
<file path=[Content_Types].xml><?xml version="1.0" encoding="utf-8"?>
<Types xmlns="http://schemas.openxmlformats.org/package/2006/content-types">
  <Default Extension="bin" ContentType="image/jpg"/>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media/image29.bin"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enraster"/>
        <w:tblW w:w="8363" w:type="dxa"/>
        <w:tblLayout w:type="fixed"/>
        <w:tblCellMar>
          <w:left w:w="0" w:type="dxa"/>
          <w:right w:w="0" w:type="dxa"/>
        </w:tblCellMar>
        <w:tblLook w:val="04A0" w:firstRow="1" w:lastRow="0" w:firstColumn="1" w:lastColumn="0" w:noHBand="0" w:noVBand="1"/>
      </w:tblPr>
      <w:tblGrid>
        <w:gridCol w:w="8363"/>
      </w:tblGrid>
      <w:tr w:rsidR="00C72260" w14:paraId="63EF7851" w14:textId="77777777">
        <w:tc>
          <w:tcPr>
            <w:tcW w:w="9071" w:type="dxa"/>
          </w:tcPr>
          <w:p w14:paraId="67E9BB66" w14:textId="77777777" w:rsidR="00C72260" w:rsidRDefault="00852E13">
            <w:pPr>
              <w:spacing w:after="0" w:line="240" w:lineRule="auto"/>
            </w:pPr>
            <w:r>
              <w:t>Tämä asiakirja sisältää Eylea valmistetietojen hyväksytyn tekstin, jossa on korostettu edellisen menettelyn (EMA/VR/0000249440) jälkeen valmistetietoihin tehdyt muutokset.</w:t>
            </w:r>
          </w:p>
          <w:p w14:paraId="0CC7339D" w14:textId="77777777" w:rsidR="00C72260" w:rsidRDefault="00C72260">
            <w:pPr>
              <w:spacing w:after="0" w:line="240" w:lineRule="auto"/>
            </w:pPr>
          </w:p>
          <w:p w14:paraId="5113D5AA" w14:textId="77777777" w:rsidR="00C72260" w:rsidRDefault="00852E13">
            <w:pPr>
              <w:spacing w:after="0" w:line="240" w:lineRule="auto"/>
            </w:pPr>
            <w:r>
              <w:t xml:space="preserve">Lisätietoja on Euroopan lääkeviraston verkkosivustolla osoitteessa </w:t>
            </w:r>
          </w:p>
          <w:p w14:paraId="00F8CD7A" w14:textId="77777777" w:rsidR="00C72260" w:rsidRDefault="00852E13">
            <w:pPr>
              <w:spacing w:after="0" w:line="240" w:lineRule="auto"/>
            </w:pPr>
            <w:hyperlink r:id="rId12">
              <w:r>
                <w:rPr>
                  <w:color w:val="0000FF"/>
                  <w:u w:val="single"/>
                </w:rPr>
                <w:t>https://www.ema.europa.eu/en/medicines/human/EPAR/eylea</w:t>
              </w:r>
            </w:hyperlink>
          </w:p>
        </w:tc>
      </w:tr>
    </w:tbl>
    <w:p w14:paraId="37BC8996" w14:textId="77777777" w:rsidR="00F11173" w:rsidRPr="009B4E5A" w:rsidRDefault="00F11173" w:rsidP="000256DA">
      <w:pPr>
        <w:widowControl w:val="0"/>
        <w:spacing w:after="0" w:line="240" w:lineRule="auto"/>
        <w:jc w:val="center"/>
        <w:rPr>
          <w:rFonts w:ascii="Times New Roman" w:hAnsi="Times New Roman"/>
          <w:b/>
          <w:color w:val="000000"/>
        </w:rPr>
      </w:pPr>
    </w:p>
    <w:p w14:paraId="56F70C4B" w14:textId="77777777" w:rsidR="00F11173" w:rsidRPr="009B4E5A" w:rsidRDefault="00F11173" w:rsidP="000256DA">
      <w:pPr>
        <w:widowControl w:val="0"/>
        <w:spacing w:after="0" w:line="240" w:lineRule="auto"/>
        <w:jc w:val="center"/>
        <w:rPr>
          <w:rFonts w:ascii="Times New Roman" w:hAnsi="Times New Roman"/>
          <w:b/>
          <w:color w:val="000000"/>
        </w:rPr>
      </w:pPr>
    </w:p>
    <w:p w14:paraId="5E9F7A0D" w14:textId="77777777" w:rsidR="00F11173" w:rsidRPr="009B4E5A" w:rsidRDefault="00F11173" w:rsidP="000256DA">
      <w:pPr>
        <w:widowControl w:val="0"/>
        <w:spacing w:after="0" w:line="240" w:lineRule="auto"/>
        <w:jc w:val="center"/>
        <w:rPr>
          <w:rFonts w:ascii="Times New Roman" w:hAnsi="Times New Roman"/>
          <w:b/>
          <w:color w:val="000000"/>
        </w:rPr>
      </w:pPr>
    </w:p>
    <w:p w14:paraId="271A38A3" w14:textId="77777777" w:rsidR="00F11173" w:rsidRPr="009B4E5A" w:rsidRDefault="00F11173" w:rsidP="000256DA">
      <w:pPr>
        <w:widowControl w:val="0"/>
        <w:spacing w:after="0" w:line="240" w:lineRule="auto"/>
        <w:jc w:val="center"/>
        <w:rPr>
          <w:rFonts w:ascii="Times New Roman" w:hAnsi="Times New Roman"/>
          <w:b/>
          <w:color w:val="000000"/>
        </w:rPr>
      </w:pPr>
    </w:p>
    <w:p w14:paraId="33FB9EFB" w14:textId="77777777" w:rsidR="00F11173" w:rsidRPr="009B4E5A" w:rsidRDefault="00F11173" w:rsidP="000256DA">
      <w:pPr>
        <w:widowControl w:val="0"/>
        <w:spacing w:after="0" w:line="240" w:lineRule="auto"/>
        <w:jc w:val="center"/>
        <w:rPr>
          <w:rFonts w:ascii="Times New Roman" w:hAnsi="Times New Roman"/>
          <w:b/>
          <w:color w:val="000000"/>
        </w:rPr>
      </w:pPr>
    </w:p>
    <w:p w14:paraId="570ECDE3" w14:textId="77777777" w:rsidR="00A853D3" w:rsidRPr="009B4E5A" w:rsidRDefault="00A853D3" w:rsidP="000256DA">
      <w:pPr>
        <w:widowControl w:val="0"/>
        <w:spacing w:after="0" w:line="240" w:lineRule="auto"/>
        <w:jc w:val="center"/>
        <w:rPr>
          <w:rFonts w:ascii="Times New Roman" w:hAnsi="Times New Roman"/>
          <w:b/>
          <w:color w:val="000000"/>
        </w:rPr>
      </w:pPr>
    </w:p>
    <w:p w14:paraId="6DFD5AF9" w14:textId="77777777" w:rsidR="00A853D3" w:rsidRPr="009B4E5A" w:rsidRDefault="00A853D3" w:rsidP="000256DA">
      <w:pPr>
        <w:widowControl w:val="0"/>
        <w:spacing w:after="0" w:line="240" w:lineRule="auto"/>
        <w:jc w:val="center"/>
        <w:rPr>
          <w:rFonts w:ascii="Times New Roman" w:hAnsi="Times New Roman"/>
          <w:b/>
          <w:color w:val="000000"/>
        </w:rPr>
      </w:pPr>
    </w:p>
    <w:p w14:paraId="2B97F6AC" w14:textId="77777777" w:rsidR="00A853D3" w:rsidRPr="009B4E5A" w:rsidRDefault="00A853D3" w:rsidP="000256DA">
      <w:pPr>
        <w:widowControl w:val="0"/>
        <w:spacing w:after="0" w:line="240" w:lineRule="auto"/>
        <w:jc w:val="center"/>
        <w:rPr>
          <w:rFonts w:ascii="Times New Roman" w:hAnsi="Times New Roman"/>
          <w:b/>
          <w:color w:val="000000"/>
        </w:rPr>
      </w:pPr>
    </w:p>
    <w:p w14:paraId="7FDEF3D4" w14:textId="77777777" w:rsidR="00F11173" w:rsidRPr="009B4E5A" w:rsidRDefault="00F11173" w:rsidP="000256DA">
      <w:pPr>
        <w:widowControl w:val="0"/>
        <w:spacing w:after="0" w:line="240" w:lineRule="auto"/>
        <w:jc w:val="center"/>
        <w:rPr>
          <w:rFonts w:ascii="Times New Roman" w:hAnsi="Times New Roman"/>
          <w:b/>
          <w:color w:val="000000"/>
        </w:rPr>
      </w:pPr>
    </w:p>
    <w:p w14:paraId="273D19EF" w14:textId="77777777" w:rsidR="00F11173" w:rsidRPr="009B4E5A" w:rsidRDefault="00F11173" w:rsidP="000256DA">
      <w:pPr>
        <w:widowControl w:val="0"/>
        <w:spacing w:after="0" w:line="240" w:lineRule="auto"/>
        <w:jc w:val="center"/>
        <w:rPr>
          <w:rFonts w:ascii="Times New Roman" w:hAnsi="Times New Roman"/>
          <w:b/>
          <w:color w:val="000000"/>
        </w:rPr>
      </w:pPr>
    </w:p>
    <w:p w14:paraId="6E189A7F" w14:textId="77777777" w:rsidR="00F11173" w:rsidRPr="009B4E5A" w:rsidRDefault="00F11173" w:rsidP="000256DA">
      <w:pPr>
        <w:widowControl w:val="0"/>
        <w:spacing w:after="0" w:line="240" w:lineRule="auto"/>
        <w:jc w:val="center"/>
        <w:rPr>
          <w:rFonts w:ascii="Times New Roman" w:hAnsi="Times New Roman"/>
          <w:b/>
          <w:color w:val="000000"/>
        </w:rPr>
      </w:pPr>
    </w:p>
    <w:p w14:paraId="40EBEE93" w14:textId="77777777" w:rsidR="00F11173" w:rsidRPr="009B4E5A" w:rsidRDefault="00F11173" w:rsidP="000256DA">
      <w:pPr>
        <w:widowControl w:val="0"/>
        <w:spacing w:after="0" w:line="240" w:lineRule="auto"/>
        <w:jc w:val="center"/>
        <w:rPr>
          <w:rFonts w:ascii="Times New Roman" w:hAnsi="Times New Roman"/>
          <w:b/>
          <w:color w:val="000000"/>
        </w:rPr>
      </w:pPr>
    </w:p>
    <w:p w14:paraId="362C61BB" w14:textId="77777777" w:rsidR="00F11173" w:rsidRPr="009B4E5A" w:rsidRDefault="00F11173" w:rsidP="000256DA">
      <w:pPr>
        <w:widowControl w:val="0"/>
        <w:spacing w:after="0" w:line="240" w:lineRule="auto"/>
        <w:jc w:val="center"/>
        <w:rPr>
          <w:rFonts w:ascii="Times New Roman" w:hAnsi="Times New Roman"/>
          <w:b/>
          <w:color w:val="000000"/>
        </w:rPr>
      </w:pPr>
    </w:p>
    <w:p w14:paraId="5FAE2517" w14:textId="77777777" w:rsidR="00F11173" w:rsidRPr="009B4E5A" w:rsidRDefault="00F11173" w:rsidP="000256DA">
      <w:pPr>
        <w:widowControl w:val="0"/>
        <w:spacing w:after="0" w:line="240" w:lineRule="auto"/>
        <w:jc w:val="center"/>
        <w:rPr>
          <w:rFonts w:ascii="Times New Roman" w:hAnsi="Times New Roman"/>
          <w:b/>
          <w:color w:val="000000"/>
        </w:rPr>
      </w:pPr>
    </w:p>
    <w:p w14:paraId="36D1BB3F" w14:textId="77777777" w:rsidR="00F11173" w:rsidRPr="009B4E5A" w:rsidRDefault="00F11173" w:rsidP="000256DA">
      <w:pPr>
        <w:widowControl w:val="0"/>
        <w:spacing w:after="0" w:line="240" w:lineRule="auto"/>
        <w:jc w:val="center"/>
        <w:rPr>
          <w:rFonts w:ascii="Times New Roman" w:hAnsi="Times New Roman"/>
          <w:b/>
          <w:color w:val="000000"/>
        </w:rPr>
      </w:pPr>
    </w:p>
    <w:p w14:paraId="27093C33" w14:textId="77777777" w:rsidR="00F11173" w:rsidRPr="009B4E5A" w:rsidRDefault="00F11173" w:rsidP="000256DA">
      <w:pPr>
        <w:widowControl w:val="0"/>
        <w:spacing w:after="0" w:line="240" w:lineRule="auto"/>
        <w:jc w:val="center"/>
        <w:rPr>
          <w:rFonts w:ascii="Times New Roman" w:hAnsi="Times New Roman"/>
          <w:b/>
          <w:color w:val="000000"/>
        </w:rPr>
      </w:pPr>
    </w:p>
    <w:p w14:paraId="285741FA" w14:textId="77777777" w:rsidR="00F11173" w:rsidRPr="009B4E5A" w:rsidRDefault="00F11173" w:rsidP="000256DA">
      <w:pPr>
        <w:widowControl w:val="0"/>
        <w:spacing w:after="0" w:line="240" w:lineRule="auto"/>
        <w:jc w:val="center"/>
        <w:rPr>
          <w:rFonts w:ascii="Times New Roman" w:hAnsi="Times New Roman"/>
          <w:b/>
          <w:color w:val="000000"/>
        </w:rPr>
      </w:pPr>
    </w:p>
    <w:p w14:paraId="368AD84E" w14:textId="77777777" w:rsidR="00F11173" w:rsidRPr="009B4E5A" w:rsidRDefault="00F11173" w:rsidP="000256DA">
      <w:pPr>
        <w:widowControl w:val="0"/>
        <w:spacing w:after="0" w:line="240" w:lineRule="auto"/>
        <w:jc w:val="center"/>
        <w:rPr>
          <w:rFonts w:ascii="Times New Roman" w:hAnsi="Times New Roman"/>
          <w:b/>
          <w:color w:val="000000"/>
        </w:rPr>
      </w:pPr>
    </w:p>
    <w:p w14:paraId="079902EE" w14:textId="77777777" w:rsidR="00F11173" w:rsidRPr="009B4E5A" w:rsidRDefault="00F11173" w:rsidP="000256DA">
      <w:pPr>
        <w:widowControl w:val="0"/>
        <w:spacing w:after="0" w:line="240" w:lineRule="auto"/>
        <w:jc w:val="center"/>
        <w:rPr>
          <w:rFonts w:ascii="Times New Roman" w:hAnsi="Times New Roman"/>
          <w:b/>
          <w:color w:val="000000"/>
        </w:rPr>
      </w:pPr>
    </w:p>
    <w:p w14:paraId="141208BB" w14:textId="77777777" w:rsidR="00F11173" w:rsidRPr="009B4E5A" w:rsidRDefault="00F11173" w:rsidP="000256DA">
      <w:pPr>
        <w:widowControl w:val="0"/>
        <w:spacing w:after="0" w:line="240" w:lineRule="auto"/>
        <w:jc w:val="center"/>
        <w:rPr>
          <w:rFonts w:ascii="Times New Roman" w:hAnsi="Times New Roman"/>
          <w:b/>
          <w:color w:val="000000"/>
        </w:rPr>
      </w:pPr>
    </w:p>
    <w:p w14:paraId="12E59E1E" w14:textId="77777777" w:rsidR="00F11173" w:rsidRPr="009B4E5A" w:rsidRDefault="00F11173" w:rsidP="000256DA">
      <w:pPr>
        <w:widowControl w:val="0"/>
        <w:spacing w:after="0" w:line="240" w:lineRule="auto"/>
        <w:jc w:val="center"/>
        <w:rPr>
          <w:rFonts w:ascii="Times New Roman" w:hAnsi="Times New Roman"/>
          <w:b/>
          <w:color w:val="000000"/>
        </w:rPr>
      </w:pPr>
    </w:p>
    <w:p w14:paraId="0DEF9083" w14:textId="77777777" w:rsidR="00F11173" w:rsidRPr="009B4E5A" w:rsidRDefault="00F11173" w:rsidP="000256DA">
      <w:pPr>
        <w:widowControl w:val="0"/>
        <w:spacing w:after="0" w:line="240" w:lineRule="auto"/>
        <w:jc w:val="center"/>
        <w:rPr>
          <w:rFonts w:ascii="Times New Roman" w:hAnsi="Times New Roman"/>
          <w:b/>
          <w:color w:val="000000"/>
        </w:rPr>
      </w:pPr>
    </w:p>
    <w:p w14:paraId="3A879A20" w14:textId="77777777" w:rsidR="00F11173" w:rsidRPr="009B4E5A" w:rsidRDefault="00F11173" w:rsidP="000256DA">
      <w:pPr>
        <w:widowControl w:val="0"/>
        <w:spacing w:after="0" w:line="240" w:lineRule="auto"/>
        <w:jc w:val="center"/>
        <w:rPr>
          <w:rFonts w:ascii="Times New Roman" w:hAnsi="Times New Roman"/>
          <w:b/>
          <w:color w:val="000000"/>
        </w:rPr>
      </w:pPr>
    </w:p>
    <w:p w14:paraId="7F30A1BA" w14:textId="77777777" w:rsidR="00F11173" w:rsidRPr="009B4E5A" w:rsidRDefault="00F11173" w:rsidP="000256DA">
      <w:pPr>
        <w:widowControl w:val="0"/>
        <w:spacing w:after="0" w:line="240" w:lineRule="auto"/>
        <w:jc w:val="center"/>
        <w:rPr>
          <w:rFonts w:ascii="Times New Roman" w:hAnsi="Times New Roman"/>
          <w:color w:val="000000"/>
        </w:rPr>
      </w:pPr>
      <w:r w:rsidRPr="009B4E5A">
        <w:rPr>
          <w:rFonts w:ascii="Times New Roman" w:hAnsi="Times New Roman"/>
          <w:b/>
          <w:color w:val="000000"/>
        </w:rPr>
        <w:t>LIITE I</w:t>
      </w:r>
    </w:p>
    <w:p w14:paraId="07B95030" w14:textId="77777777" w:rsidR="00F11173" w:rsidRPr="009B4E5A" w:rsidRDefault="00F11173" w:rsidP="000256DA">
      <w:pPr>
        <w:tabs>
          <w:tab w:val="left" w:pos="-1440"/>
          <w:tab w:val="left" w:pos="-720"/>
        </w:tabs>
        <w:spacing w:after="0" w:line="240" w:lineRule="auto"/>
        <w:jc w:val="center"/>
        <w:rPr>
          <w:rFonts w:ascii="Times New Roman" w:hAnsi="Times New Roman"/>
          <w:color w:val="000000"/>
        </w:rPr>
      </w:pPr>
    </w:p>
    <w:p w14:paraId="6B45FF67" w14:textId="77777777" w:rsidR="00F11173" w:rsidRPr="009B4E5A" w:rsidRDefault="00F11173" w:rsidP="00E834C6">
      <w:pPr>
        <w:pStyle w:val="TitleA"/>
        <w:rPr>
          <w:lang w:val="fi-FI"/>
        </w:rPr>
      </w:pPr>
      <w:r w:rsidRPr="009B4E5A">
        <w:rPr>
          <w:lang w:val="fi-FI"/>
        </w:rPr>
        <w:t>VALMISTEYHTEENVETO</w:t>
      </w:r>
    </w:p>
    <w:p w14:paraId="7763F492" w14:textId="77777777" w:rsidR="00F11173" w:rsidRPr="009B4E5A" w:rsidRDefault="00F11173" w:rsidP="000256DA">
      <w:pPr>
        <w:spacing w:after="0" w:line="240" w:lineRule="auto"/>
        <w:rPr>
          <w:rFonts w:ascii="Times New Roman" w:hAnsi="Times New Roman"/>
          <w:color w:val="000000"/>
        </w:rPr>
      </w:pPr>
    </w:p>
    <w:p w14:paraId="50AA8371" w14:textId="77777777" w:rsidR="00F11173" w:rsidRPr="009B4E5A" w:rsidRDefault="00F11173" w:rsidP="00E834C6">
      <w:pPr>
        <w:spacing w:after="0" w:line="240" w:lineRule="auto"/>
        <w:ind w:left="567" w:hanging="567"/>
        <w:outlineLvl w:val="1"/>
        <w:rPr>
          <w:rFonts w:ascii="Times New Roman" w:hAnsi="Times New Roman"/>
          <w:b/>
          <w:color w:val="000000"/>
        </w:rPr>
      </w:pPr>
      <w:r w:rsidRPr="009B4E5A">
        <w:rPr>
          <w:rFonts w:ascii="Times New Roman" w:hAnsi="Times New Roman"/>
          <w:color w:val="000000"/>
        </w:rPr>
        <w:br w:type="page"/>
      </w:r>
      <w:r w:rsidRPr="009B4E5A">
        <w:rPr>
          <w:rFonts w:ascii="Times New Roman" w:hAnsi="Times New Roman"/>
          <w:b/>
          <w:color w:val="000000"/>
        </w:rPr>
        <w:lastRenderedPageBreak/>
        <w:t>1.</w:t>
      </w:r>
      <w:r w:rsidRPr="009B4E5A">
        <w:rPr>
          <w:rFonts w:ascii="Times New Roman" w:hAnsi="Times New Roman"/>
          <w:color w:val="000000"/>
        </w:rPr>
        <w:tab/>
      </w:r>
      <w:r w:rsidRPr="009B4E5A">
        <w:rPr>
          <w:rFonts w:ascii="Times New Roman" w:hAnsi="Times New Roman"/>
          <w:b/>
          <w:color w:val="000000"/>
        </w:rPr>
        <w:t>LÄÄKEVALMISTEEN NIMI</w:t>
      </w:r>
    </w:p>
    <w:p w14:paraId="38817060" w14:textId="77777777" w:rsidR="00F11173" w:rsidRPr="009B4E5A" w:rsidRDefault="00F11173" w:rsidP="000256DA">
      <w:pPr>
        <w:spacing w:after="0" w:line="240" w:lineRule="auto"/>
        <w:rPr>
          <w:rFonts w:ascii="Times New Roman" w:hAnsi="Times New Roman"/>
          <w:b/>
          <w:color w:val="000000"/>
        </w:rPr>
      </w:pPr>
    </w:p>
    <w:p w14:paraId="58C0E30C" w14:textId="77777777" w:rsidR="00F11173" w:rsidRPr="009B4E5A" w:rsidRDefault="00F11173" w:rsidP="00EA3946">
      <w:pPr>
        <w:tabs>
          <w:tab w:val="left" w:pos="2977"/>
        </w:tabs>
        <w:autoSpaceDE w:val="0"/>
        <w:autoSpaceDN w:val="0"/>
        <w:adjustRightInd w:val="0"/>
        <w:spacing w:after="0" w:line="240" w:lineRule="auto"/>
        <w:jc w:val="both"/>
        <w:outlineLvl w:val="4"/>
        <w:rPr>
          <w:rFonts w:ascii="Times New Roman" w:hAnsi="Times New Roman"/>
          <w:color w:val="000000"/>
        </w:rPr>
      </w:pPr>
      <w:r w:rsidRPr="009B4E5A">
        <w:rPr>
          <w:rFonts w:ascii="Times New Roman" w:hAnsi="Times New Roman"/>
          <w:color w:val="000000"/>
        </w:rPr>
        <w:t xml:space="preserve">Eylea </w:t>
      </w:r>
      <w:r w:rsidR="007478DB" w:rsidRPr="009B4E5A">
        <w:rPr>
          <w:rFonts w:ascii="Times New Roman" w:hAnsi="Times New Roman"/>
          <w:color w:val="000000"/>
        </w:rPr>
        <w:t>40</w:t>
      </w:r>
      <w:r w:rsidRPr="009B4E5A">
        <w:rPr>
          <w:rFonts w:ascii="Times New Roman" w:hAnsi="Times New Roman"/>
          <w:color w:val="000000"/>
        </w:rPr>
        <w:t> </w:t>
      </w:r>
      <w:r w:rsidR="007478DB" w:rsidRPr="009B4E5A">
        <w:rPr>
          <w:rFonts w:ascii="Times New Roman" w:hAnsi="Times New Roman"/>
          <w:color w:val="000000"/>
        </w:rPr>
        <w:t>mg/</w:t>
      </w:r>
      <w:r w:rsidRPr="009B4E5A">
        <w:rPr>
          <w:rFonts w:ascii="Times New Roman" w:hAnsi="Times New Roman"/>
          <w:color w:val="000000"/>
        </w:rPr>
        <w:t>ml injektioneste, liuos, esitäytetyssä ruiskussa</w:t>
      </w:r>
      <w:r w:rsidR="00B92155" w:rsidRPr="009B4E5A">
        <w:rPr>
          <w:rFonts w:ascii="Times New Roman" w:hAnsi="Times New Roman"/>
          <w:color w:val="000000"/>
        </w:rPr>
        <w:t>.</w:t>
      </w:r>
    </w:p>
    <w:p w14:paraId="7AD32AD5" w14:textId="77777777" w:rsidR="00F11173" w:rsidRPr="009B4E5A" w:rsidRDefault="00F11173" w:rsidP="000256DA">
      <w:pPr>
        <w:tabs>
          <w:tab w:val="left" w:pos="2977"/>
        </w:tabs>
        <w:autoSpaceDE w:val="0"/>
        <w:autoSpaceDN w:val="0"/>
        <w:adjustRightInd w:val="0"/>
        <w:spacing w:after="0" w:line="240" w:lineRule="auto"/>
        <w:jc w:val="both"/>
        <w:rPr>
          <w:rFonts w:ascii="Times New Roman" w:hAnsi="Times New Roman"/>
          <w:color w:val="000000"/>
        </w:rPr>
      </w:pPr>
    </w:p>
    <w:p w14:paraId="121F27AA" w14:textId="77777777" w:rsidR="00F11173" w:rsidRPr="009B4E5A" w:rsidRDefault="00F11173" w:rsidP="000256DA">
      <w:pPr>
        <w:widowControl w:val="0"/>
        <w:spacing w:after="0" w:line="240" w:lineRule="auto"/>
        <w:rPr>
          <w:rFonts w:ascii="Times New Roman" w:hAnsi="Times New Roman"/>
          <w:b/>
          <w:color w:val="000000"/>
        </w:rPr>
      </w:pPr>
    </w:p>
    <w:p w14:paraId="50416904" w14:textId="77777777" w:rsidR="00F11173" w:rsidRPr="009B4E5A" w:rsidRDefault="00F11173" w:rsidP="00E834C6">
      <w:pPr>
        <w:widowControl w:val="0"/>
        <w:spacing w:after="0" w:line="240" w:lineRule="auto"/>
        <w:ind w:left="567" w:hanging="567"/>
        <w:outlineLvl w:val="1"/>
        <w:rPr>
          <w:rFonts w:ascii="Times New Roman" w:hAnsi="Times New Roman"/>
          <w:color w:val="000000"/>
        </w:rPr>
      </w:pPr>
      <w:r w:rsidRPr="009B4E5A">
        <w:rPr>
          <w:rFonts w:ascii="Times New Roman" w:hAnsi="Times New Roman"/>
          <w:b/>
          <w:color w:val="000000"/>
        </w:rPr>
        <w:t>2.</w:t>
      </w:r>
      <w:r w:rsidRPr="009B4E5A">
        <w:rPr>
          <w:rFonts w:ascii="Times New Roman" w:hAnsi="Times New Roman"/>
          <w:b/>
          <w:color w:val="000000"/>
        </w:rPr>
        <w:tab/>
        <w:t>VAIKUTTAVAT AINEET JA NIIDEN MÄÄRÄT</w:t>
      </w:r>
    </w:p>
    <w:p w14:paraId="7866AA7F" w14:textId="77777777" w:rsidR="00F11173" w:rsidRPr="009B4E5A" w:rsidRDefault="00F11173" w:rsidP="000256DA">
      <w:pPr>
        <w:widowControl w:val="0"/>
        <w:spacing w:after="0" w:line="240" w:lineRule="auto"/>
        <w:rPr>
          <w:rFonts w:ascii="Times New Roman" w:hAnsi="Times New Roman"/>
          <w:b/>
          <w:color w:val="000000"/>
        </w:rPr>
      </w:pPr>
    </w:p>
    <w:p w14:paraId="15A7C77F" w14:textId="77777777" w:rsidR="00F11173" w:rsidRPr="009B4E5A" w:rsidRDefault="007478DB" w:rsidP="000256DA">
      <w:pPr>
        <w:spacing w:after="0" w:line="240" w:lineRule="auto"/>
        <w:rPr>
          <w:rFonts w:ascii="Times New Roman" w:hAnsi="Times New Roman"/>
          <w:color w:val="000000"/>
        </w:rPr>
      </w:pPr>
      <w:r w:rsidRPr="009B4E5A">
        <w:rPr>
          <w:rFonts w:ascii="Times New Roman" w:hAnsi="Times New Roman"/>
          <w:color w:val="000000"/>
        </w:rPr>
        <w:t xml:space="preserve">1 ml </w:t>
      </w:r>
      <w:r w:rsidR="00F11173" w:rsidRPr="009B4E5A">
        <w:rPr>
          <w:rFonts w:ascii="Times New Roman" w:hAnsi="Times New Roman"/>
          <w:color w:val="000000"/>
        </w:rPr>
        <w:t>injektionestettä, liuosta, sisältää 40 mg afliberseptiä*.</w:t>
      </w:r>
    </w:p>
    <w:p w14:paraId="609D0244" w14:textId="77777777" w:rsidR="007478DB" w:rsidRPr="009B4E5A" w:rsidRDefault="007478DB" w:rsidP="000256DA">
      <w:pPr>
        <w:widowControl w:val="0"/>
        <w:spacing w:after="0" w:line="240" w:lineRule="auto"/>
        <w:rPr>
          <w:rFonts w:ascii="Times New Roman" w:hAnsi="Times New Roman"/>
          <w:color w:val="000000"/>
        </w:rPr>
      </w:pPr>
    </w:p>
    <w:p w14:paraId="026CCE36" w14:textId="0122D747" w:rsidR="007478DB" w:rsidRPr="009B4E5A" w:rsidRDefault="00D46396" w:rsidP="000256DA">
      <w:pPr>
        <w:widowControl w:val="0"/>
        <w:spacing w:after="0" w:line="240" w:lineRule="auto"/>
        <w:rPr>
          <w:rFonts w:ascii="Times New Roman" w:hAnsi="Times New Roman"/>
          <w:color w:val="000000"/>
        </w:rPr>
      </w:pPr>
      <w:r w:rsidRPr="009B4E5A">
        <w:rPr>
          <w:rFonts w:ascii="Times New Roman" w:hAnsi="Times New Roman"/>
          <w:color w:val="000000"/>
        </w:rPr>
        <w:t>Yhden esitäytetyn ruiskun sisältämä kokonaismäärä on</w:t>
      </w:r>
      <w:r w:rsidR="007478DB" w:rsidRPr="009B4E5A">
        <w:rPr>
          <w:rFonts w:ascii="Times New Roman" w:hAnsi="Times New Roman"/>
          <w:color w:val="000000"/>
        </w:rPr>
        <w:t xml:space="preserve"> </w:t>
      </w:r>
      <w:r w:rsidRPr="009B4E5A">
        <w:rPr>
          <w:rFonts w:ascii="Times New Roman" w:hAnsi="Times New Roman"/>
          <w:color w:val="000000"/>
        </w:rPr>
        <w:t>vähintään 0,09 ml, mikä</w:t>
      </w:r>
      <w:r w:rsidR="004B40D1" w:rsidRPr="009B4E5A">
        <w:rPr>
          <w:rFonts w:ascii="Times New Roman" w:hAnsi="Times New Roman"/>
          <w:color w:val="000000"/>
        </w:rPr>
        <w:t xml:space="preserve"> vastaa </w:t>
      </w:r>
      <w:r w:rsidR="000430FA" w:rsidRPr="009B4E5A">
        <w:rPr>
          <w:rFonts w:ascii="Times New Roman" w:hAnsi="Times New Roman"/>
          <w:color w:val="000000"/>
        </w:rPr>
        <w:t xml:space="preserve">vähintään </w:t>
      </w:r>
      <w:r w:rsidR="004B40D1" w:rsidRPr="009B4E5A">
        <w:rPr>
          <w:rFonts w:ascii="Times New Roman" w:hAnsi="Times New Roman"/>
          <w:color w:val="000000"/>
        </w:rPr>
        <w:t>3,6 mg</w:t>
      </w:r>
      <w:r w:rsidR="000A65EC" w:rsidRPr="009B4E5A">
        <w:rPr>
          <w:rFonts w:ascii="Times New Roman" w:hAnsi="Times New Roman"/>
          <w:color w:val="000000"/>
        </w:rPr>
        <w:t>:aa</w:t>
      </w:r>
      <w:r w:rsidR="007478DB" w:rsidRPr="009B4E5A">
        <w:rPr>
          <w:rFonts w:ascii="Times New Roman" w:hAnsi="Times New Roman"/>
          <w:color w:val="000000"/>
        </w:rPr>
        <w:t xml:space="preserve"> afliberseptiä. Tästä saadaan annettavaksi </w:t>
      </w:r>
      <w:r w:rsidR="002D4CF4" w:rsidRPr="009B4E5A">
        <w:rPr>
          <w:rFonts w:ascii="Times New Roman" w:hAnsi="Times New Roman"/>
          <w:color w:val="000000"/>
        </w:rPr>
        <w:t xml:space="preserve">aikuispotilaille </w:t>
      </w:r>
      <w:r w:rsidR="007478DB" w:rsidRPr="009B4E5A">
        <w:rPr>
          <w:rFonts w:ascii="Times New Roman" w:hAnsi="Times New Roman"/>
          <w:color w:val="000000"/>
        </w:rPr>
        <w:t xml:space="preserve">yksi </w:t>
      </w:r>
      <w:r w:rsidRPr="009B4E5A">
        <w:rPr>
          <w:rFonts w:ascii="Times New Roman" w:hAnsi="Times New Roman"/>
          <w:color w:val="000000"/>
        </w:rPr>
        <w:t>0,05 ml:n</w:t>
      </w:r>
      <w:r w:rsidR="007478DB" w:rsidRPr="009B4E5A">
        <w:rPr>
          <w:rFonts w:ascii="Times New Roman" w:hAnsi="Times New Roman"/>
          <w:color w:val="000000"/>
        </w:rPr>
        <w:t xml:space="preserve"> annos, jossa on 2 mg afliberseptiä</w:t>
      </w:r>
      <w:r w:rsidR="002D4CF4" w:rsidRPr="009B4E5A">
        <w:rPr>
          <w:rFonts w:ascii="Times New Roman" w:hAnsi="Times New Roman"/>
          <w:color w:val="000000"/>
        </w:rPr>
        <w:t>, tai keskosille yksi 0,01 ml:n annos, jossa on 0,4 mg afliberseptiä</w:t>
      </w:r>
      <w:r w:rsidR="007478DB" w:rsidRPr="009B4E5A">
        <w:rPr>
          <w:rFonts w:ascii="Times New Roman" w:hAnsi="Times New Roman"/>
          <w:color w:val="000000"/>
        </w:rPr>
        <w:t>.</w:t>
      </w:r>
    </w:p>
    <w:p w14:paraId="232FA97D" w14:textId="77777777" w:rsidR="00F11173" w:rsidRPr="009B4E5A" w:rsidRDefault="00F11173" w:rsidP="000256DA">
      <w:pPr>
        <w:widowControl w:val="0"/>
        <w:spacing w:after="0" w:line="240" w:lineRule="auto"/>
        <w:rPr>
          <w:rFonts w:ascii="Times New Roman" w:hAnsi="Times New Roman"/>
          <w:b/>
          <w:color w:val="000000"/>
        </w:rPr>
      </w:pPr>
    </w:p>
    <w:p w14:paraId="7685D8E8" w14:textId="77777777" w:rsidR="00F11173" w:rsidRPr="009B4E5A" w:rsidRDefault="00F11173" w:rsidP="000256DA">
      <w:pPr>
        <w:widowControl w:val="0"/>
        <w:spacing w:after="0" w:line="240" w:lineRule="auto"/>
        <w:rPr>
          <w:rFonts w:ascii="Times New Roman" w:hAnsi="Times New Roman"/>
          <w:b/>
          <w:color w:val="000000"/>
        </w:rPr>
      </w:pPr>
      <w:r w:rsidRPr="009B4E5A">
        <w:rPr>
          <w:rFonts w:ascii="Times New Roman" w:hAnsi="Times New Roman"/>
          <w:b/>
          <w:color w:val="000000"/>
        </w:rPr>
        <w:t>*</w:t>
      </w:r>
      <w:r w:rsidR="007478DB" w:rsidRPr="009B4E5A">
        <w:rPr>
          <w:rFonts w:ascii="Times New Roman" w:hAnsi="Times New Roman"/>
          <w:color w:val="000000"/>
        </w:rPr>
        <w:t>F</w:t>
      </w:r>
      <w:r w:rsidRPr="009B4E5A">
        <w:rPr>
          <w:rFonts w:ascii="Times New Roman" w:hAnsi="Times New Roman"/>
          <w:color w:val="000000"/>
        </w:rPr>
        <w:t xml:space="preserve">uusioproteiini, joka sisältää osia ihmisen verisuonten endoteelin kasvutekijän (VEGF) reseptoreiden 1 ja 2 solunulkoisista domeeneista yhdistettynä ihmisen IgG1:n Fc-osaan. </w:t>
      </w:r>
      <w:r w:rsidR="009F4C82" w:rsidRPr="009B4E5A">
        <w:rPr>
          <w:rFonts w:ascii="Times New Roman" w:hAnsi="Times New Roman"/>
          <w:color w:val="000000"/>
        </w:rPr>
        <w:t xml:space="preserve">Se </w:t>
      </w:r>
      <w:r w:rsidRPr="009B4E5A">
        <w:rPr>
          <w:rFonts w:ascii="Times New Roman" w:hAnsi="Times New Roman"/>
          <w:color w:val="000000"/>
        </w:rPr>
        <w:t xml:space="preserve">on tuotettu kiinanhamsterin </w:t>
      </w:r>
      <w:r w:rsidR="00926873" w:rsidRPr="009B4E5A">
        <w:rPr>
          <w:rFonts w:ascii="Times New Roman" w:hAnsi="Times New Roman"/>
          <w:color w:val="000000"/>
        </w:rPr>
        <w:t xml:space="preserve">munasarja </w:t>
      </w:r>
      <w:r w:rsidRPr="009B4E5A">
        <w:rPr>
          <w:rFonts w:ascii="Times New Roman" w:hAnsi="Times New Roman"/>
          <w:color w:val="000000"/>
        </w:rPr>
        <w:t>(CHO) K1-soluissa yhdistelmä-DNA-tekniikalla.</w:t>
      </w:r>
    </w:p>
    <w:p w14:paraId="07DF2B7B" w14:textId="77777777" w:rsidR="00F11173" w:rsidRPr="009B4E5A" w:rsidRDefault="00F11173" w:rsidP="000256DA">
      <w:pPr>
        <w:widowControl w:val="0"/>
        <w:spacing w:after="0" w:line="240" w:lineRule="auto"/>
        <w:rPr>
          <w:rFonts w:ascii="Times New Roman" w:hAnsi="Times New Roman"/>
          <w:color w:val="000000"/>
        </w:rPr>
      </w:pPr>
    </w:p>
    <w:p w14:paraId="220C26BB" w14:textId="15C1780E" w:rsidR="00882191" w:rsidRPr="009B4E5A" w:rsidRDefault="00882191" w:rsidP="000256DA">
      <w:pPr>
        <w:widowControl w:val="0"/>
        <w:spacing w:after="0" w:line="240" w:lineRule="auto"/>
        <w:rPr>
          <w:rFonts w:ascii="Times New Roman" w:hAnsi="Times New Roman"/>
          <w:color w:val="000000"/>
          <w:u w:val="single"/>
        </w:rPr>
      </w:pPr>
      <w:r w:rsidRPr="009B4E5A">
        <w:rPr>
          <w:rFonts w:ascii="Times New Roman" w:hAnsi="Times New Roman"/>
          <w:color w:val="000000"/>
          <w:u w:val="single"/>
        </w:rPr>
        <w:t>Apuaine, jon</w:t>
      </w:r>
      <w:r w:rsidR="00D35770" w:rsidRPr="009B4E5A">
        <w:rPr>
          <w:rFonts w:ascii="Times New Roman" w:hAnsi="Times New Roman"/>
          <w:color w:val="000000"/>
          <w:u w:val="single"/>
        </w:rPr>
        <w:t>ka</w:t>
      </w:r>
      <w:r w:rsidRPr="009B4E5A">
        <w:rPr>
          <w:rFonts w:ascii="Times New Roman" w:hAnsi="Times New Roman"/>
          <w:color w:val="000000"/>
          <w:u w:val="single"/>
        </w:rPr>
        <w:t xml:space="preserve"> vaikutus tunnetaan</w:t>
      </w:r>
    </w:p>
    <w:p w14:paraId="25E7B30F" w14:textId="77777777" w:rsidR="00882191" w:rsidRPr="009B4E5A" w:rsidRDefault="00882191" w:rsidP="000256DA">
      <w:pPr>
        <w:widowControl w:val="0"/>
        <w:spacing w:after="0" w:line="240" w:lineRule="auto"/>
        <w:rPr>
          <w:rFonts w:ascii="Times New Roman" w:hAnsi="Times New Roman"/>
          <w:color w:val="000000"/>
        </w:rPr>
      </w:pPr>
    </w:p>
    <w:p w14:paraId="3124AC68" w14:textId="136CBAD4" w:rsidR="00882191" w:rsidRPr="009B4E5A" w:rsidRDefault="00882191" w:rsidP="000256DA">
      <w:pPr>
        <w:widowControl w:val="0"/>
        <w:spacing w:after="0" w:line="240" w:lineRule="auto"/>
        <w:rPr>
          <w:rFonts w:ascii="Times New Roman" w:hAnsi="Times New Roman"/>
          <w:color w:val="000000"/>
        </w:rPr>
      </w:pPr>
      <w:r w:rsidRPr="009B4E5A">
        <w:rPr>
          <w:rFonts w:ascii="Times New Roman" w:hAnsi="Times New Roman"/>
          <w:color w:val="000000"/>
        </w:rPr>
        <w:t>1 ml injektionestettä, liuos</w:t>
      </w:r>
      <w:r w:rsidR="00C3528A" w:rsidRPr="009B4E5A">
        <w:rPr>
          <w:rFonts w:ascii="Times New Roman" w:hAnsi="Times New Roman"/>
          <w:color w:val="000000"/>
        </w:rPr>
        <w:t>ta</w:t>
      </w:r>
      <w:r w:rsidRPr="009B4E5A">
        <w:rPr>
          <w:rFonts w:ascii="Times New Roman" w:hAnsi="Times New Roman"/>
          <w:color w:val="000000"/>
        </w:rPr>
        <w:t>, sisältää 0,3 mg polysorbaatti 20</w:t>
      </w:r>
      <w:r w:rsidR="00C3528A" w:rsidRPr="009B4E5A">
        <w:rPr>
          <w:rFonts w:ascii="Times New Roman" w:hAnsi="Times New Roman"/>
          <w:color w:val="000000"/>
        </w:rPr>
        <w:t>:tä</w:t>
      </w:r>
      <w:r w:rsidRPr="009B4E5A">
        <w:rPr>
          <w:rFonts w:ascii="Times New Roman" w:hAnsi="Times New Roman"/>
          <w:color w:val="000000"/>
        </w:rPr>
        <w:t xml:space="preserve"> (E 432).</w:t>
      </w:r>
    </w:p>
    <w:p w14:paraId="2CD3B7BB" w14:textId="77777777" w:rsidR="00882191" w:rsidRPr="009B4E5A" w:rsidRDefault="00882191" w:rsidP="000256DA">
      <w:pPr>
        <w:widowControl w:val="0"/>
        <w:spacing w:after="0" w:line="240" w:lineRule="auto"/>
        <w:rPr>
          <w:rFonts w:ascii="Times New Roman" w:hAnsi="Times New Roman"/>
          <w:color w:val="000000"/>
        </w:rPr>
      </w:pPr>
    </w:p>
    <w:p w14:paraId="1793B014"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Täydell</w:t>
      </w:r>
      <w:r w:rsidR="005E0DFA" w:rsidRPr="009B4E5A">
        <w:rPr>
          <w:rFonts w:ascii="Times New Roman" w:hAnsi="Times New Roman"/>
          <w:color w:val="000000"/>
        </w:rPr>
        <w:t>inen apuaineluettelo, ks. kohta </w:t>
      </w:r>
      <w:r w:rsidRPr="009B4E5A">
        <w:rPr>
          <w:rFonts w:ascii="Times New Roman" w:hAnsi="Times New Roman"/>
          <w:color w:val="000000"/>
        </w:rPr>
        <w:t>6.1.</w:t>
      </w:r>
    </w:p>
    <w:p w14:paraId="17D6B10E" w14:textId="77777777" w:rsidR="00F11173" w:rsidRPr="009B4E5A" w:rsidRDefault="00F11173" w:rsidP="000256DA">
      <w:pPr>
        <w:spacing w:after="0" w:line="240" w:lineRule="auto"/>
        <w:rPr>
          <w:rFonts w:ascii="Times New Roman" w:hAnsi="Times New Roman"/>
          <w:color w:val="000000"/>
        </w:rPr>
      </w:pPr>
    </w:p>
    <w:p w14:paraId="22532BFF" w14:textId="77777777" w:rsidR="00F11173" w:rsidRPr="009B4E5A" w:rsidRDefault="00F11173" w:rsidP="000256DA">
      <w:pPr>
        <w:spacing w:after="0" w:line="240" w:lineRule="auto"/>
        <w:rPr>
          <w:rFonts w:ascii="Times New Roman" w:hAnsi="Times New Roman"/>
          <w:color w:val="000000"/>
        </w:rPr>
      </w:pPr>
    </w:p>
    <w:p w14:paraId="6BCB9B2B" w14:textId="77777777" w:rsidR="00F11173" w:rsidRPr="009B4E5A" w:rsidRDefault="00F11173" w:rsidP="00E834C6">
      <w:pPr>
        <w:spacing w:after="0" w:line="240" w:lineRule="auto"/>
        <w:ind w:left="567" w:hanging="567"/>
        <w:outlineLvl w:val="1"/>
        <w:rPr>
          <w:rFonts w:ascii="Times New Roman" w:hAnsi="Times New Roman"/>
          <w:b/>
          <w:caps/>
          <w:color w:val="000000"/>
        </w:rPr>
      </w:pPr>
      <w:r w:rsidRPr="009B4E5A">
        <w:rPr>
          <w:rFonts w:ascii="Times New Roman" w:hAnsi="Times New Roman"/>
          <w:b/>
          <w:color w:val="000000"/>
        </w:rPr>
        <w:t>3.</w:t>
      </w:r>
      <w:r w:rsidRPr="009B4E5A">
        <w:rPr>
          <w:rFonts w:ascii="Times New Roman" w:hAnsi="Times New Roman"/>
          <w:b/>
          <w:color w:val="000000"/>
        </w:rPr>
        <w:tab/>
        <w:t>LÄÄKEMUOTO</w:t>
      </w:r>
    </w:p>
    <w:p w14:paraId="7D0CB009" w14:textId="77777777" w:rsidR="00F11173" w:rsidRPr="009B4E5A" w:rsidRDefault="00F11173" w:rsidP="000256DA">
      <w:pPr>
        <w:spacing w:after="0" w:line="240" w:lineRule="auto"/>
        <w:ind w:left="567" w:hanging="567"/>
        <w:rPr>
          <w:rFonts w:ascii="Times New Roman" w:eastAsia="MS Mincho" w:hAnsi="Times New Roman"/>
          <w:color w:val="000000"/>
        </w:rPr>
      </w:pPr>
    </w:p>
    <w:p w14:paraId="6ACA4D5E" w14:textId="77777777" w:rsidR="00F11173" w:rsidRPr="009B4E5A" w:rsidRDefault="00F11173" w:rsidP="000256DA">
      <w:pPr>
        <w:spacing w:after="0" w:line="240" w:lineRule="auto"/>
        <w:ind w:left="567" w:hanging="567"/>
        <w:rPr>
          <w:rFonts w:ascii="Times New Roman" w:hAnsi="Times New Roman"/>
          <w:color w:val="000000"/>
        </w:rPr>
      </w:pPr>
      <w:r w:rsidRPr="009B4E5A">
        <w:rPr>
          <w:rFonts w:ascii="Times New Roman" w:hAnsi="Times New Roman"/>
          <w:color w:val="000000"/>
        </w:rPr>
        <w:t>Injektioneste, liuos</w:t>
      </w:r>
      <w:r w:rsidR="006E5850" w:rsidRPr="009B4E5A">
        <w:rPr>
          <w:rFonts w:ascii="Times New Roman" w:hAnsi="Times New Roman"/>
          <w:color w:val="000000"/>
        </w:rPr>
        <w:t xml:space="preserve"> (</w:t>
      </w:r>
      <w:r w:rsidR="001A6B55" w:rsidRPr="009B4E5A">
        <w:rPr>
          <w:rFonts w:ascii="Times New Roman" w:hAnsi="Times New Roman"/>
          <w:color w:val="000000"/>
        </w:rPr>
        <w:t>injektio</w:t>
      </w:r>
      <w:r w:rsidR="006E5850" w:rsidRPr="009B4E5A">
        <w:rPr>
          <w:rFonts w:ascii="Times New Roman" w:hAnsi="Times New Roman"/>
          <w:color w:val="000000"/>
        </w:rPr>
        <w:t>)</w:t>
      </w:r>
    </w:p>
    <w:p w14:paraId="6E06F1FA" w14:textId="77777777" w:rsidR="00F11173" w:rsidRPr="009B4E5A" w:rsidRDefault="00F11173" w:rsidP="000256DA">
      <w:pPr>
        <w:spacing w:after="0" w:line="240" w:lineRule="auto"/>
        <w:ind w:left="567" w:hanging="567"/>
        <w:rPr>
          <w:rFonts w:ascii="Times New Roman" w:eastAsia="MS Mincho" w:hAnsi="Times New Roman"/>
          <w:color w:val="000000"/>
        </w:rPr>
      </w:pPr>
    </w:p>
    <w:p w14:paraId="1B7DF424" w14:textId="77777777" w:rsidR="00F11173" w:rsidRPr="009B4E5A" w:rsidRDefault="009F4C82" w:rsidP="000256DA">
      <w:pPr>
        <w:spacing w:after="0" w:line="240" w:lineRule="auto"/>
        <w:rPr>
          <w:rFonts w:ascii="Times New Roman" w:hAnsi="Times New Roman"/>
          <w:color w:val="000000"/>
        </w:rPr>
      </w:pPr>
      <w:r w:rsidRPr="009B4E5A">
        <w:rPr>
          <w:rFonts w:ascii="Times New Roman" w:hAnsi="Times New Roman"/>
        </w:rPr>
        <w:t>L</w:t>
      </w:r>
      <w:r w:rsidR="007478DB" w:rsidRPr="009B4E5A">
        <w:rPr>
          <w:rFonts w:ascii="Times New Roman" w:hAnsi="Times New Roman"/>
        </w:rPr>
        <w:t xml:space="preserve">iuos on </w:t>
      </w:r>
      <w:r w:rsidR="00F11173" w:rsidRPr="009B4E5A">
        <w:rPr>
          <w:rFonts w:ascii="Times New Roman" w:hAnsi="Times New Roman"/>
          <w:color w:val="000000"/>
        </w:rPr>
        <w:t>kirkas, väritön tai vaaleankeltainen iso-osmoottinen liuos.</w:t>
      </w:r>
    </w:p>
    <w:p w14:paraId="4A0BC758" w14:textId="77777777" w:rsidR="00F11173" w:rsidRPr="009B4E5A" w:rsidRDefault="00F11173" w:rsidP="000256DA">
      <w:pPr>
        <w:spacing w:after="0" w:line="240" w:lineRule="auto"/>
        <w:ind w:left="567" w:hanging="567"/>
        <w:rPr>
          <w:rFonts w:ascii="Times New Roman" w:hAnsi="Times New Roman"/>
          <w:caps/>
          <w:color w:val="000000"/>
        </w:rPr>
      </w:pPr>
    </w:p>
    <w:p w14:paraId="40EB52A3" w14:textId="77777777" w:rsidR="00F11173" w:rsidRPr="009B4E5A" w:rsidRDefault="00F11173" w:rsidP="000256DA">
      <w:pPr>
        <w:spacing w:after="0" w:line="240" w:lineRule="auto"/>
        <w:rPr>
          <w:rFonts w:ascii="Times New Roman" w:hAnsi="Times New Roman"/>
          <w:color w:val="000000"/>
        </w:rPr>
      </w:pPr>
    </w:p>
    <w:p w14:paraId="1ECDFEA0" w14:textId="77777777" w:rsidR="00F11173" w:rsidRPr="009B4E5A" w:rsidRDefault="00F11173" w:rsidP="00E834C6">
      <w:pPr>
        <w:spacing w:after="0" w:line="240" w:lineRule="auto"/>
        <w:ind w:left="567" w:hanging="567"/>
        <w:outlineLvl w:val="1"/>
        <w:rPr>
          <w:rFonts w:ascii="Times New Roman" w:hAnsi="Times New Roman"/>
          <w:caps/>
          <w:color w:val="000000"/>
        </w:rPr>
      </w:pPr>
      <w:r w:rsidRPr="009B4E5A">
        <w:rPr>
          <w:rFonts w:ascii="Times New Roman" w:hAnsi="Times New Roman"/>
          <w:b/>
          <w:caps/>
          <w:color w:val="000000"/>
        </w:rPr>
        <w:t>4.</w:t>
      </w:r>
      <w:r w:rsidRPr="009B4E5A">
        <w:rPr>
          <w:rFonts w:ascii="Times New Roman" w:hAnsi="Times New Roman"/>
          <w:b/>
          <w:caps/>
          <w:color w:val="000000"/>
        </w:rPr>
        <w:tab/>
        <w:t>KLIINISET TIEDOT</w:t>
      </w:r>
    </w:p>
    <w:p w14:paraId="5FADF792" w14:textId="77777777" w:rsidR="00F11173" w:rsidRPr="009B4E5A" w:rsidRDefault="00F11173" w:rsidP="000256DA">
      <w:pPr>
        <w:spacing w:after="0" w:line="240" w:lineRule="auto"/>
        <w:rPr>
          <w:rFonts w:ascii="Times New Roman" w:hAnsi="Times New Roman"/>
          <w:color w:val="000000"/>
        </w:rPr>
      </w:pPr>
    </w:p>
    <w:p w14:paraId="2FFF85C4" w14:textId="77777777" w:rsidR="00F11173" w:rsidRPr="009B4E5A" w:rsidRDefault="00F11173" w:rsidP="00EA3946">
      <w:pPr>
        <w:spacing w:after="0" w:line="240" w:lineRule="auto"/>
        <w:ind w:left="567" w:hanging="567"/>
        <w:outlineLvl w:val="2"/>
        <w:rPr>
          <w:rFonts w:ascii="Times New Roman" w:hAnsi="Times New Roman"/>
          <w:color w:val="000000"/>
        </w:rPr>
      </w:pPr>
      <w:r w:rsidRPr="009B4E5A">
        <w:rPr>
          <w:rFonts w:ascii="Times New Roman" w:hAnsi="Times New Roman"/>
          <w:b/>
          <w:color w:val="000000"/>
        </w:rPr>
        <w:t>4.1</w:t>
      </w:r>
      <w:r w:rsidRPr="009B4E5A">
        <w:rPr>
          <w:rFonts w:ascii="Times New Roman" w:hAnsi="Times New Roman"/>
          <w:b/>
          <w:color w:val="000000"/>
        </w:rPr>
        <w:tab/>
        <w:t>Käyttöaiheet</w:t>
      </w:r>
    </w:p>
    <w:p w14:paraId="78BB6EFD" w14:textId="77777777" w:rsidR="00F11173" w:rsidRPr="009B4E5A" w:rsidRDefault="00F11173" w:rsidP="000256DA">
      <w:pPr>
        <w:spacing w:after="0" w:line="240" w:lineRule="auto"/>
        <w:rPr>
          <w:rFonts w:ascii="Times New Roman" w:hAnsi="Times New Roman"/>
          <w:color w:val="000000"/>
        </w:rPr>
      </w:pPr>
    </w:p>
    <w:p w14:paraId="499DE85B"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Eylea on tarkoitettu aikuisille</w:t>
      </w:r>
    </w:p>
    <w:p w14:paraId="49E7BC0E" w14:textId="77777777" w:rsidR="005270D3" w:rsidRPr="009B4E5A" w:rsidRDefault="005270D3" w:rsidP="000256DA">
      <w:pPr>
        <w:numPr>
          <w:ilvl w:val="0"/>
          <w:numId w:val="38"/>
        </w:numPr>
        <w:spacing w:after="0" w:line="240" w:lineRule="auto"/>
        <w:rPr>
          <w:rFonts w:ascii="Times New Roman" w:hAnsi="Times New Roman"/>
        </w:rPr>
      </w:pPr>
      <w:r w:rsidRPr="009B4E5A">
        <w:rPr>
          <w:rFonts w:ascii="Times New Roman" w:hAnsi="Times New Roman"/>
        </w:rPr>
        <w:t>neovaskulaarisen (kostean) silmänpohjan ikärappeuman (AMD) ho</w:t>
      </w:r>
      <w:r w:rsidR="0010168C" w:rsidRPr="009B4E5A">
        <w:rPr>
          <w:rFonts w:ascii="Times New Roman" w:hAnsi="Times New Roman"/>
        </w:rPr>
        <w:t>i</w:t>
      </w:r>
      <w:r w:rsidRPr="009B4E5A">
        <w:rPr>
          <w:rFonts w:ascii="Times New Roman" w:hAnsi="Times New Roman"/>
        </w:rPr>
        <w:t>toon (ks. kohta</w:t>
      </w:r>
      <w:r w:rsidR="00122AF7" w:rsidRPr="009B4E5A">
        <w:rPr>
          <w:rFonts w:ascii="Times New Roman" w:hAnsi="Times New Roman"/>
        </w:rPr>
        <w:t> </w:t>
      </w:r>
      <w:r w:rsidRPr="009B4E5A">
        <w:rPr>
          <w:rFonts w:ascii="Times New Roman" w:hAnsi="Times New Roman"/>
        </w:rPr>
        <w:t>5.1)</w:t>
      </w:r>
    </w:p>
    <w:p w14:paraId="5A264C7C" w14:textId="77777777" w:rsidR="004B3A50" w:rsidRPr="009B4E5A" w:rsidRDefault="005270D3" w:rsidP="000256DA">
      <w:pPr>
        <w:numPr>
          <w:ilvl w:val="0"/>
          <w:numId w:val="38"/>
        </w:numPr>
        <w:spacing w:after="0" w:line="240" w:lineRule="auto"/>
        <w:rPr>
          <w:rFonts w:ascii="Times New Roman" w:hAnsi="Times New Roman"/>
        </w:rPr>
      </w:pPr>
      <w:r w:rsidRPr="009B4E5A">
        <w:rPr>
          <w:rFonts w:ascii="Times New Roman" w:hAnsi="Times New Roman"/>
        </w:rPr>
        <w:t>verkkokalvon laskimotukoksesta (</w:t>
      </w:r>
      <w:r w:rsidR="00674624" w:rsidRPr="009B4E5A">
        <w:rPr>
          <w:rFonts w:ascii="Times New Roman" w:hAnsi="Times New Roman"/>
        </w:rPr>
        <w:t xml:space="preserve">verkkokalvon keskuslaskimotukos </w:t>
      </w:r>
      <w:r w:rsidR="00913E26" w:rsidRPr="009B4E5A">
        <w:rPr>
          <w:rFonts w:ascii="Times New Roman" w:hAnsi="Times New Roman"/>
        </w:rPr>
        <w:t>(</w:t>
      </w:r>
      <w:r w:rsidRPr="009B4E5A">
        <w:rPr>
          <w:rFonts w:ascii="Times New Roman" w:hAnsi="Times New Roman"/>
        </w:rPr>
        <w:t>CRVO</w:t>
      </w:r>
      <w:r w:rsidR="00913E26" w:rsidRPr="009B4E5A">
        <w:rPr>
          <w:rFonts w:ascii="Times New Roman" w:hAnsi="Times New Roman"/>
        </w:rPr>
        <w:t>)</w:t>
      </w:r>
      <w:r w:rsidR="00674624" w:rsidRPr="009B4E5A">
        <w:rPr>
          <w:rFonts w:ascii="Times New Roman" w:hAnsi="Times New Roman"/>
        </w:rPr>
        <w:t xml:space="preserve"> tai haaralaskimotukos </w:t>
      </w:r>
      <w:r w:rsidR="00913E26" w:rsidRPr="009B4E5A">
        <w:rPr>
          <w:rFonts w:ascii="Times New Roman" w:hAnsi="Times New Roman"/>
        </w:rPr>
        <w:t>(</w:t>
      </w:r>
      <w:r w:rsidR="000A7DE5" w:rsidRPr="009B4E5A">
        <w:rPr>
          <w:rFonts w:ascii="Times New Roman" w:hAnsi="Times New Roman"/>
        </w:rPr>
        <w:t>BRVO</w:t>
      </w:r>
      <w:r w:rsidRPr="009B4E5A">
        <w:rPr>
          <w:rFonts w:ascii="Times New Roman" w:hAnsi="Times New Roman"/>
        </w:rPr>
        <w:t>)</w:t>
      </w:r>
      <w:r w:rsidR="00913E26" w:rsidRPr="009B4E5A">
        <w:rPr>
          <w:rFonts w:ascii="Times New Roman" w:hAnsi="Times New Roman"/>
        </w:rPr>
        <w:t>)</w:t>
      </w:r>
      <w:r w:rsidRPr="009B4E5A">
        <w:rPr>
          <w:rFonts w:ascii="Times New Roman" w:hAnsi="Times New Roman"/>
        </w:rPr>
        <w:t xml:space="preserve"> </w:t>
      </w:r>
      <w:r w:rsidR="00B736DC" w:rsidRPr="009B4E5A">
        <w:rPr>
          <w:rFonts w:ascii="Times New Roman" w:hAnsi="Times New Roman"/>
        </w:rPr>
        <w:t xml:space="preserve">johtuvan </w:t>
      </w:r>
      <w:r w:rsidRPr="009B4E5A">
        <w:rPr>
          <w:rFonts w:ascii="Times New Roman" w:hAnsi="Times New Roman"/>
        </w:rPr>
        <w:t>makula</w:t>
      </w:r>
      <w:r w:rsidR="00F438D4" w:rsidRPr="009B4E5A">
        <w:rPr>
          <w:rFonts w:ascii="Times New Roman" w:hAnsi="Times New Roman"/>
        </w:rPr>
        <w:t xml:space="preserve">turvotuksen aiheuttaman näkökyvyn heikkenemisen </w:t>
      </w:r>
      <w:r w:rsidR="00122AF7" w:rsidRPr="009B4E5A">
        <w:rPr>
          <w:rFonts w:ascii="Times New Roman" w:hAnsi="Times New Roman"/>
        </w:rPr>
        <w:t>hoitoon (ks. kohta </w:t>
      </w:r>
      <w:r w:rsidRPr="009B4E5A">
        <w:rPr>
          <w:rFonts w:ascii="Times New Roman" w:hAnsi="Times New Roman"/>
        </w:rPr>
        <w:t>5.1)</w:t>
      </w:r>
    </w:p>
    <w:p w14:paraId="0A51245D" w14:textId="77777777" w:rsidR="00DC53A6" w:rsidRPr="009B4E5A" w:rsidRDefault="004B3A50" w:rsidP="000256DA">
      <w:pPr>
        <w:numPr>
          <w:ilvl w:val="0"/>
          <w:numId w:val="38"/>
        </w:numPr>
        <w:spacing w:after="0" w:line="240" w:lineRule="auto"/>
        <w:rPr>
          <w:rFonts w:ascii="Times New Roman" w:hAnsi="Times New Roman"/>
        </w:rPr>
      </w:pPr>
      <w:r w:rsidRPr="009B4E5A">
        <w:rPr>
          <w:rFonts w:ascii="Times New Roman" w:hAnsi="Times New Roman"/>
        </w:rPr>
        <w:t>diabeettisesta makulaturvotuksesta (DME) johtuva</w:t>
      </w:r>
      <w:r w:rsidR="00FE43B5" w:rsidRPr="009B4E5A">
        <w:rPr>
          <w:rFonts w:ascii="Times New Roman" w:hAnsi="Times New Roman"/>
        </w:rPr>
        <w:t>n</w:t>
      </w:r>
      <w:r w:rsidRPr="009B4E5A">
        <w:rPr>
          <w:rFonts w:ascii="Times New Roman" w:hAnsi="Times New Roman"/>
        </w:rPr>
        <w:t xml:space="preserve"> näön heikkenemi</w:t>
      </w:r>
      <w:r w:rsidR="00324028" w:rsidRPr="009B4E5A">
        <w:rPr>
          <w:rFonts w:ascii="Times New Roman" w:hAnsi="Times New Roman"/>
        </w:rPr>
        <w:t>s</w:t>
      </w:r>
      <w:r w:rsidRPr="009B4E5A">
        <w:rPr>
          <w:rFonts w:ascii="Times New Roman" w:hAnsi="Times New Roman"/>
        </w:rPr>
        <w:t xml:space="preserve">en </w:t>
      </w:r>
      <w:r w:rsidR="00FE43B5" w:rsidRPr="009B4E5A">
        <w:rPr>
          <w:rFonts w:ascii="Times New Roman" w:hAnsi="Times New Roman"/>
        </w:rPr>
        <w:t xml:space="preserve">hoitoon </w:t>
      </w:r>
      <w:r w:rsidRPr="009B4E5A">
        <w:rPr>
          <w:rFonts w:ascii="Times New Roman" w:hAnsi="Times New Roman"/>
        </w:rPr>
        <w:t xml:space="preserve">(ks. </w:t>
      </w:r>
      <w:r w:rsidR="000638DF" w:rsidRPr="009B4E5A">
        <w:rPr>
          <w:rFonts w:ascii="Times New Roman" w:hAnsi="Times New Roman"/>
        </w:rPr>
        <w:t>kohta </w:t>
      </w:r>
      <w:r w:rsidRPr="009B4E5A">
        <w:rPr>
          <w:rFonts w:ascii="Times New Roman" w:hAnsi="Times New Roman"/>
        </w:rPr>
        <w:t>5.1)</w:t>
      </w:r>
    </w:p>
    <w:p w14:paraId="65ECCC2A" w14:textId="77777777" w:rsidR="005270D3" w:rsidRPr="009B4E5A" w:rsidRDefault="00DC53A6" w:rsidP="000256DA">
      <w:pPr>
        <w:numPr>
          <w:ilvl w:val="0"/>
          <w:numId w:val="38"/>
        </w:numPr>
        <w:spacing w:after="0" w:line="240" w:lineRule="auto"/>
        <w:rPr>
          <w:rFonts w:ascii="Times New Roman" w:hAnsi="Times New Roman"/>
        </w:rPr>
      </w:pPr>
      <w:r w:rsidRPr="009B4E5A">
        <w:rPr>
          <w:rFonts w:ascii="Times New Roman" w:hAnsi="Times New Roman"/>
        </w:rPr>
        <w:t>likitaitteisuuden aiheuttaman suonikalvon uudissuonittumisesta (myooppinen CNV) johtuvan näön heikkenemisen hoitoon</w:t>
      </w:r>
      <w:r w:rsidR="00BE2B5E" w:rsidRPr="009B4E5A">
        <w:rPr>
          <w:rFonts w:ascii="Times New Roman" w:hAnsi="Times New Roman"/>
        </w:rPr>
        <w:t xml:space="preserve"> (ks. kohta 5.1)</w:t>
      </w:r>
      <w:r w:rsidR="004B3A50" w:rsidRPr="009B4E5A">
        <w:rPr>
          <w:rFonts w:ascii="Times New Roman" w:hAnsi="Times New Roman"/>
        </w:rPr>
        <w:t>.</w:t>
      </w:r>
    </w:p>
    <w:p w14:paraId="486152EE" w14:textId="2BBB3C82" w:rsidR="00F11173" w:rsidRPr="009B4E5A" w:rsidRDefault="00F11173" w:rsidP="000256DA">
      <w:pPr>
        <w:spacing w:after="0" w:line="240" w:lineRule="auto"/>
        <w:rPr>
          <w:rFonts w:ascii="Times New Roman" w:hAnsi="Times New Roman"/>
          <w:color w:val="000000"/>
        </w:rPr>
      </w:pPr>
    </w:p>
    <w:p w14:paraId="4FFFCA67" w14:textId="363F95EB" w:rsidR="002D4CF4" w:rsidRPr="009B4E5A" w:rsidRDefault="002D4CF4" w:rsidP="002D4CF4">
      <w:pPr>
        <w:spacing w:after="0" w:line="240" w:lineRule="auto"/>
        <w:rPr>
          <w:rFonts w:ascii="Times New Roman" w:hAnsi="Times New Roman"/>
          <w:color w:val="000000"/>
        </w:rPr>
      </w:pPr>
      <w:r w:rsidRPr="009B4E5A">
        <w:rPr>
          <w:rFonts w:ascii="Times New Roman" w:hAnsi="Times New Roman"/>
          <w:color w:val="000000"/>
        </w:rPr>
        <w:t>Eylea on tarkoitettu keskosille</w:t>
      </w:r>
    </w:p>
    <w:p w14:paraId="490D0F9B" w14:textId="3160CDC7" w:rsidR="002D4CF4" w:rsidRPr="009B4E5A" w:rsidRDefault="002D4CF4" w:rsidP="00045910">
      <w:pPr>
        <w:numPr>
          <w:ilvl w:val="0"/>
          <w:numId w:val="38"/>
        </w:numPr>
        <w:spacing w:after="0" w:line="240" w:lineRule="auto"/>
        <w:rPr>
          <w:rFonts w:ascii="Times New Roman" w:hAnsi="Times New Roman"/>
        </w:rPr>
      </w:pPr>
      <w:r w:rsidRPr="009B4E5A">
        <w:rPr>
          <w:rFonts w:ascii="Times New Roman" w:hAnsi="Times New Roman"/>
        </w:rPr>
        <w:t>keskosen retinopatian (ROP) hoitoon, kun kyseessä on vyöhykkeen I (vaikeusaste 1+, 2+, 3 tai 3+)</w:t>
      </w:r>
      <w:r w:rsidR="00402291" w:rsidRPr="009B4E5A">
        <w:rPr>
          <w:rFonts w:ascii="Times New Roman" w:hAnsi="Times New Roman"/>
        </w:rPr>
        <w:t xml:space="preserve"> tai</w:t>
      </w:r>
      <w:r w:rsidRPr="009B4E5A">
        <w:rPr>
          <w:rFonts w:ascii="Times New Roman" w:hAnsi="Times New Roman"/>
        </w:rPr>
        <w:t xml:space="preserve"> vyöhykkeen II (vaikeusaste 2+ tai 3+) </w:t>
      </w:r>
      <w:r w:rsidR="00402291" w:rsidRPr="009B4E5A">
        <w:rPr>
          <w:rFonts w:ascii="Times New Roman" w:hAnsi="Times New Roman"/>
        </w:rPr>
        <w:t>tauti tai AP</w:t>
      </w:r>
      <w:r w:rsidR="00402291" w:rsidRPr="009B4E5A">
        <w:rPr>
          <w:rFonts w:ascii="Times New Roman" w:hAnsi="Times New Roman"/>
        </w:rPr>
        <w:noBreakHyphen/>
        <w:t>ROP (aggressiivinen posteriorinen keskosen retinopatia).</w:t>
      </w:r>
    </w:p>
    <w:p w14:paraId="7FF9AD61" w14:textId="77777777" w:rsidR="002D4CF4" w:rsidRPr="009B4E5A" w:rsidRDefault="002D4CF4" w:rsidP="000256DA">
      <w:pPr>
        <w:spacing w:after="0" w:line="240" w:lineRule="auto"/>
        <w:rPr>
          <w:rFonts w:ascii="Times New Roman" w:hAnsi="Times New Roman"/>
          <w:color w:val="000000"/>
        </w:rPr>
      </w:pPr>
    </w:p>
    <w:p w14:paraId="58B74EF9" w14:textId="77777777" w:rsidR="00F11173" w:rsidRPr="009B4E5A" w:rsidRDefault="005C788A" w:rsidP="00EA3946">
      <w:pPr>
        <w:spacing w:after="0" w:line="240" w:lineRule="auto"/>
        <w:ind w:left="567" w:hanging="567"/>
        <w:outlineLvl w:val="2"/>
        <w:rPr>
          <w:rFonts w:ascii="Times New Roman" w:hAnsi="Times New Roman"/>
          <w:b/>
          <w:color w:val="000000"/>
        </w:rPr>
      </w:pPr>
      <w:r w:rsidRPr="009B4E5A">
        <w:rPr>
          <w:rFonts w:ascii="Times New Roman" w:hAnsi="Times New Roman"/>
          <w:b/>
          <w:color w:val="000000"/>
        </w:rPr>
        <w:t>4.2</w:t>
      </w:r>
      <w:r w:rsidRPr="009B4E5A">
        <w:rPr>
          <w:rFonts w:ascii="Times New Roman" w:hAnsi="Times New Roman"/>
          <w:b/>
          <w:color w:val="000000"/>
        </w:rPr>
        <w:tab/>
      </w:r>
      <w:r w:rsidR="00F11173" w:rsidRPr="009B4E5A">
        <w:rPr>
          <w:rFonts w:ascii="Times New Roman" w:hAnsi="Times New Roman"/>
          <w:b/>
          <w:color w:val="000000"/>
        </w:rPr>
        <w:t>Annostus ja antotapa</w:t>
      </w:r>
    </w:p>
    <w:p w14:paraId="0B5D907C" w14:textId="77777777" w:rsidR="00F11173" w:rsidRPr="009B4E5A" w:rsidRDefault="00F11173" w:rsidP="000256DA">
      <w:pPr>
        <w:spacing w:after="0" w:line="240" w:lineRule="auto"/>
        <w:rPr>
          <w:rFonts w:ascii="Times New Roman" w:hAnsi="Times New Roman"/>
          <w:b/>
          <w:color w:val="000000"/>
        </w:rPr>
      </w:pPr>
    </w:p>
    <w:p w14:paraId="1F7C9959"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 xml:space="preserve">Eylea on tarkoitettu </w:t>
      </w:r>
      <w:r w:rsidR="004B40D1" w:rsidRPr="009B4E5A">
        <w:rPr>
          <w:rFonts w:ascii="Times New Roman" w:hAnsi="Times New Roman"/>
          <w:color w:val="000000"/>
        </w:rPr>
        <w:t>vain</w:t>
      </w:r>
      <w:r w:rsidR="006A62F2" w:rsidRPr="009B4E5A">
        <w:rPr>
          <w:rFonts w:ascii="Times New Roman" w:hAnsi="Times New Roman"/>
          <w:color w:val="000000"/>
        </w:rPr>
        <w:t xml:space="preserve"> silmän</w:t>
      </w:r>
      <w:r w:rsidR="004B40D1" w:rsidRPr="009B4E5A">
        <w:rPr>
          <w:rFonts w:ascii="Times New Roman" w:hAnsi="Times New Roman"/>
          <w:color w:val="000000"/>
        </w:rPr>
        <w:t xml:space="preserve"> lasiaiseen </w:t>
      </w:r>
      <w:r w:rsidRPr="009B4E5A">
        <w:rPr>
          <w:rFonts w:ascii="Times New Roman" w:hAnsi="Times New Roman"/>
          <w:color w:val="000000"/>
        </w:rPr>
        <w:t>injektoitavaksi.</w:t>
      </w:r>
    </w:p>
    <w:p w14:paraId="0A13BCEF" w14:textId="77777777" w:rsidR="00F11173" w:rsidRPr="009B4E5A" w:rsidRDefault="00F11173" w:rsidP="000256DA">
      <w:pPr>
        <w:spacing w:after="0" w:line="240" w:lineRule="auto"/>
        <w:rPr>
          <w:rFonts w:ascii="Times New Roman" w:hAnsi="Times New Roman"/>
          <w:color w:val="000000"/>
        </w:rPr>
      </w:pPr>
    </w:p>
    <w:p w14:paraId="3243C8E2"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Eylea-valmistetta saa antaa lääkäri, jolla on kokemusta lasiais</w:t>
      </w:r>
      <w:r w:rsidR="00326122" w:rsidRPr="009B4E5A">
        <w:rPr>
          <w:rFonts w:ascii="Times New Roman" w:hAnsi="Times New Roman"/>
          <w:color w:val="000000"/>
        </w:rPr>
        <w:t>e</w:t>
      </w:r>
      <w:r w:rsidRPr="009B4E5A">
        <w:rPr>
          <w:rFonts w:ascii="Times New Roman" w:hAnsi="Times New Roman"/>
          <w:color w:val="000000"/>
        </w:rPr>
        <w:t xml:space="preserve">en </w:t>
      </w:r>
      <w:r w:rsidR="005F6D32" w:rsidRPr="009B4E5A">
        <w:rPr>
          <w:rFonts w:ascii="Times New Roman" w:hAnsi="Times New Roman"/>
          <w:color w:val="000000"/>
        </w:rPr>
        <w:t xml:space="preserve">annettavista </w:t>
      </w:r>
      <w:r w:rsidRPr="009B4E5A">
        <w:rPr>
          <w:rFonts w:ascii="Times New Roman" w:hAnsi="Times New Roman"/>
          <w:color w:val="000000"/>
        </w:rPr>
        <w:t>injektioi</w:t>
      </w:r>
      <w:r w:rsidR="005F6D32" w:rsidRPr="009B4E5A">
        <w:rPr>
          <w:rFonts w:ascii="Times New Roman" w:hAnsi="Times New Roman"/>
          <w:color w:val="000000"/>
        </w:rPr>
        <w:t>sta</w:t>
      </w:r>
      <w:r w:rsidRPr="009B4E5A">
        <w:rPr>
          <w:rFonts w:ascii="Times New Roman" w:hAnsi="Times New Roman"/>
          <w:color w:val="000000"/>
        </w:rPr>
        <w:t>.</w:t>
      </w:r>
    </w:p>
    <w:p w14:paraId="6D7E5872" w14:textId="77777777" w:rsidR="00F11173" w:rsidRPr="009B4E5A" w:rsidRDefault="00F11173" w:rsidP="000256DA">
      <w:pPr>
        <w:spacing w:after="0" w:line="240" w:lineRule="auto"/>
        <w:rPr>
          <w:rFonts w:ascii="Times New Roman" w:hAnsi="Times New Roman"/>
          <w:color w:val="000000"/>
        </w:rPr>
      </w:pPr>
    </w:p>
    <w:p w14:paraId="2313FF28" w14:textId="77777777" w:rsidR="00F11173" w:rsidRPr="009B4E5A" w:rsidRDefault="00F11173" w:rsidP="000256DA">
      <w:pPr>
        <w:spacing w:after="0" w:line="240" w:lineRule="auto"/>
        <w:rPr>
          <w:rFonts w:ascii="Times New Roman" w:hAnsi="Times New Roman"/>
          <w:color w:val="000000"/>
          <w:highlight w:val="lightGray"/>
        </w:rPr>
      </w:pPr>
      <w:r w:rsidRPr="009B4E5A">
        <w:rPr>
          <w:rFonts w:ascii="Times New Roman" w:hAnsi="Times New Roman"/>
          <w:color w:val="000000"/>
          <w:u w:val="single"/>
        </w:rPr>
        <w:lastRenderedPageBreak/>
        <w:t>Annostus</w:t>
      </w:r>
    </w:p>
    <w:p w14:paraId="5130712E" w14:textId="77777777" w:rsidR="00374BC9" w:rsidRPr="009B4E5A" w:rsidRDefault="00374BC9" w:rsidP="000256DA">
      <w:pPr>
        <w:pStyle w:val="GlobalBayerBodyText"/>
        <w:spacing w:before="0" w:after="0"/>
        <w:rPr>
          <w:rFonts w:ascii="Times New Roman" w:hAnsi="Times New Roman"/>
          <w:i/>
          <w:sz w:val="22"/>
          <w:szCs w:val="22"/>
          <w:lang w:val="fi-FI"/>
        </w:rPr>
      </w:pPr>
    </w:p>
    <w:p w14:paraId="4A72CEC6" w14:textId="77777777" w:rsidR="00B12159" w:rsidRPr="009B4E5A" w:rsidRDefault="00C81E95" w:rsidP="000256DA">
      <w:pPr>
        <w:pStyle w:val="GlobalBayerBodyText"/>
        <w:spacing w:before="0" w:after="0"/>
        <w:rPr>
          <w:rFonts w:ascii="Times New Roman" w:hAnsi="Times New Roman"/>
          <w:i/>
          <w:sz w:val="22"/>
          <w:szCs w:val="22"/>
          <w:lang w:val="fi-FI"/>
        </w:rPr>
      </w:pPr>
      <w:r w:rsidRPr="009B4E5A">
        <w:rPr>
          <w:rFonts w:ascii="Times New Roman" w:hAnsi="Times New Roman"/>
          <w:i/>
          <w:sz w:val="22"/>
          <w:szCs w:val="22"/>
          <w:lang w:val="fi-FI"/>
        </w:rPr>
        <w:t>Kostea silmänpohjan ikärappeuma</w:t>
      </w:r>
    </w:p>
    <w:p w14:paraId="31734C56" w14:textId="77777777" w:rsidR="00374BC9" w:rsidRPr="009B4E5A" w:rsidRDefault="00374BC9" w:rsidP="000256DA">
      <w:pPr>
        <w:pStyle w:val="GlobalBayerBodyText"/>
        <w:spacing w:before="0" w:after="0"/>
        <w:rPr>
          <w:rFonts w:ascii="Times New Roman" w:hAnsi="Times New Roman"/>
          <w:sz w:val="22"/>
          <w:szCs w:val="22"/>
          <w:lang w:val="fi-FI"/>
        </w:rPr>
      </w:pPr>
    </w:p>
    <w:p w14:paraId="2F4440E1" w14:textId="77777777" w:rsidR="00F11173" w:rsidRPr="009B4E5A" w:rsidRDefault="00F11173" w:rsidP="000256DA">
      <w:pPr>
        <w:pStyle w:val="GlobalBayerBodyText"/>
        <w:spacing w:before="0" w:after="0"/>
        <w:rPr>
          <w:rFonts w:ascii="Times New Roman" w:hAnsi="Times New Roman"/>
          <w:color w:val="000000"/>
          <w:sz w:val="22"/>
          <w:szCs w:val="22"/>
          <w:highlight w:val="lightGray"/>
          <w:lang w:val="fi-FI"/>
        </w:rPr>
      </w:pPr>
      <w:r w:rsidRPr="009B4E5A">
        <w:rPr>
          <w:rFonts w:ascii="Times New Roman" w:hAnsi="Times New Roman"/>
          <w:sz w:val="22"/>
          <w:szCs w:val="22"/>
          <w:lang w:val="fi-FI"/>
        </w:rPr>
        <w:t>Eylea-valmisteen</w:t>
      </w:r>
      <w:r w:rsidRPr="009B4E5A">
        <w:rPr>
          <w:rFonts w:ascii="Times New Roman" w:hAnsi="Times New Roman"/>
          <w:color w:val="000000"/>
          <w:sz w:val="22"/>
          <w:szCs w:val="22"/>
          <w:lang w:val="fi-FI"/>
        </w:rPr>
        <w:t xml:space="preserve"> suositeltu annos on 2 mg afliberseptiä, joka vastaa </w:t>
      </w:r>
      <w:r w:rsidR="00D46396" w:rsidRPr="009B4E5A">
        <w:rPr>
          <w:rFonts w:ascii="Times New Roman" w:hAnsi="Times New Roman"/>
          <w:color w:val="000000"/>
          <w:sz w:val="22"/>
          <w:szCs w:val="22"/>
          <w:lang w:val="fi-FI"/>
        </w:rPr>
        <w:t>0,05 ml</w:t>
      </w:r>
      <w:r w:rsidR="00900905" w:rsidRPr="009B4E5A">
        <w:rPr>
          <w:rFonts w:ascii="Times New Roman" w:hAnsi="Times New Roman"/>
          <w:color w:val="000000"/>
          <w:sz w:val="22"/>
          <w:szCs w:val="22"/>
          <w:lang w:val="fi-FI"/>
        </w:rPr>
        <w:t>:aa</w:t>
      </w:r>
      <w:r w:rsidRPr="009B4E5A">
        <w:rPr>
          <w:rFonts w:ascii="Times New Roman" w:hAnsi="Times New Roman"/>
          <w:color w:val="000000"/>
          <w:sz w:val="22"/>
          <w:szCs w:val="22"/>
          <w:lang w:val="fi-FI"/>
        </w:rPr>
        <w:t>.</w:t>
      </w:r>
    </w:p>
    <w:p w14:paraId="6879D612" w14:textId="77777777" w:rsidR="00F11173" w:rsidRPr="009B4E5A" w:rsidRDefault="00F11173" w:rsidP="000256DA">
      <w:pPr>
        <w:spacing w:after="0" w:line="240" w:lineRule="auto"/>
        <w:rPr>
          <w:rFonts w:ascii="Times New Roman" w:hAnsi="Times New Roman"/>
          <w:color w:val="000000"/>
        </w:rPr>
      </w:pPr>
    </w:p>
    <w:p w14:paraId="251664AE" w14:textId="77777777" w:rsidR="006E5850"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Eylea</w:t>
      </w:r>
      <w:r w:rsidR="006E5850" w:rsidRPr="009B4E5A">
        <w:rPr>
          <w:rFonts w:ascii="Times New Roman" w:hAnsi="Times New Roman"/>
          <w:color w:val="000000"/>
        </w:rPr>
        <w:t xml:space="preserve">-hoito aloitetaan antamalla yksi injektio </w:t>
      </w:r>
      <w:r w:rsidR="00E970F4" w:rsidRPr="009B4E5A">
        <w:rPr>
          <w:rFonts w:ascii="Times New Roman" w:hAnsi="Times New Roman"/>
          <w:color w:val="000000"/>
        </w:rPr>
        <w:t>kuukaudessa kolmen kuukauden ajan</w:t>
      </w:r>
      <w:r w:rsidR="006E5850" w:rsidRPr="009B4E5A">
        <w:rPr>
          <w:rFonts w:ascii="Times New Roman" w:hAnsi="Times New Roman"/>
          <w:color w:val="000000"/>
        </w:rPr>
        <w:t>. Tämän jälkeen</w:t>
      </w:r>
      <w:r w:rsidR="004B40D1" w:rsidRPr="009B4E5A">
        <w:rPr>
          <w:rFonts w:ascii="Times New Roman" w:hAnsi="Times New Roman"/>
          <w:color w:val="000000"/>
        </w:rPr>
        <w:t xml:space="preserve"> </w:t>
      </w:r>
      <w:r w:rsidR="00164C18" w:rsidRPr="009B4E5A">
        <w:rPr>
          <w:rFonts w:ascii="Times New Roman" w:hAnsi="Times New Roman"/>
          <w:color w:val="000000"/>
        </w:rPr>
        <w:t>hoitoväli</w:t>
      </w:r>
      <w:r w:rsidR="00CC1FE8" w:rsidRPr="009B4E5A">
        <w:rPr>
          <w:rFonts w:ascii="Times New Roman" w:hAnsi="Times New Roman"/>
          <w:color w:val="000000"/>
        </w:rPr>
        <w:t>ä</w:t>
      </w:r>
      <w:r w:rsidR="00164C18" w:rsidRPr="009B4E5A">
        <w:rPr>
          <w:rFonts w:ascii="Times New Roman" w:hAnsi="Times New Roman"/>
          <w:color w:val="000000"/>
        </w:rPr>
        <w:t xml:space="preserve"> pidennetään kahteen kuukauteen</w:t>
      </w:r>
      <w:r w:rsidR="0008198F" w:rsidRPr="009B4E5A">
        <w:rPr>
          <w:rFonts w:ascii="Times New Roman" w:hAnsi="Times New Roman"/>
          <w:color w:val="000000"/>
        </w:rPr>
        <w:t xml:space="preserve">. </w:t>
      </w:r>
    </w:p>
    <w:p w14:paraId="67212F84" w14:textId="77777777" w:rsidR="006E5850" w:rsidRPr="009B4E5A" w:rsidRDefault="006E5850" w:rsidP="000256DA">
      <w:pPr>
        <w:spacing w:after="0" w:line="240" w:lineRule="auto"/>
        <w:rPr>
          <w:rFonts w:ascii="Times New Roman" w:hAnsi="Times New Roman"/>
          <w:color w:val="000000"/>
        </w:rPr>
      </w:pPr>
    </w:p>
    <w:p w14:paraId="7F28BFA7" w14:textId="77777777" w:rsidR="00A36099" w:rsidRPr="009B4E5A" w:rsidRDefault="004F4AA6" w:rsidP="000256DA">
      <w:pPr>
        <w:spacing w:after="0" w:line="240" w:lineRule="auto"/>
        <w:rPr>
          <w:rFonts w:ascii="Times New Roman" w:hAnsi="Times New Roman"/>
          <w:color w:val="000000"/>
        </w:rPr>
      </w:pPr>
      <w:r w:rsidRPr="009B4E5A">
        <w:rPr>
          <w:rFonts w:ascii="Times New Roman" w:hAnsi="Times New Roman"/>
          <w:color w:val="000000"/>
        </w:rPr>
        <w:t xml:space="preserve">Lääkärin </w:t>
      </w:r>
      <w:r w:rsidR="00C91F34" w:rsidRPr="009B4E5A">
        <w:rPr>
          <w:rFonts w:ascii="Times New Roman" w:hAnsi="Times New Roman"/>
          <w:color w:val="000000"/>
        </w:rPr>
        <w:t>näkö- ja/tai anatomiavastei</w:t>
      </w:r>
      <w:r w:rsidR="00E970F4" w:rsidRPr="009B4E5A">
        <w:rPr>
          <w:rFonts w:ascii="Times New Roman" w:hAnsi="Times New Roman"/>
          <w:color w:val="000000"/>
        </w:rPr>
        <w:t>siin perustuvalla arviolla</w:t>
      </w:r>
      <w:r w:rsidR="00C91F34" w:rsidRPr="009B4E5A">
        <w:rPr>
          <w:rFonts w:ascii="Times New Roman" w:hAnsi="Times New Roman"/>
          <w:color w:val="000000"/>
        </w:rPr>
        <w:t xml:space="preserve"> hoitoväliä</w:t>
      </w:r>
      <w:r w:rsidR="00F47C18" w:rsidRPr="009B4E5A">
        <w:rPr>
          <w:rFonts w:ascii="Times New Roman" w:hAnsi="Times New Roman"/>
          <w:color w:val="000000"/>
        </w:rPr>
        <w:t xml:space="preserve"> voidaan</w:t>
      </w:r>
      <w:r w:rsidR="00C91F34" w:rsidRPr="009B4E5A">
        <w:rPr>
          <w:rFonts w:ascii="Times New Roman" w:hAnsi="Times New Roman"/>
          <w:color w:val="000000"/>
        </w:rPr>
        <w:t xml:space="preserve"> </w:t>
      </w:r>
      <w:r w:rsidR="00164C18" w:rsidRPr="009B4E5A">
        <w:rPr>
          <w:rFonts w:ascii="Times New Roman" w:hAnsi="Times New Roman"/>
          <w:color w:val="000000"/>
        </w:rPr>
        <w:t xml:space="preserve">pitää kahden kuukauden pituisena tai </w:t>
      </w:r>
      <w:r w:rsidR="00C91F34" w:rsidRPr="009B4E5A">
        <w:rPr>
          <w:rFonts w:ascii="Times New Roman" w:hAnsi="Times New Roman"/>
          <w:color w:val="000000"/>
        </w:rPr>
        <w:t xml:space="preserve">pidentää </w:t>
      </w:r>
      <w:r w:rsidR="00E970F4" w:rsidRPr="009B4E5A">
        <w:rPr>
          <w:rFonts w:ascii="Times New Roman" w:hAnsi="Times New Roman"/>
          <w:color w:val="000000"/>
        </w:rPr>
        <w:t>edelleen treat-and-extend-hoito-ohjelmalla, jossa injektioväliä pidennetään asteittain 2 tai 4</w:t>
      </w:r>
      <w:r w:rsidR="00596711" w:rsidRPr="009B4E5A">
        <w:rPr>
          <w:rFonts w:ascii="Times New Roman" w:hAnsi="Times New Roman"/>
          <w:color w:val="000000"/>
        </w:rPr>
        <w:t> </w:t>
      </w:r>
      <w:r w:rsidR="000B350A" w:rsidRPr="009B4E5A">
        <w:rPr>
          <w:rFonts w:ascii="Times New Roman" w:hAnsi="Times New Roman"/>
          <w:color w:val="000000"/>
        </w:rPr>
        <w:t>viikon jaksoissa</w:t>
      </w:r>
      <w:r w:rsidR="00C91F34" w:rsidRPr="009B4E5A">
        <w:rPr>
          <w:rFonts w:ascii="Times New Roman" w:hAnsi="Times New Roman"/>
          <w:color w:val="000000"/>
        </w:rPr>
        <w:t xml:space="preserve"> vakaiden näkö- ja/tai anatomiavasteiden ylläpitämiseksi</w:t>
      </w:r>
      <w:r w:rsidR="00F11173" w:rsidRPr="009B4E5A">
        <w:rPr>
          <w:rFonts w:ascii="Times New Roman" w:hAnsi="Times New Roman"/>
          <w:color w:val="000000"/>
        </w:rPr>
        <w:t>.</w:t>
      </w:r>
      <w:r w:rsidR="00A853D3" w:rsidRPr="009B4E5A">
        <w:rPr>
          <w:rFonts w:ascii="Times New Roman" w:hAnsi="Times New Roman"/>
          <w:color w:val="000000"/>
        </w:rPr>
        <w:t xml:space="preserve"> </w:t>
      </w:r>
      <w:r w:rsidR="00374BC9" w:rsidRPr="009B4E5A">
        <w:rPr>
          <w:rFonts w:ascii="Times New Roman" w:hAnsi="Times New Roman"/>
          <w:color w:val="000000"/>
        </w:rPr>
        <w:t xml:space="preserve">Jos näkö- ja/tai anatomiavasteet huonontuvat, </w:t>
      </w:r>
      <w:r w:rsidR="00A87116" w:rsidRPr="009B4E5A">
        <w:rPr>
          <w:rFonts w:ascii="Times New Roman" w:hAnsi="Times New Roman"/>
          <w:color w:val="000000"/>
        </w:rPr>
        <w:t>tulee</w:t>
      </w:r>
      <w:r w:rsidR="00374BC9" w:rsidRPr="009B4E5A">
        <w:rPr>
          <w:rFonts w:ascii="Times New Roman" w:hAnsi="Times New Roman"/>
          <w:color w:val="000000"/>
        </w:rPr>
        <w:t xml:space="preserve"> hoitoväliä </w:t>
      </w:r>
      <w:r w:rsidR="005431EE" w:rsidRPr="009B4E5A">
        <w:rPr>
          <w:rFonts w:ascii="Times New Roman" w:hAnsi="Times New Roman"/>
          <w:color w:val="000000"/>
        </w:rPr>
        <w:t xml:space="preserve">vastaavasti </w:t>
      </w:r>
      <w:r w:rsidR="00374BC9" w:rsidRPr="009B4E5A">
        <w:rPr>
          <w:rFonts w:ascii="Times New Roman" w:hAnsi="Times New Roman"/>
          <w:color w:val="000000"/>
        </w:rPr>
        <w:t>lyhentää.</w:t>
      </w:r>
    </w:p>
    <w:p w14:paraId="594D6EAA" w14:textId="77777777" w:rsidR="00A36099" w:rsidRPr="009B4E5A" w:rsidRDefault="00A36099" w:rsidP="000256DA">
      <w:pPr>
        <w:spacing w:after="0" w:line="240" w:lineRule="auto"/>
        <w:rPr>
          <w:rFonts w:ascii="Times New Roman" w:hAnsi="Times New Roman"/>
          <w:color w:val="000000"/>
        </w:rPr>
      </w:pPr>
    </w:p>
    <w:p w14:paraId="0A9B597C" w14:textId="77777777" w:rsidR="00F11173" w:rsidRPr="009B4E5A" w:rsidRDefault="00727A6A" w:rsidP="000256DA">
      <w:pPr>
        <w:spacing w:after="0" w:line="240" w:lineRule="auto"/>
        <w:rPr>
          <w:rFonts w:ascii="Times New Roman" w:hAnsi="Times New Roman"/>
          <w:color w:val="000000"/>
        </w:rPr>
      </w:pPr>
      <w:r w:rsidRPr="009B4E5A">
        <w:rPr>
          <w:rFonts w:ascii="Times New Roman" w:hAnsi="Times New Roman"/>
          <w:color w:val="000000"/>
        </w:rPr>
        <w:t>Seuranta injektioiden välillä ei ole tarpeen</w:t>
      </w:r>
      <w:r w:rsidR="0060639A" w:rsidRPr="009B4E5A">
        <w:rPr>
          <w:rFonts w:ascii="Times New Roman" w:hAnsi="Times New Roman"/>
          <w:color w:val="000000"/>
        </w:rPr>
        <w:t>. Lääkärin arvioon</w:t>
      </w:r>
      <w:r w:rsidRPr="009B4E5A">
        <w:rPr>
          <w:rFonts w:ascii="Times New Roman" w:hAnsi="Times New Roman"/>
          <w:color w:val="000000"/>
        </w:rPr>
        <w:t xml:space="preserve"> </w:t>
      </w:r>
      <w:r w:rsidR="0060639A" w:rsidRPr="009B4E5A">
        <w:rPr>
          <w:rFonts w:ascii="Times New Roman" w:hAnsi="Times New Roman"/>
          <w:color w:val="000000"/>
        </w:rPr>
        <w:t>perustuen</w:t>
      </w:r>
      <w:r w:rsidRPr="009B4E5A">
        <w:rPr>
          <w:rFonts w:ascii="Times New Roman" w:hAnsi="Times New Roman"/>
          <w:color w:val="000000"/>
        </w:rPr>
        <w:t xml:space="preserve"> seurantakäyntejä voi olla useammin kuin injektiokertoja. </w:t>
      </w:r>
    </w:p>
    <w:p w14:paraId="04C4A8D7" w14:textId="77777777" w:rsidR="00794812" w:rsidRPr="009B4E5A" w:rsidRDefault="00794812" w:rsidP="000256DA">
      <w:pPr>
        <w:spacing w:after="0"/>
        <w:rPr>
          <w:rFonts w:ascii="Times New Roman" w:hAnsi="Times New Roman"/>
        </w:rPr>
      </w:pPr>
    </w:p>
    <w:p w14:paraId="078DFBD4" w14:textId="77777777" w:rsidR="00727A6A" w:rsidRPr="009B4E5A" w:rsidRDefault="00D618FD" w:rsidP="000256DA">
      <w:pPr>
        <w:spacing w:after="0"/>
        <w:rPr>
          <w:rFonts w:ascii="Times New Roman" w:hAnsi="Times New Roman"/>
        </w:rPr>
      </w:pPr>
      <w:r w:rsidRPr="009B4E5A">
        <w:rPr>
          <w:rFonts w:ascii="Times New Roman" w:hAnsi="Times New Roman"/>
        </w:rPr>
        <w:t xml:space="preserve">Yli neljän kuukauden </w:t>
      </w:r>
      <w:r w:rsidR="005431EE" w:rsidRPr="009B4E5A">
        <w:rPr>
          <w:rFonts w:ascii="Times New Roman" w:hAnsi="Times New Roman"/>
        </w:rPr>
        <w:t xml:space="preserve">tai alle neljän viikon </w:t>
      </w:r>
      <w:r w:rsidRPr="009B4E5A">
        <w:rPr>
          <w:rFonts w:ascii="Times New Roman" w:hAnsi="Times New Roman"/>
        </w:rPr>
        <w:t>pituisia</w:t>
      </w:r>
      <w:r w:rsidR="00727A6A" w:rsidRPr="009B4E5A">
        <w:rPr>
          <w:rFonts w:ascii="Times New Roman" w:hAnsi="Times New Roman"/>
        </w:rPr>
        <w:t xml:space="preserve"> hoitovälejä </w:t>
      </w:r>
      <w:r w:rsidRPr="009B4E5A">
        <w:rPr>
          <w:rFonts w:ascii="Times New Roman" w:hAnsi="Times New Roman"/>
        </w:rPr>
        <w:t>injektio</w:t>
      </w:r>
      <w:r w:rsidR="00724375" w:rsidRPr="009B4E5A">
        <w:rPr>
          <w:rFonts w:ascii="Times New Roman" w:hAnsi="Times New Roman"/>
        </w:rPr>
        <w:t>i</w:t>
      </w:r>
      <w:r w:rsidRPr="009B4E5A">
        <w:rPr>
          <w:rFonts w:ascii="Times New Roman" w:hAnsi="Times New Roman"/>
        </w:rPr>
        <w:t xml:space="preserve">den välillä </w:t>
      </w:r>
      <w:r w:rsidR="005E0DFA" w:rsidRPr="009B4E5A">
        <w:rPr>
          <w:rFonts w:ascii="Times New Roman" w:hAnsi="Times New Roman"/>
        </w:rPr>
        <w:t>ei ole tutkittu (ks. kohta </w:t>
      </w:r>
      <w:r w:rsidR="00727A6A" w:rsidRPr="009B4E5A">
        <w:rPr>
          <w:rFonts w:ascii="Times New Roman" w:hAnsi="Times New Roman"/>
        </w:rPr>
        <w:t>5.1).</w:t>
      </w:r>
    </w:p>
    <w:p w14:paraId="6D029E93" w14:textId="77777777" w:rsidR="00727A6A" w:rsidRPr="009B4E5A" w:rsidRDefault="00727A6A" w:rsidP="000256DA">
      <w:pPr>
        <w:spacing w:after="0"/>
      </w:pPr>
    </w:p>
    <w:p w14:paraId="188A4DD6" w14:textId="77777777" w:rsidR="00790B33" w:rsidRPr="009B4E5A" w:rsidRDefault="00C81E95" w:rsidP="000256DA">
      <w:pPr>
        <w:keepNext/>
        <w:keepLines/>
        <w:spacing w:after="0" w:line="240" w:lineRule="auto"/>
        <w:rPr>
          <w:rFonts w:ascii="Times New Roman" w:hAnsi="Times New Roman"/>
          <w:i/>
          <w:color w:val="000000"/>
        </w:rPr>
      </w:pPr>
      <w:r w:rsidRPr="009B4E5A">
        <w:rPr>
          <w:rFonts w:ascii="Times New Roman" w:hAnsi="Times New Roman"/>
          <w:i/>
          <w:color w:val="000000"/>
        </w:rPr>
        <w:t>Verkkokalvon laskimotukokse</w:t>
      </w:r>
      <w:r w:rsidR="00F26EBD" w:rsidRPr="009B4E5A">
        <w:rPr>
          <w:rFonts w:ascii="Times New Roman" w:hAnsi="Times New Roman"/>
          <w:i/>
          <w:color w:val="000000"/>
        </w:rPr>
        <w:t>sta</w:t>
      </w:r>
      <w:r w:rsidR="00BF19E4" w:rsidRPr="009B4E5A">
        <w:rPr>
          <w:rFonts w:ascii="Times New Roman" w:hAnsi="Times New Roman"/>
          <w:i/>
          <w:color w:val="000000"/>
        </w:rPr>
        <w:t xml:space="preserve"> (verkkokalvon haaralaskimotukos tai keskuslaskimotukos)</w:t>
      </w:r>
      <w:r w:rsidR="00F26EBD" w:rsidRPr="009B4E5A">
        <w:rPr>
          <w:rFonts w:ascii="Times New Roman" w:hAnsi="Times New Roman"/>
          <w:i/>
          <w:color w:val="000000"/>
        </w:rPr>
        <w:t xml:space="preserve"> aiheutuva</w:t>
      </w:r>
      <w:r w:rsidR="00790B33" w:rsidRPr="009B4E5A">
        <w:rPr>
          <w:rFonts w:ascii="Times New Roman" w:hAnsi="Times New Roman"/>
          <w:i/>
          <w:color w:val="000000"/>
        </w:rPr>
        <w:t xml:space="preserve"> makulaarinen edeema</w:t>
      </w:r>
    </w:p>
    <w:p w14:paraId="0CD8DBE5" w14:textId="77777777" w:rsidR="00374BC9" w:rsidRPr="009B4E5A" w:rsidRDefault="00374BC9" w:rsidP="000256DA">
      <w:pPr>
        <w:keepNext/>
        <w:keepLines/>
        <w:spacing w:after="0" w:line="240" w:lineRule="auto"/>
        <w:rPr>
          <w:rFonts w:ascii="Times New Roman" w:hAnsi="Times New Roman"/>
          <w:color w:val="000000"/>
        </w:rPr>
      </w:pPr>
    </w:p>
    <w:p w14:paraId="767888CD" w14:textId="77777777" w:rsidR="00790B33" w:rsidRPr="009B4E5A" w:rsidRDefault="00C848B3" w:rsidP="000256DA">
      <w:pPr>
        <w:keepNext/>
        <w:keepLines/>
        <w:spacing w:after="0" w:line="240" w:lineRule="auto"/>
        <w:rPr>
          <w:rFonts w:ascii="Times New Roman" w:hAnsi="Times New Roman"/>
          <w:color w:val="000000"/>
        </w:rPr>
      </w:pPr>
      <w:r w:rsidRPr="009B4E5A">
        <w:rPr>
          <w:rFonts w:ascii="Times New Roman" w:hAnsi="Times New Roman"/>
          <w:color w:val="000000"/>
        </w:rPr>
        <w:t>Suositeltu Eylea-annos on 2 </w:t>
      </w:r>
      <w:r w:rsidR="00790B33" w:rsidRPr="009B4E5A">
        <w:rPr>
          <w:rFonts w:ascii="Times New Roman" w:hAnsi="Times New Roman"/>
          <w:color w:val="000000"/>
        </w:rPr>
        <w:t>mg afliberseptiä</w:t>
      </w:r>
      <w:r w:rsidR="006402B1" w:rsidRPr="009B4E5A">
        <w:rPr>
          <w:rFonts w:ascii="Times New Roman" w:hAnsi="Times New Roman"/>
          <w:color w:val="000000"/>
        </w:rPr>
        <w:t xml:space="preserve">, joka vastaa </w:t>
      </w:r>
      <w:r w:rsidR="00B06DB5" w:rsidRPr="009B4E5A">
        <w:rPr>
          <w:rFonts w:ascii="Times New Roman" w:hAnsi="Times New Roman"/>
          <w:color w:val="000000"/>
        </w:rPr>
        <w:t>0,05 ml</w:t>
      </w:r>
      <w:r w:rsidR="00C5696B" w:rsidRPr="009B4E5A">
        <w:rPr>
          <w:rFonts w:ascii="Times New Roman" w:hAnsi="Times New Roman"/>
          <w:color w:val="000000"/>
        </w:rPr>
        <w:t>:aa</w:t>
      </w:r>
      <w:r w:rsidR="00790B33" w:rsidRPr="009B4E5A">
        <w:rPr>
          <w:rFonts w:ascii="Times New Roman" w:hAnsi="Times New Roman"/>
          <w:color w:val="000000"/>
        </w:rPr>
        <w:t>.</w:t>
      </w:r>
    </w:p>
    <w:p w14:paraId="09250B8D" w14:textId="77777777" w:rsidR="002A0362" w:rsidRPr="009B4E5A" w:rsidRDefault="002A0362" w:rsidP="000256DA">
      <w:pPr>
        <w:spacing w:after="0" w:line="240" w:lineRule="auto"/>
        <w:rPr>
          <w:rFonts w:ascii="Times New Roman" w:hAnsi="Times New Roman"/>
          <w:color w:val="000000"/>
        </w:rPr>
      </w:pPr>
    </w:p>
    <w:p w14:paraId="6D38C310" w14:textId="77777777" w:rsidR="00E436E4" w:rsidRPr="009B4E5A" w:rsidRDefault="00F438D4" w:rsidP="000256DA">
      <w:pPr>
        <w:spacing w:after="0" w:line="240" w:lineRule="auto"/>
        <w:rPr>
          <w:rFonts w:ascii="Times New Roman" w:hAnsi="Times New Roman"/>
          <w:color w:val="000000"/>
        </w:rPr>
      </w:pPr>
      <w:r w:rsidRPr="009B4E5A">
        <w:rPr>
          <w:rFonts w:ascii="Times New Roman" w:hAnsi="Times New Roman"/>
          <w:color w:val="000000"/>
        </w:rPr>
        <w:t xml:space="preserve">Ensimmäisen injektion jälkeen </w:t>
      </w:r>
      <w:r w:rsidR="00790B33" w:rsidRPr="009B4E5A">
        <w:rPr>
          <w:rFonts w:ascii="Times New Roman" w:hAnsi="Times New Roman"/>
          <w:color w:val="000000"/>
        </w:rPr>
        <w:t xml:space="preserve">hoito </w:t>
      </w:r>
      <w:r w:rsidRPr="009B4E5A">
        <w:rPr>
          <w:rFonts w:ascii="Times New Roman" w:hAnsi="Times New Roman"/>
          <w:color w:val="000000"/>
        </w:rPr>
        <w:t>annetaan kuukausittain</w:t>
      </w:r>
      <w:r w:rsidR="00E436E4" w:rsidRPr="009B4E5A">
        <w:rPr>
          <w:rFonts w:ascii="Times New Roman" w:hAnsi="Times New Roman"/>
          <w:color w:val="000000"/>
        </w:rPr>
        <w:t>. Kahden annoksen välisen jakson on oltava vähintään kuukausi.</w:t>
      </w:r>
    </w:p>
    <w:p w14:paraId="35A02869" w14:textId="77777777" w:rsidR="00E436E4" w:rsidRPr="009B4E5A" w:rsidRDefault="00E436E4" w:rsidP="000256DA">
      <w:pPr>
        <w:spacing w:after="0" w:line="240" w:lineRule="auto"/>
        <w:rPr>
          <w:rFonts w:ascii="Times New Roman" w:hAnsi="Times New Roman"/>
          <w:color w:val="000000"/>
        </w:rPr>
      </w:pPr>
    </w:p>
    <w:p w14:paraId="5C3B17B0" w14:textId="77777777" w:rsidR="00E436E4" w:rsidRPr="009B4E5A" w:rsidRDefault="00BF19E4" w:rsidP="000256DA">
      <w:pPr>
        <w:spacing w:after="0" w:line="240" w:lineRule="auto"/>
        <w:rPr>
          <w:rFonts w:ascii="Times New Roman" w:hAnsi="Times New Roman"/>
          <w:color w:val="000000"/>
        </w:rPr>
      </w:pPr>
      <w:r w:rsidRPr="009B4E5A">
        <w:rPr>
          <w:rFonts w:ascii="Times New Roman" w:hAnsi="Times New Roman"/>
          <w:color w:val="000000"/>
        </w:rPr>
        <w:t>Jos näkö- ja anatomiavasteista ilmenee, ettei potilas hyödy jatkuvasta hoidosta, tulee hoito lopettaa.</w:t>
      </w:r>
    </w:p>
    <w:p w14:paraId="6208A915" w14:textId="77777777" w:rsidR="00E436E4" w:rsidRPr="009B4E5A" w:rsidRDefault="00E436E4" w:rsidP="000256DA">
      <w:pPr>
        <w:spacing w:after="0" w:line="240" w:lineRule="auto"/>
        <w:rPr>
          <w:rFonts w:ascii="Times New Roman" w:hAnsi="Times New Roman"/>
        </w:rPr>
      </w:pPr>
    </w:p>
    <w:p w14:paraId="014B64EC" w14:textId="77777777" w:rsidR="002125C0" w:rsidRPr="009B4E5A" w:rsidRDefault="002125C0" w:rsidP="000256DA">
      <w:pPr>
        <w:spacing w:after="0" w:line="240" w:lineRule="auto"/>
        <w:rPr>
          <w:rFonts w:ascii="Times New Roman" w:hAnsi="Times New Roman"/>
          <w:color w:val="000000"/>
        </w:rPr>
      </w:pPr>
      <w:r w:rsidRPr="009B4E5A">
        <w:rPr>
          <w:rFonts w:ascii="Times New Roman" w:hAnsi="Times New Roman"/>
          <w:color w:val="000000"/>
        </w:rPr>
        <w:t xml:space="preserve">Kuukausittaista hoitoa jatketaan, kunnes </w:t>
      </w:r>
      <w:r w:rsidR="00BF19E4" w:rsidRPr="009B4E5A">
        <w:rPr>
          <w:rFonts w:ascii="Times New Roman" w:hAnsi="Times New Roman"/>
          <w:color w:val="000000"/>
        </w:rPr>
        <w:t>suurin mahdollinen näöntarkkuus saavutetaan ja/tai sairauden aktiivisuudesta ei ole merkkejä. Voidaan tarvita kolme tai useampi peräkk</w:t>
      </w:r>
      <w:r w:rsidR="00A26C39" w:rsidRPr="009B4E5A">
        <w:rPr>
          <w:rFonts w:ascii="Times New Roman" w:hAnsi="Times New Roman"/>
          <w:color w:val="000000"/>
        </w:rPr>
        <w:t>äistä</w:t>
      </w:r>
      <w:r w:rsidR="00BF19E4" w:rsidRPr="009B4E5A">
        <w:rPr>
          <w:rFonts w:ascii="Times New Roman" w:hAnsi="Times New Roman"/>
          <w:color w:val="000000"/>
        </w:rPr>
        <w:t xml:space="preserve"> kuukausittai</w:t>
      </w:r>
      <w:r w:rsidR="00A26C39" w:rsidRPr="009B4E5A">
        <w:rPr>
          <w:rFonts w:ascii="Times New Roman" w:hAnsi="Times New Roman"/>
          <w:color w:val="000000"/>
        </w:rPr>
        <w:t>sta</w:t>
      </w:r>
      <w:r w:rsidR="00BF19E4" w:rsidRPr="009B4E5A">
        <w:rPr>
          <w:rFonts w:ascii="Times New Roman" w:hAnsi="Times New Roman"/>
          <w:color w:val="000000"/>
        </w:rPr>
        <w:t xml:space="preserve"> injektio</w:t>
      </w:r>
      <w:r w:rsidR="00A26C39" w:rsidRPr="009B4E5A">
        <w:rPr>
          <w:rFonts w:ascii="Times New Roman" w:hAnsi="Times New Roman"/>
          <w:color w:val="000000"/>
        </w:rPr>
        <w:t>ta</w:t>
      </w:r>
      <w:r w:rsidR="00BF19E4" w:rsidRPr="009B4E5A">
        <w:rPr>
          <w:rFonts w:ascii="Times New Roman" w:hAnsi="Times New Roman"/>
          <w:color w:val="000000"/>
        </w:rPr>
        <w:t>.</w:t>
      </w:r>
      <w:r w:rsidRPr="009B4E5A">
        <w:rPr>
          <w:rFonts w:ascii="Times New Roman" w:hAnsi="Times New Roman"/>
          <w:color w:val="000000"/>
        </w:rPr>
        <w:t xml:space="preserve"> </w:t>
      </w:r>
    </w:p>
    <w:p w14:paraId="446B607D" w14:textId="77777777" w:rsidR="002125C0" w:rsidRPr="009B4E5A" w:rsidRDefault="002125C0" w:rsidP="000256DA">
      <w:pPr>
        <w:spacing w:after="0" w:line="240" w:lineRule="auto"/>
        <w:rPr>
          <w:rFonts w:ascii="Times New Roman" w:hAnsi="Times New Roman"/>
          <w:color w:val="000000"/>
        </w:rPr>
      </w:pPr>
    </w:p>
    <w:p w14:paraId="66618270" w14:textId="77777777" w:rsidR="007C10F6" w:rsidRPr="009B4E5A" w:rsidRDefault="00BF19E4" w:rsidP="000256DA">
      <w:pPr>
        <w:keepNext/>
        <w:keepLines/>
        <w:spacing w:after="0" w:line="240" w:lineRule="auto"/>
        <w:rPr>
          <w:rFonts w:ascii="Times New Roman" w:hAnsi="Times New Roman"/>
          <w:color w:val="000000"/>
        </w:rPr>
      </w:pPr>
      <w:r w:rsidRPr="009B4E5A">
        <w:rPr>
          <w:rFonts w:ascii="Times New Roman" w:hAnsi="Times New Roman"/>
          <w:color w:val="000000"/>
        </w:rPr>
        <w:t xml:space="preserve">Hoitoa voidaan tuolloin jatkaa asteittain pitenevin hoitovälein vakaiden näkö- ja/tai anatomiavasteiden ylläpitämiseksi. </w:t>
      </w:r>
      <w:r w:rsidR="00913E26" w:rsidRPr="009B4E5A">
        <w:rPr>
          <w:rFonts w:ascii="Times New Roman" w:hAnsi="Times New Roman"/>
          <w:color w:val="000000"/>
        </w:rPr>
        <w:t>Hoitovälien pituudesta ei ole kuitenkaan riittävästi tietoa.</w:t>
      </w:r>
      <w:r w:rsidRPr="009B4E5A">
        <w:rPr>
          <w:rFonts w:ascii="Times New Roman" w:hAnsi="Times New Roman"/>
          <w:color w:val="000000"/>
        </w:rPr>
        <w:t xml:space="preserve"> Jos näkö- ja</w:t>
      </w:r>
      <w:r w:rsidR="00A26C39" w:rsidRPr="009B4E5A">
        <w:rPr>
          <w:rFonts w:ascii="Times New Roman" w:hAnsi="Times New Roman"/>
          <w:color w:val="000000"/>
        </w:rPr>
        <w:t>/tai</w:t>
      </w:r>
      <w:r w:rsidRPr="009B4E5A">
        <w:rPr>
          <w:rFonts w:ascii="Times New Roman" w:hAnsi="Times New Roman"/>
          <w:color w:val="000000"/>
        </w:rPr>
        <w:t xml:space="preserve"> anatomiavasteet huonontuvat,</w:t>
      </w:r>
      <w:r w:rsidR="00913E26" w:rsidRPr="009B4E5A">
        <w:rPr>
          <w:rFonts w:ascii="Times New Roman" w:hAnsi="Times New Roman"/>
          <w:color w:val="000000"/>
        </w:rPr>
        <w:t xml:space="preserve"> voidaan</w:t>
      </w:r>
      <w:r w:rsidRPr="009B4E5A">
        <w:rPr>
          <w:rFonts w:ascii="Times New Roman" w:hAnsi="Times New Roman"/>
          <w:color w:val="000000"/>
        </w:rPr>
        <w:t xml:space="preserve"> hoitoväliä lyhentää vastaavasti.</w:t>
      </w:r>
    </w:p>
    <w:p w14:paraId="45D5DEA0" w14:textId="77777777" w:rsidR="00145C56" w:rsidRPr="009B4E5A" w:rsidRDefault="00145C56" w:rsidP="00C00F3C">
      <w:pPr>
        <w:spacing w:after="0" w:line="240" w:lineRule="auto"/>
        <w:rPr>
          <w:rFonts w:ascii="Times New Roman" w:hAnsi="Times New Roman"/>
          <w:color w:val="000000"/>
        </w:rPr>
      </w:pPr>
    </w:p>
    <w:p w14:paraId="38CA7518" w14:textId="77777777" w:rsidR="00A26C39" w:rsidRPr="009B4E5A" w:rsidRDefault="00A26C39" w:rsidP="000256DA">
      <w:pPr>
        <w:keepNext/>
        <w:keepLines/>
        <w:spacing w:after="0" w:line="240" w:lineRule="auto"/>
        <w:rPr>
          <w:rFonts w:ascii="Times New Roman" w:hAnsi="Times New Roman"/>
          <w:color w:val="000000"/>
        </w:rPr>
      </w:pPr>
      <w:r w:rsidRPr="009B4E5A">
        <w:rPr>
          <w:rFonts w:ascii="Times New Roman" w:hAnsi="Times New Roman"/>
          <w:color w:val="000000"/>
        </w:rPr>
        <w:t>Hoitava lääkäri päättää arviointiaikataulusta ja hoito-ohjelmasta yksilöllisesti potilaan hoitovasteen perusteella.</w:t>
      </w:r>
    </w:p>
    <w:p w14:paraId="49FAF2CF" w14:textId="77777777" w:rsidR="00A26C39" w:rsidRPr="009B4E5A" w:rsidRDefault="00A26C39" w:rsidP="00C00F3C">
      <w:pPr>
        <w:spacing w:after="0" w:line="240" w:lineRule="auto"/>
        <w:rPr>
          <w:rFonts w:ascii="Times New Roman" w:hAnsi="Times New Roman"/>
          <w:color w:val="000000"/>
        </w:rPr>
      </w:pPr>
    </w:p>
    <w:p w14:paraId="3B41C7EA" w14:textId="77777777" w:rsidR="000A7DE5" w:rsidRPr="009B4E5A" w:rsidRDefault="00A26C39" w:rsidP="000256DA">
      <w:pPr>
        <w:keepNext/>
        <w:keepLines/>
        <w:spacing w:after="0" w:line="240" w:lineRule="auto"/>
        <w:rPr>
          <w:rFonts w:ascii="Times New Roman" w:hAnsi="Times New Roman"/>
          <w:color w:val="000000"/>
        </w:rPr>
      </w:pPr>
      <w:r w:rsidRPr="009B4E5A">
        <w:rPr>
          <w:rFonts w:ascii="Times New Roman" w:hAnsi="Times New Roman"/>
          <w:color w:val="000000"/>
        </w:rPr>
        <w:t>Sairauden aktiivisuuden seuranta voi sisältää kliinisen tarkastuksen,</w:t>
      </w:r>
      <w:r w:rsidR="00A96072" w:rsidRPr="009B4E5A">
        <w:rPr>
          <w:rFonts w:ascii="Times New Roman" w:hAnsi="Times New Roman"/>
          <w:color w:val="000000"/>
        </w:rPr>
        <w:t xml:space="preserve"> toiminnallisen kokeen tai</w:t>
      </w:r>
      <w:r w:rsidRPr="009B4E5A">
        <w:rPr>
          <w:rFonts w:ascii="Times New Roman" w:hAnsi="Times New Roman"/>
          <w:color w:val="000000"/>
        </w:rPr>
        <w:t xml:space="preserve"> </w:t>
      </w:r>
      <w:r w:rsidR="00A96072" w:rsidRPr="009B4E5A">
        <w:rPr>
          <w:rFonts w:ascii="Times New Roman" w:hAnsi="Times New Roman"/>
          <w:color w:val="000000"/>
        </w:rPr>
        <w:t xml:space="preserve">kuvantamistekniikoita (esim. </w:t>
      </w:r>
      <w:r w:rsidR="00974A2B" w:rsidRPr="009B4E5A">
        <w:rPr>
          <w:rFonts w:ascii="Times New Roman" w:hAnsi="Times New Roman"/>
          <w:color w:val="000000"/>
        </w:rPr>
        <w:t>OCT</w:t>
      </w:r>
      <w:r w:rsidR="00BE20D1" w:rsidRPr="009B4E5A">
        <w:rPr>
          <w:rFonts w:ascii="Times New Roman" w:hAnsi="Times New Roman"/>
          <w:color w:val="000000"/>
        </w:rPr>
        <w:t xml:space="preserve"> (optical coherence tomography, </w:t>
      </w:r>
      <w:r w:rsidR="00974A2B" w:rsidRPr="009B4E5A">
        <w:rPr>
          <w:rFonts w:ascii="Times New Roman" w:hAnsi="Times New Roman"/>
          <w:color w:val="000000"/>
        </w:rPr>
        <w:t>valokerroskuvaus</w:t>
      </w:r>
      <w:r w:rsidR="00BE20D1" w:rsidRPr="009B4E5A">
        <w:rPr>
          <w:rFonts w:ascii="Times New Roman" w:hAnsi="Times New Roman"/>
          <w:color w:val="000000"/>
        </w:rPr>
        <w:t>)</w:t>
      </w:r>
      <w:r w:rsidRPr="009B4E5A">
        <w:rPr>
          <w:rFonts w:ascii="Times New Roman" w:hAnsi="Times New Roman"/>
          <w:color w:val="000000"/>
        </w:rPr>
        <w:t xml:space="preserve"> </w:t>
      </w:r>
      <w:r w:rsidR="00A96072" w:rsidRPr="009B4E5A">
        <w:rPr>
          <w:rFonts w:ascii="Times New Roman" w:hAnsi="Times New Roman"/>
          <w:color w:val="000000"/>
        </w:rPr>
        <w:t xml:space="preserve">tai </w:t>
      </w:r>
      <w:r w:rsidR="00913E26" w:rsidRPr="009B4E5A">
        <w:rPr>
          <w:rFonts w:ascii="Times New Roman" w:hAnsi="Times New Roman"/>
          <w:color w:val="000000"/>
        </w:rPr>
        <w:t>fluor</w:t>
      </w:r>
      <w:r w:rsidR="00A96072" w:rsidRPr="009B4E5A">
        <w:rPr>
          <w:rFonts w:ascii="Times New Roman" w:hAnsi="Times New Roman"/>
          <w:color w:val="000000"/>
        </w:rPr>
        <w:t>e</w:t>
      </w:r>
      <w:r w:rsidR="00913E26" w:rsidRPr="009B4E5A">
        <w:rPr>
          <w:rFonts w:ascii="Times New Roman" w:hAnsi="Times New Roman"/>
          <w:color w:val="000000"/>
        </w:rPr>
        <w:t>seiiniangiografia</w:t>
      </w:r>
      <w:r w:rsidR="00A96072" w:rsidRPr="009B4E5A">
        <w:rPr>
          <w:rFonts w:ascii="Times New Roman" w:hAnsi="Times New Roman"/>
          <w:color w:val="000000"/>
        </w:rPr>
        <w:t>).</w:t>
      </w:r>
    </w:p>
    <w:p w14:paraId="659F383E" w14:textId="77777777" w:rsidR="000A7DE5" w:rsidRPr="009B4E5A" w:rsidRDefault="000A7DE5" w:rsidP="00C00F3C">
      <w:pPr>
        <w:spacing w:after="0" w:line="240" w:lineRule="auto"/>
        <w:rPr>
          <w:rFonts w:ascii="Times New Roman" w:hAnsi="Times New Roman"/>
        </w:rPr>
      </w:pPr>
    </w:p>
    <w:p w14:paraId="283D935E" w14:textId="77777777" w:rsidR="004B3A50" w:rsidRPr="009B4E5A" w:rsidRDefault="004B3A50" w:rsidP="000256DA">
      <w:pPr>
        <w:keepNext/>
        <w:keepLines/>
        <w:spacing w:after="0" w:line="240" w:lineRule="auto"/>
        <w:rPr>
          <w:rFonts w:ascii="Times New Roman" w:hAnsi="Times New Roman"/>
          <w:i/>
          <w:color w:val="000000"/>
        </w:rPr>
      </w:pPr>
      <w:r w:rsidRPr="009B4E5A">
        <w:rPr>
          <w:rFonts w:ascii="Times New Roman" w:hAnsi="Times New Roman"/>
          <w:i/>
          <w:color w:val="000000"/>
        </w:rPr>
        <w:t>Diabeettinen makulaturvotus</w:t>
      </w:r>
    </w:p>
    <w:p w14:paraId="5D4B45C1" w14:textId="77777777" w:rsidR="00F47C18" w:rsidRPr="009B4E5A" w:rsidRDefault="00F47C18" w:rsidP="000256DA">
      <w:pPr>
        <w:pStyle w:val="GlobalBayerBodyText"/>
        <w:spacing w:before="0" w:after="0"/>
        <w:rPr>
          <w:rFonts w:ascii="Times New Roman" w:hAnsi="Times New Roman"/>
          <w:sz w:val="22"/>
          <w:szCs w:val="22"/>
          <w:lang w:val="fi-FI"/>
        </w:rPr>
      </w:pPr>
    </w:p>
    <w:p w14:paraId="2BBFD754" w14:textId="77777777" w:rsidR="000638DF" w:rsidRPr="009B4E5A" w:rsidRDefault="008B0B3A" w:rsidP="000256DA">
      <w:pPr>
        <w:pStyle w:val="GlobalBayerBodyText"/>
        <w:spacing w:before="0" w:after="0"/>
        <w:rPr>
          <w:rFonts w:ascii="Times New Roman" w:hAnsi="Times New Roman"/>
          <w:sz w:val="22"/>
          <w:szCs w:val="22"/>
          <w:lang w:val="fi-FI"/>
        </w:rPr>
      </w:pPr>
      <w:r w:rsidRPr="009B4E5A">
        <w:rPr>
          <w:rFonts w:ascii="Times New Roman" w:hAnsi="Times New Roman"/>
          <w:sz w:val="22"/>
          <w:szCs w:val="22"/>
          <w:lang w:val="fi-FI"/>
        </w:rPr>
        <w:t>Suositeltu Eylea-annos on 2</w:t>
      </w:r>
      <w:r w:rsidR="000638DF" w:rsidRPr="009B4E5A">
        <w:rPr>
          <w:rFonts w:ascii="Times New Roman" w:hAnsi="Times New Roman"/>
          <w:sz w:val="22"/>
          <w:szCs w:val="22"/>
          <w:lang w:val="fi-FI"/>
        </w:rPr>
        <w:t> </w:t>
      </w:r>
      <w:r w:rsidRPr="009B4E5A">
        <w:rPr>
          <w:rFonts w:ascii="Times New Roman" w:hAnsi="Times New Roman"/>
          <w:sz w:val="22"/>
          <w:szCs w:val="22"/>
          <w:lang w:val="fi-FI"/>
        </w:rPr>
        <w:t>m</w:t>
      </w:r>
      <w:r w:rsidR="000638DF" w:rsidRPr="009B4E5A">
        <w:rPr>
          <w:rFonts w:ascii="Times New Roman" w:hAnsi="Times New Roman"/>
          <w:sz w:val="22"/>
          <w:szCs w:val="22"/>
          <w:lang w:val="fi-FI"/>
        </w:rPr>
        <w:t xml:space="preserve">g afliberseptiä, joka vastaa </w:t>
      </w:r>
      <w:r w:rsidR="00B06DB5" w:rsidRPr="009B4E5A">
        <w:rPr>
          <w:rFonts w:ascii="Times New Roman" w:hAnsi="Times New Roman"/>
          <w:sz w:val="22"/>
          <w:szCs w:val="22"/>
          <w:lang w:val="fi-FI"/>
        </w:rPr>
        <w:t>0,05 ml</w:t>
      </w:r>
      <w:r w:rsidR="00C5696B" w:rsidRPr="009B4E5A">
        <w:rPr>
          <w:rFonts w:ascii="Times New Roman" w:hAnsi="Times New Roman"/>
          <w:sz w:val="22"/>
          <w:szCs w:val="22"/>
          <w:lang w:val="fi-FI"/>
        </w:rPr>
        <w:t>:aa</w:t>
      </w:r>
      <w:r w:rsidRPr="009B4E5A">
        <w:rPr>
          <w:rFonts w:ascii="Times New Roman" w:hAnsi="Times New Roman"/>
          <w:sz w:val="22"/>
          <w:szCs w:val="22"/>
          <w:lang w:val="fi-FI"/>
        </w:rPr>
        <w:t>.</w:t>
      </w:r>
    </w:p>
    <w:p w14:paraId="79B47FAA" w14:textId="77777777" w:rsidR="000638DF" w:rsidRPr="009B4E5A" w:rsidRDefault="000638DF" w:rsidP="000256DA">
      <w:pPr>
        <w:pStyle w:val="GlobalBayerBodyText"/>
        <w:spacing w:before="0" w:after="0"/>
        <w:rPr>
          <w:rFonts w:ascii="Times New Roman" w:hAnsi="Times New Roman"/>
          <w:sz w:val="22"/>
          <w:szCs w:val="22"/>
          <w:lang w:val="fi-FI"/>
        </w:rPr>
      </w:pPr>
    </w:p>
    <w:p w14:paraId="1C9287E8" w14:textId="39C1C5A0" w:rsidR="000638DF" w:rsidRPr="009B4E5A" w:rsidRDefault="008B0B3A" w:rsidP="000256DA">
      <w:pPr>
        <w:pStyle w:val="GlobalBayerBodyText"/>
        <w:spacing w:before="0" w:after="0"/>
        <w:rPr>
          <w:rFonts w:ascii="Times New Roman" w:hAnsi="Times New Roman"/>
          <w:sz w:val="22"/>
          <w:szCs w:val="22"/>
          <w:lang w:val="fi-FI"/>
        </w:rPr>
      </w:pPr>
      <w:r w:rsidRPr="009B4E5A">
        <w:rPr>
          <w:rFonts w:ascii="Times New Roman" w:hAnsi="Times New Roman"/>
          <w:sz w:val="22"/>
          <w:szCs w:val="22"/>
          <w:lang w:val="fi-FI"/>
        </w:rPr>
        <w:t>Eylea-hoito aloitetaan yhdellä injektiolla kuukaudessa viide</w:t>
      </w:r>
      <w:r w:rsidR="003B594D" w:rsidRPr="009B4E5A">
        <w:rPr>
          <w:rFonts w:ascii="Times New Roman" w:hAnsi="Times New Roman"/>
          <w:sz w:val="22"/>
          <w:szCs w:val="22"/>
          <w:lang w:val="fi-FI"/>
        </w:rPr>
        <w:t>n</w:t>
      </w:r>
      <w:r w:rsidRPr="009B4E5A">
        <w:rPr>
          <w:rFonts w:ascii="Times New Roman" w:hAnsi="Times New Roman"/>
          <w:sz w:val="22"/>
          <w:szCs w:val="22"/>
          <w:lang w:val="fi-FI"/>
        </w:rPr>
        <w:t xml:space="preserve"> peräkkäise</w:t>
      </w:r>
      <w:r w:rsidR="003B594D" w:rsidRPr="009B4E5A">
        <w:rPr>
          <w:rFonts w:ascii="Times New Roman" w:hAnsi="Times New Roman"/>
          <w:sz w:val="22"/>
          <w:szCs w:val="22"/>
          <w:lang w:val="fi-FI"/>
        </w:rPr>
        <w:t>n</w:t>
      </w:r>
      <w:r w:rsidRPr="009B4E5A">
        <w:rPr>
          <w:rFonts w:ascii="Times New Roman" w:hAnsi="Times New Roman"/>
          <w:sz w:val="22"/>
          <w:szCs w:val="22"/>
          <w:lang w:val="fi-FI"/>
        </w:rPr>
        <w:t xml:space="preserve"> </w:t>
      </w:r>
      <w:r w:rsidR="003B594D" w:rsidRPr="009B4E5A">
        <w:rPr>
          <w:rFonts w:ascii="Times New Roman" w:hAnsi="Times New Roman"/>
          <w:sz w:val="22"/>
          <w:szCs w:val="22"/>
          <w:lang w:val="fi-FI"/>
        </w:rPr>
        <w:t>kuukauden ajan</w:t>
      </w:r>
      <w:r w:rsidRPr="009B4E5A">
        <w:rPr>
          <w:rFonts w:ascii="Times New Roman" w:hAnsi="Times New Roman"/>
          <w:sz w:val="22"/>
          <w:szCs w:val="22"/>
          <w:lang w:val="fi-FI"/>
        </w:rPr>
        <w:t xml:space="preserve">, minkä jälkeen annetaan yksi injektio joka toinen kuukausi. </w:t>
      </w:r>
    </w:p>
    <w:p w14:paraId="3C749F88" w14:textId="77777777" w:rsidR="000638DF" w:rsidRPr="009B4E5A" w:rsidRDefault="000638DF" w:rsidP="000256DA">
      <w:pPr>
        <w:pStyle w:val="GlobalBayerBodyText"/>
        <w:spacing w:before="0" w:after="0"/>
        <w:rPr>
          <w:rFonts w:ascii="Times New Roman" w:hAnsi="Times New Roman"/>
          <w:sz w:val="22"/>
          <w:szCs w:val="22"/>
          <w:lang w:val="fi-FI"/>
        </w:rPr>
      </w:pPr>
    </w:p>
    <w:p w14:paraId="6118EC7C" w14:textId="753AEDF0" w:rsidR="001A7B97" w:rsidRPr="009B4E5A" w:rsidRDefault="00AD6293" w:rsidP="000256DA">
      <w:pPr>
        <w:pStyle w:val="GlobalBayerBodyText"/>
        <w:spacing w:before="0" w:after="0"/>
        <w:rPr>
          <w:rFonts w:ascii="Times New Roman" w:hAnsi="Times New Roman"/>
          <w:sz w:val="22"/>
          <w:szCs w:val="22"/>
          <w:lang w:val="fi-FI"/>
        </w:rPr>
      </w:pPr>
      <w:r w:rsidRPr="009B4E5A">
        <w:rPr>
          <w:rFonts w:ascii="Times New Roman" w:hAnsi="Times New Roman"/>
          <w:sz w:val="22"/>
          <w:szCs w:val="22"/>
          <w:lang w:val="fi-FI"/>
        </w:rPr>
        <w:t>L</w:t>
      </w:r>
      <w:r w:rsidR="00874A1B" w:rsidRPr="009B4E5A">
        <w:rPr>
          <w:rFonts w:ascii="Times New Roman" w:hAnsi="Times New Roman"/>
          <w:sz w:val="22"/>
          <w:szCs w:val="22"/>
          <w:lang w:val="fi-FI"/>
        </w:rPr>
        <w:t>ääkärin</w:t>
      </w:r>
      <w:r w:rsidR="00F47C18" w:rsidRPr="009B4E5A">
        <w:rPr>
          <w:rFonts w:ascii="Times New Roman" w:hAnsi="Times New Roman"/>
          <w:sz w:val="22"/>
          <w:szCs w:val="22"/>
          <w:lang w:val="fi-FI"/>
        </w:rPr>
        <w:t xml:space="preserve"> näkö- ja/tai anatomiavastei</w:t>
      </w:r>
      <w:r w:rsidR="00874A1B" w:rsidRPr="009B4E5A">
        <w:rPr>
          <w:rFonts w:ascii="Times New Roman" w:hAnsi="Times New Roman"/>
          <w:sz w:val="22"/>
          <w:szCs w:val="22"/>
          <w:lang w:val="fi-FI"/>
        </w:rPr>
        <w:t>siin</w:t>
      </w:r>
      <w:r w:rsidR="00F47C18" w:rsidRPr="009B4E5A">
        <w:rPr>
          <w:rFonts w:ascii="Times New Roman" w:hAnsi="Times New Roman"/>
          <w:sz w:val="22"/>
          <w:szCs w:val="22"/>
          <w:lang w:val="fi-FI"/>
        </w:rPr>
        <w:t xml:space="preserve"> perust</w:t>
      </w:r>
      <w:r w:rsidR="00874A1B" w:rsidRPr="009B4E5A">
        <w:rPr>
          <w:rFonts w:ascii="Times New Roman" w:hAnsi="Times New Roman"/>
          <w:sz w:val="22"/>
          <w:szCs w:val="22"/>
          <w:lang w:val="fi-FI"/>
        </w:rPr>
        <w:t>uvan</w:t>
      </w:r>
      <w:r w:rsidR="00F47C18" w:rsidRPr="009B4E5A">
        <w:rPr>
          <w:rFonts w:ascii="Times New Roman" w:hAnsi="Times New Roman"/>
          <w:sz w:val="22"/>
          <w:szCs w:val="22"/>
          <w:lang w:val="fi-FI"/>
        </w:rPr>
        <w:t xml:space="preserve"> </w:t>
      </w:r>
      <w:r w:rsidR="00874A1B" w:rsidRPr="009B4E5A">
        <w:rPr>
          <w:rFonts w:ascii="Times New Roman" w:hAnsi="Times New Roman"/>
          <w:sz w:val="22"/>
          <w:szCs w:val="22"/>
          <w:lang w:val="fi-FI"/>
        </w:rPr>
        <w:t xml:space="preserve">arvion </w:t>
      </w:r>
      <w:r w:rsidRPr="009B4E5A">
        <w:rPr>
          <w:rFonts w:ascii="Times New Roman" w:hAnsi="Times New Roman"/>
          <w:sz w:val="22"/>
          <w:szCs w:val="22"/>
          <w:lang w:val="fi-FI"/>
        </w:rPr>
        <w:t>mukaisesti hoitovälinä voidaan pitää 2</w:t>
      </w:r>
      <w:r w:rsidR="00535A30" w:rsidRPr="009B4E5A">
        <w:rPr>
          <w:rFonts w:ascii="Times New Roman" w:hAnsi="Times New Roman"/>
          <w:sz w:val="22"/>
          <w:szCs w:val="22"/>
          <w:lang w:val="fi-FI"/>
        </w:rPr>
        <w:t> </w:t>
      </w:r>
      <w:r w:rsidRPr="009B4E5A">
        <w:rPr>
          <w:rFonts w:ascii="Times New Roman" w:hAnsi="Times New Roman"/>
          <w:sz w:val="22"/>
          <w:szCs w:val="22"/>
          <w:lang w:val="fi-FI"/>
        </w:rPr>
        <w:t>kuukautta tai hoitoväliä voidaan säätää yksilöllisesti esim. treat-and-extend-annosteluohjelman mukaisesti vakaiden näkö- ja/tai anatomiavasteiden ylläpitämiseksi. Annosteluväliä pidennetään tavallisesti kaksi viikkoa kerrallaan. Yli neljän kuukauden hoitoväleistä on rajoitetusti tietoa saatavilla. Jos näkö- ja/tai anatomiavasteet huonontuvat, tulee hoitoväliä lyhentää. Alle 4 viikon hoitovälejä ei ole tutkittu (ks. kohta 5.1).</w:t>
      </w:r>
    </w:p>
    <w:p w14:paraId="14354736" w14:textId="77777777" w:rsidR="001A7B97" w:rsidRPr="009B4E5A" w:rsidRDefault="001A7B97" w:rsidP="000256DA">
      <w:pPr>
        <w:pStyle w:val="GlobalBayerBodyText"/>
        <w:spacing w:before="0" w:after="0"/>
        <w:rPr>
          <w:rFonts w:ascii="Times New Roman" w:hAnsi="Times New Roman"/>
          <w:sz w:val="22"/>
          <w:szCs w:val="22"/>
          <w:lang w:val="fi-FI"/>
        </w:rPr>
      </w:pPr>
    </w:p>
    <w:p w14:paraId="5AF9A740" w14:textId="5EB328D7" w:rsidR="008B0B3A" w:rsidRPr="009B4E5A" w:rsidRDefault="008B0B3A" w:rsidP="000256DA">
      <w:pPr>
        <w:pStyle w:val="GlobalBayerBodyText"/>
        <w:spacing w:before="0" w:after="0"/>
        <w:rPr>
          <w:rFonts w:ascii="Times New Roman" w:hAnsi="Times New Roman"/>
          <w:sz w:val="22"/>
          <w:szCs w:val="22"/>
          <w:lang w:val="fi-FI"/>
        </w:rPr>
      </w:pPr>
      <w:r w:rsidRPr="009B4E5A">
        <w:rPr>
          <w:rFonts w:ascii="Times New Roman" w:hAnsi="Times New Roman"/>
          <w:sz w:val="22"/>
          <w:szCs w:val="22"/>
          <w:lang w:val="fi-FI"/>
        </w:rPr>
        <w:t xml:space="preserve">Hoitavan lääkärin </w:t>
      </w:r>
      <w:r w:rsidR="00AA5700" w:rsidRPr="009B4E5A">
        <w:rPr>
          <w:rFonts w:ascii="Times New Roman" w:hAnsi="Times New Roman"/>
          <w:sz w:val="22"/>
          <w:szCs w:val="22"/>
          <w:lang w:val="fi-FI"/>
        </w:rPr>
        <w:t>pitää</w:t>
      </w:r>
      <w:r w:rsidRPr="009B4E5A">
        <w:rPr>
          <w:rFonts w:ascii="Times New Roman" w:hAnsi="Times New Roman"/>
          <w:sz w:val="22"/>
          <w:szCs w:val="22"/>
          <w:lang w:val="fi-FI"/>
        </w:rPr>
        <w:t xml:space="preserve"> päättää </w:t>
      </w:r>
      <w:r w:rsidR="00AA5700" w:rsidRPr="009B4E5A">
        <w:rPr>
          <w:rFonts w:ascii="Times New Roman" w:hAnsi="Times New Roman"/>
          <w:sz w:val="22"/>
          <w:szCs w:val="22"/>
          <w:lang w:val="fi-FI"/>
        </w:rPr>
        <w:t xml:space="preserve">hoitovasteiden </w:t>
      </w:r>
      <w:r w:rsidRPr="009B4E5A">
        <w:rPr>
          <w:rFonts w:ascii="Times New Roman" w:hAnsi="Times New Roman"/>
          <w:sz w:val="22"/>
          <w:szCs w:val="22"/>
          <w:lang w:val="fi-FI"/>
        </w:rPr>
        <w:t>arviointiaikataulusta.</w:t>
      </w:r>
    </w:p>
    <w:p w14:paraId="36922AC7" w14:textId="77777777" w:rsidR="00145C56" w:rsidRPr="009B4E5A" w:rsidRDefault="00145C56" w:rsidP="000256DA">
      <w:pPr>
        <w:pStyle w:val="GlobalBayerBodyText"/>
        <w:spacing w:before="0" w:after="0"/>
        <w:rPr>
          <w:rFonts w:ascii="Times New Roman" w:hAnsi="Times New Roman"/>
          <w:sz w:val="22"/>
          <w:szCs w:val="22"/>
          <w:lang w:val="fi-FI"/>
        </w:rPr>
      </w:pPr>
    </w:p>
    <w:p w14:paraId="207FD6AF" w14:textId="77777777" w:rsidR="00145C56" w:rsidRPr="009B4E5A" w:rsidRDefault="00145C56" w:rsidP="000256DA">
      <w:pPr>
        <w:pStyle w:val="GlobalBayerBodyText"/>
        <w:spacing w:before="0" w:after="0"/>
        <w:rPr>
          <w:rFonts w:ascii="Times New Roman" w:hAnsi="Times New Roman"/>
          <w:sz w:val="22"/>
          <w:szCs w:val="22"/>
          <w:lang w:val="fi-FI"/>
        </w:rPr>
      </w:pPr>
      <w:r w:rsidRPr="009B4E5A">
        <w:rPr>
          <w:rFonts w:ascii="Times New Roman" w:hAnsi="Times New Roman"/>
          <w:sz w:val="22"/>
          <w:szCs w:val="22"/>
          <w:lang w:val="fi-FI"/>
        </w:rPr>
        <w:t xml:space="preserve">Jos näkö- ja anatomiavasteissa ei ilmene paranemista </w:t>
      </w:r>
      <w:r w:rsidR="00916AA5" w:rsidRPr="009B4E5A">
        <w:rPr>
          <w:rFonts w:ascii="Times New Roman" w:hAnsi="Times New Roman"/>
          <w:sz w:val="22"/>
          <w:szCs w:val="22"/>
          <w:lang w:val="fi-FI"/>
        </w:rPr>
        <w:t>hoidon jatkumisesta huolimatta</w:t>
      </w:r>
      <w:r w:rsidRPr="009B4E5A">
        <w:rPr>
          <w:rFonts w:ascii="Times New Roman" w:hAnsi="Times New Roman"/>
          <w:sz w:val="22"/>
          <w:szCs w:val="22"/>
          <w:lang w:val="fi-FI"/>
        </w:rPr>
        <w:t>, Eylea-</w:t>
      </w:r>
      <w:r w:rsidR="00916AA5" w:rsidRPr="009B4E5A">
        <w:rPr>
          <w:rFonts w:ascii="Times New Roman" w:hAnsi="Times New Roman"/>
          <w:sz w:val="22"/>
          <w:szCs w:val="22"/>
          <w:lang w:val="fi-FI"/>
        </w:rPr>
        <w:t xml:space="preserve">hoito </w:t>
      </w:r>
      <w:r w:rsidR="00AA5700" w:rsidRPr="009B4E5A">
        <w:rPr>
          <w:rFonts w:ascii="Times New Roman" w:hAnsi="Times New Roman"/>
          <w:sz w:val="22"/>
          <w:szCs w:val="22"/>
          <w:lang w:val="fi-FI"/>
        </w:rPr>
        <w:t xml:space="preserve">pitää </w:t>
      </w:r>
      <w:r w:rsidR="00916AA5" w:rsidRPr="009B4E5A">
        <w:rPr>
          <w:rFonts w:ascii="Times New Roman" w:hAnsi="Times New Roman"/>
          <w:sz w:val="22"/>
          <w:szCs w:val="22"/>
          <w:lang w:val="fi-FI"/>
        </w:rPr>
        <w:t>lopettaa</w:t>
      </w:r>
      <w:r w:rsidRPr="009B4E5A">
        <w:rPr>
          <w:rFonts w:ascii="Times New Roman" w:hAnsi="Times New Roman"/>
          <w:sz w:val="22"/>
          <w:szCs w:val="22"/>
          <w:lang w:val="fi-FI"/>
        </w:rPr>
        <w:t>.</w:t>
      </w:r>
      <w:r w:rsidR="00AE5510" w:rsidRPr="009B4E5A">
        <w:rPr>
          <w:rFonts w:ascii="Times New Roman" w:hAnsi="Times New Roman"/>
          <w:sz w:val="22"/>
          <w:szCs w:val="22"/>
          <w:lang w:val="fi-FI"/>
        </w:rPr>
        <w:br/>
      </w:r>
    </w:p>
    <w:p w14:paraId="406F62CC" w14:textId="77777777" w:rsidR="00AE7FB9" w:rsidRPr="009B4E5A" w:rsidRDefault="00AE7FB9" w:rsidP="000256DA">
      <w:pPr>
        <w:pStyle w:val="GlobalBayerBodyText"/>
        <w:spacing w:before="0" w:after="0"/>
        <w:rPr>
          <w:rFonts w:ascii="Times New Roman" w:hAnsi="Times New Roman"/>
          <w:i/>
          <w:sz w:val="22"/>
          <w:szCs w:val="22"/>
          <w:lang w:val="fi-FI"/>
        </w:rPr>
      </w:pPr>
      <w:r w:rsidRPr="009B4E5A">
        <w:rPr>
          <w:rFonts w:ascii="Times New Roman" w:hAnsi="Times New Roman"/>
          <w:i/>
          <w:sz w:val="22"/>
          <w:szCs w:val="22"/>
          <w:lang w:val="fi-FI"/>
        </w:rPr>
        <w:t>Likitaitteisuuden aiheuttama suonikalvon uudissuonittuminen</w:t>
      </w:r>
    </w:p>
    <w:p w14:paraId="0C2E13F7" w14:textId="77777777" w:rsidR="00F47C18" w:rsidRPr="009B4E5A" w:rsidRDefault="00F47C18" w:rsidP="000256DA">
      <w:pPr>
        <w:pStyle w:val="GlobalBayerBodyText"/>
        <w:spacing w:before="0" w:after="0"/>
        <w:rPr>
          <w:rFonts w:ascii="Times New Roman" w:hAnsi="Times New Roman"/>
          <w:sz w:val="22"/>
          <w:szCs w:val="22"/>
          <w:lang w:val="fi-FI"/>
        </w:rPr>
      </w:pPr>
    </w:p>
    <w:p w14:paraId="5EC094C4" w14:textId="77777777" w:rsidR="00AE7FB9" w:rsidRPr="009B4E5A" w:rsidRDefault="00AE7FB9" w:rsidP="000256DA">
      <w:pPr>
        <w:pStyle w:val="GlobalBayerBodyText"/>
        <w:spacing w:before="0" w:after="0"/>
        <w:rPr>
          <w:rFonts w:ascii="Times New Roman" w:hAnsi="Times New Roman"/>
          <w:sz w:val="22"/>
          <w:szCs w:val="22"/>
          <w:lang w:val="fi-FI"/>
        </w:rPr>
      </w:pPr>
      <w:r w:rsidRPr="009B4E5A">
        <w:rPr>
          <w:rFonts w:ascii="Times New Roman" w:hAnsi="Times New Roman"/>
          <w:sz w:val="22"/>
          <w:szCs w:val="22"/>
          <w:lang w:val="fi-FI"/>
        </w:rPr>
        <w:t>Suositeltu Eylea-annos on yksi silmän lasiaiseen annettava, 2 mg afliberseptiä sisältävä injekt</w:t>
      </w:r>
      <w:r w:rsidR="00F961E6" w:rsidRPr="009B4E5A">
        <w:rPr>
          <w:rFonts w:ascii="Times New Roman" w:hAnsi="Times New Roman"/>
          <w:sz w:val="22"/>
          <w:szCs w:val="22"/>
          <w:lang w:val="fi-FI"/>
        </w:rPr>
        <w:t xml:space="preserve">io, joka vastaa </w:t>
      </w:r>
      <w:r w:rsidR="00B06DB5" w:rsidRPr="009B4E5A">
        <w:rPr>
          <w:rFonts w:ascii="Times New Roman" w:hAnsi="Times New Roman"/>
          <w:sz w:val="22"/>
          <w:szCs w:val="22"/>
          <w:lang w:val="fi-FI"/>
        </w:rPr>
        <w:t>0,05 ml</w:t>
      </w:r>
      <w:r w:rsidR="00C5696B" w:rsidRPr="009B4E5A">
        <w:rPr>
          <w:rFonts w:ascii="Times New Roman" w:hAnsi="Times New Roman"/>
          <w:sz w:val="22"/>
          <w:szCs w:val="22"/>
          <w:lang w:val="fi-FI"/>
        </w:rPr>
        <w:t>:aa</w:t>
      </w:r>
      <w:r w:rsidR="00F961E6" w:rsidRPr="009B4E5A">
        <w:rPr>
          <w:rFonts w:ascii="Times New Roman" w:hAnsi="Times New Roman"/>
          <w:sz w:val="22"/>
          <w:szCs w:val="22"/>
          <w:lang w:val="fi-FI"/>
        </w:rPr>
        <w:t>.</w:t>
      </w:r>
    </w:p>
    <w:p w14:paraId="1D17F939" w14:textId="77777777" w:rsidR="00AE7FB9" w:rsidRPr="009B4E5A" w:rsidRDefault="00AE7FB9" w:rsidP="000256DA">
      <w:pPr>
        <w:pStyle w:val="GlobalBayerBodyText"/>
        <w:spacing w:before="0" w:after="0"/>
        <w:rPr>
          <w:rFonts w:ascii="Times New Roman" w:hAnsi="Times New Roman"/>
          <w:sz w:val="22"/>
          <w:szCs w:val="22"/>
          <w:lang w:val="fi-FI"/>
        </w:rPr>
      </w:pPr>
    </w:p>
    <w:p w14:paraId="3BC0C744" w14:textId="77777777" w:rsidR="00AE7FB9" w:rsidRPr="009B4E5A" w:rsidRDefault="00AE7FB9" w:rsidP="000256DA">
      <w:pPr>
        <w:pStyle w:val="GlobalBayerBodyText"/>
        <w:spacing w:before="0" w:after="0"/>
        <w:rPr>
          <w:rFonts w:ascii="Times New Roman" w:hAnsi="Times New Roman"/>
          <w:sz w:val="22"/>
          <w:szCs w:val="22"/>
          <w:lang w:val="fi-FI"/>
        </w:rPr>
      </w:pPr>
      <w:r w:rsidRPr="009B4E5A">
        <w:rPr>
          <w:rFonts w:ascii="Times New Roman" w:hAnsi="Times New Roman"/>
          <w:sz w:val="22"/>
          <w:szCs w:val="22"/>
          <w:lang w:val="fi-FI"/>
        </w:rPr>
        <w:t>Lisäannoksia voidaan antaa, jos näkö- ja/tai anatomiavasteista ilmenee, että sairaus ei häviä. Uusiutunutta tautia pitää hoitaa taudin uutena ilmentymänä.</w:t>
      </w:r>
    </w:p>
    <w:p w14:paraId="6DA94116" w14:textId="77777777" w:rsidR="00AE7FB9" w:rsidRPr="009B4E5A" w:rsidRDefault="00AE7FB9" w:rsidP="000256DA">
      <w:pPr>
        <w:pStyle w:val="GlobalBayerBodyText"/>
        <w:spacing w:before="0" w:after="0"/>
        <w:rPr>
          <w:rFonts w:ascii="Times New Roman" w:hAnsi="Times New Roman"/>
          <w:sz w:val="22"/>
          <w:szCs w:val="22"/>
          <w:lang w:val="fi-FI"/>
        </w:rPr>
      </w:pPr>
    </w:p>
    <w:p w14:paraId="1132CA7A" w14:textId="77777777" w:rsidR="00AE7FB9" w:rsidRPr="009B4E5A" w:rsidRDefault="00AE7FB9" w:rsidP="000256DA">
      <w:pPr>
        <w:pStyle w:val="GlobalBayerBodyText"/>
        <w:spacing w:before="0" w:after="0"/>
        <w:rPr>
          <w:rFonts w:ascii="Times New Roman" w:hAnsi="Times New Roman"/>
          <w:sz w:val="22"/>
          <w:szCs w:val="22"/>
          <w:lang w:val="fi-FI"/>
        </w:rPr>
      </w:pPr>
      <w:r w:rsidRPr="009B4E5A">
        <w:rPr>
          <w:rFonts w:ascii="Times New Roman" w:hAnsi="Times New Roman"/>
          <w:sz w:val="22"/>
          <w:szCs w:val="22"/>
          <w:lang w:val="fi-FI"/>
        </w:rPr>
        <w:t>Hoitavan lääkärin pitää päättää hoitovasteiden arviointiaikatauluista.</w:t>
      </w:r>
    </w:p>
    <w:p w14:paraId="648E69EF" w14:textId="77777777" w:rsidR="00AE7FB9" w:rsidRPr="009B4E5A" w:rsidRDefault="00AE7FB9" w:rsidP="000256DA">
      <w:pPr>
        <w:pStyle w:val="GlobalBayerBodyText"/>
        <w:spacing w:before="0" w:after="0"/>
        <w:rPr>
          <w:rFonts w:ascii="Times New Roman" w:hAnsi="Times New Roman"/>
          <w:sz w:val="22"/>
          <w:szCs w:val="22"/>
          <w:lang w:val="fi-FI"/>
        </w:rPr>
      </w:pPr>
    </w:p>
    <w:p w14:paraId="4682D7D5" w14:textId="21BFD81A" w:rsidR="00AE7FB9" w:rsidRPr="009B4E5A" w:rsidRDefault="00AE7FB9" w:rsidP="000256DA">
      <w:pPr>
        <w:pStyle w:val="GlobalBayerBodyText"/>
        <w:spacing w:before="0" w:after="0"/>
        <w:rPr>
          <w:rFonts w:ascii="Times New Roman" w:hAnsi="Times New Roman"/>
          <w:sz w:val="22"/>
          <w:szCs w:val="22"/>
          <w:lang w:val="fi-FI"/>
        </w:rPr>
      </w:pPr>
      <w:r w:rsidRPr="009B4E5A">
        <w:rPr>
          <w:rFonts w:ascii="Times New Roman" w:hAnsi="Times New Roman"/>
          <w:sz w:val="22"/>
          <w:szCs w:val="22"/>
          <w:lang w:val="fi-FI"/>
        </w:rPr>
        <w:t>Kahden annoksen välisen jakso</w:t>
      </w:r>
      <w:r w:rsidR="00F961E6" w:rsidRPr="009B4E5A">
        <w:rPr>
          <w:rFonts w:ascii="Times New Roman" w:hAnsi="Times New Roman"/>
          <w:sz w:val="22"/>
          <w:szCs w:val="22"/>
          <w:lang w:val="fi-FI"/>
        </w:rPr>
        <w:t>n on oltava vähintään kuukausi.</w:t>
      </w:r>
    </w:p>
    <w:p w14:paraId="57D22F44" w14:textId="7F4776D9" w:rsidR="00402291" w:rsidRPr="009B4E5A" w:rsidRDefault="00402291" w:rsidP="000256DA">
      <w:pPr>
        <w:pStyle w:val="GlobalBayerBodyText"/>
        <w:spacing w:before="0" w:after="0"/>
        <w:rPr>
          <w:rFonts w:ascii="Times New Roman" w:hAnsi="Times New Roman"/>
          <w:sz w:val="22"/>
          <w:szCs w:val="22"/>
          <w:lang w:val="fi-FI"/>
        </w:rPr>
      </w:pPr>
    </w:p>
    <w:p w14:paraId="73A7674D" w14:textId="7A84E08E" w:rsidR="00402291" w:rsidRPr="009B4E5A" w:rsidRDefault="00402291" w:rsidP="000256DA">
      <w:pPr>
        <w:pStyle w:val="GlobalBayerBodyText"/>
        <w:spacing w:before="0" w:after="0"/>
        <w:rPr>
          <w:rFonts w:ascii="Times New Roman" w:hAnsi="Times New Roman"/>
          <w:i/>
          <w:iCs/>
          <w:sz w:val="22"/>
          <w:szCs w:val="22"/>
          <w:lang w:val="fi-FI"/>
        </w:rPr>
      </w:pPr>
      <w:r w:rsidRPr="009B4E5A">
        <w:rPr>
          <w:rFonts w:ascii="Times New Roman" w:hAnsi="Times New Roman"/>
          <w:i/>
          <w:iCs/>
          <w:sz w:val="22"/>
          <w:szCs w:val="22"/>
          <w:lang w:val="fi-FI"/>
        </w:rPr>
        <w:t>Keskosen retinopatia (ROP)</w:t>
      </w:r>
    </w:p>
    <w:p w14:paraId="249ED056" w14:textId="387D9F68" w:rsidR="008B0B3A" w:rsidRPr="009B4E5A" w:rsidRDefault="008B0B3A" w:rsidP="000256DA">
      <w:pPr>
        <w:keepNext/>
        <w:keepLines/>
        <w:spacing w:after="0" w:line="240" w:lineRule="auto"/>
        <w:rPr>
          <w:rFonts w:ascii="Times New Roman" w:hAnsi="Times New Roman"/>
          <w:color w:val="000000"/>
          <w:u w:val="single"/>
        </w:rPr>
      </w:pPr>
    </w:p>
    <w:p w14:paraId="46591C71" w14:textId="60463A30" w:rsidR="00402291" w:rsidRPr="009B4E5A" w:rsidRDefault="008832F6" w:rsidP="000256DA">
      <w:pPr>
        <w:keepNext/>
        <w:keepLines/>
        <w:spacing w:after="0" w:line="240" w:lineRule="auto"/>
        <w:rPr>
          <w:rFonts w:ascii="Times New Roman" w:hAnsi="Times New Roman"/>
          <w:color w:val="000000"/>
        </w:rPr>
      </w:pPr>
      <w:r w:rsidRPr="009B4E5A">
        <w:rPr>
          <w:rFonts w:ascii="Times New Roman" w:hAnsi="Times New Roman"/>
        </w:rPr>
        <w:t>S</w:t>
      </w:r>
      <w:r w:rsidR="00402291" w:rsidRPr="009B4E5A">
        <w:rPr>
          <w:rFonts w:ascii="Times New Roman" w:hAnsi="Times New Roman"/>
          <w:color w:val="000000"/>
        </w:rPr>
        <w:t xml:space="preserve">uositeltu </w:t>
      </w:r>
      <w:r w:rsidRPr="009B4E5A">
        <w:rPr>
          <w:rFonts w:ascii="Times New Roman" w:hAnsi="Times New Roman"/>
          <w:color w:val="000000"/>
        </w:rPr>
        <w:t>Eylea-</w:t>
      </w:r>
      <w:r w:rsidR="00402291" w:rsidRPr="009B4E5A">
        <w:rPr>
          <w:rFonts w:ascii="Times New Roman" w:hAnsi="Times New Roman"/>
          <w:color w:val="000000"/>
        </w:rPr>
        <w:t>annos on yksi silmän lasiaiseen annettava, 0,4 mg afliberseptiä sisältävä injektio, joka vastaa 0,01 ml:aa.</w:t>
      </w:r>
    </w:p>
    <w:p w14:paraId="746AACF8" w14:textId="66953816" w:rsidR="00402291" w:rsidRPr="009B4E5A" w:rsidRDefault="00402291" w:rsidP="000256DA">
      <w:pPr>
        <w:keepNext/>
        <w:keepLines/>
        <w:spacing w:after="0" w:line="240" w:lineRule="auto"/>
        <w:rPr>
          <w:rFonts w:ascii="Times New Roman" w:hAnsi="Times New Roman"/>
          <w:color w:val="000000"/>
          <w:u w:val="single"/>
        </w:rPr>
      </w:pPr>
      <w:r w:rsidRPr="009B4E5A">
        <w:rPr>
          <w:rFonts w:ascii="Times New Roman" w:hAnsi="Times New Roman"/>
          <w:color w:val="000000"/>
        </w:rPr>
        <w:t xml:space="preserve">Keskosen retinopatian hoito aloitetaan antamalla yksi injektio </w:t>
      </w:r>
      <w:r w:rsidR="008832F6" w:rsidRPr="009B4E5A">
        <w:rPr>
          <w:rFonts w:ascii="Times New Roman" w:hAnsi="Times New Roman"/>
          <w:color w:val="000000"/>
        </w:rPr>
        <w:t>silmää kohti</w:t>
      </w:r>
      <w:r w:rsidRPr="009B4E5A">
        <w:rPr>
          <w:rFonts w:ascii="Times New Roman" w:hAnsi="Times New Roman"/>
          <w:color w:val="000000"/>
        </w:rPr>
        <w:t>. Molemmat silmät voidaan hoitaa samana päivänä. Potilaalle voidaan antaa yhteensä enintään kaksi injektiota silmää</w:t>
      </w:r>
      <w:r w:rsidR="008832F6" w:rsidRPr="009B4E5A">
        <w:rPr>
          <w:rFonts w:ascii="Times New Roman" w:hAnsi="Times New Roman"/>
          <w:color w:val="000000"/>
        </w:rPr>
        <w:t xml:space="preserve"> kohti</w:t>
      </w:r>
      <w:r w:rsidR="00B66A3E" w:rsidRPr="009B4E5A">
        <w:rPr>
          <w:rFonts w:ascii="Times New Roman" w:hAnsi="Times New Roman"/>
          <w:color w:val="000000"/>
        </w:rPr>
        <w:t xml:space="preserve"> kuuden kuukauden sisällä hoidon aloittamisesta, mikäli havaitaan merkkejä sairauden aktiivisuudesta. Kahden samaan silmään annettavan annoksen välillä on pidettävä vähintään neljän viikon hoitoväli.</w:t>
      </w:r>
    </w:p>
    <w:p w14:paraId="52A848FA" w14:textId="77777777" w:rsidR="00402291" w:rsidRPr="009B4E5A" w:rsidRDefault="00402291" w:rsidP="00C00F3C">
      <w:pPr>
        <w:keepNext/>
        <w:spacing w:after="0" w:line="240" w:lineRule="auto"/>
        <w:rPr>
          <w:rFonts w:ascii="Times New Roman" w:hAnsi="Times New Roman"/>
          <w:color w:val="000000"/>
          <w:u w:val="single"/>
        </w:rPr>
      </w:pPr>
    </w:p>
    <w:p w14:paraId="7BAB316E" w14:textId="77777777" w:rsidR="00C17410" w:rsidRPr="009B4E5A" w:rsidRDefault="00F11173" w:rsidP="000256DA">
      <w:pPr>
        <w:keepNext/>
        <w:keepLines/>
        <w:spacing w:after="0" w:line="240" w:lineRule="auto"/>
        <w:rPr>
          <w:rFonts w:ascii="Times New Roman" w:hAnsi="Times New Roman"/>
          <w:color w:val="000000"/>
          <w:u w:val="single"/>
        </w:rPr>
      </w:pPr>
      <w:r w:rsidRPr="009B4E5A">
        <w:rPr>
          <w:rFonts w:ascii="Times New Roman" w:hAnsi="Times New Roman"/>
          <w:color w:val="000000"/>
          <w:u w:val="single"/>
        </w:rPr>
        <w:t>Erityisryhmät</w:t>
      </w:r>
    </w:p>
    <w:p w14:paraId="71944005" w14:textId="77777777" w:rsidR="00276E64" w:rsidRPr="009B4E5A" w:rsidRDefault="00276E64" w:rsidP="000256DA">
      <w:pPr>
        <w:keepNext/>
        <w:keepLines/>
        <w:spacing w:after="0" w:line="240" w:lineRule="auto"/>
        <w:rPr>
          <w:rFonts w:ascii="Times New Roman" w:hAnsi="Times New Roman"/>
          <w:i/>
          <w:color w:val="000000"/>
        </w:rPr>
      </w:pPr>
    </w:p>
    <w:p w14:paraId="5F68F1C8" w14:textId="77777777" w:rsidR="00F11173" w:rsidRPr="009B4E5A" w:rsidRDefault="00F11173" w:rsidP="000256DA">
      <w:pPr>
        <w:keepNext/>
        <w:keepLines/>
        <w:spacing w:after="0" w:line="240" w:lineRule="auto"/>
        <w:rPr>
          <w:rFonts w:ascii="Times New Roman" w:hAnsi="Times New Roman"/>
          <w:i/>
          <w:color w:val="000000"/>
        </w:rPr>
      </w:pPr>
      <w:r w:rsidRPr="009B4E5A">
        <w:rPr>
          <w:rFonts w:ascii="Times New Roman" w:hAnsi="Times New Roman"/>
          <w:i/>
          <w:color w:val="000000"/>
        </w:rPr>
        <w:t>Maksan ja/tai munuaisten vajaatoiminta</w:t>
      </w:r>
    </w:p>
    <w:p w14:paraId="58106A22" w14:textId="77777777" w:rsidR="00F11173" w:rsidRPr="009B4E5A" w:rsidRDefault="00F11173" w:rsidP="000256DA">
      <w:pPr>
        <w:keepNext/>
        <w:keepLines/>
        <w:spacing w:after="0" w:line="240" w:lineRule="auto"/>
        <w:rPr>
          <w:rFonts w:ascii="Times New Roman" w:hAnsi="Times New Roman"/>
          <w:color w:val="000000"/>
        </w:rPr>
      </w:pPr>
      <w:r w:rsidRPr="009B4E5A">
        <w:rPr>
          <w:rFonts w:ascii="Times New Roman" w:hAnsi="Times New Roman"/>
          <w:color w:val="000000"/>
        </w:rPr>
        <w:t>Eylea-valmisteesta ei ole tehty erityisiä tutkimuksia potilaille, joilla on maksan ja/tai munuaisten vajaatoiminta.</w:t>
      </w:r>
    </w:p>
    <w:p w14:paraId="08C48A73" w14:textId="77777777" w:rsidR="00F11173" w:rsidRPr="009B4E5A" w:rsidRDefault="00F11173" w:rsidP="000256DA">
      <w:pPr>
        <w:spacing w:after="0" w:line="240" w:lineRule="auto"/>
        <w:rPr>
          <w:rFonts w:ascii="Times New Roman" w:hAnsi="Times New Roman"/>
          <w:color w:val="000000"/>
        </w:rPr>
      </w:pPr>
    </w:p>
    <w:p w14:paraId="7700070F"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Saatavilla olevat tiedot eivät viittaa tarpeeseen muuttaa näiden potilaiden Eylea-annosta (ks. kohta 5.2).</w:t>
      </w:r>
    </w:p>
    <w:p w14:paraId="571BCDDF" w14:textId="77777777" w:rsidR="00F11173" w:rsidRPr="009B4E5A" w:rsidRDefault="00F11173" w:rsidP="000256DA">
      <w:pPr>
        <w:spacing w:after="0" w:line="240" w:lineRule="auto"/>
        <w:rPr>
          <w:rFonts w:ascii="Times New Roman" w:hAnsi="Times New Roman"/>
          <w:color w:val="000000"/>
          <w:highlight w:val="yellow"/>
        </w:rPr>
      </w:pPr>
    </w:p>
    <w:p w14:paraId="60B5D4ED" w14:textId="77777777" w:rsidR="00F11173" w:rsidRPr="009B4E5A" w:rsidRDefault="00F11173" w:rsidP="00735BFB">
      <w:pPr>
        <w:keepNext/>
        <w:tabs>
          <w:tab w:val="left" w:pos="2970"/>
        </w:tabs>
        <w:spacing w:after="0" w:line="240" w:lineRule="auto"/>
        <w:rPr>
          <w:rFonts w:ascii="Times New Roman" w:hAnsi="Times New Roman"/>
          <w:i/>
          <w:color w:val="000000"/>
        </w:rPr>
      </w:pPr>
      <w:r w:rsidRPr="009B4E5A">
        <w:rPr>
          <w:rFonts w:ascii="Times New Roman" w:hAnsi="Times New Roman"/>
          <w:i/>
          <w:color w:val="000000"/>
        </w:rPr>
        <w:t>Iäkkäät</w:t>
      </w:r>
    </w:p>
    <w:p w14:paraId="3AB67E09" w14:textId="77777777" w:rsidR="00F11173" w:rsidRPr="009B4E5A" w:rsidRDefault="00F11173" w:rsidP="00735BFB">
      <w:pPr>
        <w:keepNext/>
        <w:spacing w:after="0" w:line="240" w:lineRule="auto"/>
        <w:rPr>
          <w:rFonts w:ascii="Times New Roman" w:hAnsi="Times New Roman"/>
          <w:color w:val="000000"/>
        </w:rPr>
      </w:pPr>
      <w:r w:rsidRPr="009B4E5A">
        <w:rPr>
          <w:rFonts w:ascii="Times New Roman" w:hAnsi="Times New Roman"/>
          <w:color w:val="000000"/>
        </w:rPr>
        <w:t>Erityisiä varotoimia ei tarvita.</w:t>
      </w:r>
      <w:r w:rsidR="00074F32" w:rsidRPr="009B4E5A">
        <w:rPr>
          <w:rFonts w:ascii="Times New Roman" w:hAnsi="Times New Roman"/>
          <w:color w:val="000000"/>
        </w:rPr>
        <w:t xml:space="preserve"> Yli 75</w:t>
      </w:r>
      <w:r w:rsidR="000638DF" w:rsidRPr="009B4E5A">
        <w:rPr>
          <w:rFonts w:ascii="Times New Roman" w:hAnsi="Times New Roman"/>
          <w:color w:val="000000"/>
        </w:rPr>
        <w:noBreakHyphen/>
      </w:r>
      <w:r w:rsidR="00074F32" w:rsidRPr="009B4E5A">
        <w:rPr>
          <w:rFonts w:ascii="Times New Roman" w:hAnsi="Times New Roman"/>
          <w:color w:val="000000"/>
        </w:rPr>
        <w:t xml:space="preserve">vuotiaista diabeettista makulaturvotusta sairastavista potilaista on </w:t>
      </w:r>
      <w:r w:rsidR="00D03947" w:rsidRPr="009B4E5A">
        <w:rPr>
          <w:rFonts w:ascii="Times New Roman" w:hAnsi="Times New Roman"/>
          <w:color w:val="000000"/>
        </w:rPr>
        <w:t>rajallisesti</w:t>
      </w:r>
      <w:r w:rsidR="00074F32" w:rsidRPr="009B4E5A">
        <w:rPr>
          <w:rFonts w:ascii="Times New Roman" w:hAnsi="Times New Roman"/>
          <w:color w:val="000000"/>
        </w:rPr>
        <w:t xml:space="preserve"> kokemusta.</w:t>
      </w:r>
    </w:p>
    <w:p w14:paraId="060DF55E" w14:textId="77777777" w:rsidR="00F11173" w:rsidRPr="009B4E5A" w:rsidRDefault="00F11173" w:rsidP="000256DA">
      <w:pPr>
        <w:spacing w:after="0" w:line="240" w:lineRule="auto"/>
        <w:rPr>
          <w:rFonts w:ascii="Times New Roman" w:hAnsi="Times New Roman"/>
          <w:color w:val="000000"/>
        </w:rPr>
      </w:pPr>
    </w:p>
    <w:p w14:paraId="608ABF4F" w14:textId="77777777" w:rsidR="00F11173" w:rsidRPr="009B4E5A" w:rsidRDefault="00F11173" w:rsidP="000256DA">
      <w:pPr>
        <w:spacing w:after="0" w:line="240" w:lineRule="auto"/>
        <w:rPr>
          <w:rFonts w:ascii="Times New Roman" w:hAnsi="Times New Roman"/>
          <w:i/>
          <w:color w:val="000000"/>
        </w:rPr>
      </w:pPr>
      <w:r w:rsidRPr="009B4E5A">
        <w:rPr>
          <w:rFonts w:ascii="Times New Roman" w:hAnsi="Times New Roman"/>
          <w:i/>
          <w:color w:val="000000"/>
        </w:rPr>
        <w:t>Pediatriset potilaat</w:t>
      </w:r>
    </w:p>
    <w:p w14:paraId="45DA2153" w14:textId="187C066F" w:rsidR="00F11173" w:rsidRPr="009B4E5A" w:rsidRDefault="006426CE" w:rsidP="000256DA">
      <w:pPr>
        <w:spacing w:after="0" w:line="240" w:lineRule="auto"/>
        <w:rPr>
          <w:rFonts w:ascii="Times New Roman" w:hAnsi="Times New Roman"/>
          <w:color w:val="000000"/>
        </w:rPr>
      </w:pPr>
      <w:r w:rsidRPr="009B4E5A">
        <w:rPr>
          <w:rFonts w:ascii="Times New Roman" w:hAnsi="Times New Roman"/>
          <w:color w:val="000000"/>
        </w:rPr>
        <w:t>Eylea-valmisteen t</w:t>
      </w:r>
      <w:r w:rsidR="006E5850" w:rsidRPr="009B4E5A">
        <w:rPr>
          <w:rFonts w:ascii="Times New Roman" w:hAnsi="Times New Roman"/>
          <w:color w:val="000000"/>
        </w:rPr>
        <w:t xml:space="preserve">urvallisuutta ja tehoa </w:t>
      </w:r>
      <w:r w:rsidR="00B66A3E" w:rsidRPr="009B4E5A">
        <w:rPr>
          <w:rFonts w:ascii="Times New Roman" w:hAnsi="Times New Roman"/>
          <w:color w:val="000000"/>
        </w:rPr>
        <w:t xml:space="preserve">alle 18 vuoden ikäisten </w:t>
      </w:r>
      <w:r w:rsidR="006E5850" w:rsidRPr="009B4E5A">
        <w:rPr>
          <w:rFonts w:ascii="Times New Roman" w:hAnsi="Times New Roman"/>
          <w:color w:val="000000"/>
        </w:rPr>
        <w:t>lasten ja nuorten hoidossa</w:t>
      </w:r>
      <w:r w:rsidR="00B66A3E" w:rsidRPr="009B4E5A">
        <w:rPr>
          <w:rFonts w:ascii="Times New Roman" w:hAnsi="Times New Roman"/>
          <w:color w:val="000000"/>
        </w:rPr>
        <w:t xml:space="preserve"> muissa kuin keskosen retinopatian käyttöaiheessa</w:t>
      </w:r>
      <w:r w:rsidR="006E5850" w:rsidRPr="009B4E5A">
        <w:rPr>
          <w:rFonts w:ascii="Times New Roman" w:hAnsi="Times New Roman"/>
          <w:color w:val="000000"/>
        </w:rPr>
        <w:t xml:space="preserve"> ei ole varmistettu</w:t>
      </w:r>
      <w:r w:rsidR="00B66A3E" w:rsidRPr="009B4E5A">
        <w:rPr>
          <w:rFonts w:ascii="Times New Roman" w:hAnsi="Times New Roman"/>
          <w:color w:val="000000"/>
        </w:rPr>
        <w:t xml:space="preserve"> (ks. kohta 4.4)</w:t>
      </w:r>
      <w:r w:rsidR="006E5850" w:rsidRPr="009B4E5A">
        <w:rPr>
          <w:rFonts w:ascii="Times New Roman" w:hAnsi="Times New Roman"/>
          <w:color w:val="000000"/>
        </w:rPr>
        <w:t xml:space="preserve">. Ei ole asianmukaista käyttää Eylea-valmistetta pediatrisille potilaille </w:t>
      </w:r>
      <w:r w:rsidR="00DA1A63" w:rsidRPr="009B4E5A">
        <w:rPr>
          <w:rFonts w:ascii="Times New Roman" w:hAnsi="Times New Roman"/>
          <w:color w:val="000000"/>
        </w:rPr>
        <w:t>neovaskulaarisen (kostean) silmänpohjan ikärappeuman (AMD)</w:t>
      </w:r>
      <w:r w:rsidR="00074F32" w:rsidRPr="009B4E5A">
        <w:rPr>
          <w:rFonts w:ascii="Times New Roman" w:hAnsi="Times New Roman"/>
          <w:color w:val="000000"/>
        </w:rPr>
        <w:t>,</w:t>
      </w:r>
      <w:r w:rsidR="00435EE7" w:rsidRPr="009B4E5A">
        <w:rPr>
          <w:rFonts w:ascii="Times New Roman" w:hAnsi="Times New Roman"/>
          <w:color w:val="000000"/>
        </w:rPr>
        <w:t xml:space="preserve"> </w:t>
      </w:r>
      <w:r w:rsidR="00FF36B2" w:rsidRPr="009B4E5A">
        <w:rPr>
          <w:rFonts w:ascii="Times New Roman" w:hAnsi="Times New Roman"/>
          <w:color w:val="000000"/>
        </w:rPr>
        <w:t>verkko</w:t>
      </w:r>
      <w:r w:rsidR="00C70007" w:rsidRPr="009B4E5A">
        <w:rPr>
          <w:rFonts w:ascii="Times New Roman" w:hAnsi="Times New Roman"/>
          <w:color w:val="000000"/>
        </w:rPr>
        <w:t>kalvon keskuslaskimotukoksen (CRVO)</w:t>
      </w:r>
      <w:r w:rsidR="0011558F" w:rsidRPr="009B4E5A">
        <w:rPr>
          <w:rFonts w:ascii="Times New Roman" w:hAnsi="Times New Roman"/>
          <w:color w:val="000000"/>
        </w:rPr>
        <w:t>, haaralaskimotukoksen (BRVO)</w:t>
      </w:r>
      <w:r w:rsidR="009A3541" w:rsidRPr="009B4E5A">
        <w:rPr>
          <w:rFonts w:ascii="Times New Roman" w:hAnsi="Times New Roman"/>
          <w:color w:val="000000"/>
        </w:rPr>
        <w:t>,</w:t>
      </w:r>
      <w:r w:rsidR="00074F32" w:rsidRPr="009B4E5A">
        <w:rPr>
          <w:rFonts w:ascii="Times New Roman" w:hAnsi="Times New Roman"/>
          <w:color w:val="000000"/>
        </w:rPr>
        <w:t xml:space="preserve"> diabeettisen makulaturvotuksen (DME) </w:t>
      </w:r>
      <w:r w:rsidR="00AE7FB9" w:rsidRPr="009B4E5A">
        <w:rPr>
          <w:rFonts w:ascii="Times New Roman" w:hAnsi="Times New Roman"/>
          <w:color w:val="000000"/>
        </w:rPr>
        <w:t xml:space="preserve">ja likitaitteisuuden aiheuttaman suonikalvon uudissuonittumisen (myooppinen CNV) </w:t>
      </w:r>
      <w:r w:rsidR="00DA1A63" w:rsidRPr="009B4E5A">
        <w:rPr>
          <w:rFonts w:ascii="Times New Roman" w:hAnsi="Times New Roman"/>
          <w:color w:val="000000"/>
        </w:rPr>
        <w:t>hoidossa</w:t>
      </w:r>
      <w:r w:rsidR="00F11173" w:rsidRPr="009B4E5A">
        <w:rPr>
          <w:rFonts w:ascii="Times New Roman" w:hAnsi="Times New Roman"/>
          <w:color w:val="000000"/>
        </w:rPr>
        <w:t>.</w:t>
      </w:r>
    </w:p>
    <w:p w14:paraId="5C3D4F02" w14:textId="77777777" w:rsidR="00F11173" w:rsidRPr="009B4E5A" w:rsidRDefault="00F11173" w:rsidP="000256DA">
      <w:pPr>
        <w:spacing w:after="0" w:line="240" w:lineRule="auto"/>
        <w:rPr>
          <w:rFonts w:ascii="Times New Roman" w:hAnsi="Times New Roman"/>
          <w:color w:val="000000"/>
        </w:rPr>
      </w:pPr>
    </w:p>
    <w:p w14:paraId="370CE21C" w14:textId="2FE77D62" w:rsidR="00F11173" w:rsidRPr="009B4E5A" w:rsidRDefault="00F11173" w:rsidP="00C00F3C">
      <w:pPr>
        <w:keepNext/>
        <w:spacing w:after="0" w:line="240" w:lineRule="auto"/>
        <w:rPr>
          <w:rFonts w:ascii="Times New Roman" w:hAnsi="Times New Roman"/>
          <w:color w:val="000000"/>
          <w:u w:val="single"/>
        </w:rPr>
      </w:pPr>
      <w:r w:rsidRPr="009B4E5A">
        <w:rPr>
          <w:rFonts w:ascii="Times New Roman" w:hAnsi="Times New Roman"/>
          <w:color w:val="000000"/>
          <w:u w:val="single"/>
        </w:rPr>
        <w:t>Antotapa</w:t>
      </w:r>
    </w:p>
    <w:p w14:paraId="5EC1F656" w14:textId="77777777" w:rsidR="00535A30" w:rsidRPr="009B4E5A" w:rsidRDefault="00535A30" w:rsidP="00C00F3C">
      <w:pPr>
        <w:keepNext/>
        <w:spacing w:after="0" w:line="240" w:lineRule="auto"/>
        <w:rPr>
          <w:rFonts w:ascii="Times New Roman" w:hAnsi="Times New Roman"/>
          <w:color w:val="000000"/>
          <w:u w:val="single"/>
        </w:rPr>
      </w:pPr>
    </w:p>
    <w:p w14:paraId="044B129C" w14:textId="77777777" w:rsidR="00F11173" w:rsidRPr="009B4E5A" w:rsidRDefault="00F11173" w:rsidP="00C00F3C">
      <w:pPr>
        <w:keepNext/>
        <w:spacing w:after="0" w:line="240" w:lineRule="auto"/>
        <w:rPr>
          <w:rFonts w:ascii="Times New Roman" w:hAnsi="Times New Roman"/>
          <w:color w:val="000000"/>
        </w:rPr>
      </w:pPr>
      <w:r w:rsidRPr="009B4E5A">
        <w:rPr>
          <w:rFonts w:ascii="Times New Roman" w:hAnsi="Times New Roman"/>
          <w:color w:val="000000"/>
        </w:rPr>
        <w:t xml:space="preserve">Lasiaiseen annettavat injektiot on annettava lääketieteellisten standardien sekä </w:t>
      </w:r>
      <w:r w:rsidR="00B4530A" w:rsidRPr="009B4E5A">
        <w:rPr>
          <w:rFonts w:ascii="Times New Roman" w:hAnsi="Times New Roman"/>
          <w:color w:val="000000"/>
        </w:rPr>
        <w:t xml:space="preserve">soveltuvien </w:t>
      </w:r>
      <w:r w:rsidRPr="009B4E5A">
        <w:rPr>
          <w:rFonts w:ascii="Times New Roman" w:hAnsi="Times New Roman"/>
          <w:color w:val="000000"/>
        </w:rPr>
        <w:t>ohjeiden mukaisesti. Injektiot saa antaa lääkäri, jolla on kokemusta lasiaiseen annettavista injektioista. Yleisesti ottaen on varmistettava riittävä puudutus ja aseptiikka, mukaan lukien topikaalinen laajakirjoinen mikrobisidi (esim. jodattu povidoni silmää ympäröivälle iholle, silmäluomelle ja silmän pinnalle). On suositeltavaa käyttää kirurgi</w:t>
      </w:r>
      <w:r w:rsidR="00B4530A" w:rsidRPr="009B4E5A">
        <w:rPr>
          <w:rFonts w:ascii="Times New Roman" w:hAnsi="Times New Roman"/>
          <w:color w:val="000000"/>
        </w:rPr>
        <w:t>an edellyttämää</w:t>
      </w:r>
      <w:r w:rsidRPr="009B4E5A">
        <w:rPr>
          <w:rFonts w:ascii="Times New Roman" w:hAnsi="Times New Roman"/>
          <w:color w:val="000000"/>
        </w:rPr>
        <w:t xml:space="preserve"> käsien desinfiointia, steriilejä käsineitä, steriiliä liinaa ja steriiliä luomenlevitintä (tai vastaavaa).</w:t>
      </w:r>
    </w:p>
    <w:p w14:paraId="4F159442" w14:textId="77777777" w:rsidR="007478DB" w:rsidRPr="009B4E5A" w:rsidRDefault="007478DB" w:rsidP="000256DA">
      <w:pPr>
        <w:spacing w:after="0" w:line="240" w:lineRule="auto"/>
        <w:rPr>
          <w:rFonts w:ascii="Times New Roman" w:hAnsi="Times New Roman"/>
          <w:color w:val="000000"/>
        </w:rPr>
      </w:pPr>
    </w:p>
    <w:p w14:paraId="331FA794"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Potilaita on seurattava silmänpaineen kohoamisen varalta välittömästi lasiaisinjektion jälkeen. Sopiva seuranta voi sisältää näköhermon pään perfuusion tarkistuksen tai tonometrian. Steriilejä parasenteesivälineitä on tarvittaessa oltava saatavilla.</w:t>
      </w:r>
    </w:p>
    <w:p w14:paraId="606CA903" w14:textId="77777777" w:rsidR="00F11173" w:rsidRPr="009B4E5A" w:rsidRDefault="00F11173" w:rsidP="000256DA">
      <w:pPr>
        <w:spacing w:after="0" w:line="240" w:lineRule="auto"/>
        <w:rPr>
          <w:rFonts w:ascii="Times New Roman" w:hAnsi="Times New Roman"/>
          <w:color w:val="000000"/>
        </w:rPr>
      </w:pPr>
    </w:p>
    <w:p w14:paraId="439CC689" w14:textId="576631F8"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 xml:space="preserve">Lasiaisinjektion jälkeen </w:t>
      </w:r>
      <w:r w:rsidR="00931329" w:rsidRPr="009B4E5A">
        <w:rPr>
          <w:rFonts w:ascii="Times New Roman" w:hAnsi="Times New Roman"/>
          <w:color w:val="000000"/>
        </w:rPr>
        <w:t>aikuis</w:t>
      </w:r>
      <w:r w:rsidRPr="009B4E5A">
        <w:rPr>
          <w:rFonts w:ascii="Times New Roman" w:hAnsi="Times New Roman"/>
          <w:color w:val="000000"/>
        </w:rPr>
        <w:t>potilaita on neuvottava</w:t>
      </w:r>
      <w:r w:rsidR="00412457" w:rsidRPr="009B4E5A">
        <w:rPr>
          <w:rFonts w:ascii="Times New Roman" w:hAnsi="Times New Roman"/>
          <w:color w:val="000000"/>
        </w:rPr>
        <w:t xml:space="preserve"> viipymättä</w:t>
      </w:r>
      <w:r w:rsidRPr="009B4E5A">
        <w:rPr>
          <w:rFonts w:ascii="Times New Roman" w:hAnsi="Times New Roman"/>
          <w:color w:val="000000"/>
        </w:rPr>
        <w:t xml:space="preserve"> ilmoittamaan kaikista endoftalmiittiin viittaavista oireista (esim. silmäkipu, silmän punoitus, valoherkkyys, näön sumeneminen).</w:t>
      </w:r>
      <w:r w:rsidR="00931329" w:rsidRPr="009B4E5A">
        <w:rPr>
          <w:rFonts w:ascii="Times New Roman" w:hAnsi="Times New Roman"/>
          <w:color w:val="000000"/>
        </w:rPr>
        <w:t xml:space="preserve"> Terveydenhuollon ammattilaisten on tarkkailtava keskosen retinopatiaa sairastavia potilaita endoftalmiittiin viittaavien oireiden (esim. silmän punoitus/ärsytys, silmäerite, silmäluomen turvotus, valoherkkyys) varalta. Myös vanhempia ja hoitajia on neuvottava tarkkailemaan endoftalmiittiin viittaavia oireita ja ilmoittamaan niistä viipymättä. </w:t>
      </w:r>
    </w:p>
    <w:p w14:paraId="70794591" w14:textId="77777777" w:rsidR="00F11173" w:rsidRPr="009B4E5A" w:rsidRDefault="00F11173" w:rsidP="000256DA">
      <w:pPr>
        <w:spacing w:after="0" w:line="240" w:lineRule="auto"/>
        <w:rPr>
          <w:rFonts w:ascii="Times New Roman" w:hAnsi="Times New Roman"/>
          <w:color w:val="000000"/>
        </w:rPr>
      </w:pPr>
    </w:p>
    <w:p w14:paraId="776EB6AC"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 xml:space="preserve">Yhtä esitäytettyä ruiskua </w:t>
      </w:r>
      <w:r w:rsidR="00B66085" w:rsidRPr="009B4E5A">
        <w:rPr>
          <w:rFonts w:ascii="Times New Roman" w:hAnsi="Times New Roman"/>
          <w:color w:val="000000"/>
        </w:rPr>
        <w:t>saa käyttää</w:t>
      </w:r>
      <w:r w:rsidRPr="009B4E5A">
        <w:rPr>
          <w:rFonts w:ascii="Times New Roman" w:hAnsi="Times New Roman"/>
          <w:color w:val="000000"/>
        </w:rPr>
        <w:t xml:space="preserve"> vain yhden silmän hoitamiseen.</w:t>
      </w:r>
      <w:r w:rsidR="00B66085" w:rsidRPr="009B4E5A">
        <w:rPr>
          <w:rFonts w:ascii="Times New Roman" w:hAnsi="Times New Roman"/>
          <w:color w:val="000000"/>
        </w:rPr>
        <w:t xml:space="preserve"> Useiden annosten ottaminen esitäytetystä ruiskusta voi lisätä kontaminaation riskiä ja sen seurauksena infektion riskiä.</w:t>
      </w:r>
    </w:p>
    <w:p w14:paraId="6D62CD02" w14:textId="77777777" w:rsidR="00F11173" w:rsidRPr="009B4E5A" w:rsidRDefault="00F11173" w:rsidP="000256DA">
      <w:pPr>
        <w:suppressAutoHyphens/>
        <w:spacing w:after="0" w:line="240" w:lineRule="auto"/>
        <w:rPr>
          <w:rFonts w:ascii="Times New Roman" w:hAnsi="Times New Roman"/>
          <w:color w:val="000000"/>
        </w:rPr>
      </w:pPr>
    </w:p>
    <w:p w14:paraId="5DA8290F" w14:textId="39886E6B" w:rsidR="00931329" w:rsidRPr="009B4E5A" w:rsidRDefault="00931329" w:rsidP="002F48BE">
      <w:pPr>
        <w:keepNext/>
        <w:suppressAutoHyphens/>
        <w:spacing w:after="0" w:line="240" w:lineRule="auto"/>
        <w:rPr>
          <w:rFonts w:ascii="Times New Roman" w:hAnsi="Times New Roman"/>
          <w:i/>
          <w:color w:val="000000"/>
          <w:lang w:eastAsia="fr-FR"/>
        </w:rPr>
      </w:pPr>
      <w:r w:rsidRPr="009B4E5A">
        <w:rPr>
          <w:rFonts w:ascii="Times New Roman" w:hAnsi="Times New Roman"/>
          <w:i/>
          <w:color w:val="000000"/>
          <w:lang w:eastAsia="fr-FR"/>
        </w:rPr>
        <w:t>Aikuiset</w:t>
      </w:r>
    </w:p>
    <w:p w14:paraId="025FAE8E" w14:textId="706A62C0" w:rsidR="004B40D1" w:rsidRPr="009B4E5A" w:rsidRDefault="004B40D1" w:rsidP="002F48BE">
      <w:pPr>
        <w:keepNext/>
        <w:suppressAutoHyphens/>
        <w:spacing w:after="0" w:line="240" w:lineRule="auto"/>
        <w:rPr>
          <w:rFonts w:ascii="Times New Roman" w:hAnsi="Times New Roman"/>
          <w:iCs/>
          <w:color w:val="000000"/>
          <w:lang w:eastAsia="fr-FR"/>
        </w:rPr>
      </w:pPr>
      <w:r w:rsidRPr="009B4E5A">
        <w:rPr>
          <w:rFonts w:ascii="Times New Roman" w:hAnsi="Times New Roman"/>
          <w:iCs/>
          <w:color w:val="000000"/>
          <w:lang w:eastAsia="fr-FR"/>
        </w:rPr>
        <w:t>Esitäytetty ruisku sisä</w:t>
      </w:r>
      <w:r w:rsidR="005E0DFA" w:rsidRPr="009B4E5A">
        <w:rPr>
          <w:rFonts w:ascii="Times New Roman" w:hAnsi="Times New Roman"/>
          <w:iCs/>
          <w:color w:val="000000"/>
          <w:lang w:eastAsia="fr-FR"/>
        </w:rPr>
        <w:t>ltää enemmän kuin suositellun 2 </w:t>
      </w:r>
      <w:r w:rsidRPr="009B4E5A">
        <w:rPr>
          <w:rFonts w:ascii="Times New Roman" w:hAnsi="Times New Roman"/>
          <w:iCs/>
          <w:color w:val="000000"/>
          <w:lang w:eastAsia="fr-FR"/>
        </w:rPr>
        <w:t xml:space="preserve">mg:n </w:t>
      </w:r>
      <w:r w:rsidR="00807451" w:rsidRPr="009B4E5A">
        <w:rPr>
          <w:rFonts w:ascii="Times New Roman" w:hAnsi="Times New Roman"/>
          <w:iCs/>
          <w:color w:val="000000"/>
          <w:lang w:eastAsia="fr-FR"/>
        </w:rPr>
        <w:t>aflibersepti</w:t>
      </w:r>
      <w:r w:rsidRPr="009B4E5A">
        <w:rPr>
          <w:rFonts w:ascii="Times New Roman" w:hAnsi="Times New Roman"/>
          <w:iCs/>
          <w:color w:val="000000"/>
          <w:lang w:eastAsia="fr-FR"/>
        </w:rPr>
        <w:t>annoksen</w:t>
      </w:r>
      <w:r w:rsidR="00A53483" w:rsidRPr="009B4E5A">
        <w:rPr>
          <w:rFonts w:ascii="Times New Roman" w:hAnsi="Times New Roman"/>
          <w:iCs/>
          <w:color w:val="000000"/>
          <w:lang w:eastAsia="fr-FR"/>
        </w:rPr>
        <w:t xml:space="preserve"> (vastaa 0,05 ml</w:t>
      </w:r>
      <w:r w:rsidR="00C5696B" w:rsidRPr="009B4E5A">
        <w:rPr>
          <w:rFonts w:ascii="Times New Roman" w:hAnsi="Times New Roman"/>
          <w:iCs/>
          <w:color w:val="000000"/>
          <w:lang w:eastAsia="fr-FR"/>
        </w:rPr>
        <w:t>:aa</w:t>
      </w:r>
      <w:r w:rsidR="00A53483" w:rsidRPr="009B4E5A">
        <w:rPr>
          <w:rFonts w:ascii="Times New Roman" w:hAnsi="Times New Roman"/>
          <w:iCs/>
          <w:color w:val="000000"/>
          <w:lang w:eastAsia="fr-FR"/>
        </w:rPr>
        <w:t xml:space="preserve"> injektionestettä)</w:t>
      </w:r>
      <w:r w:rsidRPr="009B4E5A">
        <w:rPr>
          <w:rFonts w:ascii="Times New Roman" w:hAnsi="Times New Roman"/>
          <w:iCs/>
          <w:color w:val="000000"/>
          <w:lang w:eastAsia="fr-FR"/>
        </w:rPr>
        <w:t>. Ruiskusta saat</w:t>
      </w:r>
      <w:r w:rsidR="005E0DFA" w:rsidRPr="009B4E5A">
        <w:rPr>
          <w:rFonts w:ascii="Times New Roman" w:hAnsi="Times New Roman"/>
          <w:iCs/>
          <w:color w:val="000000"/>
          <w:lang w:eastAsia="fr-FR"/>
        </w:rPr>
        <w:t>ava kokonaismäärä</w:t>
      </w:r>
      <w:r w:rsidR="00457901" w:rsidRPr="009B4E5A">
        <w:rPr>
          <w:rFonts w:ascii="Times New Roman" w:hAnsi="Times New Roman"/>
          <w:iCs/>
          <w:color w:val="000000"/>
          <w:lang w:eastAsia="fr-FR"/>
        </w:rPr>
        <w:t xml:space="preserve"> on</w:t>
      </w:r>
      <w:r w:rsidR="007136F4" w:rsidRPr="009B4E5A">
        <w:rPr>
          <w:rFonts w:ascii="Times New Roman" w:hAnsi="Times New Roman"/>
          <w:iCs/>
          <w:color w:val="000000"/>
          <w:lang w:eastAsia="fr-FR"/>
        </w:rPr>
        <w:t xml:space="preserve"> se</w:t>
      </w:r>
      <w:r w:rsidR="00457901" w:rsidRPr="009B4E5A">
        <w:rPr>
          <w:rFonts w:ascii="Times New Roman" w:hAnsi="Times New Roman"/>
          <w:iCs/>
          <w:color w:val="000000"/>
          <w:lang w:eastAsia="fr-FR"/>
        </w:rPr>
        <w:t xml:space="preserve"> määrä</w:t>
      </w:r>
      <w:r w:rsidR="007136F4" w:rsidRPr="009B4E5A">
        <w:rPr>
          <w:rFonts w:ascii="Times New Roman" w:hAnsi="Times New Roman"/>
          <w:iCs/>
          <w:color w:val="000000"/>
          <w:lang w:eastAsia="fr-FR"/>
        </w:rPr>
        <w:t xml:space="preserve"> injektionestettä</w:t>
      </w:r>
      <w:r w:rsidR="00457901" w:rsidRPr="009B4E5A">
        <w:rPr>
          <w:rFonts w:ascii="Times New Roman" w:hAnsi="Times New Roman"/>
          <w:iCs/>
          <w:color w:val="000000"/>
          <w:lang w:eastAsia="fr-FR"/>
        </w:rPr>
        <w:t xml:space="preserve">, </w:t>
      </w:r>
      <w:r w:rsidR="006E0661" w:rsidRPr="009B4E5A">
        <w:rPr>
          <w:rFonts w:ascii="Times New Roman" w:hAnsi="Times New Roman"/>
          <w:iCs/>
          <w:color w:val="000000"/>
          <w:lang w:eastAsia="fr-FR"/>
        </w:rPr>
        <w:t>joka</w:t>
      </w:r>
      <w:r w:rsidR="00A53483" w:rsidRPr="009B4E5A">
        <w:rPr>
          <w:rFonts w:ascii="Times New Roman" w:hAnsi="Times New Roman"/>
          <w:iCs/>
          <w:color w:val="000000"/>
          <w:lang w:eastAsia="fr-FR"/>
        </w:rPr>
        <w:t xml:space="preserve"> ruiskusta voidaan </w:t>
      </w:r>
      <w:r w:rsidR="004537E1" w:rsidRPr="009B4E5A">
        <w:rPr>
          <w:rFonts w:ascii="Times New Roman" w:hAnsi="Times New Roman"/>
          <w:iCs/>
          <w:color w:val="000000"/>
          <w:lang w:eastAsia="fr-FR"/>
        </w:rPr>
        <w:t>saada</w:t>
      </w:r>
      <w:r w:rsidR="00E12C84" w:rsidRPr="009B4E5A">
        <w:rPr>
          <w:rFonts w:ascii="Times New Roman" w:hAnsi="Times New Roman"/>
          <w:iCs/>
          <w:color w:val="000000"/>
          <w:lang w:eastAsia="fr-FR"/>
        </w:rPr>
        <w:t xml:space="preserve"> ja sitä</w:t>
      </w:r>
      <w:r w:rsidR="00A53483" w:rsidRPr="009B4E5A">
        <w:rPr>
          <w:rFonts w:ascii="Times New Roman" w:hAnsi="Times New Roman"/>
          <w:iCs/>
          <w:color w:val="000000"/>
          <w:lang w:eastAsia="fr-FR"/>
        </w:rPr>
        <w:t xml:space="preserve"> </w:t>
      </w:r>
      <w:r w:rsidRPr="009B4E5A">
        <w:rPr>
          <w:rFonts w:ascii="Times New Roman" w:hAnsi="Times New Roman"/>
          <w:iCs/>
          <w:color w:val="000000"/>
          <w:lang w:eastAsia="fr-FR"/>
        </w:rPr>
        <w:t xml:space="preserve">ei </w:t>
      </w:r>
      <w:r w:rsidR="00A53483" w:rsidRPr="009B4E5A">
        <w:rPr>
          <w:rFonts w:ascii="Times New Roman" w:hAnsi="Times New Roman"/>
          <w:iCs/>
          <w:color w:val="000000"/>
          <w:lang w:eastAsia="fr-FR"/>
        </w:rPr>
        <w:t>pidä</w:t>
      </w:r>
      <w:r w:rsidRPr="009B4E5A">
        <w:rPr>
          <w:rFonts w:ascii="Times New Roman" w:hAnsi="Times New Roman"/>
          <w:iCs/>
          <w:color w:val="000000"/>
          <w:lang w:eastAsia="fr-FR"/>
        </w:rPr>
        <w:t xml:space="preserve"> käyt</w:t>
      </w:r>
      <w:r w:rsidR="0016308B" w:rsidRPr="009B4E5A">
        <w:rPr>
          <w:rFonts w:ascii="Times New Roman" w:hAnsi="Times New Roman"/>
          <w:iCs/>
          <w:color w:val="000000"/>
          <w:lang w:eastAsia="fr-FR"/>
        </w:rPr>
        <w:t>t</w:t>
      </w:r>
      <w:r w:rsidRPr="009B4E5A">
        <w:rPr>
          <w:rFonts w:ascii="Times New Roman" w:hAnsi="Times New Roman"/>
          <w:iCs/>
          <w:color w:val="000000"/>
          <w:lang w:eastAsia="fr-FR"/>
        </w:rPr>
        <w:t xml:space="preserve">ää kokonaan. </w:t>
      </w:r>
      <w:r w:rsidR="00A53483" w:rsidRPr="009B4E5A">
        <w:rPr>
          <w:rFonts w:ascii="Times New Roman" w:hAnsi="Times New Roman"/>
          <w:iCs/>
          <w:color w:val="000000"/>
          <w:lang w:eastAsia="fr-FR"/>
        </w:rPr>
        <w:t>Esitäytety</w:t>
      </w:r>
      <w:r w:rsidR="00313232" w:rsidRPr="009B4E5A">
        <w:rPr>
          <w:rFonts w:ascii="Times New Roman" w:hAnsi="Times New Roman"/>
          <w:iCs/>
          <w:color w:val="000000"/>
          <w:lang w:eastAsia="fr-FR"/>
        </w:rPr>
        <w:t>stä</w:t>
      </w:r>
      <w:r w:rsidR="00A53483" w:rsidRPr="009B4E5A">
        <w:rPr>
          <w:rFonts w:ascii="Times New Roman" w:hAnsi="Times New Roman"/>
          <w:iCs/>
          <w:color w:val="000000"/>
          <w:lang w:eastAsia="fr-FR"/>
        </w:rPr>
        <w:t xml:space="preserve"> Eylea-ruisku</w:t>
      </w:r>
      <w:r w:rsidR="00313232" w:rsidRPr="009B4E5A">
        <w:rPr>
          <w:rFonts w:ascii="Times New Roman" w:hAnsi="Times New Roman"/>
          <w:iCs/>
          <w:color w:val="000000"/>
          <w:lang w:eastAsia="fr-FR"/>
        </w:rPr>
        <w:t>sta saatava</w:t>
      </w:r>
      <w:r w:rsidR="00A53483" w:rsidRPr="009B4E5A">
        <w:rPr>
          <w:rFonts w:ascii="Times New Roman" w:hAnsi="Times New Roman"/>
          <w:iCs/>
          <w:color w:val="000000"/>
          <w:lang w:eastAsia="fr-FR"/>
        </w:rPr>
        <w:t xml:space="preserve"> </w:t>
      </w:r>
      <w:r w:rsidR="00457901" w:rsidRPr="009B4E5A">
        <w:rPr>
          <w:rFonts w:ascii="Times New Roman" w:hAnsi="Times New Roman"/>
          <w:iCs/>
          <w:color w:val="000000"/>
          <w:lang w:eastAsia="fr-FR"/>
        </w:rPr>
        <w:t>kokonaismäärä</w:t>
      </w:r>
      <w:r w:rsidR="00A53483" w:rsidRPr="009B4E5A">
        <w:rPr>
          <w:rFonts w:ascii="Times New Roman" w:hAnsi="Times New Roman"/>
          <w:iCs/>
          <w:color w:val="000000"/>
          <w:lang w:eastAsia="fr-FR"/>
        </w:rPr>
        <w:t xml:space="preserve"> on vähintään 0,09 ml. </w:t>
      </w:r>
      <w:r w:rsidRPr="009B4E5A">
        <w:rPr>
          <w:rFonts w:ascii="Times New Roman" w:hAnsi="Times New Roman"/>
          <w:b/>
          <w:bCs/>
          <w:iCs/>
          <w:color w:val="000000"/>
          <w:lang w:eastAsia="fr-FR"/>
        </w:rPr>
        <w:t>Ylimäärä on poistettava ennen</w:t>
      </w:r>
      <w:r w:rsidR="00097F5C" w:rsidRPr="009B4E5A">
        <w:rPr>
          <w:rFonts w:ascii="Times New Roman" w:hAnsi="Times New Roman"/>
          <w:b/>
          <w:bCs/>
          <w:iCs/>
          <w:color w:val="000000"/>
          <w:lang w:eastAsia="fr-FR"/>
        </w:rPr>
        <w:t xml:space="preserve"> suositellun annoksen</w:t>
      </w:r>
      <w:r w:rsidRPr="009B4E5A">
        <w:rPr>
          <w:rFonts w:ascii="Times New Roman" w:hAnsi="Times New Roman"/>
          <w:b/>
          <w:bCs/>
          <w:iCs/>
          <w:color w:val="000000"/>
          <w:lang w:eastAsia="fr-FR"/>
        </w:rPr>
        <w:t xml:space="preserve"> injisointia</w:t>
      </w:r>
      <w:r w:rsidR="00097F5C" w:rsidRPr="009B4E5A">
        <w:rPr>
          <w:rFonts w:ascii="Times New Roman" w:hAnsi="Times New Roman"/>
          <w:iCs/>
          <w:color w:val="000000"/>
          <w:lang w:eastAsia="fr-FR"/>
        </w:rPr>
        <w:t xml:space="preserve"> (ks. kohta</w:t>
      </w:r>
      <w:r w:rsidR="00E12C84" w:rsidRPr="009B4E5A">
        <w:rPr>
          <w:rFonts w:ascii="Times New Roman" w:hAnsi="Times New Roman"/>
          <w:iCs/>
          <w:color w:val="000000"/>
          <w:lang w:eastAsia="fr-FR"/>
        </w:rPr>
        <w:t> </w:t>
      </w:r>
      <w:r w:rsidR="00097F5C" w:rsidRPr="009B4E5A">
        <w:rPr>
          <w:rFonts w:ascii="Times New Roman" w:hAnsi="Times New Roman"/>
          <w:iCs/>
          <w:color w:val="000000"/>
          <w:lang w:eastAsia="fr-FR"/>
        </w:rPr>
        <w:t>6.6)</w:t>
      </w:r>
      <w:r w:rsidRPr="009B4E5A">
        <w:rPr>
          <w:rFonts w:ascii="Times New Roman" w:hAnsi="Times New Roman"/>
          <w:iCs/>
          <w:color w:val="000000"/>
          <w:lang w:eastAsia="fr-FR"/>
        </w:rPr>
        <w:t>.</w:t>
      </w:r>
    </w:p>
    <w:p w14:paraId="2BB8358F" w14:textId="77777777" w:rsidR="004A2429" w:rsidRPr="009B4E5A" w:rsidRDefault="004A2429" w:rsidP="000256DA">
      <w:pPr>
        <w:suppressAutoHyphens/>
        <w:spacing w:after="0" w:line="240" w:lineRule="auto"/>
        <w:rPr>
          <w:rFonts w:ascii="Times New Roman" w:hAnsi="Times New Roman"/>
          <w:iCs/>
          <w:color w:val="000000"/>
          <w:lang w:eastAsia="fr-FR"/>
        </w:rPr>
      </w:pPr>
    </w:p>
    <w:p w14:paraId="54EB7CBA" w14:textId="07917973" w:rsidR="000C3C59" w:rsidRPr="009B4E5A" w:rsidRDefault="002D5C35" w:rsidP="000256DA">
      <w:pPr>
        <w:suppressAutoHyphens/>
        <w:spacing w:after="0" w:line="240" w:lineRule="auto"/>
        <w:rPr>
          <w:rFonts w:ascii="Times New Roman" w:hAnsi="Times New Roman"/>
          <w:iCs/>
          <w:color w:val="000000"/>
          <w:lang w:eastAsia="fr-FR"/>
        </w:rPr>
      </w:pPr>
      <w:r w:rsidRPr="009B4E5A">
        <w:rPr>
          <w:rFonts w:ascii="Times New Roman" w:hAnsi="Times New Roman"/>
        </w:rPr>
        <w:t xml:space="preserve">Esitäytetyn ruiskun kokonaismäärän injisointi voi johtaa yliannostukseen. </w:t>
      </w:r>
      <w:r w:rsidR="000C3C59" w:rsidRPr="009B4E5A">
        <w:rPr>
          <w:rFonts w:ascii="Times New Roman" w:hAnsi="Times New Roman"/>
        </w:rPr>
        <w:t xml:space="preserve">Poista ilmakuplat ja ylimääräinen lääkevalmiste painamalla mäntää hitaasti niin, että </w:t>
      </w:r>
      <w:r w:rsidR="000C3C59" w:rsidRPr="009B4E5A">
        <w:rPr>
          <w:rFonts w:ascii="Times New Roman" w:hAnsi="Times New Roman"/>
          <w:b/>
          <w:bCs/>
        </w:rPr>
        <w:t>männän kartiomaisen kärjen kanta</w:t>
      </w:r>
      <w:r w:rsidR="00097F5C" w:rsidRPr="009B4E5A">
        <w:rPr>
          <w:rFonts w:ascii="Times New Roman" w:hAnsi="Times New Roman"/>
          <w:b/>
          <w:bCs/>
        </w:rPr>
        <w:t xml:space="preserve"> (ei männän kärki)</w:t>
      </w:r>
      <w:r w:rsidR="000C3C59" w:rsidRPr="009B4E5A">
        <w:rPr>
          <w:rFonts w:ascii="Times New Roman" w:hAnsi="Times New Roman"/>
          <w:b/>
          <w:bCs/>
        </w:rPr>
        <w:t xml:space="preserve"> kohdistuu ruiskussa olevaan </w:t>
      </w:r>
      <w:r w:rsidR="005E0DFA" w:rsidRPr="009B4E5A">
        <w:rPr>
          <w:rFonts w:ascii="Times New Roman" w:hAnsi="Times New Roman"/>
          <w:b/>
          <w:bCs/>
        </w:rPr>
        <w:t xml:space="preserve">annosviivaan </w:t>
      </w:r>
      <w:r w:rsidR="005E0DFA" w:rsidRPr="009B4E5A">
        <w:rPr>
          <w:rFonts w:ascii="Times New Roman" w:hAnsi="Times New Roman"/>
        </w:rPr>
        <w:t xml:space="preserve">(vastaa </w:t>
      </w:r>
      <w:r w:rsidR="00097F5C" w:rsidRPr="009B4E5A">
        <w:rPr>
          <w:rFonts w:ascii="Times New Roman" w:hAnsi="Times New Roman"/>
        </w:rPr>
        <w:t>0,05 ml</w:t>
      </w:r>
      <w:r w:rsidR="000A65EC" w:rsidRPr="009B4E5A">
        <w:rPr>
          <w:rFonts w:ascii="Times New Roman" w:hAnsi="Times New Roman"/>
        </w:rPr>
        <w:t>:</w:t>
      </w:r>
      <w:r w:rsidR="00900905" w:rsidRPr="009B4E5A">
        <w:rPr>
          <w:rFonts w:ascii="Times New Roman" w:hAnsi="Times New Roman"/>
        </w:rPr>
        <w:t>aa</w:t>
      </w:r>
      <w:r w:rsidR="005E0DFA" w:rsidRPr="009B4E5A">
        <w:rPr>
          <w:rFonts w:ascii="Times New Roman" w:hAnsi="Times New Roman"/>
        </w:rPr>
        <w:t xml:space="preserve"> eli 2 </w:t>
      </w:r>
      <w:r w:rsidR="000C3C59" w:rsidRPr="009B4E5A">
        <w:rPr>
          <w:rFonts w:ascii="Times New Roman" w:hAnsi="Times New Roman"/>
        </w:rPr>
        <w:t>mg</w:t>
      </w:r>
      <w:r w:rsidR="000A65EC" w:rsidRPr="009B4E5A">
        <w:rPr>
          <w:rFonts w:ascii="Times New Roman" w:hAnsi="Times New Roman"/>
        </w:rPr>
        <w:t>:aa</w:t>
      </w:r>
      <w:r w:rsidR="000C3C59" w:rsidRPr="009B4E5A">
        <w:rPr>
          <w:rFonts w:ascii="Times New Roman" w:hAnsi="Times New Roman"/>
        </w:rPr>
        <w:t xml:space="preserve"> afliberseptiä)</w:t>
      </w:r>
      <w:r w:rsidR="00097F5C" w:rsidRPr="009B4E5A">
        <w:rPr>
          <w:rFonts w:ascii="Times New Roman" w:hAnsi="Times New Roman"/>
        </w:rPr>
        <w:t xml:space="preserve"> (ks. kohdat</w:t>
      </w:r>
      <w:r w:rsidR="00E12C84" w:rsidRPr="009B4E5A">
        <w:rPr>
          <w:rFonts w:ascii="Times New Roman" w:hAnsi="Times New Roman"/>
        </w:rPr>
        <w:t> </w:t>
      </w:r>
      <w:r w:rsidR="00097F5C" w:rsidRPr="009B4E5A">
        <w:rPr>
          <w:rFonts w:ascii="Times New Roman" w:hAnsi="Times New Roman"/>
        </w:rPr>
        <w:t>4.9 ja 6.6)</w:t>
      </w:r>
      <w:r w:rsidR="000C3C59" w:rsidRPr="009B4E5A">
        <w:rPr>
          <w:rFonts w:ascii="Times New Roman" w:hAnsi="Times New Roman"/>
        </w:rPr>
        <w:t>.</w:t>
      </w:r>
    </w:p>
    <w:p w14:paraId="691CCAE0" w14:textId="64ADD236" w:rsidR="007478DB" w:rsidRPr="009B4E5A" w:rsidRDefault="007478DB" w:rsidP="000256DA">
      <w:pPr>
        <w:suppressAutoHyphens/>
        <w:spacing w:after="0" w:line="240" w:lineRule="auto"/>
        <w:rPr>
          <w:rFonts w:ascii="Times New Roman" w:hAnsi="Times New Roman"/>
        </w:rPr>
      </w:pPr>
    </w:p>
    <w:p w14:paraId="7B663CA7" w14:textId="04335E2F" w:rsidR="00B66A3E" w:rsidRPr="009B4E5A" w:rsidRDefault="00B66A3E" w:rsidP="000256DA">
      <w:pPr>
        <w:suppressAutoHyphens/>
        <w:spacing w:after="0" w:line="240" w:lineRule="auto"/>
        <w:rPr>
          <w:rFonts w:ascii="Times New Roman" w:hAnsi="Times New Roman"/>
        </w:rPr>
      </w:pPr>
      <w:r w:rsidRPr="009B4E5A">
        <w:rPr>
          <w:rFonts w:ascii="Times New Roman" w:hAnsi="Times New Roman"/>
        </w:rPr>
        <w:t>Injektioneula pistetään 3,5–4,0 mm limbuksesta posteriorisesti lasiaiseen, vältetään horisontaalista meridiaania ja tähdätään silmämunan keskikohtaan</w:t>
      </w:r>
      <w:r w:rsidR="00931329" w:rsidRPr="009B4E5A">
        <w:rPr>
          <w:rFonts w:ascii="Times New Roman" w:hAnsi="Times New Roman"/>
        </w:rPr>
        <w:t>. Annettava 0,05 ml:n määrä injisoidaan. Kovakalvon pistoskohtaa vaihdetaan seuraavissa injektioissa.</w:t>
      </w:r>
    </w:p>
    <w:p w14:paraId="05B07ABD" w14:textId="3B4E8F93" w:rsidR="00931329" w:rsidRPr="009B4E5A" w:rsidRDefault="00931329" w:rsidP="000256DA">
      <w:pPr>
        <w:suppressAutoHyphens/>
        <w:spacing w:after="0" w:line="240" w:lineRule="auto"/>
        <w:rPr>
          <w:rFonts w:ascii="Times New Roman" w:hAnsi="Times New Roman"/>
        </w:rPr>
      </w:pPr>
    </w:p>
    <w:p w14:paraId="4FE6C0C2" w14:textId="6359BEDE" w:rsidR="00931329" w:rsidRPr="009B4E5A" w:rsidRDefault="00931329" w:rsidP="000256DA">
      <w:pPr>
        <w:suppressAutoHyphens/>
        <w:spacing w:after="0" w:line="240" w:lineRule="auto"/>
        <w:rPr>
          <w:rFonts w:ascii="Times New Roman" w:hAnsi="Times New Roman"/>
          <w:color w:val="000000"/>
        </w:rPr>
      </w:pPr>
      <w:r w:rsidRPr="009B4E5A">
        <w:rPr>
          <w:rFonts w:ascii="Times New Roman" w:hAnsi="Times New Roman"/>
          <w:color w:val="000000"/>
        </w:rPr>
        <w:t>Injektion jälkeen käyttämätön valmiste on hävitettävä.</w:t>
      </w:r>
    </w:p>
    <w:p w14:paraId="04FC40E4" w14:textId="0810BE2D" w:rsidR="00931329" w:rsidRPr="009B4E5A" w:rsidRDefault="00931329" w:rsidP="000256DA">
      <w:pPr>
        <w:suppressAutoHyphens/>
        <w:spacing w:after="0" w:line="240" w:lineRule="auto"/>
        <w:rPr>
          <w:rFonts w:ascii="Times New Roman" w:hAnsi="Times New Roman"/>
          <w:color w:val="000000"/>
        </w:rPr>
      </w:pPr>
    </w:p>
    <w:p w14:paraId="055C66BE" w14:textId="472A3DDC" w:rsidR="00931329" w:rsidRPr="009B4E5A" w:rsidRDefault="00931329" w:rsidP="000256DA">
      <w:pPr>
        <w:suppressAutoHyphens/>
        <w:spacing w:after="0" w:line="240" w:lineRule="auto"/>
        <w:rPr>
          <w:rFonts w:ascii="Times New Roman" w:hAnsi="Times New Roman"/>
          <w:i/>
          <w:iCs/>
        </w:rPr>
      </w:pPr>
      <w:r w:rsidRPr="009B4E5A">
        <w:rPr>
          <w:rFonts w:ascii="Times New Roman" w:hAnsi="Times New Roman"/>
          <w:i/>
          <w:iCs/>
          <w:color w:val="000000"/>
        </w:rPr>
        <w:t>Pediatriset potilaat</w:t>
      </w:r>
    </w:p>
    <w:p w14:paraId="693C51AC" w14:textId="707966E2" w:rsidR="00B66A3E" w:rsidRPr="009B4E5A" w:rsidRDefault="009829EA" w:rsidP="000256DA">
      <w:pPr>
        <w:suppressAutoHyphens/>
        <w:spacing w:after="0" w:line="240" w:lineRule="auto"/>
        <w:rPr>
          <w:rFonts w:ascii="Times New Roman" w:hAnsi="Times New Roman"/>
        </w:rPr>
      </w:pPr>
      <w:r w:rsidRPr="009B4E5A">
        <w:rPr>
          <w:rFonts w:ascii="Times New Roman" w:hAnsi="Times New Roman"/>
        </w:rPr>
        <w:t>Keskosia hoidettaessa yhden 0,4 mg afliberseptiä sisältävän annoksen (vastaa 0,01 ml:aa injektionestettä) antamiseen on käytettävä pediatrista PICLEO-an</w:t>
      </w:r>
      <w:r w:rsidR="0041408A" w:rsidRPr="009B4E5A">
        <w:rPr>
          <w:rFonts w:ascii="Times New Roman" w:hAnsi="Times New Roman"/>
        </w:rPr>
        <w:t>nostelu</w:t>
      </w:r>
      <w:r w:rsidRPr="009B4E5A">
        <w:rPr>
          <w:rFonts w:ascii="Times New Roman" w:hAnsi="Times New Roman"/>
        </w:rPr>
        <w:t>laitetta yhdessä esitäytetyn ruiskun kanssa (ks. kohta 6.6).</w:t>
      </w:r>
    </w:p>
    <w:p w14:paraId="51C3FD65" w14:textId="198502EE" w:rsidR="009829EA" w:rsidRPr="009B4E5A" w:rsidRDefault="009829EA" w:rsidP="000256DA">
      <w:pPr>
        <w:suppressAutoHyphens/>
        <w:spacing w:after="0" w:line="240" w:lineRule="auto"/>
        <w:rPr>
          <w:rFonts w:ascii="Times New Roman" w:hAnsi="Times New Roman"/>
        </w:rPr>
      </w:pPr>
    </w:p>
    <w:p w14:paraId="1ECE1FBB" w14:textId="34FF8F8D" w:rsidR="009829EA" w:rsidRPr="009B4E5A" w:rsidRDefault="009829EA" w:rsidP="000256DA">
      <w:pPr>
        <w:suppressAutoHyphens/>
        <w:spacing w:after="0" w:line="240" w:lineRule="auto"/>
        <w:rPr>
          <w:rFonts w:ascii="Times New Roman" w:hAnsi="Times New Roman"/>
        </w:rPr>
      </w:pPr>
      <w:r w:rsidRPr="009B4E5A">
        <w:rPr>
          <w:rFonts w:ascii="Times New Roman" w:hAnsi="Times New Roman"/>
        </w:rPr>
        <w:t>Injektioneula pistetään silmään 1,0–2,0 mm:n etäisyydellä limbuksesta siten, että neula osoittaa kohti näköhermoa.</w:t>
      </w:r>
    </w:p>
    <w:p w14:paraId="3F76FC7B" w14:textId="77777777" w:rsidR="00931329" w:rsidRPr="009B4E5A" w:rsidRDefault="00931329" w:rsidP="000256DA">
      <w:pPr>
        <w:suppressAutoHyphens/>
        <w:spacing w:after="0" w:line="240" w:lineRule="auto"/>
        <w:rPr>
          <w:rFonts w:ascii="Times New Roman" w:hAnsi="Times New Roman"/>
        </w:rPr>
      </w:pPr>
    </w:p>
    <w:p w14:paraId="109FF561" w14:textId="77777777" w:rsidR="00F11173" w:rsidRPr="009B4E5A" w:rsidRDefault="00F11173" w:rsidP="000256DA">
      <w:pPr>
        <w:suppressAutoHyphens/>
        <w:spacing w:after="0" w:line="240" w:lineRule="auto"/>
        <w:rPr>
          <w:rFonts w:ascii="Times New Roman" w:hAnsi="Times New Roman"/>
          <w:color w:val="000000"/>
        </w:rPr>
      </w:pPr>
      <w:r w:rsidRPr="009B4E5A">
        <w:rPr>
          <w:rFonts w:ascii="Times New Roman" w:hAnsi="Times New Roman"/>
          <w:color w:val="000000"/>
        </w:rPr>
        <w:t>Injektion jälkeen käyttämätön valmiste on hävitettävä.</w:t>
      </w:r>
    </w:p>
    <w:p w14:paraId="63954355" w14:textId="77777777" w:rsidR="00F11173" w:rsidRPr="009B4E5A" w:rsidRDefault="00F11173" w:rsidP="000256DA">
      <w:pPr>
        <w:spacing w:after="0" w:line="240" w:lineRule="auto"/>
        <w:rPr>
          <w:rFonts w:ascii="Times New Roman" w:hAnsi="Times New Roman"/>
          <w:color w:val="000000"/>
          <w:highlight w:val="lightGray"/>
        </w:rPr>
      </w:pPr>
    </w:p>
    <w:p w14:paraId="7044FD73"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Lääkevalmisteen käsittely</w:t>
      </w:r>
      <w:r w:rsidR="006426CE" w:rsidRPr="009B4E5A">
        <w:rPr>
          <w:rFonts w:ascii="Times New Roman" w:hAnsi="Times New Roman"/>
          <w:color w:val="000000"/>
        </w:rPr>
        <w:t xml:space="preserve"> ennen </w:t>
      </w:r>
      <w:r w:rsidR="00A77A17" w:rsidRPr="009B4E5A">
        <w:rPr>
          <w:rFonts w:ascii="Times New Roman" w:hAnsi="Times New Roman"/>
          <w:color w:val="000000"/>
        </w:rPr>
        <w:t>sen</w:t>
      </w:r>
      <w:r w:rsidR="006426CE" w:rsidRPr="009B4E5A">
        <w:rPr>
          <w:rFonts w:ascii="Times New Roman" w:hAnsi="Times New Roman"/>
          <w:color w:val="000000"/>
        </w:rPr>
        <w:t xml:space="preserve"> antamista</w:t>
      </w:r>
      <w:r w:rsidRPr="009B4E5A">
        <w:rPr>
          <w:rFonts w:ascii="Times New Roman" w:hAnsi="Times New Roman"/>
          <w:color w:val="000000"/>
        </w:rPr>
        <w:t>, ks. kohta 6.6.</w:t>
      </w:r>
    </w:p>
    <w:p w14:paraId="21BC225C" w14:textId="77777777" w:rsidR="00F11173" w:rsidRPr="009B4E5A" w:rsidRDefault="00F11173" w:rsidP="000256DA">
      <w:pPr>
        <w:spacing w:after="0" w:line="240" w:lineRule="auto"/>
        <w:rPr>
          <w:rFonts w:ascii="Times New Roman" w:hAnsi="Times New Roman"/>
          <w:color w:val="000000"/>
          <w:highlight w:val="lightGray"/>
        </w:rPr>
      </w:pPr>
    </w:p>
    <w:p w14:paraId="497EE762" w14:textId="77777777" w:rsidR="00F11173" w:rsidRPr="009B4E5A" w:rsidRDefault="00F11173" w:rsidP="002F48BE">
      <w:pPr>
        <w:keepNext/>
        <w:spacing w:after="0" w:line="240" w:lineRule="auto"/>
        <w:ind w:left="567" w:hanging="567"/>
        <w:outlineLvl w:val="2"/>
        <w:rPr>
          <w:rFonts w:ascii="Times New Roman" w:hAnsi="Times New Roman"/>
          <w:color w:val="000000"/>
        </w:rPr>
      </w:pPr>
      <w:r w:rsidRPr="009B4E5A">
        <w:rPr>
          <w:rFonts w:ascii="Times New Roman" w:hAnsi="Times New Roman"/>
          <w:b/>
          <w:color w:val="000000"/>
        </w:rPr>
        <w:t>4.3</w:t>
      </w:r>
      <w:r w:rsidRPr="009B4E5A">
        <w:rPr>
          <w:rFonts w:ascii="Times New Roman" w:hAnsi="Times New Roman"/>
          <w:b/>
          <w:color w:val="000000"/>
        </w:rPr>
        <w:tab/>
        <w:t>Vasta-aiheet</w:t>
      </w:r>
    </w:p>
    <w:p w14:paraId="247F6AC7" w14:textId="77777777" w:rsidR="00F11173" w:rsidRPr="009B4E5A" w:rsidRDefault="00F11173" w:rsidP="002F48BE">
      <w:pPr>
        <w:keepNext/>
        <w:spacing w:after="0" w:line="240" w:lineRule="auto"/>
        <w:rPr>
          <w:rFonts w:ascii="Times New Roman" w:hAnsi="Times New Roman"/>
          <w:color w:val="000000"/>
        </w:rPr>
      </w:pPr>
    </w:p>
    <w:p w14:paraId="47301568" w14:textId="77777777" w:rsidR="00F11173" w:rsidRPr="009B4E5A" w:rsidRDefault="006E5850" w:rsidP="002F48BE">
      <w:pPr>
        <w:keepNext/>
        <w:spacing w:after="0" w:line="240" w:lineRule="auto"/>
        <w:rPr>
          <w:rFonts w:ascii="Times New Roman" w:hAnsi="Times New Roman"/>
          <w:color w:val="000000"/>
        </w:rPr>
      </w:pPr>
      <w:r w:rsidRPr="009B4E5A">
        <w:rPr>
          <w:rFonts w:ascii="Times New Roman" w:hAnsi="Times New Roman"/>
          <w:color w:val="000000"/>
        </w:rPr>
        <w:t>Y</w:t>
      </w:r>
      <w:r w:rsidR="00F11173" w:rsidRPr="009B4E5A">
        <w:rPr>
          <w:rFonts w:ascii="Times New Roman" w:hAnsi="Times New Roman"/>
          <w:color w:val="000000"/>
        </w:rPr>
        <w:t xml:space="preserve">liherkkyys </w:t>
      </w:r>
      <w:r w:rsidRPr="009B4E5A">
        <w:rPr>
          <w:rFonts w:ascii="Times New Roman" w:hAnsi="Times New Roman"/>
          <w:color w:val="000000"/>
        </w:rPr>
        <w:t xml:space="preserve">vaikuttavalle aineelle </w:t>
      </w:r>
      <w:r w:rsidR="005E0DFA" w:rsidRPr="009B4E5A">
        <w:rPr>
          <w:rFonts w:ascii="Times New Roman" w:hAnsi="Times New Roman"/>
          <w:color w:val="000000"/>
        </w:rPr>
        <w:t>afliberseptille tai kohdassa </w:t>
      </w:r>
      <w:r w:rsidR="00F11173" w:rsidRPr="009B4E5A">
        <w:rPr>
          <w:rFonts w:ascii="Times New Roman" w:hAnsi="Times New Roman"/>
          <w:color w:val="000000"/>
        </w:rPr>
        <w:t xml:space="preserve">6.1 </w:t>
      </w:r>
      <w:r w:rsidR="00184DEE" w:rsidRPr="009B4E5A">
        <w:rPr>
          <w:rFonts w:ascii="Times New Roman" w:hAnsi="Times New Roman"/>
          <w:color w:val="000000"/>
        </w:rPr>
        <w:t>mainituille</w:t>
      </w:r>
      <w:r w:rsidR="00F11173" w:rsidRPr="009B4E5A">
        <w:rPr>
          <w:rFonts w:ascii="Times New Roman" w:hAnsi="Times New Roman"/>
          <w:color w:val="000000"/>
        </w:rPr>
        <w:t xml:space="preserve"> apuaineille.</w:t>
      </w:r>
    </w:p>
    <w:p w14:paraId="1AB20AB4"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Aktiivinen tai epäilty silmän tai silmänympärysalueen infektio.</w:t>
      </w:r>
    </w:p>
    <w:p w14:paraId="3B515FA7"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 xml:space="preserve">Aktiivinen </w:t>
      </w:r>
      <w:r w:rsidR="00412457" w:rsidRPr="009B4E5A">
        <w:rPr>
          <w:rFonts w:ascii="Times New Roman" w:hAnsi="Times New Roman"/>
          <w:color w:val="000000"/>
        </w:rPr>
        <w:t xml:space="preserve">vakava </w:t>
      </w:r>
      <w:r w:rsidRPr="009B4E5A">
        <w:rPr>
          <w:rFonts w:ascii="Times New Roman" w:hAnsi="Times New Roman"/>
          <w:color w:val="000000"/>
        </w:rPr>
        <w:t>silmä</w:t>
      </w:r>
      <w:r w:rsidR="00412457" w:rsidRPr="009B4E5A">
        <w:rPr>
          <w:rFonts w:ascii="Times New Roman" w:hAnsi="Times New Roman"/>
          <w:color w:val="000000"/>
        </w:rPr>
        <w:t>nsisäinen inflammaatio</w:t>
      </w:r>
      <w:r w:rsidRPr="009B4E5A">
        <w:rPr>
          <w:rFonts w:ascii="Times New Roman" w:hAnsi="Times New Roman"/>
          <w:color w:val="000000"/>
        </w:rPr>
        <w:t>.</w:t>
      </w:r>
    </w:p>
    <w:p w14:paraId="3BCF4F5A" w14:textId="77777777" w:rsidR="00F11173" w:rsidRPr="009B4E5A" w:rsidRDefault="00F11173" w:rsidP="000256DA">
      <w:pPr>
        <w:tabs>
          <w:tab w:val="num" w:pos="284"/>
        </w:tabs>
        <w:spacing w:after="0" w:line="240" w:lineRule="auto"/>
        <w:rPr>
          <w:rFonts w:ascii="Times New Roman" w:hAnsi="Times New Roman"/>
          <w:color w:val="000000"/>
        </w:rPr>
      </w:pPr>
    </w:p>
    <w:p w14:paraId="1B2406B1" w14:textId="77777777" w:rsidR="00F11173" w:rsidRPr="009B4E5A" w:rsidRDefault="00F11173" w:rsidP="00EA3946">
      <w:pPr>
        <w:keepNext/>
        <w:keepLines/>
        <w:spacing w:after="0" w:line="240" w:lineRule="auto"/>
        <w:ind w:left="567" w:hanging="567"/>
        <w:outlineLvl w:val="2"/>
        <w:rPr>
          <w:rFonts w:ascii="Times New Roman" w:hAnsi="Times New Roman"/>
          <w:b/>
          <w:color w:val="000000"/>
        </w:rPr>
      </w:pPr>
      <w:r w:rsidRPr="009B4E5A">
        <w:rPr>
          <w:rFonts w:ascii="Times New Roman" w:hAnsi="Times New Roman"/>
          <w:b/>
          <w:color w:val="000000"/>
        </w:rPr>
        <w:t>4.4</w:t>
      </w:r>
      <w:r w:rsidRPr="009B4E5A">
        <w:rPr>
          <w:rFonts w:ascii="Times New Roman" w:hAnsi="Times New Roman"/>
          <w:b/>
          <w:color w:val="000000"/>
        </w:rPr>
        <w:tab/>
        <w:t>Varoitukset ja käyttöön liittyvät varotoimet</w:t>
      </w:r>
    </w:p>
    <w:p w14:paraId="5021635B" w14:textId="77777777" w:rsidR="00F11173" w:rsidRPr="009B4E5A" w:rsidRDefault="00F11173" w:rsidP="000256DA">
      <w:pPr>
        <w:keepNext/>
        <w:keepLines/>
        <w:spacing w:after="0" w:line="240" w:lineRule="auto"/>
        <w:rPr>
          <w:rFonts w:ascii="Times New Roman" w:hAnsi="Times New Roman"/>
          <w:b/>
          <w:color w:val="000000"/>
        </w:rPr>
      </w:pPr>
    </w:p>
    <w:p w14:paraId="2BED7699" w14:textId="77777777" w:rsidR="00873C3B" w:rsidRPr="009B4E5A" w:rsidRDefault="00873C3B" w:rsidP="00C00F3C">
      <w:pPr>
        <w:keepNext/>
        <w:suppressAutoHyphens/>
        <w:spacing w:after="0" w:line="240" w:lineRule="auto"/>
        <w:rPr>
          <w:rFonts w:ascii="Times New Roman" w:eastAsia="Times New Roman" w:hAnsi="Times New Roman"/>
          <w:u w:val="single"/>
          <w:lang w:eastAsia="fr-LU"/>
        </w:rPr>
      </w:pPr>
      <w:r w:rsidRPr="009B4E5A">
        <w:rPr>
          <w:rFonts w:ascii="Times New Roman" w:eastAsia="Times New Roman" w:hAnsi="Times New Roman"/>
          <w:u w:val="single"/>
          <w:lang w:eastAsia="fr-LU"/>
        </w:rPr>
        <w:t>Jäljitettävyys</w:t>
      </w:r>
    </w:p>
    <w:p w14:paraId="4FEB8B92" w14:textId="77777777" w:rsidR="00873C3B" w:rsidRPr="009B4E5A" w:rsidRDefault="00873C3B" w:rsidP="000256DA">
      <w:pPr>
        <w:keepNext/>
        <w:keepLines/>
        <w:spacing w:after="0" w:line="240" w:lineRule="auto"/>
        <w:rPr>
          <w:rFonts w:ascii="Times New Roman" w:eastAsia="Times New Roman" w:hAnsi="Times New Roman"/>
          <w:lang w:eastAsia="fr-LU"/>
        </w:rPr>
      </w:pPr>
      <w:r w:rsidRPr="009B4E5A">
        <w:rPr>
          <w:rFonts w:ascii="Times New Roman" w:eastAsia="Times New Roman" w:hAnsi="Times New Roman"/>
          <w:lang w:eastAsia="fr-LU"/>
        </w:rPr>
        <w:t>Biologisten lääkevalmisteiden jäljitettävyyden parantamiseksi on annetun valmisteen nimi ja eränumero dokumentoitava selkeästi.</w:t>
      </w:r>
    </w:p>
    <w:p w14:paraId="1A563E87" w14:textId="77777777" w:rsidR="00873C3B" w:rsidRPr="009B4E5A" w:rsidRDefault="00873C3B" w:rsidP="000256DA">
      <w:pPr>
        <w:keepNext/>
        <w:keepLines/>
        <w:spacing w:after="0" w:line="240" w:lineRule="auto"/>
        <w:rPr>
          <w:rFonts w:ascii="Times New Roman" w:hAnsi="Times New Roman"/>
          <w:b/>
          <w:color w:val="000000"/>
        </w:rPr>
      </w:pPr>
    </w:p>
    <w:p w14:paraId="79A97664" w14:textId="77777777" w:rsidR="008347E4" w:rsidRPr="009B4E5A" w:rsidRDefault="008347E4" w:rsidP="000256DA">
      <w:pPr>
        <w:keepNext/>
        <w:keepLines/>
        <w:spacing w:after="0" w:line="240" w:lineRule="auto"/>
        <w:rPr>
          <w:rFonts w:ascii="Times New Roman" w:hAnsi="Times New Roman"/>
          <w:color w:val="000000"/>
        </w:rPr>
      </w:pPr>
      <w:bookmarkStart w:id="0" w:name="OLE_LINK6"/>
      <w:r w:rsidRPr="009B4E5A">
        <w:rPr>
          <w:rFonts w:ascii="Times New Roman" w:hAnsi="Times New Roman"/>
          <w:color w:val="000000"/>
          <w:u w:val="single"/>
        </w:rPr>
        <w:t>Lasiaisinjektioihin liittyvät reaktiot</w:t>
      </w:r>
    </w:p>
    <w:bookmarkEnd w:id="0"/>
    <w:p w14:paraId="440291A4" w14:textId="6398C7F1" w:rsidR="00F11173" w:rsidRPr="009B4E5A" w:rsidRDefault="00F11173" w:rsidP="000256DA">
      <w:pPr>
        <w:keepNext/>
        <w:keepLines/>
        <w:spacing w:after="0" w:line="240" w:lineRule="auto"/>
        <w:rPr>
          <w:rFonts w:ascii="Times New Roman" w:hAnsi="Times New Roman"/>
          <w:color w:val="000000"/>
        </w:rPr>
      </w:pPr>
      <w:r w:rsidRPr="009B4E5A">
        <w:rPr>
          <w:rFonts w:ascii="Times New Roman" w:hAnsi="Times New Roman"/>
          <w:color w:val="000000"/>
        </w:rPr>
        <w:t xml:space="preserve">Lasiaisinjektioihin, </w:t>
      </w:r>
      <w:r w:rsidR="00412457" w:rsidRPr="009B4E5A">
        <w:rPr>
          <w:rFonts w:ascii="Times New Roman" w:hAnsi="Times New Roman"/>
          <w:color w:val="000000"/>
        </w:rPr>
        <w:t>mukaan</w:t>
      </w:r>
      <w:r w:rsidR="00372D2A" w:rsidRPr="009B4E5A">
        <w:rPr>
          <w:rFonts w:ascii="Times New Roman" w:hAnsi="Times New Roman"/>
          <w:color w:val="000000"/>
        </w:rPr>
        <w:t xml:space="preserve"> </w:t>
      </w:r>
      <w:r w:rsidR="00412457" w:rsidRPr="009B4E5A">
        <w:rPr>
          <w:rFonts w:ascii="Times New Roman" w:hAnsi="Times New Roman"/>
          <w:color w:val="000000"/>
        </w:rPr>
        <w:t xml:space="preserve">lukien </w:t>
      </w:r>
      <w:r w:rsidR="008347E4" w:rsidRPr="009B4E5A">
        <w:rPr>
          <w:rFonts w:ascii="Times New Roman" w:hAnsi="Times New Roman"/>
          <w:color w:val="000000"/>
        </w:rPr>
        <w:t>Eylea</w:t>
      </w:r>
      <w:r w:rsidRPr="009B4E5A">
        <w:rPr>
          <w:rFonts w:ascii="Times New Roman" w:hAnsi="Times New Roman"/>
          <w:color w:val="000000"/>
        </w:rPr>
        <w:t>-injektio</w:t>
      </w:r>
      <w:r w:rsidR="00412457" w:rsidRPr="009B4E5A">
        <w:rPr>
          <w:rFonts w:ascii="Times New Roman" w:hAnsi="Times New Roman"/>
          <w:color w:val="000000"/>
        </w:rPr>
        <w:t>t</w:t>
      </w:r>
      <w:r w:rsidRPr="009B4E5A">
        <w:rPr>
          <w:rFonts w:ascii="Times New Roman" w:hAnsi="Times New Roman"/>
          <w:color w:val="000000"/>
        </w:rPr>
        <w:t xml:space="preserve">, on liittynyt </w:t>
      </w:r>
      <w:r w:rsidR="00EB15F0" w:rsidRPr="009B4E5A">
        <w:rPr>
          <w:rFonts w:ascii="Times New Roman" w:hAnsi="Times New Roman"/>
          <w:color w:val="000000"/>
        </w:rPr>
        <w:t xml:space="preserve">seuraavia: </w:t>
      </w:r>
      <w:r w:rsidRPr="009B4E5A">
        <w:rPr>
          <w:rFonts w:ascii="Times New Roman" w:hAnsi="Times New Roman"/>
          <w:color w:val="000000"/>
        </w:rPr>
        <w:t>endoftalmiitti</w:t>
      </w:r>
      <w:r w:rsidR="00744F78" w:rsidRPr="009B4E5A">
        <w:rPr>
          <w:rFonts w:ascii="Times New Roman" w:hAnsi="Times New Roman"/>
          <w:color w:val="000000"/>
        </w:rPr>
        <w:t>, silmänsisäi</w:t>
      </w:r>
      <w:r w:rsidR="00EB15F0" w:rsidRPr="009B4E5A">
        <w:rPr>
          <w:rFonts w:ascii="Times New Roman" w:hAnsi="Times New Roman"/>
          <w:color w:val="000000"/>
        </w:rPr>
        <w:t>nen</w:t>
      </w:r>
      <w:r w:rsidR="00744F78" w:rsidRPr="009B4E5A">
        <w:rPr>
          <w:rFonts w:ascii="Times New Roman" w:hAnsi="Times New Roman"/>
          <w:color w:val="000000"/>
        </w:rPr>
        <w:t xml:space="preserve"> tulehdusreaktio, verkkokalvoreiästä aiheutunut verkkokalvon irtauma</w:t>
      </w:r>
      <w:r w:rsidR="00317F85" w:rsidRPr="009B4E5A">
        <w:rPr>
          <w:rFonts w:ascii="Times New Roman" w:hAnsi="Times New Roman"/>
          <w:color w:val="000000"/>
        </w:rPr>
        <w:t>, verkkokalvon repeämä ja hoidosta johtuva traumaperäinen kaihi</w:t>
      </w:r>
      <w:r w:rsidRPr="009B4E5A">
        <w:rPr>
          <w:rFonts w:ascii="Times New Roman" w:hAnsi="Times New Roman"/>
          <w:color w:val="000000"/>
        </w:rPr>
        <w:t xml:space="preserve"> (ks. kohta 4.8). Oikeanlaisia aseptisia injektointitekniikoita on aina käytettävä injektoitaessa Eylea-valmistetta.</w:t>
      </w:r>
      <w:r w:rsidR="00A96072" w:rsidRPr="009B4E5A">
        <w:rPr>
          <w:rFonts w:ascii="Times New Roman" w:hAnsi="Times New Roman"/>
          <w:color w:val="000000"/>
        </w:rPr>
        <w:t xml:space="preserve"> Lisäksi potilaita tulisi seurata injektio</w:t>
      </w:r>
      <w:r w:rsidR="00EB15F0" w:rsidRPr="009B4E5A">
        <w:rPr>
          <w:rFonts w:ascii="Times New Roman" w:hAnsi="Times New Roman"/>
          <w:color w:val="000000"/>
        </w:rPr>
        <w:t>n jälkeisellä</w:t>
      </w:r>
      <w:r w:rsidR="00A96072" w:rsidRPr="009B4E5A">
        <w:rPr>
          <w:rFonts w:ascii="Times New Roman" w:hAnsi="Times New Roman"/>
          <w:color w:val="000000"/>
        </w:rPr>
        <w:t xml:space="preserve"> viikolla, jotta infektiotilanteessa hoito voitaisi</w:t>
      </w:r>
      <w:r w:rsidR="00372D2A" w:rsidRPr="009B4E5A">
        <w:rPr>
          <w:rFonts w:ascii="Times New Roman" w:hAnsi="Times New Roman"/>
          <w:color w:val="000000"/>
        </w:rPr>
        <w:t>in</w:t>
      </w:r>
      <w:r w:rsidR="00A96072" w:rsidRPr="009B4E5A">
        <w:rPr>
          <w:rFonts w:ascii="Times New Roman" w:hAnsi="Times New Roman"/>
          <w:color w:val="000000"/>
        </w:rPr>
        <w:t xml:space="preserve"> aloittaa nopeasti.</w:t>
      </w:r>
    </w:p>
    <w:p w14:paraId="319A1F37" w14:textId="5D491D28" w:rsidR="00F11173" w:rsidRPr="009B4E5A" w:rsidRDefault="009829EA" w:rsidP="000256DA">
      <w:pPr>
        <w:keepNext/>
        <w:keepLines/>
        <w:spacing w:after="0" w:line="240" w:lineRule="auto"/>
        <w:rPr>
          <w:rFonts w:ascii="Times New Roman" w:hAnsi="Times New Roman"/>
          <w:color w:val="000000"/>
        </w:rPr>
      </w:pPr>
      <w:r w:rsidRPr="009B4E5A">
        <w:rPr>
          <w:rFonts w:ascii="Times New Roman" w:hAnsi="Times New Roman"/>
          <w:color w:val="000000"/>
        </w:rPr>
        <w:t>Aikuispotilaita on kehotettava ilmoittamaan viipymättä kaikista endoftalmiittiin tai yllä mainittuihin tapahtumiin viittaavista oireista.</w:t>
      </w:r>
    </w:p>
    <w:p w14:paraId="58F074C7" w14:textId="309A8E85" w:rsidR="009829EA" w:rsidRPr="009B4E5A" w:rsidRDefault="00A86074" w:rsidP="000256DA">
      <w:pPr>
        <w:keepNext/>
        <w:keepLines/>
        <w:spacing w:after="0" w:line="240" w:lineRule="auto"/>
        <w:rPr>
          <w:rFonts w:ascii="Times New Roman" w:hAnsi="Times New Roman"/>
          <w:color w:val="000000"/>
          <w:u w:val="single"/>
        </w:rPr>
      </w:pPr>
      <w:r w:rsidRPr="009B4E5A">
        <w:rPr>
          <w:rFonts w:ascii="Times New Roman" w:hAnsi="Times New Roman"/>
          <w:color w:val="000000"/>
        </w:rPr>
        <w:t>Terveydenhuollon ammattilaisten on tarkkailtava k</w:t>
      </w:r>
      <w:r w:rsidR="009829EA" w:rsidRPr="009B4E5A">
        <w:rPr>
          <w:rFonts w:ascii="Times New Roman" w:hAnsi="Times New Roman"/>
          <w:color w:val="000000"/>
        </w:rPr>
        <w:t>eskosen retinopatiaa sairastavia potilaita endoftalmiittiin viittaavien oireiden (</w:t>
      </w:r>
      <w:r w:rsidRPr="009B4E5A">
        <w:rPr>
          <w:rFonts w:ascii="Times New Roman" w:hAnsi="Times New Roman"/>
          <w:color w:val="000000"/>
        </w:rPr>
        <w:t>esim. silmän punoitus/ärsytys, silmäerite, silmäluomen turvotus, valoherkkyys</w:t>
      </w:r>
      <w:r w:rsidR="009829EA" w:rsidRPr="009B4E5A">
        <w:rPr>
          <w:rFonts w:ascii="Times New Roman" w:hAnsi="Times New Roman"/>
          <w:color w:val="000000"/>
        </w:rPr>
        <w:t xml:space="preserve">) </w:t>
      </w:r>
      <w:r w:rsidR="00C660A6" w:rsidRPr="009B4E5A">
        <w:rPr>
          <w:rFonts w:ascii="Times New Roman" w:hAnsi="Times New Roman"/>
          <w:color w:val="000000"/>
        </w:rPr>
        <w:t>varalta</w:t>
      </w:r>
      <w:r w:rsidR="009829EA" w:rsidRPr="009B4E5A">
        <w:rPr>
          <w:rFonts w:ascii="Times New Roman" w:hAnsi="Times New Roman"/>
          <w:color w:val="000000"/>
        </w:rPr>
        <w:t>.</w:t>
      </w:r>
      <w:r w:rsidR="00C660A6" w:rsidRPr="009B4E5A">
        <w:rPr>
          <w:rFonts w:ascii="Times New Roman" w:hAnsi="Times New Roman"/>
          <w:color w:val="000000"/>
        </w:rPr>
        <w:t xml:space="preserve"> Myös vanhempia ja hoitajia on neuvottava tarkkailemaan endoftalmiittiin viittaavia oireita ja ilmoittamaan niistä viipymättä.</w:t>
      </w:r>
    </w:p>
    <w:p w14:paraId="0B2C1CC1" w14:textId="77777777" w:rsidR="009829EA" w:rsidRPr="009B4E5A" w:rsidRDefault="009829EA" w:rsidP="00C00F3C">
      <w:pPr>
        <w:suppressAutoHyphens/>
        <w:spacing w:after="0" w:line="240" w:lineRule="auto"/>
        <w:rPr>
          <w:rFonts w:ascii="Times New Roman" w:hAnsi="Times New Roman"/>
          <w:color w:val="000000"/>
        </w:rPr>
      </w:pPr>
    </w:p>
    <w:p w14:paraId="77B255F4" w14:textId="77777777" w:rsidR="00F13EA2" w:rsidRPr="009B4E5A" w:rsidRDefault="00097F5C" w:rsidP="000256DA">
      <w:pPr>
        <w:keepNext/>
        <w:keepLines/>
        <w:suppressAutoHyphens/>
        <w:spacing w:after="0" w:line="240" w:lineRule="auto"/>
        <w:rPr>
          <w:rFonts w:ascii="Times New Roman" w:hAnsi="Times New Roman"/>
          <w:color w:val="000000"/>
        </w:rPr>
      </w:pPr>
      <w:r w:rsidRPr="009B4E5A">
        <w:rPr>
          <w:rFonts w:ascii="Times New Roman" w:hAnsi="Times New Roman"/>
          <w:color w:val="000000"/>
        </w:rPr>
        <w:t xml:space="preserve">Esitäytetty ruisku sisältää enemmän kuin </w:t>
      </w:r>
      <w:r w:rsidR="00F13EA2" w:rsidRPr="009B4E5A">
        <w:rPr>
          <w:rFonts w:ascii="Times New Roman" w:hAnsi="Times New Roman"/>
          <w:color w:val="000000"/>
        </w:rPr>
        <w:t xml:space="preserve">aikuisille </w:t>
      </w:r>
      <w:r w:rsidRPr="009B4E5A">
        <w:rPr>
          <w:rFonts w:ascii="Times New Roman" w:hAnsi="Times New Roman"/>
          <w:color w:val="000000"/>
        </w:rPr>
        <w:t>suositellun 2 mg:n annoksen afliberseptiä (vastaa 0,05 ml</w:t>
      </w:r>
      <w:r w:rsidR="00C5696B" w:rsidRPr="009B4E5A">
        <w:rPr>
          <w:rFonts w:ascii="Times New Roman" w:hAnsi="Times New Roman"/>
          <w:color w:val="000000"/>
        </w:rPr>
        <w:t>:aa</w:t>
      </w:r>
      <w:r w:rsidRPr="009B4E5A">
        <w:rPr>
          <w:rFonts w:ascii="Times New Roman" w:hAnsi="Times New Roman"/>
          <w:color w:val="000000"/>
        </w:rPr>
        <w:t xml:space="preserve">). Ylimääräinen </w:t>
      </w:r>
      <w:r w:rsidR="00313232" w:rsidRPr="009B4E5A">
        <w:rPr>
          <w:rFonts w:ascii="Times New Roman" w:hAnsi="Times New Roman"/>
          <w:color w:val="000000"/>
        </w:rPr>
        <w:t>lääkevalmiste</w:t>
      </w:r>
      <w:r w:rsidRPr="009B4E5A">
        <w:rPr>
          <w:rFonts w:ascii="Times New Roman" w:hAnsi="Times New Roman"/>
          <w:color w:val="000000"/>
        </w:rPr>
        <w:t xml:space="preserve"> on poistettava ennen antoa (ks. kohdat</w:t>
      </w:r>
      <w:r w:rsidR="00E12C84" w:rsidRPr="009B4E5A">
        <w:rPr>
          <w:rFonts w:ascii="Times New Roman" w:hAnsi="Times New Roman"/>
          <w:color w:val="000000"/>
        </w:rPr>
        <w:t> </w:t>
      </w:r>
      <w:r w:rsidRPr="009B4E5A">
        <w:rPr>
          <w:rFonts w:ascii="Times New Roman" w:hAnsi="Times New Roman"/>
          <w:color w:val="000000"/>
        </w:rPr>
        <w:t>4.2 ja</w:t>
      </w:r>
      <w:r w:rsidR="008A44CC" w:rsidRPr="009B4E5A">
        <w:rPr>
          <w:rFonts w:ascii="Times New Roman" w:hAnsi="Times New Roman"/>
          <w:color w:val="000000"/>
        </w:rPr>
        <w:t> </w:t>
      </w:r>
      <w:r w:rsidRPr="009B4E5A">
        <w:rPr>
          <w:rFonts w:ascii="Times New Roman" w:hAnsi="Times New Roman"/>
          <w:color w:val="000000"/>
        </w:rPr>
        <w:t xml:space="preserve">6.6). </w:t>
      </w:r>
    </w:p>
    <w:p w14:paraId="2DCF8CBA" w14:textId="64D0B830" w:rsidR="00F13EA2" w:rsidRPr="009B4E5A" w:rsidRDefault="00F13EA2" w:rsidP="000256DA">
      <w:pPr>
        <w:keepNext/>
        <w:keepLines/>
        <w:suppressAutoHyphens/>
        <w:spacing w:after="0" w:line="240" w:lineRule="auto"/>
        <w:rPr>
          <w:rFonts w:ascii="Times New Roman" w:hAnsi="Times New Roman"/>
          <w:color w:val="000000"/>
        </w:rPr>
      </w:pPr>
      <w:r w:rsidRPr="009B4E5A">
        <w:rPr>
          <w:rFonts w:ascii="Times New Roman" w:hAnsi="Times New Roman"/>
          <w:color w:val="000000"/>
        </w:rPr>
        <w:t>Esitäytetty ruisku sisältää enemmän kuin keskosille suositellun 0,4 mg:n annoksen afliberseptiä (vastaa 0,01 ml:aa) (ks. kohta 6.6). Esitäytetyn ruiskun kanssa on käytettävä pediatrista PICLEO-an</w:t>
      </w:r>
      <w:r w:rsidR="005874B5" w:rsidRPr="009B4E5A">
        <w:rPr>
          <w:rFonts w:ascii="Times New Roman" w:hAnsi="Times New Roman"/>
          <w:color w:val="000000"/>
        </w:rPr>
        <w:t>nostelu</w:t>
      </w:r>
      <w:r w:rsidRPr="009B4E5A">
        <w:rPr>
          <w:rFonts w:ascii="Times New Roman" w:hAnsi="Times New Roman"/>
          <w:color w:val="000000"/>
        </w:rPr>
        <w:t xml:space="preserve">laitetta, jotta vältetään antamasta suositeltua määrää enempää, joka voisi johtaa silmänpaineen </w:t>
      </w:r>
      <w:r w:rsidR="000F15F9" w:rsidRPr="009B4E5A">
        <w:rPr>
          <w:rFonts w:ascii="Times New Roman" w:hAnsi="Times New Roman"/>
          <w:color w:val="000000"/>
        </w:rPr>
        <w:t>kohoamiseen</w:t>
      </w:r>
      <w:r w:rsidRPr="009B4E5A">
        <w:rPr>
          <w:rFonts w:ascii="Times New Roman" w:hAnsi="Times New Roman"/>
          <w:color w:val="000000"/>
        </w:rPr>
        <w:t xml:space="preserve"> (ks. kohdat 4.9 ja 6.6).</w:t>
      </w:r>
    </w:p>
    <w:p w14:paraId="01B3F504" w14:textId="77777777" w:rsidR="00F13EA2" w:rsidRPr="009B4E5A" w:rsidRDefault="00F13EA2" w:rsidP="00C00F3C">
      <w:pPr>
        <w:suppressAutoHyphens/>
        <w:spacing w:after="0" w:line="240" w:lineRule="auto"/>
        <w:rPr>
          <w:rFonts w:ascii="Times New Roman" w:hAnsi="Times New Roman"/>
          <w:color w:val="000000"/>
        </w:rPr>
      </w:pPr>
    </w:p>
    <w:p w14:paraId="00AC4445" w14:textId="22FA91B1" w:rsidR="00F11173" w:rsidRPr="009B4E5A" w:rsidRDefault="00F11173" w:rsidP="000256DA">
      <w:pPr>
        <w:keepNext/>
        <w:keepLines/>
        <w:suppressAutoHyphens/>
        <w:spacing w:after="0" w:line="240" w:lineRule="auto"/>
        <w:rPr>
          <w:rFonts w:ascii="Times New Roman" w:hAnsi="Times New Roman"/>
          <w:color w:val="000000"/>
        </w:rPr>
      </w:pPr>
      <w:r w:rsidRPr="009B4E5A">
        <w:rPr>
          <w:rFonts w:ascii="Times New Roman" w:hAnsi="Times New Roman"/>
          <w:color w:val="000000"/>
        </w:rPr>
        <w:t>Silmänpaineen kohoamista on havaittu 60 minuutin sisällä lasiaiseen annetusta injektiosta, myös Eylea-valmisteen yhteydessä (ks. kohta 4.8). Erityistä varovaisuutta tarvitaan sellaisten potilaiden kohdalla, joilla on huonosti hallinnassa oleva glaukooma (Eylea-valmistetta ei saa injektoida, kun silmänpaine on ≥</w:t>
      </w:r>
      <w:r w:rsidR="00A62EC9" w:rsidRPr="009B4E5A">
        <w:rPr>
          <w:rFonts w:ascii="Times New Roman" w:hAnsi="Times New Roman"/>
          <w:color w:val="000000"/>
        </w:rPr>
        <w:t> </w:t>
      </w:r>
      <w:r w:rsidRPr="009B4E5A">
        <w:rPr>
          <w:rFonts w:ascii="Times New Roman" w:hAnsi="Times New Roman"/>
          <w:color w:val="000000"/>
        </w:rPr>
        <w:t xml:space="preserve">30 mmHg). </w:t>
      </w:r>
      <w:r w:rsidR="00412457" w:rsidRPr="009B4E5A">
        <w:rPr>
          <w:rFonts w:ascii="Times New Roman" w:hAnsi="Times New Roman"/>
          <w:color w:val="000000"/>
        </w:rPr>
        <w:t>Siksi, kaikissa tapauksissa s</w:t>
      </w:r>
      <w:r w:rsidRPr="009B4E5A">
        <w:rPr>
          <w:rFonts w:ascii="Times New Roman" w:hAnsi="Times New Roman"/>
          <w:color w:val="000000"/>
        </w:rPr>
        <w:t>ilmänpainetta ja näköhermon pään perfuusiota on seurattava ja hoidettava asianmukaisesti.</w:t>
      </w:r>
    </w:p>
    <w:p w14:paraId="6BC3C2E3" w14:textId="77777777" w:rsidR="00F11173" w:rsidRPr="009B4E5A" w:rsidRDefault="00F11173" w:rsidP="000256DA">
      <w:pPr>
        <w:suppressAutoHyphens/>
        <w:spacing w:after="0" w:line="240" w:lineRule="auto"/>
        <w:rPr>
          <w:rFonts w:ascii="Times New Roman" w:hAnsi="Times New Roman"/>
          <w:color w:val="000000"/>
        </w:rPr>
      </w:pPr>
    </w:p>
    <w:p w14:paraId="501864AB" w14:textId="77777777" w:rsidR="007478DB" w:rsidRPr="009B4E5A" w:rsidRDefault="008866FC" w:rsidP="00C00F3C">
      <w:pPr>
        <w:keepNext/>
        <w:suppressAutoHyphens/>
        <w:spacing w:after="0" w:line="240" w:lineRule="auto"/>
        <w:rPr>
          <w:rFonts w:ascii="Times New Roman" w:hAnsi="Times New Roman"/>
          <w:u w:val="single"/>
        </w:rPr>
      </w:pPr>
      <w:r w:rsidRPr="009B4E5A">
        <w:rPr>
          <w:rFonts w:ascii="Times New Roman" w:hAnsi="Times New Roman"/>
          <w:u w:val="single"/>
        </w:rPr>
        <w:t>Immunogeenisuu</w:t>
      </w:r>
      <w:r w:rsidR="00FB782C" w:rsidRPr="009B4E5A">
        <w:rPr>
          <w:rFonts w:ascii="Times New Roman" w:hAnsi="Times New Roman"/>
          <w:u w:val="single"/>
        </w:rPr>
        <w:t>s</w:t>
      </w:r>
    </w:p>
    <w:p w14:paraId="52DAD035" w14:textId="77777777" w:rsidR="007478DB" w:rsidRPr="009B4E5A" w:rsidRDefault="008866FC" w:rsidP="00C00F3C">
      <w:pPr>
        <w:keepNext/>
        <w:suppressAutoHyphens/>
        <w:spacing w:after="0" w:line="240" w:lineRule="auto"/>
        <w:rPr>
          <w:rFonts w:ascii="Times New Roman" w:eastAsia="TimesNewRoman" w:hAnsi="Times New Roman"/>
          <w:color w:val="000000"/>
          <w:lang w:eastAsia="de-DE"/>
        </w:rPr>
      </w:pPr>
      <w:r w:rsidRPr="009B4E5A">
        <w:rPr>
          <w:rFonts w:ascii="Times New Roman" w:eastAsia="TimesNewRoman" w:hAnsi="Times New Roman"/>
          <w:color w:val="000000"/>
          <w:lang w:eastAsia="de-DE"/>
        </w:rPr>
        <w:t>Eylea-valmisteen käyttöön voi liittyä immunogeenisuutta, koska kyseessä on ter</w:t>
      </w:r>
      <w:r w:rsidR="005E0DFA" w:rsidRPr="009B4E5A">
        <w:rPr>
          <w:rFonts w:ascii="Times New Roman" w:eastAsia="TimesNewRoman" w:hAnsi="Times New Roman"/>
          <w:color w:val="000000"/>
          <w:lang w:eastAsia="de-DE"/>
        </w:rPr>
        <w:t>apeuttinen proteiini (ks. kohta </w:t>
      </w:r>
      <w:r w:rsidRPr="009B4E5A">
        <w:rPr>
          <w:rFonts w:ascii="Times New Roman" w:eastAsia="TimesNewRoman" w:hAnsi="Times New Roman"/>
          <w:color w:val="000000"/>
          <w:lang w:eastAsia="de-DE"/>
        </w:rPr>
        <w:t xml:space="preserve">4.8). Potilaita on kehotettava ilmoittamaan, mikäli heillä ilmenee silmänsisäisen tulehduksen oireita kuten kipua, valonarkuutta tai punoitusta, mikä voi olla yliherkkyydestä johtuva kliininen oire. </w:t>
      </w:r>
    </w:p>
    <w:p w14:paraId="2F726429" w14:textId="77777777" w:rsidR="00DD7D95" w:rsidRPr="009B4E5A" w:rsidRDefault="00DD7D95" w:rsidP="00C00F3C">
      <w:pPr>
        <w:spacing w:after="0" w:line="240" w:lineRule="auto"/>
        <w:rPr>
          <w:rFonts w:ascii="Times New Roman" w:hAnsi="Times New Roman"/>
          <w:color w:val="000000"/>
          <w:u w:val="single"/>
        </w:rPr>
      </w:pPr>
    </w:p>
    <w:p w14:paraId="527949BE" w14:textId="77777777" w:rsidR="00F0719C" w:rsidRPr="009B4E5A" w:rsidRDefault="00F0719C" w:rsidP="000256DA">
      <w:pPr>
        <w:keepNext/>
        <w:keepLines/>
        <w:spacing w:after="0" w:line="240" w:lineRule="auto"/>
        <w:rPr>
          <w:rFonts w:ascii="Times New Roman" w:hAnsi="Times New Roman"/>
          <w:color w:val="000000"/>
          <w:u w:val="single"/>
        </w:rPr>
      </w:pPr>
      <w:r w:rsidRPr="009B4E5A">
        <w:rPr>
          <w:rFonts w:ascii="Times New Roman" w:hAnsi="Times New Roman"/>
          <w:color w:val="000000"/>
          <w:u w:val="single"/>
        </w:rPr>
        <w:t>Systeemiset vaikutukset</w:t>
      </w:r>
    </w:p>
    <w:p w14:paraId="120ED77E" w14:textId="77777777" w:rsidR="00F0719C" w:rsidRPr="009B4E5A" w:rsidRDefault="00A401AA" w:rsidP="000256DA">
      <w:pPr>
        <w:keepNext/>
        <w:keepLines/>
        <w:spacing w:after="0" w:line="240" w:lineRule="auto"/>
        <w:rPr>
          <w:rFonts w:ascii="Times New Roman" w:hAnsi="Times New Roman"/>
          <w:color w:val="000000"/>
          <w:u w:val="single"/>
        </w:rPr>
      </w:pPr>
      <w:r w:rsidRPr="009B4E5A">
        <w:rPr>
          <w:rFonts w:ascii="Times New Roman" w:hAnsi="Times New Roman"/>
          <w:color w:val="000000"/>
        </w:rPr>
        <w:t>Systeemisiä</w:t>
      </w:r>
      <w:r w:rsidR="001D52B4" w:rsidRPr="009B4E5A">
        <w:rPr>
          <w:rFonts w:ascii="Times New Roman" w:hAnsi="Times New Roman"/>
          <w:color w:val="000000"/>
        </w:rPr>
        <w:t xml:space="preserve"> haittatapahtumia</w:t>
      </w:r>
      <w:r w:rsidR="00F0719C" w:rsidRPr="009B4E5A">
        <w:rPr>
          <w:rFonts w:ascii="Times New Roman" w:hAnsi="Times New Roman"/>
          <w:color w:val="000000"/>
        </w:rPr>
        <w:t xml:space="preserve">, mukaan lukien </w:t>
      </w:r>
      <w:r w:rsidR="001D52B4" w:rsidRPr="009B4E5A">
        <w:rPr>
          <w:rFonts w:ascii="Times New Roman" w:hAnsi="Times New Roman"/>
          <w:color w:val="000000"/>
        </w:rPr>
        <w:t>silmän ulkopuolisia</w:t>
      </w:r>
      <w:r w:rsidR="00351DCD" w:rsidRPr="009B4E5A">
        <w:rPr>
          <w:rFonts w:ascii="Times New Roman" w:hAnsi="Times New Roman"/>
          <w:color w:val="000000"/>
        </w:rPr>
        <w:t xml:space="preserve"> </w:t>
      </w:r>
      <w:r w:rsidRPr="009B4E5A">
        <w:rPr>
          <w:rFonts w:ascii="Times New Roman" w:hAnsi="Times New Roman"/>
          <w:color w:val="000000"/>
        </w:rPr>
        <w:t>verenvuotoja</w:t>
      </w:r>
      <w:r w:rsidR="00F0719C" w:rsidRPr="009B4E5A">
        <w:rPr>
          <w:rFonts w:ascii="Times New Roman" w:hAnsi="Times New Roman"/>
          <w:color w:val="000000"/>
        </w:rPr>
        <w:t xml:space="preserve"> ja </w:t>
      </w:r>
      <w:r w:rsidRPr="009B4E5A">
        <w:rPr>
          <w:rFonts w:ascii="Times New Roman" w:hAnsi="Times New Roman"/>
          <w:color w:val="000000"/>
        </w:rPr>
        <w:t xml:space="preserve">valtimoiden tromboemboliatapahtumia, on raportoitu </w:t>
      </w:r>
      <w:r w:rsidR="004C0C44" w:rsidRPr="009B4E5A">
        <w:rPr>
          <w:rFonts w:ascii="Times New Roman" w:hAnsi="Times New Roman"/>
          <w:color w:val="000000"/>
        </w:rPr>
        <w:t>verisuonikasvutekijän (VEGF) estäjien</w:t>
      </w:r>
      <w:r w:rsidRPr="009B4E5A">
        <w:rPr>
          <w:rFonts w:ascii="Times New Roman" w:hAnsi="Times New Roman"/>
          <w:color w:val="000000"/>
        </w:rPr>
        <w:t xml:space="preserve"> lasiaisinjektioiden jälkeen, ja on teoreettinen mahdollisuus, että n</w:t>
      </w:r>
      <w:r w:rsidR="004C0C44" w:rsidRPr="009B4E5A">
        <w:rPr>
          <w:rFonts w:ascii="Times New Roman" w:hAnsi="Times New Roman"/>
          <w:color w:val="000000"/>
        </w:rPr>
        <w:t>e liittyvät VEGF</w:t>
      </w:r>
      <w:r w:rsidR="00BD7056" w:rsidRPr="009B4E5A">
        <w:rPr>
          <w:rFonts w:ascii="Times New Roman" w:hAnsi="Times New Roman"/>
          <w:color w:val="000000"/>
        </w:rPr>
        <w:t>-</w:t>
      </w:r>
      <w:r w:rsidR="004C0C44" w:rsidRPr="009B4E5A">
        <w:rPr>
          <w:rFonts w:ascii="Times New Roman" w:hAnsi="Times New Roman"/>
          <w:color w:val="000000"/>
        </w:rPr>
        <w:t>estoon</w:t>
      </w:r>
      <w:r w:rsidRPr="009B4E5A">
        <w:rPr>
          <w:rFonts w:ascii="Times New Roman" w:hAnsi="Times New Roman"/>
          <w:color w:val="000000"/>
        </w:rPr>
        <w:t xml:space="preserve">. </w:t>
      </w:r>
      <w:r w:rsidR="005B34BD" w:rsidRPr="009B4E5A">
        <w:rPr>
          <w:rFonts w:ascii="Times New Roman" w:hAnsi="Times New Roman"/>
          <w:color w:val="000000"/>
        </w:rPr>
        <w:t>Sellaisten potilaiden hoidon turvallisuudesta, joilla on verkkokalvon keskuslaskimotukos (CRVO)</w:t>
      </w:r>
      <w:r w:rsidR="008E25B8" w:rsidRPr="009B4E5A">
        <w:rPr>
          <w:rFonts w:ascii="Times New Roman" w:hAnsi="Times New Roman"/>
          <w:color w:val="000000"/>
        </w:rPr>
        <w:t>, haaralaskimotukos (BRVO)</w:t>
      </w:r>
      <w:r w:rsidR="00AE7FB9" w:rsidRPr="009B4E5A">
        <w:rPr>
          <w:rFonts w:ascii="Times New Roman" w:hAnsi="Times New Roman"/>
          <w:color w:val="000000"/>
        </w:rPr>
        <w:t>,</w:t>
      </w:r>
      <w:r w:rsidR="005B34BD" w:rsidRPr="009B4E5A">
        <w:rPr>
          <w:rFonts w:ascii="Times New Roman" w:hAnsi="Times New Roman"/>
          <w:color w:val="000000"/>
        </w:rPr>
        <w:t xml:space="preserve"> diabeettinen makulaturvotus (DME) </w:t>
      </w:r>
      <w:r w:rsidR="00AE7FB9" w:rsidRPr="009B4E5A">
        <w:rPr>
          <w:rFonts w:ascii="Times New Roman" w:hAnsi="Times New Roman"/>
          <w:color w:val="000000"/>
        </w:rPr>
        <w:t xml:space="preserve">tai likitaitteisuuden aiheuttama suonikalvon uudissuonittuminen (myooppinen CNV) </w:t>
      </w:r>
      <w:r w:rsidR="005B34BD" w:rsidRPr="009B4E5A">
        <w:rPr>
          <w:rFonts w:ascii="Times New Roman" w:hAnsi="Times New Roman"/>
          <w:color w:val="000000"/>
        </w:rPr>
        <w:t xml:space="preserve">sekä </w:t>
      </w:r>
      <w:r w:rsidR="00BD7056" w:rsidRPr="009B4E5A">
        <w:rPr>
          <w:rFonts w:ascii="Times New Roman" w:hAnsi="Times New Roman"/>
          <w:color w:val="000000"/>
        </w:rPr>
        <w:t>joilla on aiemmin ollut</w:t>
      </w:r>
      <w:r w:rsidR="005B34BD" w:rsidRPr="009B4E5A">
        <w:rPr>
          <w:rFonts w:ascii="Times New Roman" w:hAnsi="Times New Roman"/>
          <w:color w:val="000000"/>
        </w:rPr>
        <w:t xml:space="preserve"> aivohalvaus tai ohimeneviä iskeemisiä kohtauksia tai sydäninfarkti edellisen 6</w:t>
      </w:r>
      <w:r w:rsidR="000638DF" w:rsidRPr="009B4E5A">
        <w:rPr>
          <w:rFonts w:ascii="Times New Roman" w:hAnsi="Times New Roman"/>
          <w:color w:val="000000"/>
        </w:rPr>
        <w:t> </w:t>
      </w:r>
      <w:r w:rsidR="005B34BD" w:rsidRPr="009B4E5A">
        <w:rPr>
          <w:rFonts w:ascii="Times New Roman" w:hAnsi="Times New Roman"/>
          <w:color w:val="000000"/>
        </w:rPr>
        <w:t xml:space="preserve">kuukauden aikana, on </w:t>
      </w:r>
      <w:r w:rsidR="00D03947" w:rsidRPr="009B4E5A">
        <w:rPr>
          <w:rFonts w:ascii="Times New Roman" w:hAnsi="Times New Roman"/>
          <w:color w:val="000000"/>
        </w:rPr>
        <w:t>rajallisesti</w:t>
      </w:r>
      <w:r w:rsidR="005B34BD" w:rsidRPr="009B4E5A">
        <w:rPr>
          <w:rFonts w:ascii="Times New Roman" w:hAnsi="Times New Roman"/>
          <w:color w:val="000000"/>
        </w:rPr>
        <w:t xml:space="preserve"> tietoa. Näiden potilaiden hoidossa on noudatettava varovaisuutta.</w:t>
      </w:r>
    </w:p>
    <w:p w14:paraId="5E6DAB9A" w14:textId="77777777" w:rsidR="00F0719C" w:rsidRPr="009B4E5A" w:rsidRDefault="00F0719C" w:rsidP="00C00F3C">
      <w:pPr>
        <w:spacing w:after="0" w:line="240" w:lineRule="auto"/>
        <w:rPr>
          <w:rFonts w:ascii="Times New Roman" w:hAnsi="Times New Roman"/>
          <w:color w:val="000000"/>
          <w:u w:val="single"/>
        </w:rPr>
      </w:pPr>
    </w:p>
    <w:p w14:paraId="305D20F1" w14:textId="77777777" w:rsidR="00F11173" w:rsidRPr="009B4E5A" w:rsidRDefault="00F11173" w:rsidP="000256DA">
      <w:pPr>
        <w:keepNext/>
        <w:keepLines/>
        <w:spacing w:after="0" w:line="240" w:lineRule="auto"/>
        <w:rPr>
          <w:rFonts w:ascii="Times New Roman" w:hAnsi="Times New Roman"/>
          <w:color w:val="000000"/>
          <w:u w:val="single"/>
        </w:rPr>
      </w:pPr>
      <w:r w:rsidRPr="009B4E5A">
        <w:rPr>
          <w:rFonts w:ascii="Times New Roman" w:hAnsi="Times New Roman"/>
          <w:color w:val="000000"/>
          <w:u w:val="single"/>
        </w:rPr>
        <w:t>Muuta</w:t>
      </w:r>
    </w:p>
    <w:p w14:paraId="7FC589E6"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 xml:space="preserve">Kuten </w:t>
      </w:r>
      <w:r w:rsidR="00984BAF" w:rsidRPr="009B4E5A">
        <w:rPr>
          <w:rFonts w:ascii="Times New Roman" w:hAnsi="Times New Roman"/>
          <w:color w:val="000000"/>
        </w:rPr>
        <w:t>muidenkin silmänpohjan ikärappeuman</w:t>
      </w:r>
      <w:r w:rsidR="00BD7056" w:rsidRPr="009B4E5A">
        <w:rPr>
          <w:rFonts w:ascii="Times New Roman" w:hAnsi="Times New Roman"/>
          <w:color w:val="000000"/>
        </w:rPr>
        <w:t>,</w:t>
      </w:r>
      <w:r w:rsidR="00375007" w:rsidRPr="009B4E5A">
        <w:rPr>
          <w:rFonts w:ascii="Times New Roman" w:hAnsi="Times New Roman"/>
          <w:color w:val="000000"/>
        </w:rPr>
        <w:t xml:space="preserve"> verk</w:t>
      </w:r>
      <w:r w:rsidR="00576B81" w:rsidRPr="009B4E5A">
        <w:rPr>
          <w:rFonts w:ascii="Times New Roman" w:hAnsi="Times New Roman"/>
          <w:color w:val="000000"/>
        </w:rPr>
        <w:t>kokalvon keskuslaskimotukoksen</w:t>
      </w:r>
      <w:r w:rsidR="00F324D5" w:rsidRPr="009B4E5A">
        <w:rPr>
          <w:rFonts w:ascii="Times New Roman" w:hAnsi="Times New Roman"/>
          <w:color w:val="000000"/>
        </w:rPr>
        <w:t>, haaralaskimotukoksen</w:t>
      </w:r>
      <w:r w:rsidR="00AE7FB9" w:rsidRPr="009B4E5A">
        <w:rPr>
          <w:rFonts w:ascii="Times New Roman" w:hAnsi="Times New Roman"/>
          <w:color w:val="000000"/>
        </w:rPr>
        <w:t>,</w:t>
      </w:r>
      <w:r w:rsidR="00BD7056" w:rsidRPr="009B4E5A">
        <w:rPr>
          <w:rFonts w:ascii="Times New Roman" w:hAnsi="Times New Roman"/>
          <w:color w:val="000000"/>
        </w:rPr>
        <w:t xml:space="preserve"> diabeettisen makulaturvotuksen </w:t>
      </w:r>
      <w:r w:rsidR="00AE7FB9" w:rsidRPr="009B4E5A">
        <w:rPr>
          <w:rFonts w:ascii="Times New Roman" w:hAnsi="Times New Roman"/>
          <w:color w:val="000000"/>
        </w:rPr>
        <w:t xml:space="preserve">ja likitaitteisuuden aiheuttaman suonikalvon uudissuonittumisen </w:t>
      </w:r>
      <w:r w:rsidR="00984BAF" w:rsidRPr="009B4E5A">
        <w:rPr>
          <w:rFonts w:ascii="Times New Roman" w:hAnsi="Times New Roman"/>
          <w:color w:val="000000"/>
        </w:rPr>
        <w:t>anti-VEGF</w:t>
      </w:r>
      <w:r w:rsidR="00E813F3" w:rsidRPr="009B4E5A">
        <w:rPr>
          <w:rFonts w:ascii="Times New Roman" w:hAnsi="Times New Roman"/>
          <w:color w:val="000000"/>
        </w:rPr>
        <w:t xml:space="preserve"> (verisuonikasvutekijän estäjä) </w:t>
      </w:r>
      <w:r w:rsidR="0055538D" w:rsidRPr="009B4E5A">
        <w:rPr>
          <w:rFonts w:ascii="Times New Roman" w:hAnsi="Times New Roman"/>
          <w:color w:val="000000"/>
        </w:rPr>
        <w:t>-</w:t>
      </w:r>
      <w:r w:rsidR="00984BAF" w:rsidRPr="009B4E5A">
        <w:rPr>
          <w:rFonts w:ascii="Times New Roman" w:hAnsi="Times New Roman"/>
          <w:color w:val="000000"/>
        </w:rPr>
        <w:t xml:space="preserve">hoitojen </w:t>
      </w:r>
      <w:r w:rsidRPr="009B4E5A">
        <w:rPr>
          <w:rFonts w:ascii="Times New Roman" w:hAnsi="Times New Roman"/>
          <w:color w:val="000000"/>
        </w:rPr>
        <w:t>kohdalla, seuraavat koskevat myös Eylea-hoitoa:</w:t>
      </w:r>
    </w:p>
    <w:p w14:paraId="58484047" w14:textId="77777777" w:rsidR="00F11173" w:rsidRPr="009B4E5A" w:rsidRDefault="00F11173" w:rsidP="000256DA">
      <w:pPr>
        <w:spacing w:after="0" w:line="240" w:lineRule="auto"/>
        <w:rPr>
          <w:rFonts w:ascii="Times New Roman" w:hAnsi="Times New Roman"/>
          <w:color w:val="000000"/>
        </w:rPr>
      </w:pPr>
    </w:p>
    <w:p w14:paraId="66D6CA38" w14:textId="77777777" w:rsidR="00F11173" w:rsidRPr="009B4E5A" w:rsidRDefault="00F11173" w:rsidP="000256DA">
      <w:pPr>
        <w:numPr>
          <w:ilvl w:val="0"/>
          <w:numId w:val="36"/>
        </w:numPr>
        <w:tabs>
          <w:tab w:val="clear" w:pos="720"/>
          <w:tab w:val="num" w:pos="567"/>
        </w:tabs>
        <w:suppressAutoHyphens/>
        <w:spacing w:after="0" w:line="240" w:lineRule="auto"/>
        <w:ind w:left="567"/>
        <w:rPr>
          <w:rFonts w:ascii="Times New Roman" w:hAnsi="Times New Roman"/>
          <w:color w:val="000000"/>
        </w:rPr>
      </w:pPr>
      <w:bookmarkStart w:id="1" w:name="_Hlk142136079"/>
      <w:r w:rsidRPr="009B4E5A">
        <w:rPr>
          <w:rFonts w:ascii="Times New Roman" w:hAnsi="Times New Roman"/>
          <w:color w:val="000000"/>
        </w:rPr>
        <w:t>Molempiin silmiin samanaikaisesti annettavan Eylea-hoidon turvallisuutta ja tehoa ei ole tutkittu systemaattisesti</w:t>
      </w:r>
      <w:r w:rsidR="000638DF" w:rsidRPr="009B4E5A">
        <w:rPr>
          <w:rFonts w:ascii="Times New Roman" w:hAnsi="Times New Roman"/>
          <w:color w:val="000000"/>
        </w:rPr>
        <w:t xml:space="preserve"> (ks. kohta </w:t>
      </w:r>
      <w:r w:rsidR="000B7D59" w:rsidRPr="009B4E5A">
        <w:rPr>
          <w:rFonts w:ascii="Times New Roman" w:hAnsi="Times New Roman"/>
          <w:color w:val="000000"/>
        </w:rPr>
        <w:t>5.1).</w:t>
      </w:r>
      <w:r w:rsidR="008B716C" w:rsidRPr="009B4E5A">
        <w:rPr>
          <w:rFonts w:ascii="Times New Roman" w:hAnsi="Times New Roman"/>
          <w:color w:val="000000"/>
        </w:rPr>
        <w:t xml:space="preserve"> Jos molemminpuolinen hoito toteutetaan samanaikaises</w:t>
      </w:r>
      <w:r w:rsidR="0016308B" w:rsidRPr="009B4E5A">
        <w:rPr>
          <w:rFonts w:ascii="Times New Roman" w:hAnsi="Times New Roman"/>
          <w:color w:val="000000"/>
        </w:rPr>
        <w:t>t</w:t>
      </w:r>
      <w:r w:rsidR="008B716C" w:rsidRPr="009B4E5A">
        <w:rPr>
          <w:rFonts w:ascii="Times New Roman" w:hAnsi="Times New Roman"/>
          <w:color w:val="000000"/>
        </w:rPr>
        <w:t>i, tämä voi aiheuttaa suuremman systeemisen altistuksen ja lisätä systeemisten haittavaikutusten riskiä</w:t>
      </w:r>
      <w:bookmarkEnd w:id="1"/>
      <w:r w:rsidR="008B716C" w:rsidRPr="009B4E5A">
        <w:rPr>
          <w:rFonts w:ascii="Times New Roman" w:hAnsi="Times New Roman"/>
          <w:color w:val="000000"/>
        </w:rPr>
        <w:t xml:space="preserve">. </w:t>
      </w:r>
    </w:p>
    <w:p w14:paraId="5918ABCC" w14:textId="77777777" w:rsidR="008E25B8" w:rsidRPr="009B4E5A" w:rsidRDefault="008E25B8" w:rsidP="000256DA">
      <w:pPr>
        <w:numPr>
          <w:ilvl w:val="0"/>
          <w:numId w:val="36"/>
        </w:numPr>
        <w:tabs>
          <w:tab w:val="clear" w:pos="720"/>
          <w:tab w:val="num" w:pos="567"/>
        </w:tabs>
        <w:suppressAutoHyphens/>
        <w:spacing w:after="0" w:line="240" w:lineRule="auto"/>
        <w:ind w:left="567"/>
        <w:rPr>
          <w:rFonts w:ascii="Times New Roman" w:hAnsi="Times New Roman"/>
          <w:color w:val="000000"/>
        </w:rPr>
      </w:pPr>
      <w:r w:rsidRPr="009B4E5A">
        <w:rPr>
          <w:rFonts w:ascii="Times New Roman" w:hAnsi="Times New Roman"/>
          <w:color w:val="000000"/>
        </w:rPr>
        <w:t xml:space="preserve">Muiden anti-VEGF-hoitojen </w:t>
      </w:r>
      <w:r w:rsidR="00D133FA" w:rsidRPr="009B4E5A">
        <w:rPr>
          <w:rFonts w:ascii="Times New Roman" w:hAnsi="Times New Roman"/>
          <w:color w:val="000000"/>
        </w:rPr>
        <w:t>samanaikainen</w:t>
      </w:r>
      <w:r w:rsidRPr="009B4E5A">
        <w:rPr>
          <w:rFonts w:ascii="Times New Roman" w:hAnsi="Times New Roman"/>
          <w:color w:val="000000"/>
        </w:rPr>
        <w:t xml:space="preserve"> käyttö</w:t>
      </w:r>
      <w:r w:rsidRPr="009B4E5A">
        <w:rPr>
          <w:rFonts w:ascii="Times New Roman" w:hAnsi="Times New Roman"/>
          <w:color w:val="000000"/>
        </w:rPr>
        <w:br/>
        <w:t>Tietoa ei ole saatavilla Eylea-valmisteen käytöstä muiden anti-VEGF-valmisteiden kanssa (systeeminen tai paikallinen).</w:t>
      </w:r>
    </w:p>
    <w:p w14:paraId="228388B4" w14:textId="77777777" w:rsidR="00F11173" w:rsidRPr="009B4E5A" w:rsidRDefault="00F11173" w:rsidP="000256DA">
      <w:pPr>
        <w:numPr>
          <w:ilvl w:val="0"/>
          <w:numId w:val="36"/>
        </w:numPr>
        <w:tabs>
          <w:tab w:val="clear" w:pos="720"/>
          <w:tab w:val="num" w:pos="567"/>
        </w:tabs>
        <w:suppressAutoHyphens/>
        <w:spacing w:after="0" w:line="240" w:lineRule="auto"/>
        <w:ind w:left="567"/>
        <w:rPr>
          <w:rFonts w:ascii="Times New Roman" w:hAnsi="Times New Roman"/>
          <w:color w:val="000000"/>
        </w:rPr>
      </w:pPr>
      <w:r w:rsidRPr="009B4E5A">
        <w:rPr>
          <w:rFonts w:ascii="Times New Roman" w:hAnsi="Times New Roman"/>
          <w:color w:val="000000"/>
        </w:rPr>
        <w:t xml:space="preserve">Kostean silmänpohjan ikärappeuman </w:t>
      </w:r>
      <w:r w:rsidR="00E813F3" w:rsidRPr="009B4E5A">
        <w:rPr>
          <w:rFonts w:ascii="Times New Roman" w:hAnsi="Times New Roman"/>
          <w:color w:val="000000"/>
        </w:rPr>
        <w:t>anti-VEGF</w:t>
      </w:r>
      <w:r w:rsidR="00AC75D5" w:rsidRPr="009B4E5A">
        <w:rPr>
          <w:rFonts w:ascii="Times New Roman" w:hAnsi="Times New Roman"/>
          <w:color w:val="000000"/>
        </w:rPr>
        <w:t>-</w:t>
      </w:r>
      <w:r w:rsidRPr="009B4E5A">
        <w:rPr>
          <w:rFonts w:ascii="Times New Roman" w:hAnsi="Times New Roman"/>
          <w:color w:val="000000"/>
        </w:rPr>
        <w:t>hoidon jälkeen verkkokalvon pigmenttiepiteelin r</w:t>
      </w:r>
      <w:r w:rsidR="009A7FB0" w:rsidRPr="009B4E5A">
        <w:rPr>
          <w:rFonts w:ascii="Times New Roman" w:hAnsi="Times New Roman"/>
          <w:color w:val="000000"/>
        </w:rPr>
        <w:t xml:space="preserve">epeytymän kehittymiseen </w:t>
      </w:r>
      <w:r w:rsidR="00E13ECD" w:rsidRPr="009B4E5A">
        <w:rPr>
          <w:rFonts w:ascii="Times New Roman" w:hAnsi="Times New Roman"/>
          <w:color w:val="000000"/>
        </w:rPr>
        <w:t>liittyviä riskitekijöitä ovat</w:t>
      </w:r>
      <w:r w:rsidR="00E813F3" w:rsidRPr="009B4E5A">
        <w:rPr>
          <w:rFonts w:ascii="Times New Roman" w:hAnsi="Times New Roman"/>
          <w:color w:val="000000"/>
        </w:rPr>
        <w:t xml:space="preserve"> </w:t>
      </w:r>
      <w:r w:rsidR="005F6D32" w:rsidRPr="009B4E5A">
        <w:rPr>
          <w:rFonts w:ascii="Times New Roman" w:hAnsi="Times New Roman"/>
          <w:color w:val="000000"/>
        </w:rPr>
        <w:t xml:space="preserve">laaja </w:t>
      </w:r>
      <w:r w:rsidRPr="009B4E5A">
        <w:rPr>
          <w:rFonts w:ascii="Times New Roman" w:hAnsi="Times New Roman"/>
          <w:color w:val="000000"/>
        </w:rPr>
        <w:t xml:space="preserve">ja/tai korkea verkkokalvon pigmenttiepiteelin irtoaminen. Aloitettaessa Eylea-hoitoa on noudatettava varovaisuutta, jos potilaalla on </w:t>
      </w:r>
      <w:r w:rsidR="00AC75D5" w:rsidRPr="009B4E5A">
        <w:rPr>
          <w:rFonts w:ascii="Times New Roman" w:hAnsi="Times New Roman"/>
          <w:color w:val="000000"/>
        </w:rPr>
        <w:t xml:space="preserve">näitä </w:t>
      </w:r>
      <w:r w:rsidRPr="009B4E5A">
        <w:rPr>
          <w:rFonts w:ascii="Times New Roman" w:hAnsi="Times New Roman"/>
          <w:color w:val="000000"/>
        </w:rPr>
        <w:t>verkkokalvon pigmenttiepiteelin repeytymien riskitekijöitä.</w:t>
      </w:r>
    </w:p>
    <w:p w14:paraId="2B2021D5" w14:textId="77777777" w:rsidR="00F11173" w:rsidRPr="009B4E5A" w:rsidRDefault="00F11173" w:rsidP="000256DA">
      <w:pPr>
        <w:numPr>
          <w:ilvl w:val="0"/>
          <w:numId w:val="36"/>
        </w:numPr>
        <w:tabs>
          <w:tab w:val="clear" w:pos="720"/>
          <w:tab w:val="num" w:pos="567"/>
        </w:tabs>
        <w:suppressAutoHyphens/>
        <w:spacing w:after="0" w:line="240" w:lineRule="auto"/>
        <w:ind w:left="567"/>
        <w:rPr>
          <w:rFonts w:ascii="Times New Roman" w:hAnsi="Times New Roman"/>
          <w:color w:val="000000"/>
        </w:rPr>
      </w:pPr>
      <w:r w:rsidRPr="009B4E5A">
        <w:rPr>
          <w:rFonts w:ascii="Times New Roman" w:hAnsi="Times New Roman"/>
          <w:color w:val="000000"/>
        </w:rPr>
        <w:t>Hoitoa ei saa antaa potilaille, joilla on repeytymisestä johtuva verkkokalvon irtauma tai 3</w:t>
      </w:r>
      <w:r w:rsidR="008866FC" w:rsidRPr="009B4E5A">
        <w:rPr>
          <w:rFonts w:ascii="Times New Roman" w:hAnsi="Times New Roman"/>
          <w:color w:val="000000"/>
        </w:rPr>
        <w:t>.</w:t>
      </w:r>
      <w:r w:rsidRPr="009B4E5A">
        <w:rPr>
          <w:rFonts w:ascii="Times New Roman" w:hAnsi="Times New Roman"/>
          <w:color w:val="000000"/>
        </w:rPr>
        <w:t> tai 4</w:t>
      </w:r>
      <w:r w:rsidR="008866FC" w:rsidRPr="009B4E5A">
        <w:rPr>
          <w:rFonts w:ascii="Times New Roman" w:hAnsi="Times New Roman"/>
          <w:color w:val="000000"/>
        </w:rPr>
        <w:t>.</w:t>
      </w:r>
      <w:r w:rsidRPr="009B4E5A">
        <w:rPr>
          <w:rFonts w:ascii="Times New Roman" w:hAnsi="Times New Roman"/>
          <w:color w:val="000000"/>
        </w:rPr>
        <w:t xml:space="preserve"> </w:t>
      </w:r>
      <w:r w:rsidR="00E813F3" w:rsidRPr="009B4E5A">
        <w:rPr>
          <w:rFonts w:ascii="Times New Roman" w:hAnsi="Times New Roman"/>
          <w:color w:val="000000"/>
        </w:rPr>
        <w:t xml:space="preserve">asteen </w:t>
      </w:r>
      <w:r w:rsidRPr="009B4E5A">
        <w:rPr>
          <w:rFonts w:ascii="Times New Roman" w:hAnsi="Times New Roman"/>
          <w:color w:val="000000"/>
        </w:rPr>
        <w:t>makulareikiä.</w:t>
      </w:r>
    </w:p>
    <w:p w14:paraId="0ABEA3F3" w14:textId="77777777" w:rsidR="004C0C44" w:rsidRPr="009B4E5A" w:rsidRDefault="005832A1" w:rsidP="000256DA">
      <w:pPr>
        <w:numPr>
          <w:ilvl w:val="0"/>
          <w:numId w:val="36"/>
        </w:numPr>
        <w:tabs>
          <w:tab w:val="clear" w:pos="720"/>
          <w:tab w:val="num" w:pos="567"/>
        </w:tabs>
        <w:suppressAutoHyphens/>
        <w:spacing w:after="0" w:line="240" w:lineRule="auto"/>
        <w:ind w:left="567"/>
        <w:rPr>
          <w:rFonts w:ascii="Times New Roman" w:hAnsi="Times New Roman"/>
        </w:rPr>
      </w:pPr>
      <w:r w:rsidRPr="009B4E5A">
        <w:rPr>
          <w:rFonts w:ascii="Times New Roman" w:eastAsia="TimesNewRoman" w:hAnsi="Times New Roman"/>
          <w:color w:val="000000"/>
          <w:lang w:eastAsia="fr-FR"/>
        </w:rPr>
        <w:t>Verkk</w:t>
      </w:r>
      <w:r w:rsidR="009A7FB0" w:rsidRPr="009B4E5A">
        <w:rPr>
          <w:rFonts w:ascii="Times New Roman" w:eastAsia="TimesNewRoman" w:hAnsi="Times New Roman"/>
          <w:color w:val="000000"/>
          <w:lang w:eastAsia="fr-FR"/>
        </w:rPr>
        <w:t>okalvon repeytymisen yhteydessä</w:t>
      </w:r>
      <w:r w:rsidRPr="009B4E5A">
        <w:rPr>
          <w:rFonts w:ascii="Times New Roman" w:eastAsia="TimesNewRoman" w:hAnsi="Times New Roman"/>
          <w:color w:val="000000"/>
          <w:lang w:eastAsia="fr-FR"/>
        </w:rPr>
        <w:t xml:space="preserve"> annosta ei tule antaa ja hoitoa täytyy siirtää, kunnes repeytymä on riittävästi korjautunut</w:t>
      </w:r>
    </w:p>
    <w:p w14:paraId="4EA46443" w14:textId="77777777" w:rsidR="004C0C44" w:rsidRPr="009B4E5A" w:rsidRDefault="004C0C44" w:rsidP="000256DA">
      <w:pPr>
        <w:numPr>
          <w:ilvl w:val="0"/>
          <w:numId w:val="36"/>
        </w:numPr>
        <w:tabs>
          <w:tab w:val="clear" w:pos="720"/>
          <w:tab w:val="num" w:pos="567"/>
        </w:tabs>
        <w:suppressAutoHyphens/>
        <w:spacing w:after="0" w:line="240" w:lineRule="auto"/>
        <w:ind w:left="567"/>
        <w:rPr>
          <w:rFonts w:ascii="Times New Roman" w:hAnsi="Times New Roman"/>
        </w:rPr>
      </w:pPr>
      <w:r w:rsidRPr="009B4E5A">
        <w:rPr>
          <w:rFonts w:ascii="Times New Roman" w:eastAsia="TimesNewRoman" w:hAnsi="Times New Roman"/>
          <w:color w:val="000000"/>
          <w:lang w:eastAsia="fr-FR"/>
        </w:rPr>
        <w:t>Seuraavissa tapauksissa</w:t>
      </w:r>
      <w:r w:rsidRPr="009B4E5A" w:rsidDel="00832CD6">
        <w:rPr>
          <w:rFonts w:ascii="Times New Roman" w:eastAsia="TimesNewRoman" w:hAnsi="Times New Roman"/>
          <w:color w:val="000000"/>
          <w:lang w:eastAsia="fr-FR"/>
        </w:rPr>
        <w:t xml:space="preserve"> </w:t>
      </w:r>
      <w:r w:rsidRPr="009B4E5A">
        <w:rPr>
          <w:rFonts w:ascii="Times New Roman" w:eastAsia="TimesNewRoman" w:hAnsi="Times New Roman"/>
          <w:color w:val="000000"/>
          <w:lang w:eastAsia="fr-FR"/>
        </w:rPr>
        <w:t xml:space="preserve">annosta ei tule antaa ja hoitoa ei tule aloittaa uudelleen ennen seuraavaa </w:t>
      </w:r>
      <w:r w:rsidR="001D52B4" w:rsidRPr="009B4E5A">
        <w:rPr>
          <w:rFonts w:ascii="Times New Roman" w:eastAsia="TimesNewRoman" w:hAnsi="Times New Roman"/>
          <w:color w:val="000000"/>
          <w:lang w:eastAsia="fr-FR"/>
        </w:rPr>
        <w:t xml:space="preserve">suunniteltua </w:t>
      </w:r>
      <w:r w:rsidRPr="009B4E5A">
        <w:rPr>
          <w:rFonts w:ascii="Times New Roman" w:eastAsia="TimesNewRoman" w:hAnsi="Times New Roman"/>
          <w:color w:val="000000"/>
          <w:lang w:eastAsia="fr-FR"/>
        </w:rPr>
        <w:t>hoitoajankohtaa:</w:t>
      </w:r>
    </w:p>
    <w:p w14:paraId="13A74705" w14:textId="77777777" w:rsidR="00832CD6" w:rsidRPr="009B4E5A" w:rsidRDefault="00832CD6" w:rsidP="000256DA">
      <w:pPr>
        <w:numPr>
          <w:ilvl w:val="1"/>
          <w:numId w:val="39"/>
        </w:numPr>
        <w:suppressAutoHyphens/>
        <w:spacing w:after="0" w:line="240" w:lineRule="auto"/>
        <w:rPr>
          <w:rFonts w:ascii="Times New Roman" w:hAnsi="Times New Roman"/>
        </w:rPr>
      </w:pPr>
      <w:r w:rsidRPr="009B4E5A">
        <w:rPr>
          <w:rFonts w:ascii="Times New Roman" w:eastAsia="TimesNewRoman" w:hAnsi="Times New Roman"/>
          <w:color w:val="000000"/>
          <w:lang w:eastAsia="fr-FR"/>
        </w:rPr>
        <w:t xml:space="preserve">paras korjattu näöntarkkuus (BCVA) </w:t>
      </w:r>
      <w:r w:rsidR="004C0C44" w:rsidRPr="009B4E5A">
        <w:rPr>
          <w:rFonts w:ascii="Times New Roman" w:eastAsia="TimesNewRoman" w:hAnsi="Times New Roman"/>
          <w:color w:val="000000"/>
          <w:lang w:eastAsia="fr-FR"/>
        </w:rPr>
        <w:t xml:space="preserve">on </w:t>
      </w:r>
      <w:r w:rsidR="00E25794" w:rsidRPr="009B4E5A">
        <w:rPr>
          <w:rFonts w:ascii="Times New Roman" w:eastAsia="TimesNewRoman" w:hAnsi="Times New Roman"/>
          <w:color w:val="000000"/>
          <w:lang w:eastAsia="fr-FR"/>
        </w:rPr>
        <w:t xml:space="preserve">laskenut </w:t>
      </w:r>
      <w:r w:rsidR="005E0DFA" w:rsidRPr="009B4E5A">
        <w:rPr>
          <w:rFonts w:ascii="Times New Roman" w:eastAsia="TimesNewRoman" w:hAnsi="Times New Roman"/>
          <w:color w:val="000000"/>
          <w:lang w:eastAsia="fr-FR"/>
        </w:rPr>
        <w:t>≥ </w:t>
      </w:r>
      <w:r w:rsidRPr="009B4E5A">
        <w:rPr>
          <w:rFonts w:ascii="Times New Roman" w:eastAsia="TimesNewRoman" w:hAnsi="Times New Roman"/>
          <w:color w:val="000000"/>
          <w:lang w:eastAsia="fr-FR"/>
        </w:rPr>
        <w:t>30</w:t>
      </w:r>
      <w:r w:rsidR="005E0DFA" w:rsidRPr="009B4E5A">
        <w:rPr>
          <w:rFonts w:ascii="Times New Roman" w:eastAsia="TimesNewRoman" w:hAnsi="Times New Roman"/>
          <w:color w:val="000000"/>
          <w:lang w:eastAsia="fr-FR"/>
        </w:rPr>
        <w:t> </w:t>
      </w:r>
      <w:r w:rsidRPr="009B4E5A">
        <w:rPr>
          <w:rFonts w:ascii="Times New Roman" w:eastAsia="TimesNewRoman" w:hAnsi="Times New Roman"/>
          <w:color w:val="000000"/>
          <w:lang w:eastAsia="fr-FR"/>
        </w:rPr>
        <w:t xml:space="preserve">kirjainta verrattuna </w:t>
      </w:r>
      <w:r w:rsidR="00E25794" w:rsidRPr="009B4E5A">
        <w:rPr>
          <w:rFonts w:ascii="Times New Roman" w:eastAsia="TimesNewRoman" w:hAnsi="Times New Roman"/>
          <w:color w:val="000000"/>
          <w:lang w:eastAsia="fr-FR"/>
        </w:rPr>
        <w:t xml:space="preserve">edelliseen </w:t>
      </w:r>
      <w:r w:rsidRPr="009B4E5A">
        <w:rPr>
          <w:rFonts w:ascii="Times New Roman" w:eastAsia="TimesNewRoman" w:hAnsi="Times New Roman"/>
          <w:color w:val="000000"/>
          <w:lang w:eastAsia="fr-FR"/>
        </w:rPr>
        <w:t>näöntarkkuuden mittaamiseen</w:t>
      </w:r>
    </w:p>
    <w:p w14:paraId="135C34C8" w14:textId="7535D109" w:rsidR="00E25794" w:rsidRPr="009B4E5A" w:rsidRDefault="00E25794" w:rsidP="000256DA">
      <w:pPr>
        <w:numPr>
          <w:ilvl w:val="1"/>
          <w:numId w:val="39"/>
        </w:numPr>
        <w:suppressAutoHyphens/>
        <w:spacing w:after="0" w:line="240" w:lineRule="auto"/>
        <w:rPr>
          <w:rFonts w:ascii="Times New Roman" w:hAnsi="Times New Roman"/>
        </w:rPr>
      </w:pPr>
      <w:r w:rsidRPr="009B4E5A">
        <w:rPr>
          <w:rFonts w:ascii="Times New Roman" w:eastAsia="TimesNewRoman" w:hAnsi="Times New Roman"/>
          <w:color w:val="000000"/>
          <w:lang w:eastAsia="fr-FR"/>
        </w:rPr>
        <w:t xml:space="preserve">verkkokalvon alainen verenvuoto keskeisen näön alueella, jos verenvuodon laajuus on </w:t>
      </w:r>
      <w:r w:rsidR="007C6AC1" w:rsidRPr="009B4E5A">
        <w:rPr>
          <w:rFonts w:ascii="Times New Roman" w:eastAsia="Times New Roman" w:hAnsi="Times New Roman"/>
          <w:color w:val="000000" w:themeColor="text1"/>
        </w:rPr>
        <w:t>≥</w:t>
      </w:r>
      <w:r w:rsidRPr="009B4E5A">
        <w:rPr>
          <w:rFonts w:ascii="Times New Roman" w:eastAsia="TimesNewRoman" w:hAnsi="Times New Roman"/>
          <w:color w:val="000000"/>
          <w:lang w:eastAsia="fr-FR"/>
        </w:rPr>
        <w:t xml:space="preserve"> </w:t>
      </w:r>
      <w:r w:rsidR="001D52B4" w:rsidRPr="009B4E5A">
        <w:rPr>
          <w:rFonts w:ascii="Times New Roman" w:eastAsia="TimesNewRoman" w:hAnsi="Times New Roman"/>
          <w:color w:val="000000"/>
          <w:lang w:eastAsia="fr-FR"/>
        </w:rPr>
        <w:t>50 %</w:t>
      </w:r>
      <w:r w:rsidRPr="009B4E5A">
        <w:rPr>
          <w:rFonts w:ascii="Times New Roman" w:eastAsia="TimesNewRoman" w:hAnsi="Times New Roman"/>
          <w:color w:val="000000"/>
          <w:lang w:eastAsia="fr-FR"/>
        </w:rPr>
        <w:t xml:space="preserve"> leesion kokonaispinta-alasta</w:t>
      </w:r>
    </w:p>
    <w:p w14:paraId="53618557" w14:textId="77777777" w:rsidR="00E25794" w:rsidRPr="009B4E5A" w:rsidRDefault="004C0C44" w:rsidP="000256DA">
      <w:pPr>
        <w:numPr>
          <w:ilvl w:val="0"/>
          <w:numId w:val="36"/>
        </w:numPr>
        <w:tabs>
          <w:tab w:val="clear" w:pos="720"/>
          <w:tab w:val="num" w:pos="567"/>
        </w:tabs>
        <w:suppressAutoHyphens/>
        <w:spacing w:after="0" w:line="240" w:lineRule="auto"/>
        <w:ind w:left="567"/>
        <w:rPr>
          <w:rFonts w:ascii="Times New Roman" w:eastAsia="Times New Roman" w:hAnsi="Times New Roman"/>
          <w:lang w:eastAsia="fi-FI"/>
        </w:rPr>
      </w:pPr>
      <w:r w:rsidRPr="009B4E5A">
        <w:rPr>
          <w:rFonts w:ascii="Times New Roman" w:eastAsia="TimesNewRoman" w:hAnsi="Times New Roman"/>
          <w:color w:val="000000"/>
          <w:lang w:eastAsia="fr-FR"/>
        </w:rPr>
        <w:t xml:space="preserve">Annosta ei tule antaa </w:t>
      </w:r>
      <w:r w:rsidR="005E0DFA" w:rsidRPr="009B4E5A">
        <w:rPr>
          <w:rFonts w:ascii="Times New Roman" w:eastAsia="TimesNewRoman" w:hAnsi="Times New Roman"/>
          <w:color w:val="000000"/>
          <w:lang w:eastAsia="fr-FR"/>
        </w:rPr>
        <w:t>28 </w:t>
      </w:r>
      <w:r w:rsidRPr="009B4E5A">
        <w:rPr>
          <w:rFonts w:ascii="Times New Roman" w:eastAsia="TimesNewRoman" w:hAnsi="Times New Roman"/>
          <w:color w:val="000000"/>
          <w:lang w:eastAsia="fr-FR"/>
        </w:rPr>
        <w:t>vuorokautta ennen tai jälkeen suoritetun tai suunnitel</w:t>
      </w:r>
      <w:r w:rsidR="00DA1A63" w:rsidRPr="009B4E5A">
        <w:rPr>
          <w:rFonts w:ascii="Times New Roman" w:eastAsia="TimesNewRoman" w:hAnsi="Times New Roman"/>
          <w:color w:val="000000"/>
          <w:lang w:eastAsia="fr-FR"/>
        </w:rPr>
        <w:t>lun</w:t>
      </w:r>
      <w:r w:rsidRPr="009B4E5A">
        <w:rPr>
          <w:rFonts w:ascii="Times New Roman" w:eastAsia="TimesNewRoman" w:hAnsi="Times New Roman"/>
          <w:color w:val="000000"/>
          <w:lang w:eastAsia="fr-FR"/>
        </w:rPr>
        <w:t xml:space="preserve"> </w:t>
      </w:r>
      <w:r w:rsidR="00DA1A63" w:rsidRPr="009B4E5A">
        <w:rPr>
          <w:rFonts w:ascii="Times New Roman" w:eastAsia="TimesNewRoman" w:hAnsi="Times New Roman"/>
          <w:color w:val="000000"/>
          <w:lang w:eastAsia="fr-FR"/>
        </w:rPr>
        <w:t>silmäleikkauksen</w:t>
      </w:r>
    </w:p>
    <w:p w14:paraId="5F454CA5" w14:textId="77777777" w:rsidR="009C25E1" w:rsidRPr="009B4E5A" w:rsidRDefault="00EC53A9" w:rsidP="000256DA">
      <w:pPr>
        <w:numPr>
          <w:ilvl w:val="0"/>
          <w:numId w:val="36"/>
        </w:numPr>
        <w:tabs>
          <w:tab w:val="clear" w:pos="720"/>
          <w:tab w:val="num" w:pos="567"/>
        </w:tabs>
        <w:suppressAutoHyphens/>
        <w:spacing w:after="0" w:line="240" w:lineRule="auto"/>
        <w:ind w:left="567"/>
        <w:rPr>
          <w:rFonts w:ascii="Times New Roman" w:hAnsi="Times New Roman"/>
        </w:rPr>
      </w:pPr>
      <w:r w:rsidRPr="009B4E5A">
        <w:rPr>
          <w:rFonts w:ascii="Times New Roman" w:hAnsi="Times New Roman"/>
        </w:rPr>
        <w:t>Eylea-valmistetta ei pidä käyttää ra</w:t>
      </w:r>
      <w:r w:rsidR="00DB253A" w:rsidRPr="009B4E5A">
        <w:rPr>
          <w:rFonts w:ascii="Times New Roman" w:hAnsi="Times New Roman"/>
        </w:rPr>
        <w:t>skauden aikana, ellei</w:t>
      </w:r>
      <w:r w:rsidR="00B90531" w:rsidRPr="009B4E5A">
        <w:rPr>
          <w:rFonts w:ascii="Times New Roman" w:hAnsi="Times New Roman"/>
        </w:rPr>
        <w:t xml:space="preserve"> </w:t>
      </w:r>
      <w:r w:rsidR="00476722" w:rsidRPr="009B4E5A">
        <w:rPr>
          <w:rFonts w:ascii="Times New Roman" w:hAnsi="Times New Roman"/>
        </w:rPr>
        <w:t>hoidon</w:t>
      </w:r>
      <w:r w:rsidR="00787786" w:rsidRPr="009B4E5A">
        <w:rPr>
          <w:rFonts w:ascii="Times New Roman" w:hAnsi="Times New Roman"/>
        </w:rPr>
        <w:t xml:space="preserve"> </w:t>
      </w:r>
      <w:r w:rsidR="00476722" w:rsidRPr="009B4E5A">
        <w:rPr>
          <w:rFonts w:ascii="Times New Roman" w:hAnsi="Times New Roman"/>
        </w:rPr>
        <w:t xml:space="preserve">mahdollinen </w:t>
      </w:r>
      <w:r w:rsidR="00B90531" w:rsidRPr="009B4E5A">
        <w:rPr>
          <w:rFonts w:ascii="Times New Roman" w:hAnsi="Times New Roman"/>
        </w:rPr>
        <w:t>hyöty</w:t>
      </w:r>
      <w:r w:rsidRPr="009B4E5A">
        <w:rPr>
          <w:rFonts w:ascii="Times New Roman" w:hAnsi="Times New Roman"/>
        </w:rPr>
        <w:t xml:space="preserve"> ole </w:t>
      </w:r>
      <w:r w:rsidR="005E1C54" w:rsidRPr="009B4E5A">
        <w:rPr>
          <w:rFonts w:ascii="Times New Roman" w:hAnsi="Times New Roman"/>
        </w:rPr>
        <w:t xml:space="preserve">sikiölle </w:t>
      </w:r>
      <w:r w:rsidRPr="009B4E5A">
        <w:rPr>
          <w:rFonts w:ascii="Times New Roman" w:hAnsi="Times New Roman"/>
        </w:rPr>
        <w:t>aiheutuv</w:t>
      </w:r>
      <w:r w:rsidR="00B90531" w:rsidRPr="009B4E5A">
        <w:rPr>
          <w:rFonts w:ascii="Times New Roman" w:hAnsi="Times New Roman"/>
        </w:rPr>
        <w:t>a</w:t>
      </w:r>
      <w:r w:rsidRPr="009B4E5A">
        <w:rPr>
          <w:rFonts w:ascii="Times New Roman" w:hAnsi="Times New Roman"/>
        </w:rPr>
        <w:t xml:space="preserve">a </w:t>
      </w:r>
      <w:r w:rsidR="00B90531" w:rsidRPr="009B4E5A">
        <w:rPr>
          <w:rFonts w:ascii="Times New Roman" w:hAnsi="Times New Roman"/>
        </w:rPr>
        <w:t>mahdollist</w:t>
      </w:r>
      <w:r w:rsidR="005E1C54" w:rsidRPr="009B4E5A">
        <w:rPr>
          <w:rFonts w:ascii="Times New Roman" w:hAnsi="Times New Roman"/>
        </w:rPr>
        <w:t xml:space="preserve">a </w:t>
      </w:r>
      <w:r w:rsidR="00B90531" w:rsidRPr="009B4E5A">
        <w:rPr>
          <w:rFonts w:ascii="Times New Roman" w:hAnsi="Times New Roman"/>
        </w:rPr>
        <w:t>riski</w:t>
      </w:r>
      <w:r w:rsidRPr="009B4E5A">
        <w:rPr>
          <w:rFonts w:ascii="Times New Roman" w:hAnsi="Times New Roman"/>
        </w:rPr>
        <w:t>ä suurem</w:t>
      </w:r>
      <w:r w:rsidR="00B90531" w:rsidRPr="009B4E5A">
        <w:rPr>
          <w:rFonts w:ascii="Times New Roman" w:hAnsi="Times New Roman"/>
        </w:rPr>
        <w:t>pi</w:t>
      </w:r>
      <w:r w:rsidR="009C25E1" w:rsidRPr="009B4E5A">
        <w:rPr>
          <w:rFonts w:ascii="Times New Roman" w:hAnsi="Times New Roman"/>
        </w:rPr>
        <w:t xml:space="preserve"> (ks. kohta 4.6)</w:t>
      </w:r>
      <w:r w:rsidRPr="009B4E5A">
        <w:rPr>
          <w:rFonts w:ascii="Times New Roman" w:hAnsi="Times New Roman"/>
        </w:rPr>
        <w:t>.</w:t>
      </w:r>
      <w:r w:rsidR="00787786" w:rsidRPr="009B4E5A">
        <w:rPr>
          <w:rFonts w:ascii="Times New Roman" w:hAnsi="Times New Roman"/>
        </w:rPr>
        <w:t xml:space="preserve"> </w:t>
      </w:r>
    </w:p>
    <w:p w14:paraId="009A4151" w14:textId="77777777" w:rsidR="00EC53A9" w:rsidRPr="009B4E5A" w:rsidRDefault="009C25E1" w:rsidP="000256DA">
      <w:pPr>
        <w:numPr>
          <w:ilvl w:val="0"/>
          <w:numId w:val="36"/>
        </w:numPr>
        <w:tabs>
          <w:tab w:val="clear" w:pos="720"/>
          <w:tab w:val="num" w:pos="567"/>
        </w:tabs>
        <w:suppressAutoHyphens/>
        <w:spacing w:after="0" w:line="240" w:lineRule="auto"/>
        <w:ind w:left="567"/>
        <w:rPr>
          <w:rFonts w:ascii="Times New Roman" w:hAnsi="Times New Roman"/>
        </w:rPr>
      </w:pPr>
      <w:r w:rsidRPr="009B4E5A">
        <w:rPr>
          <w:rFonts w:ascii="Times New Roman" w:hAnsi="Times New Roman"/>
        </w:rPr>
        <w:t>Hedelmällisessä iässä olevien n</w:t>
      </w:r>
      <w:r w:rsidR="0010168C" w:rsidRPr="009B4E5A">
        <w:rPr>
          <w:rFonts w:ascii="Times New Roman" w:hAnsi="Times New Roman"/>
        </w:rPr>
        <w:t xml:space="preserve">aisten </w:t>
      </w:r>
      <w:r w:rsidR="00787786" w:rsidRPr="009B4E5A">
        <w:rPr>
          <w:rFonts w:ascii="Times New Roman" w:hAnsi="Times New Roman"/>
        </w:rPr>
        <w:t>on käytettävä tehokasta ehkäis</w:t>
      </w:r>
      <w:r w:rsidR="00596711" w:rsidRPr="009B4E5A">
        <w:rPr>
          <w:rFonts w:ascii="Times New Roman" w:hAnsi="Times New Roman"/>
        </w:rPr>
        <w:t xml:space="preserve">yä hoidon aikana sekä vähintään </w:t>
      </w:r>
      <w:r w:rsidR="00787786" w:rsidRPr="009B4E5A">
        <w:rPr>
          <w:rFonts w:ascii="Times New Roman" w:hAnsi="Times New Roman"/>
        </w:rPr>
        <w:t>3</w:t>
      </w:r>
      <w:r w:rsidR="00596711" w:rsidRPr="009B4E5A">
        <w:rPr>
          <w:rFonts w:ascii="Times New Roman" w:hAnsi="Times New Roman"/>
        </w:rPr>
        <w:t> </w:t>
      </w:r>
      <w:r w:rsidR="00787786" w:rsidRPr="009B4E5A">
        <w:rPr>
          <w:rFonts w:ascii="Times New Roman" w:hAnsi="Times New Roman"/>
        </w:rPr>
        <w:t>kuukautta viimeisen lasiaiseen annettavan aflibersepti-injektion jälkeen</w:t>
      </w:r>
      <w:r w:rsidR="00C03433" w:rsidRPr="009B4E5A">
        <w:rPr>
          <w:rFonts w:ascii="Times New Roman" w:hAnsi="Times New Roman"/>
        </w:rPr>
        <w:t xml:space="preserve"> (ks. kohta </w:t>
      </w:r>
      <w:r w:rsidR="002B44C4" w:rsidRPr="009B4E5A">
        <w:rPr>
          <w:rFonts w:ascii="Times New Roman" w:hAnsi="Times New Roman"/>
        </w:rPr>
        <w:t>4.6)</w:t>
      </w:r>
      <w:r w:rsidR="00787786" w:rsidRPr="009B4E5A">
        <w:rPr>
          <w:rFonts w:ascii="Times New Roman" w:hAnsi="Times New Roman"/>
        </w:rPr>
        <w:t>.</w:t>
      </w:r>
    </w:p>
    <w:p w14:paraId="38C87F11" w14:textId="77777777" w:rsidR="004B07A9" w:rsidRPr="009B4E5A" w:rsidRDefault="001F0A17" w:rsidP="000256DA">
      <w:pPr>
        <w:numPr>
          <w:ilvl w:val="0"/>
          <w:numId w:val="36"/>
        </w:numPr>
        <w:tabs>
          <w:tab w:val="clear" w:pos="720"/>
          <w:tab w:val="num" w:pos="567"/>
        </w:tabs>
        <w:suppressAutoHyphens/>
        <w:spacing w:after="0" w:line="240" w:lineRule="auto"/>
        <w:ind w:left="567"/>
        <w:rPr>
          <w:rFonts w:ascii="Times New Roman" w:hAnsi="Times New Roman"/>
        </w:rPr>
      </w:pPr>
      <w:r w:rsidRPr="009B4E5A">
        <w:rPr>
          <w:rFonts w:ascii="Times New Roman" w:hAnsi="Times New Roman"/>
        </w:rPr>
        <w:t xml:space="preserve">Kokemusta on </w:t>
      </w:r>
      <w:r w:rsidR="00430D91" w:rsidRPr="009B4E5A">
        <w:rPr>
          <w:rFonts w:ascii="Times New Roman" w:hAnsi="Times New Roman"/>
        </w:rPr>
        <w:t>rajallisesti sellaisten potilaid</w:t>
      </w:r>
      <w:r w:rsidRPr="009B4E5A">
        <w:rPr>
          <w:rFonts w:ascii="Times New Roman" w:hAnsi="Times New Roman"/>
        </w:rPr>
        <w:t>en hoidosta, joilla on iskeeminen verkkokalvon keskuslaskimotukos</w:t>
      </w:r>
      <w:r w:rsidR="00F324D5" w:rsidRPr="009B4E5A">
        <w:rPr>
          <w:rFonts w:ascii="Times New Roman" w:hAnsi="Times New Roman"/>
        </w:rPr>
        <w:t xml:space="preserve"> tai haaralaskimotukos</w:t>
      </w:r>
      <w:r w:rsidRPr="009B4E5A">
        <w:rPr>
          <w:rFonts w:ascii="Times New Roman" w:hAnsi="Times New Roman"/>
        </w:rPr>
        <w:t xml:space="preserve">. Tätä lääkehoitoa ei suositella potilaille, joilla on kliinisiä </w:t>
      </w:r>
      <w:r w:rsidR="000B6647" w:rsidRPr="009B4E5A">
        <w:rPr>
          <w:rFonts w:ascii="Times New Roman" w:hAnsi="Times New Roman"/>
        </w:rPr>
        <w:t xml:space="preserve">merkkejä </w:t>
      </w:r>
      <w:r w:rsidRPr="009B4E5A">
        <w:rPr>
          <w:rFonts w:ascii="Times New Roman" w:hAnsi="Times New Roman"/>
        </w:rPr>
        <w:t xml:space="preserve">palautumattomasta iskeemisestä </w:t>
      </w:r>
      <w:r w:rsidR="000B6647" w:rsidRPr="009B4E5A">
        <w:rPr>
          <w:rFonts w:ascii="Times New Roman" w:hAnsi="Times New Roman"/>
        </w:rPr>
        <w:t>näön menetyksestä.</w:t>
      </w:r>
    </w:p>
    <w:p w14:paraId="7EBF8351" w14:textId="36368477" w:rsidR="00660CA8" w:rsidRPr="009B4E5A" w:rsidRDefault="00660CA8" w:rsidP="000256DA">
      <w:pPr>
        <w:suppressAutoHyphens/>
        <w:spacing w:after="0" w:line="240" w:lineRule="auto"/>
        <w:rPr>
          <w:rFonts w:ascii="Times New Roman" w:hAnsi="Times New Roman"/>
        </w:rPr>
      </w:pPr>
    </w:p>
    <w:p w14:paraId="64849AC0" w14:textId="553A767A" w:rsidR="00F13EA2" w:rsidRPr="009B4E5A" w:rsidRDefault="00F13EA2" w:rsidP="000256DA">
      <w:pPr>
        <w:suppressAutoHyphens/>
        <w:spacing w:after="0" w:line="240" w:lineRule="auto"/>
        <w:rPr>
          <w:rFonts w:ascii="Times New Roman" w:hAnsi="Times New Roman"/>
          <w:u w:val="single"/>
        </w:rPr>
      </w:pPr>
      <w:r w:rsidRPr="009B4E5A">
        <w:rPr>
          <w:rFonts w:ascii="Times New Roman" w:hAnsi="Times New Roman"/>
          <w:u w:val="single"/>
        </w:rPr>
        <w:t>Pediatriset potilaat</w:t>
      </w:r>
    </w:p>
    <w:p w14:paraId="73689772" w14:textId="185107F4" w:rsidR="00F13EA2" w:rsidRPr="009B4E5A" w:rsidRDefault="00F13EA2" w:rsidP="000256DA">
      <w:pPr>
        <w:suppressAutoHyphens/>
        <w:spacing w:after="0" w:line="240" w:lineRule="auto"/>
        <w:rPr>
          <w:rFonts w:ascii="Times New Roman" w:hAnsi="Times New Roman"/>
        </w:rPr>
      </w:pPr>
      <w:r w:rsidRPr="009B4E5A">
        <w:rPr>
          <w:rFonts w:ascii="Times New Roman" w:hAnsi="Times New Roman"/>
        </w:rPr>
        <w:t>Aikuisia koskevat varoitukset ja varotoimet koskevat myös keskosen retinopatiaa sairastavia keskosia. Pitkäaikaista turvallisuusprofiilia keskosilla ei ole varmistettu.</w:t>
      </w:r>
    </w:p>
    <w:p w14:paraId="0AF3F58C" w14:textId="77777777" w:rsidR="00F13EA2" w:rsidRPr="009B4E5A" w:rsidRDefault="00F13EA2" w:rsidP="000256DA">
      <w:pPr>
        <w:suppressAutoHyphens/>
        <w:spacing w:after="0" w:line="240" w:lineRule="auto"/>
        <w:rPr>
          <w:rFonts w:ascii="Times New Roman" w:hAnsi="Times New Roman"/>
        </w:rPr>
      </w:pPr>
    </w:p>
    <w:p w14:paraId="141DC56C" w14:textId="77777777" w:rsidR="000B7D59" w:rsidRPr="009B4E5A" w:rsidRDefault="000B7D59" w:rsidP="000256DA">
      <w:pPr>
        <w:keepNext/>
        <w:keepLines/>
        <w:spacing w:after="0" w:line="240" w:lineRule="auto"/>
        <w:ind w:left="567" w:hanging="567"/>
        <w:rPr>
          <w:rFonts w:ascii="Times New Roman" w:hAnsi="Times New Roman"/>
          <w:u w:val="single"/>
        </w:rPr>
      </w:pPr>
      <w:r w:rsidRPr="009B4E5A">
        <w:rPr>
          <w:rFonts w:ascii="Times New Roman" w:hAnsi="Times New Roman"/>
          <w:u w:val="single"/>
        </w:rPr>
        <w:t xml:space="preserve">Potilasryhmät, joista on </w:t>
      </w:r>
      <w:r w:rsidR="00D03947" w:rsidRPr="009B4E5A">
        <w:rPr>
          <w:rFonts w:ascii="Times New Roman" w:hAnsi="Times New Roman"/>
          <w:u w:val="single"/>
        </w:rPr>
        <w:t>rajallisesti</w:t>
      </w:r>
      <w:r w:rsidRPr="009B4E5A">
        <w:rPr>
          <w:rFonts w:ascii="Times New Roman" w:hAnsi="Times New Roman"/>
          <w:u w:val="single"/>
        </w:rPr>
        <w:t xml:space="preserve"> tietoa</w:t>
      </w:r>
    </w:p>
    <w:p w14:paraId="552B719C" w14:textId="77777777" w:rsidR="000B7D59" w:rsidRPr="009B4E5A" w:rsidRDefault="000B7D59" w:rsidP="000256DA">
      <w:pPr>
        <w:keepNext/>
        <w:keepLines/>
        <w:spacing w:after="0" w:line="240" w:lineRule="auto"/>
        <w:rPr>
          <w:rFonts w:ascii="Times New Roman" w:hAnsi="Times New Roman"/>
        </w:rPr>
      </w:pPr>
      <w:r w:rsidRPr="009B4E5A">
        <w:rPr>
          <w:rFonts w:ascii="Times New Roman" w:hAnsi="Times New Roman"/>
        </w:rPr>
        <w:t>Hoidost</w:t>
      </w:r>
      <w:r w:rsidR="00BE0677" w:rsidRPr="009B4E5A">
        <w:rPr>
          <w:rFonts w:ascii="Times New Roman" w:hAnsi="Times New Roman"/>
        </w:rPr>
        <w:t>a potilailla, joilla on tyypin</w:t>
      </w:r>
      <w:r w:rsidR="000638DF" w:rsidRPr="009B4E5A">
        <w:rPr>
          <w:rFonts w:ascii="Times New Roman" w:hAnsi="Times New Roman"/>
        </w:rPr>
        <w:t> </w:t>
      </w:r>
      <w:r w:rsidR="00BE0677" w:rsidRPr="009B4E5A">
        <w:rPr>
          <w:rFonts w:ascii="Times New Roman" w:hAnsi="Times New Roman"/>
        </w:rPr>
        <w:t>1</w:t>
      </w:r>
      <w:r w:rsidRPr="009B4E5A">
        <w:rPr>
          <w:rFonts w:ascii="Times New Roman" w:hAnsi="Times New Roman"/>
        </w:rPr>
        <w:t xml:space="preserve"> diabeteksesta johtuva diabeettinen makulaturvotus, tai diabeetikoilla, joiden HbA1c on yli 12</w:t>
      </w:r>
      <w:r w:rsidR="000638DF" w:rsidRPr="009B4E5A">
        <w:rPr>
          <w:rFonts w:ascii="Times New Roman" w:hAnsi="Times New Roman"/>
        </w:rPr>
        <w:t> </w:t>
      </w:r>
      <w:r w:rsidRPr="009B4E5A">
        <w:rPr>
          <w:rFonts w:ascii="Times New Roman" w:hAnsi="Times New Roman"/>
        </w:rPr>
        <w:t xml:space="preserve">% tai jotka sairastavat proliferatiivista diabeettista retinopatiaa, on vain </w:t>
      </w:r>
      <w:r w:rsidR="00D03947" w:rsidRPr="009B4E5A">
        <w:rPr>
          <w:rFonts w:ascii="Times New Roman" w:hAnsi="Times New Roman"/>
        </w:rPr>
        <w:t>rajallisesti</w:t>
      </w:r>
      <w:r w:rsidRPr="009B4E5A">
        <w:rPr>
          <w:rFonts w:ascii="Times New Roman" w:hAnsi="Times New Roman"/>
        </w:rPr>
        <w:t xml:space="preserve"> tietoa.</w:t>
      </w:r>
    </w:p>
    <w:p w14:paraId="7EB26268" w14:textId="57353D20" w:rsidR="00374570" w:rsidRPr="009B4E5A" w:rsidRDefault="000B7D59" w:rsidP="000256DA">
      <w:pPr>
        <w:spacing w:after="0" w:line="240" w:lineRule="auto"/>
        <w:rPr>
          <w:rFonts w:ascii="Times New Roman" w:hAnsi="Times New Roman"/>
        </w:rPr>
      </w:pPr>
      <w:r w:rsidRPr="009B4E5A">
        <w:rPr>
          <w:rFonts w:ascii="Times New Roman" w:hAnsi="Times New Roman"/>
        </w:rPr>
        <w:t xml:space="preserve">Eylea-valmistetta ei ole tutkittu potilailla, joilla on aktiivisia systeemisiä tulehduksia, eikä potilailla, joilla on samanaikaisesti silmäsairauksia, kuten </w:t>
      </w:r>
      <w:r w:rsidR="00253CAB" w:rsidRPr="009B4E5A">
        <w:rPr>
          <w:rFonts w:ascii="Times New Roman" w:hAnsi="Times New Roman"/>
        </w:rPr>
        <w:t>verkkokalvon irtauma tai makula</w:t>
      </w:r>
      <w:r w:rsidRPr="009B4E5A">
        <w:rPr>
          <w:rFonts w:ascii="Times New Roman" w:hAnsi="Times New Roman"/>
        </w:rPr>
        <w:t>reikä. Eylea-hoidosta ei myöskään ole kokemusta diabeetikoilla, joi</w:t>
      </w:r>
      <w:r w:rsidR="008B716C" w:rsidRPr="009B4E5A">
        <w:rPr>
          <w:rFonts w:ascii="Times New Roman" w:hAnsi="Times New Roman"/>
        </w:rPr>
        <w:t xml:space="preserve">den </w:t>
      </w:r>
      <w:r w:rsidR="006D5351" w:rsidRPr="009B4E5A">
        <w:rPr>
          <w:rFonts w:ascii="Times New Roman" w:hAnsi="Times New Roman"/>
        </w:rPr>
        <w:t>verenpaine</w:t>
      </w:r>
      <w:r w:rsidR="008B716C" w:rsidRPr="009B4E5A">
        <w:rPr>
          <w:rFonts w:ascii="Times New Roman" w:hAnsi="Times New Roman"/>
        </w:rPr>
        <w:t xml:space="preserve"> </w:t>
      </w:r>
      <w:r w:rsidRPr="009B4E5A">
        <w:rPr>
          <w:rFonts w:ascii="Times New Roman" w:hAnsi="Times New Roman"/>
        </w:rPr>
        <w:t xml:space="preserve">ei ole hoitotasapainossa. </w:t>
      </w:r>
      <w:r w:rsidR="00757E9C" w:rsidRPr="009B4E5A">
        <w:rPr>
          <w:rFonts w:ascii="Times New Roman" w:hAnsi="Times New Roman"/>
        </w:rPr>
        <w:t xml:space="preserve">Tällaisten potilaiden hoidossa lääkärin on otettava huomioon </w:t>
      </w:r>
      <w:r w:rsidRPr="009B4E5A">
        <w:rPr>
          <w:rFonts w:ascii="Times New Roman" w:hAnsi="Times New Roman"/>
        </w:rPr>
        <w:t>tietojen puutteellisuus.</w:t>
      </w:r>
      <w:r w:rsidR="00AE7FB9" w:rsidRPr="009B4E5A">
        <w:rPr>
          <w:rFonts w:ascii="Times New Roman" w:hAnsi="Times New Roman"/>
        </w:rPr>
        <w:t xml:space="preserve"> </w:t>
      </w:r>
    </w:p>
    <w:p w14:paraId="1C762FD6" w14:textId="77777777" w:rsidR="00374570" w:rsidRPr="009B4E5A" w:rsidRDefault="00374570" w:rsidP="000256DA">
      <w:pPr>
        <w:spacing w:after="0" w:line="240" w:lineRule="auto"/>
        <w:rPr>
          <w:rFonts w:ascii="Times New Roman" w:hAnsi="Times New Roman"/>
        </w:rPr>
      </w:pPr>
    </w:p>
    <w:p w14:paraId="7D15E88D" w14:textId="77777777" w:rsidR="000B7D59" w:rsidRPr="009B4E5A" w:rsidRDefault="00AE7FB9" w:rsidP="000256DA">
      <w:pPr>
        <w:spacing w:after="0" w:line="240" w:lineRule="auto"/>
        <w:rPr>
          <w:rFonts w:ascii="Times New Roman" w:hAnsi="Times New Roman"/>
        </w:rPr>
      </w:pPr>
      <w:r w:rsidRPr="009B4E5A">
        <w:rPr>
          <w:rFonts w:ascii="Times New Roman" w:hAnsi="Times New Roman"/>
        </w:rPr>
        <w:t>Eylea-valmisteen käytöstä likitaitteisuuden aiheuttaman suonikalvon uudissuonittumisen hoitoon ei ole kokemusta ei-aasialaista syntyperää olevilla potilailla, likitaitteisuuden aiheuttamaan suonikalvon uudissuonittumiseen aiemmin hoitoa saaneilla potilailla eikä potilailla, joilla on makulan keskiosan ulkopuolella olevia vaurioita (ekstrafoveaalisia leesioita).</w:t>
      </w:r>
    </w:p>
    <w:p w14:paraId="4C8751D2" w14:textId="77777777" w:rsidR="000B7D59" w:rsidRPr="009B4E5A" w:rsidRDefault="000B7D59" w:rsidP="000256DA">
      <w:pPr>
        <w:suppressAutoHyphens/>
        <w:spacing w:after="0" w:line="240" w:lineRule="auto"/>
        <w:rPr>
          <w:rFonts w:ascii="Times New Roman" w:hAnsi="Times New Roman"/>
        </w:rPr>
      </w:pPr>
    </w:p>
    <w:p w14:paraId="7E5AD501" w14:textId="77777777" w:rsidR="00873C3B" w:rsidRPr="009B4E5A" w:rsidRDefault="00873C3B" w:rsidP="000256DA">
      <w:pPr>
        <w:suppressAutoHyphens/>
        <w:spacing w:after="0" w:line="240" w:lineRule="auto"/>
        <w:rPr>
          <w:rFonts w:ascii="Times New Roman" w:hAnsi="Times New Roman"/>
          <w:u w:val="single"/>
        </w:rPr>
      </w:pPr>
      <w:r w:rsidRPr="009B4E5A">
        <w:rPr>
          <w:rFonts w:ascii="Times New Roman" w:hAnsi="Times New Roman"/>
          <w:u w:val="single"/>
        </w:rPr>
        <w:t>Tietoa apuaineista</w:t>
      </w:r>
    </w:p>
    <w:p w14:paraId="6D02C139" w14:textId="77777777" w:rsidR="00882191" w:rsidRPr="009B4E5A" w:rsidRDefault="00873C3B" w:rsidP="000256DA">
      <w:pPr>
        <w:suppressAutoHyphens/>
        <w:spacing w:after="0" w:line="240" w:lineRule="auto"/>
        <w:rPr>
          <w:rFonts w:ascii="Times New Roman" w:hAnsi="Times New Roman"/>
        </w:rPr>
      </w:pPr>
      <w:r w:rsidRPr="009B4E5A">
        <w:rPr>
          <w:rFonts w:ascii="Times New Roman" w:hAnsi="Times New Roman"/>
        </w:rPr>
        <w:t>Tämä lääkevalmiste sisältää</w:t>
      </w:r>
    </w:p>
    <w:p w14:paraId="173C70EC" w14:textId="0B7D2E91" w:rsidR="00882191" w:rsidRPr="009B4E5A" w:rsidRDefault="00873C3B" w:rsidP="00A04B50">
      <w:pPr>
        <w:pStyle w:val="Listenabsatz"/>
        <w:numPr>
          <w:ilvl w:val="0"/>
          <w:numId w:val="71"/>
        </w:numPr>
        <w:suppressAutoHyphens/>
        <w:spacing w:after="0" w:line="240" w:lineRule="auto"/>
        <w:ind w:hanging="720"/>
        <w:rPr>
          <w:rFonts w:ascii="Times New Roman" w:hAnsi="Times New Roman"/>
        </w:rPr>
      </w:pPr>
      <w:r w:rsidRPr="009B4E5A">
        <w:rPr>
          <w:rFonts w:ascii="Times New Roman" w:hAnsi="Times New Roman"/>
        </w:rPr>
        <w:t>alle 1</w:t>
      </w:r>
      <w:r w:rsidR="00964AAF" w:rsidRPr="009B4E5A">
        <w:rPr>
          <w:rFonts w:ascii="Times New Roman" w:hAnsi="Times New Roman"/>
        </w:rPr>
        <w:t> </w:t>
      </w:r>
      <w:r w:rsidRPr="009B4E5A">
        <w:rPr>
          <w:rFonts w:ascii="Times New Roman" w:hAnsi="Times New Roman"/>
        </w:rPr>
        <w:t>mmol natriumia (23</w:t>
      </w:r>
      <w:r w:rsidR="00964AAF" w:rsidRPr="009B4E5A">
        <w:rPr>
          <w:rFonts w:ascii="Times New Roman" w:hAnsi="Times New Roman"/>
        </w:rPr>
        <w:t> </w:t>
      </w:r>
      <w:r w:rsidRPr="009B4E5A">
        <w:rPr>
          <w:rFonts w:ascii="Times New Roman" w:hAnsi="Times New Roman"/>
        </w:rPr>
        <w:t>mg) per annos eli sen voidaan sanoa olevan ”natriumiton”</w:t>
      </w:r>
    </w:p>
    <w:p w14:paraId="7DAA80E5" w14:textId="1EFA1EEA" w:rsidR="00873C3B" w:rsidRPr="009B4E5A" w:rsidRDefault="00882191" w:rsidP="00A04B50">
      <w:pPr>
        <w:pStyle w:val="Listenabsatz"/>
        <w:numPr>
          <w:ilvl w:val="0"/>
          <w:numId w:val="71"/>
        </w:numPr>
        <w:suppressAutoHyphens/>
        <w:spacing w:after="0" w:line="240" w:lineRule="auto"/>
        <w:ind w:hanging="720"/>
        <w:rPr>
          <w:rFonts w:ascii="Times New Roman" w:hAnsi="Times New Roman"/>
        </w:rPr>
      </w:pPr>
      <w:r w:rsidRPr="009B4E5A">
        <w:rPr>
          <w:rFonts w:ascii="Times New Roman" w:hAnsi="Times New Roman"/>
        </w:rPr>
        <w:t>0,003 mg polysorbaatti</w:t>
      </w:r>
      <w:r w:rsidR="00610C0D" w:rsidRPr="009B4E5A">
        <w:rPr>
          <w:rFonts w:ascii="Times New Roman" w:hAnsi="Times New Roman"/>
        </w:rPr>
        <w:t> </w:t>
      </w:r>
      <w:r w:rsidRPr="009B4E5A">
        <w:rPr>
          <w:rFonts w:ascii="Times New Roman" w:hAnsi="Times New Roman"/>
        </w:rPr>
        <w:t>20</w:t>
      </w:r>
      <w:r w:rsidR="00A91FB6" w:rsidRPr="009B4E5A">
        <w:rPr>
          <w:rFonts w:ascii="Times New Roman" w:hAnsi="Times New Roman"/>
        </w:rPr>
        <w:t>:tä</w:t>
      </w:r>
      <w:r w:rsidRPr="009B4E5A">
        <w:rPr>
          <w:rFonts w:ascii="Times New Roman" w:hAnsi="Times New Roman"/>
        </w:rPr>
        <w:t xml:space="preserve"> </w:t>
      </w:r>
      <w:r w:rsidR="0096370E" w:rsidRPr="009B4E5A">
        <w:rPr>
          <w:rFonts w:ascii="Times New Roman" w:hAnsi="Times New Roman"/>
        </w:rPr>
        <w:t>per</w:t>
      </w:r>
      <w:r w:rsidRPr="009B4E5A">
        <w:rPr>
          <w:rFonts w:ascii="Times New Roman" w:hAnsi="Times New Roman"/>
        </w:rPr>
        <w:t xml:space="preserve"> 0,01 ml</w:t>
      </w:r>
      <w:r w:rsidR="0090590A" w:rsidRPr="009B4E5A">
        <w:rPr>
          <w:rFonts w:ascii="Times New Roman" w:hAnsi="Times New Roman"/>
        </w:rPr>
        <w:t>:n annos</w:t>
      </w:r>
      <w:r w:rsidRPr="009B4E5A">
        <w:rPr>
          <w:rFonts w:ascii="Times New Roman" w:hAnsi="Times New Roman"/>
        </w:rPr>
        <w:t xml:space="preserve"> tai 0,015 mg polysorbaatti</w:t>
      </w:r>
      <w:r w:rsidR="00610C0D" w:rsidRPr="009B4E5A">
        <w:rPr>
          <w:rFonts w:ascii="Times New Roman" w:hAnsi="Times New Roman"/>
        </w:rPr>
        <w:t> </w:t>
      </w:r>
      <w:r w:rsidRPr="009B4E5A">
        <w:rPr>
          <w:rFonts w:ascii="Times New Roman" w:hAnsi="Times New Roman"/>
        </w:rPr>
        <w:t>20</w:t>
      </w:r>
      <w:r w:rsidR="00E0080E" w:rsidRPr="009B4E5A">
        <w:rPr>
          <w:rFonts w:ascii="Times New Roman" w:hAnsi="Times New Roman"/>
        </w:rPr>
        <w:t>:tä</w:t>
      </w:r>
      <w:r w:rsidRPr="009B4E5A">
        <w:rPr>
          <w:rFonts w:ascii="Times New Roman" w:hAnsi="Times New Roman"/>
        </w:rPr>
        <w:t xml:space="preserve"> </w:t>
      </w:r>
      <w:r w:rsidR="00251F8F" w:rsidRPr="009B4E5A">
        <w:rPr>
          <w:rFonts w:ascii="Times New Roman" w:hAnsi="Times New Roman"/>
        </w:rPr>
        <w:t>per</w:t>
      </w:r>
      <w:r w:rsidRPr="009B4E5A">
        <w:rPr>
          <w:rFonts w:ascii="Times New Roman" w:hAnsi="Times New Roman"/>
        </w:rPr>
        <w:t xml:space="preserve"> 0,05 ml</w:t>
      </w:r>
      <w:r w:rsidR="00A6071A" w:rsidRPr="009B4E5A">
        <w:rPr>
          <w:rFonts w:ascii="Times New Roman" w:hAnsi="Times New Roman"/>
        </w:rPr>
        <w:t>:n annos</w:t>
      </w:r>
      <w:r w:rsidRPr="009B4E5A">
        <w:rPr>
          <w:rFonts w:ascii="Times New Roman" w:hAnsi="Times New Roman"/>
        </w:rPr>
        <w:t>, joka vastaa 0,3 mg/ml. Polysorbaatit saattavat aiheuttaa allergisia reaktioita</w:t>
      </w:r>
      <w:r w:rsidR="00873C3B" w:rsidRPr="009B4E5A">
        <w:rPr>
          <w:rFonts w:ascii="Times New Roman" w:hAnsi="Times New Roman"/>
        </w:rPr>
        <w:t>.</w:t>
      </w:r>
    </w:p>
    <w:p w14:paraId="111FC303" w14:textId="77777777" w:rsidR="00873C3B" w:rsidRPr="009B4E5A" w:rsidRDefault="00873C3B" w:rsidP="000256DA">
      <w:pPr>
        <w:suppressAutoHyphens/>
        <w:spacing w:after="0" w:line="240" w:lineRule="auto"/>
        <w:rPr>
          <w:rFonts w:ascii="Times New Roman" w:hAnsi="Times New Roman"/>
        </w:rPr>
      </w:pPr>
    </w:p>
    <w:p w14:paraId="0A88FA46" w14:textId="77777777" w:rsidR="00F11173" w:rsidRPr="009B4E5A" w:rsidRDefault="00F11173" w:rsidP="00C00F3C">
      <w:pPr>
        <w:keepNext/>
        <w:spacing w:after="0" w:line="240" w:lineRule="auto"/>
        <w:ind w:left="567" w:hanging="567"/>
        <w:outlineLvl w:val="2"/>
        <w:rPr>
          <w:rFonts w:ascii="Times New Roman" w:hAnsi="Times New Roman"/>
          <w:color w:val="000000"/>
        </w:rPr>
      </w:pPr>
      <w:r w:rsidRPr="009B4E5A">
        <w:rPr>
          <w:rFonts w:ascii="Times New Roman" w:hAnsi="Times New Roman"/>
          <w:b/>
          <w:color w:val="000000"/>
        </w:rPr>
        <w:t>4.5</w:t>
      </w:r>
      <w:r w:rsidRPr="009B4E5A">
        <w:rPr>
          <w:rFonts w:ascii="Times New Roman" w:hAnsi="Times New Roman"/>
          <w:b/>
          <w:color w:val="000000"/>
        </w:rPr>
        <w:tab/>
        <w:t>Yhteisvaikutukset muiden lääkevalmisteiden kanssa sekä muut yhteisvaikutukset</w:t>
      </w:r>
    </w:p>
    <w:p w14:paraId="43F5FB0A" w14:textId="77777777" w:rsidR="00F11173" w:rsidRPr="009B4E5A" w:rsidRDefault="00F11173" w:rsidP="00C00F3C">
      <w:pPr>
        <w:keepNext/>
        <w:spacing w:after="0" w:line="240" w:lineRule="auto"/>
        <w:rPr>
          <w:rFonts w:ascii="Times New Roman" w:hAnsi="Times New Roman"/>
          <w:color w:val="000000"/>
        </w:rPr>
      </w:pPr>
    </w:p>
    <w:p w14:paraId="4EAC7D88" w14:textId="77777777" w:rsidR="00F11173" w:rsidRPr="009B4E5A" w:rsidRDefault="00F11173" w:rsidP="00C00F3C">
      <w:pPr>
        <w:keepNext/>
        <w:suppressAutoHyphens/>
        <w:spacing w:after="0" w:line="240" w:lineRule="auto"/>
        <w:rPr>
          <w:rFonts w:ascii="Times New Roman" w:hAnsi="Times New Roman"/>
          <w:color w:val="000000"/>
        </w:rPr>
      </w:pPr>
      <w:r w:rsidRPr="009B4E5A">
        <w:rPr>
          <w:rFonts w:ascii="Times New Roman" w:hAnsi="Times New Roman"/>
          <w:color w:val="000000"/>
        </w:rPr>
        <w:t>Yhteisvaikutustutkimuksia ei ole tehty.</w:t>
      </w:r>
    </w:p>
    <w:p w14:paraId="4A58AE83" w14:textId="77777777" w:rsidR="00F11173" w:rsidRPr="009B4E5A" w:rsidRDefault="00F11173" w:rsidP="00C00F3C">
      <w:pPr>
        <w:keepNext/>
        <w:suppressAutoHyphens/>
        <w:spacing w:after="0" w:line="240" w:lineRule="auto"/>
        <w:rPr>
          <w:rFonts w:ascii="Times New Roman" w:hAnsi="Times New Roman"/>
          <w:color w:val="000000"/>
        </w:rPr>
      </w:pPr>
    </w:p>
    <w:p w14:paraId="472BA4D7" w14:textId="6D06DC30" w:rsidR="00F11173" w:rsidRPr="009B4E5A" w:rsidRDefault="00F11173" w:rsidP="00C00F3C">
      <w:pPr>
        <w:keepNext/>
        <w:suppressAutoHyphens/>
        <w:spacing w:after="0" w:line="240" w:lineRule="auto"/>
        <w:rPr>
          <w:rFonts w:ascii="Times New Roman" w:hAnsi="Times New Roman"/>
          <w:color w:val="000000"/>
        </w:rPr>
      </w:pPr>
      <w:r w:rsidRPr="009B4E5A">
        <w:rPr>
          <w:rFonts w:ascii="Times New Roman" w:hAnsi="Times New Roman"/>
          <w:color w:val="000000"/>
        </w:rPr>
        <w:t>Verteporfiinilla annettavan fotodynaamisen hoidon käyttöä Eylea-hoidon lisänä ei ole tutkittu</w:t>
      </w:r>
      <w:r w:rsidR="006A24F5" w:rsidRPr="009B4E5A">
        <w:rPr>
          <w:rFonts w:ascii="Times New Roman" w:hAnsi="Times New Roman"/>
          <w:color w:val="000000"/>
        </w:rPr>
        <w:t>, ja siksi turvallisuutta ei tunneta</w:t>
      </w:r>
      <w:r w:rsidRPr="009B4E5A">
        <w:rPr>
          <w:rFonts w:ascii="Times New Roman" w:hAnsi="Times New Roman"/>
          <w:color w:val="000000"/>
        </w:rPr>
        <w:t>.</w:t>
      </w:r>
    </w:p>
    <w:p w14:paraId="3B3A1CAB" w14:textId="56EE3885" w:rsidR="00F13EA2" w:rsidRPr="009B4E5A" w:rsidRDefault="00F13EA2" w:rsidP="000256DA">
      <w:pPr>
        <w:suppressAutoHyphens/>
        <w:spacing w:after="0" w:line="240" w:lineRule="auto"/>
        <w:rPr>
          <w:rFonts w:ascii="Times New Roman" w:hAnsi="Times New Roman"/>
          <w:color w:val="000000"/>
        </w:rPr>
      </w:pPr>
    </w:p>
    <w:p w14:paraId="0BFB307E" w14:textId="772491A0" w:rsidR="00F13EA2" w:rsidRPr="009B4E5A" w:rsidRDefault="00F13EA2" w:rsidP="002F48BE">
      <w:pPr>
        <w:keepNext/>
        <w:suppressAutoHyphens/>
        <w:spacing w:after="0" w:line="240" w:lineRule="auto"/>
        <w:rPr>
          <w:rFonts w:ascii="Times New Roman" w:hAnsi="Times New Roman"/>
          <w:color w:val="000000"/>
          <w:u w:val="single"/>
        </w:rPr>
      </w:pPr>
      <w:r w:rsidRPr="009B4E5A">
        <w:rPr>
          <w:rFonts w:ascii="Times New Roman" w:hAnsi="Times New Roman"/>
          <w:color w:val="000000"/>
          <w:u w:val="single"/>
        </w:rPr>
        <w:t>Pediatriset potilaat</w:t>
      </w:r>
    </w:p>
    <w:p w14:paraId="705FB05B" w14:textId="73E5F12A" w:rsidR="00C17410" w:rsidRPr="009B4E5A" w:rsidRDefault="00F13EA2" w:rsidP="002F48BE">
      <w:pPr>
        <w:keepNext/>
        <w:suppressAutoHyphens/>
        <w:spacing w:after="0" w:line="240" w:lineRule="auto"/>
        <w:rPr>
          <w:rFonts w:ascii="Times New Roman" w:hAnsi="Times New Roman"/>
          <w:color w:val="000000"/>
        </w:rPr>
      </w:pPr>
      <w:r w:rsidRPr="009B4E5A">
        <w:rPr>
          <w:rFonts w:ascii="Times New Roman" w:hAnsi="Times New Roman"/>
          <w:color w:val="000000"/>
        </w:rPr>
        <w:t>Yhteisvaikutustutkimuksia ei ole tehty.</w:t>
      </w:r>
    </w:p>
    <w:p w14:paraId="5E2F7D00" w14:textId="77777777" w:rsidR="00F13EA2" w:rsidRPr="009B4E5A" w:rsidRDefault="00F13EA2" w:rsidP="000256DA">
      <w:pPr>
        <w:suppressAutoHyphens/>
        <w:spacing w:after="0" w:line="240" w:lineRule="auto"/>
        <w:rPr>
          <w:rFonts w:ascii="Times New Roman" w:hAnsi="Times New Roman"/>
          <w:color w:val="000000"/>
        </w:rPr>
      </w:pPr>
    </w:p>
    <w:p w14:paraId="21FD949D" w14:textId="77777777" w:rsidR="00F11173" w:rsidRPr="009B4E5A" w:rsidRDefault="00F11173" w:rsidP="00C00F3C">
      <w:pPr>
        <w:keepNext/>
        <w:spacing w:after="0" w:line="240" w:lineRule="auto"/>
        <w:ind w:left="567" w:hanging="567"/>
        <w:outlineLvl w:val="2"/>
        <w:rPr>
          <w:rFonts w:ascii="Times New Roman" w:hAnsi="Times New Roman"/>
          <w:b/>
          <w:color w:val="000000"/>
        </w:rPr>
      </w:pPr>
      <w:r w:rsidRPr="009B4E5A">
        <w:rPr>
          <w:rFonts w:ascii="Times New Roman" w:hAnsi="Times New Roman"/>
          <w:b/>
          <w:color w:val="000000"/>
        </w:rPr>
        <w:t>4.6</w:t>
      </w:r>
      <w:r w:rsidRPr="009B4E5A">
        <w:rPr>
          <w:rFonts w:ascii="Times New Roman" w:hAnsi="Times New Roman"/>
          <w:b/>
          <w:color w:val="000000"/>
        </w:rPr>
        <w:tab/>
      </w:r>
      <w:r w:rsidR="003E45D6" w:rsidRPr="009B4E5A">
        <w:rPr>
          <w:rFonts w:ascii="Times New Roman" w:hAnsi="Times New Roman"/>
          <w:b/>
          <w:color w:val="000000"/>
        </w:rPr>
        <w:t>Hedelmällisyys</w:t>
      </w:r>
      <w:r w:rsidRPr="009B4E5A">
        <w:rPr>
          <w:rFonts w:ascii="Times New Roman" w:hAnsi="Times New Roman"/>
          <w:b/>
          <w:color w:val="000000"/>
        </w:rPr>
        <w:t>, raskaus ja imetys</w:t>
      </w:r>
    </w:p>
    <w:p w14:paraId="183B00C3" w14:textId="77777777" w:rsidR="008D50DD" w:rsidRPr="009B4E5A" w:rsidRDefault="008D50DD" w:rsidP="00C00F3C">
      <w:pPr>
        <w:keepNext/>
        <w:spacing w:after="0" w:line="240" w:lineRule="auto"/>
        <w:ind w:left="567" w:hanging="567"/>
        <w:rPr>
          <w:rFonts w:ascii="Times New Roman" w:hAnsi="Times New Roman"/>
          <w:b/>
          <w:color w:val="000000"/>
        </w:rPr>
      </w:pPr>
    </w:p>
    <w:p w14:paraId="2A98F562" w14:textId="77777777" w:rsidR="008D50DD" w:rsidRPr="009B4E5A" w:rsidRDefault="0010168C" w:rsidP="00C00F3C">
      <w:pPr>
        <w:keepNext/>
        <w:spacing w:after="0" w:line="240" w:lineRule="auto"/>
        <w:ind w:left="567" w:hanging="567"/>
        <w:rPr>
          <w:rFonts w:ascii="Times New Roman" w:hAnsi="Times New Roman"/>
          <w:color w:val="000000"/>
          <w:u w:val="single"/>
        </w:rPr>
      </w:pPr>
      <w:r w:rsidRPr="009B4E5A">
        <w:rPr>
          <w:rFonts w:ascii="Times New Roman" w:hAnsi="Times New Roman"/>
          <w:color w:val="000000"/>
          <w:u w:val="single"/>
        </w:rPr>
        <w:t>Naiset, jotka voivat tulla raskaaksi</w:t>
      </w:r>
    </w:p>
    <w:p w14:paraId="490A8173" w14:textId="77777777" w:rsidR="008D50DD" w:rsidRPr="009B4E5A" w:rsidRDefault="00F621FE" w:rsidP="00C00F3C">
      <w:pPr>
        <w:keepNext/>
        <w:spacing w:after="0" w:line="240" w:lineRule="auto"/>
        <w:rPr>
          <w:rFonts w:ascii="Times New Roman" w:hAnsi="Times New Roman"/>
          <w:color w:val="000000"/>
        </w:rPr>
      </w:pPr>
      <w:r w:rsidRPr="009B4E5A">
        <w:rPr>
          <w:rFonts w:ascii="Times New Roman" w:hAnsi="Times New Roman"/>
          <w:color w:val="000000"/>
        </w:rPr>
        <w:t xml:space="preserve">Hedelmällisessä iässä olevien naisten </w:t>
      </w:r>
      <w:r w:rsidR="008D50DD" w:rsidRPr="009B4E5A">
        <w:rPr>
          <w:rFonts w:ascii="Times New Roman" w:hAnsi="Times New Roman"/>
          <w:color w:val="000000"/>
        </w:rPr>
        <w:t>on käytettävä tehokasta ehkäisyä</w:t>
      </w:r>
      <w:r w:rsidR="00C03433" w:rsidRPr="009B4E5A">
        <w:rPr>
          <w:rFonts w:ascii="Times New Roman" w:hAnsi="Times New Roman"/>
          <w:color w:val="000000"/>
        </w:rPr>
        <w:t xml:space="preserve"> hoidon aikana sekä vähintään 3 </w:t>
      </w:r>
      <w:r w:rsidR="008D50DD" w:rsidRPr="009B4E5A">
        <w:rPr>
          <w:rFonts w:ascii="Times New Roman" w:hAnsi="Times New Roman"/>
          <w:color w:val="000000"/>
        </w:rPr>
        <w:t>kuukautta viimeisen lasiaiseen annettavan aflibersep</w:t>
      </w:r>
      <w:r w:rsidR="00C03433" w:rsidRPr="009B4E5A">
        <w:rPr>
          <w:rFonts w:ascii="Times New Roman" w:hAnsi="Times New Roman"/>
          <w:color w:val="000000"/>
        </w:rPr>
        <w:t>ti-injektion jälkeen (ks. kohta </w:t>
      </w:r>
      <w:r w:rsidR="008D50DD" w:rsidRPr="009B4E5A">
        <w:rPr>
          <w:rFonts w:ascii="Times New Roman" w:hAnsi="Times New Roman"/>
          <w:color w:val="000000"/>
        </w:rPr>
        <w:t>4.4).</w:t>
      </w:r>
    </w:p>
    <w:p w14:paraId="3314F23E" w14:textId="77777777" w:rsidR="00F11173" w:rsidRPr="009B4E5A" w:rsidRDefault="00F11173" w:rsidP="000256DA">
      <w:pPr>
        <w:spacing w:after="0" w:line="240" w:lineRule="auto"/>
        <w:rPr>
          <w:rFonts w:ascii="Times New Roman" w:hAnsi="Times New Roman"/>
          <w:color w:val="000000"/>
        </w:rPr>
      </w:pPr>
    </w:p>
    <w:p w14:paraId="459E09B8"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u w:val="single"/>
        </w:rPr>
        <w:t>Raskaus</w:t>
      </w:r>
    </w:p>
    <w:p w14:paraId="5AE79F79"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Ei ole olemassa tietoja afliberseptin käytöstä raskaana oleville naisille.</w:t>
      </w:r>
    </w:p>
    <w:p w14:paraId="02DDD7AD"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Eläinkokeissa on havaittu alkio-sikiötoksisuutta (ks. kohta 5.3).</w:t>
      </w:r>
    </w:p>
    <w:p w14:paraId="13A7BED9" w14:textId="77777777" w:rsidR="00F11173" w:rsidRPr="009B4E5A" w:rsidRDefault="00F11173" w:rsidP="000256DA">
      <w:pPr>
        <w:spacing w:after="0" w:line="240" w:lineRule="auto"/>
        <w:rPr>
          <w:rFonts w:ascii="Times New Roman" w:hAnsi="Times New Roman"/>
          <w:color w:val="000000"/>
        </w:rPr>
      </w:pPr>
    </w:p>
    <w:p w14:paraId="25514AC0" w14:textId="77777777" w:rsidR="00F11173" w:rsidRPr="009B4E5A" w:rsidRDefault="00F11173" w:rsidP="000256DA">
      <w:pPr>
        <w:spacing w:after="0" w:line="240" w:lineRule="auto"/>
        <w:rPr>
          <w:rFonts w:ascii="Times New Roman" w:hAnsi="Times New Roman"/>
          <w:b/>
          <w:color w:val="000000"/>
        </w:rPr>
      </w:pPr>
      <w:r w:rsidRPr="009B4E5A">
        <w:rPr>
          <w:rFonts w:ascii="Times New Roman" w:hAnsi="Times New Roman"/>
          <w:color w:val="000000"/>
        </w:rPr>
        <w:t>Vaikka systeeminen altistus lasiaiseen in</w:t>
      </w:r>
      <w:r w:rsidR="00164B60" w:rsidRPr="009B4E5A">
        <w:rPr>
          <w:rFonts w:ascii="Times New Roman" w:hAnsi="Times New Roman"/>
          <w:color w:val="000000"/>
        </w:rPr>
        <w:t>jektoinnin jälkeen on erittäin</w:t>
      </w:r>
      <w:r w:rsidRPr="009B4E5A">
        <w:rPr>
          <w:rFonts w:ascii="Times New Roman" w:hAnsi="Times New Roman"/>
          <w:color w:val="000000"/>
        </w:rPr>
        <w:t xml:space="preserve"> vähäistä, Eylea-valmistetta ei</w:t>
      </w:r>
      <w:r w:rsidR="005E1C54" w:rsidRPr="009B4E5A">
        <w:rPr>
          <w:rFonts w:ascii="Times New Roman" w:hAnsi="Times New Roman"/>
          <w:color w:val="000000"/>
        </w:rPr>
        <w:t xml:space="preserve"> pidä</w:t>
      </w:r>
      <w:r w:rsidRPr="009B4E5A">
        <w:rPr>
          <w:rFonts w:ascii="Times New Roman" w:hAnsi="Times New Roman"/>
          <w:color w:val="000000"/>
        </w:rPr>
        <w:t xml:space="preserve"> käyttää raskauden aikana, ellei mahdollinen hyöty ole sikiölle aiheutuvaa mahdollista riskiä suurempi.</w:t>
      </w:r>
    </w:p>
    <w:p w14:paraId="3AAD6FE8" w14:textId="77777777" w:rsidR="00F11173" w:rsidRPr="009B4E5A" w:rsidRDefault="00F11173" w:rsidP="000256DA">
      <w:pPr>
        <w:spacing w:after="0" w:line="240" w:lineRule="auto"/>
        <w:rPr>
          <w:rFonts w:ascii="Times New Roman" w:eastAsia="SimSun" w:hAnsi="Times New Roman"/>
          <w:i/>
          <w:color w:val="000000"/>
        </w:rPr>
      </w:pPr>
    </w:p>
    <w:p w14:paraId="2AAAEE0D" w14:textId="77777777" w:rsidR="00F11173" w:rsidRPr="009B4E5A" w:rsidRDefault="00F11173" w:rsidP="000256DA">
      <w:pPr>
        <w:spacing w:after="0" w:line="240" w:lineRule="auto"/>
        <w:rPr>
          <w:rFonts w:ascii="Times New Roman" w:hAnsi="Times New Roman"/>
          <w:color w:val="000000"/>
          <w:u w:val="single"/>
        </w:rPr>
      </w:pPr>
      <w:r w:rsidRPr="009B4E5A">
        <w:rPr>
          <w:rFonts w:ascii="Times New Roman" w:hAnsi="Times New Roman"/>
          <w:color w:val="000000"/>
          <w:u w:val="single"/>
        </w:rPr>
        <w:t>Imetys</w:t>
      </w:r>
    </w:p>
    <w:p w14:paraId="5D27FC25" w14:textId="77777777" w:rsidR="00FE5EEC" w:rsidRPr="009B4E5A" w:rsidRDefault="00FE5EEC" w:rsidP="00FE5EEC">
      <w:pPr>
        <w:keepNext/>
        <w:keepLines/>
        <w:spacing w:after="0" w:line="240" w:lineRule="auto"/>
        <w:rPr>
          <w:rFonts w:ascii="Times New Roman" w:hAnsi="Times New Roman"/>
          <w:color w:val="000000"/>
        </w:rPr>
      </w:pPr>
      <w:r w:rsidRPr="009B4E5A">
        <w:rPr>
          <w:rFonts w:ascii="Times New Roman" w:hAnsi="Times New Roman"/>
          <w:color w:val="000000"/>
        </w:rPr>
        <w:t>Hyvin niukkojen ihmisistä saatujen tietojen perusteella aflibersepti saattaa erittyä ihmisen äidinmaitoon vähäisissä määrin. Aflibersepti on suuri proteiinimolekyyli, ja vauvaan imetyksen yhteydessä imeytyvän lääkkeen määrän odotetaan olevan vähäinen. Afliberseptin vaikutuksia imetettävään vauvaan ei tunneta.</w:t>
      </w:r>
    </w:p>
    <w:p w14:paraId="6200FBEB" w14:textId="77777777" w:rsidR="00FE5EEC" w:rsidRPr="009B4E5A" w:rsidRDefault="00FE5EEC" w:rsidP="00FE5EEC">
      <w:pPr>
        <w:spacing w:after="0" w:line="240" w:lineRule="auto"/>
        <w:rPr>
          <w:rFonts w:ascii="Times New Roman" w:hAnsi="Times New Roman"/>
          <w:color w:val="000000"/>
        </w:rPr>
      </w:pPr>
    </w:p>
    <w:p w14:paraId="5ACD5676" w14:textId="77777777" w:rsidR="00FE5EEC" w:rsidRPr="009B4E5A" w:rsidRDefault="00FE5EEC" w:rsidP="00FE5EEC">
      <w:pPr>
        <w:spacing w:after="0" w:line="240" w:lineRule="auto"/>
        <w:rPr>
          <w:rFonts w:ascii="Times New Roman" w:hAnsi="Times New Roman"/>
          <w:color w:val="000000"/>
        </w:rPr>
      </w:pPr>
      <w:r w:rsidRPr="009B4E5A">
        <w:rPr>
          <w:rFonts w:ascii="Times New Roman" w:hAnsi="Times New Roman"/>
          <w:color w:val="000000"/>
        </w:rPr>
        <w:t>Varotoimena imetystä ei suositella Eylean käytön aikana.</w:t>
      </w:r>
    </w:p>
    <w:p w14:paraId="488423E1" w14:textId="77777777" w:rsidR="00F11173" w:rsidRPr="009B4E5A" w:rsidRDefault="00F11173" w:rsidP="000256DA">
      <w:pPr>
        <w:spacing w:after="0" w:line="240" w:lineRule="auto"/>
        <w:rPr>
          <w:rFonts w:ascii="Times New Roman" w:hAnsi="Times New Roman"/>
          <w:color w:val="000000"/>
        </w:rPr>
      </w:pPr>
    </w:p>
    <w:p w14:paraId="10613B8B" w14:textId="77777777" w:rsidR="00F11173" w:rsidRPr="009B4E5A" w:rsidRDefault="00F11173" w:rsidP="000256DA">
      <w:pPr>
        <w:keepNext/>
        <w:keepLines/>
        <w:spacing w:after="0" w:line="240" w:lineRule="auto"/>
        <w:rPr>
          <w:rFonts w:ascii="Times New Roman" w:hAnsi="Times New Roman"/>
          <w:color w:val="000000"/>
          <w:u w:val="single"/>
        </w:rPr>
      </w:pPr>
      <w:r w:rsidRPr="009B4E5A">
        <w:rPr>
          <w:rFonts w:ascii="Times New Roman" w:hAnsi="Times New Roman"/>
          <w:color w:val="000000"/>
          <w:u w:val="single"/>
        </w:rPr>
        <w:t>Hedelmällisyys</w:t>
      </w:r>
    </w:p>
    <w:p w14:paraId="7D35FDF0" w14:textId="77777777" w:rsidR="00F11173" w:rsidRPr="009B4E5A" w:rsidRDefault="003A4775" w:rsidP="000256DA">
      <w:pPr>
        <w:keepNext/>
        <w:keepLines/>
        <w:spacing w:after="0" w:line="240" w:lineRule="auto"/>
        <w:rPr>
          <w:rFonts w:ascii="Times New Roman" w:hAnsi="Times New Roman"/>
          <w:color w:val="000000"/>
        </w:rPr>
      </w:pPr>
      <w:r w:rsidRPr="009B4E5A">
        <w:rPr>
          <w:rFonts w:ascii="Times New Roman" w:hAnsi="Times New Roman"/>
          <w:color w:val="000000"/>
        </w:rPr>
        <w:t xml:space="preserve">Korkeaa </w:t>
      </w:r>
      <w:r w:rsidR="00F11173" w:rsidRPr="009B4E5A">
        <w:rPr>
          <w:rFonts w:ascii="Times New Roman" w:hAnsi="Times New Roman"/>
          <w:color w:val="000000"/>
        </w:rPr>
        <w:t xml:space="preserve">systeemistä altistusta tutkineiden eläinkokeiden tulokset osoittavat, että aflibersepti voi heikentää miesten ja naisten hedelmällisyyttä (ks. kohta 5.3). Sellaisia vaikutuksia ei odoteta silmäkäytön jälkeen, koska systeeminen altistus on erittäin </w:t>
      </w:r>
      <w:r w:rsidR="009A7FB0" w:rsidRPr="009B4E5A">
        <w:rPr>
          <w:rFonts w:ascii="Times New Roman" w:hAnsi="Times New Roman"/>
          <w:color w:val="000000"/>
        </w:rPr>
        <w:t>vähäistä</w:t>
      </w:r>
      <w:r w:rsidR="00F11173" w:rsidRPr="009B4E5A">
        <w:rPr>
          <w:rFonts w:ascii="Times New Roman" w:hAnsi="Times New Roman"/>
          <w:color w:val="000000"/>
        </w:rPr>
        <w:t>.</w:t>
      </w:r>
    </w:p>
    <w:p w14:paraId="1B5BD41B" w14:textId="77777777" w:rsidR="00F11173" w:rsidRPr="009B4E5A" w:rsidRDefault="00F11173" w:rsidP="000256DA">
      <w:pPr>
        <w:spacing w:after="0" w:line="240" w:lineRule="auto"/>
        <w:ind w:left="567" w:hanging="567"/>
        <w:rPr>
          <w:rFonts w:ascii="Times New Roman" w:hAnsi="Times New Roman"/>
          <w:b/>
          <w:color w:val="000000"/>
        </w:rPr>
      </w:pPr>
    </w:p>
    <w:p w14:paraId="2CE4C349" w14:textId="77777777" w:rsidR="00F11173" w:rsidRPr="009B4E5A" w:rsidRDefault="00F11173" w:rsidP="00C00F3C">
      <w:pPr>
        <w:keepNext/>
        <w:spacing w:after="0" w:line="240" w:lineRule="auto"/>
        <w:ind w:left="567" w:hanging="567"/>
        <w:outlineLvl w:val="2"/>
        <w:rPr>
          <w:rFonts w:ascii="Times New Roman" w:hAnsi="Times New Roman"/>
          <w:color w:val="000000"/>
        </w:rPr>
      </w:pPr>
      <w:r w:rsidRPr="009B4E5A">
        <w:rPr>
          <w:rFonts w:ascii="Times New Roman" w:hAnsi="Times New Roman"/>
          <w:b/>
          <w:color w:val="000000"/>
        </w:rPr>
        <w:t>4.7</w:t>
      </w:r>
      <w:r w:rsidRPr="009B4E5A">
        <w:rPr>
          <w:rFonts w:ascii="Times New Roman" w:hAnsi="Times New Roman"/>
          <w:b/>
          <w:color w:val="000000"/>
        </w:rPr>
        <w:tab/>
        <w:t>Vaikutus ajokykyyn ja koneidenkäyttökykyyn</w:t>
      </w:r>
    </w:p>
    <w:p w14:paraId="5F249931" w14:textId="77777777" w:rsidR="00F11173" w:rsidRPr="009B4E5A" w:rsidRDefault="00F11173" w:rsidP="00C00F3C">
      <w:pPr>
        <w:keepNext/>
        <w:spacing w:after="0" w:line="240" w:lineRule="auto"/>
        <w:rPr>
          <w:rFonts w:ascii="Times New Roman" w:hAnsi="Times New Roman"/>
          <w:color w:val="000000"/>
        </w:rPr>
      </w:pPr>
    </w:p>
    <w:p w14:paraId="1A15C631" w14:textId="77777777" w:rsidR="00F11173" w:rsidRPr="009B4E5A" w:rsidRDefault="00994371" w:rsidP="00C00F3C">
      <w:pPr>
        <w:keepNext/>
        <w:spacing w:after="0" w:line="240" w:lineRule="auto"/>
        <w:rPr>
          <w:rFonts w:ascii="Times New Roman" w:hAnsi="Times New Roman"/>
          <w:color w:val="000000"/>
        </w:rPr>
      </w:pPr>
      <w:r w:rsidRPr="009B4E5A">
        <w:rPr>
          <w:rFonts w:ascii="Times New Roman" w:hAnsi="Times New Roman"/>
          <w:color w:val="000000"/>
        </w:rPr>
        <w:t xml:space="preserve">Eylea-injektiolla on vähäinen vaikutus ajokykyyn ja koneidenkäyttökykyyn johtuen lasiaiseen annetun injektion tai injektioon liittyvien silmätutkimusten aiheuttamista </w:t>
      </w:r>
      <w:r w:rsidR="00F11173" w:rsidRPr="009B4E5A">
        <w:rPr>
          <w:rFonts w:ascii="Times New Roman" w:hAnsi="Times New Roman"/>
          <w:color w:val="000000"/>
        </w:rPr>
        <w:t>väliaikaisi</w:t>
      </w:r>
      <w:r w:rsidRPr="009B4E5A">
        <w:rPr>
          <w:rFonts w:ascii="Times New Roman" w:hAnsi="Times New Roman"/>
          <w:color w:val="000000"/>
        </w:rPr>
        <w:t>sta</w:t>
      </w:r>
      <w:r w:rsidR="00F11173" w:rsidRPr="009B4E5A">
        <w:rPr>
          <w:rFonts w:ascii="Times New Roman" w:hAnsi="Times New Roman"/>
          <w:color w:val="000000"/>
        </w:rPr>
        <w:t xml:space="preserve"> näköhäiriöi</w:t>
      </w:r>
      <w:r w:rsidR="00DA1A63" w:rsidRPr="009B4E5A">
        <w:rPr>
          <w:rFonts w:ascii="Times New Roman" w:hAnsi="Times New Roman"/>
          <w:color w:val="000000"/>
        </w:rPr>
        <w:t>stä</w:t>
      </w:r>
      <w:r w:rsidR="00F11173" w:rsidRPr="009B4E5A">
        <w:rPr>
          <w:rFonts w:ascii="Times New Roman" w:hAnsi="Times New Roman"/>
          <w:color w:val="000000"/>
        </w:rPr>
        <w:t>. Potilaat eivät saa ajaa tai käyttää koneita, ennen kuin heidän näkökykynsä on palautunut riittävästi.</w:t>
      </w:r>
    </w:p>
    <w:p w14:paraId="50611406" w14:textId="77777777" w:rsidR="00F11173" w:rsidRPr="009B4E5A" w:rsidRDefault="00F11173" w:rsidP="000256DA">
      <w:pPr>
        <w:spacing w:after="0" w:line="240" w:lineRule="auto"/>
        <w:rPr>
          <w:rFonts w:ascii="Times New Roman" w:hAnsi="Times New Roman"/>
          <w:color w:val="000000"/>
        </w:rPr>
      </w:pPr>
    </w:p>
    <w:p w14:paraId="374A1C4C" w14:textId="77777777" w:rsidR="00F11173" w:rsidRPr="009B4E5A" w:rsidRDefault="009A5EEF" w:rsidP="00EA3946">
      <w:pPr>
        <w:keepNext/>
        <w:keepLines/>
        <w:spacing w:after="0" w:line="240" w:lineRule="auto"/>
        <w:ind w:left="567" w:hanging="567"/>
        <w:outlineLvl w:val="2"/>
        <w:rPr>
          <w:rFonts w:ascii="Times New Roman" w:hAnsi="Times New Roman"/>
          <w:b/>
          <w:color w:val="000000"/>
        </w:rPr>
      </w:pPr>
      <w:r w:rsidRPr="009B4E5A">
        <w:rPr>
          <w:rFonts w:ascii="Times New Roman" w:hAnsi="Times New Roman"/>
          <w:b/>
          <w:color w:val="000000"/>
        </w:rPr>
        <w:t>4.8</w:t>
      </w:r>
      <w:r w:rsidR="00B00D22" w:rsidRPr="009B4E5A">
        <w:rPr>
          <w:rFonts w:ascii="Times New Roman" w:hAnsi="Times New Roman"/>
          <w:b/>
          <w:color w:val="000000"/>
        </w:rPr>
        <w:tab/>
      </w:r>
      <w:r w:rsidR="00B00D22" w:rsidRPr="009B4E5A">
        <w:rPr>
          <w:rFonts w:ascii="Times New Roman" w:hAnsi="Times New Roman"/>
          <w:b/>
          <w:color w:val="000000"/>
        </w:rPr>
        <w:tab/>
      </w:r>
      <w:r w:rsidR="00B00D22" w:rsidRPr="009B4E5A">
        <w:rPr>
          <w:rFonts w:ascii="Times New Roman" w:hAnsi="Times New Roman"/>
          <w:b/>
          <w:color w:val="000000"/>
        </w:rPr>
        <w:tab/>
      </w:r>
      <w:r w:rsidR="00B00D22" w:rsidRPr="009B4E5A">
        <w:rPr>
          <w:rFonts w:ascii="Times New Roman" w:hAnsi="Times New Roman"/>
          <w:b/>
          <w:color w:val="000000"/>
        </w:rPr>
        <w:tab/>
      </w:r>
      <w:r w:rsidR="00F11173" w:rsidRPr="009B4E5A">
        <w:rPr>
          <w:rFonts w:ascii="Times New Roman" w:hAnsi="Times New Roman"/>
          <w:b/>
          <w:color w:val="000000"/>
        </w:rPr>
        <w:t>Haittavaikutukset</w:t>
      </w:r>
    </w:p>
    <w:p w14:paraId="312C5B97" w14:textId="77777777" w:rsidR="00B24233" w:rsidRPr="009B4E5A" w:rsidRDefault="00B24233" w:rsidP="000256DA">
      <w:pPr>
        <w:keepNext/>
        <w:keepLines/>
        <w:spacing w:after="0" w:line="240" w:lineRule="auto"/>
        <w:rPr>
          <w:rFonts w:ascii="Times New Roman" w:hAnsi="Times New Roman"/>
          <w:color w:val="000000"/>
          <w:u w:val="single"/>
        </w:rPr>
      </w:pPr>
    </w:p>
    <w:p w14:paraId="0DC26A61" w14:textId="77777777" w:rsidR="00F11173" w:rsidRPr="009B4E5A" w:rsidRDefault="00330A4D" w:rsidP="000256DA">
      <w:pPr>
        <w:keepNext/>
        <w:keepLines/>
        <w:spacing w:after="0" w:line="240" w:lineRule="auto"/>
        <w:rPr>
          <w:rFonts w:ascii="Times New Roman" w:hAnsi="Times New Roman"/>
          <w:color w:val="000000"/>
          <w:u w:val="single"/>
        </w:rPr>
      </w:pPr>
      <w:r w:rsidRPr="009B4E5A">
        <w:rPr>
          <w:rFonts w:ascii="Times New Roman" w:hAnsi="Times New Roman"/>
          <w:color w:val="000000"/>
          <w:u w:val="single"/>
        </w:rPr>
        <w:t>Yhteenveto turvallisuudesta</w:t>
      </w:r>
    </w:p>
    <w:p w14:paraId="7677B964" w14:textId="77777777" w:rsidR="00CC4FA1" w:rsidRPr="009B4E5A" w:rsidRDefault="00CC4FA1" w:rsidP="000256DA">
      <w:pPr>
        <w:pStyle w:val="GlobalBayerBodyText"/>
        <w:keepNext/>
        <w:keepLines/>
        <w:spacing w:before="0" w:after="0"/>
        <w:rPr>
          <w:rFonts w:ascii="Times New Roman" w:hAnsi="Times New Roman"/>
          <w:color w:val="000000"/>
          <w:sz w:val="22"/>
          <w:szCs w:val="22"/>
          <w:lang w:val="fi-FI"/>
        </w:rPr>
      </w:pPr>
    </w:p>
    <w:p w14:paraId="6A102D55" w14:textId="77777777" w:rsidR="002E3E77" w:rsidRPr="009B4E5A" w:rsidRDefault="003562B3" w:rsidP="000256DA">
      <w:pPr>
        <w:pStyle w:val="GlobalBayerBodyText"/>
        <w:keepNext/>
        <w:keepLines/>
        <w:spacing w:before="0" w:after="0"/>
        <w:rPr>
          <w:rFonts w:ascii="Times New Roman" w:hAnsi="Times New Roman"/>
          <w:sz w:val="22"/>
          <w:szCs w:val="22"/>
          <w:lang w:val="fi-FI"/>
        </w:rPr>
      </w:pPr>
      <w:r w:rsidRPr="009B4E5A">
        <w:rPr>
          <w:rFonts w:ascii="Times New Roman" w:hAnsi="Times New Roman"/>
          <w:color w:val="000000"/>
          <w:sz w:val="22"/>
          <w:szCs w:val="22"/>
          <w:lang w:val="fi-FI"/>
        </w:rPr>
        <w:t>Kahdeksassa</w:t>
      </w:r>
      <w:r w:rsidR="002E3E77" w:rsidRPr="009B4E5A">
        <w:rPr>
          <w:rFonts w:ascii="Times New Roman" w:hAnsi="Times New Roman"/>
          <w:color w:val="000000"/>
          <w:sz w:val="22"/>
          <w:szCs w:val="22"/>
          <w:lang w:val="fi-FI"/>
        </w:rPr>
        <w:t xml:space="preserve"> vaiheen III tutkimuksessa turvallisuusryhmän muodosti</w:t>
      </w:r>
      <w:r w:rsidR="00FE6D7F" w:rsidRPr="009B4E5A">
        <w:rPr>
          <w:rFonts w:ascii="Times New Roman" w:hAnsi="Times New Roman"/>
          <w:color w:val="000000"/>
          <w:sz w:val="22"/>
          <w:szCs w:val="22"/>
          <w:lang w:val="fi-FI"/>
        </w:rPr>
        <w:t xml:space="preserve"> </w:t>
      </w:r>
      <w:r w:rsidR="00464DFC" w:rsidRPr="009B4E5A">
        <w:rPr>
          <w:rFonts w:ascii="Times New Roman" w:hAnsi="Times New Roman"/>
          <w:color w:val="000000"/>
          <w:sz w:val="22"/>
          <w:szCs w:val="22"/>
          <w:lang w:val="fi-FI"/>
        </w:rPr>
        <w:t>3</w:t>
      </w:r>
      <w:r w:rsidR="00464DFC" w:rsidRPr="009B4E5A">
        <w:rPr>
          <w:rFonts w:ascii="Times New Roman" w:hAnsi="Times New Roman"/>
          <w:sz w:val="22"/>
          <w:szCs w:val="22"/>
          <w:lang w:val="fi-FI"/>
        </w:rPr>
        <w:t> </w:t>
      </w:r>
      <w:r w:rsidR="00464DFC" w:rsidRPr="009B4E5A">
        <w:rPr>
          <w:rFonts w:ascii="Times New Roman" w:hAnsi="Times New Roman"/>
          <w:color w:val="000000"/>
          <w:sz w:val="22"/>
          <w:szCs w:val="22"/>
          <w:lang w:val="fi-FI"/>
        </w:rPr>
        <w:t>102</w:t>
      </w:r>
      <w:r w:rsidR="00FE03BA" w:rsidRPr="009B4E5A">
        <w:rPr>
          <w:rFonts w:ascii="Times New Roman" w:hAnsi="Times New Roman"/>
          <w:color w:val="000000"/>
          <w:sz w:val="22"/>
          <w:szCs w:val="22"/>
          <w:lang w:val="fi-FI"/>
        </w:rPr>
        <w:t> </w:t>
      </w:r>
      <w:r w:rsidR="002E3E77" w:rsidRPr="009B4E5A">
        <w:rPr>
          <w:rFonts w:ascii="Times New Roman" w:hAnsi="Times New Roman"/>
          <w:color w:val="000000"/>
          <w:sz w:val="22"/>
          <w:szCs w:val="22"/>
          <w:lang w:val="fi-FI"/>
        </w:rPr>
        <w:t>potilasta.</w:t>
      </w:r>
      <w:r w:rsidR="002E3E77" w:rsidRPr="009B4E5A">
        <w:rPr>
          <w:rFonts w:ascii="Times New Roman" w:hAnsi="Times New Roman"/>
          <w:sz w:val="22"/>
          <w:szCs w:val="22"/>
          <w:lang w:val="fi-FI"/>
        </w:rPr>
        <w:t xml:space="preserve"> </w:t>
      </w:r>
      <w:r w:rsidR="00BD7056" w:rsidRPr="009B4E5A">
        <w:rPr>
          <w:rFonts w:ascii="Times New Roman" w:hAnsi="Times New Roman"/>
          <w:sz w:val="22"/>
          <w:szCs w:val="22"/>
          <w:lang w:val="fi-FI"/>
        </w:rPr>
        <w:t xml:space="preserve">Näistä potilaista </w:t>
      </w:r>
      <w:r w:rsidR="00464DFC" w:rsidRPr="009B4E5A">
        <w:rPr>
          <w:rFonts w:ascii="Times New Roman" w:hAnsi="Times New Roman"/>
          <w:sz w:val="22"/>
          <w:szCs w:val="22"/>
          <w:lang w:val="fi-FI"/>
        </w:rPr>
        <w:t>2 501</w:t>
      </w:r>
      <w:r w:rsidR="000638DF" w:rsidRPr="009B4E5A">
        <w:rPr>
          <w:rFonts w:ascii="Times New Roman" w:hAnsi="Times New Roman"/>
          <w:sz w:val="22"/>
          <w:szCs w:val="22"/>
          <w:lang w:val="fi-FI"/>
        </w:rPr>
        <w:t> </w:t>
      </w:r>
      <w:r w:rsidR="002E3E77" w:rsidRPr="009B4E5A">
        <w:rPr>
          <w:rFonts w:ascii="Times New Roman" w:hAnsi="Times New Roman"/>
          <w:sz w:val="22"/>
          <w:szCs w:val="22"/>
          <w:lang w:val="fi-FI"/>
        </w:rPr>
        <w:t>potilasta hoidettiin suositellulla 2</w:t>
      </w:r>
      <w:r w:rsidR="000638DF" w:rsidRPr="009B4E5A">
        <w:rPr>
          <w:rFonts w:ascii="Times New Roman" w:hAnsi="Times New Roman"/>
          <w:sz w:val="22"/>
          <w:szCs w:val="22"/>
          <w:lang w:val="fi-FI"/>
        </w:rPr>
        <w:t> </w:t>
      </w:r>
      <w:r w:rsidR="002E3E77" w:rsidRPr="009B4E5A">
        <w:rPr>
          <w:rFonts w:ascii="Times New Roman" w:hAnsi="Times New Roman"/>
          <w:sz w:val="22"/>
          <w:szCs w:val="22"/>
          <w:lang w:val="fi-FI"/>
        </w:rPr>
        <w:t>mg:n annoksella.</w:t>
      </w:r>
    </w:p>
    <w:p w14:paraId="09A80766" w14:textId="77777777" w:rsidR="002E3E77" w:rsidRPr="009B4E5A" w:rsidRDefault="002E3E77" w:rsidP="000256DA">
      <w:pPr>
        <w:pStyle w:val="GlobalBayerBodyText"/>
        <w:spacing w:before="0" w:after="0"/>
        <w:rPr>
          <w:rFonts w:ascii="Times New Roman" w:hAnsi="Times New Roman"/>
          <w:sz w:val="22"/>
          <w:szCs w:val="22"/>
          <w:lang w:val="fi-FI"/>
        </w:rPr>
      </w:pPr>
    </w:p>
    <w:p w14:paraId="0E308EA7" w14:textId="77777777" w:rsidR="002E3E77" w:rsidRPr="009B4E5A" w:rsidRDefault="002E3E77" w:rsidP="000256DA">
      <w:pPr>
        <w:pStyle w:val="GlobalBayerBodyText"/>
        <w:spacing w:before="0" w:after="0"/>
        <w:rPr>
          <w:rFonts w:ascii="Times New Roman" w:hAnsi="Times New Roman"/>
          <w:sz w:val="22"/>
          <w:szCs w:val="22"/>
          <w:lang w:val="fi-FI"/>
        </w:rPr>
      </w:pPr>
      <w:r w:rsidRPr="009B4E5A">
        <w:rPr>
          <w:rFonts w:ascii="Times New Roman" w:hAnsi="Times New Roman"/>
          <w:color w:val="000000"/>
          <w:sz w:val="22"/>
          <w:szCs w:val="22"/>
          <w:lang w:val="fi-FI"/>
        </w:rPr>
        <w:t xml:space="preserve">Injektointitoimenpiteeseen liittyviä vakavia </w:t>
      </w:r>
      <w:r w:rsidR="00464DFC" w:rsidRPr="009B4E5A">
        <w:rPr>
          <w:rFonts w:ascii="Times New Roman" w:hAnsi="Times New Roman"/>
          <w:color w:val="000000"/>
          <w:sz w:val="22"/>
          <w:szCs w:val="22"/>
          <w:lang w:val="fi-FI"/>
        </w:rPr>
        <w:t xml:space="preserve">okulaarisia </w:t>
      </w:r>
      <w:r w:rsidRPr="009B4E5A">
        <w:rPr>
          <w:rFonts w:ascii="Times New Roman" w:hAnsi="Times New Roman"/>
          <w:color w:val="000000"/>
          <w:sz w:val="22"/>
          <w:szCs w:val="22"/>
          <w:lang w:val="fi-FI"/>
        </w:rPr>
        <w:t xml:space="preserve">haittavaikutuksia </w:t>
      </w:r>
      <w:r w:rsidR="00464DFC" w:rsidRPr="009B4E5A">
        <w:rPr>
          <w:rFonts w:ascii="Times New Roman" w:hAnsi="Times New Roman"/>
          <w:color w:val="000000"/>
          <w:sz w:val="22"/>
          <w:szCs w:val="22"/>
          <w:lang w:val="fi-FI"/>
        </w:rPr>
        <w:t xml:space="preserve">tutkittavassa silmässä </w:t>
      </w:r>
      <w:r w:rsidRPr="009B4E5A">
        <w:rPr>
          <w:rFonts w:ascii="Times New Roman" w:hAnsi="Times New Roman"/>
          <w:color w:val="000000"/>
          <w:sz w:val="22"/>
          <w:szCs w:val="22"/>
          <w:lang w:val="fi-FI"/>
        </w:rPr>
        <w:t>esiintyi</w:t>
      </w:r>
      <w:r w:rsidR="00633DD4" w:rsidRPr="009B4E5A">
        <w:rPr>
          <w:rFonts w:ascii="Times New Roman" w:hAnsi="Times New Roman"/>
          <w:color w:val="000000"/>
          <w:sz w:val="22"/>
          <w:szCs w:val="22"/>
          <w:lang w:val="fi-FI"/>
        </w:rPr>
        <w:t xml:space="preserve"> </w:t>
      </w:r>
      <w:r w:rsidRPr="009B4E5A">
        <w:rPr>
          <w:rFonts w:ascii="Times New Roman" w:hAnsi="Times New Roman"/>
          <w:color w:val="000000"/>
          <w:sz w:val="22"/>
          <w:szCs w:val="22"/>
          <w:lang w:val="fi-FI"/>
        </w:rPr>
        <w:t xml:space="preserve">harvemmin kuin yhdessä </w:t>
      </w:r>
      <w:r w:rsidR="00464DFC" w:rsidRPr="009B4E5A">
        <w:rPr>
          <w:rFonts w:ascii="Times New Roman" w:hAnsi="Times New Roman"/>
          <w:color w:val="000000"/>
          <w:sz w:val="22"/>
          <w:szCs w:val="22"/>
          <w:lang w:val="fi-FI"/>
        </w:rPr>
        <w:t>1</w:t>
      </w:r>
      <w:r w:rsidR="00464DFC" w:rsidRPr="009B4E5A">
        <w:rPr>
          <w:rFonts w:ascii="Times New Roman" w:hAnsi="Times New Roman"/>
          <w:sz w:val="22"/>
          <w:szCs w:val="22"/>
          <w:lang w:val="fi-FI"/>
        </w:rPr>
        <w:t> 900</w:t>
      </w:r>
      <w:r w:rsidR="00F324D5" w:rsidRPr="009B4E5A">
        <w:rPr>
          <w:rFonts w:ascii="Times New Roman" w:hAnsi="Times New Roman"/>
          <w:color w:val="000000"/>
          <w:sz w:val="22"/>
          <w:szCs w:val="22"/>
          <w:lang w:val="fi-FI"/>
        </w:rPr>
        <w:t xml:space="preserve"> </w:t>
      </w:r>
      <w:r w:rsidRPr="009B4E5A">
        <w:rPr>
          <w:rFonts w:ascii="Times New Roman" w:hAnsi="Times New Roman"/>
          <w:color w:val="000000"/>
          <w:sz w:val="22"/>
          <w:szCs w:val="22"/>
          <w:lang w:val="fi-FI"/>
        </w:rPr>
        <w:t xml:space="preserve">lasiaiseen annetusta Eylea-injektiosta. Vakavia haittavaikutuksia olivat </w:t>
      </w:r>
      <w:r w:rsidR="00F324D5" w:rsidRPr="009B4E5A">
        <w:rPr>
          <w:rFonts w:ascii="Times New Roman" w:hAnsi="Times New Roman"/>
          <w:color w:val="000000"/>
          <w:sz w:val="22"/>
          <w:szCs w:val="22"/>
          <w:lang w:val="fi-FI"/>
        </w:rPr>
        <w:t>sokeutuminen</w:t>
      </w:r>
      <w:r w:rsidR="00B76AEC" w:rsidRPr="009B4E5A">
        <w:rPr>
          <w:rFonts w:ascii="Times New Roman" w:hAnsi="Times New Roman"/>
          <w:color w:val="000000"/>
          <w:sz w:val="22"/>
          <w:szCs w:val="22"/>
          <w:lang w:val="fi-FI"/>
        </w:rPr>
        <w:t>, endoftalmiitti</w:t>
      </w:r>
      <w:r w:rsidRPr="009B4E5A">
        <w:rPr>
          <w:rFonts w:ascii="Times New Roman" w:hAnsi="Times New Roman"/>
          <w:color w:val="000000"/>
          <w:sz w:val="22"/>
          <w:szCs w:val="22"/>
          <w:lang w:val="fi-FI"/>
        </w:rPr>
        <w:t>, verkkokalvon irtauma,</w:t>
      </w:r>
      <w:r w:rsidR="00B76AEC" w:rsidRPr="009B4E5A">
        <w:rPr>
          <w:rFonts w:ascii="Times New Roman" w:hAnsi="Times New Roman"/>
          <w:color w:val="000000"/>
          <w:sz w:val="22"/>
          <w:szCs w:val="22"/>
          <w:lang w:val="fi-FI"/>
        </w:rPr>
        <w:t xml:space="preserve"> traumaperäinen kaihi, </w:t>
      </w:r>
      <w:r w:rsidR="00464DFC" w:rsidRPr="009B4E5A">
        <w:rPr>
          <w:rFonts w:ascii="Times New Roman" w:hAnsi="Times New Roman"/>
          <w:color w:val="000000"/>
          <w:sz w:val="22"/>
          <w:szCs w:val="22"/>
          <w:lang w:val="fi-FI"/>
        </w:rPr>
        <w:t xml:space="preserve">kaihi, </w:t>
      </w:r>
      <w:r w:rsidR="00B76AEC" w:rsidRPr="009B4E5A">
        <w:rPr>
          <w:rFonts w:ascii="Times New Roman" w:hAnsi="Times New Roman"/>
          <w:color w:val="000000"/>
          <w:sz w:val="22"/>
          <w:szCs w:val="22"/>
          <w:lang w:val="fi-FI"/>
        </w:rPr>
        <w:t>lasiaisverenvuoto,</w:t>
      </w:r>
      <w:r w:rsidRPr="009B4E5A">
        <w:rPr>
          <w:rFonts w:ascii="Times New Roman" w:hAnsi="Times New Roman"/>
          <w:color w:val="000000"/>
          <w:sz w:val="22"/>
          <w:szCs w:val="22"/>
          <w:lang w:val="fi-FI"/>
        </w:rPr>
        <w:t xml:space="preserve"> lasiaisirtauma ja silmänpaineen kohoaminen (ks. kohta 4.4).</w:t>
      </w:r>
    </w:p>
    <w:p w14:paraId="77DD51CA" w14:textId="77777777" w:rsidR="002E3E77" w:rsidRPr="009B4E5A" w:rsidRDefault="002E3E77" w:rsidP="000256DA">
      <w:pPr>
        <w:pStyle w:val="GlobalBayerBodyText"/>
        <w:spacing w:before="0" w:after="0"/>
        <w:rPr>
          <w:rFonts w:ascii="Times New Roman" w:hAnsi="Times New Roman"/>
          <w:sz w:val="22"/>
          <w:szCs w:val="22"/>
          <w:lang w:val="fi-FI"/>
        </w:rPr>
      </w:pPr>
    </w:p>
    <w:p w14:paraId="0097AA46" w14:textId="77777777" w:rsidR="002E3E77" w:rsidRPr="009B4E5A" w:rsidRDefault="002E3E77" w:rsidP="000256DA">
      <w:pPr>
        <w:pStyle w:val="GlobalBayerBodyText"/>
        <w:spacing w:before="0" w:after="0"/>
        <w:rPr>
          <w:rFonts w:ascii="Times New Roman" w:hAnsi="Times New Roman"/>
          <w:b/>
          <w:sz w:val="22"/>
          <w:szCs w:val="22"/>
          <w:lang w:val="fi-FI"/>
        </w:rPr>
      </w:pPr>
      <w:r w:rsidRPr="009B4E5A">
        <w:rPr>
          <w:rFonts w:ascii="Times New Roman" w:hAnsi="Times New Roman"/>
          <w:color w:val="000000"/>
          <w:sz w:val="22"/>
          <w:szCs w:val="22"/>
          <w:lang w:val="fi-FI"/>
        </w:rPr>
        <w:t>Yleisimpiä haittavaikutuksia (vähintään 5 %:lla Eylea-valmisteella hoidetuista potilaista) olivat sidekalvon verenvuoto (</w:t>
      </w:r>
      <w:r w:rsidR="00464DFC" w:rsidRPr="009B4E5A">
        <w:rPr>
          <w:rFonts w:ascii="Times New Roman" w:hAnsi="Times New Roman"/>
          <w:color w:val="000000"/>
          <w:sz w:val="22"/>
          <w:szCs w:val="22"/>
          <w:lang w:val="fi-FI"/>
        </w:rPr>
        <w:t>25</w:t>
      </w:r>
      <w:r w:rsidRPr="009B4E5A">
        <w:rPr>
          <w:rFonts w:ascii="Times New Roman" w:hAnsi="Times New Roman"/>
          <w:color w:val="000000"/>
          <w:sz w:val="22"/>
          <w:szCs w:val="22"/>
          <w:lang w:val="fi-FI"/>
        </w:rPr>
        <w:t xml:space="preserve"> %), </w:t>
      </w:r>
      <w:r w:rsidR="00B2771F" w:rsidRPr="009B4E5A">
        <w:rPr>
          <w:rFonts w:ascii="Times New Roman" w:hAnsi="Times New Roman"/>
          <w:color w:val="000000"/>
          <w:sz w:val="22"/>
          <w:szCs w:val="22"/>
          <w:lang w:val="fi-FI"/>
        </w:rPr>
        <w:t>verkkokalvon verenvuoto (11 %)</w:t>
      </w:r>
      <w:r w:rsidR="001B5D90" w:rsidRPr="009B4E5A">
        <w:rPr>
          <w:rFonts w:ascii="Times New Roman" w:hAnsi="Times New Roman"/>
          <w:color w:val="000000"/>
          <w:sz w:val="22"/>
          <w:szCs w:val="22"/>
          <w:lang w:val="fi-FI"/>
        </w:rPr>
        <w:t xml:space="preserve">, </w:t>
      </w:r>
      <w:r w:rsidR="00CB305D" w:rsidRPr="009B4E5A">
        <w:rPr>
          <w:rFonts w:ascii="Times New Roman" w:hAnsi="Times New Roman"/>
          <w:color w:val="000000"/>
          <w:sz w:val="22"/>
          <w:szCs w:val="22"/>
          <w:lang w:val="fi-FI"/>
        </w:rPr>
        <w:t>näöntarkkuuden heikkeneminen</w:t>
      </w:r>
      <w:r w:rsidR="00FE03BA" w:rsidRPr="009B4E5A">
        <w:rPr>
          <w:rFonts w:ascii="Times New Roman" w:hAnsi="Times New Roman"/>
          <w:color w:val="000000"/>
          <w:sz w:val="22"/>
          <w:szCs w:val="22"/>
          <w:lang w:val="fi-FI"/>
        </w:rPr>
        <w:t> </w:t>
      </w:r>
      <w:r w:rsidR="00CB305D" w:rsidRPr="009B4E5A">
        <w:rPr>
          <w:rFonts w:ascii="Times New Roman" w:hAnsi="Times New Roman"/>
          <w:color w:val="000000"/>
          <w:sz w:val="22"/>
          <w:szCs w:val="22"/>
          <w:lang w:val="fi-FI"/>
        </w:rPr>
        <w:t>(</w:t>
      </w:r>
      <w:r w:rsidR="00464DFC" w:rsidRPr="009B4E5A">
        <w:rPr>
          <w:rFonts w:ascii="Times New Roman" w:hAnsi="Times New Roman"/>
          <w:color w:val="000000"/>
          <w:sz w:val="22"/>
          <w:szCs w:val="22"/>
          <w:lang w:val="fi-FI"/>
        </w:rPr>
        <w:t>11</w:t>
      </w:r>
      <w:r w:rsidR="008E25B8" w:rsidRPr="009B4E5A">
        <w:rPr>
          <w:rFonts w:ascii="Times New Roman" w:hAnsi="Times New Roman"/>
          <w:color w:val="000000"/>
          <w:sz w:val="22"/>
          <w:szCs w:val="22"/>
          <w:lang w:val="fi-FI"/>
        </w:rPr>
        <w:t> </w:t>
      </w:r>
      <w:r w:rsidR="00CB305D" w:rsidRPr="009B4E5A">
        <w:rPr>
          <w:rFonts w:ascii="Times New Roman" w:hAnsi="Times New Roman"/>
          <w:color w:val="000000"/>
          <w:sz w:val="22"/>
          <w:szCs w:val="22"/>
          <w:lang w:val="fi-FI"/>
        </w:rPr>
        <w:t xml:space="preserve">%), </w:t>
      </w:r>
      <w:r w:rsidRPr="009B4E5A">
        <w:rPr>
          <w:rFonts w:ascii="Times New Roman" w:hAnsi="Times New Roman"/>
          <w:color w:val="000000"/>
          <w:sz w:val="22"/>
          <w:szCs w:val="22"/>
          <w:lang w:val="fi-FI"/>
        </w:rPr>
        <w:t>silmäkipu (</w:t>
      </w:r>
      <w:r w:rsidR="00374570" w:rsidRPr="009B4E5A">
        <w:rPr>
          <w:rFonts w:ascii="Times New Roman" w:hAnsi="Times New Roman"/>
          <w:color w:val="000000"/>
          <w:sz w:val="22"/>
          <w:szCs w:val="22"/>
          <w:lang w:val="fi-FI"/>
        </w:rPr>
        <w:t>10</w:t>
      </w:r>
      <w:r w:rsidRPr="009B4E5A">
        <w:rPr>
          <w:rFonts w:ascii="Times New Roman" w:hAnsi="Times New Roman"/>
          <w:color w:val="000000"/>
          <w:sz w:val="22"/>
          <w:szCs w:val="22"/>
          <w:lang w:val="fi-FI"/>
        </w:rPr>
        <w:t xml:space="preserve"> %), </w:t>
      </w:r>
      <w:r w:rsidR="00464DFC" w:rsidRPr="009B4E5A">
        <w:rPr>
          <w:rFonts w:ascii="Times New Roman" w:hAnsi="Times New Roman"/>
          <w:color w:val="000000"/>
          <w:sz w:val="22"/>
          <w:szCs w:val="22"/>
          <w:lang w:val="fi-FI"/>
        </w:rPr>
        <w:t>kaihi</w:t>
      </w:r>
      <w:r w:rsidR="00FE03BA" w:rsidRPr="009B4E5A">
        <w:rPr>
          <w:rFonts w:ascii="Times New Roman" w:hAnsi="Times New Roman"/>
          <w:color w:val="000000"/>
          <w:sz w:val="22"/>
          <w:szCs w:val="22"/>
          <w:lang w:val="fi-FI"/>
        </w:rPr>
        <w:t> </w:t>
      </w:r>
      <w:r w:rsidR="00464DFC" w:rsidRPr="009B4E5A">
        <w:rPr>
          <w:rFonts w:ascii="Times New Roman" w:hAnsi="Times New Roman"/>
          <w:color w:val="000000"/>
          <w:sz w:val="22"/>
          <w:szCs w:val="22"/>
          <w:lang w:val="fi-FI"/>
        </w:rPr>
        <w:t>(8</w:t>
      </w:r>
      <w:r w:rsidR="00464DFC" w:rsidRPr="009B4E5A">
        <w:rPr>
          <w:rFonts w:ascii="Times New Roman" w:hAnsi="Times New Roman"/>
          <w:sz w:val="22"/>
          <w:szCs w:val="22"/>
          <w:lang w:val="fi-FI"/>
        </w:rPr>
        <w:t xml:space="preserve"> %), </w:t>
      </w:r>
      <w:r w:rsidRPr="009B4E5A">
        <w:rPr>
          <w:rFonts w:ascii="Times New Roman" w:hAnsi="Times New Roman"/>
          <w:color w:val="000000"/>
          <w:sz w:val="22"/>
          <w:szCs w:val="22"/>
          <w:lang w:val="fi-FI"/>
        </w:rPr>
        <w:t>kohonnut silmänpaine</w:t>
      </w:r>
      <w:r w:rsidR="00F40D41" w:rsidRPr="009B4E5A">
        <w:rPr>
          <w:rFonts w:ascii="Times New Roman" w:hAnsi="Times New Roman"/>
          <w:color w:val="000000"/>
          <w:sz w:val="22"/>
          <w:szCs w:val="22"/>
          <w:lang w:val="fi-FI"/>
        </w:rPr>
        <w:t> </w:t>
      </w:r>
      <w:r w:rsidRPr="009B4E5A">
        <w:rPr>
          <w:rFonts w:ascii="Times New Roman" w:hAnsi="Times New Roman"/>
          <w:color w:val="000000"/>
          <w:sz w:val="22"/>
          <w:szCs w:val="22"/>
          <w:lang w:val="fi-FI"/>
        </w:rPr>
        <w:t>(</w:t>
      </w:r>
      <w:r w:rsidR="00464DFC" w:rsidRPr="009B4E5A">
        <w:rPr>
          <w:rFonts w:ascii="Times New Roman" w:hAnsi="Times New Roman"/>
          <w:color w:val="000000"/>
          <w:sz w:val="22"/>
          <w:szCs w:val="22"/>
          <w:lang w:val="fi-FI"/>
        </w:rPr>
        <w:t>8</w:t>
      </w:r>
      <w:r w:rsidR="000638DF" w:rsidRPr="009B4E5A">
        <w:rPr>
          <w:rFonts w:ascii="Times New Roman" w:hAnsi="Times New Roman"/>
          <w:color w:val="000000"/>
          <w:sz w:val="22"/>
          <w:szCs w:val="22"/>
          <w:lang w:val="fi-FI"/>
        </w:rPr>
        <w:t> </w:t>
      </w:r>
      <w:r w:rsidRPr="009B4E5A">
        <w:rPr>
          <w:rFonts w:ascii="Times New Roman" w:hAnsi="Times New Roman"/>
          <w:color w:val="000000"/>
          <w:sz w:val="22"/>
          <w:szCs w:val="22"/>
          <w:lang w:val="fi-FI"/>
        </w:rPr>
        <w:t>%), lasiaisirtauma (</w:t>
      </w:r>
      <w:r w:rsidR="00374570" w:rsidRPr="009B4E5A">
        <w:rPr>
          <w:rFonts w:ascii="Times New Roman" w:hAnsi="Times New Roman"/>
          <w:color w:val="000000"/>
          <w:sz w:val="22"/>
          <w:szCs w:val="22"/>
          <w:lang w:val="fi-FI"/>
        </w:rPr>
        <w:t>7</w:t>
      </w:r>
      <w:r w:rsidRPr="009B4E5A">
        <w:rPr>
          <w:rFonts w:ascii="Times New Roman" w:hAnsi="Times New Roman"/>
          <w:color w:val="000000"/>
          <w:sz w:val="22"/>
          <w:szCs w:val="22"/>
          <w:lang w:val="fi-FI"/>
        </w:rPr>
        <w:t> %)</w:t>
      </w:r>
      <w:r w:rsidR="00464DFC" w:rsidRPr="009B4E5A">
        <w:rPr>
          <w:rFonts w:ascii="Times New Roman" w:hAnsi="Times New Roman"/>
          <w:color w:val="000000"/>
          <w:sz w:val="22"/>
          <w:szCs w:val="22"/>
          <w:lang w:val="fi-FI"/>
        </w:rPr>
        <w:t xml:space="preserve"> ja</w:t>
      </w:r>
      <w:r w:rsidRPr="009B4E5A">
        <w:rPr>
          <w:rFonts w:ascii="Times New Roman" w:hAnsi="Times New Roman"/>
          <w:color w:val="000000"/>
          <w:sz w:val="22"/>
          <w:szCs w:val="22"/>
          <w:lang w:val="fi-FI"/>
        </w:rPr>
        <w:t xml:space="preserve"> lasiaiskellujat (</w:t>
      </w:r>
      <w:r w:rsidR="0046781A" w:rsidRPr="009B4E5A">
        <w:rPr>
          <w:rFonts w:ascii="Times New Roman" w:hAnsi="Times New Roman"/>
          <w:color w:val="000000"/>
          <w:sz w:val="22"/>
          <w:szCs w:val="22"/>
          <w:lang w:val="fi-FI"/>
        </w:rPr>
        <w:t>7 </w:t>
      </w:r>
      <w:r w:rsidRPr="009B4E5A">
        <w:rPr>
          <w:rFonts w:ascii="Times New Roman" w:hAnsi="Times New Roman"/>
          <w:color w:val="000000"/>
          <w:sz w:val="22"/>
          <w:szCs w:val="22"/>
          <w:lang w:val="fi-FI"/>
        </w:rPr>
        <w:t>%).</w:t>
      </w:r>
    </w:p>
    <w:p w14:paraId="556BE485" w14:textId="77777777" w:rsidR="005D51EF" w:rsidRPr="009B4E5A" w:rsidRDefault="005D51EF" w:rsidP="000256DA">
      <w:pPr>
        <w:spacing w:after="0" w:line="240" w:lineRule="auto"/>
        <w:rPr>
          <w:rFonts w:ascii="Times New Roman" w:hAnsi="Times New Roman"/>
          <w:color w:val="000000"/>
        </w:rPr>
      </w:pPr>
    </w:p>
    <w:p w14:paraId="272A98C9" w14:textId="77777777" w:rsidR="00F11173" w:rsidRPr="009B4E5A" w:rsidRDefault="00F11173" w:rsidP="000256DA">
      <w:pPr>
        <w:spacing w:after="0" w:line="240" w:lineRule="auto"/>
        <w:rPr>
          <w:rFonts w:ascii="Times New Roman" w:hAnsi="Times New Roman"/>
          <w:color w:val="000000"/>
          <w:u w:val="single"/>
        </w:rPr>
      </w:pPr>
      <w:r w:rsidRPr="009B4E5A">
        <w:rPr>
          <w:rFonts w:ascii="Times New Roman" w:hAnsi="Times New Roman"/>
          <w:color w:val="000000"/>
          <w:u w:val="single"/>
        </w:rPr>
        <w:t>Haittavaikutustaulukko</w:t>
      </w:r>
    </w:p>
    <w:p w14:paraId="53B33382" w14:textId="77777777" w:rsidR="00F13EA2" w:rsidRPr="009B4E5A" w:rsidRDefault="00F13EA2" w:rsidP="000256DA">
      <w:pPr>
        <w:spacing w:after="0" w:line="240" w:lineRule="auto"/>
        <w:rPr>
          <w:rFonts w:ascii="Times New Roman" w:hAnsi="Times New Roman"/>
          <w:color w:val="000000"/>
        </w:rPr>
      </w:pPr>
    </w:p>
    <w:p w14:paraId="28342D7D" w14:textId="38DEBADB"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Alla kuvatut turvallisuustiedot sisältävät kaikki sellaiset haittavaikutukset</w:t>
      </w:r>
      <w:r w:rsidR="0016308B" w:rsidRPr="009B4E5A">
        <w:rPr>
          <w:rFonts w:ascii="Times New Roman" w:hAnsi="Times New Roman"/>
          <w:color w:val="000000"/>
        </w:rPr>
        <w:t xml:space="preserve"> </w:t>
      </w:r>
      <w:r w:rsidRPr="009B4E5A">
        <w:rPr>
          <w:rFonts w:ascii="Times New Roman" w:hAnsi="Times New Roman"/>
          <w:color w:val="000000"/>
        </w:rPr>
        <w:t>silmänpohjan ikärappeuman kostean muodon</w:t>
      </w:r>
      <w:r w:rsidR="00564144" w:rsidRPr="009B4E5A">
        <w:rPr>
          <w:rFonts w:ascii="Times New Roman" w:hAnsi="Times New Roman"/>
          <w:color w:val="000000"/>
        </w:rPr>
        <w:t>,</w:t>
      </w:r>
      <w:r w:rsidR="00BC1A84" w:rsidRPr="009B4E5A">
        <w:rPr>
          <w:rFonts w:ascii="Times New Roman" w:hAnsi="Times New Roman"/>
          <w:color w:val="000000"/>
        </w:rPr>
        <w:t xml:space="preserve"> verkkokalvon keskuslaskimotukoksen</w:t>
      </w:r>
      <w:r w:rsidR="00D53F1C" w:rsidRPr="009B4E5A">
        <w:rPr>
          <w:rFonts w:ascii="Times New Roman" w:hAnsi="Times New Roman"/>
          <w:color w:val="000000"/>
        </w:rPr>
        <w:t>, haaralaskimotukoksen</w:t>
      </w:r>
      <w:r w:rsidR="006A576E" w:rsidRPr="009B4E5A">
        <w:rPr>
          <w:rFonts w:ascii="Times New Roman" w:hAnsi="Times New Roman"/>
          <w:color w:val="000000"/>
        </w:rPr>
        <w:t>,</w:t>
      </w:r>
      <w:r w:rsidR="00564144" w:rsidRPr="009B4E5A">
        <w:rPr>
          <w:rFonts w:ascii="Times New Roman" w:hAnsi="Times New Roman"/>
          <w:color w:val="000000"/>
        </w:rPr>
        <w:t xml:space="preserve"> diabeettisen makulaturvotuksen </w:t>
      </w:r>
      <w:r w:rsidR="006A576E" w:rsidRPr="009B4E5A">
        <w:rPr>
          <w:rFonts w:ascii="Times New Roman" w:hAnsi="Times New Roman"/>
          <w:color w:val="000000"/>
        </w:rPr>
        <w:t xml:space="preserve">ja </w:t>
      </w:r>
      <w:r w:rsidR="008F2A92" w:rsidRPr="009B4E5A">
        <w:rPr>
          <w:rFonts w:ascii="Times New Roman" w:hAnsi="Times New Roman"/>
          <w:color w:val="000000"/>
        </w:rPr>
        <w:t>likitaitt</w:t>
      </w:r>
      <w:r w:rsidR="00FE03BA" w:rsidRPr="009B4E5A">
        <w:rPr>
          <w:rFonts w:ascii="Times New Roman" w:hAnsi="Times New Roman"/>
          <w:color w:val="000000"/>
        </w:rPr>
        <w:t>e</w:t>
      </w:r>
      <w:r w:rsidR="008F2A92" w:rsidRPr="009B4E5A">
        <w:rPr>
          <w:rFonts w:ascii="Times New Roman" w:hAnsi="Times New Roman"/>
          <w:color w:val="000000"/>
        </w:rPr>
        <w:t xml:space="preserve">isuuden aiheuttaman suonikalvon uudissuonittumisen </w:t>
      </w:r>
      <w:r w:rsidR="00564144" w:rsidRPr="009B4E5A">
        <w:rPr>
          <w:rFonts w:ascii="Times New Roman" w:hAnsi="Times New Roman"/>
          <w:color w:val="000000"/>
        </w:rPr>
        <w:t xml:space="preserve">käyttöaiheiden </w:t>
      </w:r>
      <w:r w:rsidR="006A576E" w:rsidRPr="009B4E5A">
        <w:rPr>
          <w:rFonts w:ascii="Times New Roman" w:hAnsi="Times New Roman"/>
          <w:color w:val="000000"/>
        </w:rPr>
        <w:t>kahdeksasta</w:t>
      </w:r>
      <w:r w:rsidR="00564144" w:rsidRPr="009B4E5A">
        <w:rPr>
          <w:rFonts w:ascii="Times New Roman" w:hAnsi="Times New Roman"/>
          <w:color w:val="000000"/>
        </w:rPr>
        <w:t xml:space="preserve"> </w:t>
      </w:r>
      <w:r w:rsidRPr="009B4E5A">
        <w:rPr>
          <w:rFonts w:ascii="Times New Roman" w:hAnsi="Times New Roman"/>
          <w:color w:val="000000"/>
        </w:rPr>
        <w:t>vaiheen III tutkimuksista, joilla oli kohtuullinen mahdollisuus syy-seuraus-suhteesta injektointitoimenpitee</w:t>
      </w:r>
      <w:r w:rsidR="006F3D45" w:rsidRPr="009B4E5A">
        <w:rPr>
          <w:rFonts w:ascii="Times New Roman" w:hAnsi="Times New Roman"/>
          <w:color w:val="000000"/>
        </w:rPr>
        <w:t>see</w:t>
      </w:r>
      <w:r w:rsidRPr="009B4E5A">
        <w:rPr>
          <w:rFonts w:ascii="Times New Roman" w:hAnsi="Times New Roman"/>
          <w:color w:val="000000"/>
        </w:rPr>
        <w:t xml:space="preserve">n tai lääkevalmisteen </w:t>
      </w:r>
      <w:r w:rsidR="006F3D45" w:rsidRPr="009B4E5A">
        <w:rPr>
          <w:rFonts w:ascii="Times New Roman" w:hAnsi="Times New Roman"/>
          <w:color w:val="000000"/>
        </w:rPr>
        <w:t>käyttöön</w:t>
      </w:r>
      <w:r w:rsidRPr="009B4E5A">
        <w:rPr>
          <w:rFonts w:ascii="Times New Roman" w:hAnsi="Times New Roman"/>
          <w:color w:val="000000"/>
        </w:rPr>
        <w:t>.</w:t>
      </w:r>
    </w:p>
    <w:p w14:paraId="74C1DF69" w14:textId="77777777" w:rsidR="00F11173" w:rsidRPr="009B4E5A" w:rsidRDefault="00F11173" w:rsidP="000256DA">
      <w:pPr>
        <w:spacing w:after="0" w:line="240" w:lineRule="auto"/>
        <w:rPr>
          <w:rFonts w:ascii="Times New Roman" w:hAnsi="Times New Roman"/>
          <w:b/>
          <w:color w:val="000000"/>
        </w:rPr>
      </w:pPr>
    </w:p>
    <w:p w14:paraId="4CA4B887"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Haittavaikutukset on lueteltu elinjärjestelmäluokan ja esiintymistiheyden mukaan seuraavasti:</w:t>
      </w:r>
    </w:p>
    <w:p w14:paraId="6647F6C5" w14:textId="77777777" w:rsidR="004D47F5" w:rsidRPr="009B4E5A" w:rsidRDefault="004D47F5" w:rsidP="000256DA">
      <w:pPr>
        <w:spacing w:after="0" w:line="240" w:lineRule="auto"/>
        <w:rPr>
          <w:rFonts w:ascii="Times New Roman" w:hAnsi="Times New Roman"/>
          <w:color w:val="000000"/>
        </w:rPr>
      </w:pPr>
    </w:p>
    <w:p w14:paraId="71D2DAB3" w14:textId="379D945F"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hyvin yleinen (≥</w:t>
      </w:r>
      <w:r w:rsidR="005E0DFA" w:rsidRPr="009B4E5A">
        <w:rPr>
          <w:rFonts w:ascii="Times New Roman" w:hAnsi="Times New Roman"/>
          <w:color w:val="000000"/>
        </w:rPr>
        <w:t> </w:t>
      </w:r>
      <w:r w:rsidRPr="009B4E5A">
        <w:rPr>
          <w:rFonts w:ascii="Times New Roman" w:hAnsi="Times New Roman"/>
          <w:color w:val="000000"/>
        </w:rPr>
        <w:t>1/10), yleinen (≥</w:t>
      </w:r>
      <w:r w:rsidR="005E0DFA" w:rsidRPr="009B4E5A">
        <w:rPr>
          <w:rFonts w:ascii="Times New Roman" w:hAnsi="Times New Roman"/>
          <w:color w:val="000000"/>
        </w:rPr>
        <w:t> </w:t>
      </w:r>
      <w:r w:rsidRPr="009B4E5A">
        <w:rPr>
          <w:rFonts w:ascii="Times New Roman" w:hAnsi="Times New Roman"/>
          <w:color w:val="000000"/>
        </w:rPr>
        <w:t>1/100, &lt;</w:t>
      </w:r>
      <w:r w:rsidR="005E0DFA" w:rsidRPr="009B4E5A">
        <w:rPr>
          <w:rFonts w:ascii="Times New Roman" w:hAnsi="Times New Roman"/>
          <w:color w:val="000000"/>
        </w:rPr>
        <w:t> </w:t>
      </w:r>
      <w:r w:rsidRPr="009B4E5A">
        <w:rPr>
          <w:rFonts w:ascii="Times New Roman" w:hAnsi="Times New Roman"/>
          <w:color w:val="000000"/>
        </w:rPr>
        <w:t>1/10), melko harvinainen (≥</w:t>
      </w:r>
      <w:r w:rsidR="005E0DFA" w:rsidRPr="009B4E5A">
        <w:rPr>
          <w:rFonts w:ascii="Times New Roman" w:hAnsi="Times New Roman"/>
          <w:color w:val="000000"/>
        </w:rPr>
        <w:t> </w:t>
      </w:r>
      <w:r w:rsidRPr="009B4E5A">
        <w:rPr>
          <w:rFonts w:ascii="Times New Roman" w:hAnsi="Times New Roman"/>
          <w:color w:val="000000"/>
        </w:rPr>
        <w:t>1/1 000, &lt;</w:t>
      </w:r>
      <w:r w:rsidR="005E0DFA" w:rsidRPr="009B4E5A">
        <w:rPr>
          <w:rFonts w:ascii="Times New Roman" w:hAnsi="Times New Roman"/>
          <w:color w:val="000000"/>
        </w:rPr>
        <w:t> </w:t>
      </w:r>
      <w:r w:rsidRPr="009B4E5A">
        <w:rPr>
          <w:rFonts w:ascii="Times New Roman" w:hAnsi="Times New Roman"/>
          <w:color w:val="000000"/>
        </w:rPr>
        <w:t>1/100)</w:t>
      </w:r>
      <w:r w:rsidR="00193FDE" w:rsidRPr="009B4E5A">
        <w:rPr>
          <w:rFonts w:ascii="Times New Roman" w:hAnsi="Times New Roman"/>
          <w:color w:val="000000"/>
        </w:rPr>
        <w:t>, harvinainen (≥</w:t>
      </w:r>
      <w:r w:rsidR="005E0DFA" w:rsidRPr="009B4E5A">
        <w:rPr>
          <w:rFonts w:ascii="Times New Roman" w:hAnsi="Times New Roman"/>
          <w:color w:val="000000"/>
        </w:rPr>
        <w:t> </w:t>
      </w:r>
      <w:r w:rsidR="00193FDE" w:rsidRPr="009B4E5A">
        <w:rPr>
          <w:rFonts w:ascii="Times New Roman" w:hAnsi="Times New Roman"/>
          <w:color w:val="000000"/>
        </w:rPr>
        <w:t>1/10</w:t>
      </w:r>
      <w:r w:rsidR="005E0DFA" w:rsidRPr="009B4E5A">
        <w:rPr>
          <w:rFonts w:ascii="Times New Roman" w:hAnsi="Times New Roman"/>
          <w:color w:val="000000"/>
        </w:rPr>
        <w:t> </w:t>
      </w:r>
      <w:r w:rsidR="00193FDE" w:rsidRPr="009B4E5A">
        <w:rPr>
          <w:rFonts w:ascii="Times New Roman" w:hAnsi="Times New Roman"/>
          <w:color w:val="000000"/>
        </w:rPr>
        <w:t>000, &lt;</w:t>
      </w:r>
      <w:r w:rsidR="005E0DFA" w:rsidRPr="009B4E5A">
        <w:rPr>
          <w:rFonts w:ascii="Times New Roman" w:hAnsi="Times New Roman"/>
          <w:color w:val="000000"/>
        </w:rPr>
        <w:t> </w:t>
      </w:r>
      <w:r w:rsidR="00193FDE" w:rsidRPr="009B4E5A">
        <w:rPr>
          <w:rFonts w:ascii="Times New Roman" w:hAnsi="Times New Roman"/>
          <w:color w:val="000000"/>
        </w:rPr>
        <w:t>1/1</w:t>
      </w:r>
      <w:r w:rsidR="005E0DFA" w:rsidRPr="009B4E5A">
        <w:rPr>
          <w:rFonts w:ascii="Times New Roman" w:hAnsi="Times New Roman"/>
          <w:color w:val="000000"/>
        </w:rPr>
        <w:t> </w:t>
      </w:r>
      <w:r w:rsidR="00193FDE" w:rsidRPr="009B4E5A">
        <w:rPr>
          <w:rFonts w:ascii="Times New Roman" w:hAnsi="Times New Roman"/>
          <w:color w:val="000000"/>
        </w:rPr>
        <w:t>000)</w:t>
      </w:r>
      <w:r w:rsidR="00882191" w:rsidRPr="009B4E5A">
        <w:rPr>
          <w:rFonts w:ascii="Times New Roman" w:hAnsi="Times New Roman"/>
          <w:color w:val="000000"/>
        </w:rPr>
        <w:t>, tuntematon (koska saatavissa oleva tieto ei riitä esiintyvyyden arviointiin)</w:t>
      </w:r>
      <w:r w:rsidRPr="009B4E5A">
        <w:rPr>
          <w:rFonts w:ascii="Times New Roman" w:hAnsi="Times New Roman"/>
          <w:color w:val="000000"/>
        </w:rPr>
        <w:t>.</w:t>
      </w:r>
    </w:p>
    <w:p w14:paraId="411CFDE3" w14:textId="77777777" w:rsidR="00564144" w:rsidRPr="009B4E5A" w:rsidRDefault="00564144" w:rsidP="000256DA">
      <w:pPr>
        <w:spacing w:after="0" w:line="240" w:lineRule="auto"/>
        <w:rPr>
          <w:rFonts w:ascii="Times New Roman" w:hAnsi="Times New Roman"/>
        </w:rPr>
      </w:pPr>
      <w:r w:rsidRPr="009B4E5A">
        <w:rPr>
          <w:rFonts w:ascii="Times New Roman" w:hAnsi="Times New Roman"/>
          <w:highlight w:val="yellow"/>
        </w:rPr>
        <w:br/>
      </w:r>
      <w:r w:rsidRPr="009B4E5A">
        <w:rPr>
          <w:rFonts w:ascii="Times New Roman" w:hAnsi="Times New Roman"/>
        </w:rPr>
        <w:t>Todetut haittavaikutukset on esitetty kussakin yleisyysluokassa haittavaikutuksen vakavuuden mukaan alenevassa järjestyksessä.</w:t>
      </w:r>
    </w:p>
    <w:p w14:paraId="1044C6DC" w14:textId="77777777" w:rsidR="0046781A" w:rsidRPr="009B4E5A" w:rsidRDefault="0046781A" w:rsidP="000256DA">
      <w:pPr>
        <w:spacing w:after="0" w:line="240" w:lineRule="auto"/>
        <w:rPr>
          <w:rFonts w:ascii="Times New Roman" w:hAnsi="Times New Roman"/>
        </w:rPr>
      </w:pPr>
    </w:p>
    <w:p w14:paraId="398D8DC9" w14:textId="77777777" w:rsidR="004B5EF9" w:rsidRPr="009B4E5A" w:rsidRDefault="004B5EF9" w:rsidP="000256DA">
      <w:pPr>
        <w:keepNext/>
        <w:keepLines/>
        <w:spacing w:after="0" w:line="240" w:lineRule="auto"/>
        <w:rPr>
          <w:rFonts w:ascii="Times New Roman" w:hAnsi="Times New Roman"/>
          <w:color w:val="000000"/>
        </w:rPr>
      </w:pPr>
      <w:r w:rsidRPr="009B4E5A">
        <w:rPr>
          <w:rFonts w:ascii="Times New Roman" w:hAnsi="Times New Roman"/>
          <w:b/>
          <w:color w:val="000000"/>
        </w:rPr>
        <w:t>Taulukko</w:t>
      </w:r>
      <w:r w:rsidR="00BB7156" w:rsidRPr="009B4E5A">
        <w:rPr>
          <w:rFonts w:ascii="Times New Roman" w:hAnsi="Times New Roman"/>
          <w:b/>
          <w:color w:val="000000"/>
        </w:rPr>
        <w:t> </w:t>
      </w:r>
      <w:r w:rsidRPr="009B4E5A">
        <w:rPr>
          <w:rFonts w:ascii="Times New Roman" w:hAnsi="Times New Roman"/>
          <w:b/>
          <w:color w:val="000000"/>
        </w:rPr>
        <w:t>1:</w:t>
      </w:r>
      <w:r w:rsidR="00B24233" w:rsidRPr="009B4E5A">
        <w:rPr>
          <w:rFonts w:ascii="Times New Roman" w:hAnsi="Times New Roman"/>
          <w:b/>
          <w:color w:val="000000"/>
        </w:rPr>
        <w:t xml:space="preserve"> </w:t>
      </w:r>
      <w:r w:rsidR="00564144" w:rsidRPr="009B4E5A">
        <w:rPr>
          <w:rFonts w:ascii="Times New Roman" w:hAnsi="Times New Roman"/>
          <w:color w:val="000000"/>
        </w:rPr>
        <w:t>Kaikki</w:t>
      </w:r>
      <w:r w:rsidR="00564144" w:rsidRPr="009B4E5A">
        <w:rPr>
          <w:rFonts w:ascii="Times New Roman" w:hAnsi="Times New Roman"/>
          <w:b/>
          <w:color w:val="000000"/>
        </w:rPr>
        <w:t xml:space="preserve"> </w:t>
      </w:r>
      <w:r w:rsidRPr="009B4E5A">
        <w:rPr>
          <w:rFonts w:ascii="Times New Roman" w:hAnsi="Times New Roman"/>
          <w:color w:val="000000"/>
        </w:rPr>
        <w:t>vaiheen</w:t>
      </w:r>
      <w:r w:rsidR="00BB7156" w:rsidRPr="009B4E5A">
        <w:rPr>
          <w:rFonts w:ascii="Times New Roman" w:hAnsi="Times New Roman"/>
          <w:color w:val="000000"/>
        </w:rPr>
        <w:t> </w:t>
      </w:r>
      <w:r w:rsidRPr="009B4E5A">
        <w:rPr>
          <w:rFonts w:ascii="Times New Roman" w:hAnsi="Times New Roman"/>
          <w:color w:val="000000"/>
        </w:rPr>
        <w:t xml:space="preserve">III tutkimuksissa </w:t>
      </w:r>
      <w:r w:rsidR="008D7342" w:rsidRPr="009B4E5A">
        <w:rPr>
          <w:rFonts w:ascii="Times New Roman" w:hAnsi="Times New Roman"/>
          <w:color w:val="000000"/>
        </w:rPr>
        <w:t xml:space="preserve">hoidosta johtuvat potilailla </w:t>
      </w:r>
      <w:r w:rsidRPr="009B4E5A">
        <w:rPr>
          <w:rFonts w:ascii="Times New Roman" w:hAnsi="Times New Roman"/>
          <w:color w:val="000000"/>
        </w:rPr>
        <w:t>raportoidut haittavaikutukset</w:t>
      </w:r>
      <w:r w:rsidR="00564144" w:rsidRPr="009B4E5A">
        <w:rPr>
          <w:rFonts w:ascii="Times New Roman" w:hAnsi="Times New Roman"/>
          <w:color w:val="000000"/>
        </w:rPr>
        <w:t xml:space="preserve"> </w:t>
      </w:r>
      <w:r w:rsidR="00443C48" w:rsidRPr="009B4E5A">
        <w:rPr>
          <w:rFonts w:ascii="Times New Roman" w:hAnsi="Times New Roman"/>
          <w:color w:val="000000"/>
        </w:rPr>
        <w:t>(yhdistetyt tiedot vaiheen </w:t>
      </w:r>
      <w:r w:rsidR="008D7342" w:rsidRPr="009B4E5A">
        <w:rPr>
          <w:rFonts w:ascii="Times New Roman" w:hAnsi="Times New Roman"/>
          <w:color w:val="000000"/>
        </w:rPr>
        <w:t xml:space="preserve">III tutkimuksista </w:t>
      </w:r>
      <w:r w:rsidR="00564144" w:rsidRPr="009B4E5A">
        <w:rPr>
          <w:rFonts w:ascii="Times New Roman" w:hAnsi="Times New Roman"/>
          <w:color w:val="000000"/>
        </w:rPr>
        <w:t>kostean silmänpohjan ikärappeuman, verkkokalvon keskuslaskimotukoksen</w:t>
      </w:r>
      <w:r w:rsidR="00A64492" w:rsidRPr="009B4E5A">
        <w:rPr>
          <w:rFonts w:ascii="Times New Roman" w:hAnsi="Times New Roman"/>
          <w:color w:val="000000"/>
        </w:rPr>
        <w:t>, haaralaskimotukoksen</w:t>
      </w:r>
      <w:r w:rsidR="00D2633E" w:rsidRPr="009B4E5A">
        <w:rPr>
          <w:rFonts w:ascii="Times New Roman" w:hAnsi="Times New Roman"/>
          <w:color w:val="000000"/>
        </w:rPr>
        <w:t>,</w:t>
      </w:r>
      <w:r w:rsidR="00564144" w:rsidRPr="009B4E5A">
        <w:rPr>
          <w:rFonts w:ascii="Times New Roman" w:hAnsi="Times New Roman"/>
          <w:color w:val="000000"/>
        </w:rPr>
        <w:t xml:space="preserve"> diabeettisen makulaturvotuksen</w:t>
      </w:r>
      <w:r w:rsidR="00D2633E" w:rsidRPr="009B4E5A">
        <w:rPr>
          <w:rFonts w:ascii="Times New Roman" w:hAnsi="Times New Roman"/>
          <w:color w:val="000000"/>
        </w:rPr>
        <w:t xml:space="preserve"> ja likitaitteisuuden aiheuttaman suonikalvon uudissuonittumisen</w:t>
      </w:r>
      <w:r w:rsidR="00564144" w:rsidRPr="009B4E5A">
        <w:rPr>
          <w:rFonts w:ascii="Times New Roman" w:hAnsi="Times New Roman"/>
          <w:color w:val="000000"/>
        </w:rPr>
        <w:t xml:space="preserve"> </w:t>
      </w:r>
      <w:r w:rsidR="008D7342" w:rsidRPr="009B4E5A">
        <w:rPr>
          <w:rFonts w:ascii="Times New Roman" w:hAnsi="Times New Roman"/>
          <w:color w:val="000000"/>
        </w:rPr>
        <w:t>käyttöaiheissa)</w:t>
      </w:r>
      <w:r w:rsidR="00C7252E" w:rsidRPr="009B4E5A">
        <w:rPr>
          <w:rFonts w:ascii="Times New Roman" w:hAnsi="Times New Roman"/>
          <w:color w:val="000000"/>
        </w:rPr>
        <w:t xml:space="preserve"> tai markkinoille tulon jälkeisessä seurannassa havaitut haittavaikutukset</w:t>
      </w:r>
    </w:p>
    <w:p w14:paraId="068523C7" w14:textId="77777777" w:rsidR="0046781A" w:rsidRPr="009B4E5A" w:rsidRDefault="0046781A" w:rsidP="000256DA">
      <w:pPr>
        <w:keepNext/>
        <w:keepLines/>
        <w:spacing w:after="0" w:line="240" w:lineRule="auto"/>
        <w:rPr>
          <w:rFonts w:ascii="Times New Roman" w:hAnsi="Times New Roman"/>
          <w:color w:val="000000"/>
        </w:rPr>
      </w:pPr>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7"/>
        <w:gridCol w:w="1943"/>
        <w:gridCol w:w="4541"/>
      </w:tblGrid>
      <w:tr w:rsidR="00540855" w:rsidRPr="009B4E5A" w14:paraId="5B66A0C5" w14:textId="77777777" w:rsidTr="00540855">
        <w:trPr>
          <w:trHeight w:val="435"/>
        </w:trPr>
        <w:tc>
          <w:tcPr>
            <w:tcW w:w="3047" w:type="dxa"/>
          </w:tcPr>
          <w:p w14:paraId="3CBA2EE8" w14:textId="021A2840" w:rsidR="00540855" w:rsidRPr="009B4E5A" w:rsidRDefault="00540855" w:rsidP="000256DA">
            <w:pPr>
              <w:keepNext/>
              <w:keepLines/>
              <w:spacing w:after="0" w:line="240" w:lineRule="auto"/>
              <w:rPr>
                <w:rFonts w:ascii="Times New Roman" w:hAnsi="Times New Roman"/>
                <w:color w:val="000000"/>
                <w:lang w:eastAsia="fi-FI"/>
              </w:rPr>
            </w:pPr>
            <w:r w:rsidRPr="009B4E5A">
              <w:rPr>
                <w:rFonts w:ascii="Times New Roman" w:hAnsi="Times New Roman"/>
                <w:b/>
                <w:color w:val="000000"/>
                <w:lang w:eastAsia="fi-FI"/>
              </w:rPr>
              <w:t>Elinjärjestelmäluokka</w:t>
            </w:r>
          </w:p>
        </w:tc>
        <w:tc>
          <w:tcPr>
            <w:tcW w:w="1943" w:type="dxa"/>
          </w:tcPr>
          <w:p w14:paraId="4DA65B2A" w14:textId="0013F659" w:rsidR="00540855" w:rsidRPr="009B4E5A" w:rsidRDefault="00C904BD" w:rsidP="000256DA">
            <w:pPr>
              <w:keepNext/>
              <w:keepLines/>
              <w:spacing w:after="0" w:line="240" w:lineRule="auto"/>
              <w:rPr>
                <w:rFonts w:ascii="Times New Roman" w:hAnsi="Times New Roman"/>
                <w:b/>
                <w:bCs/>
                <w:color w:val="000000"/>
                <w:lang w:eastAsia="fi-FI"/>
              </w:rPr>
            </w:pPr>
            <w:r w:rsidRPr="009B4E5A">
              <w:rPr>
                <w:rFonts w:ascii="Times New Roman" w:hAnsi="Times New Roman"/>
                <w:b/>
                <w:bCs/>
                <w:color w:val="000000"/>
                <w:lang w:eastAsia="fi-FI"/>
              </w:rPr>
              <w:t>Esiintymistiheys</w:t>
            </w:r>
          </w:p>
        </w:tc>
        <w:tc>
          <w:tcPr>
            <w:tcW w:w="4541" w:type="dxa"/>
          </w:tcPr>
          <w:p w14:paraId="02042EC8" w14:textId="3E2D5474" w:rsidR="00540855" w:rsidRPr="009B4E5A" w:rsidRDefault="00C904BD" w:rsidP="000256DA">
            <w:pPr>
              <w:keepNext/>
              <w:keepLines/>
              <w:spacing w:after="0" w:line="240" w:lineRule="auto"/>
              <w:rPr>
                <w:rFonts w:ascii="Times New Roman" w:hAnsi="Times New Roman"/>
                <w:b/>
                <w:bCs/>
                <w:color w:val="000000"/>
                <w:lang w:eastAsia="fi-FI"/>
              </w:rPr>
            </w:pPr>
            <w:r w:rsidRPr="009B4E5A">
              <w:rPr>
                <w:rFonts w:ascii="Times New Roman" w:hAnsi="Times New Roman"/>
                <w:b/>
                <w:bCs/>
                <w:color w:val="000000"/>
                <w:lang w:eastAsia="fi-FI"/>
              </w:rPr>
              <w:t>Haittavaikutus</w:t>
            </w:r>
          </w:p>
        </w:tc>
      </w:tr>
      <w:tr w:rsidR="00540855" w:rsidRPr="009B4E5A" w14:paraId="2CEF16B4" w14:textId="77777777" w:rsidTr="00540855">
        <w:trPr>
          <w:trHeight w:val="448"/>
        </w:trPr>
        <w:tc>
          <w:tcPr>
            <w:tcW w:w="3047" w:type="dxa"/>
          </w:tcPr>
          <w:p w14:paraId="0B328315" w14:textId="39F02DFF" w:rsidR="00540855" w:rsidRPr="009B4E5A" w:rsidRDefault="00540855" w:rsidP="000256DA">
            <w:pPr>
              <w:keepNext/>
              <w:keepLines/>
              <w:spacing w:after="0" w:line="240" w:lineRule="auto"/>
              <w:rPr>
                <w:rFonts w:ascii="Times New Roman" w:hAnsi="Times New Roman"/>
                <w:color w:val="000000"/>
                <w:lang w:eastAsia="fi-FI"/>
              </w:rPr>
            </w:pPr>
            <w:r w:rsidRPr="009B4E5A">
              <w:rPr>
                <w:rFonts w:ascii="Times New Roman" w:hAnsi="Times New Roman"/>
                <w:b/>
                <w:color w:val="000000"/>
                <w:lang w:eastAsia="fi-FI"/>
              </w:rPr>
              <w:t>Immuunijärjestelmä</w:t>
            </w:r>
          </w:p>
        </w:tc>
        <w:tc>
          <w:tcPr>
            <w:tcW w:w="1943" w:type="dxa"/>
          </w:tcPr>
          <w:p w14:paraId="2BDB641E" w14:textId="63083CF8" w:rsidR="00540855" w:rsidRPr="009B4E5A" w:rsidRDefault="00540855" w:rsidP="000256DA">
            <w:pPr>
              <w:keepNext/>
              <w:keepLines/>
              <w:spacing w:after="0" w:line="240" w:lineRule="auto"/>
              <w:rPr>
                <w:rFonts w:ascii="Times New Roman" w:hAnsi="Times New Roman"/>
                <w:color w:val="000000"/>
                <w:lang w:eastAsia="fi-FI"/>
              </w:rPr>
            </w:pPr>
            <w:r w:rsidRPr="009B4E5A">
              <w:rPr>
                <w:rFonts w:ascii="Times New Roman" w:hAnsi="Times New Roman"/>
                <w:color w:val="000000"/>
                <w:lang w:eastAsia="fi-FI"/>
              </w:rPr>
              <w:t>Melko harvinainen</w:t>
            </w:r>
          </w:p>
        </w:tc>
        <w:tc>
          <w:tcPr>
            <w:tcW w:w="4541" w:type="dxa"/>
          </w:tcPr>
          <w:p w14:paraId="1A9CA22D" w14:textId="0FAAAE5B" w:rsidR="00540855" w:rsidRPr="009B4E5A" w:rsidRDefault="00540855" w:rsidP="000256DA">
            <w:pPr>
              <w:keepNext/>
              <w:keepLines/>
              <w:spacing w:after="0" w:line="240" w:lineRule="auto"/>
              <w:rPr>
                <w:rFonts w:ascii="Times New Roman" w:hAnsi="Times New Roman"/>
                <w:color w:val="000000"/>
                <w:lang w:eastAsia="fi-FI"/>
              </w:rPr>
            </w:pPr>
            <w:r w:rsidRPr="009B4E5A">
              <w:rPr>
                <w:rFonts w:ascii="Times New Roman" w:hAnsi="Times New Roman"/>
                <w:color w:val="000000"/>
                <w:lang w:eastAsia="fi-FI"/>
              </w:rPr>
              <w:t>Yliherkkyys***</w:t>
            </w:r>
          </w:p>
        </w:tc>
      </w:tr>
      <w:tr w:rsidR="00C904BD" w:rsidRPr="009B4E5A" w14:paraId="614EBF8E" w14:textId="77777777" w:rsidTr="00540855">
        <w:trPr>
          <w:trHeight w:val="640"/>
        </w:trPr>
        <w:tc>
          <w:tcPr>
            <w:tcW w:w="3047" w:type="dxa"/>
            <w:vMerge w:val="restart"/>
          </w:tcPr>
          <w:p w14:paraId="6B46C0F8" w14:textId="77777777" w:rsidR="00C904BD" w:rsidRPr="009B4E5A" w:rsidRDefault="00C904BD" w:rsidP="000256DA">
            <w:pPr>
              <w:keepNext/>
              <w:keepLines/>
              <w:spacing w:after="0" w:line="240" w:lineRule="auto"/>
              <w:rPr>
                <w:rFonts w:ascii="Times New Roman" w:hAnsi="Times New Roman"/>
                <w:color w:val="000000"/>
                <w:lang w:eastAsia="fi-FI"/>
              </w:rPr>
            </w:pPr>
            <w:r w:rsidRPr="009B4E5A">
              <w:rPr>
                <w:rFonts w:ascii="Times New Roman" w:hAnsi="Times New Roman"/>
                <w:b/>
                <w:color w:val="000000"/>
                <w:lang w:eastAsia="fi-FI"/>
              </w:rPr>
              <w:t>Silmät</w:t>
            </w:r>
          </w:p>
        </w:tc>
        <w:tc>
          <w:tcPr>
            <w:tcW w:w="1943" w:type="dxa"/>
          </w:tcPr>
          <w:p w14:paraId="2DF94DA0" w14:textId="3E95DBFC" w:rsidR="00C904BD" w:rsidRPr="009B4E5A" w:rsidRDefault="00C904BD" w:rsidP="000256DA">
            <w:pPr>
              <w:keepNext/>
              <w:keepLines/>
              <w:spacing w:after="0" w:line="240" w:lineRule="auto"/>
              <w:rPr>
                <w:rFonts w:ascii="Times New Roman" w:hAnsi="Times New Roman"/>
                <w:color w:val="000000"/>
                <w:lang w:eastAsia="fi-FI"/>
              </w:rPr>
            </w:pPr>
            <w:r w:rsidRPr="009B4E5A">
              <w:rPr>
                <w:rFonts w:ascii="Times New Roman" w:hAnsi="Times New Roman"/>
                <w:color w:val="000000"/>
                <w:lang w:eastAsia="fi-FI"/>
              </w:rPr>
              <w:t>Hyvin yleinen</w:t>
            </w:r>
          </w:p>
        </w:tc>
        <w:tc>
          <w:tcPr>
            <w:tcW w:w="4541" w:type="dxa"/>
          </w:tcPr>
          <w:p w14:paraId="56B51FF2" w14:textId="00112898" w:rsidR="00C904BD" w:rsidRPr="009B4E5A" w:rsidRDefault="00C904BD" w:rsidP="00540855">
            <w:pPr>
              <w:keepNext/>
              <w:keepLines/>
              <w:spacing w:after="0" w:line="240" w:lineRule="auto"/>
              <w:rPr>
                <w:rFonts w:ascii="Times New Roman" w:hAnsi="Times New Roman"/>
                <w:color w:val="000000"/>
                <w:lang w:eastAsia="fi-FI"/>
              </w:rPr>
            </w:pPr>
            <w:r w:rsidRPr="009B4E5A">
              <w:rPr>
                <w:rFonts w:ascii="Times New Roman" w:hAnsi="Times New Roman"/>
                <w:color w:val="000000"/>
                <w:lang w:eastAsia="fi-FI"/>
              </w:rPr>
              <w:t>Näöntarkkuuden heikkeneminen, verkkokalvon verenvuoto, sidekalvon verenvuoto, silmäkipu</w:t>
            </w:r>
          </w:p>
        </w:tc>
      </w:tr>
      <w:tr w:rsidR="00C904BD" w:rsidRPr="009B4E5A" w14:paraId="26BAFB5E" w14:textId="77777777" w:rsidTr="00C904BD">
        <w:trPr>
          <w:trHeight w:val="3434"/>
        </w:trPr>
        <w:tc>
          <w:tcPr>
            <w:tcW w:w="3047" w:type="dxa"/>
            <w:vMerge/>
          </w:tcPr>
          <w:p w14:paraId="2064F183" w14:textId="315295FF" w:rsidR="00C904BD" w:rsidRPr="009B4E5A" w:rsidRDefault="00C904BD" w:rsidP="00540855">
            <w:pPr>
              <w:keepNext/>
              <w:keepLines/>
              <w:spacing w:after="0" w:line="240" w:lineRule="auto"/>
              <w:rPr>
                <w:rFonts w:ascii="Times New Roman" w:hAnsi="Times New Roman"/>
                <w:b/>
                <w:color w:val="000000"/>
                <w:lang w:eastAsia="fi-FI"/>
              </w:rPr>
            </w:pPr>
          </w:p>
        </w:tc>
        <w:tc>
          <w:tcPr>
            <w:tcW w:w="1943" w:type="dxa"/>
          </w:tcPr>
          <w:p w14:paraId="5B91EFA0" w14:textId="0B6A295A" w:rsidR="00C904BD" w:rsidRPr="009B4E5A" w:rsidRDefault="00C904BD" w:rsidP="00540855">
            <w:pPr>
              <w:keepNext/>
              <w:keepLines/>
              <w:spacing w:after="0" w:line="240" w:lineRule="auto"/>
              <w:rPr>
                <w:rFonts w:ascii="Times New Roman" w:hAnsi="Times New Roman"/>
                <w:color w:val="000000"/>
                <w:lang w:eastAsia="fi-FI"/>
              </w:rPr>
            </w:pPr>
            <w:r w:rsidRPr="009B4E5A">
              <w:rPr>
                <w:rFonts w:ascii="Times New Roman" w:hAnsi="Times New Roman"/>
                <w:color w:val="000000"/>
                <w:lang w:eastAsia="fi-FI"/>
              </w:rPr>
              <w:t>Yleinen</w:t>
            </w:r>
          </w:p>
        </w:tc>
        <w:tc>
          <w:tcPr>
            <w:tcW w:w="4541" w:type="dxa"/>
          </w:tcPr>
          <w:p w14:paraId="08A2C071" w14:textId="7B4917AE" w:rsidR="00C904BD" w:rsidRPr="009B4E5A" w:rsidRDefault="00C904BD" w:rsidP="00877A05">
            <w:pPr>
              <w:keepNext/>
              <w:keepLines/>
              <w:spacing w:after="0" w:line="240" w:lineRule="auto"/>
              <w:rPr>
                <w:rFonts w:ascii="Times New Roman" w:hAnsi="Times New Roman"/>
                <w:color w:val="000000"/>
                <w:lang w:eastAsia="fi-FI"/>
              </w:rPr>
            </w:pPr>
            <w:r w:rsidRPr="009B4E5A">
              <w:rPr>
                <w:rFonts w:ascii="Times New Roman" w:hAnsi="Times New Roman"/>
                <w:color w:val="000000"/>
                <w:lang w:eastAsia="fi-FI"/>
              </w:rPr>
              <w:t>Verkkokalvon pigmenttiepiteelin repeämä*, verkkokalvon pigmenttiepiteelin irtauma, verkkokalvon rappeutuminen, lasiaisen verenvuoto, kaihi, kortikaalinen kaihi, t</w:t>
            </w:r>
            <w:r w:rsidRPr="009B4E5A">
              <w:rPr>
                <w:rFonts w:ascii="Times New Roman" w:hAnsi="Times New Roman"/>
              </w:rPr>
              <w:t xml:space="preserve">umakaihi, subkapsulaarinen kaihi, sarveiskalvon eroosio, </w:t>
            </w:r>
            <w:r w:rsidRPr="009B4E5A">
              <w:rPr>
                <w:rFonts w:ascii="Times New Roman" w:hAnsi="Times New Roman"/>
                <w:color w:val="000000"/>
                <w:lang w:eastAsia="fi-FI"/>
              </w:rPr>
              <w:t xml:space="preserve">sarveiskalvon naarmu, kohonnut silmänpaine, näön hämärtyminen, lasiaiskellujat, lasiaisen irtauma, injektiokohdan kipu, vierasainetuntemus silmissä, lisääntynyt kyynelnesteen eritys, silmäluomen turvotus, injektiokohdan verenvuoto, </w:t>
            </w:r>
            <w:r w:rsidRPr="009B4E5A">
              <w:rPr>
                <w:rFonts w:ascii="Times New Roman" w:hAnsi="Times New Roman"/>
                <w:lang w:eastAsia="fi-FI"/>
              </w:rPr>
              <w:t xml:space="preserve">pisteinen sarveiskalvotulehdus, </w:t>
            </w:r>
            <w:r w:rsidRPr="009B4E5A">
              <w:rPr>
                <w:rFonts w:ascii="Times New Roman" w:hAnsi="Times New Roman"/>
                <w:color w:val="000000"/>
                <w:lang w:eastAsia="fi-FI"/>
              </w:rPr>
              <w:t>sidekalvon verekkyys, silmän verekkyys</w:t>
            </w:r>
          </w:p>
        </w:tc>
      </w:tr>
      <w:tr w:rsidR="00C904BD" w:rsidRPr="009B4E5A" w14:paraId="040DB568" w14:textId="77777777" w:rsidTr="00C904BD">
        <w:trPr>
          <w:trHeight w:val="1839"/>
        </w:trPr>
        <w:tc>
          <w:tcPr>
            <w:tcW w:w="3047" w:type="dxa"/>
            <w:vMerge/>
          </w:tcPr>
          <w:p w14:paraId="6E4A08CE" w14:textId="77777777" w:rsidR="00C904BD" w:rsidRPr="009B4E5A" w:rsidRDefault="00C904BD" w:rsidP="00540855">
            <w:pPr>
              <w:keepNext/>
              <w:keepLines/>
              <w:spacing w:after="0" w:line="240" w:lineRule="auto"/>
              <w:rPr>
                <w:rFonts w:ascii="Times New Roman" w:hAnsi="Times New Roman"/>
                <w:b/>
                <w:color w:val="000000"/>
                <w:lang w:eastAsia="fi-FI"/>
              </w:rPr>
            </w:pPr>
          </w:p>
        </w:tc>
        <w:tc>
          <w:tcPr>
            <w:tcW w:w="1943" w:type="dxa"/>
          </w:tcPr>
          <w:p w14:paraId="2940C7DD" w14:textId="28869D42" w:rsidR="00C904BD" w:rsidRPr="009B4E5A" w:rsidRDefault="00C904BD" w:rsidP="00540855">
            <w:pPr>
              <w:keepNext/>
              <w:keepLines/>
              <w:spacing w:after="0" w:line="240" w:lineRule="auto"/>
              <w:rPr>
                <w:rFonts w:ascii="Times New Roman" w:hAnsi="Times New Roman"/>
                <w:color w:val="000000"/>
                <w:lang w:eastAsia="fi-FI"/>
              </w:rPr>
            </w:pPr>
            <w:r w:rsidRPr="009B4E5A">
              <w:rPr>
                <w:rFonts w:ascii="Times New Roman" w:hAnsi="Times New Roman"/>
                <w:color w:val="000000"/>
                <w:lang w:eastAsia="fi-FI"/>
              </w:rPr>
              <w:t>Melko harvinainen</w:t>
            </w:r>
          </w:p>
        </w:tc>
        <w:tc>
          <w:tcPr>
            <w:tcW w:w="4541" w:type="dxa"/>
          </w:tcPr>
          <w:p w14:paraId="35403B08" w14:textId="04A90B1E" w:rsidR="00C904BD" w:rsidRPr="009B4E5A" w:rsidRDefault="00C904BD" w:rsidP="00C904BD">
            <w:pPr>
              <w:keepNext/>
              <w:keepLines/>
              <w:spacing w:after="0" w:line="240" w:lineRule="auto"/>
              <w:rPr>
                <w:rFonts w:ascii="Times New Roman" w:hAnsi="Times New Roman"/>
                <w:color w:val="000000"/>
                <w:lang w:eastAsia="fi-FI"/>
              </w:rPr>
            </w:pPr>
            <w:r w:rsidRPr="009B4E5A">
              <w:rPr>
                <w:rFonts w:ascii="Times New Roman" w:hAnsi="Times New Roman"/>
                <w:color w:val="000000"/>
                <w:lang w:eastAsia="fi-FI"/>
              </w:rPr>
              <w:t xml:space="preserve">Endoftalmiitti**, verkkokalvon irtauma, verkkokalvon repeämä, iriitti, </w:t>
            </w:r>
            <w:r w:rsidRPr="009B4E5A">
              <w:rPr>
                <w:rFonts w:ascii="Times New Roman" w:hAnsi="Times New Roman"/>
                <w:lang w:eastAsia="fi-FI"/>
              </w:rPr>
              <w:t xml:space="preserve">uveiitti, </w:t>
            </w:r>
            <w:r w:rsidRPr="009B4E5A">
              <w:rPr>
                <w:rFonts w:ascii="Times New Roman" w:hAnsi="Times New Roman"/>
                <w:color w:val="000000"/>
                <w:lang w:eastAsia="fi-FI"/>
              </w:rPr>
              <w:t xml:space="preserve">iridosykliitti, </w:t>
            </w:r>
            <w:r w:rsidRPr="009B4E5A">
              <w:rPr>
                <w:rFonts w:ascii="Times New Roman" w:hAnsi="Times New Roman"/>
              </w:rPr>
              <w:t>mykiön samentuma, sarveiskalvon epiteelin vaurio, injektiokohdan ärsytys, epänormaali tunne silmässä, silmäluomen ärsytys, etukammion punoitus, sarveiskalvon turvotus</w:t>
            </w:r>
          </w:p>
        </w:tc>
      </w:tr>
      <w:tr w:rsidR="00C904BD" w:rsidRPr="009B4E5A" w14:paraId="67A16BE4" w14:textId="77777777" w:rsidTr="00C904BD">
        <w:trPr>
          <w:trHeight w:val="561"/>
        </w:trPr>
        <w:tc>
          <w:tcPr>
            <w:tcW w:w="3047" w:type="dxa"/>
            <w:vMerge/>
          </w:tcPr>
          <w:p w14:paraId="1CF4FFD8" w14:textId="77777777" w:rsidR="00C904BD" w:rsidRPr="009B4E5A" w:rsidRDefault="00C904BD" w:rsidP="00540855">
            <w:pPr>
              <w:keepNext/>
              <w:keepLines/>
              <w:spacing w:after="0" w:line="240" w:lineRule="auto"/>
              <w:rPr>
                <w:rFonts w:ascii="Times New Roman" w:hAnsi="Times New Roman"/>
                <w:b/>
                <w:color w:val="000000"/>
                <w:lang w:eastAsia="fi-FI"/>
              </w:rPr>
            </w:pPr>
          </w:p>
        </w:tc>
        <w:tc>
          <w:tcPr>
            <w:tcW w:w="1943" w:type="dxa"/>
          </w:tcPr>
          <w:p w14:paraId="7E07C99F" w14:textId="6A814039" w:rsidR="00C904BD" w:rsidRPr="009B4E5A" w:rsidRDefault="00C904BD" w:rsidP="00540855">
            <w:pPr>
              <w:keepNext/>
              <w:keepLines/>
              <w:spacing w:after="0" w:line="240" w:lineRule="auto"/>
              <w:rPr>
                <w:rFonts w:ascii="Times New Roman" w:hAnsi="Times New Roman"/>
                <w:color w:val="000000"/>
                <w:lang w:eastAsia="fi-FI"/>
              </w:rPr>
            </w:pPr>
            <w:r w:rsidRPr="009B4E5A">
              <w:rPr>
                <w:rFonts w:ascii="Times New Roman" w:hAnsi="Times New Roman"/>
                <w:color w:val="000000"/>
                <w:lang w:eastAsia="fi-FI"/>
              </w:rPr>
              <w:t>Harvinainen</w:t>
            </w:r>
          </w:p>
        </w:tc>
        <w:tc>
          <w:tcPr>
            <w:tcW w:w="4541" w:type="dxa"/>
          </w:tcPr>
          <w:p w14:paraId="0BCED5E5" w14:textId="1E3EF4DC" w:rsidR="00C904BD" w:rsidRPr="009B4E5A" w:rsidRDefault="00C904BD" w:rsidP="00C904BD">
            <w:pPr>
              <w:keepNext/>
              <w:keepLines/>
              <w:spacing w:after="0" w:line="240" w:lineRule="auto"/>
              <w:rPr>
                <w:rFonts w:ascii="Times New Roman" w:hAnsi="Times New Roman"/>
                <w:color w:val="000000"/>
                <w:lang w:eastAsia="fi-FI"/>
              </w:rPr>
            </w:pPr>
            <w:r w:rsidRPr="009B4E5A">
              <w:rPr>
                <w:rFonts w:ascii="Times New Roman" w:hAnsi="Times New Roman"/>
              </w:rPr>
              <w:t>Sokeutuminen, traumaperäinen kaihi, lasiaistulehdus, silmän etukammion märkäsakka.</w:t>
            </w:r>
          </w:p>
        </w:tc>
      </w:tr>
      <w:tr w:rsidR="00C904BD" w:rsidRPr="009B4E5A" w14:paraId="5EB9921A" w14:textId="77777777" w:rsidTr="00B224BC">
        <w:trPr>
          <w:trHeight w:val="413"/>
        </w:trPr>
        <w:tc>
          <w:tcPr>
            <w:tcW w:w="3047" w:type="dxa"/>
            <w:vMerge/>
          </w:tcPr>
          <w:p w14:paraId="71438990" w14:textId="77777777" w:rsidR="00C904BD" w:rsidRPr="009B4E5A" w:rsidRDefault="00C904BD" w:rsidP="00540855">
            <w:pPr>
              <w:keepNext/>
              <w:keepLines/>
              <w:spacing w:after="0" w:line="240" w:lineRule="auto"/>
              <w:rPr>
                <w:rFonts w:ascii="Times New Roman" w:hAnsi="Times New Roman"/>
                <w:b/>
                <w:color w:val="000000"/>
                <w:lang w:eastAsia="fi-FI"/>
              </w:rPr>
            </w:pPr>
          </w:p>
        </w:tc>
        <w:tc>
          <w:tcPr>
            <w:tcW w:w="1943" w:type="dxa"/>
          </w:tcPr>
          <w:p w14:paraId="47015BC3" w14:textId="5D7260C2" w:rsidR="00C904BD" w:rsidRPr="009B4E5A" w:rsidRDefault="00C904BD" w:rsidP="00540855">
            <w:pPr>
              <w:keepNext/>
              <w:keepLines/>
              <w:spacing w:after="0" w:line="240" w:lineRule="auto"/>
              <w:rPr>
                <w:rFonts w:ascii="Times New Roman" w:hAnsi="Times New Roman"/>
                <w:color w:val="000000"/>
                <w:lang w:eastAsia="fi-FI"/>
              </w:rPr>
            </w:pPr>
            <w:r w:rsidRPr="009B4E5A">
              <w:rPr>
                <w:rFonts w:ascii="Times New Roman" w:hAnsi="Times New Roman"/>
                <w:color w:val="000000"/>
                <w:lang w:eastAsia="fi-FI"/>
              </w:rPr>
              <w:t>Tuntematon</w:t>
            </w:r>
          </w:p>
        </w:tc>
        <w:tc>
          <w:tcPr>
            <w:tcW w:w="4541" w:type="dxa"/>
          </w:tcPr>
          <w:p w14:paraId="1A2A2AD3" w14:textId="72731229" w:rsidR="00C904BD" w:rsidRPr="009B4E5A" w:rsidRDefault="00C904BD" w:rsidP="00C904BD">
            <w:pPr>
              <w:keepNext/>
              <w:keepLines/>
              <w:spacing w:after="0" w:line="240" w:lineRule="auto"/>
              <w:rPr>
                <w:rFonts w:ascii="Times New Roman" w:hAnsi="Times New Roman"/>
              </w:rPr>
            </w:pPr>
            <w:r w:rsidRPr="009B4E5A">
              <w:rPr>
                <w:rFonts w:ascii="Times New Roman" w:hAnsi="Times New Roman"/>
              </w:rPr>
              <w:t>Skleriitti****</w:t>
            </w:r>
          </w:p>
        </w:tc>
      </w:tr>
    </w:tbl>
    <w:p w14:paraId="2517A6D2" w14:textId="77777777" w:rsidR="006A24F5" w:rsidRPr="009B4E5A" w:rsidRDefault="006A24F5" w:rsidP="000256DA">
      <w:pPr>
        <w:spacing w:after="0" w:line="240" w:lineRule="auto"/>
        <w:ind w:left="357" w:hanging="357"/>
        <w:rPr>
          <w:rFonts w:ascii="Times New Roman" w:eastAsia="MS Mincho" w:hAnsi="Times New Roman"/>
          <w:iCs/>
          <w:sz w:val="20"/>
          <w:szCs w:val="20"/>
          <w:lang w:eastAsia="zh-CN" w:bidi="he-IL"/>
        </w:rPr>
      </w:pPr>
      <w:r w:rsidRPr="009B4E5A">
        <w:rPr>
          <w:rFonts w:ascii="Times New Roman" w:eastAsia="MS Mincho" w:hAnsi="Times New Roman"/>
          <w:iCs/>
          <w:sz w:val="20"/>
          <w:szCs w:val="20"/>
          <w:lang w:eastAsia="zh-CN" w:bidi="he-IL"/>
        </w:rPr>
        <w:t>*</w:t>
      </w:r>
      <w:r w:rsidR="002D6E8A" w:rsidRPr="009B4E5A">
        <w:rPr>
          <w:rFonts w:ascii="Times New Roman" w:eastAsia="MS Mincho" w:hAnsi="Times New Roman"/>
          <w:iCs/>
          <w:sz w:val="20"/>
          <w:szCs w:val="20"/>
          <w:lang w:eastAsia="zh-CN" w:bidi="he-IL"/>
        </w:rPr>
        <w:tab/>
      </w:r>
      <w:r w:rsidR="006D170D" w:rsidRPr="009B4E5A">
        <w:rPr>
          <w:rFonts w:ascii="Times New Roman" w:eastAsia="MS Mincho" w:hAnsi="Times New Roman"/>
          <w:iCs/>
          <w:sz w:val="20"/>
          <w:szCs w:val="20"/>
          <w:lang w:eastAsia="zh-CN" w:bidi="he-IL"/>
        </w:rPr>
        <w:t>Tilat, joiden tiedetään</w:t>
      </w:r>
      <w:r w:rsidR="008069C4" w:rsidRPr="009B4E5A">
        <w:rPr>
          <w:rFonts w:ascii="Times New Roman" w:eastAsia="MS Mincho" w:hAnsi="Times New Roman"/>
          <w:iCs/>
          <w:sz w:val="20"/>
          <w:szCs w:val="20"/>
          <w:lang w:eastAsia="zh-CN" w:bidi="he-IL"/>
        </w:rPr>
        <w:t xml:space="preserve"> </w:t>
      </w:r>
      <w:r w:rsidR="006D170D" w:rsidRPr="009B4E5A">
        <w:rPr>
          <w:rFonts w:ascii="Times New Roman" w:eastAsia="MS Mincho" w:hAnsi="Times New Roman"/>
          <w:iCs/>
          <w:sz w:val="20"/>
          <w:szCs w:val="20"/>
          <w:lang w:eastAsia="zh-CN" w:bidi="he-IL"/>
        </w:rPr>
        <w:t>liittyvän kosteaan silmänpohjan ikärappeumaan. Havaittiin vain kostean silmänpohjan ikärappeuman tutkimuksissa.</w:t>
      </w:r>
    </w:p>
    <w:p w14:paraId="17677FE9" w14:textId="1FE46F2F" w:rsidR="006A24F5" w:rsidRPr="009B4E5A" w:rsidRDefault="006A24F5" w:rsidP="000256DA">
      <w:pPr>
        <w:spacing w:after="0" w:line="240" w:lineRule="auto"/>
        <w:ind w:left="357" w:hanging="357"/>
        <w:rPr>
          <w:rFonts w:ascii="Times New Roman" w:eastAsia="MS Mincho" w:hAnsi="Times New Roman"/>
          <w:iCs/>
          <w:sz w:val="20"/>
          <w:szCs w:val="20"/>
          <w:lang w:eastAsia="zh-CN" w:bidi="he-IL"/>
        </w:rPr>
      </w:pPr>
      <w:r w:rsidRPr="009B4E5A">
        <w:rPr>
          <w:rFonts w:ascii="Times New Roman" w:eastAsia="MS Mincho" w:hAnsi="Times New Roman"/>
          <w:iCs/>
          <w:sz w:val="20"/>
          <w:szCs w:val="20"/>
          <w:lang w:eastAsia="zh-CN" w:bidi="he-IL"/>
        </w:rPr>
        <w:t>**</w:t>
      </w:r>
      <w:r w:rsidR="002D6E8A" w:rsidRPr="009B4E5A">
        <w:rPr>
          <w:rFonts w:ascii="Times New Roman" w:eastAsia="MS Mincho" w:hAnsi="Times New Roman"/>
          <w:iCs/>
          <w:sz w:val="20"/>
          <w:szCs w:val="20"/>
          <w:lang w:eastAsia="zh-CN" w:bidi="he-IL"/>
        </w:rPr>
        <w:tab/>
      </w:r>
      <w:r w:rsidR="00297C35" w:rsidRPr="009B4E5A">
        <w:rPr>
          <w:rFonts w:ascii="Times New Roman" w:eastAsia="MS Mincho" w:hAnsi="Times New Roman"/>
          <w:iCs/>
          <w:sz w:val="20"/>
          <w:szCs w:val="20"/>
          <w:lang w:eastAsia="zh-CN" w:bidi="he-IL"/>
        </w:rPr>
        <w:t>viljelypositiivinen ja viljelynegatiivinen</w:t>
      </w:r>
      <w:r w:rsidRPr="009B4E5A">
        <w:rPr>
          <w:rFonts w:ascii="Times New Roman" w:eastAsia="MS Mincho" w:hAnsi="Times New Roman"/>
          <w:iCs/>
          <w:sz w:val="20"/>
          <w:szCs w:val="20"/>
          <w:lang w:eastAsia="zh-CN" w:bidi="he-IL"/>
        </w:rPr>
        <w:t xml:space="preserve"> </w:t>
      </w:r>
      <w:r w:rsidR="00297C35" w:rsidRPr="009B4E5A">
        <w:rPr>
          <w:rFonts w:ascii="Times New Roman" w:eastAsia="MS Mincho" w:hAnsi="Times New Roman"/>
          <w:iCs/>
          <w:sz w:val="20"/>
          <w:szCs w:val="20"/>
          <w:lang w:eastAsia="zh-CN" w:bidi="he-IL"/>
        </w:rPr>
        <w:t>endoftalmiitti</w:t>
      </w:r>
      <w:r w:rsidR="00C904BD" w:rsidRPr="009B4E5A">
        <w:rPr>
          <w:rFonts w:ascii="Times New Roman" w:eastAsia="MS Mincho" w:hAnsi="Times New Roman"/>
          <w:iCs/>
          <w:sz w:val="20"/>
          <w:szCs w:val="20"/>
          <w:lang w:eastAsia="zh-CN" w:bidi="he-IL"/>
        </w:rPr>
        <w:t>.</w:t>
      </w:r>
    </w:p>
    <w:p w14:paraId="78A2DB44" w14:textId="77777777" w:rsidR="00F11173" w:rsidRPr="009B4E5A" w:rsidRDefault="006D170D" w:rsidP="000256DA">
      <w:pPr>
        <w:spacing w:after="0" w:line="240" w:lineRule="auto"/>
        <w:ind w:left="357" w:hanging="357"/>
        <w:rPr>
          <w:rFonts w:ascii="Times New Roman" w:eastAsia="MS Mincho" w:hAnsi="Times New Roman"/>
          <w:iCs/>
          <w:sz w:val="20"/>
          <w:szCs w:val="20"/>
          <w:lang w:eastAsia="zh-CN" w:bidi="he-IL"/>
        </w:rPr>
      </w:pPr>
      <w:r w:rsidRPr="009B4E5A">
        <w:rPr>
          <w:rFonts w:ascii="Times New Roman" w:eastAsia="MS Mincho" w:hAnsi="Times New Roman"/>
          <w:iCs/>
          <w:sz w:val="20"/>
          <w:szCs w:val="20"/>
          <w:lang w:eastAsia="zh-CN" w:bidi="he-IL"/>
        </w:rPr>
        <w:t>**</w:t>
      </w:r>
      <w:r w:rsidR="004347D4" w:rsidRPr="009B4E5A">
        <w:rPr>
          <w:rFonts w:ascii="Times New Roman" w:eastAsia="MS Mincho" w:hAnsi="Times New Roman"/>
          <w:iCs/>
          <w:sz w:val="20"/>
          <w:szCs w:val="20"/>
          <w:lang w:eastAsia="zh-CN" w:bidi="he-IL"/>
        </w:rPr>
        <w:t>*</w:t>
      </w:r>
      <w:r w:rsidR="00E0203F" w:rsidRPr="009B4E5A">
        <w:rPr>
          <w:rFonts w:ascii="Times New Roman" w:eastAsia="MS Mincho" w:hAnsi="Times New Roman"/>
          <w:iCs/>
          <w:sz w:val="20"/>
          <w:szCs w:val="20"/>
          <w:lang w:eastAsia="zh-CN" w:bidi="he-IL"/>
        </w:rPr>
        <w:tab/>
      </w:r>
      <w:r w:rsidR="004347D4" w:rsidRPr="009B4E5A">
        <w:rPr>
          <w:rFonts w:ascii="Times New Roman" w:eastAsia="MS Mincho" w:hAnsi="Times New Roman"/>
          <w:iCs/>
          <w:sz w:val="20"/>
          <w:szCs w:val="20"/>
          <w:lang w:eastAsia="zh-CN" w:bidi="he-IL"/>
        </w:rPr>
        <w:t>markkinoille tulon jälkeisenä aikana on raportoitu yliherkkyyttä, johon liittyy ihottumaa, kutinaa, nokkosihottumaa sekä yksittäisiä vaikeita anafylaktisia/anafy</w:t>
      </w:r>
      <w:r w:rsidR="008003ED" w:rsidRPr="009B4E5A">
        <w:rPr>
          <w:rFonts w:ascii="Times New Roman" w:eastAsia="MS Mincho" w:hAnsi="Times New Roman"/>
          <w:iCs/>
          <w:sz w:val="20"/>
          <w:szCs w:val="20"/>
          <w:lang w:eastAsia="zh-CN" w:bidi="he-IL"/>
        </w:rPr>
        <w:t>lak</w:t>
      </w:r>
      <w:r w:rsidR="004347D4" w:rsidRPr="009B4E5A">
        <w:rPr>
          <w:rFonts w:ascii="Times New Roman" w:eastAsia="MS Mincho" w:hAnsi="Times New Roman"/>
          <w:iCs/>
          <w:sz w:val="20"/>
          <w:szCs w:val="20"/>
          <w:lang w:eastAsia="zh-CN" w:bidi="he-IL"/>
        </w:rPr>
        <w:t>toidisia reaktioita.</w:t>
      </w:r>
    </w:p>
    <w:p w14:paraId="74690C99" w14:textId="53B976E1" w:rsidR="00C904BD" w:rsidRPr="009B4E5A" w:rsidRDefault="00C904BD" w:rsidP="000256DA">
      <w:pPr>
        <w:spacing w:after="0" w:line="240" w:lineRule="auto"/>
        <w:ind w:left="357" w:hanging="357"/>
      </w:pPr>
      <w:r w:rsidRPr="009B4E5A">
        <w:rPr>
          <w:rFonts w:ascii="Times New Roman" w:eastAsia="MS Mincho" w:hAnsi="Times New Roman"/>
          <w:iCs/>
          <w:sz w:val="20"/>
          <w:szCs w:val="20"/>
          <w:lang w:eastAsia="zh-CN" w:bidi="he-IL"/>
        </w:rPr>
        <w:t>****</w:t>
      </w:r>
      <w:r w:rsidRPr="009B4E5A">
        <w:rPr>
          <w:rFonts w:ascii="Times New Roman" w:eastAsia="MS Mincho" w:hAnsi="Times New Roman"/>
          <w:iCs/>
          <w:sz w:val="20"/>
          <w:szCs w:val="20"/>
          <w:lang w:eastAsia="zh-CN" w:bidi="he-IL"/>
        </w:rPr>
        <w:tab/>
        <w:t>markkinoille tulon jälkeinen raportointi.</w:t>
      </w:r>
    </w:p>
    <w:p w14:paraId="1AC2C6CD" w14:textId="77777777" w:rsidR="007A4832" w:rsidRPr="009B4E5A" w:rsidRDefault="007A4832" w:rsidP="000256DA">
      <w:pPr>
        <w:keepNext/>
        <w:spacing w:after="0" w:line="240" w:lineRule="auto"/>
        <w:rPr>
          <w:rFonts w:ascii="Times New Roman" w:hAnsi="Times New Roman"/>
          <w:iCs/>
          <w:color w:val="000000"/>
        </w:rPr>
      </w:pPr>
    </w:p>
    <w:p w14:paraId="3D516D21" w14:textId="77777777" w:rsidR="00F11173" w:rsidRPr="009B4E5A" w:rsidRDefault="00F11173" w:rsidP="000256DA">
      <w:pPr>
        <w:keepNext/>
        <w:spacing w:after="0" w:line="240" w:lineRule="auto"/>
        <w:rPr>
          <w:rFonts w:ascii="Times New Roman" w:hAnsi="Times New Roman"/>
          <w:color w:val="000000"/>
        </w:rPr>
      </w:pPr>
      <w:r w:rsidRPr="009B4E5A">
        <w:rPr>
          <w:rFonts w:ascii="Times New Roman" w:hAnsi="Times New Roman"/>
          <w:i/>
          <w:color w:val="000000"/>
        </w:rPr>
        <w:t>Kuvaus valikoiduista haittavaikutuksista</w:t>
      </w:r>
    </w:p>
    <w:p w14:paraId="77D46FD7" w14:textId="77777777" w:rsidR="00180A87" w:rsidRPr="009B4E5A" w:rsidRDefault="00180A87" w:rsidP="000256DA">
      <w:pPr>
        <w:keepNext/>
        <w:spacing w:after="0" w:line="240" w:lineRule="auto"/>
        <w:rPr>
          <w:rFonts w:ascii="Times New Roman" w:hAnsi="Times New Roman"/>
          <w:color w:val="000000"/>
        </w:rPr>
      </w:pPr>
    </w:p>
    <w:p w14:paraId="2BD377AE" w14:textId="77777777" w:rsidR="0001252A" w:rsidRPr="009B4E5A" w:rsidRDefault="0001252A" w:rsidP="000256DA">
      <w:pPr>
        <w:keepNext/>
        <w:spacing w:after="0" w:line="240" w:lineRule="auto"/>
        <w:rPr>
          <w:rFonts w:ascii="Times New Roman" w:hAnsi="Times New Roman"/>
          <w:color w:val="000000"/>
        </w:rPr>
      </w:pPr>
      <w:r w:rsidRPr="009B4E5A">
        <w:rPr>
          <w:rFonts w:ascii="Times New Roman" w:hAnsi="Times New Roman"/>
          <w:color w:val="000000"/>
        </w:rPr>
        <w:t>Silmänpohjan kos</w:t>
      </w:r>
      <w:r w:rsidR="005E0DFA" w:rsidRPr="009B4E5A">
        <w:rPr>
          <w:rFonts w:ascii="Times New Roman" w:hAnsi="Times New Roman"/>
          <w:color w:val="000000"/>
        </w:rPr>
        <w:t>tean ikärappeuman (AMD) vaiheen </w:t>
      </w:r>
      <w:r w:rsidRPr="009B4E5A">
        <w:rPr>
          <w:rFonts w:ascii="Times New Roman" w:hAnsi="Times New Roman"/>
          <w:color w:val="000000"/>
        </w:rPr>
        <w:t>III tutkimuksissa havaittiin side</w:t>
      </w:r>
      <w:r w:rsidR="001A54DC" w:rsidRPr="009B4E5A">
        <w:rPr>
          <w:rFonts w:ascii="Times New Roman" w:hAnsi="Times New Roman"/>
          <w:color w:val="000000"/>
        </w:rPr>
        <w:t>kalvon verenvuodon kohonnut insidenssi</w:t>
      </w:r>
      <w:r w:rsidRPr="009B4E5A">
        <w:rPr>
          <w:rFonts w:ascii="Times New Roman" w:hAnsi="Times New Roman"/>
          <w:color w:val="000000"/>
        </w:rPr>
        <w:t xml:space="preserve"> potilailla, jotka saivat antitromboottista lääkettä.</w:t>
      </w:r>
      <w:r w:rsidR="00C04C12" w:rsidRPr="009B4E5A">
        <w:rPr>
          <w:rFonts w:ascii="Times New Roman" w:hAnsi="Times New Roman"/>
          <w:color w:val="000000"/>
        </w:rPr>
        <w:t xml:space="preserve"> </w:t>
      </w:r>
      <w:r w:rsidR="001A54DC" w:rsidRPr="009B4E5A">
        <w:rPr>
          <w:rFonts w:ascii="Times New Roman" w:hAnsi="Times New Roman"/>
          <w:color w:val="000000"/>
        </w:rPr>
        <w:t>Insidenssin kohoaminen</w:t>
      </w:r>
      <w:r w:rsidRPr="009B4E5A">
        <w:rPr>
          <w:rFonts w:ascii="Times New Roman" w:hAnsi="Times New Roman"/>
          <w:color w:val="000000"/>
        </w:rPr>
        <w:t xml:space="preserve"> oli vastaavaa ranibitsumabilla ja Eylea-valmisteella hoidetuilla potilailla. </w:t>
      </w:r>
    </w:p>
    <w:p w14:paraId="6AA30954" w14:textId="77777777" w:rsidR="00014EE0" w:rsidRPr="009B4E5A" w:rsidRDefault="00014EE0" w:rsidP="000256DA">
      <w:pPr>
        <w:keepNext/>
        <w:spacing w:after="0" w:line="240" w:lineRule="auto"/>
        <w:rPr>
          <w:rFonts w:ascii="Times New Roman" w:hAnsi="Times New Roman"/>
          <w:color w:val="000000"/>
        </w:rPr>
      </w:pPr>
    </w:p>
    <w:p w14:paraId="0BA9C16C" w14:textId="77777777" w:rsidR="00F11173" w:rsidRPr="009B4E5A" w:rsidRDefault="00F11173" w:rsidP="000256DA">
      <w:pPr>
        <w:keepNext/>
        <w:spacing w:after="0" w:line="240" w:lineRule="auto"/>
        <w:rPr>
          <w:rFonts w:ascii="Times New Roman" w:hAnsi="Times New Roman"/>
          <w:color w:val="000000"/>
        </w:rPr>
      </w:pPr>
      <w:r w:rsidRPr="009B4E5A">
        <w:rPr>
          <w:rFonts w:ascii="Times New Roman" w:hAnsi="Times New Roman"/>
          <w:color w:val="000000"/>
        </w:rPr>
        <w:t>Valtimon tromboemboliatapahtumat ovat haittavaikutuksia, jotka mahdollisesti liittyvät systeemiseen verisuonikasvutekijän</w:t>
      </w:r>
      <w:r w:rsidR="00224279" w:rsidRPr="009B4E5A">
        <w:rPr>
          <w:rFonts w:ascii="Times New Roman" w:hAnsi="Times New Roman"/>
          <w:color w:val="000000"/>
        </w:rPr>
        <w:t xml:space="preserve"> (VEGF)</w:t>
      </w:r>
      <w:r w:rsidRPr="009B4E5A">
        <w:rPr>
          <w:rFonts w:ascii="Times New Roman" w:hAnsi="Times New Roman"/>
          <w:color w:val="000000"/>
        </w:rPr>
        <w:t xml:space="preserve"> estoon. Verisuonikasvutekijän estäjien lasiaisen sisäisen käytön jälkeen on olemassa teoreettinen</w:t>
      </w:r>
      <w:r w:rsidR="00CC4FA1" w:rsidRPr="009B4E5A">
        <w:rPr>
          <w:rFonts w:ascii="Times New Roman" w:hAnsi="Times New Roman"/>
          <w:color w:val="000000"/>
        </w:rPr>
        <w:t xml:space="preserve"> riski</w:t>
      </w:r>
      <w:r w:rsidRPr="009B4E5A">
        <w:rPr>
          <w:rFonts w:ascii="Times New Roman" w:hAnsi="Times New Roman"/>
          <w:color w:val="000000"/>
        </w:rPr>
        <w:t xml:space="preserve"> valtimon tromboemboliatapahtumi</w:t>
      </w:r>
      <w:r w:rsidR="00CC4FA1" w:rsidRPr="009B4E5A">
        <w:rPr>
          <w:rFonts w:ascii="Times New Roman" w:hAnsi="Times New Roman"/>
          <w:color w:val="000000"/>
        </w:rPr>
        <w:t>i</w:t>
      </w:r>
      <w:r w:rsidRPr="009B4E5A">
        <w:rPr>
          <w:rFonts w:ascii="Times New Roman" w:hAnsi="Times New Roman"/>
          <w:color w:val="000000"/>
        </w:rPr>
        <w:t>n</w:t>
      </w:r>
      <w:r w:rsidR="00CC4FA1" w:rsidRPr="009B4E5A">
        <w:rPr>
          <w:rFonts w:ascii="Times New Roman" w:hAnsi="Times New Roman"/>
          <w:color w:val="000000"/>
        </w:rPr>
        <w:t>, mukaan lukien aivohalvaus ja sydäninfarkti</w:t>
      </w:r>
      <w:r w:rsidRPr="009B4E5A">
        <w:rPr>
          <w:rFonts w:ascii="Times New Roman" w:hAnsi="Times New Roman"/>
          <w:color w:val="000000"/>
        </w:rPr>
        <w:t>.</w:t>
      </w:r>
    </w:p>
    <w:p w14:paraId="0A6E00EA" w14:textId="77777777" w:rsidR="00F11173" w:rsidRPr="009B4E5A" w:rsidRDefault="00F11173" w:rsidP="000256DA">
      <w:pPr>
        <w:spacing w:after="0" w:line="240" w:lineRule="auto"/>
        <w:rPr>
          <w:rFonts w:ascii="Times New Roman" w:hAnsi="Times New Roman"/>
          <w:color w:val="000000"/>
        </w:rPr>
      </w:pPr>
    </w:p>
    <w:p w14:paraId="3925B8B8" w14:textId="773B4B4E" w:rsidR="00CC4FA1" w:rsidRPr="009B4E5A" w:rsidRDefault="00F5204C" w:rsidP="000256DA">
      <w:pPr>
        <w:spacing w:after="0" w:line="240" w:lineRule="auto"/>
        <w:rPr>
          <w:rFonts w:ascii="Times New Roman" w:hAnsi="Times New Roman"/>
          <w:color w:val="000000"/>
        </w:rPr>
      </w:pPr>
      <w:r w:rsidRPr="009B4E5A">
        <w:rPr>
          <w:rFonts w:ascii="Times New Roman" w:hAnsi="Times New Roman"/>
          <w:color w:val="000000"/>
        </w:rPr>
        <w:t>Eylea-valmisteen kliinisissä tutkimuksissa</w:t>
      </w:r>
      <w:r w:rsidR="00A77A17" w:rsidRPr="009B4E5A">
        <w:rPr>
          <w:rFonts w:ascii="Times New Roman" w:hAnsi="Times New Roman"/>
          <w:color w:val="000000"/>
        </w:rPr>
        <w:t xml:space="preserve"> todettiin matala insidenssi valtimoiden tromboembolisten tapahtumien suhteen kaikissa käyttöaiheissa (AMD, DME, RVO</w:t>
      </w:r>
      <w:r w:rsidR="00F13EA2" w:rsidRPr="009B4E5A">
        <w:rPr>
          <w:rFonts w:ascii="Times New Roman" w:hAnsi="Times New Roman"/>
          <w:color w:val="000000"/>
        </w:rPr>
        <w:t>,</w:t>
      </w:r>
      <w:r w:rsidR="00A77A17" w:rsidRPr="009B4E5A">
        <w:rPr>
          <w:rFonts w:ascii="Times New Roman" w:hAnsi="Times New Roman"/>
          <w:color w:val="000000"/>
        </w:rPr>
        <w:t xml:space="preserve"> myooppinen CNV</w:t>
      </w:r>
      <w:r w:rsidR="00F13EA2" w:rsidRPr="009B4E5A">
        <w:rPr>
          <w:rFonts w:ascii="Times New Roman" w:hAnsi="Times New Roman"/>
          <w:color w:val="000000"/>
        </w:rPr>
        <w:t xml:space="preserve"> ja ROP</w:t>
      </w:r>
      <w:r w:rsidR="00A77A17" w:rsidRPr="009B4E5A">
        <w:rPr>
          <w:rFonts w:ascii="Times New Roman" w:hAnsi="Times New Roman"/>
          <w:color w:val="000000"/>
        </w:rPr>
        <w:t>)</w:t>
      </w:r>
      <w:r w:rsidR="00875E87" w:rsidRPr="009B4E5A">
        <w:rPr>
          <w:rFonts w:ascii="Times New Roman" w:hAnsi="Times New Roman"/>
          <w:color w:val="000000"/>
        </w:rPr>
        <w:t xml:space="preserve">. </w:t>
      </w:r>
      <w:r w:rsidR="00A77A17" w:rsidRPr="009B4E5A">
        <w:rPr>
          <w:rFonts w:ascii="Times New Roman" w:hAnsi="Times New Roman"/>
          <w:color w:val="000000"/>
        </w:rPr>
        <w:t>E</w:t>
      </w:r>
      <w:r w:rsidR="00875E87" w:rsidRPr="009B4E5A">
        <w:rPr>
          <w:rFonts w:ascii="Times New Roman" w:hAnsi="Times New Roman"/>
          <w:color w:val="000000"/>
        </w:rPr>
        <w:t xml:space="preserve">ri </w:t>
      </w:r>
      <w:r w:rsidR="00A77A17" w:rsidRPr="009B4E5A">
        <w:rPr>
          <w:rFonts w:ascii="Times New Roman" w:hAnsi="Times New Roman"/>
          <w:color w:val="000000"/>
        </w:rPr>
        <w:t>käyttöaiheissa</w:t>
      </w:r>
      <w:r w:rsidR="00875E87" w:rsidRPr="009B4E5A">
        <w:rPr>
          <w:rFonts w:ascii="Times New Roman" w:hAnsi="Times New Roman"/>
          <w:color w:val="000000"/>
        </w:rPr>
        <w:t xml:space="preserve"> ei </w:t>
      </w:r>
      <w:r w:rsidR="00A77A17" w:rsidRPr="009B4E5A">
        <w:rPr>
          <w:rFonts w:ascii="Times New Roman" w:hAnsi="Times New Roman"/>
          <w:color w:val="000000"/>
        </w:rPr>
        <w:t>todettu</w:t>
      </w:r>
      <w:r w:rsidR="00875E87" w:rsidRPr="009B4E5A">
        <w:rPr>
          <w:rFonts w:ascii="Times New Roman" w:hAnsi="Times New Roman"/>
          <w:color w:val="000000"/>
        </w:rPr>
        <w:t xml:space="preserve"> merkittävää eroa aflibersepti</w:t>
      </w:r>
      <w:r w:rsidR="00A77A17" w:rsidRPr="009B4E5A">
        <w:rPr>
          <w:rFonts w:ascii="Times New Roman" w:hAnsi="Times New Roman"/>
          <w:color w:val="000000"/>
        </w:rPr>
        <w:t>-</w:t>
      </w:r>
      <w:r w:rsidR="00875E87" w:rsidRPr="009B4E5A">
        <w:rPr>
          <w:rFonts w:ascii="Times New Roman" w:hAnsi="Times New Roman"/>
          <w:color w:val="000000"/>
        </w:rPr>
        <w:t xml:space="preserve"> ja vertailuryhmän </w:t>
      </w:r>
      <w:r w:rsidR="00FF09EB" w:rsidRPr="009B4E5A">
        <w:rPr>
          <w:rFonts w:ascii="Times New Roman" w:hAnsi="Times New Roman"/>
          <w:color w:val="000000"/>
        </w:rPr>
        <w:t>välillä.</w:t>
      </w:r>
    </w:p>
    <w:p w14:paraId="772C4F05" w14:textId="77777777" w:rsidR="002F6FE5" w:rsidRPr="009B4E5A" w:rsidRDefault="002F6FE5" w:rsidP="000256DA">
      <w:pPr>
        <w:pStyle w:val="GlobalBayerBodyText"/>
        <w:spacing w:before="0" w:after="0"/>
        <w:rPr>
          <w:rFonts w:ascii="Times New Roman" w:hAnsi="Times New Roman"/>
          <w:sz w:val="22"/>
          <w:szCs w:val="22"/>
          <w:lang w:val="fi-FI"/>
        </w:rPr>
      </w:pPr>
    </w:p>
    <w:p w14:paraId="79E06D65" w14:textId="77777777" w:rsidR="00F11173" w:rsidRPr="009B4E5A" w:rsidRDefault="00F11173" w:rsidP="000256DA">
      <w:pPr>
        <w:spacing w:after="0" w:line="240" w:lineRule="auto"/>
        <w:rPr>
          <w:rFonts w:ascii="Times New Roman" w:hAnsi="Times New Roman"/>
          <w:b/>
          <w:color w:val="000000"/>
        </w:rPr>
      </w:pPr>
      <w:r w:rsidRPr="009B4E5A">
        <w:rPr>
          <w:rFonts w:ascii="Times New Roman" w:hAnsi="Times New Roman"/>
          <w:color w:val="000000"/>
        </w:rPr>
        <w:t>Kuten kaikkien terapeuttisten proteiinien kohdalla, myös Eylea-valmisteeseen liittyy immunogeenisuuden mahdollisuus.</w:t>
      </w:r>
    </w:p>
    <w:p w14:paraId="31D1C230" w14:textId="64BFDA47" w:rsidR="004D47F5" w:rsidRPr="009B4E5A" w:rsidRDefault="004D47F5" w:rsidP="002F48BE">
      <w:pPr>
        <w:suppressLineNumbers/>
        <w:autoSpaceDE w:val="0"/>
        <w:autoSpaceDN w:val="0"/>
        <w:adjustRightInd w:val="0"/>
        <w:spacing w:after="0" w:line="240" w:lineRule="auto"/>
        <w:rPr>
          <w:rFonts w:ascii="Times New Roman" w:hAnsi="Times New Roman"/>
          <w:u w:val="single"/>
        </w:rPr>
      </w:pPr>
    </w:p>
    <w:p w14:paraId="2F25C07E" w14:textId="1709641C" w:rsidR="00F13EA2" w:rsidRPr="009B4E5A" w:rsidRDefault="00F13EA2" w:rsidP="002F48BE">
      <w:pPr>
        <w:suppressLineNumbers/>
        <w:autoSpaceDE w:val="0"/>
        <w:autoSpaceDN w:val="0"/>
        <w:adjustRightInd w:val="0"/>
        <w:spacing w:after="0" w:line="240" w:lineRule="auto"/>
        <w:rPr>
          <w:rFonts w:ascii="Times New Roman" w:hAnsi="Times New Roman"/>
          <w:u w:val="single"/>
        </w:rPr>
      </w:pPr>
      <w:r w:rsidRPr="009B4E5A">
        <w:rPr>
          <w:rFonts w:ascii="Times New Roman" w:hAnsi="Times New Roman"/>
          <w:u w:val="single"/>
        </w:rPr>
        <w:t>Pediatriset potilaat</w:t>
      </w:r>
    </w:p>
    <w:p w14:paraId="05F6A121" w14:textId="76A0A716" w:rsidR="00F13EA2" w:rsidRPr="009B4E5A" w:rsidRDefault="00F13EA2" w:rsidP="00F13EA2">
      <w:pPr>
        <w:suppressLineNumbers/>
        <w:autoSpaceDE w:val="0"/>
        <w:autoSpaceDN w:val="0"/>
        <w:adjustRightInd w:val="0"/>
        <w:spacing w:after="0" w:line="240" w:lineRule="auto"/>
        <w:rPr>
          <w:rFonts w:ascii="Times New Roman" w:hAnsi="Times New Roman"/>
        </w:rPr>
      </w:pPr>
      <w:r w:rsidRPr="009B4E5A">
        <w:rPr>
          <w:rFonts w:ascii="Times New Roman" w:hAnsi="Times New Roman"/>
        </w:rPr>
        <w:t>Eylea-valmisteen turvallisuutta keskosen retinopatian hoidossa arvioitiin 6 kuukauden pituisessa vaiheen III tutkimuksessa, johon osallistu</w:t>
      </w:r>
      <w:r w:rsidR="00BE16E0" w:rsidRPr="009B4E5A">
        <w:rPr>
          <w:rFonts w:ascii="Times New Roman" w:hAnsi="Times New Roman"/>
        </w:rPr>
        <w:t>neet 75 keskosta saivat lähtötilanteessa 0,4 mg afliberseptiä. Pitkäaikaista turvallisuusprofiilia keskosilla ei ole varmistettu.</w:t>
      </w:r>
    </w:p>
    <w:p w14:paraId="0C36E1C5" w14:textId="032649F5" w:rsidR="00BE16E0" w:rsidRPr="009B4E5A" w:rsidRDefault="00BE16E0" w:rsidP="00F13EA2">
      <w:pPr>
        <w:suppressLineNumbers/>
        <w:autoSpaceDE w:val="0"/>
        <w:autoSpaceDN w:val="0"/>
        <w:adjustRightInd w:val="0"/>
        <w:spacing w:after="0" w:line="240" w:lineRule="auto"/>
        <w:rPr>
          <w:rFonts w:ascii="Times New Roman" w:hAnsi="Times New Roman"/>
        </w:rPr>
      </w:pPr>
    </w:p>
    <w:p w14:paraId="6EEFE284" w14:textId="3A2188AC" w:rsidR="00BE16E0" w:rsidRPr="009B4E5A" w:rsidRDefault="00BE16E0" w:rsidP="00F13EA2">
      <w:pPr>
        <w:suppressLineNumbers/>
        <w:autoSpaceDE w:val="0"/>
        <w:autoSpaceDN w:val="0"/>
        <w:adjustRightInd w:val="0"/>
        <w:spacing w:after="0" w:line="240" w:lineRule="auto"/>
        <w:rPr>
          <w:rFonts w:ascii="Times New Roman" w:hAnsi="Times New Roman"/>
        </w:rPr>
      </w:pPr>
      <w:r w:rsidRPr="009B4E5A">
        <w:rPr>
          <w:rFonts w:ascii="Times New Roman" w:hAnsi="Times New Roman"/>
        </w:rPr>
        <w:t>Useammalla kuin yhdellä 0,4 mg afliberseptiä saaneella potilaalla raportoituja haittavaikutuksia olivat verkkokalvon irtauma, verkkokalvon verenvuoto, sidekalvon verenvuoto, injektiokohdan verenvuoto, kohonnut silmänpaine ja silmäluomen turvotus.</w:t>
      </w:r>
    </w:p>
    <w:p w14:paraId="3384FEBC" w14:textId="1D7A6C28" w:rsidR="00BE16E0" w:rsidRPr="009B4E5A" w:rsidRDefault="00BE16E0" w:rsidP="00F13EA2">
      <w:pPr>
        <w:suppressLineNumbers/>
        <w:autoSpaceDE w:val="0"/>
        <w:autoSpaceDN w:val="0"/>
        <w:adjustRightInd w:val="0"/>
        <w:spacing w:after="0" w:line="240" w:lineRule="auto"/>
        <w:rPr>
          <w:rFonts w:ascii="Times New Roman" w:hAnsi="Times New Roman"/>
        </w:rPr>
      </w:pPr>
    </w:p>
    <w:p w14:paraId="7C940D06" w14:textId="654EE142" w:rsidR="00BE16E0" w:rsidRPr="009B4E5A" w:rsidRDefault="00BE16E0" w:rsidP="002F48BE">
      <w:pPr>
        <w:suppressLineNumbers/>
        <w:autoSpaceDE w:val="0"/>
        <w:autoSpaceDN w:val="0"/>
        <w:adjustRightInd w:val="0"/>
        <w:spacing w:after="0" w:line="240" w:lineRule="auto"/>
        <w:rPr>
          <w:rFonts w:ascii="Times New Roman" w:hAnsi="Times New Roman"/>
        </w:rPr>
      </w:pPr>
      <w:r w:rsidRPr="009B4E5A">
        <w:rPr>
          <w:rFonts w:ascii="Times New Roman" w:hAnsi="Times New Roman"/>
        </w:rPr>
        <w:t>Aikuisten käyttöaiheissa vahvistettujen haittavaikutusten katsotaan koskevan myös keskosen retinopatiaa sairastavia keskosia, mutta niitä kaikkia ei todettu vaiheen III tutkimuksessa.</w:t>
      </w:r>
    </w:p>
    <w:p w14:paraId="01FE4BEF" w14:textId="77777777" w:rsidR="00F13EA2" w:rsidRPr="009B4E5A" w:rsidRDefault="00F13EA2" w:rsidP="002F48BE">
      <w:pPr>
        <w:suppressLineNumbers/>
        <w:autoSpaceDE w:val="0"/>
        <w:autoSpaceDN w:val="0"/>
        <w:adjustRightInd w:val="0"/>
        <w:spacing w:after="0" w:line="240" w:lineRule="auto"/>
        <w:rPr>
          <w:rFonts w:ascii="Times New Roman" w:hAnsi="Times New Roman"/>
          <w:u w:val="single"/>
        </w:rPr>
      </w:pPr>
    </w:p>
    <w:p w14:paraId="57138713" w14:textId="77777777" w:rsidR="00605346" w:rsidRPr="009B4E5A" w:rsidRDefault="00605346" w:rsidP="000256DA">
      <w:pPr>
        <w:suppressLineNumbers/>
        <w:autoSpaceDE w:val="0"/>
        <w:autoSpaceDN w:val="0"/>
        <w:adjustRightInd w:val="0"/>
        <w:spacing w:after="0" w:line="240" w:lineRule="auto"/>
        <w:jc w:val="both"/>
        <w:rPr>
          <w:rFonts w:ascii="Times New Roman" w:hAnsi="Times New Roman"/>
          <w:u w:val="single"/>
        </w:rPr>
      </w:pPr>
      <w:r w:rsidRPr="009B4E5A">
        <w:rPr>
          <w:rFonts w:ascii="Times New Roman" w:hAnsi="Times New Roman"/>
          <w:u w:val="single"/>
        </w:rPr>
        <w:t>Epäillyistä haittavaikutuksista ilmoittaminen</w:t>
      </w:r>
    </w:p>
    <w:p w14:paraId="2331C35D" w14:textId="77777777" w:rsidR="00FF09EB" w:rsidRPr="009B4E5A" w:rsidRDefault="00FF09EB" w:rsidP="000256DA">
      <w:pPr>
        <w:suppressAutoHyphens/>
        <w:spacing w:after="0" w:line="240" w:lineRule="auto"/>
        <w:rPr>
          <w:rFonts w:ascii="Times New Roman" w:hAnsi="Times New Roman"/>
        </w:rPr>
      </w:pPr>
    </w:p>
    <w:p w14:paraId="472089FF" w14:textId="77777777" w:rsidR="00605346" w:rsidRPr="00C5305D" w:rsidRDefault="00605346" w:rsidP="000256DA">
      <w:pPr>
        <w:suppressAutoHyphens/>
        <w:spacing w:after="0" w:line="240" w:lineRule="auto"/>
        <w:rPr>
          <w:rFonts w:ascii="Times New Roman" w:hAnsi="Times New Roman"/>
        </w:rPr>
      </w:pPr>
      <w:r w:rsidRPr="009B4E5A">
        <w:rPr>
          <w:rFonts w:ascii="Times New Roman" w:hAnsi="Times New Roman"/>
        </w:rPr>
        <w:t>On tärkeää ilmoittaa myyntiluvan myöntämisen jälkeisistä lääkevalmisteen epäillyistä haittavaikutuksista. Se mahdollistaa lääkevalmisteen</w:t>
      </w:r>
      <w:r w:rsidR="0055538D" w:rsidRPr="009B4E5A">
        <w:rPr>
          <w:rFonts w:ascii="Times New Roman" w:hAnsi="Times New Roman"/>
        </w:rPr>
        <w:t xml:space="preserve"> </w:t>
      </w:r>
      <w:r w:rsidRPr="009B4E5A">
        <w:rPr>
          <w:rFonts w:ascii="Times New Roman" w:hAnsi="Times New Roman"/>
        </w:rPr>
        <w:t xml:space="preserve">hyöty-haittatasapainon jatkuvan arvioinnin. Terveydenhuollon ammattilaisia pyydetään ilmoittamaan kaikista epäillyistä haittavaikutuksista </w:t>
      </w:r>
      <w:hyperlink r:id="rId13" w:history="1">
        <w:r w:rsidR="001A74AA" w:rsidRPr="009B4E5A">
          <w:rPr>
            <w:rFonts w:ascii="Times New Roman" w:hAnsi="Times New Roman"/>
            <w:color w:val="0000FF"/>
            <w:u w:val="single"/>
          </w:rPr>
          <w:t>liitteessä V</w:t>
        </w:r>
      </w:hyperlink>
      <w:r w:rsidR="001A74AA" w:rsidRPr="009B4E5A">
        <w:rPr>
          <w:rFonts w:ascii="Times New Roman" w:hAnsi="Times New Roman"/>
          <w:color w:val="0000FF"/>
          <w:u w:val="single"/>
        </w:rPr>
        <w:t xml:space="preserve"> </w:t>
      </w:r>
      <w:r w:rsidRPr="009B4E5A">
        <w:rPr>
          <w:rFonts w:ascii="Times New Roman" w:hAnsi="Times New Roman"/>
          <w:highlight w:val="lightGray"/>
        </w:rPr>
        <w:t>luetellun kansallisen ilmoitusjärjestelmän kautta</w:t>
      </w:r>
      <w:r w:rsidRPr="009B4E5A">
        <w:rPr>
          <w:rFonts w:ascii="Times New Roman" w:hAnsi="Times New Roman"/>
        </w:rPr>
        <w:t>.</w:t>
      </w:r>
    </w:p>
    <w:p w14:paraId="465AD2DA" w14:textId="77777777" w:rsidR="00F11173" w:rsidRPr="009B4E5A" w:rsidRDefault="00F11173" w:rsidP="000256DA">
      <w:pPr>
        <w:spacing w:after="0" w:line="240" w:lineRule="auto"/>
        <w:rPr>
          <w:rFonts w:ascii="Times New Roman" w:hAnsi="Times New Roman"/>
          <w:color w:val="000000"/>
        </w:rPr>
      </w:pPr>
    </w:p>
    <w:p w14:paraId="2557DF85" w14:textId="77777777" w:rsidR="00F11173" w:rsidRPr="009B4E5A" w:rsidRDefault="00F11173" w:rsidP="00EA3946">
      <w:pPr>
        <w:keepNext/>
        <w:keepLines/>
        <w:spacing w:after="0" w:line="240" w:lineRule="auto"/>
        <w:ind w:left="567" w:hanging="567"/>
        <w:outlineLvl w:val="2"/>
        <w:rPr>
          <w:rFonts w:ascii="Times New Roman" w:hAnsi="Times New Roman"/>
          <w:b/>
          <w:color w:val="000000"/>
        </w:rPr>
      </w:pPr>
      <w:r w:rsidRPr="009B4E5A">
        <w:rPr>
          <w:rFonts w:ascii="Times New Roman" w:hAnsi="Times New Roman"/>
          <w:b/>
          <w:color w:val="000000"/>
        </w:rPr>
        <w:t>4.9</w:t>
      </w:r>
      <w:r w:rsidRPr="009B4E5A">
        <w:rPr>
          <w:rFonts w:ascii="Times New Roman" w:hAnsi="Times New Roman"/>
          <w:b/>
          <w:color w:val="000000"/>
        </w:rPr>
        <w:tab/>
        <w:t>Yliannostus</w:t>
      </w:r>
    </w:p>
    <w:p w14:paraId="3726C17E" w14:textId="77777777" w:rsidR="00F11173" w:rsidRPr="009B4E5A" w:rsidRDefault="00F11173" w:rsidP="000256DA">
      <w:pPr>
        <w:keepNext/>
        <w:keepLines/>
        <w:spacing w:after="0" w:line="240" w:lineRule="auto"/>
        <w:rPr>
          <w:rFonts w:ascii="Times New Roman" w:hAnsi="Times New Roman"/>
          <w:color w:val="000000"/>
        </w:rPr>
      </w:pPr>
    </w:p>
    <w:p w14:paraId="64D9BFE2" w14:textId="77777777" w:rsidR="00F11173" w:rsidRPr="009B4E5A" w:rsidRDefault="00F11173" w:rsidP="000256DA">
      <w:pPr>
        <w:keepNext/>
        <w:keepLines/>
        <w:tabs>
          <w:tab w:val="left" w:pos="11174"/>
          <w:tab w:val="left" w:pos="15142"/>
        </w:tabs>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Kliinisissä tutkimuksissa käytettiin enintään 4 mg:n annoksia kuukauden välein ja yksittäisiä yliannostuksia 8 mg:n annoksella tapahtui.</w:t>
      </w:r>
    </w:p>
    <w:p w14:paraId="10A33B63" w14:textId="77777777" w:rsidR="00F11173" w:rsidRPr="009B4E5A" w:rsidRDefault="00F11173" w:rsidP="000256DA">
      <w:pPr>
        <w:tabs>
          <w:tab w:val="left" w:pos="11174"/>
          <w:tab w:val="left" w:pos="15142"/>
        </w:tabs>
        <w:autoSpaceDE w:val="0"/>
        <w:autoSpaceDN w:val="0"/>
        <w:adjustRightInd w:val="0"/>
        <w:spacing w:after="0" w:line="240" w:lineRule="auto"/>
        <w:rPr>
          <w:rFonts w:ascii="Times New Roman" w:hAnsi="Times New Roman"/>
          <w:strike/>
          <w:color w:val="000000"/>
        </w:rPr>
      </w:pPr>
    </w:p>
    <w:p w14:paraId="612A0939" w14:textId="77777777" w:rsidR="00F11173" w:rsidRPr="009B4E5A" w:rsidRDefault="00F11173" w:rsidP="000256DA">
      <w:pPr>
        <w:tabs>
          <w:tab w:val="left" w:pos="11174"/>
          <w:tab w:val="left" w:pos="15142"/>
        </w:tabs>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 xml:space="preserve">Yliannostus ja suuri injektiomäärä voivat nostaa silmänpainetta. Siksi yliannostustapauksissa silmänpainetta on seurattava ja hoitavan lääkärin </w:t>
      </w:r>
      <w:r w:rsidR="00224279" w:rsidRPr="009B4E5A">
        <w:rPr>
          <w:rFonts w:ascii="Times New Roman" w:hAnsi="Times New Roman"/>
          <w:color w:val="000000"/>
        </w:rPr>
        <w:t xml:space="preserve">suosituksen </w:t>
      </w:r>
      <w:r w:rsidRPr="009B4E5A">
        <w:rPr>
          <w:rFonts w:ascii="Times New Roman" w:hAnsi="Times New Roman"/>
          <w:color w:val="000000"/>
        </w:rPr>
        <w:t>mukaan aloitettava sopiva hoito</w:t>
      </w:r>
      <w:r w:rsidR="00097F5C" w:rsidRPr="009B4E5A">
        <w:rPr>
          <w:rFonts w:ascii="Times New Roman" w:hAnsi="Times New Roman"/>
          <w:color w:val="000000"/>
        </w:rPr>
        <w:t xml:space="preserve"> (ks. kohta</w:t>
      </w:r>
      <w:r w:rsidR="008A44CC" w:rsidRPr="009B4E5A">
        <w:rPr>
          <w:rFonts w:ascii="Times New Roman" w:hAnsi="Times New Roman"/>
          <w:color w:val="000000"/>
        </w:rPr>
        <w:t> </w:t>
      </w:r>
      <w:r w:rsidR="00097F5C" w:rsidRPr="009B4E5A">
        <w:rPr>
          <w:rFonts w:ascii="Times New Roman" w:hAnsi="Times New Roman"/>
          <w:color w:val="000000"/>
        </w:rPr>
        <w:t>6.6)</w:t>
      </w:r>
      <w:r w:rsidRPr="009B4E5A">
        <w:rPr>
          <w:rFonts w:ascii="Times New Roman" w:hAnsi="Times New Roman"/>
          <w:color w:val="000000"/>
        </w:rPr>
        <w:t>.</w:t>
      </w:r>
    </w:p>
    <w:p w14:paraId="24B0BBC1" w14:textId="77777777" w:rsidR="00F11173" w:rsidRPr="009B4E5A" w:rsidRDefault="00F11173" w:rsidP="000256DA">
      <w:pPr>
        <w:spacing w:after="0" w:line="240" w:lineRule="auto"/>
        <w:rPr>
          <w:rFonts w:ascii="Times New Roman" w:hAnsi="Times New Roman"/>
          <w:color w:val="000000"/>
        </w:rPr>
      </w:pPr>
    </w:p>
    <w:p w14:paraId="2B1FB21B" w14:textId="77777777" w:rsidR="00F11173" w:rsidRPr="009B4E5A" w:rsidRDefault="00F11173" w:rsidP="000256DA">
      <w:pPr>
        <w:spacing w:after="0" w:line="240" w:lineRule="auto"/>
        <w:rPr>
          <w:rFonts w:ascii="Times New Roman" w:hAnsi="Times New Roman"/>
          <w:color w:val="000000"/>
        </w:rPr>
      </w:pPr>
    </w:p>
    <w:p w14:paraId="7A008B39" w14:textId="77777777" w:rsidR="00F11173" w:rsidRPr="009B4E5A" w:rsidRDefault="00F11173" w:rsidP="00E834C6">
      <w:pPr>
        <w:spacing w:after="0" w:line="240" w:lineRule="auto"/>
        <w:ind w:left="567" w:hanging="567"/>
        <w:outlineLvl w:val="1"/>
        <w:rPr>
          <w:rFonts w:ascii="Times New Roman" w:hAnsi="Times New Roman"/>
          <w:color w:val="000000"/>
        </w:rPr>
      </w:pPr>
      <w:r w:rsidRPr="009B4E5A">
        <w:rPr>
          <w:rFonts w:ascii="Times New Roman" w:hAnsi="Times New Roman"/>
          <w:b/>
          <w:color w:val="000000"/>
        </w:rPr>
        <w:t>5.</w:t>
      </w:r>
      <w:r w:rsidRPr="009B4E5A">
        <w:rPr>
          <w:rFonts w:ascii="Times New Roman" w:hAnsi="Times New Roman"/>
          <w:b/>
          <w:color w:val="000000"/>
        </w:rPr>
        <w:tab/>
        <w:t>FARMAKOLOGISET OMINAISUUDET</w:t>
      </w:r>
    </w:p>
    <w:p w14:paraId="01EA0C9C" w14:textId="77777777" w:rsidR="00F11173" w:rsidRPr="009B4E5A" w:rsidRDefault="00F11173" w:rsidP="000256DA">
      <w:pPr>
        <w:spacing w:after="0" w:line="240" w:lineRule="auto"/>
        <w:rPr>
          <w:rFonts w:ascii="Times New Roman" w:hAnsi="Times New Roman"/>
          <w:color w:val="000000"/>
        </w:rPr>
      </w:pPr>
    </w:p>
    <w:p w14:paraId="0AF27CBD" w14:textId="77777777" w:rsidR="00F11173" w:rsidRPr="009B4E5A" w:rsidRDefault="00A54E4E" w:rsidP="00EA3946">
      <w:pPr>
        <w:spacing w:after="0" w:line="240" w:lineRule="auto"/>
        <w:ind w:left="567" w:hanging="567"/>
        <w:outlineLvl w:val="2"/>
        <w:rPr>
          <w:rFonts w:ascii="Times New Roman" w:hAnsi="Times New Roman"/>
          <w:color w:val="000000"/>
        </w:rPr>
      </w:pPr>
      <w:r w:rsidRPr="009B4E5A">
        <w:rPr>
          <w:rFonts w:ascii="Times New Roman" w:hAnsi="Times New Roman"/>
          <w:b/>
          <w:color w:val="000000"/>
        </w:rPr>
        <w:t>5.1</w:t>
      </w:r>
      <w:r w:rsidR="00F11173" w:rsidRPr="009B4E5A">
        <w:rPr>
          <w:rFonts w:ascii="Times New Roman" w:hAnsi="Times New Roman"/>
          <w:b/>
          <w:color w:val="000000"/>
        </w:rPr>
        <w:tab/>
        <w:t>Farmakodynamiikka</w:t>
      </w:r>
    </w:p>
    <w:p w14:paraId="13A81DC1" w14:textId="77777777" w:rsidR="00F11173" w:rsidRPr="009B4E5A" w:rsidRDefault="00F11173" w:rsidP="000256DA">
      <w:pPr>
        <w:spacing w:after="0" w:line="240" w:lineRule="auto"/>
        <w:rPr>
          <w:rFonts w:ascii="Times New Roman" w:hAnsi="Times New Roman"/>
          <w:color w:val="000000"/>
        </w:rPr>
      </w:pPr>
    </w:p>
    <w:p w14:paraId="338A3D56"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Farmakoterapeuttinen ryhmä: silmälääkkeet/antineovaskularisaatioaineet</w:t>
      </w:r>
    </w:p>
    <w:p w14:paraId="595FDABA"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ATC-koodi: S01LA05</w:t>
      </w:r>
    </w:p>
    <w:p w14:paraId="4D5708E5" w14:textId="77777777" w:rsidR="00F11173" w:rsidRPr="009B4E5A" w:rsidRDefault="00F11173" w:rsidP="000256DA">
      <w:pPr>
        <w:spacing w:after="0" w:line="240" w:lineRule="auto"/>
        <w:rPr>
          <w:rFonts w:ascii="Times New Roman" w:hAnsi="Times New Roman"/>
          <w:color w:val="000000"/>
        </w:rPr>
      </w:pPr>
    </w:p>
    <w:p w14:paraId="1EFD09F7"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Aflibersepti on rekombinantti fuusioproteiini, joka sisältää osia ihmisen VEGF-reseptorien 1 ja 2 solunulkoisista domeeneista yhdistettynä ihmisen IgG1:n Fc-osaan.</w:t>
      </w:r>
    </w:p>
    <w:p w14:paraId="6C741B39" w14:textId="77777777" w:rsidR="00F11173" w:rsidRPr="009B4E5A" w:rsidRDefault="00F11173" w:rsidP="000256DA">
      <w:pPr>
        <w:spacing w:after="0" w:line="240" w:lineRule="auto"/>
        <w:rPr>
          <w:rFonts w:ascii="Times New Roman" w:hAnsi="Times New Roman"/>
          <w:color w:val="000000"/>
        </w:rPr>
      </w:pPr>
    </w:p>
    <w:p w14:paraId="3D455963"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Aflibersepti on tuotettu kiinanhamsterin munasarj</w:t>
      </w:r>
      <w:r w:rsidR="000F4F18" w:rsidRPr="009B4E5A">
        <w:rPr>
          <w:rFonts w:ascii="Times New Roman" w:hAnsi="Times New Roman"/>
          <w:color w:val="000000"/>
        </w:rPr>
        <w:t>a</w:t>
      </w:r>
      <w:r w:rsidRPr="009B4E5A">
        <w:rPr>
          <w:rFonts w:ascii="Times New Roman" w:hAnsi="Times New Roman"/>
          <w:color w:val="000000"/>
        </w:rPr>
        <w:t xml:space="preserve"> (CHO) K1-soluissa yhdistelmä-DNA-tekniikalla.</w:t>
      </w:r>
    </w:p>
    <w:p w14:paraId="2882F239" w14:textId="77777777" w:rsidR="00F11173" w:rsidRPr="009B4E5A" w:rsidRDefault="00F11173" w:rsidP="000256DA">
      <w:pPr>
        <w:spacing w:after="0" w:line="240" w:lineRule="auto"/>
        <w:rPr>
          <w:rFonts w:ascii="Times New Roman" w:hAnsi="Times New Roman"/>
          <w:color w:val="000000"/>
        </w:rPr>
      </w:pPr>
    </w:p>
    <w:p w14:paraId="42934495"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 xml:space="preserve">Aflibersepti toimii liukoisena </w:t>
      </w:r>
      <w:r w:rsidR="00626773" w:rsidRPr="009B4E5A">
        <w:rPr>
          <w:rFonts w:ascii="Times New Roman" w:hAnsi="Times New Roman"/>
          <w:color w:val="000000"/>
        </w:rPr>
        <w:t>syötti</w:t>
      </w:r>
      <w:r w:rsidRPr="009B4E5A">
        <w:rPr>
          <w:rFonts w:ascii="Times New Roman" w:hAnsi="Times New Roman"/>
          <w:color w:val="000000"/>
        </w:rPr>
        <w:t>reseptorina, joka sitoo VEGF-A:ta ja PlGF:ä suuremmalla affiniteetilla kuin näiden luonnolliset reseptorit, ja</w:t>
      </w:r>
      <w:r w:rsidR="009A7FB0" w:rsidRPr="009B4E5A">
        <w:rPr>
          <w:rFonts w:ascii="Times New Roman" w:hAnsi="Times New Roman"/>
          <w:color w:val="000000"/>
        </w:rPr>
        <w:t xml:space="preserve"> </w:t>
      </w:r>
      <w:r w:rsidRPr="009B4E5A">
        <w:rPr>
          <w:rFonts w:ascii="Times New Roman" w:hAnsi="Times New Roman"/>
          <w:color w:val="000000"/>
        </w:rPr>
        <w:t xml:space="preserve">siten </w:t>
      </w:r>
      <w:r w:rsidR="00626773" w:rsidRPr="009B4E5A">
        <w:rPr>
          <w:rFonts w:ascii="Times New Roman" w:hAnsi="Times New Roman"/>
          <w:color w:val="000000"/>
        </w:rPr>
        <w:t xml:space="preserve">se </w:t>
      </w:r>
      <w:r w:rsidRPr="009B4E5A">
        <w:rPr>
          <w:rFonts w:ascii="Times New Roman" w:hAnsi="Times New Roman"/>
          <w:color w:val="000000"/>
        </w:rPr>
        <w:t xml:space="preserve">estää </w:t>
      </w:r>
      <w:r w:rsidR="00626773" w:rsidRPr="009B4E5A">
        <w:rPr>
          <w:rFonts w:ascii="Times New Roman" w:hAnsi="Times New Roman"/>
          <w:color w:val="000000"/>
        </w:rPr>
        <w:t xml:space="preserve">näihin kuuluvien </w:t>
      </w:r>
      <w:r w:rsidRPr="009B4E5A">
        <w:rPr>
          <w:rFonts w:ascii="Times New Roman" w:hAnsi="Times New Roman"/>
          <w:color w:val="000000"/>
        </w:rPr>
        <w:t>VEGF-reseptoreiden sitoutumista ja aktivaatiota.</w:t>
      </w:r>
    </w:p>
    <w:p w14:paraId="26BAD3BC" w14:textId="77777777" w:rsidR="00F11173" w:rsidRPr="009B4E5A" w:rsidRDefault="00F11173" w:rsidP="000256DA">
      <w:pPr>
        <w:spacing w:after="0" w:line="240" w:lineRule="auto"/>
        <w:rPr>
          <w:rFonts w:ascii="Times New Roman" w:hAnsi="Times New Roman"/>
          <w:color w:val="000000"/>
        </w:rPr>
      </w:pPr>
    </w:p>
    <w:p w14:paraId="68599156" w14:textId="31595BDC" w:rsidR="00F11173" w:rsidRPr="009B4E5A" w:rsidRDefault="00F11173" w:rsidP="000256DA">
      <w:pPr>
        <w:keepNext/>
        <w:keepLines/>
        <w:spacing w:after="0" w:line="240" w:lineRule="auto"/>
        <w:rPr>
          <w:rFonts w:ascii="Times New Roman" w:hAnsi="Times New Roman"/>
          <w:color w:val="000000"/>
          <w:u w:val="single"/>
        </w:rPr>
      </w:pPr>
      <w:r w:rsidRPr="009B4E5A">
        <w:rPr>
          <w:rFonts w:ascii="Times New Roman" w:hAnsi="Times New Roman"/>
          <w:color w:val="000000"/>
          <w:u w:val="single"/>
        </w:rPr>
        <w:t>Vaikutusmekanismi</w:t>
      </w:r>
    </w:p>
    <w:p w14:paraId="4C25D333" w14:textId="77777777" w:rsidR="00C00F3C" w:rsidRPr="009B4E5A" w:rsidRDefault="00C00F3C" w:rsidP="000256DA">
      <w:pPr>
        <w:keepNext/>
        <w:keepLines/>
        <w:spacing w:after="0" w:line="240" w:lineRule="auto"/>
        <w:rPr>
          <w:rFonts w:ascii="Times New Roman" w:hAnsi="Times New Roman"/>
          <w:color w:val="000000"/>
          <w:u w:val="single"/>
        </w:rPr>
      </w:pPr>
    </w:p>
    <w:p w14:paraId="0521DEEC" w14:textId="77777777" w:rsidR="00F11173" w:rsidRPr="009B4E5A" w:rsidRDefault="005E0DFA" w:rsidP="000256DA">
      <w:pPr>
        <w:keepNext/>
        <w:keepLines/>
        <w:spacing w:after="0" w:line="240" w:lineRule="auto"/>
        <w:rPr>
          <w:rFonts w:ascii="Times New Roman" w:hAnsi="Times New Roman"/>
          <w:color w:val="000000"/>
        </w:rPr>
      </w:pPr>
      <w:r w:rsidRPr="009B4E5A">
        <w:rPr>
          <w:rFonts w:ascii="Times New Roman" w:hAnsi="Times New Roman"/>
          <w:color w:val="000000"/>
        </w:rPr>
        <w:t>Verisuonikasvutekijä </w:t>
      </w:r>
      <w:r w:rsidR="00F11173" w:rsidRPr="009B4E5A">
        <w:rPr>
          <w:rFonts w:ascii="Times New Roman" w:hAnsi="Times New Roman"/>
          <w:color w:val="000000"/>
        </w:rPr>
        <w:t xml:space="preserve">A (VEGF-A) ja </w:t>
      </w:r>
      <w:r w:rsidR="000B3F65" w:rsidRPr="009B4E5A">
        <w:rPr>
          <w:rFonts w:ascii="Times New Roman" w:hAnsi="Times New Roman"/>
          <w:color w:val="000000"/>
        </w:rPr>
        <w:t xml:space="preserve">plasentaalinen </w:t>
      </w:r>
      <w:r w:rsidR="00F11173" w:rsidRPr="009B4E5A">
        <w:rPr>
          <w:rFonts w:ascii="Times New Roman" w:hAnsi="Times New Roman"/>
          <w:color w:val="000000"/>
        </w:rPr>
        <w:t xml:space="preserve">kasvutekijä (PlGF) </w:t>
      </w:r>
      <w:r w:rsidR="000B3F65" w:rsidRPr="009B4E5A">
        <w:rPr>
          <w:rFonts w:ascii="Times New Roman" w:hAnsi="Times New Roman"/>
          <w:color w:val="000000"/>
        </w:rPr>
        <w:t xml:space="preserve">kuuluvat </w:t>
      </w:r>
      <w:r w:rsidR="00F11173" w:rsidRPr="009B4E5A">
        <w:rPr>
          <w:rFonts w:ascii="Times New Roman" w:hAnsi="Times New Roman"/>
          <w:color w:val="000000"/>
        </w:rPr>
        <w:t>angiogeenis</w:t>
      </w:r>
      <w:r w:rsidR="000B3F65" w:rsidRPr="009B4E5A">
        <w:rPr>
          <w:rFonts w:ascii="Times New Roman" w:hAnsi="Times New Roman"/>
          <w:color w:val="000000"/>
        </w:rPr>
        <w:t>ii</w:t>
      </w:r>
      <w:r w:rsidR="00F11173" w:rsidRPr="009B4E5A">
        <w:rPr>
          <w:rFonts w:ascii="Times New Roman" w:hAnsi="Times New Roman"/>
          <w:color w:val="000000"/>
        </w:rPr>
        <w:t xml:space="preserve">n </w:t>
      </w:r>
      <w:r w:rsidR="000B3F65" w:rsidRPr="009B4E5A">
        <w:rPr>
          <w:rFonts w:ascii="Times New Roman" w:hAnsi="Times New Roman"/>
          <w:color w:val="000000"/>
        </w:rPr>
        <w:t>kasvu</w:t>
      </w:r>
      <w:r w:rsidR="00F11173" w:rsidRPr="009B4E5A">
        <w:rPr>
          <w:rFonts w:ascii="Times New Roman" w:hAnsi="Times New Roman"/>
          <w:color w:val="000000"/>
        </w:rPr>
        <w:t>tekijöi</w:t>
      </w:r>
      <w:r w:rsidR="000B3F65" w:rsidRPr="009B4E5A">
        <w:rPr>
          <w:rFonts w:ascii="Times New Roman" w:hAnsi="Times New Roman"/>
          <w:color w:val="000000"/>
        </w:rPr>
        <w:t>hin (VEGF), jotka</w:t>
      </w:r>
      <w:r w:rsidR="00F11173" w:rsidRPr="009B4E5A">
        <w:rPr>
          <w:rFonts w:ascii="Times New Roman" w:hAnsi="Times New Roman"/>
          <w:color w:val="000000"/>
        </w:rPr>
        <w:t xml:space="preserve"> toimi</w:t>
      </w:r>
      <w:r w:rsidR="000B3F65" w:rsidRPr="009B4E5A">
        <w:rPr>
          <w:rFonts w:ascii="Times New Roman" w:hAnsi="Times New Roman"/>
          <w:color w:val="000000"/>
        </w:rPr>
        <w:t>v</w:t>
      </w:r>
      <w:r w:rsidR="00F11173" w:rsidRPr="009B4E5A">
        <w:rPr>
          <w:rFonts w:ascii="Times New Roman" w:hAnsi="Times New Roman"/>
          <w:color w:val="000000"/>
        </w:rPr>
        <w:t>a</w:t>
      </w:r>
      <w:r w:rsidR="000B3F65" w:rsidRPr="009B4E5A">
        <w:rPr>
          <w:rFonts w:ascii="Times New Roman" w:hAnsi="Times New Roman"/>
          <w:color w:val="000000"/>
        </w:rPr>
        <w:t>t</w:t>
      </w:r>
      <w:r w:rsidR="00F11173" w:rsidRPr="009B4E5A">
        <w:rPr>
          <w:rFonts w:ascii="Times New Roman" w:hAnsi="Times New Roman"/>
          <w:color w:val="000000"/>
        </w:rPr>
        <w:t xml:space="preserve"> endoteelisolujen </w:t>
      </w:r>
      <w:r w:rsidR="000B3F65" w:rsidRPr="009B4E5A">
        <w:rPr>
          <w:rFonts w:ascii="Times New Roman" w:hAnsi="Times New Roman"/>
          <w:color w:val="000000"/>
        </w:rPr>
        <w:t xml:space="preserve">potentteina </w:t>
      </w:r>
      <w:r w:rsidR="00F11173" w:rsidRPr="009B4E5A">
        <w:rPr>
          <w:rFonts w:ascii="Times New Roman" w:hAnsi="Times New Roman"/>
          <w:color w:val="000000"/>
        </w:rPr>
        <w:t xml:space="preserve">mitogeenisinä, kemotaktisina ja </w:t>
      </w:r>
      <w:r w:rsidR="000B3F65" w:rsidRPr="009B4E5A">
        <w:rPr>
          <w:rFonts w:ascii="Times New Roman" w:hAnsi="Times New Roman"/>
          <w:color w:val="000000"/>
        </w:rPr>
        <w:t xml:space="preserve">vaskulaarista permeabiliteettia lisäävinä </w:t>
      </w:r>
      <w:r w:rsidR="00F11173" w:rsidRPr="009B4E5A">
        <w:rPr>
          <w:rFonts w:ascii="Times New Roman" w:hAnsi="Times New Roman"/>
          <w:color w:val="000000"/>
        </w:rPr>
        <w:t>tekijöinä. VEGF toimii kahden</w:t>
      </w:r>
      <w:r w:rsidR="004376DE" w:rsidRPr="009B4E5A">
        <w:rPr>
          <w:rFonts w:ascii="Times New Roman" w:hAnsi="Times New Roman"/>
          <w:color w:val="000000"/>
        </w:rPr>
        <w:t xml:space="preserve"> endoteelisolujen pinnalla</w:t>
      </w:r>
      <w:r w:rsidR="00F11173" w:rsidRPr="009B4E5A">
        <w:rPr>
          <w:rFonts w:ascii="Times New Roman" w:hAnsi="Times New Roman"/>
          <w:color w:val="000000"/>
        </w:rPr>
        <w:t xml:space="preserve"> </w:t>
      </w:r>
      <w:r w:rsidR="004376DE" w:rsidRPr="009B4E5A">
        <w:rPr>
          <w:rFonts w:ascii="Times New Roman" w:hAnsi="Times New Roman"/>
          <w:color w:val="000000"/>
        </w:rPr>
        <w:t xml:space="preserve">esiintyvän </w:t>
      </w:r>
      <w:r w:rsidR="00F11173" w:rsidRPr="009B4E5A">
        <w:rPr>
          <w:rFonts w:ascii="Times New Roman" w:hAnsi="Times New Roman"/>
          <w:color w:val="000000"/>
        </w:rPr>
        <w:t>reseptorityrosiinikinaasin</w:t>
      </w:r>
      <w:r w:rsidR="001571A7" w:rsidRPr="009B4E5A">
        <w:rPr>
          <w:rFonts w:ascii="Times New Roman" w:hAnsi="Times New Roman"/>
          <w:color w:val="000000"/>
        </w:rPr>
        <w:t>,</w:t>
      </w:r>
      <w:r w:rsidR="00F11173" w:rsidRPr="009B4E5A">
        <w:rPr>
          <w:rFonts w:ascii="Times New Roman" w:hAnsi="Times New Roman"/>
          <w:color w:val="000000"/>
        </w:rPr>
        <w:t xml:space="preserve"> VEGFR-1:n ja VEGFR-2:n,</w:t>
      </w:r>
      <w:r w:rsidR="00655C12" w:rsidRPr="009B4E5A">
        <w:rPr>
          <w:rFonts w:ascii="Times New Roman" w:hAnsi="Times New Roman"/>
          <w:color w:val="000000"/>
        </w:rPr>
        <w:t xml:space="preserve"> </w:t>
      </w:r>
      <w:r w:rsidR="004376DE" w:rsidRPr="009B4E5A">
        <w:rPr>
          <w:rFonts w:ascii="Times New Roman" w:hAnsi="Times New Roman"/>
          <w:color w:val="000000"/>
        </w:rPr>
        <w:t>välityksellä</w:t>
      </w:r>
      <w:r w:rsidR="00F11173" w:rsidRPr="009B4E5A">
        <w:rPr>
          <w:rFonts w:ascii="Times New Roman" w:hAnsi="Times New Roman"/>
          <w:color w:val="000000"/>
        </w:rPr>
        <w:t>. PlGF sitoutuu vain VEGFR-1:een, jota esiintyy myös leukosyyttien pinnalla. Jos VEGF-</w:t>
      </w:r>
      <w:r w:rsidR="005F6D32" w:rsidRPr="009B4E5A">
        <w:rPr>
          <w:rFonts w:ascii="Times New Roman" w:hAnsi="Times New Roman"/>
          <w:color w:val="000000"/>
        </w:rPr>
        <w:t>A</w:t>
      </w:r>
      <w:r w:rsidR="00F11173" w:rsidRPr="009B4E5A">
        <w:rPr>
          <w:rFonts w:ascii="Times New Roman" w:hAnsi="Times New Roman"/>
          <w:color w:val="000000"/>
        </w:rPr>
        <w:t xml:space="preserve"> aktivoi näitä reseptoreita liikaa, se voi aiheuttaa patologista neovaskularisaatiota ja liiallista </w:t>
      </w:r>
      <w:r w:rsidR="00746794" w:rsidRPr="009B4E5A">
        <w:rPr>
          <w:rFonts w:ascii="Times New Roman" w:hAnsi="Times New Roman"/>
          <w:color w:val="000000"/>
        </w:rPr>
        <w:t>vaskulaarista permeabiliteettia</w:t>
      </w:r>
      <w:r w:rsidR="00F11173" w:rsidRPr="009B4E5A">
        <w:rPr>
          <w:rFonts w:ascii="Times New Roman" w:hAnsi="Times New Roman"/>
          <w:color w:val="000000"/>
        </w:rPr>
        <w:t xml:space="preserve">. PlGF voi </w:t>
      </w:r>
      <w:r w:rsidR="00AE3290" w:rsidRPr="009B4E5A">
        <w:rPr>
          <w:rFonts w:ascii="Times New Roman" w:hAnsi="Times New Roman"/>
          <w:color w:val="000000"/>
        </w:rPr>
        <w:t xml:space="preserve">tehostaa </w:t>
      </w:r>
      <w:r w:rsidR="00F11173" w:rsidRPr="009B4E5A">
        <w:rPr>
          <w:rFonts w:ascii="Times New Roman" w:hAnsi="Times New Roman"/>
          <w:color w:val="000000"/>
        </w:rPr>
        <w:t xml:space="preserve">VEGF-A:n </w:t>
      </w:r>
      <w:r w:rsidR="00AE3290" w:rsidRPr="009B4E5A">
        <w:rPr>
          <w:rFonts w:ascii="Times New Roman" w:hAnsi="Times New Roman"/>
          <w:color w:val="000000"/>
        </w:rPr>
        <w:t xml:space="preserve">vaikutusta </w:t>
      </w:r>
      <w:r w:rsidR="00F11173" w:rsidRPr="009B4E5A">
        <w:rPr>
          <w:rFonts w:ascii="Times New Roman" w:hAnsi="Times New Roman"/>
          <w:color w:val="000000"/>
        </w:rPr>
        <w:t xml:space="preserve">näissä prosesseissa ja </w:t>
      </w:r>
      <w:r w:rsidR="00AE3290" w:rsidRPr="009B4E5A">
        <w:rPr>
          <w:rFonts w:ascii="Times New Roman" w:hAnsi="Times New Roman"/>
          <w:color w:val="000000"/>
        </w:rPr>
        <w:t xml:space="preserve">sen tiedetään </w:t>
      </w:r>
      <w:r w:rsidR="00F11173" w:rsidRPr="009B4E5A">
        <w:rPr>
          <w:rFonts w:ascii="Times New Roman" w:hAnsi="Times New Roman"/>
          <w:color w:val="000000"/>
        </w:rPr>
        <w:t>myös edistä</w:t>
      </w:r>
      <w:r w:rsidR="00AE3290" w:rsidRPr="009B4E5A">
        <w:rPr>
          <w:rFonts w:ascii="Times New Roman" w:hAnsi="Times New Roman"/>
          <w:color w:val="000000"/>
        </w:rPr>
        <w:t>v</w:t>
      </w:r>
      <w:r w:rsidR="00F11173" w:rsidRPr="009B4E5A">
        <w:rPr>
          <w:rFonts w:ascii="Times New Roman" w:hAnsi="Times New Roman"/>
          <w:color w:val="000000"/>
        </w:rPr>
        <w:t>ä</w:t>
      </w:r>
      <w:r w:rsidR="00AE3290" w:rsidRPr="009B4E5A">
        <w:rPr>
          <w:rFonts w:ascii="Times New Roman" w:hAnsi="Times New Roman"/>
          <w:color w:val="000000"/>
        </w:rPr>
        <w:t>n</w:t>
      </w:r>
      <w:r w:rsidR="00F11173" w:rsidRPr="009B4E5A">
        <w:rPr>
          <w:rFonts w:ascii="Times New Roman" w:hAnsi="Times New Roman"/>
          <w:color w:val="000000"/>
        </w:rPr>
        <w:t xml:space="preserve"> leukosyyttien infiltraatiota ja </w:t>
      </w:r>
      <w:r w:rsidR="00AE3290" w:rsidRPr="009B4E5A">
        <w:rPr>
          <w:rFonts w:ascii="Times New Roman" w:hAnsi="Times New Roman"/>
          <w:color w:val="000000"/>
        </w:rPr>
        <w:t>vaskulaarista inflammaatiota</w:t>
      </w:r>
      <w:r w:rsidR="00F11173" w:rsidRPr="009B4E5A">
        <w:rPr>
          <w:rFonts w:ascii="Times New Roman" w:hAnsi="Times New Roman"/>
          <w:color w:val="000000"/>
        </w:rPr>
        <w:t>.</w:t>
      </w:r>
    </w:p>
    <w:p w14:paraId="7F71BA0E" w14:textId="77777777" w:rsidR="00F11173" w:rsidRPr="009B4E5A" w:rsidRDefault="00F11173" w:rsidP="000256DA">
      <w:pPr>
        <w:spacing w:after="0" w:line="240" w:lineRule="auto"/>
        <w:rPr>
          <w:rFonts w:ascii="Times New Roman" w:hAnsi="Times New Roman"/>
          <w:color w:val="000000"/>
        </w:rPr>
      </w:pPr>
    </w:p>
    <w:p w14:paraId="48FB9F60" w14:textId="77777777" w:rsidR="00F11173" w:rsidRPr="009B4E5A" w:rsidRDefault="00F11173" w:rsidP="000256DA">
      <w:pPr>
        <w:keepNext/>
        <w:keepLines/>
        <w:spacing w:after="0" w:line="240" w:lineRule="auto"/>
        <w:rPr>
          <w:rFonts w:ascii="Times New Roman" w:hAnsi="Times New Roman"/>
          <w:color w:val="000000"/>
          <w:u w:val="single"/>
        </w:rPr>
      </w:pPr>
      <w:r w:rsidRPr="009B4E5A">
        <w:rPr>
          <w:rFonts w:ascii="Times New Roman" w:hAnsi="Times New Roman"/>
          <w:color w:val="000000"/>
          <w:u w:val="single"/>
        </w:rPr>
        <w:t>Farmakodynaamiset vaikutukset</w:t>
      </w:r>
    </w:p>
    <w:p w14:paraId="781DFC1D" w14:textId="77777777" w:rsidR="00FF09EB" w:rsidRPr="009B4E5A" w:rsidRDefault="00FF09EB" w:rsidP="000256DA">
      <w:pPr>
        <w:keepNext/>
        <w:keepLines/>
        <w:spacing w:after="0" w:line="240" w:lineRule="auto"/>
        <w:rPr>
          <w:rFonts w:ascii="Times New Roman" w:hAnsi="Times New Roman"/>
          <w:i/>
          <w:color w:val="000000"/>
        </w:rPr>
      </w:pPr>
    </w:p>
    <w:p w14:paraId="315DE75C" w14:textId="77777777" w:rsidR="002A7523" w:rsidRPr="009B4E5A" w:rsidRDefault="002A7523" w:rsidP="000256DA">
      <w:pPr>
        <w:keepNext/>
        <w:keepLines/>
        <w:spacing w:after="0" w:line="240" w:lineRule="auto"/>
        <w:rPr>
          <w:rFonts w:ascii="Times New Roman" w:hAnsi="Times New Roman"/>
          <w:i/>
          <w:color w:val="000000"/>
        </w:rPr>
      </w:pPr>
      <w:r w:rsidRPr="009B4E5A">
        <w:rPr>
          <w:rFonts w:ascii="Times New Roman" w:hAnsi="Times New Roman"/>
          <w:i/>
          <w:color w:val="000000"/>
        </w:rPr>
        <w:t>Kostea silmänpohjan ikärappeuma</w:t>
      </w:r>
    </w:p>
    <w:p w14:paraId="7A8193F4" w14:textId="77777777" w:rsidR="00FF09EB" w:rsidRPr="009B4E5A" w:rsidRDefault="00FF09EB" w:rsidP="000256DA">
      <w:pPr>
        <w:keepNext/>
        <w:keepLines/>
        <w:spacing w:after="0" w:line="240" w:lineRule="auto"/>
        <w:rPr>
          <w:rFonts w:ascii="Times New Roman" w:hAnsi="Times New Roman"/>
          <w:color w:val="000000"/>
        </w:rPr>
      </w:pPr>
    </w:p>
    <w:p w14:paraId="5815E82F" w14:textId="77777777" w:rsidR="00F11173" w:rsidRPr="009B4E5A" w:rsidRDefault="000821FB" w:rsidP="000256DA">
      <w:pPr>
        <w:keepNext/>
        <w:keepLines/>
        <w:spacing w:after="0" w:line="240" w:lineRule="auto"/>
        <w:rPr>
          <w:rFonts w:ascii="Times New Roman" w:hAnsi="Times New Roman"/>
          <w:color w:val="000000"/>
        </w:rPr>
      </w:pPr>
      <w:r w:rsidRPr="009B4E5A">
        <w:rPr>
          <w:rFonts w:ascii="Times New Roman" w:hAnsi="Times New Roman"/>
          <w:color w:val="000000"/>
        </w:rPr>
        <w:t>Kosteaan s</w:t>
      </w:r>
      <w:r w:rsidR="00F11173" w:rsidRPr="009B4E5A">
        <w:rPr>
          <w:rFonts w:ascii="Times New Roman" w:hAnsi="Times New Roman"/>
          <w:color w:val="000000"/>
        </w:rPr>
        <w:t>ilmänpohjan ikärappeuma</w:t>
      </w:r>
      <w:r w:rsidRPr="009B4E5A">
        <w:rPr>
          <w:rFonts w:ascii="Times New Roman" w:hAnsi="Times New Roman"/>
          <w:color w:val="000000"/>
        </w:rPr>
        <w:t>a</w:t>
      </w:r>
      <w:r w:rsidR="00F11173" w:rsidRPr="009B4E5A">
        <w:rPr>
          <w:rFonts w:ascii="Times New Roman" w:hAnsi="Times New Roman"/>
          <w:color w:val="000000"/>
        </w:rPr>
        <w:t>n liittyy patologinen suonikalvon verisuonten uudismuodostus (CNV). Suonikalvon verisuonten uudismuodostuksen (CNV) aiheuttama veren ja nesteen vuoto voi aiheuttaa verkkokalvo</w:t>
      </w:r>
      <w:r w:rsidR="006A24F5" w:rsidRPr="009B4E5A">
        <w:rPr>
          <w:rFonts w:ascii="Times New Roman" w:hAnsi="Times New Roman"/>
          <w:color w:val="000000"/>
        </w:rPr>
        <w:t xml:space="preserve">n paksuuntumista tai </w:t>
      </w:r>
      <w:r w:rsidR="00F11173" w:rsidRPr="009B4E5A">
        <w:rPr>
          <w:rFonts w:ascii="Times New Roman" w:hAnsi="Times New Roman"/>
          <w:color w:val="000000"/>
        </w:rPr>
        <w:t xml:space="preserve">turvotusta ja/tai verkkokalvon alaista/sisäistä verenvuotoa, </w:t>
      </w:r>
      <w:r w:rsidR="00297C35" w:rsidRPr="009B4E5A">
        <w:rPr>
          <w:rFonts w:ascii="Times New Roman" w:hAnsi="Times New Roman"/>
          <w:color w:val="000000"/>
        </w:rPr>
        <w:t xml:space="preserve">johtaen </w:t>
      </w:r>
      <w:r w:rsidR="00F11173" w:rsidRPr="009B4E5A">
        <w:rPr>
          <w:rFonts w:ascii="Times New Roman" w:hAnsi="Times New Roman"/>
          <w:color w:val="000000"/>
        </w:rPr>
        <w:t>näö</w:t>
      </w:r>
      <w:r w:rsidR="005F6D32" w:rsidRPr="009B4E5A">
        <w:rPr>
          <w:rFonts w:ascii="Times New Roman" w:hAnsi="Times New Roman"/>
          <w:color w:val="000000"/>
        </w:rPr>
        <w:t>n</w:t>
      </w:r>
      <w:r w:rsidR="00F11173" w:rsidRPr="009B4E5A">
        <w:rPr>
          <w:rFonts w:ascii="Times New Roman" w:hAnsi="Times New Roman"/>
          <w:color w:val="000000"/>
        </w:rPr>
        <w:t xml:space="preserve">tarkkuuden </w:t>
      </w:r>
      <w:r w:rsidR="00297C35" w:rsidRPr="009B4E5A">
        <w:rPr>
          <w:rFonts w:ascii="Times New Roman" w:hAnsi="Times New Roman"/>
          <w:color w:val="000000"/>
        </w:rPr>
        <w:t>heikkenemiseen</w:t>
      </w:r>
      <w:r w:rsidR="00F11173" w:rsidRPr="009B4E5A">
        <w:rPr>
          <w:rFonts w:ascii="Times New Roman" w:hAnsi="Times New Roman"/>
          <w:color w:val="000000"/>
        </w:rPr>
        <w:t>.</w:t>
      </w:r>
    </w:p>
    <w:p w14:paraId="5B792651" w14:textId="77777777" w:rsidR="00F11173" w:rsidRPr="009B4E5A" w:rsidRDefault="00F11173" w:rsidP="000256DA">
      <w:pPr>
        <w:spacing w:after="0" w:line="240" w:lineRule="auto"/>
        <w:rPr>
          <w:rFonts w:ascii="Times New Roman" w:hAnsi="Times New Roman"/>
          <w:color w:val="000000"/>
        </w:rPr>
      </w:pPr>
    </w:p>
    <w:p w14:paraId="51BFEA0F"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Eylea-valmisteella hoidetuilla (yksi injektio kuukaudessa kolmena peräkkäisenä kuukautena ja sen jälkeen yksi injektio kahden kuukauden välein) potilailla</w:t>
      </w:r>
      <w:r w:rsidR="00FF09EB" w:rsidRPr="009B4E5A">
        <w:rPr>
          <w:rFonts w:ascii="Times New Roman" w:hAnsi="Times New Roman"/>
          <w:color w:val="000000"/>
        </w:rPr>
        <w:t xml:space="preserve"> keskeinen</w:t>
      </w:r>
      <w:r w:rsidRPr="009B4E5A">
        <w:rPr>
          <w:rFonts w:ascii="Times New Roman" w:hAnsi="Times New Roman"/>
          <w:color w:val="000000"/>
        </w:rPr>
        <w:t xml:space="preserve"> verkkokalvon paksuus </w:t>
      </w:r>
      <w:r w:rsidR="00FF09EB" w:rsidRPr="009B4E5A">
        <w:rPr>
          <w:rFonts w:ascii="Times New Roman" w:hAnsi="Times New Roman"/>
          <w:color w:val="000000"/>
        </w:rPr>
        <w:t xml:space="preserve">[CRT] </w:t>
      </w:r>
      <w:r w:rsidRPr="009B4E5A">
        <w:rPr>
          <w:rFonts w:ascii="Times New Roman" w:hAnsi="Times New Roman"/>
          <w:color w:val="000000"/>
        </w:rPr>
        <w:t>pieneni pian hoidon aloittamisen jälkeen, ja suonikalvon verisuonten uudismuodostusleesion keskimääräinen koko pieneni. Tämä on yhdenmukaista kuukausittaisella 0,5 mg:n ranibitsumabiannoksella saatujen tulosten kanssa.</w:t>
      </w:r>
    </w:p>
    <w:p w14:paraId="4A832C39" w14:textId="77777777" w:rsidR="00F11173" w:rsidRPr="009B4E5A" w:rsidRDefault="00F11173" w:rsidP="000256DA">
      <w:pPr>
        <w:spacing w:after="0" w:line="240" w:lineRule="auto"/>
        <w:rPr>
          <w:rFonts w:ascii="Times New Roman" w:hAnsi="Times New Roman"/>
          <w:color w:val="000000"/>
        </w:rPr>
      </w:pPr>
    </w:p>
    <w:p w14:paraId="25445A54" w14:textId="4986573D"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 xml:space="preserve">VIEW1-tutkimuksessa </w:t>
      </w:r>
      <w:r w:rsidR="00DE3D09" w:rsidRPr="009B4E5A">
        <w:rPr>
          <w:rFonts w:ascii="Times New Roman" w:hAnsi="Times New Roman"/>
          <w:color w:val="000000"/>
        </w:rPr>
        <w:t>CRT</w:t>
      </w:r>
      <w:r w:rsidRPr="009B4E5A">
        <w:rPr>
          <w:rFonts w:ascii="Times New Roman" w:hAnsi="Times New Roman"/>
          <w:color w:val="000000"/>
        </w:rPr>
        <w:t xml:space="preserve"> väheni </w:t>
      </w:r>
      <w:r w:rsidR="0085168E" w:rsidRPr="009B4E5A">
        <w:rPr>
          <w:rFonts w:ascii="Times New Roman" w:hAnsi="Times New Roman"/>
          <w:color w:val="000000"/>
        </w:rPr>
        <w:t xml:space="preserve">keskimäärin </w:t>
      </w:r>
      <w:r w:rsidRPr="009B4E5A">
        <w:rPr>
          <w:rFonts w:ascii="Times New Roman" w:hAnsi="Times New Roman"/>
          <w:color w:val="000000"/>
        </w:rPr>
        <w:t xml:space="preserve">optisella koherenssitomografialla (OCT) mitattuna </w:t>
      </w:r>
      <w:r w:rsidR="003563A5" w:rsidRPr="009B4E5A">
        <w:rPr>
          <w:rFonts w:ascii="Times New Roman" w:hAnsi="Times New Roman"/>
          <w:color w:val="000000"/>
        </w:rPr>
        <w:t>(</w:t>
      </w:r>
      <w:r w:rsidR="003563A5" w:rsidRPr="009B4E5A">
        <w:rPr>
          <w:rFonts w:ascii="Times New Roman" w:hAnsi="Times New Roman"/>
          <w:color w:val="000000"/>
        </w:rPr>
        <w:noBreakHyphen/>
      </w:r>
      <w:r w:rsidR="00596711" w:rsidRPr="009B4E5A">
        <w:rPr>
          <w:rFonts w:ascii="Times New Roman" w:hAnsi="Times New Roman"/>
          <w:color w:val="000000"/>
        </w:rPr>
        <w:t>130 </w:t>
      </w:r>
      <w:r w:rsidRPr="009B4E5A">
        <w:rPr>
          <w:rFonts w:ascii="Times New Roman" w:hAnsi="Times New Roman"/>
          <w:color w:val="000000"/>
        </w:rPr>
        <w:t>mikro</w:t>
      </w:r>
      <w:r w:rsidR="00365F7D" w:rsidRPr="00860881">
        <w:rPr>
          <w:rFonts w:ascii="Times New Roman" w:hAnsi="Times New Roman"/>
          <w:color w:val="000000"/>
        </w:rPr>
        <w:t>metriä</w:t>
      </w:r>
      <w:r w:rsidRPr="009B4E5A">
        <w:rPr>
          <w:rFonts w:ascii="Times New Roman" w:hAnsi="Times New Roman"/>
          <w:color w:val="000000"/>
        </w:rPr>
        <w:t xml:space="preserve"> 2 mg:n Eylea-ryhmässä, jossa hoitoväli oli kaksi kuukautta, ja </w:t>
      </w:r>
      <w:r w:rsidR="00FA1D4D" w:rsidRPr="009B4E5A">
        <w:rPr>
          <w:rFonts w:ascii="Times New Roman" w:hAnsi="Times New Roman"/>
          <w:color w:val="000000"/>
        </w:rPr>
        <w:t>-</w:t>
      </w:r>
      <w:r w:rsidR="00596711" w:rsidRPr="009B4E5A">
        <w:rPr>
          <w:rFonts w:ascii="Times New Roman" w:hAnsi="Times New Roman"/>
          <w:color w:val="000000"/>
        </w:rPr>
        <w:t>129 </w:t>
      </w:r>
      <w:r w:rsidRPr="009B4E5A">
        <w:rPr>
          <w:rFonts w:ascii="Times New Roman" w:hAnsi="Times New Roman"/>
          <w:color w:val="000000"/>
        </w:rPr>
        <w:t>mikro</w:t>
      </w:r>
      <w:r w:rsidR="008A3271" w:rsidRPr="009B4E5A">
        <w:rPr>
          <w:rFonts w:ascii="Times New Roman" w:hAnsi="Times New Roman"/>
          <w:color w:val="000000"/>
        </w:rPr>
        <w:t>metriä</w:t>
      </w:r>
      <w:r w:rsidRPr="009B4E5A">
        <w:rPr>
          <w:rFonts w:ascii="Times New Roman" w:hAnsi="Times New Roman"/>
          <w:color w:val="000000"/>
        </w:rPr>
        <w:t xml:space="preserve"> 0,5 mg:n ranibitsumabiryhmässä, jossa hoitoväli oli kuukausi, kun paksuus mitattiin viikolla 52). Viikolla 52 VIEW2-tutkimuksessa </w:t>
      </w:r>
      <w:r w:rsidR="005F0216" w:rsidRPr="009B4E5A">
        <w:rPr>
          <w:rFonts w:ascii="Times New Roman" w:hAnsi="Times New Roman"/>
          <w:color w:val="000000"/>
        </w:rPr>
        <w:t>CRT pieneni</w:t>
      </w:r>
      <w:r w:rsidR="00341E55" w:rsidRPr="009B4E5A">
        <w:rPr>
          <w:rFonts w:ascii="Times New Roman" w:hAnsi="Times New Roman"/>
          <w:color w:val="000000"/>
        </w:rPr>
        <w:t xml:space="preserve"> </w:t>
      </w:r>
      <w:r w:rsidRPr="009B4E5A">
        <w:rPr>
          <w:rFonts w:ascii="Times New Roman" w:hAnsi="Times New Roman"/>
          <w:color w:val="000000"/>
        </w:rPr>
        <w:t>OCT:llä mitattuna (</w:t>
      </w:r>
      <w:r w:rsidR="00154280" w:rsidRPr="009B4E5A">
        <w:rPr>
          <w:rFonts w:ascii="Times New Roman" w:hAnsi="Times New Roman"/>
          <w:color w:val="000000"/>
        </w:rPr>
        <w:t>-</w:t>
      </w:r>
      <w:r w:rsidRPr="009B4E5A">
        <w:rPr>
          <w:rFonts w:ascii="Times New Roman" w:hAnsi="Times New Roman"/>
          <w:color w:val="000000"/>
        </w:rPr>
        <w:t>149</w:t>
      </w:r>
      <w:r w:rsidR="00260FF3" w:rsidRPr="009B4E5A">
        <w:rPr>
          <w:rFonts w:ascii="Times New Roman" w:hAnsi="Times New Roman"/>
          <w:color w:val="000000"/>
        </w:rPr>
        <w:t> </w:t>
      </w:r>
      <w:r w:rsidRPr="009B4E5A">
        <w:rPr>
          <w:rFonts w:ascii="Times New Roman" w:hAnsi="Times New Roman"/>
          <w:color w:val="000000"/>
        </w:rPr>
        <w:t>mikro</w:t>
      </w:r>
      <w:r w:rsidR="008F46E7" w:rsidRPr="009B4E5A">
        <w:rPr>
          <w:rFonts w:ascii="Times New Roman" w:hAnsi="Times New Roman"/>
          <w:color w:val="000000"/>
        </w:rPr>
        <w:t>metriä</w:t>
      </w:r>
      <w:r w:rsidRPr="009B4E5A">
        <w:rPr>
          <w:rFonts w:ascii="Times New Roman" w:hAnsi="Times New Roman"/>
          <w:color w:val="000000"/>
        </w:rPr>
        <w:t xml:space="preserve"> 2 mg:n Eylea-ryhmässä, jossa hoitoväli oli kaksi kuukautta, ja </w:t>
      </w:r>
      <w:r w:rsidR="00154280" w:rsidRPr="009B4E5A">
        <w:rPr>
          <w:rFonts w:ascii="Times New Roman" w:hAnsi="Times New Roman"/>
          <w:color w:val="000000"/>
        </w:rPr>
        <w:t>-</w:t>
      </w:r>
      <w:r w:rsidRPr="009B4E5A">
        <w:rPr>
          <w:rFonts w:ascii="Times New Roman" w:hAnsi="Times New Roman"/>
          <w:color w:val="000000"/>
        </w:rPr>
        <w:t>139 mikro</w:t>
      </w:r>
      <w:r w:rsidR="00B93A49" w:rsidRPr="009B4E5A">
        <w:rPr>
          <w:rFonts w:ascii="Times New Roman" w:hAnsi="Times New Roman"/>
          <w:color w:val="000000"/>
        </w:rPr>
        <w:t>metriä</w:t>
      </w:r>
      <w:r w:rsidRPr="009B4E5A">
        <w:rPr>
          <w:rFonts w:ascii="Times New Roman" w:hAnsi="Times New Roman"/>
          <w:color w:val="000000"/>
        </w:rPr>
        <w:t xml:space="preserve"> 0,5 mg:n ranibitsumabiryhmässä, jossa hoitoväli oli kuukausi).</w:t>
      </w:r>
      <w:r w:rsidR="00792220" w:rsidRPr="009B4E5A">
        <w:rPr>
          <w:rFonts w:ascii="Times New Roman" w:hAnsi="Times New Roman"/>
          <w:color w:val="000000"/>
        </w:rPr>
        <w:t xml:space="preserve"> </w:t>
      </w:r>
      <w:r w:rsidRPr="009B4E5A">
        <w:rPr>
          <w:rFonts w:ascii="Times New Roman" w:hAnsi="Times New Roman"/>
          <w:color w:val="000000"/>
        </w:rPr>
        <w:t xml:space="preserve">Suonikalvon verisuonten uudismuodostuksen </w:t>
      </w:r>
      <w:r w:rsidR="0085168E" w:rsidRPr="009B4E5A">
        <w:rPr>
          <w:rFonts w:ascii="Times New Roman" w:hAnsi="Times New Roman"/>
          <w:color w:val="000000"/>
        </w:rPr>
        <w:t xml:space="preserve">pinta-ala </w:t>
      </w:r>
      <w:r w:rsidRPr="009B4E5A">
        <w:rPr>
          <w:rFonts w:ascii="Times New Roman" w:hAnsi="Times New Roman"/>
          <w:color w:val="000000"/>
        </w:rPr>
        <w:t xml:space="preserve">ja </w:t>
      </w:r>
      <w:r w:rsidR="005F0216" w:rsidRPr="009B4E5A">
        <w:rPr>
          <w:rFonts w:ascii="Times New Roman" w:hAnsi="Times New Roman"/>
          <w:color w:val="000000"/>
        </w:rPr>
        <w:t>CRT:n</w:t>
      </w:r>
      <w:r w:rsidRPr="009B4E5A">
        <w:rPr>
          <w:rFonts w:ascii="Times New Roman" w:hAnsi="Times New Roman"/>
          <w:color w:val="000000"/>
        </w:rPr>
        <w:t xml:space="preserve"> pienen</w:t>
      </w:r>
      <w:r w:rsidR="0085168E" w:rsidRPr="009B4E5A">
        <w:rPr>
          <w:rFonts w:ascii="Times New Roman" w:hAnsi="Times New Roman"/>
          <w:color w:val="000000"/>
        </w:rPr>
        <w:t>eminen</w:t>
      </w:r>
      <w:r w:rsidRPr="009B4E5A">
        <w:rPr>
          <w:rFonts w:ascii="Times New Roman" w:hAnsi="Times New Roman"/>
          <w:color w:val="000000"/>
        </w:rPr>
        <w:t xml:space="preserve"> säilyivät </w:t>
      </w:r>
      <w:r w:rsidR="0085168E" w:rsidRPr="009B4E5A">
        <w:rPr>
          <w:rFonts w:ascii="Times New Roman" w:hAnsi="Times New Roman"/>
          <w:color w:val="000000"/>
        </w:rPr>
        <w:t xml:space="preserve">yleisesti </w:t>
      </w:r>
      <w:r w:rsidRPr="009B4E5A">
        <w:rPr>
          <w:rFonts w:ascii="Times New Roman" w:hAnsi="Times New Roman"/>
          <w:color w:val="000000"/>
        </w:rPr>
        <w:t>tutkimusten toisen vuoden aikana.</w:t>
      </w:r>
    </w:p>
    <w:p w14:paraId="4A4A1744" w14:textId="77777777" w:rsidR="00F11173" w:rsidRPr="009B4E5A" w:rsidRDefault="00F11173" w:rsidP="000256DA">
      <w:pPr>
        <w:widowControl w:val="0"/>
        <w:spacing w:after="0" w:line="240" w:lineRule="auto"/>
        <w:rPr>
          <w:rFonts w:ascii="Times New Roman" w:hAnsi="Times New Roman"/>
          <w:color w:val="000000"/>
        </w:rPr>
      </w:pPr>
    </w:p>
    <w:p w14:paraId="176B61E0" w14:textId="09A6CD54" w:rsidR="007B5D9B" w:rsidRPr="009B4E5A" w:rsidRDefault="009E1268" w:rsidP="000256DA">
      <w:pPr>
        <w:widowControl w:val="0"/>
        <w:spacing w:after="0" w:line="240" w:lineRule="auto"/>
        <w:rPr>
          <w:rFonts w:ascii="Times New Roman" w:hAnsi="Times New Roman"/>
          <w:color w:val="000000"/>
        </w:rPr>
      </w:pPr>
      <w:r w:rsidRPr="009B4E5A">
        <w:rPr>
          <w:rFonts w:ascii="Times New Roman" w:hAnsi="Times New Roman"/>
          <w:color w:val="000000"/>
        </w:rPr>
        <w:t>ALTAIR-tutkimus suoritettiin japanilaisill</w:t>
      </w:r>
      <w:r w:rsidR="00821796" w:rsidRPr="009B4E5A">
        <w:rPr>
          <w:rFonts w:ascii="Times New Roman" w:hAnsi="Times New Roman"/>
          <w:color w:val="000000"/>
        </w:rPr>
        <w:t>a</w:t>
      </w:r>
      <w:r w:rsidRPr="009B4E5A">
        <w:rPr>
          <w:rFonts w:ascii="Times New Roman" w:hAnsi="Times New Roman"/>
          <w:color w:val="000000"/>
        </w:rPr>
        <w:t xml:space="preserve"> potilaill</w:t>
      </w:r>
      <w:r w:rsidR="00821796" w:rsidRPr="009B4E5A">
        <w:rPr>
          <w:rFonts w:ascii="Times New Roman" w:hAnsi="Times New Roman"/>
          <w:color w:val="000000"/>
        </w:rPr>
        <w:t>a</w:t>
      </w:r>
      <w:r w:rsidRPr="009B4E5A">
        <w:rPr>
          <w:rFonts w:ascii="Times New Roman" w:hAnsi="Times New Roman"/>
          <w:color w:val="000000"/>
        </w:rPr>
        <w:t>, jotka eivät olleet saaneet</w:t>
      </w:r>
      <w:r w:rsidR="00392ADB" w:rsidRPr="009B4E5A">
        <w:rPr>
          <w:rFonts w:ascii="Times New Roman" w:hAnsi="Times New Roman"/>
          <w:color w:val="000000"/>
        </w:rPr>
        <w:t xml:space="preserve"> aiempaa</w:t>
      </w:r>
      <w:r w:rsidRPr="009B4E5A">
        <w:rPr>
          <w:rFonts w:ascii="Times New Roman" w:hAnsi="Times New Roman"/>
          <w:color w:val="000000"/>
        </w:rPr>
        <w:t xml:space="preserve"> hoitoa </w:t>
      </w:r>
      <w:r w:rsidR="00821796" w:rsidRPr="009B4E5A">
        <w:rPr>
          <w:rFonts w:ascii="Times New Roman" w:hAnsi="Times New Roman"/>
          <w:color w:val="000000"/>
        </w:rPr>
        <w:t>kostea</w:t>
      </w:r>
      <w:r w:rsidR="00CE4936" w:rsidRPr="009B4E5A">
        <w:rPr>
          <w:rFonts w:ascii="Times New Roman" w:hAnsi="Times New Roman"/>
          <w:color w:val="000000"/>
        </w:rPr>
        <w:t>a</w:t>
      </w:r>
      <w:r w:rsidR="00821796" w:rsidRPr="009B4E5A">
        <w:rPr>
          <w:rFonts w:ascii="Times New Roman" w:hAnsi="Times New Roman"/>
          <w:color w:val="000000"/>
        </w:rPr>
        <w:t>n silmä</w:t>
      </w:r>
      <w:r w:rsidRPr="009B4E5A">
        <w:rPr>
          <w:rFonts w:ascii="Times New Roman" w:hAnsi="Times New Roman"/>
          <w:color w:val="000000"/>
        </w:rPr>
        <w:t xml:space="preserve">npohjan </w:t>
      </w:r>
      <w:r w:rsidR="00392ADB" w:rsidRPr="009B4E5A">
        <w:rPr>
          <w:rFonts w:ascii="Times New Roman" w:hAnsi="Times New Roman"/>
          <w:color w:val="000000"/>
        </w:rPr>
        <w:t>ikä</w:t>
      </w:r>
      <w:r w:rsidRPr="009B4E5A">
        <w:rPr>
          <w:rFonts w:ascii="Times New Roman" w:hAnsi="Times New Roman"/>
          <w:color w:val="000000"/>
        </w:rPr>
        <w:t>rappeumaan. Tutkimus osoitti samankaltaisia tuloksia kuin VIEW-tutkimukset käyttäen aluksi kolmea kuukausittaista</w:t>
      </w:r>
      <w:r w:rsidR="005E0DFA" w:rsidRPr="009B4E5A">
        <w:rPr>
          <w:rFonts w:ascii="Times New Roman" w:hAnsi="Times New Roman"/>
          <w:color w:val="000000"/>
        </w:rPr>
        <w:t xml:space="preserve"> </w:t>
      </w:r>
      <w:r w:rsidRPr="009B4E5A">
        <w:rPr>
          <w:rFonts w:ascii="Times New Roman" w:hAnsi="Times New Roman"/>
          <w:color w:val="000000"/>
        </w:rPr>
        <w:t xml:space="preserve">2 mg </w:t>
      </w:r>
      <w:r w:rsidR="005E0DFA" w:rsidRPr="009B4E5A">
        <w:rPr>
          <w:rFonts w:ascii="Times New Roman" w:hAnsi="Times New Roman"/>
          <w:color w:val="000000"/>
        </w:rPr>
        <w:t>Eylea</w:t>
      </w:r>
      <w:r w:rsidR="00821796" w:rsidRPr="009B4E5A">
        <w:rPr>
          <w:rFonts w:ascii="Times New Roman" w:hAnsi="Times New Roman"/>
          <w:color w:val="000000"/>
        </w:rPr>
        <w:t>-</w:t>
      </w:r>
      <w:r w:rsidRPr="009B4E5A">
        <w:rPr>
          <w:rFonts w:ascii="Times New Roman" w:hAnsi="Times New Roman"/>
          <w:color w:val="000000"/>
        </w:rPr>
        <w:t>injektiota</w:t>
      </w:r>
      <w:r w:rsidR="00821796" w:rsidRPr="009B4E5A">
        <w:rPr>
          <w:rFonts w:ascii="Times New Roman" w:hAnsi="Times New Roman"/>
          <w:color w:val="000000"/>
        </w:rPr>
        <w:t>, jon</w:t>
      </w:r>
      <w:r w:rsidRPr="009B4E5A">
        <w:rPr>
          <w:rFonts w:ascii="Times New Roman" w:hAnsi="Times New Roman"/>
          <w:color w:val="000000"/>
        </w:rPr>
        <w:t xml:space="preserve">ka jälkeen </w:t>
      </w:r>
      <w:r w:rsidR="00F90A42" w:rsidRPr="009B4E5A">
        <w:rPr>
          <w:rFonts w:ascii="Times New Roman" w:hAnsi="Times New Roman"/>
          <w:color w:val="000000"/>
        </w:rPr>
        <w:t>annettiin yksi injektio 2</w:t>
      </w:r>
      <w:r w:rsidR="008C35FB" w:rsidRPr="009B4E5A">
        <w:rPr>
          <w:rFonts w:ascii="Times New Roman" w:hAnsi="Times New Roman"/>
          <w:color w:val="000000"/>
        </w:rPr>
        <w:t> </w:t>
      </w:r>
      <w:r w:rsidR="00F90A42" w:rsidRPr="009B4E5A">
        <w:rPr>
          <w:rFonts w:ascii="Times New Roman" w:hAnsi="Times New Roman"/>
          <w:color w:val="000000"/>
        </w:rPr>
        <w:t xml:space="preserve">kuukauden kuluttua. Tämän jälkeen </w:t>
      </w:r>
      <w:r w:rsidR="009604EE" w:rsidRPr="009B4E5A">
        <w:rPr>
          <w:rFonts w:ascii="Times New Roman" w:hAnsi="Times New Roman"/>
          <w:color w:val="000000"/>
        </w:rPr>
        <w:t>jatket</w:t>
      </w:r>
      <w:r w:rsidR="00244244" w:rsidRPr="009B4E5A">
        <w:rPr>
          <w:rFonts w:ascii="Times New Roman" w:hAnsi="Times New Roman"/>
          <w:color w:val="000000"/>
        </w:rPr>
        <w:t>t</w:t>
      </w:r>
      <w:r w:rsidR="009604EE" w:rsidRPr="009B4E5A">
        <w:rPr>
          <w:rFonts w:ascii="Times New Roman" w:hAnsi="Times New Roman"/>
          <w:color w:val="000000"/>
        </w:rPr>
        <w:t>iin treat-and-extend</w:t>
      </w:r>
      <w:r w:rsidR="00A57961" w:rsidRPr="009B4E5A">
        <w:rPr>
          <w:rFonts w:ascii="Times New Roman" w:hAnsi="Times New Roman"/>
          <w:color w:val="000000"/>
        </w:rPr>
        <w:t>-</w:t>
      </w:r>
      <w:r w:rsidR="009604EE" w:rsidRPr="009B4E5A">
        <w:rPr>
          <w:rFonts w:ascii="Times New Roman" w:hAnsi="Times New Roman"/>
          <w:color w:val="000000"/>
        </w:rPr>
        <w:t>hoito-ohjelmalla</w:t>
      </w:r>
      <w:r w:rsidR="00A57961" w:rsidRPr="009B4E5A">
        <w:rPr>
          <w:rFonts w:ascii="Times New Roman" w:hAnsi="Times New Roman"/>
          <w:color w:val="000000"/>
        </w:rPr>
        <w:t xml:space="preserve"> (</w:t>
      </w:r>
      <w:r w:rsidR="00E970F4" w:rsidRPr="009B4E5A">
        <w:rPr>
          <w:rFonts w:ascii="Times New Roman" w:hAnsi="Times New Roman"/>
          <w:color w:val="000000"/>
        </w:rPr>
        <w:t>ohjelma, jossa injektioväliä voidaan pidentää asteittain silmän hoitovasteen perusteella)</w:t>
      </w:r>
      <w:r w:rsidR="009604EE" w:rsidRPr="009B4E5A">
        <w:rPr>
          <w:rFonts w:ascii="Times New Roman" w:hAnsi="Times New Roman"/>
          <w:color w:val="000000"/>
        </w:rPr>
        <w:t xml:space="preserve"> </w:t>
      </w:r>
      <w:r w:rsidR="00A57961" w:rsidRPr="009B4E5A">
        <w:rPr>
          <w:rFonts w:ascii="Times New Roman" w:hAnsi="Times New Roman"/>
          <w:color w:val="000000"/>
        </w:rPr>
        <w:t>vaihtelevin hoitovälein</w:t>
      </w:r>
      <w:r w:rsidR="00154280" w:rsidRPr="009B4E5A">
        <w:rPr>
          <w:rFonts w:ascii="Times New Roman" w:hAnsi="Times New Roman"/>
          <w:color w:val="000000"/>
        </w:rPr>
        <w:t xml:space="preserve"> (2 tai 4 viikon muutokset</w:t>
      </w:r>
      <w:r w:rsidR="008C35FB" w:rsidRPr="009B4E5A">
        <w:rPr>
          <w:rFonts w:ascii="Times New Roman" w:hAnsi="Times New Roman"/>
          <w:color w:val="000000"/>
        </w:rPr>
        <w:t>) korkeintaan 16 </w:t>
      </w:r>
      <w:r w:rsidR="00154280" w:rsidRPr="009B4E5A">
        <w:rPr>
          <w:rFonts w:ascii="Times New Roman" w:hAnsi="Times New Roman"/>
          <w:color w:val="000000"/>
        </w:rPr>
        <w:t>viikon hoitoväliin etukäteen määriteltyjen kriteerien perusteella.</w:t>
      </w:r>
      <w:r w:rsidRPr="009B4E5A">
        <w:rPr>
          <w:rFonts w:ascii="Times New Roman" w:hAnsi="Times New Roman"/>
          <w:color w:val="000000"/>
        </w:rPr>
        <w:t xml:space="preserve"> </w:t>
      </w:r>
      <w:r w:rsidR="008C35FB" w:rsidRPr="009B4E5A">
        <w:rPr>
          <w:rFonts w:ascii="Times New Roman" w:hAnsi="Times New Roman"/>
          <w:color w:val="000000"/>
        </w:rPr>
        <w:t>Viikolla </w:t>
      </w:r>
      <w:r w:rsidRPr="009B4E5A">
        <w:rPr>
          <w:rFonts w:ascii="Times New Roman" w:hAnsi="Times New Roman"/>
          <w:color w:val="000000"/>
        </w:rPr>
        <w:t xml:space="preserve">52 </w:t>
      </w:r>
      <w:r w:rsidR="003C3245" w:rsidRPr="009B4E5A">
        <w:rPr>
          <w:rFonts w:ascii="Times New Roman" w:hAnsi="Times New Roman"/>
          <w:color w:val="000000"/>
        </w:rPr>
        <w:t xml:space="preserve">verkkokalvon keskeisen alueen paksuus </w:t>
      </w:r>
      <w:r w:rsidR="004F4AA6" w:rsidRPr="009B4E5A">
        <w:rPr>
          <w:rFonts w:ascii="Times New Roman" w:hAnsi="Times New Roman"/>
          <w:color w:val="000000"/>
        </w:rPr>
        <w:t>(</w:t>
      </w:r>
      <w:r w:rsidRPr="009B4E5A">
        <w:rPr>
          <w:rFonts w:ascii="Times New Roman" w:hAnsi="Times New Roman"/>
          <w:color w:val="000000"/>
        </w:rPr>
        <w:t>CRT</w:t>
      </w:r>
      <w:r w:rsidR="004F4AA6" w:rsidRPr="009B4E5A">
        <w:rPr>
          <w:rFonts w:ascii="Times New Roman" w:hAnsi="Times New Roman"/>
          <w:color w:val="000000"/>
        </w:rPr>
        <w:t>)</w:t>
      </w:r>
      <w:r w:rsidRPr="009B4E5A">
        <w:rPr>
          <w:rFonts w:ascii="Times New Roman" w:hAnsi="Times New Roman"/>
          <w:color w:val="000000"/>
        </w:rPr>
        <w:t xml:space="preserve"> pieneni OCT:llä mitattuna </w:t>
      </w:r>
      <w:r w:rsidR="003563A5" w:rsidRPr="009B4E5A">
        <w:rPr>
          <w:rFonts w:ascii="Times New Roman" w:hAnsi="Times New Roman"/>
          <w:color w:val="000000"/>
        </w:rPr>
        <w:t>(</w:t>
      </w:r>
      <w:r w:rsidR="003563A5" w:rsidRPr="009B4E5A">
        <w:rPr>
          <w:rFonts w:ascii="Times New Roman" w:hAnsi="Times New Roman"/>
          <w:color w:val="000000"/>
        </w:rPr>
        <w:noBreakHyphen/>
      </w:r>
      <w:r w:rsidR="00154280" w:rsidRPr="009B4E5A">
        <w:rPr>
          <w:rFonts w:ascii="Times New Roman" w:hAnsi="Times New Roman"/>
          <w:color w:val="000000"/>
        </w:rPr>
        <w:t>134,</w:t>
      </w:r>
      <w:r w:rsidR="008C35FB" w:rsidRPr="009B4E5A">
        <w:rPr>
          <w:rFonts w:ascii="Times New Roman" w:hAnsi="Times New Roman"/>
          <w:color w:val="000000"/>
        </w:rPr>
        <w:t>4 </w:t>
      </w:r>
      <w:r w:rsidR="00154280" w:rsidRPr="009B4E5A">
        <w:rPr>
          <w:rFonts w:ascii="Times New Roman" w:hAnsi="Times New Roman"/>
          <w:color w:val="000000"/>
        </w:rPr>
        <w:t>mikro</w:t>
      </w:r>
      <w:r w:rsidR="00B93A49" w:rsidRPr="009B4E5A">
        <w:rPr>
          <w:rFonts w:ascii="Times New Roman" w:hAnsi="Times New Roman"/>
          <w:color w:val="000000"/>
        </w:rPr>
        <w:t>metriä</w:t>
      </w:r>
      <w:r w:rsidR="00154280" w:rsidRPr="009B4E5A">
        <w:rPr>
          <w:rFonts w:ascii="Times New Roman" w:hAnsi="Times New Roman"/>
          <w:color w:val="000000"/>
        </w:rPr>
        <w:t xml:space="preserve"> ryhmässä, jossa hoitovälin muutokset olivat 2 viikkoa ja -126,</w:t>
      </w:r>
      <w:r w:rsidR="008C35FB" w:rsidRPr="009B4E5A">
        <w:rPr>
          <w:rFonts w:ascii="Times New Roman" w:hAnsi="Times New Roman"/>
          <w:color w:val="000000"/>
        </w:rPr>
        <w:t>1 </w:t>
      </w:r>
      <w:r w:rsidR="00154280" w:rsidRPr="009B4E5A">
        <w:rPr>
          <w:rFonts w:ascii="Times New Roman" w:hAnsi="Times New Roman"/>
          <w:color w:val="000000"/>
        </w:rPr>
        <w:t>mikro</w:t>
      </w:r>
      <w:r w:rsidR="00FB2BD9" w:rsidRPr="009B4E5A">
        <w:rPr>
          <w:rFonts w:ascii="Times New Roman" w:hAnsi="Times New Roman"/>
          <w:color w:val="000000"/>
        </w:rPr>
        <w:t>metriä</w:t>
      </w:r>
      <w:r w:rsidR="00154280" w:rsidRPr="009B4E5A">
        <w:rPr>
          <w:rFonts w:ascii="Times New Roman" w:hAnsi="Times New Roman"/>
          <w:color w:val="000000"/>
        </w:rPr>
        <w:t xml:space="preserve"> ryhmässä, jos</w:t>
      </w:r>
      <w:r w:rsidR="008C35FB" w:rsidRPr="009B4E5A">
        <w:rPr>
          <w:rFonts w:ascii="Times New Roman" w:hAnsi="Times New Roman"/>
          <w:color w:val="000000"/>
        </w:rPr>
        <w:t>sa hoitovälin muutokset olivat 4</w:t>
      </w:r>
      <w:r w:rsidR="00154280" w:rsidRPr="009B4E5A">
        <w:rPr>
          <w:rFonts w:ascii="Times New Roman" w:hAnsi="Times New Roman"/>
          <w:color w:val="000000"/>
        </w:rPr>
        <w:t xml:space="preserve"> viikkoa). </w:t>
      </w:r>
      <w:r w:rsidR="008C35FB" w:rsidRPr="009B4E5A">
        <w:rPr>
          <w:rFonts w:ascii="Times New Roman" w:hAnsi="Times New Roman"/>
          <w:color w:val="000000"/>
        </w:rPr>
        <w:t>Viikolla </w:t>
      </w:r>
      <w:r w:rsidR="00154280" w:rsidRPr="009B4E5A">
        <w:rPr>
          <w:rFonts w:ascii="Times New Roman" w:hAnsi="Times New Roman"/>
          <w:color w:val="000000"/>
        </w:rPr>
        <w:t xml:space="preserve">52 </w:t>
      </w:r>
      <w:r w:rsidR="004F4AA6" w:rsidRPr="009B4E5A">
        <w:rPr>
          <w:rFonts w:ascii="Times New Roman" w:hAnsi="Times New Roman"/>
          <w:color w:val="000000"/>
        </w:rPr>
        <w:t xml:space="preserve">niiden </w:t>
      </w:r>
      <w:r w:rsidR="00154280" w:rsidRPr="009B4E5A">
        <w:rPr>
          <w:rFonts w:ascii="Times New Roman" w:hAnsi="Times New Roman"/>
          <w:color w:val="000000"/>
        </w:rPr>
        <w:t>potilaiden määrä, joilla ei ollut nestettä OCT:llä mitattuna</w:t>
      </w:r>
      <w:r w:rsidR="008C35FB" w:rsidRPr="009B4E5A">
        <w:rPr>
          <w:rFonts w:ascii="Times New Roman" w:hAnsi="Times New Roman"/>
          <w:color w:val="000000"/>
        </w:rPr>
        <w:t>,</w:t>
      </w:r>
      <w:r w:rsidR="00154280" w:rsidRPr="009B4E5A">
        <w:rPr>
          <w:rFonts w:ascii="Times New Roman" w:hAnsi="Times New Roman"/>
          <w:color w:val="000000"/>
        </w:rPr>
        <w:t xml:space="preserve"> oli </w:t>
      </w:r>
      <w:r w:rsidRPr="009B4E5A">
        <w:rPr>
          <w:rFonts w:ascii="Times New Roman" w:hAnsi="Times New Roman"/>
          <w:color w:val="000000"/>
        </w:rPr>
        <w:t>68</w:t>
      </w:r>
      <w:r w:rsidR="00154280" w:rsidRPr="009B4E5A">
        <w:rPr>
          <w:rFonts w:ascii="Times New Roman" w:hAnsi="Times New Roman"/>
          <w:color w:val="000000"/>
        </w:rPr>
        <w:t>,</w:t>
      </w:r>
      <w:r w:rsidRPr="009B4E5A">
        <w:rPr>
          <w:rFonts w:ascii="Times New Roman" w:hAnsi="Times New Roman"/>
          <w:color w:val="000000"/>
        </w:rPr>
        <w:t>3</w:t>
      </w:r>
      <w:r w:rsidR="008C35FB" w:rsidRPr="009B4E5A">
        <w:rPr>
          <w:rFonts w:ascii="Times New Roman" w:hAnsi="Times New Roman"/>
          <w:color w:val="000000"/>
        </w:rPr>
        <w:t> </w:t>
      </w:r>
      <w:r w:rsidRPr="009B4E5A">
        <w:rPr>
          <w:rFonts w:ascii="Times New Roman" w:hAnsi="Times New Roman"/>
          <w:color w:val="000000"/>
        </w:rPr>
        <w:t xml:space="preserve">% </w:t>
      </w:r>
      <w:r w:rsidR="008C35FB" w:rsidRPr="009B4E5A">
        <w:rPr>
          <w:rFonts w:ascii="Times New Roman" w:hAnsi="Times New Roman"/>
          <w:color w:val="000000"/>
        </w:rPr>
        <w:t xml:space="preserve">ryhmässä, jossa hoitovälin muutokset olivat 2 viikkoa </w:t>
      </w:r>
      <w:r w:rsidR="00154280" w:rsidRPr="009B4E5A">
        <w:rPr>
          <w:rFonts w:ascii="Times New Roman" w:hAnsi="Times New Roman"/>
          <w:color w:val="000000"/>
        </w:rPr>
        <w:t>ja</w:t>
      </w:r>
      <w:r w:rsidRPr="009B4E5A">
        <w:rPr>
          <w:rFonts w:ascii="Times New Roman" w:hAnsi="Times New Roman"/>
          <w:color w:val="000000"/>
        </w:rPr>
        <w:t xml:space="preserve"> 69</w:t>
      </w:r>
      <w:r w:rsidR="00154280" w:rsidRPr="009B4E5A">
        <w:rPr>
          <w:rFonts w:ascii="Times New Roman" w:hAnsi="Times New Roman"/>
          <w:color w:val="000000"/>
        </w:rPr>
        <w:t>,</w:t>
      </w:r>
      <w:r w:rsidRPr="009B4E5A">
        <w:rPr>
          <w:rFonts w:ascii="Times New Roman" w:hAnsi="Times New Roman"/>
          <w:color w:val="000000"/>
        </w:rPr>
        <w:t>1</w:t>
      </w:r>
      <w:r w:rsidR="008C35FB" w:rsidRPr="009B4E5A">
        <w:rPr>
          <w:rFonts w:ascii="Times New Roman" w:hAnsi="Times New Roman"/>
          <w:color w:val="000000"/>
        </w:rPr>
        <w:t> </w:t>
      </w:r>
      <w:r w:rsidRPr="009B4E5A">
        <w:rPr>
          <w:rFonts w:ascii="Times New Roman" w:hAnsi="Times New Roman"/>
          <w:color w:val="000000"/>
        </w:rPr>
        <w:t>%</w:t>
      </w:r>
      <w:r w:rsidR="008C35FB" w:rsidRPr="009B4E5A">
        <w:rPr>
          <w:rFonts w:ascii="Times New Roman" w:hAnsi="Times New Roman"/>
          <w:color w:val="000000"/>
        </w:rPr>
        <w:t xml:space="preserve"> </w:t>
      </w:r>
    </w:p>
    <w:p w14:paraId="0D967D82" w14:textId="77777777" w:rsidR="009E1268" w:rsidRPr="009B4E5A" w:rsidRDefault="008C35FB" w:rsidP="000256DA">
      <w:pPr>
        <w:widowControl w:val="0"/>
        <w:spacing w:after="0" w:line="240" w:lineRule="auto"/>
        <w:rPr>
          <w:rFonts w:ascii="Times New Roman" w:hAnsi="Times New Roman"/>
          <w:color w:val="000000"/>
        </w:rPr>
      </w:pPr>
      <w:r w:rsidRPr="009B4E5A">
        <w:rPr>
          <w:rFonts w:ascii="Times New Roman" w:hAnsi="Times New Roman"/>
          <w:color w:val="000000"/>
        </w:rPr>
        <w:t xml:space="preserve">ryhmässä, jossa hoitovälin muutokset olivat 4 viikkoa. </w:t>
      </w:r>
      <w:r w:rsidR="00831440" w:rsidRPr="009B4E5A">
        <w:rPr>
          <w:rFonts w:ascii="Times New Roman" w:hAnsi="Times New Roman"/>
          <w:color w:val="000000"/>
        </w:rPr>
        <w:t>ALTAIR-tutkimuksen</w:t>
      </w:r>
      <w:r w:rsidR="00F45DCC" w:rsidRPr="009B4E5A">
        <w:rPr>
          <w:rFonts w:ascii="Times New Roman" w:hAnsi="Times New Roman"/>
          <w:color w:val="000000"/>
        </w:rPr>
        <w:t xml:space="preserve"> toisena vuonna</w:t>
      </w:r>
      <w:r w:rsidR="00831440" w:rsidRPr="009B4E5A">
        <w:rPr>
          <w:rFonts w:ascii="Times New Roman" w:hAnsi="Times New Roman"/>
          <w:color w:val="000000"/>
        </w:rPr>
        <w:t xml:space="preserve"> CRT:n pieneneminen yleisesti </w:t>
      </w:r>
      <w:r w:rsidR="007F57B8" w:rsidRPr="009B4E5A">
        <w:rPr>
          <w:rFonts w:ascii="Times New Roman" w:hAnsi="Times New Roman"/>
          <w:color w:val="000000"/>
        </w:rPr>
        <w:t>säilyi</w:t>
      </w:r>
      <w:r w:rsidR="00831440" w:rsidRPr="009B4E5A">
        <w:rPr>
          <w:rFonts w:ascii="Times New Roman" w:hAnsi="Times New Roman"/>
          <w:color w:val="000000"/>
        </w:rPr>
        <w:t xml:space="preserve"> molemmissa tutkimushaaroissa.</w:t>
      </w:r>
    </w:p>
    <w:p w14:paraId="6159A15E" w14:textId="77777777" w:rsidR="005431EE" w:rsidRPr="009B4E5A" w:rsidRDefault="005431EE" w:rsidP="000256DA">
      <w:pPr>
        <w:widowControl w:val="0"/>
        <w:spacing w:after="0" w:line="240" w:lineRule="auto"/>
        <w:rPr>
          <w:rFonts w:ascii="Times New Roman" w:hAnsi="Times New Roman"/>
          <w:color w:val="000000"/>
        </w:rPr>
      </w:pPr>
    </w:p>
    <w:p w14:paraId="2EF3E919" w14:textId="5F1FC071" w:rsidR="005431EE" w:rsidRPr="009B4E5A" w:rsidRDefault="005431EE" w:rsidP="000256DA">
      <w:pPr>
        <w:keepNext/>
        <w:widowControl w:val="0"/>
        <w:spacing w:after="0" w:line="240" w:lineRule="auto"/>
        <w:rPr>
          <w:rFonts w:ascii="Times New Roman" w:hAnsi="Times New Roman"/>
          <w:color w:val="000000"/>
        </w:rPr>
      </w:pPr>
      <w:r w:rsidRPr="009B4E5A">
        <w:rPr>
          <w:rFonts w:ascii="Times New Roman" w:hAnsi="Times New Roman"/>
          <w:color w:val="000000"/>
        </w:rPr>
        <w:t>ARIES-tutkimus suunniteltiin tutkimaan Eylea 2 mg treat-and-extend</w:t>
      </w:r>
      <w:r w:rsidR="003270BC" w:rsidRPr="009B4E5A">
        <w:rPr>
          <w:rFonts w:ascii="Times New Roman" w:hAnsi="Times New Roman"/>
          <w:color w:val="000000"/>
        </w:rPr>
        <w:t>-hoi</w:t>
      </w:r>
      <w:r w:rsidR="003B4BFB" w:rsidRPr="009B4E5A">
        <w:rPr>
          <w:rFonts w:ascii="Times New Roman" w:hAnsi="Times New Roman"/>
          <w:color w:val="000000"/>
        </w:rPr>
        <w:t>to-ohjel</w:t>
      </w:r>
      <w:r w:rsidR="00851F94" w:rsidRPr="009B4E5A">
        <w:rPr>
          <w:rFonts w:ascii="Times New Roman" w:hAnsi="Times New Roman"/>
          <w:color w:val="000000"/>
        </w:rPr>
        <w:t>man</w:t>
      </w:r>
      <w:r w:rsidR="00557329" w:rsidRPr="009B4E5A">
        <w:rPr>
          <w:rFonts w:ascii="Times New Roman" w:hAnsi="Times New Roman"/>
          <w:color w:val="000000"/>
        </w:rPr>
        <w:t xml:space="preserve">, joka </w:t>
      </w:r>
      <w:r w:rsidR="003270BC" w:rsidRPr="009B4E5A">
        <w:rPr>
          <w:rFonts w:ascii="Times New Roman" w:hAnsi="Times New Roman"/>
          <w:color w:val="000000"/>
        </w:rPr>
        <w:t>aloitettiin heti kolmen kuuka</w:t>
      </w:r>
      <w:r w:rsidR="00851F94" w:rsidRPr="009B4E5A">
        <w:rPr>
          <w:rFonts w:ascii="Times New Roman" w:hAnsi="Times New Roman"/>
          <w:color w:val="000000"/>
        </w:rPr>
        <w:t>u</w:t>
      </w:r>
      <w:r w:rsidR="003270BC" w:rsidRPr="009B4E5A">
        <w:rPr>
          <w:rFonts w:ascii="Times New Roman" w:hAnsi="Times New Roman"/>
          <w:color w:val="000000"/>
        </w:rPr>
        <w:t xml:space="preserve">sittain annettavan injektion ja </w:t>
      </w:r>
      <w:r w:rsidR="00C40C5E" w:rsidRPr="009B4E5A">
        <w:rPr>
          <w:rFonts w:ascii="Times New Roman" w:hAnsi="Times New Roman"/>
          <w:color w:val="000000"/>
        </w:rPr>
        <w:t xml:space="preserve">sen jälkeen </w:t>
      </w:r>
      <w:r w:rsidR="003270BC" w:rsidRPr="009B4E5A">
        <w:rPr>
          <w:rFonts w:ascii="Times New Roman" w:hAnsi="Times New Roman"/>
          <w:color w:val="000000"/>
        </w:rPr>
        <w:t xml:space="preserve">kahden kuukauden </w:t>
      </w:r>
      <w:r w:rsidR="00C40C5E" w:rsidRPr="009B4E5A">
        <w:rPr>
          <w:rFonts w:ascii="Times New Roman" w:hAnsi="Times New Roman"/>
          <w:color w:val="000000"/>
        </w:rPr>
        <w:t>kulu</w:t>
      </w:r>
      <w:r w:rsidR="00557329" w:rsidRPr="009B4E5A">
        <w:rPr>
          <w:rFonts w:ascii="Times New Roman" w:hAnsi="Times New Roman"/>
          <w:color w:val="000000"/>
        </w:rPr>
        <w:t>t</w:t>
      </w:r>
      <w:r w:rsidR="00C40C5E" w:rsidRPr="009B4E5A">
        <w:rPr>
          <w:rFonts w:ascii="Times New Roman" w:hAnsi="Times New Roman"/>
          <w:color w:val="000000"/>
        </w:rPr>
        <w:t>tua</w:t>
      </w:r>
      <w:r w:rsidR="003270BC" w:rsidRPr="009B4E5A">
        <w:rPr>
          <w:rFonts w:ascii="Times New Roman" w:hAnsi="Times New Roman"/>
          <w:color w:val="000000"/>
        </w:rPr>
        <w:t xml:space="preserve"> annettavan lisäinjektion jälkeen</w:t>
      </w:r>
      <w:r w:rsidR="00557329" w:rsidRPr="009B4E5A">
        <w:rPr>
          <w:rFonts w:ascii="Times New Roman" w:hAnsi="Times New Roman"/>
          <w:color w:val="000000"/>
        </w:rPr>
        <w:t>,</w:t>
      </w:r>
      <w:r w:rsidR="003B4BFB" w:rsidRPr="009B4E5A">
        <w:rPr>
          <w:rFonts w:ascii="Times New Roman" w:hAnsi="Times New Roman"/>
          <w:color w:val="000000"/>
        </w:rPr>
        <w:t xml:space="preserve"> </w:t>
      </w:r>
      <w:r w:rsidR="00851F94" w:rsidRPr="009B4E5A">
        <w:rPr>
          <w:rFonts w:ascii="Times New Roman" w:hAnsi="Times New Roman"/>
          <w:color w:val="000000"/>
        </w:rPr>
        <w:t>vertailukelpoisuutta treat</w:t>
      </w:r>
      <w:r w:rsidR="003B4BFB" w:rsidRPr="009B4E5A">
        <w:rPr>
          <w:rFonts w:ascii="Times New Roman" w:hAnsi="Times New Roman"/>
          <w:color w:val="000000"/>
        </w:rPr>
        <w:t>-and-extend-hoito-ohjelmaan, joka aloitettiin</w:t>
      </w:r>
      <w:r w:rsidR="00851F94" w:rsidRPr="009B4E5A">
        <w:rPr>
          <w:rFonts w:ascii="Times New Roman" w:hAnsi="Times New Roman"/>
          <w:color w:val="000000"/>
        </w:rPr>
        <w:t xml:space="preserve"> </w:t>
      </w:r>
      <w:r w:rsidR="003B4BFB" w:rsidRPr="009B4E5A">
        <w:rPr>
          <w:rFonts w:ascii="Times New Roman" w:hAnsi="Times New Roman"/>
          <w:color w:val="000000"/>
        </w:rPr>
        <w:t>vuoden kestäneen hoidon jälkeen.</w:t>
      </w:r>
      <w:r w:rsidR="00851F94" w:rsidRPr="009B4E5A">
        <w:rPr>
          <w:rFonts w:ascii="Times New Roman" w:hAnsi="Times New Roman"/>
          <w:color w:val="000000"/>
        </w:rPr>
        <w:t xml:space="preserve"> </w:t>
      </w:r>
      <w:r w:rsidR="00DA22C1" w:rsidRPr="009B4E5A">
        <w:rPr>
          <w:rFonts w:ascii="Times New Roman" w:hAnsi="Times New Roman"/>
          <w:color w:val="000000"/>
        </w:rPr>
        <w:t xml:space="preserve">Potilailla, jotka </w:t>
      </w:r>
      <w:r w:rsidR="00557329" w:rsidRPr="009B4E5A">
        <w:rPr>
          <w:rFonts w:ascii="Times New Roman" w:hAnsi="Times New Roman"/>
          <w:color w:val="000000"/>
        </w:rPr>
        <w:t xml:space="preserve">tarvitsivat </w:t>
      </w:r>
      <w:r w:rsidR="00086A48" w:rsidRPr="009B4E5A">
        <w:rPr>
          <w:rFonts w:ascii="Times New Roman" w:hAnsi="Times New Roman"/>
          <w:color w:val="000000"/>
        </w:rPr>
        <w:t xml:space="preserve">tutkimuksen aikana </w:t>
      </w:r>
      <w:r w:rsidR="00DA22C1" w:rsidRPr="009B4E5A">
        <w:rPr>
          <w:rFonts w:ascii="Times New Roman" w:hAnsi="Times New Roman"/>
          <w:color w:val="000000"/>
        </w:rPr>
        <w:t xml:space="preserve">vähintään kerran </w:t>
      </w:r>
      <w:r w:rsidR="00557329" w:rsidRPr="009B4E5A">
        <w:rPr>
          <w:rFonts w:ascii="Times New Roman" w:hAnsi="Times New Roman"/>
          <w:color w:val="000000"/>
        </w:rPr>
        <w:t>hoitoa</w:t>
      </w:r>
      <w:r w:rsidR="00DA22C1" w:rsidRPr="009B4E5A">
        <w:rPr>
          <w:rFonts w:ascii="Times New Roman" w:hAnsi="Times New Roman"/>
          <w:color w:val="000000"/>
        </w:rPr>
        <w:t xml:space="preserve"> </w:t>
      </w:r>
      <w:r w:rsidR="00244CFA" w:rsidRPr="009B4E5A">
        <w:rPr>
          <w:rFonts w:ascii="Times New Roman" w:hAnsi="Times New Roman"/>
          <w:color w:val="000000"/>
        </w:rPr>
        <w:t xml:space="preserve">useammin </w:t>
      </w:r>
      <w:r w:rsidR="00DA22C1" w:rsidRPr="009B4E5A">
        <w:rPr>
          <w:rFonts w:ascii="Times New Roman" w:hAnsi="Times New Roman"/>
          <w:color w:val="000000"/>
        </w:rPr>
        <w:t>kuin 8 viikon väle</w:t>
      </w:r>
      <w:r w:rsidR="00B955A8" w:rsidRPr="009B4E5A">
        <w:rPr>
          <w:rFonts w:ascii="Times New Roman" w:hAnsi="Times New Roman"/>
          <w:color w:val="000000"/>
        </w:rPr>
        <w:t>i</w:t>
      </w:r>
      <w:r w:rsidR="00DA22C1" w:rsidRPr="009B4E5A">
        <w:rPr>
          <w:rFonts w:ascii="Times New Roman" w:hAnsi="Times New Roman"/>
          <w:color w:val="000000"/>
        </w:rPr>
        <w:t xml:space="preserve">n, verkkokalvon keskeisen alueen paksuus (CRT) pysyi </w:t>
      </w:r>
      <w:r w:rsidR="00244CFA" w:rsidRPr="009B4E5A">
        <w:rPr>
          <w:rFonts w:ascii="Times New Roman" w:hAnsi="Times New Roman"/>
          <w:color w:val="000000"/>
        </w:rPr>
        <w:t>suurempana</w:t>
      </w:r>
      <w:r w:rsidR="00DA22C1" w:rsidRPr="009B4E5A">
        <w:rPr>
          <w:rFonts w:ascii="Times New Roman" w:hAnsi="Times New Roman"/>
          <w:color w:val="000000"/>
        </w:rPr>
        <w:t>, mutta keskimäär</w:t>
      </w:r>
      <w:r w:rsidR="00244CFA" w:rsidRPr="009B4E5A">
        <w:rPr>
          <w:rFonts w:ascii="Times New Roman" w:hAnsi="Times New Roman"/>
          <w:color w:val="000000"/>
        </w:rPr>
        <w:t>äinen CRT:n piene</w:t>
      </w:r>
      <w:r w:rsidR="007E6F83" w:rsidRPr="009B4E5A">
        <w:rPr>
          <w:rFonts w:ascii="Times New Roman" w:hAnsi="Times New Roman"/>
          <w:color w:val="000000"/>
        </w:rPr>
        <w:t>ne</w:t>
      </w:r>
      <w:r w:rsidR="00244CFA" w:rsidRPr="009B4E5A">
        <w:rPr>
          <w:rFonts w:ascii="Times New Roman" w:hAnsi="Times New Roman"/>
          <w:color w:val="000000"/>
        </w:rPr>
        <w:t>minen lähtötasosta viikolle 104 oli -160,4 mikro</w:t>
      </w:r>
      <w:r w:rsidR="00FB2BD9" w:rsidRPr="009B4E5A">
        <w:rPr>
          <w:rFonts w:ascii="Times New Roman" w:hAnsi="Times New Roman"/>
          <w:color w:val="000000"/>
        </w:rPr>
        <w:t>metriä</w:t>
      </w:r>
      <w:r w:rsidR="00CE0E72" w:rsidRPr="009B4E5A">
        <w:rPr>
          <w:rFonts w:ascii="Times New Roman" w:hAnsi="Times New Roman"/>
          <w:color w:val="000000"/>
        </w:rPr>
        <w:t>,</w:t>
      </w:r>
      <w:r w:rsidR="00086A48" w:rsidRPr="009B4E5A">
        <w:rPr>
          <w:rFonts w:ascii="Times New Roman" w:hAnsi="Times New Roman"/>
          <w:color w:val="000000"/>
        </w:rPr>
        <w:t xml:space="preserve"> samoin</w:t>
      </w:r>
      <w:r w:rsidR="00244CFA" w:rsidRPr="009B4E5A">
        <w:rPr>
          <w:rFonts w:ascii="Times New Roman" w:hAnsi="Times New Roman"/>
          <w:color w:val="000000"/>
        </w:rPr>
        <w:t xml:space="preserve"> kuin potilailla, joita hoidettiin 8 viikon välein tai harvemmin.</w:t>
      </w:r>
    </w:p>
    <w:p w14:paraId="5E423C45" w14:textId="77777777" w:rsidR="00B66085" w:rsidRPr="009B4E5A" w:rsidRDefault="00B66085" w:rsidP="000256DA">
      <w:pPr>
        <w:widowControl w:val="0"/>
        <w:spacing w:after="0" w:line="240" w:lineRule="auto"/>
        <w:rPr>
          <w:rFonts w:ascii="Times New Roman" w:hAnsi="Times New Roman"/>
          <w:color w:val="000000"/>
        </w:rPr>
      </w:pPr>
    </w:p>
    <w:p w14:paraId="2E0F1B41" w14:textId="77777777" w:rsidR="00A54D40" w:rsidRPr="009B4E5A" w:rsidRDefault="00A54D40" w:rsidP="00C00F3C">
      <w:pPr>
        <w:keepNext/>
        <w:widowControl w:val="0"/>
        <w:spacing w:after="0" w:line="240" w:lineRule="auto"/>
        <w:rPr>
          <w:rFonts w:ascii="Times New Roman" w:hAnsi="Times New Roman"/>
          <w:i/>
          <w:color w:val="000000"/>
        </w:rPr>
      </w:pPr>
      <w:r w:rsidRPr="009B4E5A">
        <w:rPr>
          <w:rFonts w:ascii="Times New Roman" w:hAnsi="Times New Roman"/>
          <w:i/>
          <w:color w:val="000000"/>
        </w:rPr>
        <w:t xml:space="preserve">Verkkokalvon keskuslaskimotukoksesta </w:t>
      </w:r>
      <w:r w:rsidR="004A3752" w:rsidRPr="009B4E5A">
        <w:rPr>
          <w:rFonts w:ascii="Times New Roman" w:hAnsi="Times New Roman"/>
          <w:i/>
          <w:color w:val="000000"/>
        </w:rPr>
        <w:t xml:space="preserve">ja haaralaskimotukoksesta </w:t>
      </w:r>
      <w:r w:rsidRPr="009B4E5A">
        <w:rPr>
          <w:rFonts w:ascii="Times New Roman" w:hAnsi="Times New Roman"/>
          <w:i/>
          <w:color w:val="000000"/>
        </w:rPr>
        <w:t>aiheutuva makulaarinen edeema</w:t>
      </w:r>
    </w:p>
    <w:p w14:paraId="14954D94" w14:textId="77777777" w:rsidR="00792220" w:rsidRPr="009B4E5A" w:rsidRDefault="00792220" w:rsidP="00C00F3C">
      <w:pPr>
        <w:keepNext/>
        <w:widowControl w:val="0"/>
        <w:spacing w:after="0" w:line="240" w:lineRule="auto"/>
        <w:rPr>
          <w:rFonts w:ascii="Times New Roman" w:hAnsi="Times New Roman"/>
          <w:color w:val="000000"/>
        </w:rPr>
      </w:pPr>
    </w:p>
    <w:p w14:paraId="3ECDECC0" w14:textId="77777777" w:rsidR="00A54D40" w:rsidRPr="009B4E5A" w:rsidRDefault="00A54D40" w:rsidP="00C00F3C">
      <w:pPr>
        <w:keepNext/>
        <w:widowControl w:val="0"/>
        <w:spacing w:after="0" w:line="240" w:lineRule="auto"/>
        <w:rPr>
          <w:rFonts w:ascii="Times New Roman" w:hAnsi="Times New Roman"/>
          <w:color w:val="000000"/>
        </w:rPr>
      </w:pPr>
      <w:r w:rsidRPr="009B4E5A">
        <w:rPr>
          <w:rFonts w:ascii="Times New Roman" w:hAnsi="Times New Roman"/>
          <w:color w:val="000000"/>
        </w:rPr>
        <w:t>Verkkokalvon keskuslaskimotukoksen</w:t>
      </w:r>
      <w:r w:rsidR="004A3752" w:rsidRPr="009B4E5A">
        <w:rPr>
          <w:rFonts w:ascii="Times New Roman" w:hAnsi="Times New Roman"/>
          <w:color w:val="000000"/>
        </w:rPr>
        <w:t xml:space="preserve"> ja haaralaskimotukoksen</w:t>
      </w:r>
      <w:r w:rsidRPr="009B4E5A">
        <w:rPr>
          <w:rFonts w:ascii="Times New Roman" w:hAnsi="Times New Roman"/>
          <w:color w:val="000000"/>
        </w:rPr>
        <w:t xml:space="preserve"> yhteydessä ilmenee verkkokalvon iskemiaa, joka </w:t>
      </w:r>
      <w:r w:rsidR="00BD7841" w:rsidRPr="009B4E5A">
        <w:rPr>
          <w:rFonts w:ascii="Times New Roman" w:hAnsi="Times New Roman"/>
          <w:color w:val="000000"/>
        </w:rPr>
        <w:t>johtaa</w:t>
      </w:r>
      <w:r w:rsidR="00C10F3E" w:rsidRPr="009B4E5A">
        <w:rPr>
          <w:rFonts w:ascii="Times New Roman" w:hAnsi="Times New Roman"/>
          <w:color w:val="000000"/>
        </w:rPr>
        <w:t xml:space="preserve"> </w:t>
      </w:r>
      <w:r w:rsidR="008C4910" w:rsidRPr="009B4E5A">
        <w:rPr>
          <w:rFonts w:ascii="Times New Roman" w:hAnsi="Times New Roman"/>
          <w:color w:val="000000"/>
        </w:rPr>
        <w:t>verisuonikasvutekijän</w:t>
      </w:r>
      <w:r w:rsidRPr="009B4E5A">
        <w:rPr>
          <w:rFonts w:ascii="Times New Roman" w:hAnsi="Times New Roman"/>
          <w:color w:val="000000"/>
        </w:rPr>
        <w:t xml:space="preserve"> (VEGF) vapautumise</w:t>
      </w:r>
      <w:r w:rsidR="00BD7841" w:rsidRPr="009B4E5A">
        <w:rPr>
          <w:rFonts w:ascii="Times New Roman" w:hAnsi="Times New Roman"/>
          <w:color w:val="000000"/>
        </w:rPr>
        <w:t>en. VEGF</w:t>
      </w:r>
      <w:r w:rsidR="00C10F3E" w:rsidRPr="009B4E5A">
        <w:rPr>
          <w:rFonts w:ascii="Times New Roman" w:hAnsi="Times New Roman"/>
          <w:color w:val="000000"/>
        </w:rPr>
        <w:t xml:space="preserve">:n </w:t>
      </w:r>
      <w:r w:rsidR="00BD7841" w:rsidRPr="009B4E5A">
        <w:rPr>
          <w:rFonts w:ascii="Times New Roman" w:hAnsi="Times New Roman"/>
          <w:color w:val="000000"/>
        </w:rPr>
        <w:t>vaikutuksesta</w:t>
      </w:r>
      <w:r w:rsidR="008C4910" w:rsidRPr="009B4E5A">
        <w:rPr>
          <w:rFonts w:ascii="Times New Roman" w:hAnsi="Times New Roman"/>
          <w:color w:val="000000"/>
        </w:rPr>
        <w:t xml:space="preserve"> </w:t>
      </w:r>
      <w:r w:rsidR="00BD7841" w:rsidRPr="009B4E5A">
        <w:rPr>
          <w:rFonts w:ascii="Times New Roman" w:hAnsi="Times New Roman"/>
          <w:color w:val="000000"/>
        </w:rPr>
        <w:t>tiiviit liitokset heikentyvät ja endoteelisolujen proliferaatio stimuloituu</w:t>
      </w:r>
      <w:r w:rsidRPr="009B4E5A">
        <w:rPr>
          <w:rFonts w:ascii="Times New Roman" w:hAnsi="Times New Roman"/>
          <w:color w:val="000000"/>
        </w:rPr>
        <w:t>.</w:t>
      </w:r>
      <w:r w:rsidR="008C4910" w:rsidRPr="009B4E5A">
        <w:rPr>
          <w:rFonts w:ascii="Times New Roman" w:hAnsi="Times New Roman"/>
          <w:color w:val="000000"/>
        </w:rPr>
        <w:t xml:space="preserve"> Verisuonikasvutekijän </w:t>
      </w:r>
      <w:r w:rsidR="00C3461D" w:rsidRPr="009B4E5A">
        <w:rPr>
          <w:rFonts w:ascii="Times New Roman" w:hAnsi="Times New Roman"/>
          <w:color w:val="000000"/>
        </w:rPr>
        <w:t>vaikutuksen tehostumiseen (</w:t>
      </w:r>
      <w:r w:rsidR="008C4910" w:rsidRPr="009B4E5A">
        <w:rPr>
          <w:rFonts w:ascii="Times New Roman" w:hAnsi="Times New Roman"/>
          <w:i/>
          <w:color w:val="000000"/>
        </w:rPr>
        <w:t>up-regulation</w:t>
      </w:r>
      <w:r w:rsidR="00C3461D" w:rsidRPr="009B4E5A">
        <w:rPr>
          <w:rFonts w:ascii="Times New Roman" w:hAnsi="Times New Roman"/>
          <w:color w:val="000000"/>
        </w:rPr>
        <w:t>)</w:t>
      </w:r>
      <w:r w:rsidR="008C4910" w:rsidRPr="009B4E5A">
        <w:rPr>
          <w:rFonts w:ascii="Times New Roman" w:hAnsi="Times New Roman"/>
          <w:color w:val="000000"/>
        </w:rPr>
        <w:t xml:space="preserve"> </w:t>
      </w:r>
      <w:r w:rsidR="00C3461D" w:rsidRPr="009B4E5A">
        <w:rPr>
          <w:rFonts w:ascii="Times New Roman" w:hAnsi="Times New Roman"/>
          <w:color w:val="000000"/>
        </w:rPr>
        <w:t xml:space="preserve">liittyy </w:t>
      </w:r>
      <w:r w:rsidR="008C4910" w:rsidRPr="009B4E5A">
        <w:rPr>
          <w:rFonts w:ascii="Times New Roman" w:hAnsi="Times New Roman"/>
          <w:color w:val="000000"/>
        </w:rPr>
        <w:t>veri-verkkokalvoesteen</w:t>
      </w:r>
      <w:r w:rsidR="00C3461D" w:rsidRPr="009B4E5A">
        <w:rPr>
          <w:rFonts w:ascii="Times New Roman" w:hAnsi="Times New Roman"/>
          <w:color w:val="000000"/>
        </w:rPr>
        <w:t xml:space="preserve"> h</w:t>
      </w:r>
      <w:r w:rsidR="00BD7841" w:rsidRPr="009B4E5A">
        <w:rPr>
          <w:rFonts w:ascii="Times New Roman" w:hAnsi="Times New Roman"/>
          <w:color w:val="000000"/>
        </w:rPr>
        <w:t>eikkenemi</w:t>
      </w:r>
      <w:r w:rsidR="001D1790" w:rsidRPr="009B4E5A">
        <w:rPr>
          <w:rFonts w:ascii="Times New Roman" w:hAnsi="Times New Roman"/>
          <w:color w:val="000000"/>
        </w:rPr>
        <w:t>stä</w:t>
      </w:r>
      <w:r w:rsidR="00792220" w:rsidRPr="009B4E5A">
        <w:rPr>
          <w:rFonts w:ascii="Times New Roman" w:hAnsi="Times New Roman"/>
          <w:color w:val="000000"/>
        </w:rPr>
        <w:t>,</w:t>
      </w:r>
      <w:r w:rsidR="008C4910" w:rsidRPr="009B4E5A">
        <w:rPr>
          <w:rFonts w:ascii="Times New Roman" w:hAnsi="Times New Roman"/>
          <w:color w:val="000000"/>
        </w:rPr>
        <w:t xml:space="preserve"> </w:t>
      </w:r>
      <w:r w:rsidR="00792220" w:rsidRPr="009B4E5A">
        <w:rPr>
          <w:rFonts w:ascii="Times New Roman" w:hAnsi="Times New Roman"/>
          <w:color w:val="000000"/>
        </w:rPr>
        <w:t>v</w:t>
      </w:r>
      <w:r w:rsidR="008C4910" w:rsidRPr="009B4E5A">
        <w:rPr>
          <w:rFonts w:ascii="Times New Roman" w:hAnsi="Times New Roman"/>
          <w:color w:val="000000"/>
        </w:rPr>
        <w:t>erisuonten lisääntynyt</w:t>
      </w:r>
      <w:r w:rsidR="001D1790" w:rsidRPr="009B4E5A">
        <w:rPr>
          <w:rFonts w:ascii="Times New Roman" w:hAnsi="Times New Roman"/>
          <w:color w:val="000000"/>
        </w:rPr>
        <w:t>tä</w:t>
      </w:r>
      <w:r w:rsidR="008C4910" w:rsidRPr="009B4E5A">
        <w:rPr>
          <w:rFonts w:ascii="Times New Roman" w:hAnsi="Times New Roman"/>
          <w:color w:val="000000"/>
        </w:rPr>
        <w:t xml:space="preserve"> läpäisevy</w:t>
      </w:r>
      <w:r w:rsidR="00C3461D" w:rsidRPr="009B4E5A">
        <w:rPr>
          <w:rFonts w:ascii="Times New Roman" w:hAnsi="Times New Roman"/>
          <w:color w:val="000000"/>
        </w:rPr>
        <w:t>y</w:t>
      </w:r>
      <w:r w:rsidR="001D1790" w:rsidRPr="009B4E5A">
        <w:rPr>
          <w:rFonts w:ascii="Times New Roman" w:hAnsi="Times New Roman"/>
          <w:color w:val="000000"/>
        </w:rPr>
        <w:t>ttä</w:t>
      </w:r>
      <w:r w:rsidR="00792220" w:rsidRPr="009B4E5A">
        <w:rPr>
          <w:rFonts w:ascii="Times New Roman" w:hAnsi="Times New Roman"/>
          <w:color w:val="000000"/>
        </w:rPr>
        <w:t>,</w:t>
      </w:r>
      <w:r w:rsidR="00C3461D" w:rsidRPr="009B4E5A">
        <w:rPr>
          <w:rFonts w:ascii="Times New Roman" w:hAnsi="Times New Roman"/>
          <w:color w:val="000000"/>
        </w:rPr>
        <w:t xml:space="preserve"> verkkokalvon edeema</w:t>
      </w:r>
      <w:r w:rsidR="001D1790" w:rsidRPr="009B4E5A">
        <w:rPr>
          <w:rFonts w:ascii="Times New Roman" w:hAnsi="Times New Roman"/>
          <w:color w:val="000000"/>
        </w:rPr>
        <w:t>a</w:t>
      </w:r>
      <w:r w:rsidR="00724375" w:rsidRPr="009B4E5A">
        <w:rPr>
          <w:rFonts w:ascii="Times New Roman" w:hAnsi="Times New Roman"/>
          <w:color w:val="000000"/>
        </w:rPr>
        <w:t xml:space="preserve"> </w:t>
      </w:r>
      <w:r w:rsidR="001D1790" w:rsidRPr="009B4E5A">
        <w:rPr>
          <w:rFonts w:ascii="Times New Roman" w:hAnsi="Times New Roman"/>
          <w:color w:val="000000"/>
        </w:rPr>
        <w:t>ja</w:t>
      </w:r>
      <w:r w:rsidR="008C4910" w:rsidRPr="009B4E5A">
        <w:rPr>
          <w:rFonts w:ascii="Times New Roman" w:hAnsi="Times New Roman"/>
          <w:color w:val="000000"/>
        </w:rPr>
        <w:t xml:space="preserve"> verisuonten uudismuodostusta.</w:t>
      </w:r>
    </w:p>
    <w:p w14:paraId="7D004E40" w14:textId="77777777" w:rsidR="00CC6D13" w:rsidRPr="009B4E5A" w:rsidRDefault="00CC6D13" w:rsidP="000256DA">
      <w:pPr>
        <w:widowControl w:val="0"/>
        <w:spacing w:after="0" w:line="240" w:lineRule="auto"/>
        <w:rPr>
          <w:rFonts w:ascii="Times New Roman" w:hAnsi="Times New Roman"/>
          <w:color w:val="000000"/>
        </w:rPr>
      </w:pPr>
    </w:p>
    <w:p w14:paraId="0FC6D88D" w14:textId="2ABF8CCF" w:rsidR="00222682" w:rsidRPr="009B4E5A" w:rsidRDefault="00376227" w:rsidP="000256DA">
      <w:pPr>
        <w:widowControl w:val="0"/>
        <w:spacing w:after="0" w:line="240" w:lineRule="auto"/>
        <w:rPr>
          <w:rFonts w:ascii="Times New Roman" w:hAnsi="Times New Roman"/>
          <w:color w:val="000000"/>
        </w:rPr>
      </w:pPr>
      <w:r w:rsidRPr="009B4E5A">
        <w:rPr>
          <w:rFonts w:ascii="Times New Roman" w:hAnsi="Times New Roman"/>
          <w:color w:val="000000"/>
        </w:rPr>
        <w:t>Potilailla, jotka ovat saaneet</w:t>
      </w:r>
      <w:r w:rsidR="005E0DFA" w:rsidRPr="009B4E5A">
        <w:rPr>
          <w:rFonts w:ascii="Times New Roman" w:hAnsi="Times New Roman"/>
          <w:color w:val="000000"/>
        </w:rPr>
        <w:t xml:space="preserve"> 6 </w:t>
      </w:r>
      <w:r w:rsidR="001D1790" w:rsidRPr="009B4E5A">
        <w:rPr>
          <w:rFonts w:ascii="Times New Roman" w:hAnsi="Times New Roman"/>
          <w:color w:val="000000"/>
        </w:rPr>
        <w:t>perättäistä</w:t>
      </w:r>
      <w:r w:rsidRPr="009B4E5A">
        <w:rPr>
          <w:rFonts w:ascii="Times New Roman" w:hAnsi="Times New Roman"/>
          <w:color w:val="000000"/>
        </w:rPr>
        <w:t xml:space="preserve"> </w:t>
      </w:r>
      <w:r w:rsidR="005E0DFA" w:rsidRPr="009B4E5A">
        <w:rPr>
          <w:rFonts w:ascii="Times New Roman" w:hAnsi="Times New Roman"/>
          <w:color w:val="000000"/>
        </w:rPr>
        <w:t>2 </w:t>
      </w:r>
      <w:r w:rsidR="001D1790" w:rsidRPr="009B4E5A">
        <w:rPr>
          <w:rFonts w:ascii="Times New Roman" w:hAnsi="Times New Roman"/>
          <w:color w:val="000000"/>
        </w:rPr>
        <w:t xml:space="preserve">mg </w:t>
      </w:r>
      <w:r w:rsidRPr="009B4E5A">
        <w:rPr>
          <w:rFonts w:ascii="Times New Roman" w:hAnsi="Times New Roman"/>
          <w:color w:val="000000"/>
        </w:rPr>
        <w:t>Eylea-</w:t>
      </w:r>
      <w:r w:rsidR="001D1790" w:rsidRPr="009B4E5A">
        <w:rPr>
          <w:rFonts w:ascii="Times New Roman" w:hAnsi="Times New Roman"/>
          <w:color w:val="000000"/>
        </w:rPr>
        <w:t>injektiota kerran kuukaudessa</w:t>
      </w:r>
      <w:r w:rsidR="002E7B4F" w:rsidRPr="009B4E5A">
        <w:rPr>
          <w:rFonts w:ascii="Times New Roman" w:hAnsi="Times New Roman"/>
          <w:color w:val="000000"/>
        </w:rPr>
        <w:t xml:space="preserve"> ilmeni yhdenmukainen, nopea ja </w:t>
      </w:r>
      <w:r w:rsidR="005F0216" w:rsidRPr="009B4E5A">
        <w:rPr>
          <w:rFonts w:ascii="Times New Roman" w:hAnsi="Times New Roman"/>
          <w:color w:val="000000"/>
        </w:rPr>
        <w:t xml:space="preserve">selkeä </w:t>
      </w:r>
      <w:r w:rsidR="002E7B4F" w:rsidRPr="009B4E5A">
        <w:rPr>
          <w:rFonts w:ascii="Times New Roman" w:hAnsi="Times New Roman"/>
          <w:color w:val="000000"/>
        </w:rPr>
        <w:t>morfologinen vaste (</w:t>
      </w:r>
      <w:r w:rsidR="005F0216" w:rsidRPr="009B4E5A">
        <w:rPr>
          <w:rFonts w:ascii="Times New Roman" w:hAnsi="Times New Roman"/>
          <w:color w:val="000000"/>
        </w:rPr>
        <w:t>CRT:n</w:t>
      </w:r>
      <w:r w:rsidR="001D1790" w:rsidRPr="009B4E5A">
        <w:rPr>
          <w:rFonts w:ascii="Times New Roman" w:hAnsi="Times New Roman"/>
          <w:color w:val="000000"/>
        </w:rPr>
        <w:t xml:space="preserve"> pienenemi</w:t>
      </w:r>
      <w:r w:rsidR="005F0216" w:rsidRPr="009B4E5A">
        <w:rPr>
          <w:rFonts w:ascii="Times New Roman" w:hAnsi="Times New Roman"/>
          <w:color w:val="000000"/>
        </w:rPr>
        <w:t>nen</w:t>
      </w:r>
      <w:r w:rsidR="002E7B4F" w:rsidRPr="009B4E5A">
        <w:rPr>
          <w:rFonts w:ascii="Times New Roman" w:hAnsi="Times New Roman"/>
          <w:color w:val="000000"/>
        </w:rPr>
        <w:t xml:space="preserve"> OCT:llä mitattuna).</w:t>
      </w:r>
      <w:r w:rsidR="005E0DFA" w:rsidRPr="009B4E5A">
        <w:rPr>
          <w:rFonts w:ascii="Times New Roman" w:hAnsi="Times New Roman"/>
          <w:color w:val="000000"/>
        </w:rPr>
        <w:t xml:space="preserve"> Viikolla </w:t>
      </w:r>
      <w:r w:rsidR="001D1790" w:rsidRPr="009B4E5A">
        <w:rPr>
          <w:rFonts w:ascii="Times New Roman" w:hAnsi="Times New Roman"/>
          <w:color w:val="000000"/>
        </w:rPr>
        <w:t>24</w:t>
      </w:r>
      <w:r w:rsidR="002E7B4F" w:rsidRPr="009B4E5A">
        <w:rPr>
          <w:rFonts w:ascii="Times New Roman" w:hAnsi="Times New Roman"/>
          <w:color w:val="000000"/>
        </w:rPr>
        <w:t xml:space="preserve"> </w:t>
      </w:r>
      <w:r w:rsidR="005F0216" w:rsidRPr="009B4E5A">
        <w:rPr>
          <w:rFonts w:ascii="Times New Roman" w:hAnsi="Times New Roman"/>
          <w:color w:val="000000"/>
        </w:rPr>
        <w:t>CRT pieneni</w:t>
      </w:r>
      <w:r w:rsidR="008328C8" w:rsidRPr="009B4E5A">
        <w:rPr>
          <w:rFonts w:ascii="Times New Roman" w:hAnsi="Times New Roman"/>
          <w:color w:val="000000"/>
        </w:rPr>
        <w:t xml:space="preserve"> merkitsevästi </w:t>
      </w:r>
      <w:r w:rsidR="005F0216" w:rsidRPr="009B4E5A">
        <w:rPr>
          <w:rFonts w:ascii="Times New Roman" w:hAnsi="Times New Roman"/>
          <w:color w:val="000000"/>
        </w:rPr>
        <w:t>enemmän</w:t>
      </w:r>
      <w:r w:rsidR="008328C8" w:rsidRPr="009B4E5A">
        <w:rPr>
          <w:rFonts w:ascii="Times New Roman" w:hAnsi="Times New Roman"/>
          <w:color w:val="000000"/>
        </w:rPr>
        <w:t xml:space="preserve"> kuin vertailuryhmässä</w:t>
      </w:r>
      <w:r w:rsidR="008328C8" w:rsidRPr="009B4E5A" w:rsidDel="001D1790">
        <w:rPr>
          <w:rFonts w:ascii="Times New Roman" w:hAnsi="Times New Roman"/>
          <w:color w:val="000000"/>
        </w:rPr>
        <w:t xml:space="preserve"> </w:t>
      </w:r>
      <w:r w:rsidR="008328C8" w:rsidRPr="009B4E5A">
        <w:rPr>
          <w:rFonts w:ascii="Times New Roman" w:hAnsi="Times New Roman"/>
          <w:color w:val="000000"/>
        </w:rPr>
        <w:t xml:space="preserve">kaikissa kolmessa tutkimuksessa (COPERNICUS </w:t>
      </w:r>
      <w:r w:rsidR="005F0216" w:rsidRPr="009B4E5A">
        <w:rPr>
          <w:rFonts w:ascii="Times New Roman" w:hAnsi="Times New Roman"/>
          <w:color w:val="000000"/>
        </w:rPr>
        <w:t>CRVO-tutkimuksessa</w:t>
      </w:r>
      <w:r w:rsidR="008328C8" w:rsidRPr="009B4E5A">
        <w:rPr>
          <w:rFonts w:ascii="Times New Roman" w:hAnsi="Times New Roman"/>
          <w:color w:val="000000"/>
        </w:rPr>
        <w:t xml:space="preserve">: </w:t>
      </w:r>
      <w:r w:rsidR="007B346F" w:rsidRPr="009B4E5A">
        <w:rPr>
          <w:rFonts w:ascii="Times New Roman" w:hAnsi="Times New Roman"/>
          <w:color w:val="000000"/>
        </w:rPr>
        <w:noBreakHyphen/>
      </w:r>
      <w:r w:rsidR="005E0DFA" w:rsidRPr="009B4E5A">
        <w:rPr>
          <w:rFonts w:ascii="Times New Roman" w:hAnsi="Times New Roman"/>
          <w:color w:val="000000"/>
        </w:rPr>
        <w:t>457 </w:t>
      </w:r>
      <w:r w:rsidR="008328C8" w:rsidRPr="009B4E5A">
        <w:rPr>
          <w:rFonts w:ascii="Times New Roman" w:hAnsi="Times New Roman"/>
          <w:color w:val="000000"/>
        </w:rPr>
        <w:t>mikro</w:t>
      </w:r>
      <w:r w:rsidR="00FB2BD9" w:rsidRPr="009B4E5A">
        <w:rPr>
          <w:rFonts w:ascii="Times New Roman" w:hAnsi="Times New Roman"/>
          <w:color w:val="000000"/>
        </w:rPr>
        <w:t>metriä</w:t>
      </w:r>
      <w:r w:rsidR="008328C8" w:rsidRPr="009B4E5A">
        <w:rPr>
          <w:rFonts w:ascii="Times New Roman" w:hAnsi="Times New Roman"/>
          <w:color w:val="000000"/>
        </w:rPr>
        <w:t xml:space="preserve"> vs. </w:t>
      </w:r>
      <w:r w:rsidR="007B346F" w:rsidRPr="009B4E5A">
        <w:rPr>
          <w:rFonts w:ascii="Times New Roman" w:hAnsi="Times New Roman"/>
          <w:color w:val="000000"/>
        </w:rPr>
        <w:noBreakHyphen/>
      </w:r>
      <w:r w:rsidR="005E0DFA" w:rsidRPr="009B4E5A">
        <w:rPr>
          <w:rFonts w:ascii="Times New Roman" w:hAnsi="Times New Roman"/>
          <w:color w:val="000000"/>
        </w:rPr>
        <w:t>145 </w:t>
      </w:r>
      <w:r w:rsidR="008328C8" w:rsidRPr="009B4E5A">
        <w:rPr>
          <w:rFonts w:ascii="Times New Roman" w:hAnsi="Times New Roman"/>
          <w:color w:val="000000"/>
        </w:rPr>
        <w:t>mikro</w:t>
      </w:r>
      <w:r w:rsidR="00FB2BD9" w:rsidRPr="009B4E5A">
        <w:rPr>
          <w:rFonts w:ascii="Times New Roman" w:hAnsi="Times New Roman"/>
          <w:color w:val="000000"/>
        </w:rPr>
        <w:t>metriä</w:t>
      </w:r>
      <w:r w:rsidR="008328C8" w:rsidRPr="009B4E5A">
        <w:rPr>
          <w:rFonts w:ascii="Times New Roman" w:hAnsi="Times New Roman"/>
          <w:color w:val="000000"/>
        </w:rPr>
        <w:t xml:space="preserve">; GALILEO </w:t>
      </w:r>
      <w:r w:rsidR="005F0216" w:rsidRPr="009B4E5A">
        <w:rPr>
          <w:rFonts w:ascii="Times New Roman" w:hAnsi="Times New Roman"/>
          <w:color w:val="000000"/>
        </w:rPr>
        <w:t>CRVO-tutkimuksessa</w:t>
      </w:r>
      <w:r w:rsidR="008328C8" w:rsidRPr="009B4E5A">
        <w:rPr>
          <w:rFonts w:ascii="Times New Roman" w:hAnsi="Times New Roman"/>
          <w:color w:val="000000"/>
        </w:rPr>
        <w:t xml:space="preserve"> </w:t>
      </w:r>
      <w:r w:rsidR="007B346F" w:rsidRPr="009B4E5A">
        <w:rPr>
          <w:rFonts w:ascii="Times New Roman" w:hAnsi="Times New Roman"/>
          <w:color w:val="000000"/>
        </w:rPr>
        <w:noBreakHyphen/>
      </w:r>
      <w:r w:rsidR="005E0DFA" w:rsidRPr="009B4E5A">
        <w:rPr>
          <w:rFonts w:ascii="Times New Roman" w:hAnsi="Times New Roman"/>
          <w:color w:val="000000"/>
        </w:rPr>
        <w:t>449 </w:t>
      </w:r>
      <w:r w:rsidR="008328C8" w:rsidRPr="009B4E5A">
        <w:rPr>
          <w:rFonts w:ascii="Times New Roman" w:hAnsi="Times New Roman"/>
          <w:color w:val="000000"/>
        </w:rPr>
        <w:t>mikro</w:t>
      </w:r>
      <w:bookmarkStart w:id="2" w:name="_Hlk198894128"/>
      <w:r w:rsidR="00A61136" w:rsidRPr="009B4E5A">
        <w:rPr>
          <w:rFonts w:ascii="Times New Roman" w:hAnsi="Times New Roman"/>
          <w:color w:val="000000"/>
        </w:rPr>
        <w:t>metriä</w:t>
      </w:r>
      <w:bookmarkEnd w:id="2"/>
      <w:r w:rsidR="008328C8" w:rsidRPr="009B4E5A">
        <w:rPr>
          <w:rFonts w:ascii="Times New Roman" w:hAnsi="Times New Roman"/>
          <w:color w:val="000000"/>
        </w:rPr>
        <w:t xml:space="preserve"> vs. </w:t>
      </w:r>
      <w:r w:rsidR="007B346F" w:rsidRPr="009B4E5A">
        <w:rPr>
          <w:rFonts w:ascii="Times New Roman" w:hAnsi="Times New Roman"/>
          <w:color w:val="000000"/>
        </w:rPr>
        <w:noBreakHyphen/>
      </w:r>
      <w:r w:rsidR="005E0DFA" w:rsidRPr="009B4E5A">
        <w:rPr>
          <w:rFonts w:ascii="Times New Roman" w:hAnsi="Times New Roman"/>
          <w:color w:val="000000"/>
        </w:rPr>
        <w:t>169 </w:t>
      </w:r>
      <w:r w:rsidR="008328C8" w:rsidRPr="009B4E5A">
        <w:rPr>
          <w:rFonts w:ascii="Times New Roman" w:hAnsi="Times New Roman"/>
          <w:color w:val="000000"/>
        </w:rPr>
        <w:t>mikro</w:t>
      </w:r>
      <w:r w:rsidR="00A61136" w:rsidRPr="009B4E5A">
        <w:rPr>
          <w:rFonts w:ascii="Times New Roman" w:hAnsi="Times New Roman"/>
          <w:color w:val="000000"/>
        </w:rPr>
        <w:t>metriä</w:t>
      </w:r>
      <w:r w:rsidR="008328C8" w:rsidRPr="009B4E5A">
        <w:rPr>
          <w:rFonts w:ascii="Times New Roman" w:hAnsi="Times New Roman"/>
          <w:color w:val="000000"/>
        </w:rPr>
        <w:t xml:space="preserve">; VIBRANT </w:t>
      </w:r>
      <w:r w:rsidR="005F0216" w:rsidRPr="009B4E5A">
        <w:rPr>
          <w:rFonts w:ascii="Times New Roman" w:hAnsi="Times New Roman"/>
          <w:color w:val="000000"/>
        </w:rPr>
        <w:t>BRVO-tutkimuksessa</w:t>
      </w:r>
      <w:r w:rsidR="008328C8" w:rsidRPr="009B4E5A">
        <w:rPr>
          <w:rFonts w:ascii="Times New Roman" w:hAnsi="Times New Roman"/>
          <w:color w:val="000000"/>
        </w:rPr>
        <w:t xml:space="preserve"> </w:t>
      </w:r>
      <w:r w:rsidR="007B346F" w:rsidRPr="009B4E5A">
        <w:rPr>
          <w:rFonts w:ascii="Times New Roman" w:hAnsi="Times New Roman"/>
          <w:color w:val="000000"/>
        </w:rPr>
        <w:noBreakHyphen/>
      </w:r>
      <w:r w:rsidR="00C37933" w:rsidRPr="009B4E5A">
        <w:rPr>
          <w:rFonts w:ascii="Times New Roman" w:hAnsi="Times New Roman"/>
          <w:color w:val="000000"/>
        </w:rPr>
        <w:t>280</w:t>
      </w:r>
      <w:r w:rsidR="005E0DFA" w:rsidRPr="009B4E5A">
        <w:rPr>
          <w:rFonts w:ascii="Times New Roman" w:hAnsi="Times New Roman"/>
          <w:color w:val="000000"/>
        </w:rPr>
        <w:t> </w:t>
      </w:r>
      <w:r w:rsidR="00C37933" w:rsidRPr="009B4E5A">
        <w:rPr>
          <w:rFonts w:ascii="Times New Roman" w:hAnsi="Times New Roman"/>
          <w:color w:val="000000"/>
        </w:rPr>
        <w:t>mikro</w:t>
      </w:r>
      <w:r w:rsidR="009D6520" w:rsidRPr="009B4E5A">
        <w:rPr>
          <w:rFonts w:ascii="Times New Roman" w:hAnsi="Times New Roman"/>
          <w:color w:val="000000"/>
        </w:rPr>
        <w:t>metriä</w:t>
      </w:r>
      <w:r w:rsidR="00C37933" w:rsidRPr="009B4E5A">
        <w:rPr>
          <w:rFonts w:ascii="Times New Roman" w:hAnsi="Times New Roman"/>
          <w:color w:val="000000"/>
        </w:rPr>
        <w:t xml:space="preserve"> vs. </w:t>
      </w:r>
      <w:r w:rsidR="007B346F" w:rsidRPr="009B4E5A">
        <w:rPr>
          <w:rFonts w:ascii="Times New Roman" w:hAnsi="Times New Roman"/>
          <w:color w:val="000000"/>
        </w:rPr>
        <w:noBreakHyphen/>
      </w:r>
      <w:r w:rsidR="005E0DFA" w:rsidRPr="009B4E5A">
        <w:rPr>
          <w:rFonts w:ascii="Times New Roman" w:hAnsi="Times New Roman"/>
          <w:color w:val="000000"/>
        </w:rPr>
        <w:t>128 </w:t>
      </w:r>
      <w:r w:rsidR="00C37933" w:rsidRPr="009B4E5A">
        <w:rPr>
          <w:rFonts w:ascii="Times New Roman" w:hAnsi="Times New Roman"/>
          <w:color w:val="000000"/>
        </w:rPr>
        <w:t>mikro</w:t>
      </w:r>
      <w:r w:rsidR="005A15E5" w:rsidRPr="009B4E5A">
        <w:rPr>
          <w:rFonts w:ascii="Times New Roman" w:hAnsi="Times New Roman"/>
          <w:color w:val="000000"/>
        </w:rPr>
        <w:t>metriä</w:t>
      </w:r>
      <w:r w:rsidR="00E606F2" w:rsidRPr="009B4E5A">
        <w:rPr>
          <w:rFonts w:ascii="Times New Roman" w:hAnsi="Times New Roman"/>
          <w:color w:val="000000"/>
        </w:rPr>
        <w:t>)</w:t>
      </w:r>
      <w:r w:rsidR="00C37933" w:rsidRPr="009B4E5A">
        <w:rPr>
          <w:rFonts w:ascii="Times New Roman" w:hAnsi="Times New Roman"/>
          <w:color w:val="000000"/>
        </w:rPr>
        <w:t>.</w:t>
      </w:r>
      <w:r w:rsidR="00E606F2" w:rsidRPr="009B4E5A">
        <w:rPr>
          <w:rFonts w:ascii="Times New Roman" w:hAnsi="Times New Roman"/>
          <w:color w:val="000000"/>
        </w:rPr>
        <w:t xml:space="preserve"> </w:t>
      </w:r>
      <w:r w:rsidR="00681B52" w:rsidRPr="009B4E5A">
        <w:rPr>
          <w:rFonts w:ascii="Times New Roman" w:hAnsi="Times New Roman"/>
          <w:color w:val="000000"/>
        </w:rPr>
        <w:t>CRT:n pieneneminen</w:t>
      </w:r>
      <w:r w:rsidR="001F7046" w:rsidRPr="009B4E5A">
        <w:rPr>
          <w:rFonts w:ascii="Times New Roman" w:hAnsi="Times New Roman"/>
          <w:color w:val="000000"/>
        </w:rPr>
        <w:t xml:space="preserve"> lähtötilanteesta säily</w:t>
      </w:r>
      <w:r w:rsidR="000F6CA6" w:rsidRPr="009B4E5A">
        <w:rPr>
          <w:rFonts w:ascii="Times New Roman" w:hAnsi="Times New Roman"/>
          <w:color w:val="000000"/>
        </w:rPr>
        <w:t>i</w:t>
      </w:r>
      <w:r w:rsidR="001F7046" w:rsidRPr="009B4E5A">
        <w:rPr>
          <w:rFonts w:ascii="Times New Roman" w:hAnsi="Times New Roman"/>
          <w:color w:val="000000"/>
        </w:rPr>
        <w:t xml:space="preserve"> </w:t>
      </w:r>
      <w:r w:rsidR="00C37933" w:rsidRPr="009B4E5A">
        <w:rPr>
          <w:rFonts w:ascii="Times New Roman" w:hAnsi="Times New Roman"/>
          <w:color w:val="000000"/>
        </w:rPr>
        <w:t xml:space="preserve">jokaisen </w:t>
      </w:r>
      <w:r w:rsidR="00222682" w:rsidRPr="009B4E5A">
        <w:rPr>
          <w:rFonts w:ascii="Times New Roman" w:hAnsi="Times New Roman"/>
          <w:color w:val="000000"/>
        </w:rPr>
        <w:t xml:space="preserve">tutkimuksen loppuun asti, </w:t>
      </w:r>
      <w:r w:rsidR="00D2162A" w:rsidRPr="009B4E5A">
        <w:rPr>
          <w:rFonts w:ascii="Times New Roman" w:hAnsi="Times New Roman"/>
          <w:color w:val="000000"/>
        </w:rPr>
        <w:t>viikolle 100 COP</w:t>
      </w:r>
      <w:r w:rsidR="005E0DFA" w:rsidRPr="009B4E5A">
        <w:rPr>
          <w:rFonts w:ascii="Times New Roman" w:hAnsi="Times New Roman"/>
          <w:color w:val="000000"/>
        </w:rPr>
        <w:t>ERNICUS-tutkimuksessa, viikolle </w:t>
      </w:r>
      <w:r w:rsidR="00D2162A" w:rsidRPr="009B4E5A">
        <w:rPr>
          <w:rFonts w:ascii="Times New Roman" w:hAnsi="Times New Roman"/>
          <w:color w:val="000000"/>
        </w:rPr>
        <w:t xml:space="preserve">76 GALILEO-tutkimuksessa ja </w:t>
      </w:r>
      <w:r w:rsidR="005E0DFA" w:rsidRPr="009B4E5A">
        <w:rPr>
          <w:rFonts w:ascii="Times New Roman" w:hAnsi="Times New Roman"/>
          <w:color w:val="000000"/>
        </w:rPr>
        <w:t>viikolle </w:t>
      </w:r>
      <w:r w:rsidR="001F7046" w:rsidRPr="009B4E5A">
        <w:rPr>
          <w:rFonts w:ascii="Times New Roman" w:hAnsi="Times New Roman"/>
          <w:color w:val="000000"/>
        </w:rPr>
        <w:t xml:space="preserve">52 </w:t>
      </w:r>
      <w:r w:rsidR="00D2162A" w:rsidRPr="009B4E5A">
        <w:rPr>
          <w:rFonts w:ascii="Times New Roman" w:hAnsi="Times New Roman"/>
          <w:color w:val="000000"/>
        </w:rPr>
        <w:t>VIBRANT-tutkimuksessa</w:t>
      </w:r>
      <w:r w:rsidR="001F7046" w:rsidRPr="009B4E5A">
        <w:rPr>
          <w:rFonts w:ascii="Times New Roman" w:hAnsi="Times New Roman"/>
          <w:color w:val="000000"/>
        </w:rPr>
        <w:t>.</w:t>
      </w:r>
    </w:p>
    <w:p w14:paraId="5A6E50E5" w14:textId="77777777" w:rsidR="00222682" w:rsidRPr="009B4E5A" w:rsidRDefault="00222682" w:rsidP="000256DA">
      <w:pPr>
        <w:autoSpaceDE w:val="0"/>
        <w:autoSpaceDN w:val="0"/>
        <w:adjustRightInd w:val="0"/>
        <w:spacing w:after="0" w:line="240" w:lineRule="auto"/>
        <w:rPr>
          <w:rFonts w:ascii="Times New Roman" w:hAnsi="Times New Roman"/>
          <w:color w:val="000000"/>
        </w:rPr>
      </w:pPr>
    </w:p>
    <w:p w14:paraId="55223975" w14:textId="77777777" w:rsidR="00541A58" w:rsidRPr="009B4E5A" w:rsidRDefault="00541A58" w:rsidP="000256DA">
      <w:pPr>
        <w:keepNext/>
        <w:keepLines/>
        <w:autoSpaceDE w:val="0"/>
        <w:autoSpaceDN w:val="0"/>
        <w:adjustRightInd w:val="0"/>
        <w:spacing w:after="0" w:line="240" w:lineRule="auto"/>
        <w:rPr>
          <w:rFonts w:ascii="Times New Roman" w:hAnsi="Times New Roman"/>
          <w:i/>
        </w:rPr>
      </w:pPr>
      <w:r w:rsidRPr="009B4E5A">
        <w:rPr>
          <w:rFonts w:ascii="Times New Roman" w:hAnsi="Times New Roman"/>
          <w:i/>
        </w:rPr>
        <w:t>Diabeettinen makulaturvotus</w:t>
      </w:r>
    </w:p>
    <w:p w14:paraId="1D03164C" w14:textId="77777777" w:rsidR="00C37933" w:rsidRPr="009B4E5A" w:rsidRDefault="00C37933" w:rsidP="000256DA">
      <w:pPr>
        <w:keepNext/>
        <w:keepLines/>
        <w:autoSpaceDE w:val="0"/>
        <w:autoSpaceDN w:val="0"/>
        <w:adjustRightInd w:val="0"/>
        <w:spacing w:after="0" w:line="240" w:lineRule="auto"/>
        <w:rPr>
          <w:rFonts w:ascii="Times New Roman" w:hAnsi="Times New Roman"/>
        </w:rPr>
      </w:pPr>
    </w:p>
    <w:p w14:paraId="1A7B1E74" w14:textId="77777777" w:rsidR="00541A58" w:rsidRPr="009B4E5A" w:rsidRDefault="00541A58" w:rsidP="000256DA">
      <w:pPr>
        <w:keepNext/>
        <w:keepLines/>
        <w:autoSpaceDE w:val="0"/>
        <w:autoSpaceDN w:val="0"/>
        <w:adjustRightInd w:val="0"/>
        <w:spacing w:after="0" w:line="240" w:lineRule="auto"/>
        <w:rPr>
          <w:rFonts w:ascii="Times New Roman" w:hAnsi="Times New Roman"/>
        </w:rPr>
      </w:pPr>
      <w:r w:rsidRPr="009B4E5A">
        <w:rPr>
          <w:rFonts w:ascii="Times New Roman" w:hAnsi="Times New Roman"/>
        </w:rPr>
        <w:t>Diabeetti</w:t>
      </w:r>
      <w:r w:rsidR="00C37933" w:rsidRPr="009B4E5A">
        <w:rPr>
          <w:rFonts w:ascii="Times New Roman" w:hAnsi="Times New Roman"/>
        </w:rPr>
        <w:t>n</w:t>
      </w:r>
      <w:r w:rsidRPr="009B4E5A">
        <w:rPr>
          <w:rFonts w:ascii="Times New Roman" w:hAnsi="Times New Roman"/>
        </w:rPr>
        <w:t>en makulaturvotus</w:t>
      </w:r>
      <w:r w:rsidR="00C37933" w:rsidRPr="009B4E5A">
        <w:rPr>
          <w:rFonts w:ascii="Times New Roman" w:hAnsi="Times New Roman"/>
        </w:rPr>
        <w:t xml:space="preserve"> on seurausta diabeettisesta retinopatiasta ja jonka</w:t>
      </w:r>
      <w:r w:rsidRPr="009B4E5A">
        <w:rPr>
          <w:rFonts w:ascii="Times New Roman" w:hAnsi="Times New Roman"/>
        </w:rPr>
        <w:t xml:space="preserve"> </w:t>
      </w:r>
      <w:r w:rsidR="009E4E58" w:rsidRPr="009B4E5A">
        <w:rPr>
          <w:rFonts w:ascii="Times New Roman" w:hAnsi="Times New Roman"/>
        </w:rPr>
        <w:t xml:space="preserve">merkkejä </w:t>
      </w:r>
      <w:r w:rsidRPr="009B4E5A">
        <w:rPr>
          <w:rFonts w:ascii="Times New Roman" w:hAnsi="Times New Roman"/>
        </w:rPr>
        <w:t xml:space="preserve">ovat lisääntynyt verisuonien läpäisevyys ja verkkokalvon hiussuonien vaurioituminen, </w:t>
      </w:r>
      <w:r w:rsidR="009E4E58" w:rsidRPr="009B4E5A">
        <w:rPr>
          <w:rFonts w:ascii="Times New Roman" w:hAnsi="Times New Roman"/>
        </w:rPr>
        <w:t>mikä voi johtaa</w:t>
      </w:r>
      <w:r w:rsidRPr="009B4E5A">
        <w:rPr>
          <w:rFonts w:ascii="Times New Roman" w:hAnsi="Times New Roman"/>
        </w:rPr>
        <w:t xml:space="preserve"> näöntarkkuuden heikkenemiseen. </w:t>
      </w:r>
    </w:p>
    <w:p w14:paraId="004C0E81" w14:textId="77777777" w:rsidR="00D2162A" w:rsidRPr="009B4E5A" w:rsidRDefault="00D2162A" w:rsidP="000256DA">
      <w:pPr>
        <w:autoSpaceDE w:val="0"/>
        <w:autoSpaceDN w:val="0"/>
        <w:adjustRightInd w:val="0"/>
        <w:spacing w:after="0" w:line="240" w:lineRule="auto"/>
        <w:rPr>
          <w:rFonts w:ascii="Times New Roman" w:hAnsi="Times New Roman"/>
        </w:rPr>
      </w:pPr>
    </w:p>
    <w:p w14:paraId="00D50D7C" w14:textId="77777777" w:rsidR="00541A58" w:rsidRPr="009B4E5A" w:rsidRDefault="00541A58" w:rsidP="000256DA">
      <w:pPr>
        <w:pStyle w:val="BayerBodyTextFull"/>
        <w:spacing w:before="0" w:after="0"/>
        <w:rPr>
          <w:sz w:val="22"/>
          <w:szCs w:val="22"/>
          <w:lang w:val="fi-FI"/>
        </w:rPr>
      </w:pPr>
      <w:r w:rsidRPr="009B4E5A">
        <w:rPr>
          <w:color w:val="000000"/>
          <w:sz w:val="22"/>
          <w:szCs w:val="22"/>
          <w:lang w:val="fi-FI"/>
        </w:rPr>
        <w:t xml:space="preserve">Potilailla, jotka </w:t>
      </w:r>
      <w:r w:rsidR="009E4E58" w:rsidRPr="009B4E5A">
        <w:rPr>
          <w:color w:val="000000"/>
          <w:sz w:val="22"/>
          <w:szCs w:val="22"/>
          <w:lang w:val="fi-FI"/>
        </w:rPr>
        <w:t>saivat</w:t>
      </w:r>
      <w:r w:rsidRPr="009B4E5A">
        <w:rPr>
          <w:color w:val="000000"/>
          <w:sz w:val="22"/>
          <w:szCs w:val="22"/>
          <w:lang w:val="fi-FI"/>
        </w:rPr>
        <w:t xml:space="preserve"> Eylea-hoitoa, </w:t>
      </w:r>
      <w:r w:rsidR="006A59FE" w:rsidRPr="009B4E5A">
        <w:rPr>
          <w:color w:val="000000"/>
          <w:sz w:val="22"/>
          <w:szCs w:val="22"/>
          <w:lang w:val="fi-FI"/>
        </w:rPr>
        <w:t>ja joista</w:t>
      </w:r>
      <w:r w:rsidR="008D52E5" w:rsidRPr="009B4E5A">
        <w:rPr>
          <w:color w:val="000000"/>
          <w:sz w:val="22"/>
          <w:szCs w:val="22"/>
          <w:lang w:val="fi-FI"/>
        </w:rPr>
        <w:t xml:space="preserve"> suurin osa luokiteltiin tyypin </w:t>
      </w:r>
      <w:r w:rsidR="006A59FE" w:rsidRPr="009B4E5A">
        <w:rPr>
          <w:color w:val="000000"/>
          <w:sz w:val="22"/>
          <w:szCs w:val="22"/>
          <w:lang w:val="fi-FI"/>
        </w:rPr>
        <w:t xml:space="preserve">II diabetesta sairastaviksi, </w:t>
      </w:r>
      <w:r w:rsidR="00C37933" w:rsidRPr="009B4E5A">
        <w:rPr>
          <w:color w:val="000000"/>
          <w:sz w:val="22"/>
          <w:szCs w:val="22"/>
          <w:lang w:val="fi-FI"/>
        </w:rPr>
        <w:t xml:space="preserve">havaittu </w:t>
      </w:r>
      <w:r w:rsidRPr="009B4E5A">
        <w:rPr>
          <w:color w:val="000000"/>
          <w:sz w:val="22"/>
          <w:szCs w:val="22"/>
          <w:lang w:val="fi-FI"/>
        </w:rPr>
        <w:t xml:space="preserve">morfologinen vaste </w:t>
      </w:r>
      <w:r w:rsidR="00554F66" w:rsidRPr="009B4E5A">
        <w:rPr>
          <w:color w:val="000000"/>
          <w:sz w:val="22"/>
          <w:szCs w:val="22"/>
          <w:lang w:val="fi-FI"/>
        </w:rPr>
        <w:t>(CRT, DRSS-aste [diabeettisen retinopatian vaikeusaste])</w:t>
      </w:r>
      <w:r w:rsidR="000E1362" w:rsidRPr="009B4E5A">
        <w:rPr>
          <w:color w:val="000000"/>
          <w:sz w:val="22"/>
          <w:szCs w:val="22"/>
          <w:lang w:val="fi-FI"/>
        </w:rPr>
        <w:t xml:space="preserve"> </w:t>
      </w:r>
      <w:r w:rsidR="009E4E58" w:rsidRPr="009B4E5A">
        <w:rPr>
          <w:color w:val="000000"/>
          <w:sz w:val="22"/>
          <w:szCs w:val="22"/>
          <w:lang w:val="fi-FI"/>
        </w:rPr>
        <w:t xml:space="preserve">oli nopea ja </w:t>
      </w:r>
      <w:r w:rsidR="00554F66" w:rsidRPr="009B4E5A">
        <w:rPr>
          <w:color w:val="000000"/>
          <w:sz w:val="22"/>
          <w:szCs w:val="22"/>
          <w:lang w:val="fi-FI"/>
        </w:rPr>
        <w:t>selkeä</w:t>
      </w:r>
      <w:r w:rsidR="00F01478" w:rsidRPr="009B4E5A">
        <w:rPr>
          <w:color w:val="000000"/>
          <w:sz w:val="22"/>
          <w:szCs w:val="22"/>
          <w:lang w:val="fi-FI"/>
        </w:rPr>
        <w:t>.</w:t>
      </w:r>
    </w:p>
    <w:p w14:paraId="0872FE61" w14:textId="77777777" w:rsidR="00541A58" w:rsidRPr="009B4E5A" w:rsidRDefault="00541A58" w:rsidP="000256DA">
      <w:pPr>
        <w:pStyle w:val="BayerBodyTextFull"/>
        <w:spacing w:before="0" w:after="0"/>
        <w:rPr>
          <w:sz w:val="22"/>
          <w:szCs w:val="22"/>
          <w:lang w:val="fi-FI"/>
        </w:rPr>
      </w:pPr>
    </w:p>
    <w:p w14:paraId="3E959728" w14:textId="636E82F6" w:rsidR="0085073E" w:rsidRPr="009B4E5A" w:rsidRDefault="00541A58" w:rsidP="000256DA">
      <w:pPr>
        <w:pStyle w:val="BayerBodyTextFull"/>
        <w:spacing w:before="0" w:after="0"/>
        <w:rPr>
          <w:sz w:val="22"/>
          <w:szCs w:val="22"/>
          <w:lang w:val="fi-FI"/>
        </w:rPr>
      </w:pPr>
      <w:r w:rsidRPr="009B4E5A">
        <w:rPr>
          <w:sz w:val="22"/>
          <w:szCs w:val="22"/>
          <w:lang w:val="fi-FI"/>
        </w:rPr>
        <w:t>VIVID</w:t>
      </w:r>
      <w:r w:rsidRPr="009B4E5A">
        <w:rPr>
          <w:sz w:val="22"/>
          <w:szCs w:val="22"/>
          <w:vertAlign w:val="superscript"/>
          <w:lang w:val="fi-FI"/>
        </w:rPr>
        <w:t>DME</w:t>
      </w:r>
      <w:r w:rsidRPr="009B4E5A">
        <w:rPr>
          <w:sz w:val="22"/>
          <w:szCs w:val="22"/>
          <w:lang w:val="fi-FI"/>
        </w:rPr>
        <w:t>-</w:t>
      </w:r>
      <w:r w:rsidR="0085073E" w:rsidRPr="009B4E5A">
        <w:rPr>
          <w:sz w:val="22"/>
          <w:szCs w:val="22"/>
          <w:lang w:val="fi-FI"/>
        </w:rPr>
        <w:t xml:space="preserve"> ja VISTA</w:t>
      </w:r>
      <w:r w:rsidR="0085073E" w:rsidRPr="009B4E5A">
        <w:rPr>
          <w:sz w:val="22"/>
          <w:szCs w:val="22"/>
          <w:vertAlign w:val="superscript"/>
          <w:lang w:val="fi-FI"/>
        </w:rPr>
        <w:t>DME</w:t>
      </w:r>
      <w:r w:rsidR="0085073E" w:rsidRPr="009B4E5A">
        <w:rPr>
          <w:sz w:val="22"/>
          <w:szCs w:val="22"/>
          <w:lang w:val="fi-FI"/>
        </w:rPr>
        <w:t>-</w:t>
      </w:r>
      <w:r w:rsidRPr="009B4E5A">
        <w:rPr>
          <w:sz w:val="22"/>
          <w:szCs w:val="22"/>
          <w:lang w:val="fi-FI"/>
        </w:rPr>
        <w:t>tutkimuks</w:t>
      </w:r>
      <w:r w:rsidR="0085073E" w:rsidRPr="009B4E5A">
        <w:rPr>
          <w:sz w:val="22"/>
          <w:szCs w:val="22"/>
          <w:lang w:val="fi-FI"/>
        </w:rPr>
        <w:t>i</w:t>
      </w:r>
      <w:r w:rsidRPr="009B4E5A">
        <w:rPr>
          <w:sz w:val="22"/>
          <w:szCs w:val="22"/>
          <w:lang w:val="fi-FI"/>
        </w:rPr>
        <w:t>ssa</w:t>
      </w:r>
      <w:r w:rsidR="00D519B8" w:rsidRPr="009B4E5A">
        <w:rPr>
          <w:sz w:val="22"/>
          <w:szCs w:val="22"/>
          <w:lang w:val="fi-FI"/>
        </w:rPr>
        <w:t xml:space="preserve"> havaittiin</w:t>
      </w:r>
      <w:r w:rsidRPr="009B4E5A">
        <w:rPr>
          <w:sz w:val="22"/>
          <w:szCs w:val="22"/>
          <w:lang w:val="fi-FI"/>
        </w:rPr>
        <w:t xml:space="preserve"> </w:t>
      </w:r>
      <w:r w:rsidR="00D519B8" w:rsidRPr="009B4E5A">
        <w:rPr>
          <w:sz w:val="22"/>
          <w:szCs w:val="22"/>
          <w:lang w:val="fi-FI"/>
        </w:rPr>
        <w:t xml:space="preserve">tilastollisesti merkitsevästi suurempi </w:t>
      </w:r>
      <w:r w:rsidR="00554F66" w:rsidRPr="009B4E5A">
        <w:rPr>
          <w:color w:val="000000"/>
          <w:sz w:val="22"/>
          <w:szCs w:val="22"/>
          <w:lang w:val="fi-FI"/>
        </w:rPr>
        <w:t>CRT:n</w:t>
      </w:r>
      <w:r w:rsidRPr="009B4E5A">
        <w:rPr>
          <w:color w:val="000000"/>
          <w:sz w:val="22"/>
          <w:szCs w:val="22"/>
          <w:lang w:val="fi-FI"/>
        </w:rPr>
        <w:t xml:space="preserve"> </w:t>
      </w:r>
      <w:r w:rsidR="009E4E58" w:rsidRPr="009B4E5A">
        <w:rPr>
          <w:color w:val="000000"/>
          <w:sz w:val="22"/>
          <w:szCs w:val="22"/>
          <w:lang w:val="fi-FI"/>
        </w:rPr>
        <w:t>pieneneminen</w:t>
      </w:r>
      <w:r w:rsidR="00D519B8" w:rsidRPr="009B4E5A">
        <w:rPr>
          <w:color w:val="000000"/>
          <w:sz w:val="22"/>
          <w:szCs w:val="22"/>
          <w:lang w:val="fi-FI"/>
        </w:rPr>
        <w:t xml:space="preserve"> lähtötasosta Eylea-hoitoa saaneilla potilailla verrattuna laserkontrolliryhmään</w:t>
      </w:r>
      <w:r w:rsidR="009E4E58" w:rsidRPr="009B4E5A">
        <w:rPr>
          <w:color w:val="000000"/>
          <w:sz w:val="22"/>
          <w:szCs w:val="22"/>
          <w:lang w:val="fi-FI"/>
        </w:rPr>
        <w:t xml:space="preserve"> viikolla 52</w:t>
      </w:r>
      <w:r w:rsidR="00D519B8" w:rsidRPr="009B4E5A">
        <w:rPr>
          <w:color w:val="000000"/>
          <w:sz w:val="22"/>
          <w:szCs w:val="22"/>
          <w:lang w:val="fi-FI"/>
        </w:rPr>
        <w:t xml:space="preserve">, </w:t>
      </w:r>
      <w:r w:rsidRPr="009B4E5A">
        <w:rPr>
          <w:sz w:val="22"/>
          <w:szCs w:val="22"/>
          <w:lang w:val="fi-FI"/>
        </w:rPr>
        <w:t xml:space="preserve">-192,4 </w:t>
      </w:r>
      <w:r w:rsidR="0085073E" w:rsidRPr="009B4E5A">
        <w:rPr>
          <w:sz w:val="22"/>
          <w:szCs w:val="22"/>
          <w:lang w:val="fi-FI"/>
        </w:rPr>
        <w:t>ja -183,1 mikro</w:t>
      </w:r>
      <w:r w:rsidR="009D6520" w:rsidRPr="009B4E5A">
        <w:rPr>
          <w:color w:val="000000"/>
          <w:sz w:val="22"/>
          <w:szCs w:val="22"/>
          <w:lang w:val="fi-FI"/>
        </w:rPr>
        <w:t>metriä</w:t>
      </w:r>
      <w:r w:rsidR="0085073E" w:rsidRPr="009B4E5A">
        <w:rPr>
          <w:sz w:val="22"/>
          <w:szCs w:val="22"/>
          <w:lang w:val="fi-FI"/>
        </w:rPr>
        <w:t xml:space="preserve"> </w:t>
      </w:r>
      <w:r w:rsidR="009E4E58" w:rsidRPr="009B4E5A">
        <w:rPr>
          <w:sz w:val="22"/>
          <w:szCs w:val="22"/>
          <w:lang w:val="fi-FI"/>
        </w:rPr>
        <w:t>Eylea 2Q8</w:t>
      </w:r>
      <w:r w:rsidR="005E0DFA" w:rsidRPr="009B4E5A">
        <w:rPr>
          <w:sz w:val="22"/>
          <w:szCs w:val="22"/>
          <w:lang w:val="fi-FI"/>
        </w:rPr>
        <w:t> -</w:t>
      </w:r>
      <w:r w:rsidR="0085073E" w:rsidRPr="009B4E5A">
        <w:rPr>
          <w:sz w:val="22"/>
          <w:szCs w:val="22"/>
          <w:lang w:val="fi-FI"/>
        </w:rPr>
        <w:t xml:space="preserve">ryhmissä </w:t>
      </w:r>
      <w:r w:rsidRPr="009B4E5A">
        <w:rPr>
          <w:sz w:val="22"/>
          <w:szCs w:val="22"/>
          <w:lang w:val="fi-FI"/>
        </w:rPr>
        <w:t>ja -66,2</w:t>
      </w:r>
      <w:r w:rsidR="00882D59" w:rsidRPr="009B4E5A">
        <w:rPr>
          <w:sz w:val="22"/>
          <w:szCs w:val="22"/>
          <w:lang w:val="fi-FI"/>
        </w:rPr>
        <w:t> </w:t>
      </w:r>
      <w:r w:rsidR="0085073E" w:rsidRPr="009B4E5A">
        <w:rPr>
          <w:sz w:val="22"/>
          <w:szCs w:val="22"/>
          <w:lang w:val="fi-FI"/>
        </w:rPr>
        <w:t>ja -73,3 </w:t>
      </w:r>
      <w:r w:rsidRPr="009B4E5A">
        <w:rPr>
          <w:sz w:val="22"/>
          <w:szCs w:val="22"/>
          <w:lang w:val="fi-FI"/>
        </w:rPr>
        <w:t>mikro</w:t>
      </w:r>
      <w:r w:rsidR="00846F84" w:rsidRPr="009B4E5A">
        <w:rPr>
          <w:color w:val="000000"/>
          <w:sz w:val="22"/>
          <w:szCs w:val="22"/>
          <w:lang w:val="fi-FI"/>
        </w:rPr>
        <w:t>metriä</w:t>
      </w:r>
      <w:r w:rsidRPr="009B4E5A">
        <w:rPr>
          <w:sz w:val="22"/>
          <w:szCs w:val="22"/>
          <w:lang w:val="fi-FI"/>
        </w:rPr>
        <w:t xml:space="preserve"> </w:t>
      </w:r>
      <w:r w:rsidR="0085073E" w:rsidRPr="009B4E5A">
        <w:rPr>
          <w:sz w:val="22"/>
          <w:szCs w:val="22"/>
          <w:lang w:val="fi-FI"/>
        </w:rPr>
        <w:t>kontrolli</w:t>
      </w:r>
      <w:r w:rsidRPr="009B4E5A">
        <w:rPr>
          <w:sz w:val="22"/>
          <w:szCs w:val="22"/>
          <w:lang w:val="fi-FI"/>
        </w:rPr>
        <w:t>ryhm</w:t>
      </w:r>
      <w:r w:rsidR="0085073E" w:rsidRPr="009B4E5A">
        <w:rPr>
          <w:sz w:val="22"/>
          <w:szCs w:val="22"/>
          <w:lang w:val="fi-FI"/>
        </w:rPr>
        <w:t>i</w:t>
      </w:r>
      <w:r w:rsidRPr="009B4E5A">
        <w:rPr>
          <w:sz w:val="22"/>
          <w:szCs w:val="22"/>
          <w:lang w:val="fi-FI"/>
        </w:rPr>
        <w:t>ssä.</w:t>
      </w:r>
      <w:r w:rsidR="0085073E" w:rsidRPr="009B4E5A">
        <w:rPr>
          <w:sz w:val="22"/>
          <w:szCs w:val="22"/>
          <w:lang w:val="fi-FI"/>
        </w:rPr>
        <w:t xml:space="preserve"> Viikolla 100 pieneneminen säilyi siten, että se oli -195,8 ja -191,1 mikro</w:t>
      </w:r>
      <w:r w:rsidR="00846F84" w:rsidRPr="009B4E5A">
        <w:rPr>
          <w:color w:val="000000"/>
          <w:sz w:val="22"/>
          <w:szCs w:val="22"/>
          <w:lang w:val="fi-FI"/>
        </w:rPr>
        <w:t>metriä</w:t>
      </w:r>
      <w:r w:rsidR="0085073E" w:rsidRPr="009B4E5A">
        <w:rPr>
          <w:sz w:val="22"/>
          <w:szCs w:val="22"/>
          <w:lang w:val="fi-FI"/>
        </w:rPr>
        <w:t xml:space="preserve"> 2Q8 Eylea -ryhmissä ja </w:t>
      </w:r>
      <w:r w:rsidR="00E606F2" w:rsidRPr="009B4E5A">
        <w:rPr>
          <w:sz w:val="22"/>
          <w:szCs w:val="22"/>
          <w:lang w:val="fi-FI"/>
        </w:rPr>
        <w:noBreakHyphen/>
      </w:r>
      <w:r w:rsidR="0085073E" w:rsidRPr="009B4E5A">
        <w:rPr>
          <w:sz w:val="22"/>
          <w:szCs w:val="22"/>
          <w:lang w:val="fi-FI"/>
        </w:rPr>
        <w:t>85,7 ja -83,9 mikro</w:t>
      </w:r>
      <w:r w:rsidR="00846F84" w:rsidRPr="009B4E5A">
        <w:rPr>
          <w:color w:val="000000"/>
          <w:sz w:val="22"/>
          <w:szCs w:val="22"/>
          <w:lang w:val="fi-FI"/>
        </w:rPr>
        <w:t>metriä</w:t>
      </w:r>
      <w:r w:rsidR="0085073E" w:rsidRPr="009B4E5A">
        <w:rPr>
          <w:sz w:val="22"/>
          <w:szCs w:val="22"/>
          <w:lang w:val="fi-FI"/>
        </w:rPr>
        <w:t xml:space="preserve"> kontrolliryhmissä VIVID</w:t>
      </w:r>
      <w:r w:rsidR="0085073E" w:rsidRPr="009B4E5A">
        <w:rPr>
          <w:sz w:val="22"/>
          <w:szCs w:val="22"/>
          <w:vertAlign w:val="superscript"/>
          <w:lang w:val="fi-FI"/>
        </w:rPr>
        <w:t>DME</w:t>
      </w:r>
      <w:r w:rsidR="0085073E" w:rsidRPr="009B4E5A">
        <w:rPr>
          <w:sz w:val="22"/>
          <w:szCs w:val="22"/>
          <w:lang w:val="fi-FI"/>
        </w:rPr>
        <w:t xml:space="preserve"> ja VISTA</w:t>
      </w:r>
      <w:r w:rsidR="0085073E" w:rsidRPr="009B4E5A">
        <w:rPr>
          <w:sz w:val="22"/>
          <w:szCs w:val="22"/>
          <w:vertAlign w:val="superscript"/>
          <w:lang w:val="fi-FI"/>
        </w:rPr>
        <w:t>DME</w:t>
      </w:r>
      <w:r w:rsidR="005E0DFA" w:rsidRPr="009B4E5A">
        <w:rPr>
          <w:sz w:val="22"/>
          <w:szCs w:val="22"/>
          <w:lang w:val="fi-FI"/>
        </w:rPr>
        <w:t>-</w:t>
      </w:r>
      <w:r w:rsidR="0085073E" w:rsidRPr="009B4E5A">
        <w:rPr>
          <w:sz w:val="22"/>
          <w:szCs w:val="22"/>
          <w:lang w:val="fi-FI"/>
        </w:rPr>
        <w:t>tutkimuksissa, tässä järjestyksessä.</w:t>
      </w:r>
    </w:p>
    <w:p w14:paraId="0BD4B65F" w14:textId="77777777" w:rsidR="0085073E" w:rsidRPr="009B4E5A" w:rsidRDefault="0085073E" w:rsidP="000256DA">
      <w:pPr>
        <w:pStyle w:val="BayerBodyTextFull"/>
        <w:spacing w:before="0" w:after="0"/>
        <w:rPr>
          <w:bCs/>
          <w:sz w:val="22"/>
          <w:szCs w:val="22"/>
          <w:lang w:val="fi-FI"/>
        </w:rPr>
      </w:pPr>
    </w:p>
    <w:p w14:paraId="7A651002" w14:textId="034E6CF5" w:rsidR="00541A58" w:rsidRPr="009B4E5A" w:rsidRDefault="0085073E" w:rsidP="000256DA">
      <w:pPr>
        <w:pStyle w:val="BayerBodyTextFull"/>
        <w:spacing w:before="0" w:after="0"/>
        <w:rPr>
          <w:sz w:val="22"/>
          <w:szCs w:val="22"/>
          <w:lang w:val="fi-FI"/>
        </w:rPr>
      </w:pPr>
      <w:r w:rsidRPr="009B4E5A">
        <w:rPr>
          <w:rFonts w:eastAsia="MS Mincho"/>
          <w:sz w:val="22"/>
          <w:szCs w:val="22"/>
          <w:lang w:val="fi-FI"/>
        </w:rPr>
        <w:t>DRSS:ssa havaittu ≥ 2 askeleen paraneminen määritettiin etukäteen määrätyllä tavalla VIVID</w:t>
      </w:r>
      <w:r w:rsidRPr="009B4E5A">
        <w:rPr>
          <w:rFonts w:eastAsia="MS Mincho"/>
          <w:sz w:val="22"/>
          <w:szCs w:val="22"/>
          <w:vertAlign w:val="superscript"/>
          <w:lang w:val="fi-FI"/>
        </w:rPr>
        <w:t>DME</w:t>
      </w:r>
      <w:r w:rsidRPr="009B4E5A">
        <w:rPr>
          <w:rFonts w:eastAsia="MS Mincho"/>
          <w:sz w:val="22"/>
          <w:szCs w:val="22"/>
          <w:lang w:val="fi-FI"/>
        </w:rPr>
        <w:t>- ja VISTA</w:t>
      </w:r>
      <w:r w:rsidRPr="009B4E5A">
        <w:rPr>
          <w:rFonts w:eastAsia="MS Mincho"/>
          <w:sz w:val="22"/>
          <w:szCs w:val="22"/>
          <w:vertAlign w:val="superscript"/>
          <w:lang w:val="fi-FI"/>
        </w:rPr>
        <w:t>DME</w:t>
      </w:r>
      <w:r w:rsidRPr="009B4E5A">
        <w:rPr>
          <w:rFonts w:eastAsia="MS Mincho"/>
          <w:sz w:val="22"/>
          <w:szCs w:val="22"/>
          <w:lang w:val="fi-FI"/>
        </w:rPr>
        <w:t>-tutkimuksissa</w:t>
      </w:r>
      <w:r w:rsidR="0061718F" w:rsidRPr="009B4E5A">
        <w:rPr>
          <w:rFonts w:eastAsia="MS Mincho"/>
          <w:sz w:val="22"/>
          <w:szCs w:val="22"/>
          <w:lang w:val="fi-FI"/>
        </w:rPr>
        <w:t xml:space="preserve">. DRSS-pistemäärä oli luokiteltavissa </w:t>
      </w:r>
      <w:r w:rsidR="0061718F" w:rsidRPr="009B4E5A">
        <w:rPr>
          <w:sz w:val="22"/>
          <w:szCs w:val="22"/>
          <w:lang w:val="fi-FI"/>
        </w:rPr>
        <w:t>73,7</w:t>
      </w:r>
      <w:r w:rsidR="00EE1BB9" w:rsidRPr="009B4E5A">
        <w:rPr>
          <w:sz w:val="22"/>
          <w:szCs w:val="22"/>
          <w:lang w:val="fi-FI"/>
        </w:rPr>
        <w:t> </w:t>
      </w:r>
      <w:r w:rsidR="0061718F" w:rsidRPr="009B4E5A">
        <w:rPr>
          <w:sz w:val="22"/>
          <w:szCs w:val="22"/>
          <w:lang w:val="fi-FI"/>
        </w:rPr>
        <w:t xml:space="preserve">%:lla potilaista VIVID </w:t>
      </w:r>
      <w:r w:rsidR="0061718F" w:rsidRPr="009B4E5A">
        <w:rPr>
          <w:sz w:val="22"/>
          <w:szCs w:val="22"/>
          <w:vertAlign w:val="superscript"/>
          <w:lang w:val="fi-FI"/>
        </w:rPr>
        <w:t>DME</w:t>
      </w:r>
      <w:r w:rsidR="0061718F" w:rsidRPr="009B4E5A">
        <w:rPr>
          <w:sz w:val="22"/>
          <w:szCs w:val="22"/>
          <w:lang w:val="fi-FI"/>
        </w:rPr>
        <w:t>-tutkimuksessa ja 98,3 %:lla potilaista VISTA</w:t>
      </w:r>
      <w:r w:rsidR="0061718F" w:rsidRPr="009B4E5A">
        <w:rPr>
          <w:sz w:val="22"/>
          <w:szCs w:val="22"/>
          <w:vertAlign w:val="superscript"/>
          <w:lang w:val="fi-FI"/>
        </w:rPr>
        <w:t>DME</w:t>
      </w:r>
      <w:r w:rsidR="0061718F" w:rsidRPr="009B4E5A">
        <w:rPr>
          <w:rFonts w:eastAsia="MS Mincho"/>
          <w:sz w:val="22"/>
          <w:szCs w:val="22"/>
          <w:lang w:val="fi-FI"/>
        </w:rPr>
        <w:t>-tutkimuksessa.</w:t>
      </w:r>
      <w:r w:rsidRPr="009B4E5A">
        <w:rPr>
          <w:rFonts w:eastAsia="MS Mincho"/>
          <w:sz w:val="22"/>
          <w:szCs w:val="22"/>
          <w:lang w:val="fi-FI"/>
        </w:rPr>
        <w:t xml:space="preserve"> Viikolla 52 ilmeni DRSS:ssa ≥ 2 askeleen paraneminen 27,7 %:ssa ja 29,1 %:ssa Eylea 2Q8-ryhmistä ja 7,5 %:ssa ja 14,3 %:ssa kontrolliryhmistä.</w:t>
      </w:r>
      <w:r w:rsidRPr="009B4E5A">
        <w:rPr>
          <w:sz w:val="22"/>
          <w:szCs w:val="22"/>
          <w:lang w:val="fi-FI"/>
        </w:rPr>
        <w:t xml:space="preserve"> Viikolla 100 vastaavat prosenttiosuudet olivat 32,6 % ja 37,1 % Eylea 2Q8 </w:t>
      </w:r>
      <w:r w:rsidR="00373D8C" w:rsidRPr="009B4E5A">
        <w:rPr>
          <w:sz w:val="22"/>
          <w:szCs w:val="22"/>
          <w:lang w:val="fi-FI"/>
        </w:rPr>
        <w:noBreakHyphen/>
      </w:r>
      <w:r w:rsidRPr="009B4E5A">
        <w:rPr>
          <w:sz w:val="22"/>
          <w:szCs w:val="22"/>
          <w:lang w:val="fi-FI"/>
        </w:rPr>
        <w:t>ryhmistä ja 8,2 % ja 15,6 % kontrolliryhmistä.</w:t>
      </w:r>
      <w:r w:rsidR="00AE5510" w:rsidRPr="009B4E5A">
        <w:rPr>
          <w:sz w:val="22"/>
          <w:szCs w:val="22"/>
          <w:lang w:val="fi-FI"/>
        </w:rPr>
        <w:br/>
      </w:r>
      <w:r w:rsidR="00AE5510" w:rsidRPr="009B4E5A">
        <w:rPr>
          <w:sz w:val="22"/>
          <w:szCs w:val="22"/>
          <w:lang w:val="fi-FI"/>
        </w:rPr>
        <w:br/>
      </w:r>
      <w:r w:rsidR="00155631" w:rsidRPr="009B4E5A">
        <w:rPr>
          <w:sz w:val="22"/>
          <w:szCs w:val="22"/>
          <w:lang w:val="fi-FI"/>
        </w:rPr>
        <w:t xml:space="preserve">VIOLET-tutkimuksessa verrattiin Eylea 2 mg:n kolmea erilaista annosteluohjelmaa diabeettisen makulaturvotuksen hoidossa vähintään vuoden kiinteän annosvälin hoidon jälkeen (viiden kuukausittaisen annoksen jälkeen annostelua jatkettiin kahden kuukauden välein). </w:t>
      </w:r>
      <w:r w:rsidR="00811711" w:rsidRPr="009B4E5A">
        <w:rPr>
          <w:sz w:val="22"/>
          <w:szCs w:val="22"/>
          <w:lang w:val="fi-FI"/>
        </w:rPr>
        <w:t>Tutkimuksen viikolla</w:t>
      </w:r>
      <w:r w:rsidR="00BC5F77" w:rsidRPr="009B4E5A">
        <w:rPr>
          <w:sz w:val="22"/>
          <w:szCs w:val="22"/>
          <w:lang w:val="fi-FI"/>
        </w:rPr>
        <w:t> </w:t>
      </w:r>
      <w:r w:rsidR="00811711" w:rsidRPr="009B4E5A">
        <w:rPr>
          <w:sz w:val="22"/>
          <w:szCs w:val="22"/>
          <w:lang w:val="fi-FI"/>
        </w:rPr>
        <w:t>52 ja viikolla</w:t>
      </w:r>
      <w:r w:rsidR="00BC5F77" w:rsidRPr="009B4E5A">
        <w:rPr>
          <w:sz w:val="22"/>
          <w:szCs w:val="22"/>
          <w:lang w:val="fi-FI"/>
        </w:rPr>
        <w:t> </w:t>
      </w:r>
      <w:r w:rsidR="00811711" w:rsidRPr="009B4E5A">
        <w:rPr>
          <w:sz w:val="22"/>
          <w:szCs w:val="22"/>
          <w:lang w:val="fi-FI"/>
        </w:rPr>
        <w:t>100</w:t>
      </w:r>
      <w:r w:rsidR="00155631" w:rsidRPr="009B4E5A">
        <w:rPr>
          <w:sz w:val="22"/>
          <w:szCs w:val="22"/>
          <w:lang w:val="fi-FI"/>
        </w:rPr>
        <w:t xml:space="preserve"> (eli toisen ja kolmannen hoitovuoden aikana)</w:t>
      </w:r>
      <w:r w:rsidR="00811711" w:rsidRPr="009B4E5A">
        <w:rPr>
          <w:sz w:val="22"/>
          <w:szCs w:val="22"/>
          <w:lang w:val="fi-FI"/>
        </w:rPr>
        <w:t xml:space="preserve"> CRT:n keskimääräiset muutokset olivat kliinisesti samanlaiset </w:t>
      </w:r>
      <w:r w:rsidR="00BC5F77" w:rsidRPr="009B4E5A">
        <w:rPr>
          <w:sz w:val="22"/>
          <w:szCs w:val="22"/>
          <w:lang w:val="fi-FI"/>
        </w:rPr>
        <w:t>treat-and-extend</w:t>
      </w:r>
      <w:r w:rsidR="00581AC0" w:rsidRPr="009B4E5A">
        <w:rPr>
          <w:sz w:val="22"/>
          <w:szCs w:val="22"/>
          <w:lang w:val="fi-FI"/>
        </w:rPr>
        <w:t xml:space="preserve"> (2T&amp;E)</w:t>
      </w:r>
      <w:r w:rsidR="00811711" w:rsidRPr="009B4E5A">
        <w:rPr>
          <w:sz w:val="22"/>
          <w:szCs w:val="22"/>
          <w:lang w:val="fi-FI"/>
        </w:rPr>
        <w:t xml:space="preserve">, </w:t>
      </w:r>
      <w:r w:rsidR="00811711" w:rsidRPr="009B4E5A">
        <w:rPr>
          <w:i/>
          <w:iCs/>
          <w:sz w:val="22"/>
          <w:szCs w:val="22"/>
          <w:lang w:val="fi-FI"/>
        </w:rPr>
        <w:t>pro re nata</w:t>
      </w:r>
      <w:r w:rsidR="00811711" w:rsidRPr="009B4E5A">
        <w:rPr>
          <w:sz w:val="22"/>
          <w:szCs w:val="22"/>
          <w:lang w:val="fi-FI"/>
        </w:rPr>
        <w:t xml:space="preserve"> (2PRN) ja 2Q8</w:t>
      </w:r>
      <w:r w:rsidR="00473E4E" w:rsidRPr="009B4E5A">
        <w:rPr>
          <w:sz w:val="22"/>
          <w:szCs w:val="22"/>
          <w:lang w:val="fi-FI"/>
        </w:rPr>
        <w:t xml:space="preserve"> </w:t>
      </w:r>
      <w:r w:rsidR="00840AC4" w:rsidRPr="009B4E5A">
        <w:rPr>
          <w:sz w:val="22"/>
          <w:szCs w:val="22"/>
          <w:lang w:val="fi-FI"/>
        </w:rPr>
        <w:noBreakHyphen/>
      </w:r>
      <w:r w:rsidR="00581AC0" w:rsidRPr="009B4E5A">
        <w:rPr>
          <w:sz w:val="22"/>
          <w:szCs w:val="22"/>
          <w:lang w:val="fi-FI"/>
        </w:rPr>
        <w:t>ryhmissä</w:t>
      </w:r>
      <w:r w:rsidR="00811711" w:rsidRPr="009B4E5A">
        <w:rPr>
          <w:sz w:val="22"/>
          <w:szCs w:val="22"/>
          <w:lang w:val="fi-FI"/>
        </w:rPr>
        <w:t xml:space="preserve">, </w:t>
      </w:r>
      <w:r w:rsidR="00581AC0" w:rsidRPr="009B4E5A">
        <w:rPr>
          <w:sz w:val="22"/>
          <w:szCs w:val="22"/>
          <w:lang w:val="fi-FI"/>
        </w:rPr>
        <w:t xml:space="preserve">keskimääräisten muutosten ollessa vastaavasti </w:t>
      </w:r>
      <w:r w:rsidR="00581AC0" w:rsidRPr="009B4E5A">
        <w:rPr>
          <w:sz w:val="22"/>
          <w:szCs w:val="22"/>
          <w:lang w:val="fi-FI"/>
        </w:rPr>
        <w:noBreakHyphen/>
      </w:r>
      <w:r w:rsidR="00811711" w:rsidRPr="009B4E5A">
        <w:rPr>
          <w:sz w:val="22"/>
          <w:szCs w:val="22"/>
          <w:lang w:val="fi-FI"/>
        </w:rPr>
        <w:t>2,1, 2,2 ja -18,8 mikro</w:t>
      </w:r>
      <w:r w:rsidR="00846F84" w:rsidRPr="009B4E5A">
        <w:rPr>
          <w:color w:val="000000"/>
          <w:sz w:val="22"/>
          <w:szCs w:val="22"/>
          <w:lang w:val="fi-FI"/>
        </w:rPr>
        <w:t>metriä</w:t>
      </w:r>
      <w:r w:rsidR="00811711" w:rsidRPr="009B4E5A">
        <w:rPr>
          <w:sz w:val="22"/>
          <w:szCs w:val="22"/>
          <w:lang w:val="fi-FI"/>
        </w:rPr>
        <w:t xml:space="preserve"> viikolla 52 ja 2,3,</w:t>
      </w:r>
      <w:r w:rsidR="00BC5F77" w:rsidRPr="009B4E5A">
        <w:rPr>
          <w:sz w:val="22"/>
          <w:szCs w:val="22"/>
          <w:lang w:val="fi-FI"/>
        </w:rPr>
        <w:t xml:space="preserve"> </w:t>
      </w:r>
      <w:r w:rsidR="00811711" w:rsidRPr="009B4E5A">
        <w:rPr>
          <w:sz w:val="22"/>
          <w:szCs w:val="22"/>
          <w:lang w:val="fi-FI"/>
        </w:rPr>
        <w:t>-13,9 ja -15,5</w:t>
      </w:r>
      <w:r w:rsidR="00BC5F77" w:rsidRPr="009B4E5A">
        <w:rPr>
          <w:sz w:val="22"/>
          <w:szCs w:val="22"/>
          <w:lang w:val="fi-FI"/>
        </w:rPr>
        <w:t> </w:t>
      </w:r>
      <w:r w:rsidR="00811711" w:rsidRPr="009B4E5A">
        <w:rPr>
          <w:sz w:val="22"/>
          <w:szCs w:val="22"/>
          <w:lang w:val="fi-FI"/>
        </w:rPr>
        <w:t>mikro</w:t>
      </w:r>
      <w:r w:rsidR="009C2478" w:rsidRPr="009B4E5A">
        <w:rPr>
          <w:sz w:val="22"/>
          <w:szCs w:val="22"/>
          <w:lang w:val="fi-FI"/>
        </w:rPr>
        <w:t>metriä</w:t>
      </w:r>
      <w:r w:rsidR="00811711" w:rsidRPr="009B4E5A">
        <w:rPr>
          <w:sz w:val="22"/>
          <w:szCs w:val="22"/>
          <w:lang w:val="fi-FI"/>
        </w:rPr>
        <w:t xml:space="preserve"> viikolla</w:t>
      </w:r>
      <w:r w:rsidR="00BC5F77" w:rsidRPr="009B4E5A">
        <w:rPr>
          <w:sz w:val="22"/>
          <w:szCs w:val="22"/>
          <w:lang w:val="fi-FI"/>
        </w:rPr>
        <w:t> </w:t>
      </w:r>
      <w:r w:rsidR="00811711" w:rsidRPr="009B4E5A">
        <w:rPr>
          <w:sz w:val="22"/>
          <w:szCs w:val="22"/>
          <w:lang w:val="fi-FI"/>
        </w:rPr>
        <w:t>100.</w:t>
      </w:r>
    </w:p>
    <w:p w14:paraId="3DF388C0" w14:textId="77777777" w:rsidR="00B11BAB" w:rsidRPr="009B4E5A" w:rsidRDefault="00B11BAB" w:rsidP="000256DA">
      <w:pPr>
        <w:pStyle w:val="BayerBodyTextFull"/>
        <w:spacing w:before="0" w:after="0"/>
        <w:rPr>
          <w:sz w:val="22"/>
          <w:szCs w:val="22"/>
          <w:lang w:val="fi-FI"/>
        </w:rPr>
      </w:pPr>
    </w:p>
    <w:p w14:paraId="12241118" w14:textId="77777777" w:rsidR="002F6FE5" w:rsidRPr="009B4E5A" w:rsidRDefault="002F6FE5" w:rsidP="000256DA">
      <w:pPr>
        <w:pStyle w:val="GlobalBayerBodyText"/>
        <w:spacing w:before="0" w:after="0"/>
        <w:rPr>
          <w:rFonts w:ascii="Times New Roman" w:hAnsi="Times New Roman"/>
          <w:i/>
          <w:sz w:val="22"/>
          <w:szCs w:val="22"/>
          <w:lang w:val="fi-FI"/>
        </w:rPr>
      </w:pPr>
      <w:r w:rsidRPr="009B4E5A">
        <w:rPr>
          <w:rFonts w:ascii="Times New Roman" w:hAnsi="Times New Roman"/>
          <w:i/>
          <w:sz w:val="22"/>
          <w:szCs w:val="22"/>
          <w:lang w:val="fi-FI"/>
        </w:rPr>
        <w:t>Likitaitteisuuden aiheuttama</w:t>
      </w:r>
      <w:r w:rsidR="001B29D2" w:rsidRPr="009B4E5A">
        <w:rPr>
          <w:rFonts w:ascii="Times New Roman" w:hAnsi="Times New Roman"/>
          <w:i/>
          <w:sz w:val="22"/>
          <w:szCs w:val="22"/>
          <w:lang w:val="fi-FI"/>
        </w:rPr>
        <w:t xml:space="preserve"> suonikalvon uudissuonittuminen</w:t>
      </w:r>
    </w:p>
    <w:p w14:paraId="0CB07CA5" w14:textId="77777777" w:rsidR="00D519B8" w:rsidRPr="009B4E5A" w:rsidRDefault="00D519B8" w:rsidP="000256DA">
      <w:pPr>
        <w:pStyle w:val="GlobalBayerBodyText"/>
        <w:spacing w:before="0" w:after="0"/>
        <w:rPr>
          <w:rFonts w:ascii="Times New Roman" w:hAnsi="Times New Roman"/>
          <w:sz w:val="22"/>
          <w:szCs w:val="22"/>
          <w:lang w:val="fi-FI"/>
        </w:rPr>
      </w:pPr>
    </w:p>
    <w:p w14:paraId="69AA7EE2" w14:textId="77777777" w:rsidR="002F6FE5" w:rsidRPr="009B4E5A" w:rsidRDefault="002F6FE5" w:rsidP="000256DA">
      <w:pPr>
        <w:pStyle w:val="GlobalBayerBodyText"/>
        <w:spacing w:before="0" w:after="0"/>
        <w:rPr>
          <w:rFonts w:ascii="Times New Roman" w:hAnsi="Times New Roman"/>
          <w:sz w:val="22"/>
          <w:szCs w:val="22"/>
          <w:lang w:val="fi-FI"/>
        </w:rPr>
      </w:pPr>
      <w:r w:rsidRPr="009B4E5A">
        <w:rPr>
          <w:rFonts w:ascii="Times New Roman" w:hAnsi="Times New Roman"/>
          <w:sz w:val="22"/>
          <w:szCs w:val="22"/>
          <w:lang w:val="fi-FI"/>
        </w:rPr>
        <w:t>Likitaitteisuuden aiheuttama suonikalvon uudissuonittuminen (myooppinen CNV) on yleinen näön menettämisen syy aikuisilla, joilla on patologinen myopia. Siinä syntyy haavojen paranemismekanismi Bruchin kalvon repeymien seurauksena; tämä onkin patologisessa myopiassa kaikkein eniten näköä uhkaava tapahtuma.</w:t>
      </w:r>
    </w:p>
    <w:p w14:paraId="4CD2A61A" w14:textId="77777777" w:rsidR="002F6FE5" w:rsidRPr="009B4E5A" w:rsidRDefault="002F6FE5" w:rsidP="000256DA">
      <w:pPr>
        <w:pStyle w:val="GlobalBayerBodyText"/>
        <w:spacing w:before="0" w:after="0"/>
        <w:rPr>
          <w:rFonts w:ascii="Times New Roman" w:hAnsi="Times New Roman"/>
          <w:sz w:val="22"/>
          <w:szCs w:val="22"/>
          <w:lang w:val="fi-FI"/>
        </w:rPr>
      </w:pPr>
    </w:p>
    <w:p w14:paraId="483B12E7" w14:textId="61578E4D" w:rsidR="002F6FE5" w:rsidRPr="009B4E5A" w:rsidRDefault="002F6FE5" w:rsidP="000256DA">
      <w:pPr>
        <w:pStyle w:val="GlobalBayerBodyText"/>
        <w:spacing w:before="0" w:after="0"/>
        <w:rPr>
          <w:rFonts w:ascii="Times New Roman" w:hAnsi="Times New Roman"/>
          <w:strike/>
          <w:sz w:val="22"/>
          <w:szCs w:val="22"/>
          <w:lang w:val="fi-FI"/>
        </w:rPr>
      </w:pPr>
      <w:r w:rsidRPr="009B4E5A">
        <w:rPr>
          <w:rFonts w:ascii="Times New Roman" w:hAnsi="Times New Roman"/>
          <w:sz w:val="22"/>
          <w:szCs w:val="22"/>
          <w:lang w:val="fi-FI"/>
        </w:rPr>
        <w:t>Potilailla, joita hoidettiin Eylea-valmisteella MYRROR</w:t>
      </w:r>
      <w:r w:rsidRPr="009B4E5A">
        <w:rPr>
          <w:rFonts w:ascii="Times New Roman" w:hAnsi="Times New Roman"/>
          <w:sz w:val="22"/>
          <w:szCs w:val="22"/>
          <w:lang w:val="fi-FI"/>
        </w:rPr>
        <w:noBreakHyphen/>
        <w:t xml:space="preserve">tutkimuksessa (yksi injektio annettiin hoidon alussa; jos sairaus ei hävinnyt tai uusiutui, annettiin lisäinjektioita), </w:t>
      </w:r>
      <w:r w:rsidR="00554F66" w:rsidRPr="009B4E5A">
        <w:rPr>
          <w:rFonts w:ascii="Times New Roman" w:hAnsi="Times New Roman"/>
          <w:sz w:val="22"/>
          <w:szCs w:val="22"/>
          <w:lang w:val="fi-FI"/>
        </w:rPr>
        <w:t>CRT pieneni</w:t>
      </w:r>
      <w:r w:rsidRPr="009B4E5A">
        <w:rPr>
          <w:rFonts w:ascii="Times New Roman" w:hAnsi="Times New Roman"/>
          <w:sz w:val="22"/>
          <w:szCs w:val="22"/>
          <w:lang w:val="fi-FI"/>
        </w:rPr>
        <w:t xml:space="preserve"> pian hoidon aloittamisen jälkeen</w:t>
      </w:r>
      <w:r w:rsidR="00F60B5F" w:rsidRPr="009B4E5A">
        <w:rPr>
          <w:rFonts w:ascii="Times New Roman" w:hAnsi="Times New Roman"/>
          <w:sz w:val="22"/>
          <w:szCs w:val="22"/>
          <w:lang w:val="fi-FI"/>
        </w:rPr>
        <w:t xml:space="preserve"> Eylea-</w:t>
      </w:r>
      <w:r w:rsidR="00583007" w:rsidRPr="009B4E5A">
        <w:rPr>
          <w:rFonts w:ascii="Times New Roman" w:hAnsi="Times New Roman"/>
          <w:sz w:val="22"/>
          <w:szCs w:val="22"/>
          <w:lang w:val="fi-FI"/>
        </w:rPr>
        <w:t>valmistee</w:t>
      </w:r>
      <w:r w:rsidR="00554F66" w:rsidRPr="009B4E5A">
        <w:rPr>
          <w:rFonts w:ascii="Times New Roman" w:hAnsi="Times New Roman"/>
          <w:sz w:val="22"/>
          <w:szCs w:val="22"/>
          <w:lang w:val="fi-FI"/>
        </w:rPr>
        <w:t>lla</w:t>
      </w:r>
      <w:r w:rsidR="004D110C" w:rsidRPr="009B4E5A">
        <w:rPr>
          <w:rFonts w:ascii="Times New Roman" w:hAnsi="Times New Roman"/>
          <w:sz w:val="22"/>
          <w:szCs w:val="22"/>
          <w:lang w:val="fi-FI"/>
        </w:rPr>
        <w:t xml:space="preserve"> viikolla </w:t>
      </w:r>
      <w:r w:rsidR="00D6750C" w:rsidRPr="009B4E5A">
        <w:rPr>
          <w:rFonts w:ascii="Times New Roman" w:hAnsi="Times New Roman"/>
          <w:sz w:val="22"/>
          <w:szCs w:val="22"/>
          <w:lang w:val="fi-FI"/>
        </w:rPr>
        <w:t>24 (-79</w:t>
      </w:r>
      <w:r w:rsidR="004D110C" w:rsidRPr="009B4E5A">
        <w:rPr>
          <w:rFonts w:ascii="Times New Roman" w:hAnsi="Times New Roman"/>
          <w:sz w:val="22"/>
          <w:szCs w:val="22"/>
          <w:lang w:val="fi-FI"/>
        </w:rPr>
        <w:t> </w:t>
      </w:r>
      <w:r w:rsidR="00D6750C" w:rsidRPr="009B4E5A">
        <w:rPr>
          <w:rFonts w:ascii="Times New Roman" w:hAnsi="Times New Roman"/>
          <w:sz w:val="22"/>
          <w:szCs w:val="22"/>
          <w:lang w:val="fi-FI"/>
        </w:rPr>
        <w:t>mikro</w:t>
      </w:r>
      <w:r w:rsidR="009C2478" w:rsidRPr="009B4E5A">
        <w:rPr>
          <w:rFonts w:ascii="Times New Roman" w:hAnsi="Times New Roman"/>
          <w:sz w:val="22"/>
          <w:szCs w:val="22"/>
          <w:lang w:val="fi-FI"/>
        </w:rPr>
        <w:t>metriä</w:t>
      </w:r>
      <w:r w:rsidR="00D6750C" w:rsidRPr="009B4E5A">
        <w:rPr>
          <w:rFonts w:ascii="Times New Roman" w:hAnsi="Times New Roman"/>
          <w:sz w:val="22"/>
          <w:szCs w:val="22"/>
          <w:lang w:val="fi-FI"/>
        </w:rPr>
        <w:t xml:space="preserve"> Eylea 2</w:t>
      </w:r>
      <w:r w:rsidR="004D110C" w:rsidRPr="009B4E5A">
        <w:rPr>
          <w:rFonts w:ascii="Times New Roman" w:hAnsi="Times New Roman"/>
          <w:sz w:val="22"/>
          <w:szCs w:val="22"/>
          <w:lang w:val="fi-FI"/>
        </w:rPr>
        <w:t> </w:t>
      </w:r>
      <w:r w:rsidR="00D6750C" w:rsidRPr="009B4E5A">
        <w:rPr>
          <w:rFonts w:ascii="Times New Roman" w:hAnsi="Times New Roman"/>
          <w:sz w:val="22"/>
          <w:szCs w:val="22"/>
          <w:lang w:val="fi-FI"/>
        </w:rPr>
        <w:t xml:space="preserve">mg </w:t>
      </w:r>
      <w:r w:rsidR="004D110C" w:rsidRPr="009B4E5A">
        <w:rPr>
          <w:rFonts w:ascii="Times New Roman" w:hAnsi="Times New Roman"/>
          <w:sz w:val="22"/>
          <w:szCs w:val="22"/>
          <w:lang w:val="fi-FI"/>
        </w:rPr>
        <w:t>-</w:t>
      </w:r>
      <w:r w:rsidR="00D6750C" w:rsidRPr="009B4E5A">
        <w:rPr>
          <w:rFonts w:ascii="Times New Roman" w:hAnsi="Times New Roman"/>
          <w:sz w:val="22"/>
          <w:szCs w:val="22"/>
          <w:lang w:val="fi-FI"/>
        </w:rPr>
        <w:t>hoitoryhmässä ja -4</w:t>
      </w:r>
      <w:r w:rsidR="004D110C" w:rsidRPr="009B4E5A">
        <w:rPr>
          <w:rFonts w:ascii="Times New Roman" w:hAnsi="Times New Roman"/>
          <w:sz w:val="22"/>
          <w:szCs w:val="22"/>
          <w:lang w:val="fi-FI"/>
        </w:rPr>
        <w:t> </w:t>
      </w:r>
      <w:r w:rsidR="00D6750C" w:rsidRPr="009B4E5A">
        <w:rPr>
          <w:rFonts w:ascii="Times New Roman" w:hAnsi="Times New Roman"/>
          <w:sz w:val="22"/>
          <w:szCs w:val="22"/>
          <w:lang w:val="fi-FI"/>
        </w:rPr>
        <w:t>mikro</w:t>
      </w:r>
      <w:r w:rsidR="00B71B1D" w:rsidRPr="009B4E5A">
        <w:rPr>
          <w:rFonts w:ascii="Times New Roman" w:hAnsi="Times New Roman"/>
          <w:sz w:val="22"/>
          <w:szCs w:val="22"/>
          <w:lang w:val="fi-FI"/>
        </w:rPr>
        <w:t>metriä</w:t>
      </w:r>
      <w:r w:rsidR="00D6750C" w:rsidRPr="009B4E5A">
        <w:rPr>
          <w:rFonts w:ascii="Times New Roman" w:hAnsi="Times New Roman"/>
          <w:sz w:val="22"/>
          <w:szCs w:val="22"/>
          <w:lang w:val="fi-FI"/>
        </w:rPr>
        <w:t xml:space="preserve"> kontrolliryhmässä)</w:t>
      </w:r>
      <w:r w:rsidR="00F60B5F" w:rsidRPr="009B4E5A">
        <w:rPr>
          <w:rFonts w:ascii="Times New Roman" w:hAnsi="Times New Roman"/>
          <w:sz w:val="22"/>
          <w:szCs w:val="22"/>
          <w:lang w:val="fi-FI"/>
        </w:rPr>
        <w:t xml:space="preserve"> vaikutuksen </w:t>
      </w:r>
      <w:r w:rsidR="00554F66" w:rsidRPr="009B4E5A">
        <w:rPr>
          <w:rFonts w:ascii="Times New Roman" w:hAnsi="Times New Roman"/>
          <w:sz w:val="22"/>
          <w:szCs w:val="22"/>
          <w:lang w:val="fi-FI"/>
        </w:rPr>
        <w:t>kestä</w:t>
      </w:r>
      <w:r w:rsidR="00F60B5F" w:rsidRPr="009B4E5A">
        <w:rPr>
          <w:rFonts w:ascii="Times New Roman" w:hAnsi="Times New Roman"/>
          <w:sz w:val="22"/>
          <w:szCs w:val="22"/>
          <w:lang w:val="fi-FI"/>
        </w:rPr>
        <w:t>e</w:t>
      </w:r>
      <w:r w:rsidR="00554F66" w:rsidRPr="009B4E5A">
        <w:rPr>
          <w:rFonts w:ascii="Times New Roman" w:hAnsi="Times New Roman"/>
          <w:sz w:val="22"/>
          <w:szCs w:val="22"/>
          <w:lang w:val="fi-FI"/>
        </w:rPr>
        <w:t>ssä</w:t>
      </w:r>
      <w:r w:rsidR="00F60B5F" w:rsidRPr="009B4E5A">
        <w:rPr>
          <w:rFonts w:ascii="Times New Roman" w:hAnsi="Times New Roman"/>
          <w:sz w:val="22"/>
          <w:szCs w:val="22"/>
          <w:lang w:val="fi-FI"/>
        </w:rPr>
        <w:t xml:space="preserve"> viikolle</w:t>
      </w:r>
      <w:r w:rsidR="004D110C" w:rsidRPr="009B4E5A">
        <w:rPr>
          <w:rFonts w:ascii="Times New Roman" w:hAnsi="Times New Roman"/>
          <w:sz w:val="22"/>
          <w:szCs w:val="22"/>
          <w:lang w:val="fi-FI"/>
        </w:rPr>
        <w:t> </w:t>
      </w:r>
      <w:r w:rsidR="00F60B5F" w:rsidRPr="009B4E5A">
        <w:rPr>
          <w:rFonts w:ascii="Times New Roman" w:hAnsi="Times New Roman"/>
          <w:sz w:val="22"/>
          <w:szCs w:val="22"/>
          <w:lang w:val="fi-FI"/>
        </w:rPr>
        <w:t>48 asti. Lisäksi</w:t>
      </w:r>
      <w:r w:rsidRPr="009B4E5A">
        <w:rPr>
          <w:rFonts w:ascii="Times New Roman" w:hAnsi="Times New Roman"/>
          <w:sz w:val="22"/>
          <w:szCs w:val="22"/>
          <w:lang w:val="fi-FI"/>
        </w:rPr>
        <w:t xml:space="preserve"> </w:t>
      </w:r>
      <w:r w:rsidR="00554F66" w:rsidRPr="009B4E5A">
        <w:rPr>
          <w:rFonts w:ascii="Times New Roman" w:hAnsi="Times New Roman"/>
          <w:sz w:val="22"/>
          <w:szCs w:val="22"/>
          <w:lang w:val="fi-FI"/>
        </w:rPr>
        <w:t>keskimääräisen CNV-</w:t>
      </w:r>
      <w:r w:rsidRPr="009B4E5A">
        <w:rPr>
          <w:rFonts w:ascii="Times New Roman" w:hAnsi="Times New Roman"/>
          <w:sz w:val="22"/>
          <w:szCs w:val="22"/>
          <w:lang w:val="fi-FI"/>
        </w:rPr>
        <w:t>leesion koko pieneni.</w:t>
      </w:r>
    </w:p>
    <w:p w14:paraId="1D51117F" w14:textId="77777777" w:rsidR="002F6FE5" w:rsidRPr="009B4E5A" w:rsidRDefault="002F6FE5" w:rsidP="000256DA">
      <w:pPr>
        <w:widowControl w:val="0"/>
        <w:spacing w:after="0" w:line="240" w:lineRule="auto"/>
        <w:rPr>
          <w:rFonts w:ascii="Times New Roman" w:hAnsi="Times New Roman"/>
          <w:color w:val="000000"/>
          <w:u w:val="single"/>
        </w:rPr>
      </w:pPr>
    </w:p>
    <w:p w14:paraId="4A18E5FD" w14:textId="77777777" w:rsidR="00F11173" w:rsidRPr="009B4E5A" w:rsidRDefault="00F11173" w:rsidP="000256DA">
      <w:pPr>
        <w:widowControl w:val="0"/>
        <w:spacing w:after="0" w:line="240" w:lineRule="auto"/>
        <w:rPr>
          <w:rFonts w:ascii="Times New Roman" w:hAnsi="Times New Roman"/>
          <w:color w:val="000000"/>
          <w:u w:val="single"/>
        </w:rPr>
      </w:pPr>
      <w:r w:rsidRPr="009B4E5A">
        <w:rPr>
          <w:rFonts w:ascii="Times New Roman" w:hAnsi="Times New Roman"/>
          <w:color w:val="000000"/>
          <w:u w:val="single"/>
        </w:rPr>
        <w:t>Kliininen teho ja turvallisuus</w:t>
      </w:r>
    </w:p>
    <w:p w14:paraId="383C053C" w14:textId="77777777" w:rsidR="001B671A" w:rsidRPr="009B4E5A" w:rsidRDefault="001B671A" w:rsidP="000256DA">
      <w:pPr>
        <w:widowControl w:val="0"/>
        <w:spacing w:after="0" w:line="240" w:lineRule="auto"/>
        <w:rPr>
          <w:rFonts w:ascii="Times New Roman" w:hAnsi="Times New Roman"/>
          <w:i/>
          <w:color w:val="000000"/>
        </w:rPr>
      </w:pPr>
    </w:p>
    <w:p w14:paraId="71A19EF8" w14:textId="77777777" w:rsidR="009F52B3" w:rsidRPr="009B4E5A" w:rsidRDefault="00077530" w:rsidP="000256DA">
      <w:pPr>
        <w:widowControl w:val="0"/>
        <w:spacing w:after="0" w:line="240" w:lineRule="auto"/>
        <w:rPr>
          <w:rFonts w:ascii="Times New Roman" w:hAnsi="Times New Roman"/>
          <w:i/>
          <w:color w:val="000000"/>
        </w:rPr>
      </w:pPr>
      <w:r w:rsidRPr="009B4E5A">
        <w:rPr>
          <w:rFonts w:ascii="Times New Roman" w:hAnsi="Times New Roman"/>
          <w:i/>
          <w:color w:val="000000"/>
        </w:rPr>
        <w:t>Kostea silmänpohjan ikärappeuma</w:t>
      </w:r>
    </w:p>
    <w:p w14:paraId="605C7791" w14:textId="77777777" w:rsidR="001B671A" w:rsidRPr="009B4E5A" w:rsidRDefault="001B671A" w:rsidP="000256DA">
      <w:pPr>
        <w:widowControl w:val="0"/>
        <w:spacing w:after="0" w:line="240" w:lineRule="auto"/>
        <w:rPr>
          <w:rFonts w:ascii="Times New Roman" w:hAnsi="Times New Roman"/>
          <w:color w:val="000000"/>
        </w:rPr>
      </w:pPr>
    </w:p>
    <w:p w14:paraId="5663F008" w14:textId="77777777" w:rsidR="00F11173" w:rsidRPr="009B4E5A" w:rsidRDefault="00F11173" w:rsidP="000256DA">
      <w:pPr>
        <w:widowControl w:val="0"/>
        <w:spacing w:after="0" w:line="240" w:lineRule="auto"/>
        <w:rPr>
          <w:rFonts w:ascii="Times New Roman" w:hAnsi="Times New Roman"/>
          <w:color w:val="000000"/>
        </w:rPr>
      </w:pPr>
      <w:r w:rsidRPr="009B4E5A">
        <w:rPr>
          <w:rFonts w:ascii="Times New Roman" w:hAnsi="Times New Roman"/>
          <w:color w:val="000000"/>
        </w:rPr>
        <w:t xml:space="preserve">Eylea-valmisteen turvallisuutta ja tehoa arvioitiin kahdessa satunnaistetussa, kaksoissokkoutetussa, aktiivisesti kontrolloidussa monikeskustutkimuksessa potilailla, joilla oli </w:t>
      </w:r>
      <w:r w:rsidR="009D31CB" w:rsidRPr="009B4E5A">
        <w:rPr>
          <w:rFonts w:ascii="Times New Roman" w:hAnsi="Times New Roman"/>
          <w:color w:val="000000"/>
        </w:rPr>
        <w:t xml:space="preserve">kostea </w:t>
      </w:r>
      <w:r w:rsidRPr="009B4E5A">
        <w:rPr>
          <w:rFonts w:ascii="Times New Roman" w:hAnsi="Times New Roman"/>
          <w:color w:val="000000"/>
        </w:rPr>
        <w:t>silmänpohjan ikärappeuma</w:t>
      </w:r>
      <w:r w:rsidR="001B671A" w:rsidRPr="009B4E5A">
        <w:rPr>
          <w:rFonts w:ascii="Times New Roman" w:hAnsi="Times New Roman"/>
          <w:color w:val="000000"/>
        </w:rPr>
        <w:t xml:space="preserve"> (VIEW1 ja VIEW2)</w:t>
      </w:r>
      <w:r w:rsidRPr="009B4E5A">
        <w:rPr>
          <w:rFonts w:ascii="Times New Roman" w:hAnsi="Times New Roman"/>
          <w:color w:val="000000"/>
        </w:rPr>
        <w:t xml:space="preserve">. </w:t>
      </w:r>
      <w:r w:rsidR="001B671A" w:rsidRPr="009B4E5A">
        <w:rPr>
          <w:rFonts w:ascii="Times New Roman" w:hAnsi="Times New Roman"/>
          <w:color w:val="000000"/>
        </w:rPr>
        <w:t>Tutkimuksissa y</w:t>
      </w:r>
      <w:r w:rsidRPr="009B4E5A">
        <w:rPr>
          <w:rFonts w:ascii="Times New Roman" w:hAnsi="Times New Roman"/>
          <w:color w:val="000000"/>
        </w:rPr>
        <w:t xml:space="preserve">hteensä 2 412 potilasta hoidettiin ja hoidon teho arvioitiin. Näistä 1 817 potilasta sai Eylea-valmistetta. </w:t>
      </w:r>
      <w:r w:rsidR="001B671A" w:rsidRPr="009B4E5A">
        <w:rPr>
          <w:rFonts w:ascii="Times New Roman" w:hAnsi="Times New Roman"/>
          <w:color w:val="000000"/>
        </w:rPr>
        <w:t>Potilaiden iät vaihtelivat 49 ja 99 vuoden välillä keski</w:t>
      </w:r>
      <w:r w:rsidR="0004548B" w:rsidRPr="009B4E5A">
        <w:rPr>
          <w:rFonts w:ascii="Times New Roman" w:hAnsi="Times New Roman"/>
          <w:color w:val="000000"/>
        </w:rPr>
        <w:t>-iän</w:t>
      </w:r>
      <w:r w:rsidR="001B671A" w:rsidRPr="009B4E5A">
        <w:rPr>
          <w:rFonts w:ascii="Times New Roman" w:hAnsi="Times New Roman"/>
          <w:color w:val="000000"/>
        </w:rPr>
        <w:t xml:space="preserve"> ollen 76 vuotta.</w:t>
      </w:r>
      <w:r w:rsidR="0004548B" w:rsidRPr="009B4E5A">
        <w:rPr>
          <w:rFonts w:ascii="Times New Roman" w:hAnsi="Times New Roman"/>
          <w:color w:val="000000"/>
        </w:rPr>
        <w:t xml:space="preserve"> Näissä kliinisissä tutkimuksissa noin 89 %</w:t>
      </w:r>
      <w:r w:rsidR="004F24F7" w:rsidRPr="009B4E5A">
        <w:rPr>
          <w:rFonts w:ascii="Times New Roman" w:hAnsi="Times New Roman"/>
          <w:color w:val="000000"/>
        </w:rPr>
        <w:t xml:space="preserve"> </w:t>
      </w:r>
      <w:r w:rsidR="0004548B" w:rsidRPr="009B4E5A">
        <w:rPr>
          <w:rFonts w:ascii="Times New Roman" w:hAnsi="Times New Roman"/>
          <w:color w:val="000000"/>
        </w:rPr>
        <w:t>(1</w:t>
      </w:r>
      <w:r w:rsidR="00B1708C" w:rsidRPr="009B4E5A">
        <w:rPr>
          <w:rFonts w:ascii="Times New Roman" w:hAnsi="Times New Roman"/>
          <w:color w:val="000000"/>
        </w:rPr>
        <w:t> </w:t>
      </w:r>
      <w:r w:rsidR="0004548B" w:rsidRPr="009B4E5A">
        <w:rPr>
          <w:rFonts w:ascii="Times New Roman" w:hAnsi="Times New Roman"/>
          <w:color w:val="000000"/>
        </w:rPr>
        <w:t>616/1</w:t>
      </w:r>
      <w:r w:rsidR="00B1708C" w:rsidRPr="009B4E5A">
        <w:rPr>
          <w:rFonts w:ascii="Times New Roman" w:hAnsi="Times New Roman"/>
          <w:color w:val="000000"/>
        </w:rPr>
        <w:t> </w:t>
      </w:r>
      <w:r w:rsidR="0004548B" w:rsidRPr="009B4E5A">
        <w:rPr>
          <w:rFonts w:ascii="Times New Roman" w:hAnsi="Times New Roman"/>
          <w:color w:val="000000"/>
        </w:rPr>
        <w:t xml:space="preserve">817) </w:t>
      </w:r>
      <w:r w:rsidR="007766B6" w:rsidRPr="009B4E5A">
        <w:rPr>
          <w:rFonts w:ascii="Times New Roman" w:hAnsi="Times New Roman"/>
          <w:color w:val="000000"/>
        </w:rPr>
        <w:t xml:space="preserve">randomisoiduista </w:t>
      </w:r>
      <w:r w:rsidR="004F24F7" w:rsidRPr="009B4E5A">
        <w:rPr>
          <w:rFonts w:ascii="Times New Roman" w:hAnsi="Times New Roman"/>
          <w:color w:val="000000"/>
        </w:rPr>
        <w:t xml:space="preserve">Eylea-hoitoa saaneista </w:t>
      </w:r>
      <w:r w:rsidR="0004548B" w:rsidRPr="009B4E5A">
        <w:rPr>
          <w:rFonts w:ascii="Times New Roman" w:hAnsi="Times New Roman"/>
          <w:color w:val="000000"/>
        </w:rPr>
        <w:t>potilaista</w:t>
      </w:r>
      <w:r w:rsidR="004F24F7" w:rsidRPr="009B4E5A">
        <w:rPr>
          <w:rFonts w:ascii="Times New Roman" w:hAnsi="Times New Roman"/>
          <w:color w:val="000000"/>
        </w:rPr>
        <w:t xml:space="preserve"> </w:t>
      </w:r>
      <w:r w:rsidR="0004548B" w:rsidRPr="009B4E5A">
        <w:rPr>
          <w:rFonts w:ascii="Times New Roman" w:hAnsi="Times New Roman"/>
          <w:color w:val="000000"/>
        </w:rPr>
        <w:t>olivat iältään 65 vuotta tai vanhempia ja noin 63 % (1</w:t>
      </w:r>
      <w:r w:rsidR="00B1708C" w:rsidRPr="009B4E5A">
        <w:rPr>
          <w:rFonts w:ascii="Times New Roman" w:hAnsi="Times New Roman"/>
          <w:color w:val="000000"/>
        </w:rPr>
        <w:t> </w:t>
      </w:r>
      <w:r w:rsidR="0004548B" w:rsidRPr="009B4E5A">
        <w:rPr>
          <w:rFonts w:ascii="Times New Roman" w:hAnsi="Times New Roman"/>
          <w:color w:val="000000"/>
        </w:rPr>
        <w:t>139/1</w:t>
      </w:r>
      <w:r w:rsidR="00B1708C" w:rsidRPr="009B4E5A">
        <w:rPr>
          <w:rFonts w:ascii="Times New Roman" w:hAnsi="Times New Roman"/>
          <w:color w:val="000000"/>
        </w:rPr>
        <w:t> </w:t>
      </w:r>
      <w:r w:rsidR="0004548B" w:rsidRPr="009B4E5A">
        <w:rPr>
          <w:rFonts w:ascii="Times New Roman" w:hAnsi="Times New Roman"/>
          <w:color w:val="000000"/>
        </w:rPr>
        <w:t>817) 75</w:t>
      </w:r>
      <w:r w:rsidR="00E606F2" w:rsidRPr="009B4E5A">
        <w:rPr>
          <w:rFonts w:ascii="Times New Roman" w:hAnsi="Times New Roman"/>
          <w:color w:val="000000"/>
        </w:rPr>
        <w:t> </w:t>
      </w:r>
      <w:r w:rsidR="0004548B" w:rsidRPr="009B4E5A">
        <w:rPr>
          <w:rFonts w:ascii="Times New Roman" w:hAnsi="Times New Roman"/>
          <w:color w:val="000000"/>
        </w:rPr>
        <w:t xml:space="preserve">vuotta tai vanhempia. </w:t>
      </w:r>
      <w:r w:rsidRPr="009B4E5A">
        <w:rPr>
          <w:rFonts w:ascii="Times New Roman" w:hAnsi="Times New Roman"/>
          <w:color w:val="000000"/>
        </w:rPr>
        <w:t>Kummassakin tutkimuksessa potilaat määrättiin satunnaisesti yhteen neljästä annosryhmästä suhteessa 1:1:1:1:</w:t>
      </w:r>
    </w:p>
    <w:p w14:paraId="52FC547F" w14:textId="77777777" w:rsidR="00CC6D13" w:rsidRPr="009B4E5A" w:rsidRDefault="00CC6D13" w:rsidP="000256DA">
      <w:pPr>
        <w:widowControl w:val="0"/>
        <w:spacing w:after="0" w:line="240" w:lineRule="auto"/>
        <w:rPr>
          <w:rFonts w:ascii="Times New Roman" w:hAnsi="Times New Roman"/>
          <w:color w:val="000000"/>
        </w:rPr>
      </w:pPr>
    </w:p>
    <w:p w14:paraId="35427410" w14:textId="77777777" w:rsidR="00F11173" w:rsidRPr="009B4E5A" w:rsidRDefault="00F11173" w:rsidP="000256DA">
      <w:pPr>
        <w:widowControl w:val="0"/>
        <w:spacing w:after="0" w:line="240" w:lineRule="auto"/>
        <w:rPr>
          <w:rFonts w:ascii="Times New Roman" w:hAnsi="Times New Roman"/>
          <w:color w:val="000000"/>
        </w:rPr>
      </w:pPr>
      <w:r w:rsidRPr="009B4E5A">
        <w:rPr>
          <w:rFonts w:ascii="Times New Roman" w:hAnsi="Times New Roman"/>
          <w:color w:val="000000"/>
        </w:rPr>
        <w:t>1) Eylea-valmistetta annettiin 2 mg 8 viikon välein kolmen kuukausittaisen alkuannoksen jälkeen (Eylea 2Q8);</w:t>
      </w:r>
    </w:p>
    <w:p w14:paraId="516B612E" w14:textId="77777777" w:rsidR="00F11173" w:rsidRPr="009B4E5A" w:rsidRDefault="00F11173" w:rsidP="000256DA">
      <w:pPr>
        <w:widowControl w:val="0"/>
        <w:spacing w:after="0" w:line="240" w:lineRule="auto"/>
        <w:rPr>
          <w:rFonts w:ascii="Times New Roman" w:hAnsi="Times New Roman"/>
          <w:color w:val="000000"/>
        </w:rPr>
      </w:pPr>
      <w:r w:rsidRPr="009B4E5A">
        <w:rPr>
          <w:rFonts w:ascii="Times New Roman" w:hAnsi="Times New Roman"/>
          <w:color w:val="000000"/>
        </w:rPr>
        <w:t>2) Eylea-valmistetta annettiin 2 mg neljän viikon välein (Eylea 2Q4);</w:t>
      </w:r>
    </w:p>
    <w:p w14:paraId="1F7BF39C" w14:textId="77777777" w:rsidR="00F11173" w:rsidRPr="009B4E5A" w:rsidRDefault="00F11173" w:rsidP="000256DA">
      <w:pPr>
        <w:widowControl w:val="0"/>
        <w:spacing w:after="0" w:line="240" w:lineRule="auto"/>
        <w:rPr>
          <w:rFonts w:ascii="Times New Roman" w:hAnsi="Times New Roman"/>
          <w:color w:val="000000"/>
        </w:rPr>
      </w:pPr>
      <w:r w:rsidRPr="009B4E5A">
        <w:rPr>
          <w:rFonts w:ascii="Times New Roman" w:hAnsi="Times New Roman"/>
          <w:color w:val="000000"/>
        </w:rPr>
        <w:t>3) Eylea-valmistetta annettiin 0,5 mg neljän viikon välein (Eylea 0.5Q4); ja</w:t>
      </w:r>
    </w:p>
    <w:p w14:paraId="713D6F9A" w14:textId="77777777" w:rsidR="00F11173" w:rsidRPr="009B4E5A" w:rsidRDefault="00F11173" w:rsidP="000256DA">
      <w:pPr>
        <w:widowControl w:val="0"/>
        <w:spacing w:after="0" w:line="240" w:lineRule="auto"/>
        <w:rPr>
          <w:rFonts w:ascii="Times New Roman" w:hAnsi="Times New Roman"/>
          <w:color w:val="000000"/>
        </w:rPr>
      </w:pPr>
      <w:r w:rsidRPr="009B4E5A">
        <w:rPr>
          <w:rFonts w:ascii="Times New Roman" w:hAnsi="Times New Roman"/>
          <w:color w:val="000000"/>
        </w:rPr>
        <w:t>4) ranibitsumabia annettiin 0,5 mg neljän viikon välein (ranibitsumabi 0.5Q4).</w:t>
      </w:r>
    </w:p>
    <w:p w14:paraId="5CEF4F2B" w14:textId="77777777" w:rsidR="00F11173" w:rsidRPr="009B4E5A" w:rsidRDefault="00F11173" w:rsidP="000256DA">
      <w:pPr>
        <w:widowControl w:val="0"/>
        <w:spacing w:after="0" w:line="240" w:lineRule="auto"/>
        <w:rPr>
          <w:rFonts w:ascii="Times New Roman" w:hAnsi="Times New Roman"/>
          <w:color w:val="000000"/>
        </w:rPr>
      </w:pPr>
    </w:p>
    <w:p w14:paraId="63BD17EF" w14:textId="77777777" w:rsidR="00C17410"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Tutkimusten toisena vuotena potilaat saivat samaa annosvahvuutta, jota heidät oli alun perin satunnaistettu saamaan, mutta annosaikataulua muutettiin visuaalisten ja anatomisten tulosten arvion mukaan. Tutkimussuunnitelmassa määritetty annosten enimmäisväli oli 12</w:t>
      </w:r>
      <w:r w:rsidR="001F76F0" w:rsidRPr="009B4E5A">
        <w:rPr>
          <w:rFonts w:ascii="Times New Roman" w:hAnsi="Times New Roman"/>
          <w:color w:val="000000"/>
        </w:rPr>
        <w:t> </w:t>
      </w:r>
      <w:r w:rsidRPr="009B4E5A">
        <w:rPr>
          <w:rFonts w:ascii="Times New Roman" w:hAnsi="Times New Roman"/>
          <w:color w:val="000000"/>
        </w:rPr>
        <w:t>viikkoa.</w:t>
      </w:r>
    </w:p>
    <w:p w14:paraId="684C1A91" w14:textId="77777777" w:rsidR="00F11173" w:rsidRPr="009B4E5A" w:rsidRDefault="00F11173" w:rsidP="000256DA">
      <w:pPr>
        <w:spacing w:after="0" w:line="240" w:lineRule="auto"/>
        <w:rPr>
          <w:rFonts w:ascii="Times New Roman" w:hAnsi="Times New Roman"/>
          <w:color w:val="000000"/>
        </w:rPr>
      </w:pPr>
    </w:p>
    <w:p w14:paraId="4AA41859" w14:textId="77777777" w:rsidR="00F11173" w:rsidRPr="009B4E5A" w:rsidRDefault="00F11173" w:rsidP="000256DA">
      <w:pPr>
        <w:widowControl w:val="0"/>
        <w:spacing w:after="0" w:line="240" w:lineRule="auto"/>
        <w:rPr>
          <w:rFonts w:ascii="Times New Roman" w:hAnsi="Times New Roman"/>
          <w:color w:val="000000"/>
        </w:rPr>
      </w:pPr>
      <w:r w:rsidRPr="009B4E5A">
        <w:rPr>
          <w:rFonts w:ascii="Times New Roman" w:hAnsi="Times New Roman"/>
          <w:color w:val="000000"/>
        </w:rPr>
        <w:t>Molemmissa tutkimuksissa ensisijainen teho</w:t>
      </w:r>
      <w:r w:rsidR="009D31CB" w:rsidRPr="009B4E5A">
        <w:rPr>
          <w:rFonts w:ascii="Times New Roman" w:hAnsi="Times New Roman"/>
          <w:color w:val="000000"/>
        </w:rPr>
        <w:t>n</w:t>
      </w:r>
      <w:r w:rsidRPr="009B4E5A">
        <w:rPr>
          <w:rFonts w:ascii="Times New Roman" w:hAnsi="Times New Roman"/>
          <w:color w:val="000000"/>
        </w:rPr>
        <w:t xml:space="preserve"> päätetapahtuma oli niiden potilaiden suhteellinen määrä tutkimussuunnitelmassa määritetystä joukosta, joiden näkökyky säilyi (määritelmänä alle 15 kirjaimen näkötarkkuuden menetys) viikolla 52 verrattuna lähtötasoon. </w:t>
      </w:r>
    </w:p>
    <w:p w14:paraId="1446E8D9" w14:textId="77777777" w:rsidR="00F11173" w:rsidRPr="009B4E5A" w:rsidRDefault="00F11173" w:rsidP="000256DA">
      <w:pPr>
        <w:widowControl w:val="0"/>
        <w:spacing w:after="0" w:line="240" w:lineRule="auto"/>
        <w:rPr>
          <w:rFonts w:ascii="Times New Roman" w:hAnsi="Times New Roman"/>
          <w:color w:val="000000"/>
        </w:rPr>
      </w:pPr>
    </w:p>
    <w:p w14:paraId="7F5F907D"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VIEW1-tutkimuksessa viikolla 52 Eylea 2Q8 </w:t>
      </w:r>
      <w:r w:rsidR="0004548B" w:rsidRPr="009B4E5A">
        <w:rPr>
          <w:rFonts w:ascii="Times New Roman" w:hAnsi="Times New Roman"/>
          <w:color w:val="000000"/>
        </w:rPr>
        <w:t>-</w:t>
      </w:r>
      <w:r w:rsidR="009D31CB" w:rsidRPr="009B4E5A">
        <w:rPr>
          <w:rFonts w:ascii="Times New Roman" w:hAnsi="Times New Roman"/>
          <w:color w:val="000000"/>
        </w:rPr>
        <w:t>ryhmän</w:t>
      </w:r>
      <w:r w:rsidRPr="009B4E5A">
        <w:rPr>
          <w:rFonts w:ascii="Times New Roman" w:hAnsi="Times New Roman"/>
          <w:color w:val="000000"/>
        </w:rPr>
        <w:t xml:space="preserve"> potilaista 95,1 %:lla säilyi näkö </w:t>
      </w:r>
      <w:r w:rsidR="009D31CB" w:rsidRPr="009B4E5A">
        <w:rPr>
          <w:rFonts w:ascii="Times New Roman" w:hAnsi="Times New Roman"/>
          <w:color w:val="000000"/>
        </w:rPr>
        <w:t xml:space="preserve">ja </w:t>
      </w:r>
      <w:r w:rsidRPr="009B4E5A">
        <w:rPr>
          <w:rFonts w:ascii="Times New Roman" w:hAnsi="Times New Roman"/>
          <w:color w:val="000000"/>
        </w:rPr>
        <w:t>94,4 %:</w:t>
      </w:r>
      <w:r w:rsidR="009D31CB" w:rsidRPr="009B4E5A">
        <w:rPr>
          <w:rFonts w:ascii="Times New Roman" w:hAnsi="Times New Roman"/>
          <w:color w:val="000000"/>
        </w:rPr>
        <w:t>lla</w:t>
      </w:r>
      <w:r w:rsidRPr="009B4E5A">
        <w:rPr>
          <w:rFonts w:ascii="Times New Roman" w:hAnsi="Times New Roman"/>
          <w:color w:val="000000"/>
        </w:rPr>
        <w:t xml:space="preserve"> potila</w:t>
      </w:r>
      <w:r w:rsidR="009D31CB" w:rsidRPr="009B4E5A">
        <w:rPr>
          <w:rFonts w:ascii="Times New Roman" w:hAnsi="Times New Roman"/>
          <w:color w:val="000000"/>
        </w:rPr>
        <w:t>i</w:t>
      </w:r>
      <w:r w:rsidRPr="009B4E5A">
        <w:rPr>
          <w:rFonts w:ascii="Times New Roman" w:hAnsi="Times New Roman"/>
          <w:color w:val="000000"/>
        </w:rPr>
        <w:t>sta ranibitsumab</w:t>
      </w:r>
      <w:r w:rsidR="004D110C" w:rsidRPr="009B4E5A">
        <w:rPr>
          <w:rFonts w:ascii="Times New Roman" w:hAnsi="Times New Roman"/>
          <w:color w:val="000000"/>
        </w:rPr>
        <w:t>i 0.5Q4 -</w:t>
      </w:r>
      <w:r w:rsidRPr="009B4E5A">
        <w:rPr>
          <w:rFonts w:ascii="Times New Roman" w:hAnsi="Times New Roman"/>
          <w:color w:val="000000"/>
        </w:rPr>
        <w:t>ryhmässä. VIEW2-tutkimuksessa viikolla 52 Eylea 2Q8 </w:t>
      </w:r>
      <w:r w:rsidR="0004548B" w:rsidRPr="009B4E5A">
        <w:rPr>
          <w:rFonts w:ascii="Times New Roman" w:hAnsi="Times New Roman"/>
          <w:color w:val="000000"/>
        </w:rPr>
        <w:t>-</w:t>
      </w:r>
      <w:r w:rsidR="009D31CB" w:rsidRPr="009B4E5A">
        <w:rPr>
          <w:rFonts w:ascii="Times New Roman" w:hAnsi="Times New Roman"/>
          <w:color w:val="000000"/>
        </w:rPr>
        <w:t>ryhmän</w:t>
      </w:r>
      <w:r w:rsidRPr="009B4E5A">
        <w:rPr>
          <w:rFonts w:ascii="Times New Roman" w:hAnsi="Times New Roman"/>
          <w:color w:val="000000"/>
        </w:rPr>
        <w:t xml:space="preserve"> potilaista 95,6</w:t>
      </w:r>
      <w:r w:rsidR="005D231E" w:rsidRPr="009B4E5A">
        <w:rPr>
          <w:rFonts w:ascii="Times New Roman" w:hAnsi="Times New Roman"/>
          <w:color w:val="000000"/>
        </w:rPr>
        <w:t> </w:t>
      </w:r>
      <w:r w:rsidRPr="009B4E5A">
        <w:rPr>
          <w:rFonts w:ascii="Times New Roman" w:hAnsi="Times New Roman"/>
          <w:color w:val="000000"/>
        </w:rPr>
        <w:t xml:space="preserve">%:lla säilyi näkö </w:t>
      </w:r>
      <w:r w:rsidR="009D31CB" w:rsidRPr="009B4E5A">
        <w:rPr>
          <w:rFonts w:ascii="Times New Roman" w:hAnsi="Times New Roman"/>
          <w:color w:val="000000"/>
        </w:rPr>
        <w:t xml:space="preserve">ja </w:t>
      </w:r>
      <w:r w:rsidRPr="009B4E5A">
        <w:rPr>
          <w:rFonts w:ascii="Times New Roman" w:hAnsi="Times New Roman"/>
          <w:color w:val="000000"/>
        </w:rPr>
        <w:t>94,4 %:</w:t>
      </w:r>
      <w:r w:rsidR="009D31CB" w:rsidRPr="009B4E5A">
        <w:rPr>
          <w:rFonts w:ascii="Times New Roman" w:hAnsi="Times New Roman"/>
          <w:color w:val="000000"/>
        </w:rPr>
        <w:t>lla</w:t>
      </w:r>
      <w:r w:rsidRPr="009B4E5A">
        <w:rPr>
          <w:rFonts w:ascii="Times New Roman" w:hAnsi="Times New Roman"/>
          <w:color w:val="000000"/>
        </w:rPr>
        <w:t xml:space="preserve"> </w:t>
      </w:r>
      <w:r w:rsidR="004D110C" w:rsidRPr="009B4E5A">
        <w:rPr>
          <w:rFonts w:ascii="Times New Roman" w:hAnsi="Times New Roman"/>
          <w:color w:val="000000"/>
        </w:rPr>
        <w:t>potilaista ranibitsumabi 0.5Q4 -</w:t>
      </w:r>
      <w:r w:rsidRPr="009B4E5A">
        <w:rPr>
          <w:rFonts w:ascii="Times New Roman" w:hAnsi="Times New Roman"/>
          <w:color w:val="000000"/>
        </w:rPr>
        <w:t xml:space="preserve">ryhmässä. </w:t>
      </w:r>
      <w:r w:rsidR="0004548B" w:rsidRPr="009B4E5A">
        <w:rPr>
          <w:rFonts w:ascii="Times New Roman" w:hAnsi="Times New Roman"/>
          <w:color w:val="000000"/>
        </w:rPr>
        <w:t xml:space="preserve">Molemmissa tutkimuksissa </w:t>
      </w:r>
      <w:r w:rsidRPr="009B4E5A">
        <w:rPr>
          <w:rFonts w:ascii="Times New Roman" w:hAnsi="Times New Roman"/>
          <w:color w:val="000000"/>
        </w:rPr>
        <w:t xml:space="preserve">Eylea-hoidon osoitettiin olevan </w:t>
      </w:r>
      <w:r w:rsidR="009D31CB" w:rsidRPr="009B4E5A">
        <w:rPr>
          <w:rFonts w:ascii="Times New Roman" w:hAnsi="Times New Roman"/>
          <w:color w:val="000000"/>
        </w:rPr>
        <w:t>vähintään yhtä hyvä</w:t>
      </w:r>
      <w:r w:rsidR="00DC2985" w:rsidRPr="009B4E5A">
        <w:rPr>
          <w:rFonts w:ascii="Times New Roman" w:hAnsi="Times New Roman"/>
          <w:color w:val="000000"/>
        </w:rPr>
        <w:t xml:space="preserve"> (</w:t>
      </w:r>
      <w:r w:rsidR="00DC2985" w:rsidRPr="009B4E5A">
        <w:rPr>
          <w:rFonts w:ascii="Times New Roman" w:hAnsi="Times New Roman"/>
          <w:i/>
          <w:color w:val="000000"/>
        </w:rPr>
        <w:t>non-inferior</w:t>
      </w:r>
      <w:r w:rsidR="00DC2985" w:rsidRPr="009B4E5A">
        <w:rPr>
          <w:rFonts w:ascii="Times New Roman" w:hAnsi="Times New Roman"/>
          <w:color w:val="000000"/>
        </w:rPr>
        <w:t>)</w:t>
      </w:r>
      <w:r w:rsidR="009D31CB" w:rsidRPr="009B4E5A">
        <w:rPr>
          <w:rFonts w:ascii="Times New Roman" w:hAnsi="Times New Roman"/>
          <w:color w:val="000000"/>
        </w:rPr>
        <w:t xml:space="preserve"> </w:t>
      </w:r>
      <w:r w:rsidRPr="009B4E5A">
        <w:rPr>
          <w:rFonts w:ascii="Times New Roman" w:hAnsi="Times New Roman"/>
          <w:color w:val="000000"/>
        </w:rPr>
        <w:t>ja kliinisesti vastaava kuin ranibitsumabi 0.5Q4 </w:t>
      </w:r>
      <w:r w:rsidRPr="009B4E5A">
        <w:rPr>
          <w:rFonts w:ascii="Times New Roman" w:hAnsi="Times New Roman"/>
          <w:color w:val="000000"/>
        </w:rPr>
        <w:noBreakHyphen/>
        <w:t>hoito.</w:t>
      </w:r>
    </w:p>
    <w:p w14:paraId="10370C71" w14:textId="77777777" w:rsidR="00F11173" w:rsidRPr="009B4E5A" w:rsidRDefault="00F11173" w:rsidP="000256DA">
      <w:pPr>
        <w:widowControl w:val="0"/>
        <w:spacing w:after="0" w:line="240" w:lineRule="auto"/>
        <w:rPr>
          <w:rFonts w:ascii="Times New Roman" w:hAnsi="Times New Roman"/>
          <w:color w:val="000000"/>
        </w:rPr>
      </w:pPr>
    </w:p>
    <w:p w14:paraId="2AE4F670" w14:textId="77777777" w:rsidR="00F11173" w:rsidRPr="009B4E5A" w:rsidRDefault="00F11173" w:rsidP="000256DA">
      <w:pPr>
        <w:widowControl w:val="0"/>
        <w:spacing w:after="0" w:line="240" w:lineRule="auto"/>
        <w:rPr>
          <w:rFonts w:ascii="Times New Roman" w:hAnsi="Times New Roman"/>
          <w:color w:val="000000"/>
        </w:rPr>
      </w:pPr>
      <w:r w:rsidRPr="009B4E5A">
        <w:rPr>
          <w:rFonts w:ascii="Times New Roman" w:hAnsi="Times New Roman"/>
          <w:color w:val="000000"/>
        </w:rPr>
        <w:t xml:space="preserve">Tarkemmat tulokset molempien tutkimusten yhdistetystä analyysistä on esitetty </w:t>
      </w:r>
      <w:r w:rsidR="00655702" w:rsidRPr="009B4E5A">
        <w:rPr>
          <w:rFonts w:ascii="Times New Roman" w:hAnsi="Times New Roman"/>
          <w:color w:val="000000"/>
        </w:rPr>
        <w:t xml:space="preserve">seuraavassa </w:t>
      </w:r>
      <w:r w:rsidRPr="009B4E5A">
        <w:rPr>
          <w:rFonts w:ascii="Times New Roman" w:hAnsi="Times New Roman"/>
          <w:color w:val="000000"/>
        </w:rPr>
        <w:t>taulukossa</w:t>
      </w:r>
      <w:r w:rsidR="00882D59" w:rsidRPr="009B4E5A">
        <w:rPr>
          <w:rFonts w:ascii="Times New Roman" w:hAnsi="Times New Roman"/>
          <w:color w:val="000000"/>
        </w:rPr>
        <w:t> </w:t>
      </w:r>
      <w:r w:rsidR="00AA6CCA" w:rsidRPr="009B4E5A">
        <w:rPr>
          <w:rFonts w:ascii="Times New Roman" w:hAnsi="Times New Roman"/>
          <w:color w:val="000000"/>
        </w:rPr>
        <w:t xml:space="preserve">2 </w:t>
      </w:r>
      <w:r w:rsidRPr="009B4E5A">
        <w:rPr>
          <w:rFonts w:ascii="Times New Roman" w:hAnsi="Times New Roman"/>
          <w:color w:val="000000"/>
        </w:rPr>
        <w:t>ja kuvassa</w:t>
      </w:r>
      <w:r w:rsidR="00882D59" w:rsidRPr="009B4E5A">
        <w:rPr>
          <w:rFonts w:ascii="Times New Roman" w:hAnsi="Times New Roman"/>
          <w:color w:val="000000"/>
        </w:rPr>
        <w:t> </w:t>
      </w:r>
      <w:r w:rsidR="00655702" w:rsidRPr="009B4E5A">
        <w:rPr>
          <w:rFonts w:ascii="Times New Roman" w:hAnsi="Times New Roman"/>
          <w:color w:val="000000"/>
        </w:rPr>
        <w:t>1</w:t>
      </w:r>
      <w:r w:rsidRPr="009B4E5A">
        <w:rPr>
          <w:rFonts w:ascii="Times New Roman" w:hAnsi="Times New Roman"/>
          <w:color w:val="000000"/>
        </w:rPr>
        <w:t>.</w:t>
      </w:r>
    </w:p>
    <w:p w14:paraId="2CCEE0AF" w14:textId="77777777" w:rsidR="00F11173" w:rsidRPr="009B4E5A" w:rsidRDefault="00F11173" w:rsidP="000256DA">
      <w:pPr>
        <w:widowControl w:val="0"/>
        <w:spacing w:after="0" w:line="240" w:lineRule="auto"/>
        <w:rPr>
          <w:rFonts w:ascii="Times New Roman" w:hAnsi="Times New Roman"/>
          <w:color w:val="000000"/>
        </w:rPr>
      </w:pPr>
    </w:p>
    <w:p w14:paraId="178E63AE" w14:textId="77777777" w:rsidR="00F11173" w:rsidRPr="009B4E5A" w:rsidRDefault="00F11173" w:rsidP="000256DA">
      <w:pPr>
        <w:keepNext/>
        <w:spacing w:after="0" w:line="240" w:lineRule="auto"/>
        <w:rPr>
          <w:rFonts w:ascii="Times New Roman" w:hAnsi="Times New Roman"/>
          <w:color w:val="000000"/>
        </w:rPr>
      </w:pPr>
      <w:r w:rsidRPr="009B4E5A">
        <w:rPr>
          <w:rFonts w:ascii="Times New Roman" w:hAnsi="Times New Roman"/>
          <w:b/>
          <w:color w:val="000000"/>
        </w:rPr>
        <w:t>Taulukko</w:t>
      </w:r>
      <w:r w:rsidR="004571D4" w:rsidRPr="009B4E5A">
        <w:rPr>
          <w:rFonts w:ascii="Times New Roman" w:hAnsi="Times New Roman"/>
          <w:b/>
          <w:color w:val="000000"/>
        </w:rPr>
        <w:t xml:space="preserve"> </w:t>
      </w:r>
      <w:r w:rsidR="00AA6CCA" w:rsidRPr="009B4E5A">
        <w:rPr>
          <w:rFonts w:ascii="Times New Roman" w:hAnsi="Times New Roman"/>
          <w:b/>
          <w:color w:val="000000"/>
        </w:rPr>
        <w:t>2</w:t>
      </w:r>
      <w:r w:rsidRPr="009B4E5A">
        <w:rPr>
          <w:rFonts w:ascii="Times New Roman" w:hAnsi="Times New Roman"/>
          <w:b/>
          <w:color w:val="000000"/>
        </w:rPr>
        <w:t>:</w:t>
      </w:r>
      <w:r w:rsidRPr="009B4E5A">
        <w:rPr>
          <w:rFonts w:ascii="Times New Roman" w:hAnsi="Times New Roman"/>
          <w:color w:val="000000"/>
        </w:rPr>
        <w:t xml:space="preserve"> Teho</w:t>
      </w:r>
      <w:r w:rsidR="009D31CB" w:rsidRPr="009B4E5A">
        <w:rPr>
          <w:rFonts w:ascii="Times New Roman" w:hAnsi="Times New Roman"/>
          <w:color w:val="000000"/>
        </w:rPr>
        <w:t xml:space="preserve">a kuvaavat </w:t>
      </w:r>
      <w:r w:rsidRPr="009B4E5A">
        <w:rPr>
          <w:rFonts w:ascii="Times New Roman" w:hAnsi="Times New Roman"/>
          <w:color w:val="000000"/>
        </w:rPr>
        <w:t>tulokset viikolla 52 (ensisijainen analyysi) ja viikolla 96; yhdistetyt tiedot VIEW1- ja VIEW2-tutkimuksista</w:t>
      </w:r>
      <w:r w:rsidRPr="009B4E5A">
        <w:rPr>
          <w:rFonts w:ascii="Times New Roman" w:hAnsi="Times New Roman"/>
          <w:color w:val="000000"/>
          <w:vertAlign w:val="superscript"/>
        </w:rPr>
        <w:t>B)</w:t>
      </w:r>
    </w:p>
    <w:p w14:paraId="4C92D656" w14:textId="77777777" w:rsidR="00F11173" w:rsidRPr="009B4E5A" w:rsidRDefault="00F11173" w:rsidP="000256DA">
      <w:pPr>
        <w:keepNext/>
        <w:spacing w:after="0" w:line="240" w:lineRule="auto"/>
        <w:rPr>
          <w:rFonts w:ascii="Times New Roman" w:hAnsi="Times New Roman"/>
          <w:color w:val="000000"/>
        </w:rPr>
      </w:pPr>
    </w:p>
    <w:tbl>
      <w:tblPr>
        <w:tblW w:w="900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694"/>
        <w:gridCol w:w="1626"/>
        <w:gridCol w:w="1530"/>
        <w:gridCol w:w="1350"/>
        <w:gridCol w:w="1800"/>
      </w:tblGrid>
      <w:tr w:rsidR="00F11173" w:rsidRPr="009B4E5A" w14:paraId="2AD57F02" w14:textId="77777777">
        <w:trPr>
          <w:cantSplit/>
        </w:trPr>
        <w:tc>
          <w:tcPr>
            <w:tcW w:w="2694" w:type="dxa"/>
          </w:tcPr>
          <w:p w14:paraId="38359010" w14:textId="77777777" w:rsidR="00F11173" w:rsidRPr="009B4E5A" w:rsidRDefault="00F11173" w:rsidP="000256DA">
            <w:pPr>
              <w:pStyle w:val="BayerBodyTextFull"/>
              <w:keepNext/>
              <w:spacing w:before="0" w:after="0"/>
              <w:rPr>
                <w:b/>
                <w:bCs/>
                <w:color w:val="000000"/>
                <w:sz w:val="22"/>
                <w:szCs w:val="22"/>
                <w:lang w:val="fi-FI"/>
              </w:rPr>
            </w:pPr>
            <w:r w:rsidRPr="009B4E5A">
              <w:rPr>
                <w:b/>
                <w:bCs/>
                <w:color w:val="000000"/>
                <w:sz w:val="22"/>
                <w:szCs w:val="22"/>
                <w:lang w:val="fi-FI"/>
              </w:rPr>
              <w:t>Teho</w:t>
            </w:r>
            <w:r w:rsidR="00DC2985" w:rsidRPr="009B4E5A">
              <w:rPr>
                <w:b/>
                <w:bCs/>
                <w:color w:val="000000"/>
                <w:sz w:val="22"/>
                <w:szCs w:val="22"/>
                <w:lang w:val="fi-FI"/>
              </w:rPr>
              <w:t xml:space="preserve">a kuvaava </w:t>
            </w:r>
            <w:r w:rsidRPr="009B4E5A">
              <w:rPr>
                <w:b/>
                <w:bCs/>
                <w:color w:val="000000"/>
                <w:sz w:val="22"/>
                <w:szCs w:val="22"/>
                <w:lang w:val="fi-FI"/>
              </w:rPr>
              <w:t>tulos</w:t>
            </w:r>
          </w:p>
        </w:tc>
        <w:tc>
          <w:tcPr>
            <w:tcW w:w="3156" w:type="dxa"/>
            <w:gridSpan w:val="2"/>
          </w:tcPr>
          <w:p w14:paraId="79E48216" w14:textId="77777777" w:rsidR="00F11173" w:rsidRPr="009B4E5A" w:rsidRDefault="00F11173" w:rsidP="000256DA">
            <w:pPr>
              <w:pStyle w:val="BayerBodyTextFull"/>
              <w:keepNext/>
              <w:spacing w:before="0" w:after="0"/>
              <w:jc w:val="center"/>
              <w:rPr>
                <w:b/>
                <w:color w:val="000000"/>
                <w:sz w:val="22"/>
                <w:szCs w:val="22"/>
                <w:lang w:val="fi-FI"/>
              </w:rPr>
            </w:pPr>
            <w:r w:rsidRPr="009B4E5A">
              <w:rPr>
                <w:b/>
                <w:color w:val="000000"/>
                <w:sz w:val="22"/>
                <w:szCs w:val="22"/>
                <w:lang w:val="fi-FI"/>
              </w:rPr>
              <w:t>Eylea 2Q8</w:t>
            </w:r>
            <w:r w:rsidRPr="009B4E5A">
              <w:rPr>
                <w:b/>
                <w:color w:val="000000"/>
                <w:sz w:val="22"/>
                <w:szCs w:val="22"/>
                <w:vertAlign w:val="superscript"/>
                <w:lang w:val="fi-FI"/>
              </w:rPr>
              <w:t xml:space="preserve"> E)</w:t>
            </w:r>
          </w:p>
          <w:p w14:paraId="4E5F82BF" w14:textId="77777777" w:rsidR="00F11173" w:rsidRPr="009B4E5A" w:rsidRDefault="00F11173" w:rsidP="000256DA">
            <w:pPr>
              <w:keepNext/>
              <w:spacing w:after="0" w:line="240" w:lineRule="auto"/>
              <w:jc w:val="center"/>
              <w:rPr>
                <w:rFonts w:ascii="Times New Roman" w:hAnsi="Times New Roman"/>
                <w:color w:val="000000"/>
              </w:rPr>
            </w:pPr>
            <w:r w:rsidRPr="009B4E5A">
              <w:rPr>
                <w:rFonts w:ascii="Times New Roman" w:hAnsi="Times New Roman"/>
                <w:color w:val="000000"/>
              </w:rPr>
              <w:t>(Eylea 2 mg 8 viikon välein 3 kuukausittaisen alkuannoksen jälkeen)</w:t>
            </w:r>
          </w:p>
          <w:p w14:paraId="4127C3DC" w14:textId="77777777" w:rsidR="00F11173" w:rsidRPr="009B4E5A" w:rsidRDefault="00F11173" w:rsidP="000256DA">
            <w:pPr>
              <w:pStyle w:val="BayerBodyTextFull"/>
              <w:keepNext/>
              <w:spacing w:before="0" w:after="0"/>
              <w:jc w:val="center"/>
              <w:rPr>
                <w:b/>
                <w:color w:val="000000"/>
                <w:sz w:val="22"/>
                <w:szCs w:val="22"/>
                <w:lang w:val="fi-FI"/>
              </w:rPr>
            </w:pPr>
            <w:r w:rsidRPr="009B4E5A">
              <w:rPr>
                <w:b/>
                <w:color w:val="000000"/>
                <w:sz w:val="22"/>
                <w:szCs w:val="22"/>
                <w:lang w:val="fi-FI"/>
              </w:rPr>
              <w:t>(n</w:t>
            </w:r>
            <w:r w:rsidR="007130D6" w:rsidRPr="009B4E5A">
              <w:rPr>
                <w:b/>
                <w:color w:val="000000"/>
                <w:sz w:val="22"/>
                <w:szCs w:val="22"/>
                <w:lang w:val="fi-FI"/>
              </w:rPr>
              <w:t> </w:t>
            </w:r>
            <w:r w:rsidRPr="009B4E5A">
              <w:rPr>
                <w:b/>
                <w:color w:val="000000"/>
                <w:sz w:val="22"/>
                <w:szCs w:val="22"/>
                <w:lang w:val="fi-FI"/>
              </w:rPr>
              <w:t>=</w:t>
            </w:r>
            <w:r w:rsidR="007130D6" w:rsidRPr="009B4E5A">
              <w:rPr>
                <w:b/>
                <w:color w:val="000000"/>
                <w:sz w:val="22"/>
                <w:szCs w:val="22"/>
                <w:lang w:val="fi-FI"/>
              </w:rPr>
              <w:t> </w:t>
            </w:r>
            <w:r w:rsidRPr="009B4E5A">
              <w:rPr>
                <w:b/>
                <w:color w:val="000000"/>
                <w:sz w:val="22"/>
                <w:szCs w:val="22"/>
                <w:lang w:val="fi-FI"/>
              </w:rPr>
              <w:t>607)</w:t>
            </w:r>
          </w:p>
        </w:tc>
        <w:tc>
          <w:tcPr>
            <w:tcW w:w="3150" w:type="dxa"/>
            <w:gridSpan w:val="2"/>
          </w:tcPr>
          <w:p w14:paraId="2D91AD09" w14:textId="77777777" w:rsidR="00F11173" w:rsidRPr="009B4E5A" w:rsidRDefault="00F11173" w:rsidP="000256DA">
            <w:pPr>
              <w:pStyle w:val="BayerBodyTextFull"/>
              <w:keepNext/>
              <w:spacing w:before="0" w:after="0"/>
              <w:jc w:val="center"/>
              <w:rPr>
                <w:b/>
                <w:color w:val="000000"/>
                <w:sz w:val="22"/>
                <w:szCs w:val="22"/>
                <w:lang w:val="fi-FI"/>
              </w:rPr>
            </w:pPr>
            <w:r w:rsidRPr="009B4E5A">
              <w:rPr>
                <w:b/>
                <w:color w:val="000000"/>
                <w:sz w:val="22"/>
                <w:szCs w:val="22"/>
                <w:lang w:val="fi-FI"/>
              </w:rPr>
              <w:t>Ranibitsumabi 0.5Q4</w:t>
            </w:r>
          </w:p>
          <w:p w14:paraId="48A7EB24" w14:textId="77777777" w:rsidR="00F11173" w:rsidRPr="009B4E5A" w:rsidRDefault="00F11173" w:rsidP="000256DA">
            <w:pPr>
              <w:keepNext/>
              <w:spacing w:after="0" w:line="240" w:lineRule="auto"/>
              <w:jc w:val="center"/>
              <w:rPr>
                <w:rFonts w:ascii="Times New Roman" w:hAnsi="Times New Roman"/>
                <w:color w:val="000000"/>
              </w:rPr>
            </w:pPr>
            <w:r w:rsidRPr="009B4E5A">
              <w:rPr>
                <w:rFonts w:ascii="Times New Roman" w:hAnsi="Times New Roman"/>
                <w:color w:val="000000"/>
              </w:rPr>
              <w:t>(ranibitsumabi 0,5 mg 4 viikon välein)</w:t>
            </w:r>
          </w:p>
          <w:p w14:paraId="6CF498BF" w14:textId="77777777" w:rsidR="00F11173" w:rsidRPr="009B4E5A" w:rsidRDefault="00F11173" w:rsidP="000256DA">
            <w:pPr>
              <w:pStyle w:val="BayerBodyTextFull"/>
              <w:keepNext/>
              <w:spacing w:before="0" w:after="0"/>
              <w:jc w:val="center"/>
              <w:rPr>
                <w:color w:val="000000"/>
                <w:sz w:val="22"/>
                <w:szCs w:val="22"/>
                <w:lang w:val="fi-FI"/>
              </w:rPr>
            </w:pPr>
          </w:p>
          <w:p w14:paraId="7E94BAF7" w14:textId="77777777" w:rsidR="00F11173" w:rsidRPr="009B4E5A" w:rsidRDefault="00F11173" w:rsidP="000256DA">
            <w:pPr>
              <w:pStyle w:val="BayerBodyTextFull"/>
              <w:keepNext/>
              <w:spacing w:before="0" w:after="0"/>
              <w:jc w:val="center"/>
              <w:rPr>
                <w:b/>
                <w:color w:val="000000"/>
                <w:sz w:val="22"/>
                <w:szCs w:val="22"/>
                <w:lang w:val="fi-FI"/>
              </w:rPr>
            </w:pPr>
            <w:r w:rsidRPr="009B4E5A">
              <w:rPr>
                <w:b/>
                <w:color w:val="000000"/>
                <w:sz w:val="22"/>
                <w:szCs w:val="22"/>
                <w:lang w:val="fi-FI"/>
              </w:rPr>
              <w:t>(n</w:t>
            </w:r>
            <w:r w:rsidR="007130D6" w:rsidRPr="009B4E5A">
              <w:rPr>
                <w:b/>
                <w:color w:val="000000"/>
                <w:sz w:val="22"/>
                <w:szCs w:val="22"/>
                <w:lang w:val="fi-FI"/>
              </w:rPr>
              <w:t> </w:t>
            </w:r>
            <w:r w:rsidRPr="009B4E5A">
              <w:rPr>
                <w:b/>
                <w:color w:val="000000"/>
                <w:sz w:val="22"/>
                <w:szCs w:val="22"/>
                <w:lang w:val="fi-FI"/>
              </w:rPr>
              <w:t>=</w:t>
            </w:r>
            <w:r w:rsidR="007130D6" w:rsidRPr="009B4E5A">
              <w:rPr>
                <w:b/>
                <w:color w:val="000000"/>
                <w:sz w:val="22"/>
                <w:szCs w:val="22"/>
                <w:lang w:val="fi-FI"/>
              </w:rPr>
              <w:t> </w:t>
            </w:r>
            <w:r w:rsidRPr="009B4E5A">
              <w:rPr>
                <w:b/>
                <w:color w:val="000000"/>
                <w:sz w:val="22"/>
                <w:szCs w:val="22"/>
                <w:lang w:val="fi-FI"/>
              </w:rPr>
              <w:t>595)</w:t>
            </w:r>
          </w:p>
        </w:tc>
      </w:tr>
      <w:tr w:rsidR="00F11173" w:rsidRPr="009B4E5A" w14:paraId="6744703A" w14:textId="77777777">
        <w:trPr>
          <w:cantSplit/>
        </w:trPr>
        <w:tc>
          <w:tcPr>
            <w:tcW w:w="2694" w:type="dxa"/>
          </w:tcPr>
          <w:p w14:paraId="5B762B25" w14:textId="77777777" w:rsidR="00F11173" w:rsidRPr="009B4E5A" w:rsidRDefault="00F11173" w:rsidP="000256DA">
            <w:pPr>
              <w:keepNext/>
              <w:spacing w:after="0" w:line="240" w:lineRule="auto"/>
              <w:rPr>
                <w:rFonts w:ascii="Times New Roman" w:hAnsi="Times New Roman"/>
                <w:color w:val="000000"/>
              </w:rPr>
            </w:pPr>
          </w:p>
        </w:tc>
        <w:tc>
          <w:tcPr>
            <w:tcW w:w="1626" w:type="dxa"/>
            <w:vAlign w:val="center"/>
          </w:tcPr>
          <w:p w14:paraId="5F6205DA" w14:textId="77777777" w:rsidR="00F11173" w:rsidRPr="009B4E5A" w:rsidRDefault="004D110C" w:rsidP="000256DA">
            <w:pPr>
              <w:keepNext/>
              <w:spacing w:after="0" w:line="240" w:lineRule="auto"/>
              <w:ind w:left="-108" w:right="-123" w:firstLine="3"/>
              <w:jc w:val="center"/>
              <w:rPr>
                <w:rFonts w:ascii="Times New Roman" w:hAnsi="Times New Roman"/>
                <w:color w:val="000000"/>
              </w:rPr>
            </w:pPr>
            <w:r w:rsidRPr="009B4E5A">
              <w:rPr>
                <w:rFonts w:ascii="Times New Roman" w:hAnsi="Times New Roman"/>
                <w:color w:val="000000"/>
              </w:rPr>
              <w:t>Viikko </w:t>
            </w:r>
            <w:r w:rsidR="00F11173" w:rsidRPr="009B4E5A">
              <w:rPr>
                <w:rFonts w:ascii="Times New Roman" w:hAnsi="Times New Roman"/>
                <w:color w:val="000000"/>
              </w:rPr>
              <w:t>52</w:t>
            </w:r>
          </w:p>
        </w:tc>
        <w:tc>
          <w:tcPr>
            <w:tcW w:w="1530" w:type="dxa"/>
            <w:vAlign w:val="center"/>
          </w:tcPr>
          <w:p w14:paraId="4E876D1D" w14:textId="77777777" w:rsidR="00F11173" w:rsidRPr="009B4E5A" w:rsidRDefault="004D110C" w:rsidP="000256DA">
            <w:pPr>
              <w:keepNext/>
              <w:spacing w:after="0" w:line="240" w:lineRule="auto"/>
              <w:ind w:left="-93" w:right="-138"/>
              <w:jc w:val="center"/>
              <w:rPr>
                <w:rFonts w:ascii="Times New Roman" w:hAnsi="Times New Roman"/>
                <w:color w:val="000000"/>
              </w:rPr>
            </w:pPr>
            <w:r w:rsidRPr="009B4E5A">
              <w:rPr>
                <w:rFonts w:ascii="Times New Roman" w:hAnsi="Times New Roman"/>
                <w:color w:val="000000"/>
              </w:rPr>
              <w:t>Viikko </w:t>
            </w:r>
            <w:r w:rsidR="00F11173" w:rsidRPr="009B4E5A">
              <w:rPr>
                <w:rFonts w:ascii="Times New Roman" w:hAnsi="Times New Roman"/>
                <w:color w:val="000000"/>
              </w:rPr>
              <w:t>96</w:t>
            </w:r>
          </w:p>
        </w:tc>
        <w:tc>
          <w:tcPr>
            <w:tcW w:w="1350" w:type="dxa"/>
            <w:vAlign w:val="center"/>
          </w:tcPr>
          <w:p w14:paraId="3C71C11C" w14:textId="77777777" w:rsidR="00F11173" w:rsidRPr="009B4E5A" w:rsidRDefault="004D110C" w:rsidP="000256DA">
            <w:pPr>
              <w:keepNext/>
              <w:spacing w:after="0" w:line="240" w:lineRule="auto"/>
              <w:ind w:left="-108" w:right="-123" w:firstLine="3"/>
              <w:jc w:val="center"/>
              <w:rPr>
                <w:rFonts w:ascii="Times New Roman" w:hAnsi="Times New Roman"/>
                <w:color w:val="000000"/>
              </w:rPr>
            </w:pPr>
            <w:r w:rsidRPr="009B4E5A">
              <w:rPr>
                <w:rFonts w:ascii="Times New Roman" w:hAnsi="Times New Roman"/>
                <w:color w:val="000000"/>
              </w:rPr>
              <w:t>Viikko </w:t>
            </w:r>
            <w:r w:rsidR="00F11173" w:rsidRPr="009B4E5A">
              <w:rPr>
                <w:rFonts w:ascii="Times New Roman" w:hAnsi="Times New Roman"/>
                <w:color w:val="000000"/>
              </w:rPr>
              <w:t>52</w:t>
            </w:r>
          </w:p>
        </w:tc>
        <w:tc>
          <w:tcPr>
            <w:tcW w:w="1800" w:type="dxa"/>
            <w:vAlign w:val="center"/>
          </w:tcPr>
          <w:p w14:paraId="730A2543" w14:textId="77777777" w:rsidR="00F11173" w:rsidRPr="009B4E5A" w:rsidRDefault="004D110C" w:rsidP="000256DA">
            <w:pPr>
              <w:keepNext/>
              <w:spacing w:after="0" w:line="240" w:lineRule="auto"/>
              <w:ind w:left="-93" w:right="-138"/>
              <w:jc w:val="center"/>
              <w:rPr>
                <w:rFonts w:ascii="Times New Roman" w:hAnsi="Times New Roman"/>
                <w:color w:val="000000"/>
              </w:rPr>
            </w:pPr>
            <w:r w:rsidRPr="009B4E5A">
              <w:rPr>
                <w:rFonts w:ascii="Times New Roman" w:hAnsi="Times New Roman"/>
                <w:color w:val="000000"/>
              </w:rPr>
              <w:t>Viikko </w:t>
            </w:r>
            <w:r w:rsidR="00F11173" w:rsidRPr="009B4E5A">
              <w:rPr>
                <w:rFonts w:ascii="Times New Roman" w:hAnsi="Times New Roman"/>
                <w:color w:val="000000"/>
              </w:rPr>
              <w:t>96</w:t>
            </w:r>
          </w:p>
        </w:tc>
      </w:tr>
      <w:tr w:rsidR="00F11173" w:rsidRPr="009B4E5A" w14:paraId="3FDDB17F" w14:textId="77777777">
        <w:trPr>
          <w:cantSplit/>
        </w:trPr>
        <w:tc>
          <w:tcPr>
            <w:tcW w:w="2694" w:type="dxa"/>
          </w:tcPr>
          <w:p w14:paraId="479248B2" w14:textId="77777777" w:rsidR="00F11173" w:rsidRPr="009B4E5A" w:rsidRDefault="00F11173" w:rsidP="000256DA">
            <w:pPr>
              <w:keepNext/>
              <w:spacing w:after="0" w:line="240" w:lineRule="auto"/>
              <w:rPr>
                <w:rFonts w:ascii="Times New Roman" w:hAnsi="Times New Roman"/>
                <w:color w:val="000000"/>
              </w:rPr>
            </w:pPr>
            <w:r w:rsidRPr="009B4E5A">
              <w:rPr>
                <w:rFonts w:ascii="Times New Roman" w:hAnsi="Times New Roman"/>
                <w:color w:val="000000"/>
              </w:rPr>
              <w:t xml:space="preserve">Injektioiden keskimääräinen </w:t>
            </w:r>
            <w:r w:rsidR="00DC2985" w:rsidRPr="009B4E5A">
              <w:rPr>
                <w:rFonts w:ascii="Times New Roman" w:hAnsi="Times New Roman"/>
                <w:color w:val="000000"/>
              </w:rPr>
              <w:t>luku</w:t>
            </w:r>
            <w:r w:rsidRPr="009B4E5A">
              <w:rPr>
                <w:rFonts w:ascii="Times New Roman" w:hAnsi="Times New Roman"/>
                <w:color w:val="000000"/>
              </w:rPr>
              <w:t>määrä</w:t>
            </w:r>
            <w:r w:rsidR="006A24F5" w:rsidRPr="009B4E5A">
              <w:rPr>
                <w:rFonts w:ascii="Times New Roman" w:hAnsi="Times New Roman"/>
                <w:color w:val="000000"/>
              </w:rPr>
              <w:t xml:space="preserve"> </w:t>
            </w:r>
            <w:r w:rsidR="00B160AD" w:rsidRPr="009B4E5A">
              <w:rPr>
                <w:rFonts w:ascii="Times New Roman" w:hAnsi="Times New Roman"/>
                <w:color w:val="000000"/>
              </w:rPr>
              <w:t>lähtötilant</w:t>
            </w:r>
            <w:r w:rsidR="00297C35" w:rsidRPr="009B4E5A">
              <w:rPr>
                <w:rFonts w:ascii="Times New Roman" w:hAnsi="Times New Roman"/>
                <w:color w:val="000000"/>
              </w:rPr>
              <w:t>eesta</w:t>
            </w:r>
          </w:p>
        </w:tc>
        <w:tc>
          <w:tcPr>
            <w:tcW w:w="1626" w:type="dxa"/>
            <w:vAlign w:val="center"/>
          </w:tcPr>
          <w:p w14:paraId="51FBB685" w14:textId="77777777" w:rsidR="00F11173" w:rsidRPr="009B4E5A" w:rsidRDefault="00F11173" w:rsidP="000256DA">
            <w:pPr>
              <w:keepNext/>
              <w:spacing w:after="0" w:line="240" w:lineRule="auto"/>
              <w:jc w:val="center"/>
              <w:rPr>
                <w:rFonts w:ascii="Times New Roman" w:hAnsi="Times New Roman"/>
                <w:color w:val="000000"/>
                <w:sz w:val="18"/>
                <w:szCs w:val="18"/>
              </w:rPr>
            </w:pPr>
            <w:r w:rsidRPr="009B4E5A">
              <w:rPr>
                <w:rFonts w:ascii="Times New Roman" w:hAnsi="Times New Roman"/>
                <w:color w:val="000000"/>
                <w:sz w:val="18"/>
                <w:szCs w:val="18"/>
              </w:rPr>
              <w:t>7,6</w:t>
            </w:r>
          </w:p>
        </w:tc>
        <w:tc>
          <w:tcPr>
            <w:tcW w:w="1530" w:type="dxa"/>
            <w:vAlign w:val="center"/>
          </w:tcPr>
          <w:p w14:paraId="4095EEB3" w14:textId="77777777" w:rsidR="00F11173" w:rsidRPr="009B4E5A" w:rsidRDefault="00F11173" w:rsidP="000256DA">
            <w:pPr>
              <w:keepNext/>
              <w:spacing w:after="0" w:line="240" w:lineRule="auto"/>
              <w:jc w:val="center"/>
              <w:rPr>
                <w:rFonts w:ascii="Times New Roman" w:hAnsi="Times New Roman"/>
                <w:color w:val="000000"/>
                <w:sz w:val="18"/>
                <w:szCs w:val="18"/>
              </w:rPr>
            </w:pPr>
            <w:r w:rsidRPr="009B4E5A">
              <w:rPr>
                <w:rFonts w:ascii="Times New Roman" w:hAnsi="Times New Roman"/>
                <w:color w:val="000000"/>
                <w:sz w:val="18"/>
                <w:szCs w:val="18"/>
              </w:rPr>
              <w:t>11,2</w:t>
            </w:r>
          </w:p>
        </w:tc>
        <w:tc>
          <w:tcPr>
            <w:tcW w:w="1350" w:type="dxa"/>
            <w:vAlign w:val="center"/>
          </w:tcPr>
          <w:p w14:paraId="52F30F76" w14:textId="77777777" w:rsidR="00F11173" w:rsidRPr="009B4E5A" w:rsidRDefault="00F11173" w:rsidP="000256DA">
            <w:pPr>
              <w:keepNext/>
              <w:spacing w:after="0" w:line="240" w:lineRule="auto"/>
              <w:jc w:val="center"/>
              <w:rPr>
                <w:rFonts w:ascii="Times New Roman" w:hAnsi="Times New Roman"/>
                <w:color w:val="000000"/>
                <w:sz w:val="18"/>
                <w:szCs w:val="18"/>
              </w:rPr>
            </w:pPr>
            <w:r w:rsidRPr="009B4E5A">
              <w:rPr>
                <w:rFonts w:ascii="Times New Roman" w:hAnsi="Times New Roman"/>
                <w:color w:val="000000"/>
                <w:sz w:val="18"/>
                <w:szCs w:val="18"/>
              </w:rPr>
              <w:t>12,3</w:t>
            </w:r>
          </w:p>
        </w:tc>
        <w:tc>
          <w:tcPr>
            <w:tcW w:w="1800" w:type="dxa"/>
            <w:vAlign w:val="center"/>
          </w:tcPr>
          <w:p w14:paraId="51A4F1D1" w14:textId="77777777" w:rsidR="00F11173" w:rsidRPr="009B4E5A" w:rsidRDefault="00F11173" w:rsidP="000256DA">
            <w:pPr>
              <w:keepNext/>
              <w:spacing w:after="0" w:line="240" w:lineRule="auto"/>
              <w:jc w:val="center"/>
              <w:rPr>
                <w:rFonts w:ascii="Times New Roman" w:hAnsi="Times New Roman"/>
                <w:color w:val="000000"/>
                <w:sz w:val="18"/>
                <w:szCs w:val="18"/>
              </w:rPr>
            </w:pPr>
            <w:r w:rsidRPr="009B4E5A">
              <w:rPr>
                <w:rFonts w:ascii="Times New Roman" w:hAnsi="Times New Roman"/>
                <w:color w:val="000000"/>
                <w:sz w:val="18"/>
                <w:szCs w:val="18"/>
              </w:rPr>
              <w:t>16,5</w:t>
            </w:r>
          </w:p>
        </w:tc>
      </w:tr>
      <w:tr w:rsidR="006A24F5" w:rsidRPr="009B4E5A" w14:paraId="19908468" w14:textId="77777777">
        <w:trPr>
          <w:cantSplit/>
        </w:trPr>
        <w:tc>
          <w:tcPr>
            <w:tcW w:w="2694" w:type="dxa"/>
          </w:tcPr>
          <w:p w14:paraId="36EF356C" w14:textId="77777777" w:rsidR="006A24F5" w:rsidRPr="009B4E5A" w:rsidRDefault="006A24F5" w:rsidP="000256DA">
            <w:pPr>
              <w:keepNext/>
              <w:spacing w:after="0" w:line="240" w:lineRule="auto"/>
              <w:rPr>
                <w:rFonts w:ascii="Times New Roman" w:hAnsi="Times New Roman"/>
                <w:color w:val="000000"/>
              </w:rPr>
            </w:pPr>
            <w:r w:rsidRPr="009B4E5A">
              <w:rPr>
                <w:rFonts w:ascii="Times New Roman" w:hAnsi="Times New Roman"/>
              </w:rPr>
              <w:t>Injektioiden keskimääräinen lukumäärä viiko</w:t>
            </w:r>
            <w:r w:rsidR="007512DE" w:rsidRPr="009B4E5A">
              <w:rPr>
                <w:rFonts w:ascii="Times New Roman" w:hAnsi="Times New Roman"/>
              </w:rPr>
              <w:t>illa</w:t>
            </w:r>
            <w:r w:rsidR="004D110C" w:rsidRPr="009B4E5A">
              <w:rPr>
                <w:rFonts w:ascii="Times New Roman" w:hAnsi="Times New Roman"/>
              </w:rPr>
              <w:t> </w:t>
            </w:r>
            <w:r w:rsidRPr="009B4E5A">
              <w:rPr>
                <w:rFonts w:ascii="Times New Roman" w:hAnsi="Times New Roman"/>
              </w:rPr>
              <w:t>52-96</w:t>
            </w:r>
          </w:p>
        </w:tc>
        <w:tc>
          <w:tcPr>
            <w:tcW w:w="1626" w:type="dxa"/>
            <w:vAlign w:val="center"/>
          </w:tcPr>
          <w:p w14:paraId="11E13360" w14:textId="77777777" w:rsidR="006A24F5" w:rsidRPr="009B4E5A" w:rsidRDefault="006A24F5" w:rsidP="000256DA">
            <w:pPr>
              <w:keepNext/>
              <w:spacing w:after="0" w:line="240" w:lineRule="auto"/>
              <w:ind w:left="-108" w:right="-123"/>
              <w:jc w:val="center"/>
              <w:rPr>
                <w:rFonts w:ascii="Times New Roman" w:hAnsi="Times New Roman"/>
                <w:color w:val="000000"/>
                <w:sz w:val="18"/>
                <w:szCs w:val="18"/>
              </w:rPr>
            </w:pPr>
          </w:p>
        </w:tc>
        <w:tc>
          <w:tcPr>
            <w:tcW w:w="1530" w:type="dxa"/>
            <w:vAlign w:val="center"/>
          </w:tcPr>
          <w:p w14:paraId="077C93C4" w14:textId="77777777" w:rsidR="006A24F5" w:rsidRPr="009B4E5A" w:rsidRDefault="00174732" w:rsidP="000256DA">
            <w:pPr>
              <w:keepNext/>
              <w:spacing w:after="0" w:line="240" w:lineRule="auto"/>
              <w:jc w:val="center"/>
              <w:rPr>
                <w:rFonts w:ascii="Times New Roman" w:hAnsi="Times New Roman"/>
                <w:color w:val="000000"/>
                <w:sz w:val="18"/>
                <w:szCs w:val="18"/>
              </w:rPr>
            </w:pPr>
            <w:r w:rsidRPr="009B4E5A">
              <w:rPr>
                <w:rFonts w:ascii="Times New Roman" w:hAnsi="Times New Roman"/>
                <w:sz w:val="18"/>
                <w:szCs w:val="18"/>
              </w:rPr>
              <w:t>4,2</w:t>
            </w:r>
          </w:p>
        </w:tc>
        <w:tc>
          <w:tcPr>
            <w:tcW w:w="1350" w:type="dxa"/>
            <w:vAlign w:val="center"/>
          </w:tcPr>
          <w:p w14:paraId="513D67EC" w14:textId="77777777" w:rsidR="006A24F5" w:rsidRPr="009B4E5A" w:rsidRDefault="006A24F5" w:rsidP="000256DA">
            <w:pPr>
              <w:keepNext/>
              <w:spacing w:after="0" w:line="240" w:lineRule="auto"/>
              <w:jc w:val="center"/>
              <w:rPr>
                <w:rFonts w:ascii="Times New Roman" w:hAnsi="Times New Roman"/>
                <w:color w:val="000000"/>
                <w:sz w:val="18"/>
                <w:szCs w:val="18"/>
              </w:rPr>
            </w:pPr>
          </w:p>
        </w:tc>
        <w:tc>
          <w:tcPr>
            <w:tcW w:w="1800" w:type="dxa"/>
            <w:vAlign w:val="center"/>
          </w:tcPr>
          <w:p w14:paraId="3BC89889" w14:textId="77777777" w:rsidR="006A24F5" w:rsidRPr="009B4E5A" w:rsidRDefault="00174732" w:rsidP="000256DA">
            <w:pPr>
              <w:keepNext/>
              <w:spacing w:after="0" w:line="240" w:lineRule="auto"/>
              <w:jc w:val="center"/>
              <w:rPr>
                <w:rFonts w:ascii="Times New Roman" w:hAnsi="Times New Roman"/>
                <w:color w:val="000000"/>
                <w:sz w:val="18"/>
                <w:szCs w:val="18"/>
              </w:rPr>
            </w:pPr>
            <w:r w:rsidRPr="009B4E5A">
              <w:rPr>
                <w:rFonts w:ascii="Times New Roman" w:hAnsi="Times New Roman"/>
                <w:sz w:val="18"/>
                <w:szCs w:val="18"/>
              </w:rPr>
              <w:t>4,7</w:t>
            </w:r>
          </w:p>
        </w:tc>
      </w:tr>
      <w:tr w:rsidR="006A24F5" w:rsidRPr="009B4E5A" w14:paraId="61E2A1D5" w14:textId="77777777">
        <w:trPr>
          <w:cantSplit/>
        </w:trPr>
        <w:tc>
          <w:tcPr>
            <w:tcW w:w="2694" w:type="dxa"/>
          </w:tcPr>
          <w:p w14:paraId="58344BF1" w14:textId="77777777" w:rsidR="006A24F5" w:rsidRPr="009B4E5A" w:rsidRDefault="00615CF2" w:rsidP="000256DA">
            <w:pPr>
              <w:keepNext/>
              <w:spacing w:after="0" w:line="240" w:lineRule="auto"/>
              <w:rPr>
                <w:rFonts w:ascii="Times New Roman" w:hAnsi="Times New Roman"/>
                <w:color w:val="000000"/>
              </w:rPr>
            </w:pPr>
            <w:r w:rsidRPr="009B4E5A">
              <w:rPr>
                <w:rFonts w:ascii="Times New Roman" w:hAnsi="Times New Roman"/>
                <w:color w:val="000000"/>
              </w:rPr>
              <w:t>Niiden p</w:t>
            </w:r>
            <w:r w:rsidR="006A24F5" w:rsidRPr="009B4E5A">
              <w:rPr>
                <w:rFonts w:ascii="Times New Roman" w:hAnsi="Times New Roman"/>
                <w:color w:val="000000"/>
              </w:rPr>
              <w:t>otilaiden osuus, joiden näöntarkkuus säilyi</w:t>
            </w:r>
          </w:p>
          <w:p w14:paraId="6952454C" w14:textId="77777777" w:rsidR="006A24F5" w:rsidRPr="009B4E5A" w:rsidRDefault="006A24F5" w:rsidP="000256DA">
            <w:pPr>
              <w:keepNext/>
              <w:spacing w:after="0" w:line="240" w:lineRule="auto"/>
              <w:rPr>
                <w:rFonts w:ascii="Times New Roman" w:hAnsi="Times New Roman"/>
                <w:color w:val="000000"/>
              </w:rPr>
            </w:pPr>
            <w:r w:rsidRPr="009B4E5A">
              <w:rPr>
                <w:rFonts w:ascii="Times New Roman" w:hAnsi="Times New Roman"/>
                <w:color w:val="000000"/>
              </w:rPr>
              <w:t>(&lt;15 kirjainta BCVA:n</w:t>
            </w:r>
            <w:r w:rsidRPr="009B4E5A">
              <w:rPr>
                <w:rFonts w:ascii="Times New Roman" w:hAnsi="Times New Roman"/>
                <w:color w:val="000000"/>
                <w:vertAlign w:val="superscript"/>
              </w:rPr>
              <w:t>A)</w:t>
            </w:r>
            <w:r w:rsidRPr="009B4E5A">
              <w:rPr>
                <w:rFonts w:ascii="Times New Roman" w:hAnsi="Times New Roman"/>
                <w:color w:val="000000"/>
              </w:rPr>
              <w:t xml:space="preserve"> menetystä) (tutkimussuunnitelman mukaisesti)</w:t>
            </w:r>
          </w:p>
        </w:tc>
        <w:tc>
          <w:tcPr>
            <w:tcW w:w="1626" w:type="dxa"/>
            <w:vAlign w:val="center"/>
          </w:tcPr>
          <w:p w14:paraId="14397244" w14:textId="77777777" w:rsidR="006A24F5" w:rsidRPr="009B4E5A" w:rsidRDefault="006A24F5" w:rsidP="000256DA">
            <w:pPr>
              <w:keepNext/>
              <w:spacing w:after="0" w:line="240" w:lineRule="auto"/>
              <w:ind w:left="-108" w:right="-123"/>
              <w:jc w:val="center"/>
              <w:rPr>
                <w:rFonts w:ascii="Times New Roman" w:hAnsi="Times New Roman"/>
                <w:color w:val="000000"/>
                <w:sz w:val="18"/>
                <w:szCs w:val="18"/>
              </w:rPr>
            </w:pPr>
            <w:r w:rsidRPr="009B4E5A">
              <w:rPr>
                <w:rFonts w:ascii="Times New Roman" w:hAnsi="Times New Roman"/>
                <w:color w:val="000000"/>
                <w:sz w:val="18"/>
                <w:szCs w:val="18"/>
              </w:rPr>
              <w:t>95,33 %</w:t>
            </w:r>
            <w:r w:rsidRPr="009B4E5A">
              <w:rPr>
                <w:rFonts w:ascii="Times New Roman" w:hAnsi="Times New Roman"/>
                <w:color w:val="000000"/>
                <w:sz w:val="18"/>
                <w:szCs w:val="18"/>
                <w:vertAlign w:val="superscript"/>
              </w:rPr>
              <w:t>B)</w:t>
            </w:r>
          </w:p>
        </w:tc>
        <w:tc>
          <w:tcPr>
            <w:tcW w:w="1530" w:type="dxa"/>
            <w:vAlign w:val="center"/>
          </w:tcPr>
          <w:p w14:paraId="7AE165A1" w14:textId="77777777" w:rsidR="006A24F5" w:rsidRPr="009B4E5A" w:rsidRDefault="006A24F5" w:rsidP="000256DA">
            <w:pPr>
              <w:keepNext/>
              <w:spacing w:after="0" w:line="240" w:lineRule="auto"/>
              <w:jc w:val="center"/>
              <w:rPr>
                <w:rFonts w:ascii="Times New Roman" w:hAnsi="Times New Roman"/>
                <w:color w:val="000000"/>
                <w:sz w:val="18"/>
                <w:szCs w:val="18"/>
              </w:rPr>
            </w:pPr>
            <w:r w:rsidRPr="009B4E5A">
              <w:rPr>
                <w:rFonts w:ascii="Times New Roman" w:hAnsi="Times New Roman"/>
                <w:color w:val="000000"/>
                <w:sz w:val="18"/>
                <w:szCs w:val="18"/>
              </w:rPr>
              <w:t>92,42 %</w:t>
            </w:r>
          </w:p>
        </w:tc>
        <w:tc>
          <w:tcPr>
            <w:tcW w:w="1350" w:type="dxa"/>
            <w:vAlign w:val="center"/>
          </w:tcPr>
          <w:p w14:paraId="3404C3E8" w14:textId="77777777" w:rsidR="006A24F5" w:rsidRPr="009B4E5A" w:rsidRDefault="006A24F5" w:rsidP="000256DA">
            <w:pPr>
              <w:keepNext/>
              <w:spacing w:after="0" w:line="240" w:lineRule="auto"/>
              <w:jc w:val="center"/>
              <w:rPr>
                <w:rFonts w:ascii="Times New Roman" w:hAnsi="Times New Roman"/>
                <w:color w:val="000000"/>
                <w:sz w:val="18"/>
                <w:szCs w:val="18"/>
              </w:rPr>
            </w:pPr>
            <w:r w:rsidRPr="009B4E5A">
              <w:rPr>
                <w:rFonts w:ascii="Times New Roman" w:hAnsi="Times New Roman"/>
                <w:color w:val="000000"/>
                <w:sz w:val="18"/>
                <w:szCs w:val="18"/>
              </w:rPr>
              <w:t>94,42 %</w:t>
            </w:r>
            <w:r w:rsidRPr="009B4E5A">
              <w:rPr>
                <w:rFonts w:ascii="Times New Roman" w:hAnsi="Times New Roman"/>
                <w:color w:val="000000"/>
                <w:sz w:val="18"/>
                <w:szCs w:val="18"/>
                <w:vertAlign w:val="superscript"/>
              </w:rPr>
              <w:t xml:space="preserve"> B)</w:t>
            </w:r>
          </w:p>
        </w:tc>
        <w:tc>
          <w:tcPr>
            <w:tcW w:w="1800" w:type="dxa"/>
            <w:vAlign w:val="center"/>
          </w:tcPr>
          <w:p w14:paraId="35DC5CD8" w14:textId="77777777" w:rsidR="006A24F5" w:rsidRPr="009B4E5A" w:rsidRDefault="006A24F5" w:rsidP="000256DA">
            <w:pPr>
              <w:keepNext/>
              <w:spacing w:after="0" w:line="240" w:lineRule="auto"/>
              <w:jc w:val="center"/>
              <w:rPr>
                <w:rFonts w:ascii="Times New Roman" w:hAnsi="Times New Roman"/>
                <w:color w:val="000000"/>
                <w:sz w:val="18"/>
                <w:szCs w:val="18"/>
              </w:rPr>
            </w:pPr>
            <w:r w:rsidRPr="009B4E5A">
              <w:rPr>
                <w:rFonts w:ascii="Times New Roman" w:hAnsi="Times New Roman"/>
                <w:color w:val="000000"/>
                <w:sz w:val="18"/>
                <w:szCs w:val="18"/>
              </w:rPr>
              <w:t>91,60 %</w:t>
            </w:r>
          </w:p>
        </w:tc>
      </w:tr>
      <w:tr w:rsidR="006A24F5" w:rsidRPr="009B4E5A" w14:paraId="7708CE5D" w14:textId="77777777">
        <w:trPr>
          <w:cantSplit/>
        </w:trPr>
        <w:tc>
          <w:tcPr>
            <w:tcW w:w="2694" w:type="dxa"/>
          </w:tcPr>
          <w:p w14:paraId="4E6760A3" w14:textId="77777777" w:rsidR="006A24F5" w:rsidRPr="009B4E5A" w:rsidRDefault="006A24F5" w:rsidP="000256DA">
            <w:pPr>
              <w:keepNext/>
              <w:spacing w:after="0" w:line="240" w:lineRule="auto"/>
              <w:ind w:firstLine="34"/>
              <w:rPr>
                <w:rFonts w:ascii="Times New Roman" w:hAnsi="Times New Roman"/>
                <w:color w:val="000000"/>
              </w:rPr>
            </w:pPr>
            <w:r w:rsidRPr="009B4E5A">
              <w:rPr>
                <w:rFonts w:ascii="Times New Roman" w:hAnsi="Times New Roman"/>
                <w:color w:val="000000"/>
              </w:rPr>
              <w:t>Ero</w:t>
            </w:r>
            <w:r w:rsidRPr="009B4E5A">
              <w:rPr>
                <w:rFonts w:ascii="Times New Roman" w:hAnsi="Times New Roman"/>
                <w:color w:val="000000"/>
                <w:vertAlign w:val="superscript"/>
              </w:rPr>
              <w:t>C)</w:t>
            </w:r>
          </w:p>
          <w:p w14:paraId="6EF33B82" w14:textId="77777777" w:rsidR="006A24F5" w:rsidRPr="009B4E5A" w:rsidRDefault="006A24F5" w:rsidP="000256DA">
            <w:pPr>
              <w:keepNext/>
              <w:spacing w:after="0" w:line="240" w:lineRule="auto"/>
              <w:ind w:left="34"/>
              <w:rPr>
                <w:rFonts w:ascii="Times New Roman" w:hAnsi="Times New Roman"/>
                <w:color w:val="000000"/>
              </w:rPr>
            </w:pPr>
            <w:r w:rsidRPr="009B4E5A">
              <w:rPr>
                <w:rFonts w:ascii="Times New Roman" w:hAnsi="Times New Roman"/>
                <w:color w:val="000000"/>
              </w:rPr>
              <w:t>(95 % CI)</w:t>
            </w:r>
            <w:r w:rsidRPr="009B4E5A">
              <w:rPr>
                <w:rFonts w:ascii="Times New Roman" w:hAnsi="Times New Roman"/>
                <w:color w:val="000000"/>
                <w:vertAlign w:val="superscript"/>
              </w:rPr>
              <w:t>D)</w:t>
            </w:r>
          </w:p>
        </w:tc>
        <w:tc>
          <w:tcPr>
            <w:tcW w:w="1626" w:type="dxa"/>
            <w:vAlign w:val="center"/>
          </w:tcPr>
          <w:p w14:paraId="043ED275" w14:textId="77777777" w:rsidR="006A24F5" w:rsidRPr="009B4E5A" w:rsidRDefault="006A24F5" w:rsidP="000256DA">
            <w:pPr>
              <w:keepNext/>
              <w:spacing w:after="0" w:line="240" w:lineRule="auto"/>
              <w:ind w:left="-108" w:right="-91"/>
              <w:jc w:val="center"/>
              <w:rPr>
                <w:rFonts w:ascii="Times New Roman" w:hAnsi="Times New Roman"/>
                <w:color w:val="000000"/>
                <w:sz w:val="18"/>
                <w:szCs w:val="18"/>
              </w:rPr>
            </w:pPr>
            <w:r w:rsidRPr="009B4E5A">
              <w:rPr>
                <w:rFonts w:ascii="Times New Roman" w:hAnsi="Times New Roman"/>
                <w:color w:val="000000"/>
                <w:sz w:val="18"/>
                <w:szCs w:val="18"/>
              </w:rPr>
              <w:t>0,9 %</w:t>
            </w:r>
            <w:r w:rsidRPr="009B4E5A">
              <w:rPr>
                <w:rFonts w:ascii="Times New Roman" w:hAnsi="Times New Roman"/>
                <w:color w:val="000000"/>
                <w:sz w:val="18"/>
                <w:szCs w:val="18"/>
              </w:rPr>
              <w:br/>
              <w:t>(–1,7, 3,5)</w:t>
            </w:r>
            <w:r w:rsidRPr="009B4E5A">
              <w:rPr>
                <w:rFonts w:ascii="Times New Roman" w:hAnsi="Times New Roman"/>
                <w:color w:val="000000"/>
                <w:sz w:val="18"/>
                <w:szCs w:val="18"/>
                <w:vertAlign w:val="superscript"/>
              </w:rPr>
              <w:t>F)</w:t>
            </w:r>
          </w:p>
        </w:tc>
        <w:tc>
          <w:tcPr>
            <w:tcW w:w="1530" w:type="dxa"/>
            <w:vAlign w:val="center"/>
          </w:tcPr>
          <w:p w14:paraId="791C7917" w14:textId="77777777" w:rsidR="006A24F5" w:rsidRPr="009B4E5A" w:rsidRDefault="006A24F5" w:rsidP="000256DA">
            <w:pPr>
              <w:keepNext/>
              <w:spacing w:after="0" w:line="240" w:lineRule="auto"/>
              <w:ind w:left="-108" w:right="-91"/>
              <w:jc w:val="center"/>
              <w:rPr>
                <w:rFonts w:ascii="Times New Roman" w:hAnsi="Times New Roman"/>
                <w:color w:val="000000"/>
                <w:sz w:val="18"/>
                <w:szCs w:val="18"/>
              </w:rPr>
            </w:pPr>
            <w:r w:rsidRPr="009B4E5A">
              <w:rPr>
                <w:rFonts w:ascii="Times New Roman" w:hAnsi="Times New Roman"/>
                <w:color w:val="000000"/>
                <w:sz w:val="18"/>
                <w:szCs w:val="18"/>
              </w:rPr>
              <w:t>0,8 %</w:t>
            </w:r>
            <w:r w:rsidRPr="009B4E5A">
              <w:rPr>
                <w:rFonts w:ascii="Times New Roman" w:hAnsi="Times New Roman"/>
                <w:color w:val="000000"/>
                <w:sz w:val="18"/>
                <w:szCs w:val="18"/>
              </w:rPr>
              <w:br/>
              <w:t>(–2,3, 3,8)</w:t>
            </w:r>
            <w:r w:rsidRPr="009B4E5A">
              <w:rPr>
                <w:rFonts w:ascii="Times New Roman" w:hAnsi="Times New Roman"/>
                <w:color w:val="000000"/>
                <w:sz w:val="18"/>
                <w:szCs w:val="18"/>
                <w:vertAlign w:val="superscript"/>
              </w:rPr>
              <w:t>F)</w:t>
            </w:r>
          </w:p>
        </w:tc>
        <w:tc>
          <w:tcPr>
            <w:tcW w:w="1350" w:type="dxa"/>
            <w:vAlign w:val="center"/>
          </w:tcPr>
          <w:p w14:paraId="545E5619" w14:textId="77777777" w:rsidR="006A24F5" w:rsidRPr="009B4E5A" w:rsidRDefault="006A24F5" w:rsidP="000256DA">
            <w:pPr>
              <w:keepNext/>
              <w:spacing w:after="0" w:line="240" w:lineRule="auto"/>
              <w:jc w:val="center"/>
              <w:rPr>
                <w:rFonts w:ascii="Times New Roman" w:hAnsi="Times New Roman"/>
                <w:color w:val="000000"/>
                <w:sz w:val="18"/>
                <w:szCs w:val="18"/>
              </w:rPr>
            </w:pPr>
          </w:p>
        </w:tc>
        <w:tc>
          <w:tcPr>
            <w:tcW w:w="1800" w:type="dxa"/>
            <w:vAlign w:val="center"/>
          </w:tcPr>
          <w:p w14:paraId="4219E8E7" w14:textId="77777777" w:rsidR="006A24F5" w:rsidRPr="009B4E5A" w:rsidRDefault="006A24F5" w:rsidP="000256DA">
            <w:pPr>
              <w:keepNext/>
              <w:spacing w:after="0" w:line="240" w:lineRule="auto"/>
              <w:jc w:val="center"/>
              <w:rPr>
                <w:rFonts w:ascii="Times New Roman" w:hAnsi="Times New Roman"/>
                <w:color w:val="000000"/>
                <w:sz w:val="18"/>
                <w:szCs w:val="18"/>
              </w:rPr>
            </w:pPr>
          </w:p>
        </w:tc>
      </w:tr>
      <w:tr w:rsidR="006A24F5" w:rsidRPr="009B4E5A" w14:paraId="66B497AD" w14:textId="77777777">
        <w:trPr>
          <w:cantSplit/>
        </w:trPr>
        <w:tc>
          <w:tcPr>
            <w:tcW w:w="2694" w:type="dxa"/>
          </w:tcPr>
          <w:p w14:paraId="27E1CDEF" w14:textId="77777777" w:rsidR="006A24F5" w:rsidRPr="009B4E5A" w:rsidRDefault="006A24F5" w:rsidP="000256DA">
            <w:pPr>
              <w:keepNext/>
              <w:spacing w:after="0" w:line="240" w:lineRule="auto"/>
              <w:rPr>
                <w:rFonts w:ascii="Times New Roman" w:hAnsi="Times New Roman"/>
                <w:color w:val="000000"/>
              </w:rPr>
            </w:pPr>
            <w:r w:rsidRPr="009B4E5A">
              <w:rPr>
                <w:rFonts w:ascii="Times New Roman" w:hAnsi="Times New Roman"/>
                <w:color w:val="000000"/>
              </w:rPr>
              <w:t xml:space="preserve">Keskimääräinen BCVA:n muutos mitattuna ETDRS </w:t>
            </w:r>
            <w:r w:rsidRPr="009B4E5A">
              <w:rPr>
                <w:rFonts w:ascii="Times New Roman" w:hAnsi="Times New Roman"/>
                <w:color w:val="000000"/>
              </w:rPr>
              <w:noBreakHyphen/>
              <w:t>kirjainpisteinä</w:t>
            </w:r>
            <w:r w:rsidRPr="009B4E5A">
              <w:rPr>
                <w:rFonts w:ascii="Times New Roman" w:hAnsi="Times New Roman"/>
                <w:color w:val="000000"/>
                <w:vertAlign w:val="superscript"/>
              </w:rPr>
              <w:t>A)</w:t>
            </w:r>
            <w:r w:rsidRPr="009B4E5A">
              <w:rPr>
                <w:rFonts w:ascii="Times New Roman" w:hAnsi="Times New Roman"/>
                <w:color w:val="000000"/>
              </w:rPr>
              <w:t xml:space="preserve"> lähtötasosta </w:t>
            </w:r>
          </w:p>
        </w:tc>
        <w:tc>
          <w:tcPr>
            <w:tcW w:w="1626" w:type="dxa"/>
            <w:vAlign w:val="center"/>
          </w:tcPr>
          <w:p w14:paraId="1CA5FEF3" w14:textId="77777777" w:rsidR="006A24F5" w:rsidRPr="009B4E5A" w:rsidRDefault="006A24F5" w:rsidP="000256DA">
            <w:pPr>
              <w:keepNext/>
              <w:spacing w:after="0" w:line="240" w:lineRule="auto"/>
              <w:jc w:val="center"/>
              <w:rPr>
                <w:rFonts w:ascii="Times New Roman" w:hAnsi="Times New Roman"/>
                <w:color w:val="000000"/>
                <w:sz w:val="18"/>
                <w:szCs w:val="18"/>
              </w:rPr>
            </w:pPr>
            <w:r w:rsidRPr="009B4E5A">
              <w:rPr>
                <w:rFonts w:ascii="Times New Roman" w:hAnsi="Times New Roman"/>
                <w:color w:val="000000"/>
                <w:sz w:val="18"/>
                <w:szCs w:val="18"/>
              </w:rPr>
              <w:t>8,40</w:t>
            </w:r>
          </w:p>
        </w:tc>
        <w:tc>
          <w:tcPr>
            <w:tcW w:w="1530" w:type="dxa"/>
            <w:vAlign w:val="center"/>
          </w:tcPr>
          <w:p w14:paraId="273281CD" w14:textId="77777777" w:rsidR="006A24F5" w:rsidRPr="009B4E5A" w:rsidRDefault="006A24F5" w:rsidP="000256DA">
            <w:pPr>
              <w:keepNext/>
              <w:spacing w:after="0" w:line="240" w:lineRule="auto"/>
              <w:jc w:val="center"/>
              <w:rPr>
                <w:rFonts w:ascii="Times New Roman" w:hAnsi="Times New Roman"/>
                <w:color w:val="000000"/>
                <w:sz w:val="18"/>
                <w:szCs w:val="18"/>
              </w:rPr>
            </w:pPr>
            <w:r w:rsidRPr="009B4E5A">
              <w:rPr>
                <w:rFonts w:ascii="Times New Roman" w:hAnsi="Times New Roman"/>
                <w:color w:val="000000"/>
                <w:sz w:val="18"/>
                <w:szCs w:val="18"/>
              </w:rPr>
              <w:t>7,62</w:t>
            </w:r>
          </w:p>
        </w:tc>
        <w:tc>
          <w:tcPr>
            <w:tcW w:w="1350" w:type="dxa"/>
            <w:vAlign w:val="center"/>
          </w:tcPr>
          <w:p w14:paraId="57AA60ED" w14:textId="77777777" w:rsidR="006A24F5" w:rsidRPr="009B4E5A" w:rsidRDefault="006A24F5" w:rsidP="000256DA">
            <w:pPr>
              <w:keepNext/>
              <w:spacing w:after="0" w:line="240" w:lineRule="auto"/>
              <w:jc w:val="center"/>
              <w:rPr>
                <w:rFonts w:ascii="Times New Roman" w:hAnsi="Times New Roman"/>
                <w:color w:val="000000"/>
                <w:sz w:val="18"/>
                <w:szCs w:val="18"/>
              </w:rPr>
            </w:pPr>
            <w:r w:rsidRPr="009B4E5A">
              <w:rPr>
                <w:rFonts w:ascii="Times New Roman" w:hAnsi="Times New Roman"/>
                <w:color w:val="000000"/>
                <w:sz w:val="18"/>
                <w:szCs w:val="18"/>
              </w:rPr>
              <w:t>8,74</w:t>
            </w:r>
          </w:p>
        </w:tc>
        <w:tc>
          <w:tcPr>
            <w:tcW w:w="1800" w:type="dxa"/>
            <w:vAlign w:val="center"/>
          </w:tcPr>
          <w:p w14:paraId="3E553A91" w14:textId="77777777" w:rsidR="006A24F5" w:rsidRPr="009B4E5A" w:rsidRDefault="006A24F5" w:rsidP="000256DA">
            <w:pPr>
              <w:keepNext/>
              <w:spacing w:after="0" w:line="240" w:lineRule="auto"/>
              <w:jc w:val="center"/>
              <w:rPr>
                <w:rFonts w:ascii="Times New Roman" w:hAnsi="Times New Roman"/>
                <w:color w:val="000000"/>
                <w:sz w:val="18"/>
                <w:szCs w:val="18"/>
              </w:rPr>
            </w:pPr>
            <w:r w:rsidRPr="009B4E5A">
              <w:rPr>
                <w:rFonts w:ascii="Times New Roman" w:hAnsi="Times New Roman"/>
                <w:color w:val="000000"/>
                <w:sz w:val="18"/>
                <w:szCs w:val="18"/>
              </w:rPr>
              <w:t>7,89</w:t>
            </w:r>
          </w:p>
        </w:tc>
      </w:tr>
      <w:tr w:rsidR="006A24F5" w:rsidRPr="009B4E5A" w14:paraId="5E04D375" w14:textId="77777777">
        <w:trPr>
          <w:cantSplit/>
        </w:trPr>
        <w:tc>
          <w:tcPr>
            <w:tcW w:w="2694" w:type="dxa"/>
          </w:tcPr>
          <w:p w14:paraId="392BC13B" w14:textId="77777777" w:rsidR="006A24F5" w:rsidRPr="009B4E5A" w:rsidRDefault="006A24F5" w:rsidP="000256DA">
            <w:pPr>
              <w:keepNext/>
              <w:spacing w:after="0" w:line="240" w:lineRule="auto"/>
              <w:rPr>
                <w:rFonts w:ascii="Times New Roman" w:hAnsi="Times New Roman"/>
                <w:color w:val="000000"/>
              </w:rPr>
            </w:pPr>
            <w:r w:rsidRPr="009B4E5A">
              <w:rPr>
                <w:rFonts w:ascii="Times New Roman" w:hAnsi="Times New Roman"/>
                <w:color w:val="000000"/>
              </w:rPr>
              <w:t>Ero keskimääräisenä</w:t>
            </w:r>
            <w:r w:rsidR="007D7D8A" w:rsidRPr="009B4E5A">
              <w:rPr>
                <w:rFonts w:ascii="Times New Roman" w:hAnsi="Times New Roman"/>
                <w:color w:val="000000"/>
              </w:rPr>
              <w:t xml:space="preserve"> muutoksena</w:t>
            </w:r>
            <w:r w:rsidR="00297C35" w:rsidRPr="009B4E5A">
              <w:rPr>
                <w:rFonts w:ascii="Times New Roman" w:hAnsi="Times New Roman"/>
                <w:color w:val="000000"/>
              </w:rPr>
              <w:t>,</w:t>
            </w:r>
            <w:r w:rsidRPr="009B4E5A">
              <w:rPr>
                <w:rFonts w:ascii="Times New Roman" w:hAnsi="Times New Roman"/>
                <w:color w:val="000000"/>
              </w:rPr>
              <w:t xml:space="preserve"> LS</w:t>
            </w:r>
            <w:r w:rsidRPr="009B4E5A">
              <w:rPr>
                <w:rFonts w:ascii="Times New Roman" w:hAnsi="Times New Roman"/>
                <w:color w:val="000000"/>
                <w:vertAlign w:val="superscript"/>
              </w:rPr>
              <w:t xml:space="preserve"> A)</w:t>
            </w:r>
            <w:r w:rsidRPr="009B4E5A">
              <w:rPr>
                <w:rFonts w:ascii="Times New Roman" w:hAnsi="Times New Roman"/>
                <w:color w:val="000000"/>
              </w:rPr>
              <w:t xml:space="preserve"> (ETDRS-kirjaimet)</w:t>
            </w:r>
            <w:r w:rsidRPr="009B4E5A">
              <w:rPr>
                <w:rFonts w:ascii="Times New Roman" w:hAnsi="Times New Roman"/>
                <w:color w:val="000000"/>
                <w:vertAlign w:val="superscript"/>
              </w:rPr>
              <w:t>C)</w:t>
            </w:r>
          </w:p>
          <w:p w14:paraId="5EA0D829" w14:textId="77777777" w:rsidR="006A24F5" w:rsidRPr="009B4E5A" w:rsidRDefault="006A24F5" w:rsidP="000256DA">
            <w:pPr>
              <w:keepNext/>
              <w:spacing w:after="0" w:line="240" w:lineRule="auto"/>
              <w:ind w:left="34"/>
              <w:rPr>
                <w:rFonts w:ascii="Times New Roman" w:hAnsi="Times New Roman"/>
                <w:color w:val="000000"/>
              </w:rPr>
            </w:pPr>
            <w:r w:rsidRPr="009B4E5A">
              <w:rPr>
                <w:rFonts w:ascii="Times New Roman" w:hAnsi="Times New Roman"/>
                <w:color w:val="000000"/>
              </w:rPr>
              <w:t>(95 % CI)</w:t>
            </w:r>
            <w:r w:rsidRPr="009B4E5A">
              <w:rPr>
                <w:rFonts w:ascii="Times New Roman" w:hAnsi="Times New Roman"/>
                <w:color w:val="000000"/>
                <w:vertAlign w:val="superscript"/>
              </w:rPr>
              <w:t>D)</w:t>
            </w:r>
          </w:p>
        </w:tc>
        <w:tc>
          <w:tcPr>
            <w:tcW w:w="1626" w:type="dxa"/>
            <w:vAlign w:val="center"/>
          </w:tcPr>
          <w:p w14:paraId="5B919407" w14:textId="77777777" w:rsidR="006A24F5" w:rsidRPr="009B4E5A" w:rsidRDefault="006A24F5" w:rsidP="000256DA">
            <w:pPr>
              <w:keepNext/>
              <w:spacing w:after="0" w:line="240" w:lineRule="auto"/>
              <w:ind w:left="-108" w:right="-93"/>
              <w:jc w:val="center"/>
              <w:rPr>
                <w:rFonts w:ascii="Times New Roman" w:hAnsi="Times New Roman"/>
                <w:color w:val="000000"/>
                <w:sz w:val="18"/>
                <w:szCs w:val="18"/>
              </w:rPr>
            </w:pPr>
            <w:r w:rsidRPr="009B4E5A">
              <w:rPr>
                <w:rFonts w:ascii="Times New Roman" w:hAnsi="Times New Roman"/>
                <w:color w:val="000000"/>
                <w:sz w:val="18"/>
                <w:szCs w:val="18"/>
              </w:rPr>
              <w:t>–0,32</w:t>
            </w:r>
            <w:r w:rsidRPr="009B4E5A">
              <w:rPr>
                <w:rFonts w:ascii="Times New Roman" w:hAnsi="Times New Roman"/>
                <w:color w:val="000000"/>
                <w:sz w:val="18"/>
                <w:szCs w:val="18"/>
              </w:rPr>
              <w:br/>
              <w:t>(–1,87, 1,23)</w:t>
            </w:r>
          </w:p>
        </w:tc>
        <w:tc>
          <w:tcPr>
            <w:tcW w:w="1530" w:type="dxa"/>
            <w:vAlign w:val="center"/>
          </w:tcPr>
          <w:p w14:paraId="7AE8C966" w14:textId="77777777" w:rsidR="006A24F5" w:rsidRPr="009B4E5A" w:rsidRDefault="006A24F5" w:rsidP="000256DA">
            <w:pPr>
              <w:keepNext/>
              <w:spacing w:after="0" w:line="240" w:lineRule="auto"/>
              <w:ind w:left="-153" w:right="-138"/>
              <w:jc w:val="center"/>
              <w:rPr>
                <w:rFonts w:ascii="Times New Roman" w:hAnsi="Times New Roman"/>
                <w:color w:val="000000"/>
                <w:sz w:val="18"/>
                <w:szCs w:val="18"/>
              </w:rPr>
            </w:pPr>
            <w:r w:rsidRPr="009B4E5A">
              <w:rPr>
                <w:rFonts w:ascii="Times New Roman" w:hAnsi="Times New Roman"/>
                <w:color w:val="000000"/>
                <w:sz w:val="18"/>
                <w:szCs w:val="18"/>
              </w:rPr>
              <w:t>–0,25</w:t>
            </w:r>
            <w:r w:rsidRPr="009B4E5A">
              <w:rPr>
                <w:rFonts w:ascii="Times New Roman" w:hAnsi="Times New Roman"/>
                <w:color w:val="000000"/>
                <w:sz w:val="18"/>
                <w:szCs w:val="18"/>
              </w:rPr>
              <w:br/>
              <w:t>(–1,98, 1,49)</w:t>
            </w:r>
          </w:p>
        </w:tc>
        <w:tc>
          <w:tcPr>
            <w:tcW w:w="1350" w:type="dxa"/>
            <w:vAlign w:val="center"/>
          </w:tcPr>
          <w:p w14:paraId="4F834DBB" w14:textId="77777777" w:rsidR="006A24F5" w:rsidRPr="009B4E5A" w:rsidRDefault="006A24F5" w:rsidP="000256DA">
            <w:pPr>
              <w:keepNext/>
              <w:spacing w:after="0" w:line="240" w:lineRule="auto"/>
              <w:jc w:val="center"/>
              <w:rPr>
                <w:rFonts w:ascii="Times New Roman" w:hAnsi="Times New Roman"/>
                <w:color w:val="000000"/>
                <w:sz w:val="18"/>
                <w:szCs w:val="18"/>
              </w:rPr>
            </w:pPr>
          </w:p>
        </w:tc>
        <w:tc>
          <w:tcPr>
            <w:tcW w:w="1800" w:type="dxa"/>
            <w:vAlign w:val="center"/>
          </w:tcPr>
          <w:p w14:paraId="7B49EC8D" w14:textId="77777777" w:rsidR="006A24F5" w:rsidRPr="009B4E5A" w:rsidRDefault="006A24F5" w:rsidP="000256DA">
            <w:pPr>
              <w:keepNext/>
              <w:spacing w:after="0" w:line="240" w:lineRule="auto"/>
              <w:jc w:val="center"/>
              <w:rPr>
                <w:rFonts w:ascii="Times New Roman" w:hAnsi="Times New Roman"/>
                <w:color w:val="000000"/>
                <w:sz w:val="18"/>
                <w:szCs w:val="18"/>
              </w:rPr>
            </w:pPr>
          </w:p>
        </w:tc>
      </w:tr>
      <w:tr w:rsidR="006A24F5" w:rsidRPr="009B4E5A" w:rsidDel="006A24F5" w14:paraId="59738991" w14:textId="77777777">
        <w:trPr>
          <w:cantSplit/>
        </w:trPr>
        <w:tc>
          <w:tcPr>
            <w:tcW w:w="2694" w:type="dxa"/>
          </w:tcPr>
          <w:p w14:paraId="7A31219E" w14:textId="77777777" w:rsidR="006A24F5" w:rsidRPr="009B4E5A" w:rsidDel="006A24F5" w:rsidRDefault="0085154F" w:rsidP="000256DA">
            <w:pPr>
              <w:keepNext/>
              <w:spacing w:after="0" w:line="240" w:lineRule="auto"/>
              <w:rPr>
                <w:rFonts w:ascii="Times New Roman" w:hAnsi="Times New Roman"/>
                <w:color w:val="000000"/>
              </w:rPr>
            </w:pPr>
            <w:r w:rsidRPr="009B4E5A">
              <w:rPr>
                <w:rFonts w:ascii="Times New Roman" w:hAnsi="Times New Roman"/>
                <w:color w:val="000000"/>
              </w:rPr>
              <w:t>P</w:t>
            </w:r>
            <w:r w:rsidR="006A24F5" w:rsidRPr="009B4E5A">
              <w:rPr>
                <w:rFonts w:ascii="Times New Roman" w:hAnsi="Times New Roman"/>
                <w:color w:val="000000"/>
              </w:rPr>
              <w:t>otilaiden osuus, joiden näöntarkkuus parani lähtötasosta vähintään 15 kirjainta</w:t>
            </w:r>
          </w:p>
        </w:tc>
        <w:tc>
          <w:tcPr>
            <w:tcW w:w="1626" w:type="dxa"/>
            <w:vAlign w:val="center"/>
          </w:tcPr>
          <w:p w14:paraId="49E39CBD" w14:textId="77777777" w:rsidR="006A24F5" w:rsidRPr="009B4E5A" w:rsidDel="006A24F5" w:rsidRDefault="006A24F5" w:rsidP="000256DA">
            <w:pPr>
              <w:keepNext/>
              <w:spacing w:after="0" w:line="240" w:lineRule="auto"/>
              <w:jc w:val="center"/>
              <w:rPr>
                <w:rFonts w:ascii="Times New Roman" w:hAnsi="Times New Roman"/>
                <w:color w:val="000000"/>
                <w:sz w:val="18"/>
                <w:szCs w:val="18"/>
              </w:rPr>
            </w:pPr>
            <w:r w:rsidRPr="009B4E5A">
              <w:rPr>
                <w:rFonts w:ascii="Times New Roman" w:hAnsi="Times New Roman"/>
                <w:sz w:val="18"/>
                <w:szCs w:val="18"/>
              </w:rPr>
              <w:t>30,97</w:t>
            </w:r>
            <w:r w:rsidR="00615CF2" w:rsidRPr="009B4E5A">
              <w:rPr>
                <w:rFonts w:ascii="Times New Roman" w:hAnsi="Times New Roman"/>
                <w:sz w:val="18"/>
                <w:szCs w:val="18"/>
              </w:rPr>
              <w:t> </w:t>
            </w:r>
            <w:r w:rsidRPr="009B4E5A">
              <w:rPr>
                <w:rFonts w:ascii="Times New Roman" w:hAnsi="Times New Roman"/>
                <w:sz w:val="18"/>
                <w:szCs w:val="18"/>
              </w:rPr>
              <w:t>%</w:t>
            </w:r>
          </w:p>
        </w:tc>
        <w:tc>
          <w:tcPr>
            <w:tcW w:w="1530" w:type="dxa"/>
            <w:vAlign w:val="center"/>
          </w:tcPr>
          <w:p w14:paraId="3C00DFB1" w14:textId="77777777" w:rsidR="006A24F5" w:rsidRPr="009B4E5A" w:rsidDel="006A24F5" w:rsidRDefault="006A24F5" w:rsidP="000256DA">
            <w:pPr>
              <w:keepNext/>
              <w:spacing w:after="0" w:line="240" w:lineRule="auto"/>
              <w:jc w:val="center"/>
              <w:rPr>
                <w:rFonts w:ascii="Times New Roman" w:hAnsi="Times New Roman"/>
                <w:color w:val="000000"/>
                <w:sz w:val="18"/>
                <w:szCs w:val="18"/>
              </w:rPr>
            </w:pPr>
            <w:r w:rsidRPr="009B4E5A">
              <w:rPr>
                <w:rFonts w:ascii="Times New Roman" w:hAnsi="Times New Roman"/>
                <w:sz w:val="18"/>
                <w:szCs w:val="18"/>
              </w:rPr>
              <w:t>33,44</w:t>
            </w:r>
            <w:r w:rsidR="00615CF2" w:rsidRPr="009B4E5A">
              <w:rPr>
                <w:rFonts w:ascii="Times New Roman" w:hAnsi="Times New Roman"/>
                <w:sz w:val="18"/>
                <w:szCs w:val="18"/>
              </w:rPr>
              <w:t> </w:t>
            </w:r>
            <w:r w:rsidRPr="009B4E5A">
              <w:rPr>
                <w:rFonts w:ascii="Times New Roman" w:hAnsi="Times New Roman"/>
                <w:sz w:val="18"/>
                <w:szCs w:val="18"/>
              </w:rPr>
              <w:t>%</w:t>
            </w:r>
          </w:p>
        </w:tc>
        <w:tc>
          <w:tcPr>
            <w:tcW w:w="1350" w:type="dxa"/>
            <w:vAlign w:val="center"/>
          </w:tcPr>
          <w:p w14:paraId="08926BC3" w14:textId="77777777" w:rsidR="006A24F5" w:rsidRPr="009B4E5A" w:rsidDel="006A24F5" w:rsidRDefault="006A24F5" w:rsidP="000256DA">
            <w:pPr>
              <w:keepNext/>
              <w:spacing w:after="0" w:line="240" w:lineRule="auto"/>
              <w:jc w:val="center"/>
              <w:rPr>
                <w:rFonts w:ascii="Times New Roman" w:hAnsi="Times New Roman"/>
                <w:color w:val="000000"/>
                <w:sz w:val="18"/>
                <w:szCs w:val="18"/>
              </w:rPr>
            </w:pPr>
            <w:r w:rsidRPr="009B4E5A">
              <w:rPr>
                <w:rFonts w:ascii="Times New Roman" w:hAnsi="Times New Roman"/>
                <w:sz w:val="18"/>
                <w:szCs w:val="18"/>
              </w:rPr>
              <w:t>32,44</w:t>
            </w:r>
            <w:r w:rsidR="00615CF2" w:rsidRPr="009B4E5A">
              <w:rPr>
                <w:rFonts w:ascii="Times New Roman" w:hAnsi="Times New Roman"/>
                <w:sz w:val="18"/>
                <w:szCs w:val="18"/>
              </w:rPr>
              <w:t> </w:t>
            </w:r>
            <w:r w:rsidRPr="009B4E5A">
              <w:rPr>
                <w:rFonts w:ascii="Times New Roman" w:hAnsi="Times New Roman"/>
                <w:sz w:val="18"/>
                <w:szCs w:val="18"/>
              </w:rPr>
              <w:t>%</w:t>
            </w:r>
          </w:p>
        </w:tc>
        <w:tc>
          <w:tcPr>
            <w:tcW w:w="1800" w:type="dxa"/>
            <w:vAlign w:val="center"/>
          </w:tcPr>
          <w:p w14:paraId="743CBEE0" w14:textId="77777777" w:rsidR="006A24F5" w:rsidRPr="009B4E5A" w:rsidDel="006A24F5" w:rsidRDefault="006A24F5" w:rsidP="000256DA">
            <w:pPr>
              <w:keepNext/>
              <w:spacing w:after="0" w:line="240" w:lineRule="auto"/>
              <w:jc w:val="center"/>
              <w:rPr>
                <w:rFonts w:ascii="Times New Roman" w:hAnsi="Times New Roman"/>
                <w:color w:val="000000"/>
                <w:sz w:val="18"/>
                <w:szCs w:val="18"/>
              </w:rPr>
            </w:pPr>
            <w:r w:rsidRPr="009B4E5A">
              <w:rPr>
                <w:rFonts w:ascii="Times New Roman" w:hAnsi="Times New Roman"/>
                <w:sz w:val="18"/>
                <w:szCs w:val="18"/>
              </w:rPr>
              <w:t>31,60</w:t>
            </w:r>
            <w:r w:rsidR="00615CF2" w:rsidRPr="009B4E5A">
              <w:rPr>
                <w:rFonts w:ascii="Times New Roman" w:hAnsi="Times New Roman"/>
                <w:sz w:val="18"/>
                <w:szCs w:val="18"/>
              </w:rPr>
              <w:t> </w:t>
            </w:r>
            <w:r w:rsidRPr="009B4E5A">
              <w:rPr>
                <w:rFonts w:ascii="Times New Roman" w:hAnsi="Times New Roman"/>
                <w:sz w:val="18"/>
                <w:szCs w:val="18"/>
              </w:rPr>
              <w:t>%</w:t>
            </w:r>
          </w:p>
        </w:tc>
      </w:tr>
      <w:tr w:rsidR="006A24F5" w:rsidRPr="009B4E5A" w:rsidDel="006A24F5" w14:paraId="05C1D7CD" w14:textId="77777777">
        <w:trPr>
          <w:cantSplit/>
        </w:trPr>
        <w:tc>
          <w:tcPr>
            <w:tcW w:w="2694" w:type="dxa"/>
          </w:tcPr>
          <w:p w14:paraId="4071529F" w14:textId="77777777" w:rsidR="006A24F5" w:rsidRPr="009B4E5A" w:rsidRDefault="006A24F5" w:rsidP="000256DA">
            <w:pPr>
              <w:keepNext/>
              <w:spacing w:after="0" w:line="240" w:lineRule="auto"/>
              <w:ind w:left="34"/>
              <w:rPr>
                <w:rFonts w:ascii="Times New Roman" w:hAnsi="Times New Roman"/>
              </w:rPr>
            </w:pPr>
            <w:r w:rsidRPr="009B4E5A">
              <w:rPr>
                <w:rFonts w:ascii="Times New Roman" w:hAnsi="Times New Roman"/>
              </w:rPr>
              <w:t>Ero</w:t>
            </w:r>
            <w:r w:rsidRPr="009B4E5A">
              <w:rPr>
                <w:rFonts w:ascii="Times New Roman" w:hAnsi="Times New Roman"/>
                <w:vertAlign w:val="superscript"/>
              </w:rPr>
              <w:t>C)</w:t>
            </w:r>
          </w:p>
          <w:p w14:paraId="567B7A86" w14:textId="77777777" w:rsidR="006A24F5" w:rsidRPr="009B4E5A" w:rsidDel="006A24F5" w:rsidRDefault="006A24F5" w:rsidP="000256DA">
            <w:pPr>
              <w:keepNext/>
              <w:spacing w:after="0" w:line="240" w:lineRule="auto"/>
              <w:ind w:left="34"/>
              <w:rPr>
                <w:rFonts w:ascii="Times New Roman" w:hAnsi="Times New Roman"/>
                <w:color w:val="000000"/>
              </w:rPr>
            </w:pPr>
            <w:r w:rsidRPr="009B4E5A">
              <w:rPr>
                <w:rFonts w:ascii="Times New Roman" w:hAnsi="Times New Roman"/>
              </w:rPr>
              <w:t>(95% CI)</w:t>
            </w:r>
            <w:r w:rsidRPr="009B4E5A">
              <w:rPr>
                <w:rFonts w:ascii="Times New Roman" w:hAnsi="Times New Roman"/>
                <w:vertAlign w:val="superscript"/>
              </w:rPr>
              <w:t>D)</w:t>
            </w:r>
          </w:p>
        </w:tc>
        <w:tc>
          <w:tcPr>
            <w:tcW w:w="1626" w:type="dxa"/>
            <w:vAlign w:val="center"/>
          </w:tcPr>
          <w:p w14:paraId="5A183B92" w14:textId="77777777" w:rsidR="006A24F5" w:rsidRPr="009B4E5A" w:rsidDel="006A24F5" w:rsidRDefault="006A24F5" w:rsidP="000256DA">
            <w:pPr>
              <w:keepNext/>
              <w:spacing w:after="0" w:line="240" w:lineRule="auto"/>
              <w:jc w:val="center"/>
              <w:rPr>
                <w:rFonts w:ascii="Times New Roman" w:hAnsi="Times New Roman"/>
                <w:color w:val="000000"/>
                <w:sz w:val="18"/>
                <w:szCs w:val="18"/>
              </w:rPr>
            </w:pPr>
            <w:r w:rsidRPr="009B4E5A">
              <w:rPr>
                <w:rFonts w:ascii="Times New Roman" w:hAnsi="Times New Roman"/>
                <w:sz w:val="18"/>
                <w:szCs w:val="18"/>
              </w:rPr>
              <w:noBreakHyphen/>
              <w:t>1,5</w:t>
            </w:r>
            <w:r w:rsidR="00615CF2" w:rsidRPr="009B4E5A">
              <w:rPr>
                <w:rFonts w:ascii="Times New Roman" w:hAnsi="Times New Roman"/>
                <w:sz w:val="18"/>
                <w:szCs w:val="18"/>
              </w:rPr>
              <w:t> </w:t>
            </w:r>
            <w:r w:rsidRPr="009B4E5A">
              <w:rPr>
                <w:rFonts w:ascii="Times New Roman" w:hAnsi="Times New Roman"/>
                <w:sz w:val="18"/>
                <w:szCs w:val="18"/>
              </w:rPr>
              <w:t>%</w:t>
            </w:r>
            <w:r w:rsidRPr="009B4E5A">
              <w:rPr>
                <w:rFonts w:ascii="Times New Roman" w:hAnsi="Times New Roman"/>
                <w:sz w:val="18"/>
                <w:szCs w:val="18"/>
              </w:rPr>
              <w:br/>
              <w:t>(</w:t>
            </w:r>
            <w:r w:rsidRPr="009B4E5A">
              <w:rPr>
                <w:rFonts w:ascii="Times New Roman" w:hAnsi="Times New Roman"/>
                <w:sz w:val="18"/>
                <w:szCs w:val="18"/>
              </w:rPr>
              <w:noBreakHyphen/>
              <w:t>6,8, 3,8)</w:t>
            </w:r>
          </w:p>
        </w:tc>
        <w:tc>
          <w:tcPr>
            <w:tcW w:w="1530" w:type="dxa"/>
            <w:vAlign w:val="center"/>
          </w:tcPr>
          <w:p w14:paraId="6EB24885" w14:textId="77777777" w:rsidR="006A24F5" w:rsidRPr="009B4E5A" w:rsidDel="006A24F5" w:rsidRDefault="006A24F5" w:rsidP="000256DA">
            <w:pPr>
              <w:keepNext/>
              <w:spacing w:after="0" w:line="240" w:lineRule="auto"/>
              <w:jc w:val="center"/>
              <w:rPr>
                <w:rFonts w:ascii="Times New Roman" w:hAnsi="Times New Roman"/>
                <w:color w:val="000000"/>
                <w:sz w:val="18"/>
                <w:szCs w:val="18"/>
              </w:rPr>
            </w:pPr>
            <w:r w:rsidRPr="009B4E5A">
              <w:rPr>
                <w:rFonts w:ascii="Times New Roman" w:hAnsi="Times New Roman"/>
                <w:sz w:val="18"/>
                <w:szCs w:val="18"/>
              </w:rPr>
              <w:t>1,8</w:t>
            </w:r>
            <w:r w:rsidR="00615CF2" w:rsidRPr="009B4E5A">
              <w:rPr>
                <w:rFonts w:ascii="Times New Roman" w:hAnsi="Times New Roman"/>
                <w:sz w:val="18"/>
                <w:szCs w:val="18"/>
              </w:rPr>
              <w:t> </w:t>
            </w:r>
            <w:r w:rsidRPr="009B4E5A">
              <w:rPr>
                <w:rFonts w:ascii="Times New Roman" w:hAnsi="Times New Roman"/>
                <w:sz w:val="18"/>
                <w:szCs w:val="18"/>
              </w:rPr>
              <w:t>%</w:t>
            </w:r>
            <w:r w:rsidRPr="009B4E5A">
              <w:rPr>
                <w:rFonts w:ascii="Times New Roman" w:hAnsi="Times New Roman"/>
                <w:sz w:val="18"/>
                <w:szCs w:val="18"/>
              </w:rPr>
              <w:br/>
              <w:t>(</w:t>
            </w:r>
            <w:r w:rsidRPr="009B4E5A">
              <w:rPr>
                <w:rFonts w:ascii="Times New Roman" w:hAnsi="Times New Roman"/>
                <w:sz w:val="18"/>
                <w:szCs w:val="18"/>
              </w:rPr>
              <w:noBreakHyphen/>
              <w:t>3,5, 7,1)</w:t>
            </w:r>
          </w:p>
        </w:tc>
        <w:tc>
          <w:tcPr>
            <w:tcW w:w="1350" w:type="dxa"/>
            <w:vAlign w:val="center"/>
          </w:tcPr>
          <w:p w14:paraId="48951984" w14:textId="77777777" w:rsidR="006A24F5" w:rsidRPr="009B4E5A" w:rsidDel="006A24F5" w:rsidRDefault="006A24F5" w:rsidP="000256DA">
            <w:pPr>
              <w:keepNext/>
              <w:spacing w:after="0" w:line="240" w:lineRule="auto"/>
              <w:jc w:val="center"/>
              <w:rPr>
                <w:rFonts w:ascii="Times New Roman" w:hAnsi="Times New Roman"/>
                <w:color w:val="000000"/>
                <w:sz w:val="18"/>
                <w:szCs w:val="18"/>
              </w:rPr>
            </w:pPr>
          </w:p>
        </w:tc>
        <w:tc>
          <w:tcPr>
            <w:tcW w:w="1800" w:type="dxa"/>
            <w:vAlign w:val="center"/>
          </w:tcPr>
          <w:p w14:paraId="1B00B8E5" w14:textId="77777777" w:rsidR="006A24F5" w:rsidRPr="009B4E5A" w:rsidDel="006A24F5" w:rsidRDefault="006A24F5" w:rsidP="000256DA">
            <w:pPr>
              <w:keepNext/>
              <w:spacing w:after="0" w:line="240" w:lineRule="auto"/>
              <w:jc w:val="center"/>
              <w:rPr>
                <w:rFonts w:ascii="Times New Roman" w:hAnsi="Times New Roman"/>
                <w:color w:val="000000"/>
                <w:sz w:val="18"/>
                <w:szCs w:val="18"/>
              </w:rPr>
            </w:pPr>
          </w:p>
        </w:tc>
      </w:tr>
    </w:tbl>
    <w:p w14:paraId="78808632" w14:textId="77777777" w:rsidR="00F11173" w:rsidRPr="009B4E5A" w:rsidRDefault="009022A6" w:rsidP="000256DA">
      <w:pPr>
        <w:spacing w:after="0" w:line="240" w:lineRule="auto"/>
        <w:ind w:left="426" w:hanging="426"/>
        <w:rPr>
          <w:rFonts w:ascii="Times New Roman" w:hAnsi="Times New Roman"/>
          <w:color w:val="000000"/>
          <w:sz w:val="20"/>
          <w:szCs w:val="20"/>
        </w:rPr>
      </w:pPr>
      <w:r w:rsidRPr="009B4E5A">
        <w:rPr>
          <w:rFonts w:ascii="Times New Roman" w:hAnsi="Times New Roman"/>
          <w:color w:val="000000"/>
          <w:sz w:val="20"/>
          <w:szCs w:val="20"/>
          <w:vertAlign w:val="superscript"/>
        </w:rPr>
        <w:t>A)</w:t>
      </w:r>
      <w:r w:rsidRPr="009B4E5A">
        <w:rPr>
          <w:rFonts w:ascii="Times New Roman" w:hAnsi="Times New Roman"/>
          <w:color w:val="000000"/>
          <w:sz w:val="20"/>
          <w:szCs w:val="20"/>
        </w:rPr>
        <w:t xml:space="preserve"> </w:t>
      </w:r>
      <w:r w:rsidR="00B336C0" w:rsidRPr="009B4E5A">
        <w:rPr>
          <w:rFonts w:ascii="Times New Roman" w:hAnsi="Times New Roman"/>
          <w:color w:val="000000"/>
          <w:sz w:val="20"/>
          <w:szCs w:val="20"/>
        </w:rPr>
        <w:tab/>
      </w:r>
      <w:r w:rsidR="00F11173" w:rsidRPr="009B4E5A">
        <w:rPr>
          <w:rFonts w:ascii="Times New Roman" w:hAnsi="Times New Roman"/>
          <w:color w:val="000000"/>
          <w:sz w:val="20"/>
          <w:szCs w:val="20"/>
        </w:rPr>
        <w:t>BCVA: paras korjattu näö</w:t>
      </w:r>
      <w:r w:rsidR="00DC2985" w:rsidRPr="009B4E5A">
        <w:rPr>
          <w:rFonts w:ascii="Times New Roman" w:hAnsi="Times New Roman"/>
          <w:color w:val="000000"/>
          <w:sz w:val="20"/>
          <w:szCs w:val="20"/>
        </w:rPr>
        <w:t>n</w:t>
      </w:r>
      <w:r w:rsidR="00F11173" w:rsidRPr="009B4E5A">
        <w:rPr>
          <w:rFonts w:ascii="Times New Roman" w:hAnsi="Times New Roman"/>
          <w:color w:val="000000"/>
          <w:sz w:val="20"/>
          <w:szCs w:val="20"/>
        </w:rPr>
        <w:t>tarkkuus.</w:t>
      </w:r>
    </w:p>
    <w:p w14:paraId="75A92B3D" w14:textId="77777777" w:rsidR="00F11173" w:rsidRPr="00A14B21" w:rsidRDefault="00F11173" w:rsidP="000256DA">
      <w:pPr>
        <w:spacing w:after="0" w:line="240" w:lineRule="auto"/>
        <w:ind w:left="426" w:hanging="426"/>
        <w:rPr>
          <w:rFonts w:ascii="Times New Roman" w:hAnsi="Times New Roman"/>
          <w:color w:val="000000"/>
          <w:sz w:val="20"/>
          <w:szCs w:val="20"/>
          <w:lang w:val="en-US"/>
        </w:rPr>
      </w:pPr>
      <w:r w:rsidRPr="009B4E5A">
        <w:rPr>
          <w:rFonts w:ascii="Times New Roman" w:hAnsi="Times New Roman"/>
          <w:color w:val="000000"/>
          <w:sz w:val="20"/>
          <w:szCs w:val="20"/>
        </w:rPr>
        <w:tab/>
      </w:r>
      <w:r w:rsidRPr="00A14B21">
        <w:rPr>
          <w:rFonts w:ascii="Times New Roman" w:hAnsi="Times New Roman"/>
          <w:color w:val="000000"/>
          <w:sz w:val="20"/>
          <w:szCs w:val="20"/>
          <w:lang w:val="en-US"/>
        </w:rPr>
        <w:t>ETDRS: Early Treatment Diabetic Retinopathy Study.</w:t>
      </w:r>
    </w:p>
    <w:p w14:paraId="75ECC5C2" w14:textId="77777777" w:rsidR="00F11173" w:rsidRPr="009B4E5A" w:rsidRDefault="00F11173" w:rsidP="000256DA">
      <w:pPr>
        <w:spacing w:after="0" w:line="240" w:lineRule="auto"/>
        <w:ind w:left="426" w:hanging="426"/>
        <w:rPr>
          <w:rFonts w:ascii="Times New Roman" w:hAnsi="Times New Roman"/>
          <w:color w:val="000000"/>
          <w:sz w:val="20"/>
          <w:szCs w:val="20"/>
        </w:rPr>
      </w:pPr>
      <w:r w:rsidRPr="00A14B21">
        <w:rPr>
          <w:rFonts w:ascii="Times New Roman" w:hAnsi="Times New Roman"/>
          <w:color w:val="000000"/>
          <w:sz w:val="20"/>
          <w:szCs w:val="20"/>
          <w:lang w:val="en-US"/>
        </w:rPr>
        <w:tab/>
      </w:r>
      <w:r w:rsidRPr="009B4E5A">
        <w:rPr>
          <w:rFonts w:ascii="Times New Roman" w:hAnsi="Times New Roman"/>
          <w:color w:val="000000"/>
          <w:sz w:val="20"/>
          <w:szCs w:val="20"/>
        </w:rPr>
        <w:t>LS: ANCOVA:sta johdetut pienimmät neliösummat.</w:t>
      </w:r>
      <w:r w:rsidR="007512DE" w:rsidRPr="009B4E5A">
        <w:rPr>
          <w:rFonts w:ascii="Times New Roman" w:hAnsi="Times New Roman"/>
          <w:color w:val="000000"/>
          <w:sz w:val="20"/>
          <w:szCs w:val="20"/>
        </w:rPr>
        <w:br/>
        <w:t xml:space="preserve">PPS: </w:t>
      </w:r>
      <w:r w:rsidR="0085154F" w:rsidRPr="009B4E5A">
        <w:rPr>
          <w:rFonts w:ascii="Times New Roman" w:hAnsi="Times New Roman"/>
          <w:color w:val="000000"/>
          <w:sz w:val="20"/>
          <w:szCs w:val="20"/>
        </w:rPr>
        <w:t>Per Protocol Set</w:t>
      </w:r>
    </w:p>
    <w:p w14:paraId="176B9465" w14:textId="2728C551" w:rsidR="00F11173" w:rsidRPr="009B4E5A" w:rsidRDefault="00F11173" w:rsidP="000256DA">
      <w:pPr>
        <w:spacing w:after="0" w:line="240" w:lineRule="auto"/>
        <w:ind w:left="426" w:hanging="426"/>
        <w:rPr>
          <w:rFonts w:ascii="Times New Roman" w:hAnsi="Times New Roman"/>
          <w:color w:val="000000"/>
          <w:sz w:val="20"/>
          <w:szCs w:val="20"/>
        </w:rPr>
      </w:pPr>
      <w:r w:rsidRPr="009B4E5A">
        <w:rPr>
          <w:rFonts w:ascii="Times New Roman" w:hAnsi="Times New Roman"/>
          <w:color w:val="000000"/>
          <w:sz w:val="20"/>
          <w:szCs w:val="20"/>
          <w:vertAlign w:val="superscript"/>
        </w:rPr>
        <w:t>B)</w:t>
      </w:r>
      <w:r w:rsidRPr="009B4E5A">
        <w:rPr>
          <w:rFonts w:ascii="Times New Roman" w:hAnsi="Times New Roman"/>
          <w:color w:val="000000"/>
          <w:sz w:val="20"/>
          <w:szCs w:val="20"/>
        </w:rPr>
        <w:t xml:space="preserve"> </w:t>
      </w:r>
      <w:r w:rsidR="00B336C0" w:rsidRPr="009B4E5A">
        <w:rPr>
          <w:rFonts w:ascii="Times New Roman" w:hAnsi="Times New Roman"/>
          <w:color w:val="000000"/>
          <w:sz w:val="20"/>
          <w:szCs w:val="20"/>
        </w:rPr>
        <w:tab/>
      </w:r>
      <w:r w:rsidRPr="009B4E5A">
        <w:rPr>
          <w:rFonts w:ascii="Times New Roman" w:hAnsi="Times New Roman"/>
          <w:color w:val="000000"/>
          <w:sz w:val="20"/>
          <w:szCs w:val="20"/>
        </w:rPr>
        <w:t>Täysi analyysijoukko (FAS), viimeinen havainto eteenpäin (LOCF) kaikista analyyseistä</w:t>
      </w:r>
      <w:r w:rsidR="00DC2985" w:rsidRPr="009B4E5A">
        <w:rPr>
          <w:rFonts w:ascii="Times New Roman" w:hAnsi="Times New Roman"/>
          <w:color w:val="000000"/>
          <w:sz w:val="20"/>
          <w:szCs w:val="20"/>
        </w:rPr>
        <w:t>,</w:t>
      </w:r>
      <w:r w:rsidRPr="009B4E5A">
        <w:rPr>
          <w:rFonts w:ascii="Times New Roman" w:hAnsi="Times New Roman"/>
          <w:color w:val="000000"/>
          <w:sz w:val="20"/>
          <w:szCs w:val="20"/>
        </w:rPr>
        <w:t xml:space="preserve"> paitsi niiden potilaiden osuudesta, joiden näö</w:t>
      </w:r>
      <w:r w:rsidR="00DC2985" w:rsidRPr="009B4E5A">
        <w:rPr>
          <w:rFonts w:ascii="Times New Roman" w:hAnsi="Times New Roman"/>
          <w:color w:val="000000"/>
          <w:sz w:val="20"/>
          <w:szCs w:val="20"/>
        </w:rPr>
        <w:t>n</w:t>
      </w:r>
      <w:r w:rsidRPr="009B4E5A">
        <w:rPr>
          <w:rFonts w:ascii="Times New Roman" w:hAnsi="Times New Roman"/>
          <w:color w:val="000000"/>
          <w:sz w:val="20"/>
          <w:szCs w:val="20"/>
        </w:rPr>
        <w:t>tarkkuus säilyi viikolla 52, mikä on tutkimussuunnitelman mukaista.</w:t>
      </w:r>
    </w:p>
    <w:p w14:paraId="1528B658" w14:textId="3C56556E" w:rsidR="00F11173" w:rsidRPr="009B4E5A" w:rsidRDefault="00F11173" w:rsidP="000256DA">
      <w:pPr>
        <w:spacing w:after="0" w:line="240" w:lineRule="auto"/>
        <w:ind w:left="426" w:hanging="426"/>
        <w:rPr>
          <w:rFonts w:ascii="Times New Roman" w:hAnsi="Times New Roman"/>
          <w:color w:val="000000"/>
          <w:sz w:val="20"/>
          <w:szCs w:val="20"/>
        </w:rPr>
      </w:pPr>
      <w:r w:rsidRPr="009B4E5A">
        <w:rPr>
          <w:rFonts w:ascii="Times New Roman" w:hAnsi="Times New Roman"/>
          <w:color w:val="000000"/>
          <w:sz w:val="20"/>
          <w:szCs w:val="20"/>
          <w:vertAlign w:val="superscript"/>
        </w:rPr>
        <w:t>C)</w:t>
      </w:r>
      <w:r w:rsidRPr="009B4E5A">
        <w:rPr>
          <w:rFonts w:ascii="Times New Roman" w:hAnsi="Times New Roman"/>
          <w:color w:val="000000"/>
          <w:sz w:val="20"/>
          <w:szCs w:val="20"/>
        </w:rPr>
        <w:t xml:space="preserve"> </w:t>
      </w:r>
      <w:r w:rsidR="00B336C0" w:rsidRPr="009B4E5A">
        <w:rPr>
          <w:rFonts w:ascii="Times New Roman" w:hAnsi="Times New Roman"/>
          <w:color w:val="000000"/>
          <w:sz w:val="20"/>
          <w:szCs w:val="20"/>
        </w:rPr>
        <w:tab/>
      </w:r>
      <w:r w:rsidRPr="009B4E5A">
        <w:rPr>
          <w:rFonts w:ascii="Times New Roman" w:hAnsi="Times New Roman"/>
          <w:color w:val="000000"/>
          <w:sz w:val="20"/>
          <w:szCs w:val="20"/>
        </w:rPr>
        <w:t>Ero on Eylea-ryhmän arvo miinus ranibitsumabiryhmän arvo. Positiivinen arvo tarkoittaa Eylea-valmisteen hyötyä.</w:t>
      </w:r>
    </w:p>
    <w:p w14:paraId="55E804AA" w14:textId="2468853D" w:rsidR="00F11173" w:rsidRPr="009B4E5A" w:rsidRDefault="00F11173" w:rsidP="000256DA">
      <w:pPr>
        <w:spacing w:after="0" w:line="240" w:lineRule="auto"/>
        <w:ind w:left="426" w:hanging="426"/>
        <w:rPr>
          <w:rFonts w:ascii="Times New Roman" w:hAnsi="Times New Roman"/>
          <w:color w:val="000000"/>
          <w:sz w:val="20"/>
          <w:szCs w:val="20"/>
        </w:rPr>
      </w:pPr>
      <w:r w:rsidRPr="009B4E5A">
        <w:rPr>
          <w:rFonts w:ascii="Times New Roman" w:hAnsi="Times New Roman"/>
          <w:color w:val="000000"/>
          <w:sz w:val="20"/>
          <w:szCs w:val="20"/>
          <w:vertAlign w:val="superscript"/>
        </w:rPr>
        <w:t>D)</w:t>
      </w:r>
      <w:r w:rsidRPr="009B4E5A">
        <w:rPr>
          <w:rFonts w:ascii="Times New Roman" w:hAnsi="Times New Roman"/>
          <w:color w:val="000000"/>
          <w:sz w:val="20"/>
          <w:szCs w:val="20"/>
        </w:rPr>
        <w:t xml:space="preserve"> </w:t>
      </w:r>
      <w:r w:rsidR="00B336C0" w:rsidRPr="009B4E5A">
        <w:rPr>
          <w:rFonts w:ascii="Times New Roman" w:hAnsi="Times New Roman"/>
          <w:color w:val="000000"/>
          <w:sz w:val="20"/>
          <w:szCs w:val="20"/>
        </w:rPr>
        <w:tab/>
      </w:r>
      <w:r w:rsidRPr="009B4E5A">
        <w:rPr>
          <w:rFonts w:ascii="Times New Roman" w:hAnsi="Times New Roman"/>
          <w:color w:val="000000"/>
          <w:sz w:val="20"/>
          <w:szCs w:val="20"/>
        </w:rPr>
        <w:t>Luottamusväli (CI) laskettuna normaalilla approksimaatiolla.</w:t>
      </w:r>
    </w:p>
    <w:p w14:paraId="4107DE86" w14:textId="2C03659B" w:rsidR="00BF7B30" w:rsidRPr="009B4E5A" w:rsidRDefault="00F11173" w:rsidP="000256DA">
      <w:pPr>
        <w:spacing w:after="0" w:line="240" w:lineRule="auto"/>
        <w:ind w:left="426" w:hanging="426"/>
        <w:rPr>
          <w:rFonts w:ascii="Times New Roman" w:hAnsi="Times New Roman"/>
          <w:color w:val="000000"/>
          <w:sz w:val="20"/>
          <w:szCs w:val="20"/>
        </w:rPr>
      </w:pPr>
      <w:r w:rsidRPr="009B4E5A">
        <w:rPr>
          <w:rFonts w:ascii="Times New Roman" w:hAnsi="Times New Roman"/>
          <w:color w:val="000000"/>
          <w:sz w:val="20"/>
          <w:szCs w:val="20"/>
          <w:vertAlign w:val="superscript"/>
        </w:rPr>
        <w:t>E)</w:t>
      </w:r>
      <w:r w:rsidRPr="009B4E5A">
        <w:rPr>
          <w:rFonts w:ascii="Times New Roman" w:hAnsi="Times New Roman"/>
          <w:color w:val="000000"/>
          <w:sz w:val="20"/>
          <w:szCs w:val="20"/>
        </w:rPr>
        <w:t xml:space="preserve"> </w:t>
      </w:r>
      <w:r w:rsidR="00B336C0" w:rsidRPr="009B4E5A">
        <w:rPr>
          <w:rFonts w:ascii="Times New Roman" w:hAnsi="Times New Roman"/>
          <w:color w:val="000000"/>
          <w:sz w:val="20"/>
          <w:szCs w:val="20"/>
        </w:rPr>
        <w:tab/>
      </w:r>
      <w:r w:rsidRPr="009B4E5A">
        <w:rPr>
          <w:rFonts w:ascii="Times New Roman" w:hAnsi="Times New Roman"/>
          <w:color w:val="000000"/>
          <w:sz w:val="20"/>
          <w:szCs w:val="20"/>
        </w:rPr>
        <w:t>Kun hoito aloitettiin kolmella kuukausittaisella annoksella.</w:t>
      </w:r>
    </w:p>
    <w:p w14:paraId="65F0A2AE" w14:textId="77777777" w:rsidR="00F11173" w:rsidRPr="009B4E5A" w:rsidRDefault="00BF7B30" w:rsidP="000256DA">
      <w:pPr>
        <w:spacing w:after="0" w:line="240" w:lineRule="auto"/>
        <w:ind w:left="426" w:hanging="426"/>
        <w:rPr>
          <w:rFonts w:ascii="Times New Roman" w:hAnsi="Times New Roman"/>
          <w:color w:val="000000"/>
          <w:sz w:val="20"/>
          <w:szCs w:val="20"/>
        </w:rPr>
      </w:pPr>
      <w:r w:rsidRPr="009B4E5A">
        <w:rPr>
          <w:rFonts w:ascii="Times New Roman" w:hAnsi="Times New Roman"/>
          <w:color w:val="000000"/>
          <w:sz w:val="20"/>
          <w:szCs w:val="20"/>
          <w:vertAlign w:val="superscript"/>
        </w:rPr>
        <w:t>F)</w:t>
      </w:r>
      <w:r w:rsidRPr="009B4E5A">
        <w:rPr>
          <w:rFonts w:ascii="Times New Roman" w:hAnsi="Times New Roman"/>
          <w:color w:val="000000"/>
          <w:sz w:val="20"/>
          <w:szCs w:val="20"/>
        </w:rPr>
        <w:t xml:space="preserve"> </w:t>
      </w:r>
      <w:r w:rsidR="00B336C0" w:rsidRPr="009B4E5A">
        <w:rPr>
          <w:rFonts w:ascii="Times New Roman" w:hAnsi="Times New Roman"/>
          <w:color w:val="000000"/>
          <w:sz w:val="20"/>
          <w:szCs w:val="20"/>
        </w:rPr>
        <w:tab/>
      </w:r>
      <w:r w:rsidR="00F11173" w:rsidRPr="009B4E5A">
        <w:rPr>
          <w:rFonts w:ascii="Times New Roman" w:hAnsi="Times New Roman"/>
          <w:color w:val="000000"/>
          <w:sz w:val="20"/>
          <w:szCs w:val="20"/>
        </w:rPr>
        <w:t>Luottamusväli, joka on kokonaan –10 %:n yläpuolella, osoittaa Eylea-valmisteen ei-huono</w:t>
      </w:r>
      <w:r w:rsidR="00DC2985" w:rsidRPr="009B4E5A">
        <w:rPr>
          <w:rFonts w:ascii="Times New Roman" w:hAnsi="Times New Roman"/>
          <w:color w:val="000000"/>
          <w:sz w:val="20"/>
          <w:szCs w:val="20"/>
        </w:rPr>
        <w:t>m</w:t>
      </w:r>
      <w:r w:rsidRPr="009B4E5A">
        <w:rPr>
          <w:rFonts w:ascii="Times New Roman" w:hAnsi="Times New Roman"/>
          <w:color w:val="000000"/>
          <w:sz w:val="20"/>
          <w:szCs w:val="20"/>
        </w:rPr>
        <w:t xml:space="preserve">muuden </w:t>
      </w:r>
      <w:r w:rsidR="00F11173" w:rsidRPr="009B4E5A">
        <w:rPr>
          <w:rFonts w:ascii="Times New Roman" w:hAnsi="Times New Roman"/>
          <w:color w:val="000000"/>
          <w:sz w:val="20"/>
          <w:szCs w:val="20"/>
        </w:rPr>
        <w:t>verrattuna ranibitsumabiin.</w:t>
      </w:r>
    </w:p>
    <w:p w14:paraId="5B9DCB8B" w14:textId="77777777" w:rsidR="00A47731" w:rsidRPr="009B4E5A" w:rsidRDefault="00A47731" w:rsidP="000256DA">
      <w:pPr>
        <w:spacing w:after="0" w:line="240" w:lineRule="auto"/>
        <w:ind w:left="425" w:hanging="425"/>
        <w:rPr>
          <w:rFonts w:ascii="Times New Roman" w:hAnsi="Times New Roman"/>
          <w:b/>
          <w:color w:val="000000"/>
        </w:rPr>
      </w:pPr>
    </w:p>
    <w:p w14:paraId="4F9687A2" w14:textId="77777777" w:rsidR="00615CF2" w:rsidRPr="009B4E5A" w:rsidRDefault="00615CF2" w:rsidP="000256DA"/>
    <w:p w14:paraId="5CDE4085" w14:textId="77777777" w:rsidR="00F11173" w:rsidRPr="009B4E5A" w:rsidRDefault="00615CF2" w:rsidP="000256DA">
      <w:pPr>
        <w:keepNext/>
        <w:keepLines/>
        <w:spacing w:after="0" w:line="240" w:lineRule="auto"/>
        <w:jc w:val="center"/>
        <w:rPr>
          <w:rFonts w:ascii="Times New Roman" w:hAnsi="Times New Roman"/>
          <w:color w:val="000000"/>
        </w:rPr>
      </w:pPr>
      <w:r w:rsidRPr="009B4E5A">
        <w:rPr>
          <w:rFonts w:ascii="Times New Roman" w:hAnsi="Times New Roman"/>
          <w:b/>
          <w:color w:val="000000"/>
        </w:rPr>
        <w:br w:type="page"/>
      </w:r>
      <w:r w:rsidR="00F11173" w:rsidRPr="009B4E5A">
        <w:rPr>
          <w:rFonts w:ascii="Times New Roman" w:hAnsi="Times New Roman"/>
          <w:b/>
          <w:color w:val="000000"/>
        </w:rPr>
        <w:t>Kuva</w:t>
      </w:r>
      <w:r w:rsidR="007130D6" w:rsidRPr="009B4E5A">
        <w:rPr>
          <w:rFonts w:ascii="Times New Roman" w:hAnsi="Times New Roman"/>
          <w:b/>
          <w:color w:val="000000"/>
        </w:rPr>
        <w:t> </w:t>
      </w:r>
      <w:r w:rsidR="00F11173" w:rsidRPr="009B4E5A">
        <w:rPr>
          <w:rFonts w:ascii="Times New Roman" w:hAnsi="Times New Roman"/>
          <w:b/>
          <w:color w:val="000000"/>
        </w:rPr>
        <w:t>1.</w:t>
      </w:r>
      <w:r w:rsidR="00F11173" w:rsidRPr="009B4E5A">
        <w:rPr>
          <w:rFonts w:ascii="Times New Roman" w:hAnsi="Times New Roman"/>
          <w:color w:val="000000"/>
        </w:rPr>
        <w:t xml:space="preserve"> Näkötarkkuuden keskimääräinen muutos</w:t>
      </w:r>
    </w:p>
    <w:p w14:paraId="555E1305" w14:textId="048E90AB" w:rsidR="00F11173" w:rsidRPr="009B4E5A" w:rsidRDefault="00256240" w:rsidP="000256DA">
      <w:pPr>
        <w:keepNext/>
        <w:keepLines/>
        <w:widowControl w:val="0"/>
        <w:spacing w:after="0" w:line="240" w:lineRule="auto"/>
        <w:jc w:val="center"/>
        <w:rPr>
          <w:rFonts w:ascii="Times New Roman" w:hAnsi="Times New Roman"/>
          <w:color w:val="000000"/>
          <w:u w:val="single"/>
        </w:rPr>
      </w:pPr>
      <w:r w:rsidRPr="00517604">
        <w:rPr>
          <w:noProof/>
        </w:rPr>
        <mc:AlternateContent>
          <mc:Choice Requires="wps">
            <w:drawing>
              <wp:anchor distT="0" distB="0" distL="114300" distR="114300" simplePos="0" relativeHeight="251657217" behindDoc="0" locked="0" layoutInCell="1" allowOverlap="1" wp14:anchorId="555D0235" wp14:editId="75790CE8">
                <wp:simplePos x="0" y="0"/>
                <wp:positionH relativeFrom="column">
                  <wp:posOffset>0</wp:posOffset>
                </wp:positionH>
                <wp:positionV relativeFrom="paragraph">
                  <wp:posOffset>585470</wp:posOffset>
                </wp:positionV>
                <wp:extent cx="5769610" cy="2733675"/>
                <wp:effectExtent l="0" t="0" r="3175" b="0"/>
                <wp:wrapSquare wrapText="bothSides"/>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610" cy="2733675"/>
                        </a:xfrm>
                        <a:prstGeom prst="rect">
                          <a:avLst/>
                        </a:prstGeom>
                        <a:solidFill>
                          <a:srgbClr val="FFFFFF"/>
                        </a:solidFill>
                        <a:ln w="9525">
                          <a:solidFill>
                            <a:srgbClr val="000000"/>
                          </a:solidFill>
                          <a:miter lim="800000"/>
                          <a:headEnd/>
                          <a:tailEnd/>
                        </a:ln>
                      </wps:spPr>
                      <wps:txbx>
                        <w:txbxContent>
                          <w:p w14:paraId="2DF31BB9" w14:textId="61AAAEA8" w:rsidR="00E710A7" w:rsidRPr="00517604" w:rsidRDefault="00E710A7" w:rsidP="002A0362">
                            <w:pPr>
                              <w:keepNext/>
                              <w:keepLines/>
                              <w:widowControl w:val="0"/>
                              <w:spacing w:line="240" w:lineRule="auto"/>
                              <w:rPr>
                                <w:szCs w:val="24"/>
                              </w:rPr>
                            </w:pPr>
                            <w:r w:rsidRPr="00517604">
                              <w:rPr>
                                <w:noProof/>
                                <w:szCs w:val="24"/>
                              </w:rPr>
                              <w:drawing>
                                <wp:inline distT="0" distB="0" distL="0" distR="0" wp14:anchorId="0C0CC2FF" wp14:editId="098580CB">
                                  <wp:extent cx="5705475" cy="25050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t="16817"/>
                                          <a:stretch>
                                            <a:fillRect/>
                                          </a:stretch>
                                        </pic:blipFill>
                                        <pic:spPr bwMode="auto">
                                          <a:xfrm>
                                            <a:off x="0" y="0"/>
                                            <a:ext cx="5705475" cy="2505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5D0235" id="_x0000_t202" coordsize="21600,21600" o:spt="202" path="m,l,21600r21600,l21600,xe">
                <v:stroke joinstyle="miter"/>
                <v:path gradientshapeok="t" o:connecttype="rect"/>
              </v:shapetype>
              <v:shape id="Text Box 232" o:spid="_x0000_s1026" type="#_x0000_t202" style="position:absolute;left:0;text-align:left;margin-left:0;margin-top:46.1pt;width:454.3pt;height:215.25pt;z-index:25165721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">
                <v:textbox style="mso-fit-shape-to-text:t">
                  <w:txbxContent>
                    <w:p w14:paraId="2DF31BB9" w14:textId="61AAAEA8" w:rsidR="00E710A7" w:rsidRPr="00517604" w:rsidRDefault="00E710A7" w:rsidP="002A0362">
                      <w:pPr>
                        <w:keepNext/>
                        <w:keepLines/>
                        <w:widowControl w:val="0"/>
                        <w:spacing w:line="240" w:lineRule="auto"/>
                        <w:rPr>
                          <w:szCs w:val="24"/>
                        </w:rPr>
                      </w:pPr>
                      <w:r w:rsidRPr="00517604">
                        <w:rPr>
                          <w:szCs w:val="24"/>
                        </w:rPr>
                        <w:drawing>
                          <wp:inline distT="0" distB="0" distL="0" distR="0" wp14:anchorId="0C0CC2FF" wp14:editId="098580CB">
                            <wp:extent cx="5705475" cy="25050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t="16817"/>
                                    <a:stretch>
                                      <a:fillRect/>
                                    </a:stretch>
                                  </pic:blipFill>
                                  <pic:spPr bwMode="auto">
                                    <a:xfrm>
                                      <a:off x="0" y="0"/>
                                      <a:ext cx="5705475" cy="2505075"/>
                                    </a:xfrm>
                                    <a:prstGeom prst="rect">
                                      <a:avLst/>
                                    </a:prstGeom>
                                    <a:noFill/>
                                    <a:ln>
                                      <a:noFill/>
                                    </a:ln>
                                  </pic:spPr>
                                </pic:pic>
                              </a:graphicData>
                            </a:graphic>
                          </wp:inline>
                        </w:drawing>
                      </w:r>
                    </w:p>
                  </w:txbxContent>
                </v:textbox>
                <w10:wrap type="square"/>
              </v:shape>
            </w:pict>
          </mc:Fallback>
        </mc:AlternateContent>
      </w:r>
      <w:r w:rsidR="00F11173" w:rsidRPr="009B4E5A">
        <w:rPr>
          <w:rFonts w:ascii="Times New Roman" w:hAnsi="Times New Roman"/>
          <w:color w:val="000000"/>
        </w:rPr>
        <w:t>lähtötasosta viikkoon</w:t>
      </w:r>
      <w:r w:rsidR="007130D6" w:rsidRPr="009B4E5A">
        <w:rPr>
          <w:rFonts w:ascii="Times New Roman" w:hAnsi="Times New Roman"/>
          <w:color w:val="000000"/>
        </w:rPr>
        <w:t> </w:t>
      </w:r>
      <w:r w:rsidR="00F11173" w:rsidRPr="009B4E5A">
        <w:rPr>
          <w:rFonts w:ascii="Times New Roman" w:hAnsi="Times New Roman"/>
          <w:color w:val="000000"/>
        </w:rPr>
        <w:t>96 mennessä (yhdistetyt</w:t>
      </w:r>
      <w:r w:rsidR="00BF7B30" w:rsidRPr="009B4E5A">
        <w:rPr>
          <w:rFonts w:ascii="Times New Roman" w:hAnsi="Times New Roman"/>
          <w:color w:val="000000"/>
        </w:rPr>
        <w:br/>
      </w:r>
      <w:r w:rsidR="00F11173" w:rsidRPr="009B4E5A">
        <w:rPr>
          <w:rFonts w:ascii="Times New Roman" w:hAnsi="Times New Roman"/>
          <w:color w:val="000000"/>
        </w:rPr>
        <w:t>tiedot View1- ja View2-tutkimuksista)</w:t>
      </w:r>
    </w:p>
    <w:p w14:paraId="150C8574" w14:textId="736E890D" w:rsidR="00F11173" w:rsidRPr="009B4E5A" w:rsidRDefault="00256240" w:rsidP="000256DA">
      <w:pPr>
        <w:keepNext/>
        <w:keepLines/>
        <w:widowControl w:val="0"/>
        <w:spacing w:after="0" w:line="240" w:lineRule="auto"/>
        <w:rPr>
          <w:rFonts w:ascii="Times New Roman" w:hAnsi="Times New Roman"/>
          <w:color w:val="000000"/>
          <w:sz w:val="20"/>
          <w:szCs w:val="20"/>
          <w:highlight w:val="yellow"/>
        </w:rPr>
      </w:pPr>
      <w:r w:rsidRPr="00517604">
        <w:rPr>
          <w:noProof/>
        </w:rPr>
        <mc:AlternateContent>
          <mc:Choice Requires="wpg">
            <w:drawing>
              <wp:anchor distT="0" distB="0" distL="114300" distR="114300" simplePos="0" relativeHeight="251657225" behindDoc="0" locked="0" layoutInCell="1" allowOverlap="1" wp14:anchorId="6C2A9068" wp14:editId="59F18030">
                <wp:simplePos x="0" y="0"/>
                <wp:positionH relativeFrom="column">
                  <wp:posOffset>127000</wp:posOffset>
                </wp:positionH>
                <wp:positionV relativeFrom="paragraph">
                  <wp:posOffset>370840</wp:posOffset>
                </wp:positionV>
                <wp:extent cx="4530725" cy="2545715"/>
                <wp:effectExtent l="0" t="0" r="0" b="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0725" cy="2545715"/>
                          <a:chOff x="1618" y="3599"/>
                          <a:chExt cx="7135" cy="4009"/>
                        </a:xfrm>
                      </wpg:grpSpPr>
                      <wps:wsp>
                        <wps:cNvPr id="228" name="Text Box 3"/>
                        <wps:cNvSpPr txBox="1">
                          <a:spLocks noChangeArrowheads="1"/>
                        </wps:cNvSpPr>
                        <wps:spPr bwMode="auto">
                          <a:xfrm>
                            <a:off x="1618" y="3599"/>
                            <a:ext cx="448" cy="34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B84BB1" w14:textId="77777777" w:rsidR="00E710A7" w:rsidRPr="009B4E5A" w:rsidRDefault="00E710A7" w:rsidP="00D10453">
                              <w:pPr>
                                <w:spacing w:line="240" w:lineRule="auto"/>
                                <w:jc w:val="center"/>
                                <w:rPr>
                                  <w:rFonts w:ascii="Arial" w:hAnsi="Arial" w:cs="Arial"/>
                                  <w:sz w:val="16"/>
                                  <w:szCs w:val="16"/>
                                </w:rPr>
                              </w:pPr>
                              <w:r w:rsidRPr="009B4E5A">
                                <w:rPr>
                                  <w:rFonts w:ascii="Arial" w:hAnsi="Arial" w:cs="Arial"/>
                                  <w:sz w:val="16"/>
                                  <w:szCs w:val="16"/>
                                </w:rPr>
                                <w:t>Näöntarkkuuden keskimääräinen muutos (kirjaimia)</w:t>
                              </w:r>
                            </w:p>
                          </w:txbxContent>
                        </wps:txbx>
                        <wps:bodyPr rot="0" vert="vert270" wrap="square" lIns="0" tIns="0" rIns="0" bIns="0" anchor="t" anchorCtr="0" upright="1">
                          <a:noAutofit/>
                        </wps:bodyPr>
                      </wps:wsp>
                      <wps:wsp>
                        <wps:cNvPr id="229" name="Text Box 36"/>
                        <wps:cNvSpPr txBox="1">
                          <a:spLocks noChangeArrowheads="1"/>
                        </wps:cNvSpPr>
                        <wps:spPr bwMode="auto">
                          <a:xfrm>
                            <a:off x="5931" y="6699"/>
                            <a:ext cx="1111" cy="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C3E704" w14:textId="77777777" w:rsidR="00E710A7" w:rsidRPr="009B4E5A" w:rsidRDefault="00E710A7">
                              <w:pPr>
                                <w:rPr>
                                  <w:rFonts w:ascii="Arial" w:hAnsi="Arial" w:cs="Arial"/>
                                  <w:sz w:val="16"/>
                                  <w:szCs w:val="16"/>
                                </w:rPr>
                              </w:pPr>
                              <w:r w:rsidRPr="009B4E5A">
                                <w:rPr>
                                  <w:rFonts w:ascii="Arial" w:hAnsi="Arial" w:cs="Arial"/>
                                  <w:sz w:val="16"/>
                                  <w:szCs w:val="16"/>
                                </w:rPr>
                                <w:t>Viikkoa</w:t>
                              </w:r>
                            </w:p>
                          </w:txbxContent>
                        </wps:txbx>
                        <wps:bodyPr rot="0" vert="horz" wrap="square" lIns="91440" tIns="45720" rIns="91440" bIns="45720" anchor="t" anchorCtr="0" upright="1">
                          <a:noAutofit/>
                        </wps:bodyPr>
                      </wps:wsp>
                      <wps:wsp>
                        <wps:cNvPr id="230" name="Text Box 37"/>
                        <wps:cNvSpPr txBox="1">
                          <a:spLocks noChangeArrowheads="1"/>
                        </wps:cNvSpPr>
                        <wps:spPr bwMode="auto">
                          <a:xfrm>
                            <a:off x="4591" y="7249"/>
                            <a:ext cx="1507"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06D055" w14:textId="77777777" w:rsidR="00E710A7" w:rsidRPr="009B4E5A" w:rsidRDefault="00E710A7" w:rsidP="00D10453">
                              <w:pPr>
                                <w:rPr>
                                  <w:rFonts w:ascii="Arial" w:hAnsi="Arial" w:cs="Arial"/>
                                  <w:sz w:val="12"/>
                                  <w:szCs w:val="12"/>
                                </w:rPr>
                              </w:pPr>
                              <w:r w:rsidRPr="009B4E5A">
                                <w:rPr>
                                  <w:rFonts w:ascii="Arial" w:hAnsi="Arial" w:cs="Arial"/>
                                  <w:sz w:val="12"/>
                                  <w:szCs w:val="12"/>
                                </w:rPr>
                                <w:t>EYLEA 2 mg Q8 viikot</w:t>
                              </w:r>
                            </w:p>
                          </w:txbxContent>
                        </wps:txbx>
                        <wps:bodyPr rot="0" vert="horz" wrap="square" lIns="0" tIns="0" rIns="0" bIns="0" anchor="t" anchorCtr="0" upright="1">
                          <a:spAutoFit/>
                        </wps:bodyPr>
                      </wps:wsp>
                      <wps:wsp>
                        <wps:cNvPr id="231" name="Text Box 38"/>
                        <wps:cNvSpPr txBox="1">
                          <a:spLocks noChangeArrowheads="1"/>
                        </wps:cNvSpPr>
                        <wps:spPr bwMode="auto">
                          <a:xfrm>
                            <a:off x="6741" y="7239"/>
                            <a:ext cx="2012"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24014" w14:textId="77777777" w:rsidR="00E710A7" w:rsidRPr="009B4E5A" w:rsidRDefault="00E710A7" w:rsidP="00D10453">
                              <w:pPr>
                                <w:rPr>
                                  <w:rFonts w:ascii="Arial" w:hAnsi="Arial" w:cs="Arial"/>
                                  <w:sz w:val="12"/>
                                  <w:szCs w:val="12"/>
                                </w:rPr>
                              </w:pPr>
                              <w:r w:rsidRPr="009B4E5A">
                                <w:rPr>
                                  <w:rFonts w:ascii="Arial" w:hAnsi="Arial" w:cs="Arial"/>
                                  <w:sz w:val="12"/>
                                  <w:szCs w:val="12"/>
                                </w:rPr>
                                <w:t>Ranibitsumabi 0,5 mg Q4 viikot</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C2A9068" id="Group 227" o:spid="_x0000_s1027" style="position:absolute;margin-left:10pt;margin-top:29.2pt;width:356.75pt;height:200.45pt;z-index:251657225" coordorigin="1618,3599" coordsize="7135,4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">
                <v:shape id="_x0000_s1028" type="#_x0000_t202" style="position:absolute;left:1618;top:3599;width:448;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" stroked="f">
                  <v:textbox style="layout-flow:vertical;mso-layout-flow-alt:bottom-to-top" inset="0,0,0,0">
                    <w:txbxContent>
                      <w:p w14:paraId="30B84BB1" w14:textId="77777777" w:rsidR="00E710A7" w:rsidRPr="009B4E5A" w:rsidRDefault="00E710A7" w:rsidP="00D10453">
                        <w:pPr>
                          <w:spacing w:line="240" w:lineRule="auto"/>
                          <w:jc w:val="center"/>
                          <w:rPr>
                            <w:rFonts w:ascii="Arial" w:hAnsi="Arial" w:cs="Arial"/>
                            <w:sz w:val="16"/>
                            <w:szCs w:val="16"/>
                          </w:rPr>
                        </w:pPr>
                        <w:r w:rsidRPr="009B4E5A">
                          <w:rPr>
                            <w:rFonts w:ascii="Arial" w:hAnsi="Arial" w:cs="Arial"/>
                            <w:sz w:val="16"/>
                            <w:szCs w:val="16"/>
                          </w:rPr>
                          <w:t>Näöntarkkuuden keskimääräinen muutos (kirjaimia)</w:t>
                        </w:r>
                      </w:p>
                    </w:txbxContent>
                  </v:textbox>
                </v:shape>
                <v:shape id="Text Box 36" o:spid="_x0000_s1029" type="#_x0000_t202" style="position:absolute;left:5931;top:6699;width:111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" stroked="f">
                  <v:textbox>
                    <w:txbxContent>
                      <w:p w14:paraId="11C3E704" w14:textId="77777777" w:rsidR="00E710A7" w:rsidRPr="009B4E5A" w:rsidRDefault="00E710A7">
                        <w:pPr>
                          <w:rPr>
                            <w:rFonts w:ascii="Arial" w:hAnsi="Arial" w:cs="Arial"/>
                            <w:sz w:val="16"/>
                            <w:szCs w:val="16"/>
                          </w:rPr>
                        </w:pPr>
                        <w:r w:rsidRPr="009B4E5A">
                          <w:rPr>
                            <w:rFonts w:ascii="Arial" w:hAnsi="Arial" w:cs="Arial"/>
                            <w:sz w:val="16"/>
                            <w:szCs w:val="16"/>
                          </w:rPr>
                          <w:t>Viikkoa</w:t>
                        </w:r>
                      </w:p>
                    </w:txbxContent>
                  </v:textbox>
                </v:shape>
                <v:shape id="Text Box 37" o:spid="_x0000_s1030" type="#_x0000_t202" style="position:absolute;left:4591;top:7249;width:1507;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" stroked="f">
                  <v:textbox style="mso-fit-shape-to-text:t" inset="0,0,0,0">
                    <w:txbxContent>
                      <w:p w14:paraId="5906D055" w14:textId="77777777" w:rsidR="00E710A7" w:rsidRPr="009B4E5A" w:rsidRDefault="00E710A7" w:rsidP="00D10453">
                        <w:pPr>
                          <w:rPr>
                            <w:rFonts w:ascii="Arial" w:hAnsi="Arial" w:cs="Arial"/>
                            <w:sz w:val="12"/>
                            <w:szCs w:val="12"/>
                          </w:rPr>
                        </w:pPr>
                        <w:r w:rsidRPr="009B4E5A">
                          <w:rPr>
                            <w:rFonts w:ascii="Arial" w:hAnsi="Arial" w:cs="Arial"/>
                            <w:sz w:val="12"/>
                            <w:szCs w:val="12"/>
                          </w:rPr>
                          <w:t>EYLEA 2 mg Q8 viikot</w:t>
                        </w:r>
                      </w:p>
                    </w:txbxContent>
                  </v:textbox>
                </v:shape>
                <v:shape id="Text Box 38" o:spid="_x0000_s1031" type="#_x0000_t202" style="position:absolute;left:6741;top:7239;width:2012;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" stroked="f">
                  <v:textbox style="mso-fit-shape-to-text:t" inset="0,0,0,0">
                    <w:txbxContent>
                      <w:p w14:paraId="62024014" w14:textId="77777777" w:rsidR="00E710A7" w:rsidRPr="009B4E5A" w:rsidRDefault="00E710A7" w:rsidP="00D10453">
                        <w:pPr>
                          <w:rPr>
                            <w:rFonts w:ascii="Arial" w:hAnsi="Arial" w:cs="Arial"/>
                            <w:sz w:val="12"/>
                            <w:szCs w:val="12"/>
                          </w:rPr>
                        </w:pPr>
                        <w:r w:rsidRPr="009B4E5A">
                          <w:rPr>
                            <w:rFonts w:ascii="Arial" w:hAnsi="Arial" w:cs="Arial"/>
                            <w:sz w:val="12"/>
                            <w:szCs w:val="12"/>
                          </w:rPr>
                          <w:t xml:space="preserve">Ranibitsumabi </w:t>
                        </w:r>
                        <w:r w:rsidRPr="009B4E5A">
                          <w:rPr>
                            <w:rFonts w:ascii="Arial" w:hAnsi="Arial" w:cs="Arial"/>
                            <w:sz w:val="12"/>
                            <w:szCs w:val="12"/>
                          </w:rPr>
                          <w:t>0,5 mg Q4 viikot</w:t>
                        </w:r>
                      </w:p>
                    </w:txbxContent>
                  </v:textbox>
                </v:shape>
              </v:group>
            </w:pict>
          </mc:Fallback>
        </mc:AlternateContent>
      </w:r>
      <w:r w:rsidR="00F11173" w:rsidRPr="009B4E5A">
        <w:rPr>
          <w:rFonts w:ascii="Times New Roman" w:hAnsi="Times New Roman"/>
          <w:color w:val="000000"/>
        </w:rPr>
        <w:tab/>
      </w:r>
    </w:p>
    <w:p w14:paraId="1C68766E" w14:textId="77777777" w:rsidR="00660CA8" w:rsidRPr="009B4E5A" w:rsidRDefault="00660CA8" w:rsidP="000256DA">
      <w:pPr>
        <w:widowControl w:val="0"/>
        <w:spacing w:after="0" w:line="240" w:lineRule="auto"/>
        <w:rPr>
          <w:rFonts w:ascii="Times New Roman" w:hAnsi="Times New Roman"/>
          <w:color w:val="000000"/>
          <w:highlight w:val="yellow"/>
        </w:rPr>
      </w:pPr>
    </w:p>
    <w:p w14:paraId="6E9411C8" w14:textId="77777777" w:rsidR="0060639A" w:rsidRPr="009B4E5A" w:rsidRDefault="0060639A" w:rsidP="000256DA">
      <w:pPr>
        <w:widowControl w:val="0"/>
        <w:spacing w:after="0" w:line="240" w:lineRule="auto"/>
        <w:rPr>
          <w:rFonts w:ascii="Times New Roman" w:hAnsi="Times New Roman"/>
          <w:color w:val="000000"/>
        </w:rPr>
      </w:pPr>
    </w:p>
    <w:p w14:paraId="417B0BDC" w14:textId="77777777" w:rsidR="00F11173" w:rsidRPr="009B4E5A" w:rsidRDefault="00F11173" w:rsidP="000256DA">
      <w:pPr>
        <w:widowControl w:val="0"/>
        <w:spacing w:after="0" w:line="240" w:lineRule="auto"/>
        <w:rPr>
          <w:rFonts w:ascii="Times New Roman" w:hAnsi="Times New Roman"/>
          <w:color w:val="000000"/>
        </w:rPr>
      </w:pPr>
      <w:r w:rsidRPr="009B4E5A">
        <w:rPr>
          <w:rFonts w:ascii="Times New Roman" w:hAnsi="Times New Roman"/>
          <w:color w:val="000000"/>
        </w:rPr>
        <w:t xml:space="preserve">VIEW1- ja VIEW2-tutkimusten </w:t>
      </w:r>
      <w:r w:rsidR="00DC2985" w:rsidRPr="009B4E5A">
        <w:rPr>
          <w:rFonts w:ascii="Times New Roman" w:hAnsi="Times New Roman"/>
          <w:color w:val="000000"/>
        </w:rPr>
        <w:t xml:space="preserve">tulosten </w:t>
      </w:r>
      <w:r w:rsidRPr="009B4E5A">
        <w:rPr>
          <w:rFonts w:ascii="Times New Roman" w:hAnsi="Times New Roman"/>
          <w:color w:val="000000"/>
        </w:rPr>
        <w:t>yhdistetyssä analyysissä Eylea-valmisteella todettiin kliinisesti merkittäviä muutoksia lähtötasosta esimääritetyssä toissijaisessa teho</w:t>
      </w:r>
      <w:r w:rsidR="00DC2985" w:rsidRPr="009B4E5A">
        <w:rPr>
          <w:rFonts w:ascii="Times New Roman" w:hAnsi="Times New Roman"/>
          <w:color w:val="000000"/>
        </w:rPr>
        <w:t>n</w:t>
      </w:r>
      <w:r w:rsidRPr="009B4E5A">
        <w:rPr>
          <w:rFonts w:ascii="Times New Roman" w:hAnsi="Times New Roman"/>
          <w:color w:val="000000"/>
        </w:rPr>
        <w:t xml:space="preserve"> päätetapahtumassa NEI VFQ-25 </w:t>
      </w:r>
      <w:r w:rsidR="00DC2985" w:rsidRPr="009B4E5A">
        <w:rPr>
          <w:rFonts w:ascii="Times New Roman" w:hAnsi="Times New Roman"/>
          <w:color w:val="000000"/>
        </w:rPr>
        <w:t>(</w:t>
      </w:r>
      <w:r w:rsidR="00DC2985" w:rsidRPr="009B4E5A">
        <w:rPr>
          <w:rFonts w:ascii="Times New Roman" w:hAnsi="Times New Roman"/>
          <w:i/>
          <w:color w:val="000000"/>
        </w:rPr>
        <w:t>National Eye Institute Visual Function Questionnaire</w:t>
      </w:r>
      <w:r w:rsidR="00DC2985" w:rsidRPr="009B4E5A">
        <w:rPr>
          <w:rFonts w:ascii="Times New Roman" w:hAnsi="Times New Roman"/>
          <w:color w:val="000000"/>
        </w:rPr>
        <w:t xml:space="preserve">) </w:t>
      </w:r>
      <w:r w:rsidR="004D110C" w:rsidRPr="009B4E5A">
        <w:rPr>
          <w:rFonts w:ascii="Times New Roman" w:hAnsi="Times New Roman"/>
          <w:color w:val="000000"/>
        </w:rPr>
        <w:t>-</w:t>
      </w:r>
      <w:r w:rsidRPr="009B4E5A">
        <w:rPr>
          <w:rFonts w:ascii="Times New Roman" w:hAnsi="Times New Roman"/>
          <w:color w:val="000000"/>
        </w:rPr>
        <w:t>kyselyssä</w:t>
      </w:r>
      <w:r w:rsidR="00751F6C" w:rsidRPr="009B4E5A">
        <w:rPr>
          <w:rFonts w:ascii="Times New Roman" w:hAnsi="Times New Roman"/>
          <w:color w:val="000000"/>
        </w:rPr>
        <w:t>, ilman kliinisesti merkittävää eroa ranibitsumabiin</w:t>
      </w:r>
      <w:r w:rsidRPr="009B4E5A">
        <w:rPr>
          <w:rFonts w:ascii="Times New Roman" w:hAnsi="Times New Roman"/>
          <w:color w:val="000000"/>
        </w:rPr>
        <w:t>. Näiden muutosten suuruus oli samanlainen kuin julkaistuissa tutkimuksissa, ja vastasi 15 kirjaimen parannusta parhaassa korjatussa näö</w:t>
      </w:r>
      <w:r w:rsidR="00DC2985" w:rsidRPr="009B4E5A">
        <w:rPr>
          <w:rFonts w:ascii="Times New Roman" w:hAnsi="Times New Roman"/>
          <w:color w:val="000000"/>
        </w:rPr>
        <w:t>n</w:t>
      </w:r>
      <w:r w:rsidRPr="009B4E5A">
        <w:rPr>
          <w:rFonts w:ascii="Times New Roman" w:hAnsi="Times New Roman"/>
          <w:color w:val="000000"/>
        </w:rPr>
        <w:t>tarkkuudessa (BCVA).</w:t>
      </w:r>
    </w:p>
    <w:p w14:paraId="2882C779" w14:textId="77777777" w:rsidR="00F11173" w:rsidRPr="009B4E5A" w:rsidRDefault="00F11173" w:rsidP="000256DA">
      <w:pPr>
        <w:widowControl w:val="0"/>
        <w:spacing w:after="0" w:line="240" w:lineRule="auto"/>
        <w:rPr>
          <w:rFonts w:ascii="Times New Roman" w:hAnsi="Times New Roman"/>
          <w:color w:val="000000"/>
        </w:rPr>
      </w:pPr>
      <w:r w:rsidRPr="009B4E5A">
        <w:rPr>
          <w:rFonts w:ascii="Times New Roman" w:hAnsi="Times New Roman"/>
          <w:color w:val="000000"/>
        </w:rPr>
        <w:t xml:space="preserve"> </w:t>
      </w:r>
    </w:p>
    <w:p w14:paraId="3C2B2A8C" w14:textId="77777777" w:rsidR="00751F6C" w:rsidRPr="009B4E5A" w:rsidRDefault="00751F6C" w:rsidP="000256DA">
      <w:pPr>
        <w:widowControl w:val="0"/>
        <w:spacing w:after="0" w:line="240" w:lineRule="auto"/>
        <w:rPr>
          <w:rFonts w:ascii="Times New Roman" w:hAnsi="Times New Roman"/>
          <w:color w:val="000000"/>
        </w:rPr>
      </w:pPr>
      <w:r w:rsidRPr="009B4E5A">
        <w:rPr>
          <w:rFonts w:ascii="Times New Roman" w:hAnsi="Times New Roman"/>
          <w:color w:val="000000"/>
        </w:rPr>
        <w:t>Tutkimusten toisen vuoden aikana, teho säilyi yleisesti viimeiseen arvi</w:t>
      </w:r>
      <w:r w:rsidR="004D110C" w:rsidRPr="009B4E5A">
        <w:rPr>
          <w:rFonts w:ascii="Times New Roman" w:hAnsi="Times New Roman"/>
          <w:color w:val="000000"/>
        </w:rPr>
        <w:t>ointiin viikolle </w:t>
      </w:r>
      <w:r w:rsidRPr="009B4E5A">
        <w:rPr>
          <w:rFonts w:ascii="Times New Roman" w:hAnsi="Times New Roman"/>
          <w:color w:val="000000"/>
        </w:rPr>
        <w:t>96 asti</w:t>
      </w:r>
      <w:r w:rsidR="0085154F" w:rsidRPr="009B4E5A">
        <w:rPr>
          <w:rFonts w:ascii="Times New Roman" w:hAnsi="Times New Roman"/>
          <w:color w:val="000000"/>
        </w:rPr>
        <w:t>. Potilaista</w:t>
      </w:r>
      <w:r w:rsidR="004D110C" w:rsidRPr="009B4E5A">
        <w:rPr>
          <w:rFonts w:ascii="Times New Roman" w:hAnsi="Times New Roman"/>
          <w:color w:val="000000"/>
        </w:rPr>
        <w:t xml:space="preserve"> 2-4 </w:t>
      </w:r>
      <w:r w:rsidRPr="009B4E5A">
        <w:rPr>
          <w:rFonts w:ascii="Times New Roman" w:hAnsi="Times New Roman"/>
          <w:color w:val="000000"/>
        </w:rPr>
        <w:t>% tarvitsi kaikki injektiot kuukauden välein ja kolmannes potilaista tarvitsi vähintään yhden injektion kuukauden kuluttua edellisestä injektiosta.</w:t>
      </w:r>
    </w:p>
    <w:p w14:paraId="5F0C2289" w14:textId="77777777" w:rsidR="00751F6C" w:rsidRPr="009B4E5A" w:rsidRDefault="00751F6C" w:rsidP="000256DA">
      <w:pPr>
        <w:widowControl w:val="0"/>
        <w:spacing w:after="0" w:line="240" w:lineRule="auto"/>
        <w:rPr>
          <w:rFonts w:ascii="Times New Roman" w:hAnsi="Times New Roman"/>
          <w:color w:val="000000"/>
        </w:rPr>
      </w:pPr>
    </w:p>
    <w:p w14:paraId="6F95CE43" w14:textId="77777777" w:rsidR="00F11173" w:rsidRPr="009B4E5A" w:rsidRDefault="00F11173" w:rsidP="000256DA">
      <w:pPr>
        <w:widowControl w:val="0"/>
        <w:spacing w:after="0" w:line="240" w:lineRule="auto"/>
        <w:rPr>
          <w:rFonts w:ascii="Times New Roman" w:hAnsi="Times New Roman"/>
          <w:color w:val="000000"/>
          <w:highlight w:val="yellow"/>
        </w:rPr>
      </w:pPr>
      <w:r w:rsidRPr="009B4E5A">
        <w:rPr>
          <w:rFonts w:ascii="Times New Roman" w:hAnsi="Times New Roman"/>
          <w:color w:val="000000"/>
        </w:rPr>
        <w:t>Suonikalvon verisuonten uudismuodostusalueen keskimääräise</w:t>
      </w:r>
      <w:r w:rsidR="00D461E5" w:rsidRPr="009B4E5A">
        <w:rPr>
          <w:rFonts w:ascii="Times New Roman" w:hAnsi="Times New Roman"/>
          <w:color w:val="000000"/>
        </w:rPr>
        <w:t>n pinta-alan</w:t>
      </w:r>
      <w:r w:rsidRPr="009B4E5A">
        <w:rPr>
          <w:rFonts w:ascii="Times New Roman" w:hAnsi="Times New Roman"/>
          <w:color w:val="000000"/>
        </w:rPr>
        <w:t xml:space="preserve"> pienen</w:t>
      </w:r>
      <w:r w:rsidR="00D461E5" w:rsidRPr="009B4E5A">
        <w:rPr>
          <w:rFonts w:ascii="Times New Roman" w:hAnsi="Times New Roman"/>
          <w:color w:val="000000"/>
        </w:rPr>
        <w:t>eminen</w:t>
      </w:r>
      <w:r w:rsidRPr="009B4E5A">
        <w:rPr>
          <w:rFonts w:ascii="Times New Roman" w:hAnsi="Times New Roman"/>
          <w:color w:val="000000"/>
        </w:rPr>
        <w:t xml:space="preserve"> oli selvä kaikissa annosryhmissä molemmissa tutkimuksissa.</w:t>
      </w:r>
    </w:p>
    <w:p w14:paraId="6116E124" w14:textId="77777777" w:rsidR="00F11173" w:rsidRPr="009B4E5A" w:rsidRDefault="00F11173" w:rsidP="000256DA">
      <w:pPr>
        <w:widowControl w:val="0"/>
        <w:spacing w:after="0" w:line="240" w:lineRule="auto"/>
        <w:rPr>
          <w:rFonts w:ascii="Times New Roman" w:hAnsi="Times New Roman"/>
          <w:color w:val="000000"/>
        </w:rPr>
      </w:pPr>
    </w:p>
    <w:p w14:paraId="45C80535" w14:textId="77777777" w:rsidR="00F11173" w:rsidRPr="009B4E5A" w:rsidRDefault="00F11173" w:rsidP="000256DA">
      <w:pPr>
        <w:widowControl w:val="0"/>
        <w:spacing w:after="0" w:line="240" w:lineRule="auto"/>
        <w:rPr>
          <w:rFonts w:ascii="Times New Roman" w:hAnsi="Times New Roman"/>
          <w:color w:val="000000"/>
        </w:rPr>
      </w:pPr>
      <w:r w:rsidRPr="009B4E5A">
        <w:rPr>
          <w:rFonts w:ascii="Times New Roman" w:hAnsi="Times New Roman"/>
          <w:color w:val="000000"/>
        </w:rPr>
        <w:t>Teho</w:t>
      </w:r>
      <w:r w:rsidR="00D461E5" w:rsidRPr="009B4E5A">
        <w:rPr>
          <w:rFonts w:ascii="Times New Roman" w:hAnsi="Times New Roman"/>
          <w:color w:val="000000"/>
        </w:rPr>
        <w:t xml:space="preserve">a kuvaavat </w:t>
      </w:r>
      <w:r w:rsidRPr="009B4E5A">
        <w:rPr>
          <w:rFonts w:ascii="Times New Roman" w:hAnsi="Times New Roman"/>
          <w:color w:val="000000"/>
        </w:rPr>
        <w:t>tulokset kaikissa arvioitavissa al</w:t>
      </w:r>
      <w:r w:rsidR="00D461E5" w:rsidRPr="009B4E5A">
        <w:rPr>
          <w:rFonts w:ascii="Times New Roman" w:hAnsi="Times New Roman"/>
          <w:color w:val="000000"/>
        </w:rPr>
        <w:t>a</w:t>
      </w:r>
      <w:r w:rsidRPr="009B4E5A">
        <w:rPr>
          <w:rFonts w:ascii="Times New Roman" w:hAnsi="Times New Roman"/>
          <w:color w:val="000000"/>
        </w:rPr>
        <w:t>ryhmissä (esim. ikä, sukupuoli, rotu, lähtötason näö</w:t>
      </w:r>
      <w:r w:rsidR="00D461E5" w:rsidRPr="009B4E5A">
        <w:rPr>
          <w:rFonts w:ascii="Times New Roman" w:hAnsi="Times New Roman"/>
          <w:color w:val="000000"/>
        </w:rPr>
        <w:t>n</w:t>
      </w:r>
      <w:r w:rsidRPr="009B4E5A">
        <w:rPr>
          <w:rFonts w:ascii="Times New Roman" w:hAnsi="Times New Roman"/>
          <w:color w:val="000000"/>
        </w:rPr>
        <w:t>tarkkuus, leesiotyyppi, leesion koko) molemmissa tutkimuksissa ja yhdistetyssä analyysissä vastasivat yleisen väestön tuloksia.</w:t>
      </w:r>
    </w:p>
    <w:p w14:paraId="257CA802" w14:textId="77777777" w:rsidR="001429AF" w:rsidRPr="009B4E5A" w:rsidRDefault="001429AF" w:rsidP="000256DA">
      <w:pPr>
        <w:widowControl w:val="0"/>
        <w:spacing w:after="0" w:line="240" w:lineRule="auto"/>
        <w:rPr>
          <w:rFonts w:ascii="Times New Roman" w:hAnsi="Times New Roman"/>
          <w:color w:val="000000"/>
        </w:rPr>
      </w:pPr>
    </w:p>
    <w:p w14:paraId="3A4621D4" w14:textId="77777777" w:rsidR="001429AF" w:rsidRPr="009B4E5A" w:rsidRDefault="001429AF" w:rsidP="000256DA">
      <w:pPr>
        <w:widowControl w:val="0"/>
        <w:spacing w:after="0" w:line="240" w:lineRule="auto"/>
        <w:rPr>
          <w:rFonts w:ascii="Times New Roman" w:hAnsi="Times New Roman"/>
          <w:color w:val="000000"/>
        </w:rPr>
      </w:pPr>
      <w:r w:rsidRPr="009B4E5A">
        <w:rPr>
          <w:rFonts w:ascii="Times New Roman" w:hAnsi="Times New Roman"/>
          <w:color w:val="000000"/>
        </w:rPr>
        <w:t xml:space="preserve">ALTAIR </w:t>
      </w:r>
      <w:r w:rsidR="00831440" w:rsidRPr="009B4E5A">
        <w:rPr>
          <w:rFonts w:ascii="Times New Roman" w:hAnsi="Times New Roman"/>
          <w:color w:val="000000"/>
        </w:rPr>
        <w:t>oli</w:t>
      </w:r>
      <w:r w:rsidR="00FB0892" w:rsidRPr="009B4E5A">
        <w:rPr>
          <w:rFonts w:ascii="Times New Roman" w:hAnsi="Times New Roman"/>
          <w:color w:val="000000"/>
        </w:rPr>
        <w:t xml:space="preserve"> </w:t>
      </w:r>
      <w:r w:rsidR="007B5D9B" w:rsidRPr="009B4E5A">
        <w:rPr>
          <w:rFonts w:ascii="Times New Roman" w:hAnsi="Times New Roman"/>
          <w:color w:val="000000"/>
        </w:rPr>
        <w:t>96 </w:t>
      </w:r>
      <w:r w:rsidR="00831440" w:rsidRPr="009B4E5A">
        <w:rPr>
          <w:rFonts w:ascii="Times New Roman" w:hAnsi="Times New Roman"/>
          <w:color w:val="000000"/>
        </w:rPr>
        <w:t>viikkoa kestä</w:t>
      </w:r>
      <w:r w:rsidR="007B5D9B" w:rsidRPr="009B4E5A">
        <w:rPr>
          <w:rFonts w:ascii="Times New Roman" w:hAnsi="Times New Roman"/>
          <w:color w:val="000000"/>
        </w:rPr>
        <w:t>nyt</w:t>
      </w:r>
      <w:r w:rsidRPr="009B4E5A">
        <w:rPr>
          <w:rFonts w:ascii="Times New Roman" w:hAnsi="Times New Roman"/>
          <w:color w:val="000000"/>
        </w:rPr>
        <w:t xml:space="preserve"> satunnaistettu, avoin, monikeskustutkimus 247 japanilaisella potilaalla, jotka eivät ole saaneet </w:t>
      </w:r>
      <w:r w:rsidR="004F4AA6" w:rsidRPr="009B4E5A">
        <w:rPr>
          <w:rFonts w:ascii="Times New Roman" w:hAnsi="Times New Roman"/>
          <w:color w:val="000000"/>
        </w:rPr>
        <w:t xml:space="preserve">aiempaa </w:t>
      </w:r>
      <w:r w:rsidRPr="009B4E5A">
        <w:rPr>
          <w:rFonts w:ascii="Times New Roman" w:hAnsi="Times New Roman"/>
          <w:color w:val="000000"/>
        </w:rPr>
        <w:t>hoitoa kostea</w:t>
      </w:r>
      <w:r w:rsidR="00CE4936" w:rsidRPr="009B4E5A">
        <w:rPr>
          <w:rFonts w:ascii="Times New Roman" w:hAnsi="Times New Roman"/>
          <w:color w:val="000000"/>
        </w:rPr>
        <w:t>a</w:t>
      </w:r>
      <w:r w:rsidRPr="009B4E5A">
        <w:rPr>
          <w:rFonts w:ascii="Times New Roman" w:hAnsi="Times New Roman"/>
          <w:color w:val="000000"/>
        </w:rPr>
        <w:t xml:space="preserve">n silmänpohjan </w:t>
      </w:r>
      <w:r w:rsidR="00392ADB" w:rsidRPr="009B4E5A">
        <w:rPr>
          <w:rFonts w:ascii="Times New Roman" w:hAnsi="Times New Roman"/>
          <w:color w:val="000000"/>
        </w:rPr>
        <w:t>ikä</w:t>
      </w:r>
      <w:r w:rsidRPr="009B4E5A">
        <w:rPr>
          <w:rFonts w:ascii="Times New Roman" w:hAnsi="Times New Roman"/>
          <w:color w:val="000000"/>
        </w:rPr>
        <w:t>rappeumaan. Tutkimus on suunniteltu arvioimaan Eylea-valmisteen tehoa ja turvallisuutta treat-and-extend-hoito-ohjelmalla kahdella eri hoitovälin muutoksella (2 tai 4 viikon muutokset).</w:t>
      </w:r>
    </w:p>
    <w:p w14:paraId="2F8C9856" w14:textId="77777777" w:rsidR="001429AF" w:rsidRPr="009B4E5A" w:rsidRDefault="001429AF" w:rsidP="000256DA">
      <w:pPr>
        <w:widowControl w:val="0"/>
        <w:spacing w:after="0" w:line="240" w:lineRule="auto"/>
        <w:rPr>
          <w:rFonts w:ascii="Times New Roman" w:hAnsi="Times New Roman"/>
          <w:color w:val="000000"/>
        </w:rPr>
      </w:pPr>
    </w:p>
    <w:p w14:paraId="3FBCD84F" w14:textId="77777777" w:rsidR="001429AF" w:rsidRPr="009B4E5A" w:rsidRDefault="001429AF" w:rsidP="000256DA">
      <w:pPr>
        <w:spacing w:after="0" w:line="240" w:lineRule="auto"/>
        <w:rPr>
          <w:rFonts w:ascii="Times New Roman" w:hAnsi="Times New Roman"/>
          <w:color w:val="000000"/>
        </w:rPr>
      </w:pPr>
      <w:r w:rsidRPr="009B4E5A">
        <w:rPr>
          <w:rFonts w:ascii="Times New Roman" w:hAnsi="Times New Roman"/>
          <w:color w:val="000000"/>
        </w:rPr>
        <w:t>Kaikki potilaat saivat kerran kuukaudessa Eylea 2 mg -injektion kolmen kuukauden ajan, jonka jälkeen annettiin vielä yksi injektio 2 kuukauden kuluttua. Viikolla 16 potilaat satunnaistettiin</w:t>
      </w:r>
      <w:r w:rsidR="004D110C" w:rsidRPr="009B4E5A">
        <w:rPr>
          <w:rFonts w:ascii="Times New Roman" w:hAnsi="Times New Roman"/>
          <w:color w:val="000000"/>
        </w:rPr>
        <w:t xml:space="preserve"> suhteessa 1:1 </w:t>
      </w:r>
      <w:r w:rsidRPr="009B4E5A">
        <w:rPr>
          <w:rFonts w:ascii="Times New Roman" w:hAnsi="Times New Roman"/>
          <w:color w:val="000000"/>
        </w:rPr>
        <w:t>kahteen hoitoryhmään: 1) Eylea treat-and-</w:t>
      </w:r>
      <w:r w:rsidR="005E0DFA" w:rsidRPr="009B4E5A">
        <w:rPr>
          <w:rFonts w:ascii="Times New Roman" w:hAnsi="Times New Roman"/>
          <w:color w:val="000000"/>
        </w:rPr>
        <w:t>extend</w:t>
      </w:r>
      <w:r w:rsidRPr="009B4E5A">
        <w:rPr>
          <w:rFonts w:ascii="Times New Roman" w:hAnsi="Times New Roman"/>
          <w:color w:val="000000"/>
        </w:rPr>
        <w:t xml:space="preserve"> -hoito 2 viikon hoitovälin muutoksina</w:t>
      </w:r>
      <w:r w:rsidR="004D110C" w:rsidRPr="009B4E5A">
        <w:rPr>
          <w:rFonts w:ascii="Times New Roman" w:hAnsi="Times New Roman"/>
          <w:color w:val="000000"/>
        </w:rPr>
        <w:t>,</w:t>
      </w:r>
      <w:r w:rsidRPr="009B4E5A">
        <w:rPr>
          <w:rFonts w:ascii="Times New Roman" w:hAnsi="Times New Roman"/>
          <w:color w:val="000000"/>
        </w:rPr>
        <w:t xml:space="preserve"> 2) Eylea treat-and-</w:t>
      </w:r>
      <w:r w:rsidR="005E0DFA" w:rsidRPr="009B4E5A">
        <w:rPr>
          <w:rFonts w:ascii="Times New Roman" w:hAnsi="Times New Roman"/>
          <w:color w:val="000000"/>
        </w:rPr>
        <w:t>extend</w:t>
      </w:r>
      <w:r w:rsidRPr="009B4E5A">
        <w:rPr>
          <w:rFonts w:ascii="Times New Roman" w:hAnsi="Times New Roman"/>
          <w:color w:val="000000"/>
        </w:rPr>
        <w:t xml:space="preserve"> -hoito 4 viikon hoitovälin muutoksina. Päätös hoitovälin</w:t>
      </w:r>
      <w:r w:rsidR="000758EE" w:rsidRPr="009B4E5A">
        <w:rPr>
          <w:rFonts w:ascii="Times New Roman" w:hAnsi="Times New Roman"/>
          <w:color w:val="000000"/>
        </w:rPr>
        <w:t xml:space="preserve"> pidentämisestä</w:t>
      </w:r>
      <w:r w:rsidRPr="009B4E5A">
        <w:rPr>
          <w:rFonts w:ascii="Times New Roman" w:hAnsi="Times New Roman"/>
          <w:color w:val="000000"/>
        </w:rPr>
        <w:t xml:space="preserve"> tai </w:t>
      </w:r>
      <w:r w:rsidR="000758EE" w:rsidRPr="009B4E5A">
        <w:rPr>
          <w:rFonts w:ascii="Times New Roman" w:hAnsi="Times New Roman"/>
          <w:color w:val="000000"/>
        </w:rPr>
        <w:t>lyhentämisestä</w:t>
      </w:r>
      <w:r w:rsidRPr="009B4E5A">
        <w:rPr>
          <w:rFonts w:ascii="Times New Roman" w:hAnsi="Times New Roman"/>
          <w:color w:val="000000"/>
        </w:rPr>
        <w:t xml:space="preserve"> perustui protokollassa määriteltyihin näkö- ja/tai anatomiavasteisiin. Molemmissa hoitoryhmissä enimmäishoitoväli oli 16 viikkoa. </w:t>
      </w:r>
    </w:p>
    <w:p w14:paraId="4AC329F6" w14:textId="77777777" w:rsidR="001429AF" w:rsidRPr="009B4E5A" w:rsidRDefault="001429AF" w:rsidP="000256DA">
      <w:pPr>
        <w:widowControl w:val="0"/>
        <w:spacing w:after="0" w:line="240" w:lineRule="auto"/>
        <w:rPr>
          <w:rFonts w:ascii="Times New Roman" w:hAnsi="Times New Roman"/>
          <w:color w:val="000000"/>
        </w:rPr>
      </w:pPr>
    </w:p>
    <w:p w14:paraId="3C2DA559" w14:textId="77777777" w:rsidR="001429AF" w:rsidRPr="009B4E5A" w:rsidRDefault="001429AF" w:rsidP="000256DA">
      <w:pPr>
        <w:widowControl w:val="0"/>
        <w:spacing w:after="0" w:line="240" w:lineRule="auto"/>
        <w:rPr>
          <w:rFonts w:ascii="Times New Roman" w:hAnsi="Times New Roman"/>
          <w:color w:val="000000"/>
        </w:rPr>
      </w:pPr>
      <w:r w:rsidRPr="009B4E5A">
        <w:rPr>
          <w:rFonts w:ascii="Times New Roman" w:hAnsi="Times New Roman"/>
          <w:color w:val="000000"/>
        </w:rPr>
        <w:t xml:space="preserve">Ensisijainen tehon päätetapahtuma oli </w:t>
      </w:r>
      <w:r w:rsidR="00F86153" w:rsidRPr="009B4E5A">
        <w:rPr>
          <w:rFonts w:ascii="Times New Roman" w:hAnsi="Times New Roman"/>
          <w:color w:val="000000"/>
        </w:rPr>
        <w:t>keskimää</w:t>
      </w:r>
      <w:r w:rsidRPr="009B4E5A">
        <w:rPr>
          <w:rFonts w:ascii="Times New Roman" w:hAnsi="Times New Roman"/>
          <w:color w:val="000000"/>
        </w:rPr>
        <w:t>räinen</w:t>
      </w:r>
      <w:r w:rsidR="00CE4936" w:rsidRPr="009B4E5A">
        <w:rPr>
          <w:rFonts w:ascii="Times New Roman" w:hAnsi="Times New Roman"/>
          <w:color w:val="000000"/>
        </w:rPr>
        <w:t xml:space="preserve"> muutos</w:t>
      </w:r>
      <w:r w:rsidRPr="009B4E5A">
        <w:rPr>
          <w:rFonts w:ascii="Times New Roman" w:hAnsi="Times New Roman"/>
          <w:color w:val="000000"/>
        </w:rPr>
        <w:t xml:space="preserve"> </w:t>
      </w:r>
      <w:r w:rsidR="00CE4936" w:rsidRPr="009B4E5A">
        <w:rPr>
          <w:rFonts w:ascii="Times New Roman" w:hAnsi="Times New Roman"/>
          <w:color w:val="000000"/>
        </w:rPr>
        <w:t>parhaassa korjatussa näöntarkkuudessa</w:t>
      </w:r>
      <w:r w:rsidRPr="009B4E5A">
        <w:rPr>
          <w:rFonts w:ascii="Times New Roman" w:hAnsi="Times New Roman"/>
          <w:color w:val="000000"/>
        </w:rPr>
        <w:t xml:space="preserve"> (BCVA) lähtötasosta viikolle 52. Toissijai</w:t>
      </w:r>
      <w:r w:rsidR="000758EE" w:rsidRPr="009B4E5A">
        <w:rPr>
          <w:rFonts w:ascii="Times New Roman" w:hAnsi="Times New Roman"/>
          <w:color w:val="000000"/>
        </w:rPr>
        <w:t>set</w:t>
      </w:r>
      <w:r w:rsidRPr="009B4E5A">
        <w:rPr>
          <w:rFonts w:ascii="Times New Roman" w:hAnsi="Times New Roman"/>
          <w:color w:val="000000"/>
        </w:rPr>
        <w:t xml:space="preserve"> tehon päätetapahtuma</w:t>
      </w:r>
      <w:r w:rsidR="000758EE" w:rsidRPr="009B4E5A">
        <w:rPr>
          <w:rFonts w:ascii="Times New Roman" w:hAnsi="Times New Roman"/>
          <w:color w:val="000000"/>
        </w:rPr>
        <w:t>t</w:t>
      </w:r>
      <w:r w:rsidRPr="009B4E5A">
        <w:rPr>
          <w:rFonts w:ascii="Times New Roman" w:hAnsi="Times New Roman"/>
          <w:color w:val="000000"/>
        </w:rPr>
        <w:t xml:space="preserve"> oli</w:t>
      </w:r>
      <w:r w:rsidR="000758EE" w:rsidRPr="009B4E5A">
        <w:rPr>
          <w:rFonts w:ascii="Times New Roman" w:hAnsi="Times New Roman"/>
          <w:color w:val="000000"/>
        </w:rPr>
        <w:t>vat</w:t>
      </w:r>
      <w:r w:rsidRPr="009B4E5A">
        <w:rPr>
          <w:rFonts w:ascii="Times New Roman" w:hAnsi="Times New Roman"/>
          <w:color w:val="000000"/>
        </w:rPr>
        <w:t xml:space="preserve"> niiden potilaiden </w:t>
      </w:r>
      <w:r w:rsidR="000758EE" w:rsidRPr="009B4E5A">
        <w:rPr>
          <w:rFonts w:ascii="Times New Roman" w:hAnsi="Times New Roman"/>
          <w:color w:val="000000"/>
        </w:rPr>
        <w:t>osuus</w:t>
      </w:r>
      <w:r w:rsidRPr="009B4E5A">
        <w:rPr>
          <w:rFonts w:ascii="Times New Roman" w:hAnsi="Times New Roman"/>
          <w:color w:val="000000"/>
        </w:rPr>
        <w:t xml:space="preserve">, joiden näkökyky ei heikentynyt ≥ 15 kirjainta </w:t>
      </w:r>
      <w:r w:rsidR="00F86153" w:rsidRPr="009B4E5A">
        <w:rPr>
          <w:rFonts w:ascii="Times New Roman" w:hAnsi="Times New Roman"/>
          <w:color w:val="000000"/>
        </w:rPr>
        <w:t>ja</w:t>
      </w:r>
      <w:r w:rsidR="00EE4CCE" w:rsidRPr="009B4E5A">
        <w:rPr>
          <w:rFonts w:ascii="Times New Roman" w:hAnsi="Times New Roman"/>
          <w:color w:val="000000"/>
        </w:rPr>
        <w:t xml:space="preserve"> niiden</w:t>
      </w:r>
      <w:r w:rsidR="00F86153" w:rsidRPr="009B4E5A">
        <w:rPr>
          <w:rFonts w:ascii="Times New Roman" w:hAnsi="Times New Roman"/>
          <w:color w:val="000000"/>
        </w:rPr>
        <w:t xml:space="preserve"> potilaid</w:t>
      </w:r>
      <w:r w:rsidRPr="009B4E5A">
        <w:rPr>
          <w:rFonts w:ascii="Times New Roman" w:hAnsi="Times New Roman"/>
          <w:color w:val="000000"/>
        </w:rPr>
        <w:t xml:space="preserve">en </w:t>
      </w:r>
      <w:r w:rsidR="000758EE" w:rsidRPr="009B4E5A">
        <w:rPr>
          <w:rFonts w:ascii="Times New Roman" w:hAnsi="Times New Roman"/>
          <w:color w:val="000000"/>
        </w:rPr>
        <w:t>osuus</w:t>
      </w:r>
      <w:r w:rsidRPr="009B4E5A">
        <w:rPr>
          <w:rFonts w:ascii="Times New Roman" w:hAnsi="Times New Roman"/>
          <w:color w:val="000000"/>
        </w:rPr>
        <w:t xml:space="preserve">, joiden näkökyky parani vähintään 15 kirjainta (BCVA) viikolla 52 verrattuna lähtötasoon. </w:t>
      </w:r>
    </w:p>
    <w:p w14:paraId="3E2D1F26" w14:textId="77777777" w:rsidR="001429AF" w:rsidRPr="009B4E5A" w:rsidRDefault="001429AF" w:rsidP="000256DA">
      <w:pPr>
        <w:widowControl w:val="0"/>
        <w:spacing w:after="0" w:line="240" w:lineRule="auto"/>
        <w:rPr>
          <w:rFonts w:ascii="Times New Roman" w:hAnsi="Times New Roman"/>
          <w:color w:val="000000"/>
        </w:rPr>
      </w:pPr>
    </w:p>
    <w:p w14:paraId="6410CA25" w14:textId="77777777" w:rsidR="008B6B62" w:rsidRPr="009B4E5A" w:rsidRDefault="001429AF" w:rsidP="000256DA">
      <w:pPr>
        <w:widowControl w:val="0"/>
        <w:spacing w:after="0" w:line="240" w:lineRule="auto"/>
        <w:rPr>
          <w:rFonts w:ascii="Times New Roman" w:hAnsi="Times New Roman"/>
          <w:color w:val="000000"/>
        </w:rPr>
      </w:pPr>
      <w:r w:rsidRPr="009B4E5A">
        <w:rPr>
          <w:rFonts w:ascii="Times New Roman" w:hAnsi="Times New Roman"/>
          <w:color w:val="000000"/>
        </w:rPr>
        <w:t xml:space="preserve">Viikolla 52 tutkimushaarassa, jossa hoitoa pidennettiin 2 viikon hoitovälin lisäyksinä, potilaiden näkökyky parani keskimäärin 9,0 kirjainta lähtötasosta </w:t>
      </w:r>
      <w:r w:rsidR="00F86153" w:rsidRPr="009B4E5A">
        <w:rPr>
          <w:rFonts w:ascii="Times New Roman" w:hAnsi="Times New Roman"/>
          <w:color w:val="000000"/>
        </w:rPr>
        <w:t>verrattuna</w:t>
      </w:r>
      <w:r w:rsidRPr="009B4E5A">
        <w:rPr>
          <w:rFonts w:ascii="Times New Roman" w:hAnsi="Times New Roman"/>
          <w:color w:val="000000"/>
        </w:rPr>
        <w:t xml:space="preserve"> </w:t>
      </w:r>
      <w:r w:rsidR="000758EE" w:rsidRPr="009B4E5A">
        <w:rPr>
          <w:rFonts w:ascii="Times New Roman" w:hAnsi="Times New Roman"/>
          <w:color w:val="000000"/>
        </w:rPr>
        <w:t xml:space="preserve">8,4 kirjaimeen </w:t>
      </w:r>
      <w:r w:rsidRPr="009B4E5A">
        <w:rPr>
          <w:rFonts w:ascii="Times New Roman" w:hAnsi="Times New Roman"/>
          <w:color w:val="000000"/>
        </w:rPr>
        <w:t>tutkimushaara</w:t>
      </w:r>
      <w:r w:rsidR="000758EE" w:rsidRPr="009B4E5A">
        <w:rPr>
          <w:rFonts w:ascii="Times New Roman" w:hAnsi="Times New Roman"/>
          <w:color w:val="000000"/>
        </w:rPr>
        <w:t>ssa</w:t>
      </w:r>
      <w:r w:rsidRPr="009B4E5A">
        <w:rPr>
          <w:rFonts w:ascii="Times New Roman" w:hAnsi="Times New Roman"/>
          <w:color w:val="000000"/>
        </w:rPr>
        <w:t xml:space="preserve">, jossa hoitoa pidennettiin 4 viikon hoitovälin lisäyksinä [LS (pienimpien neliösummien keskiarvo) kirjaimina (95 % CI): -0,4 (-3,8,3,0), ANCOVA]. </w:t>
      </w:r>
      <w:r w:rsidR="00EE4CCE" w:rsidRPr="009B4E5A">
        <w:rPr>
          <w:rFonts w:ascii="Times New Roman" w:hAnsi="Times New Roman"/>
          <w:color w:val="000000"/>
        </w:rPr>
        <w:t>Niiden p</w:t>
      </w:r>
      <w:r w:rsidR="00F86153" w:rsidRPr="009B4E5A">
        <w:rPr>
          <w:rFonts w:ascii="Times New Roman" w:hAnsi="Times New Roman"/>
          <w:color w:val="000000"/>
        </w:rPr>
        <w:t>otilaiden</w:t>
      </w:r>
      <w:r w:rsidRPr="009B4E5A">
        <w:rPr>
          <w:rFonts w:ascii="Times New Roman" w:hAnsi="Times New Roman"/>
          <w:color w:val="000000"/>
        </w:rPr>
        <w:t xml:space="preserve"> </w:t>
      </w:r>
      <w:r w:rsidR="000758EE" w:rsidRPr="009B4E5A">
        <w:rPr>
          <w:rFonts w:ascii="Times New Roman" w:hAnsi="Times New Roman"/>
          <w:color w:val="000000"/>
        </w:rPr>
        <w:t>osuus</w:t>
      </w:r>
      <w:r w:rsidRPr="009B4E5A">
        <w:rPr>
          <w:rFonts w:ascii="Times New Roman" w:hAnsi="Times New Roman"/>
          <w:color w:val="000000"/>
        </w:rPr>
        <w:t>, joiden näkökyky ei heikentynyt ≥ 15 kirjainta oli samankaltainen molemmissa ryhmissä (96,7 % ryhmä, jossa hoitovälin muutokset tehtiin 2 viikon välein ja 95,9</w:t>
      </w:r>
      <w:r w:rsidR="00EE4CCE" w:rsidRPr="009B4E5A">
        <w:rPr>
          <w:rFonts w:ascii="Times New Roman" w:hAnsi="Times New Roman"/>
          <w:color w:val="000000"/>
        </w:rPr>
        <w:t> </w:t>
      </w:r>
      <w:r w:rsidRPr="009B4E5A">
        <w:rPr>
          <w:rFonts w:ascii="Times New Roman" w:hAnsi="Times New Roman"/>
          <w:color w:val="000000"/>
        </w:rPr>
        <w:t xml:space="preserve">% ryhmä, jossa hoitovälin muutokset tehtiin 4 viikon välein). </w:t>
      </w:r>
      <w:r w:rsidR="00EE4CCE" w:rsidRPr="009B4E5A">
        <w:rPr>
          <w:rFonts w:ascii="Times New Roman" w:hAnsi="Times New Roman"/>
          <w:color w:val="000000"/>
        </w:rPr>
        <w:t>Niiden p</w:t>
      </w:r>
      <w:r w:rsidR="00F86153" w:rsidRPr="009B4E5A">
        <w:rPr>
          <w:rFonts w:ascii="Times New Roman" w:hAnsi="Times New Roman"/>
          <w:color w:val="000000"/>
        </w:rPr>
        <w:t>otilaiden</w:t>
      </w:r>
      <w:r w:rsidRPr="009B4E5A">
        <w:rPr>
          <w:rFonts w:ascii="Times New Roman" w:hAnsi="Times New Roman"/>
          <w:color w:val="000000"/>
        </w:rPr>
        <w:t xml:space="preserve"> </w:t>
      </w:r>
      <w:r w:rsidR="000758EE" w:rsidRPr="009B4E5A">
        <w:rPr>
          <w:rFonts w:ascii="Times New Roman" w:hAnsi="Times New Roman"/>
          <w:color w:val="000000"/>
        </w:rPr>
        <w:t>osuus</w:t>
      </w:r>
      <w:r w:rsidRPr="009B4E5A">
        <w:rPr>
          <w:rFonts w:ascii="Times New Roman" w:hAnsi="Times New Roman"/>
          <w:color w:val="000000"/>
        </w:rPr>
        <w:t xml:space="preserve">, joiden näkökyky parani ≥ 15 kirjainta viikolla 52 oli 32,5 % ryhmässä, jossa hoitovälin muutokset tehtiin 2 viikon välein ja 30,9 % ryhmässä, jossa hoitovälin muutokset tehtiin 4 viikon välein. </w:t>
      </w:r>
      <w:r w:rsidR="00EE4CCE" w:rsidRPr="009B4E5A">
        <w:rPr>
          <w:rFonts w:ascii="Times New Roman" w:hAnsi="Times New Roman"/>
          <w:color w:val="000000"/>
        </w:rPr>
        <w:t>Niiden p</w:t>
      </w:r>
      <w:r w:rsidRPr="009B4E5A">
        <w:rPr>
          <w:rFonts w:ascii="Times New Roman" w:hAnsi="Times New Roman"/>
          <w:color w:val="000000"/>
        </w:rPr>
        <w:t xml:space="preserve">otilaiden suhteellinen määrä, joiden hoitoväliä pidennettiin 12 viikkoon tai pidempään, oli 42,3 % ryhmässä, jossa hoitovälin muutokset tehtiin 2 viikon välein ja 49,6 % ryhmässä, jossa hoitovälin muutokset tehtiin 4 viikon välein. Lisäksi ryhmässä, jossa hoitovälin muutokset tehtiin 4 viikon välein, hoitoväliä </w:t>
      </w:r>
      <w:r w:rsidR="00F86153" w:rsidRPr="009B4E5A">
        <w:rPr>
          <w:rFonts w:ascii="Times New Roman" w:hAnsi="Times New Roman"/>
          <w:color w:val="000000"/>
        </w:rPr>
        <w:t>pidennettiin</w:t>
      </w:r>
      <w:r w:rsidRPr="009B4E5A">
        <w:rPr>
          <w:rFonts w:ascii="Times New Roman" w:hAnsi="Times New Roman"/>
          <w:color w:val="000000"/>
        </w:rPr>
        <w:t xml:space="preserve"> 16 viikkoon 40,7 % potilaalla. Viimeisellä </w:t>
      </w:r>
      <w:r w:rsidR="000758EE" w:rsidRPr="009B4E5A">
        <w:rPr>
          <w:rFonts w:ascii="Times New Roman" w:hAnsi="Times New Roman"/>
          <w:color w:val="000000"/>
        </w:rPr>
        <w:t>käynnillä</w:t>
      </w:r>
      <w:r w:rsidRPr="009B4E5A">
        <w:rPr>
          <w:rFonts w:ascii="Times New Roman" w:hAnsi="Times New Roman"/>
          <w:color w:val="000000"/>
        </w:rPr>
        <w:t xml:space="preserve"> </w:t>
      </w:r>
      <w:r w:rsidR="008B6B62" w:rsidRPr="009B4E5A">
        <w:rPr>
          <w:rFonts w:ascii="Times New Roman" w:hAnsi="Times New Roman"/>
          <w:color w:val="000000"/>
        </w:rPr>
        <w:t>korkeintaan</w:t>
      </w:r>
      <w:r w:rsidRPr="009B4E5A">
        <w:rPr>
          <w:rFonts w:ascii="Times New Roman" w:hAnsi="Times New Roman"/>
          <w:color w:val="000000"/>
        </w:rPr>
        <w:t xml:space="preserve"> viik</w:t>
      </w:r>
      <w:r w:rsidR="008B6B62" w:rsidRPr="009B4E5A">
        <w:rPr>
          <w:rFonts w:ascii="Times New Roman" w:hAnsi="Times New Roman"/>
          <w:color w:val="000000"/>
        </w:rPr>
        <w:t>olla</w:t>
      </w:r>
      <w:r w:rsidRPr="009B4E5A">
        <w:rPr>
          <w:rFonts w:ascii="Times New Roman" w:hAnsi="Times New Roman"/>
          <w:color w:val="000000"/>
        </w:rPr>
        <w:t> 52, seuraava injektio oli suunniteltu annettavaksi 12 viikon kuluttua tai myöhemmin 56,</w:t>
      </w:r>
      <w:r w:rsidR="008B6B62" w:rsidRPr="009B4E5A">
        <w:rPr>
          <w:rFonts w:ascii="Times New Roman" w:hAnsi="Times New Roman"/>
          <w:color w:val="000000"/>
        </w:rPr>
        <w:t>8</w:t>
      </w:r>
      <w:r w:rsidRPr="009B4E5A">
        <w:rPr>
          <w:rFonts w:ascii="Times New Roman" w:hAnsi="Times New Roman"/>
          <w:color w:val="000000"/>
        </w:rPr>
        <w:t> % potilaista ryhmässä, jos</w:t>
      </w:r>
      <w:r w:rsidR="00F86153" w:rsidRPr="009B4E5A">
        <w:rPr>
          <w:rFonts w:ascii="Times New Roman" w:hAnsi="Times New Roman"/>
          <w:color w:val="000000"/>
        </w:rPr>
        <w:t>sa hoitovälin muutokset tehtiin 2</w:t>
      </w:r>
      <w:r w:rsidRPr="009B4E5A">
        <w:rPr>
          <w:rFonts w:ascii="Times New Roman" w:hAnsi="Times New Roman"/>
          <w:color w:val="000000"/>
        </w:rPr>
        <w:t xml:space="preserve"> viikon välein ja 57,8 % potilaista ryhmässä, jossa hoitovälin muutokset tehtiin </w:t>
      </w:r>
      <w:r w:rsidR="00F86153" w:rsidRPr="009B4E5A">
        <w:rPr>
          <w:rFonts w:ascii="Times New Roman" w:hAnsi="Times New Roman"/>
          <w:color w:val="000000"/>
        </w:rPr>
        <w:t>4</w:t>
      </w:r>
      <w:r w:rsidRPr="009B4E5A">
        <w:rPr>
          <w:rFonts w:ascii="Times New Roman" w:hAnsi="Times New Roman"/>
          <w:color w:val="000000"/>
        </w:rPr>
        <w:t xml:space="preserve"> viikon välein. </w:t>
      </w:r>
    </w:p>
    <w:p w14:paraId="7327E95F" w14:textId="77777777" w:rsidR="008B6B62" w:rsidRPr="009B4E5A" w:rsidRDefault="008B6B62" w:rsidP="000256DA">
      <w:pPr>
        <w:widowControl w:val="0"/>
        <w:spacing w:after="0" w:line="240" w:lineRule="auto"/>
        <w:rPr>
          <w:rFonts w:ascii="Times New Roman" w:hAnsi="Times New Roman"/>
          <w:color w:val="000000"/>
        </w:rPr>
      </w:pPr>
    </w:p>
    <w:p w14:paraId="5D30CBFC" w14:textId="77777777" w:rsidR="004C552E" w:rsidRPr="009B4E5A" w:rsidRDefault="00E57FD9" w:rsidP="000256DA">
      <w:pPr>
        <w:widowControl w:val="0"/>
        <w:spacing w:after="0" w:line="240" w:lineRule="auto"/>
        <w:rPr>
          <w:rFonts w:ascii="Times New Roman" w:hAnsi="Times New Roman"/>
          <w:color w:val="000000"/>
        </w:rPr>
      </w:pPr>
      <w:r w:rsidRPr="009B4E5A">
        <w:rPr>
          <w:rFonts w:ascii="Times New Roman" w:hAnsi="Times New Roman"/>
          <w:color w:val="000000"/>
        </w:rPr>
        <w:t xml:space="preserve">Tutkimuksen toisen vuoden aikana teho säilyi yleisesti </w:t>
      </w:r>
      <w:r w:rsidR="007B5D9B" w:rsidRPr="009B4E5A">
        <w:rPr>
          <w:rFonts w:ascii="Times New Roman" w:hAnsi="Times New Roman"/>
          <w:color w:val="000000"/>
        </w:rPr>
        <w:t>viik</w:t>
      </w:r>
      <w:r w:rsidR="00A93E06" w:rsidRPr="009B4E5A">
        <w:rPr>
          <w:rFonts w:ascii="Times New Roman" w:hAnsi="Times New Roman"/>
          <w:color w:val="000000"/>
        </w:rPr>
        <w:t>on</w:t>
      </w:r>
      <w:r w:rsidR="007B5D9B" w:rsidRPr="009B4E5A">
        <w:rPr>
          <w:rFonts w:ascii="Times New Roman" w:hAnsi="Times New Roman"/>
          <w:color w:val="000000"/>
        </w:rPr>
        <w:t xml:space="preserve"> 96 </w:t>
      </w:r>
      <w:r w:rsidR="00A93E06" w:rsidRPr="009B4E5A">
        <w:rPr>
          <w:rFonts w:ascii="Times New Roman" w:hAnsi="Times New Roman"/>
          <w:color w:val="000000"/>
        </w:rPr>
        <w:t>viimeiseen arviointiin asti</w:t>
      </w:r>
      <w:r w:rsidRPr="009B4E5A">
        <w:rPr>
          <w:rFonts w:ascii="Times New Roman" w:hAnsi="Times New Roman"/>
          <w:color w:val="000000"/>
        </w:rPr>
        <w:t xml:space="preserve">. </w:t>
      </w:r>
      <w:r w:rsidR="007B5D9B" w:rsidRPr="009B4E5A">
        <w:rPr>
          <w:rFonts w:ascii="Times New Roman" w:hAnsi="Times New Roman"/>
          <w:color w:val="000000"/>
        </w:rPr>
        <w:t>Näkökyk</w:t>
      </w:r>
      <w:r w:rsidR="008D4AA6" w:rsidRPr="009B4E5A">
        <w:rPr>
          <w:rFonts w:ascii="Times New Roman" w:hAnsi="Times New Roman"/>
          <w:color w:val="000000"/>
        </w:rPr>
        <w:t>y parani keskimäärin</w:t>
      </w:r>
      <w:r w:rsidR="00B870DD" w:rsidRPr="009B4E5A">
        <w:rPr>
          <w:rFonts w:ascii="Times New Roman" w:hAnsi="Times New Roman"/>
          <w:color w:val="000000"/>
        </w:rPr>
        <w:t xml:space="preserve"> 7,6</w:t>
      </w:r>
      <w:r w:rsidR="007B5D9B" w:rsidRPr="009B4E5A">
        <w:rPr>
          <w:rFonts w:ascii="Times New Roman" w:hAnsi="Times New Roman"/>
          <w:color w:val="000000"/>
        </w:rPr>
        <w:t> </w:t>
      </w:r>
      <w:r w:rsidR="00B870DD" w:rsidRPr="009B4E5A">
        <w:rPr>
          <w:rFonts w:ascii="Times New Roman" w:hAnsi="Times New Roman"/>
          <w:color w:val="000000"/>
        </w:rPr>
        <w:t xml:space="preserve">kirjainta </w:t>
      </w:r>
      <w:r w:rsidR="008D4AA6" w:rsidRPr="009B4E5A">
        <w:rPr>
          <w:rFonts w:ascii="Times New Roman" w:hAnsi="Times New Roman"/>
          <w:color w:val="000000"/>
        </w:rPr>
        <w:t xml:space="preserve">lähtötasosta </w:t>
      </w:r>
      <w:r w:rsidR="00B870DD" w:rsidRPr="009B4E5A">
        <w:rPr>
          <w:rFonts w:ascii="Times New Roman" w:hAnsi="Times New Roman"/>
          <w:color w:val="000000"/>
        </w:rPr>
        <w:t xml:space="preserve">ryhmässä, jossa hoitovälin muutokset olivat 2 viikkoa </w:t>
      </w:r>
      <w:r w:rsidR="007B5D9B" w:rsidRPr="009B4E5A">
        <w:rPr>
          <w:rFonts w:ascii="Times New Roman" w:hAnsi="Times New Roman"/>
          <w:color w:val="000000"/>
        </w:rPr>
        <w:t>ja 6,1 </w:t>
      </w:r>
      <w:r w:rsidR="00B870DD" w:rsidRPr="009B4E5A">
        <w:rPr>
          <w:rFonts w:ascii="Times New Roman" w:hAnsi="Times New Roman"/>
          <w:color w:val="000000"/>
        </w:rPr>
        <w:t>kirjainta ryhmässä, jossa hoitovälin muutokset olivat 4 viikkoa</w:t>
      </w:r>
      <w:r w:rsidR="007B5D9B" w:rsidRPr="009B4E5A">
        <w:rPr>
          <w:rFonts w:ascii="Times New Roman" w:hAnsi="Times New Roman"/>
          <w:color w:val="000000"/>
        </w:rPr>
        <w:t>. N</w:t>
      </w:r>
      <w:r w:rsidR="008D4AA6" w:rsidRPr="009B4E5A">
        <w:rPr>
          <w:rFonts w:ascii="Times New Roman" w:hAnsi="Times New Roman"/>
          <w:color w:val="000000"/>
        </w:rPr>
        <w:t>iiden p</w:t>
      </w:r>
      <w:r w:rsidR="00B870DD" w:rsidRPr="009B4E5A">
        <w:rPr>
          <w:rFonts w:ascii="Times New Roman" w:hAnsi="Times New Roman"/>
          <w:color w:val="000000"/>
        </w:rPr>
        <w:t xml:space="preserve">otilaiden määrä, joiden hoitoväliä </w:t>
      </w:r>
      <w:r w:rsidR="008D4AA6" w:rsidRPr="009B4E5A">
        <w:rPr>
          <w:rFonts w:ascii="Times New Roman" w:hAnsi="Times New Roman"/>
          <w:color w:val="000000"/>
        </w:rPr>
        <w:t>pidennettiin</w:t>
      </w:r>
      <w:r w:rsidR="00B870DD" w:rsidRPr="009B4E5A">
        <w:rPr>
          <w:rFonts w:ascii="Times New Roman" w:hAnsi="Times New Roman"/>
          <w:color w:val="000000"/>
        </w:rPr>
        <w:t xml:space="preserve"> 12</w:t>
      </w:r>
      <w:r w:rsidR="007B5D9B" w:rsidRPr="009B4E5A">
        <w:rPr>
          <w:rFonts w:ascii="Times New Roman" w:hAnsi="Times New Roman"/>
          <w:color w:val="000000"/>
        </w:rPr>
        <w:t> </w:t>
      </w:r>
      <w:r w:rsidR="00B870DD" w:rsidRPr="009B4E5A">
        <w:rPr>
          <w:rFonts w:ascii="Times New Roman" w:hAnsi="Times New Roman"/>
          <w:color w:val="000000"/>
        </w:rPr>
        <w:t xml:space="preserve">viikkoon tai </w:t>
      </w:r>
      <w:r w:rsidR="008D4AA6" w:rsidRPr="009B4E5A">
        <w:rPr>
          <w:rFonts w:ascii="Times New Roman" w:hAnsi="Times New Roman"/>
          <w:color w:val="000000"/>
        </w:rPr>
        <w:t>pidempää</w:t>
      </w:r>
      <w:r w:rsidR="0059675A" w:rsidRPr="009B4E5A">
        <w:rPr>
          <w:rFonts w:ascii="Times New Roman" w:hAnsi="Times New Roman"/>
          <w:color w:val="000000"/>
        </w:rPr>
        <w:t>n</w:t>
      </w:r>
      <w:r w:rsidR="00B870DD" w:rsidRPr="009B4E5A">
        <w:rPr>
          <w:rFonts w:ascii="Times New Roman" w:hAnsi="Times New Roman"/>
          <w:color w:val="000000"/>
        </w:rPr>
        <w:t xml:space="preserve">, oli 56,9 % </w:t>
      </w:r>
      <w:r w:rsidR="004C552E" w:rsidRPr="009B4E5A">
        <w:rPr>
          <w:rFonts w:ascii="Times New Roman" w:hAnsi="Times New Roman"/>
          <w:color w:val="000000"/>
        </w:rPr>
        <w:t xml:space="preserve">ryhmässä, jossa hoitovälin muutokset olivat 2 viikkoa ja 60,2 % ryhmässä, jossa hoitovälin muutokset olivat 4 viikkoa. Viimeisellä käynnillä ennen viikkoa 96 seuraava injektio oli suunniteltu annettavaksi 12 viikon kuluttua tai myöhemmin </w:t>
      </w:r>
      <w:r w:rsidR="008D4AA6" w:rsidRPr="009B4E5A">
        <w:rPr>
          <w:rFonts w:ascii="Times New Roman" w:hAnsi="Times New Roman"/>
          <w:color w:val="000000"/>
        </w:rPr>
        <w:t>64</w:t>
      </w:r>
      <w:r w:rsidR="00480E5A" w:rsidRPr="009B4E5A">
        <w:rPr>
          <w:rFonts w:ascii="Times New Roman" w:hAnsi="Times New Roman"/>
          <w:color w:val="000000"/>
        </w:rPr>
        <w:t>,9</w:t>
      </w:r>
      <w:r w:rsidR="004C552E" w:rsidRPr="009B4E5A">
        <w:rPr>
          <w:rFonts w:ascii="Times New Roman" w:hAnsi="Times New Roman"/>
          <w:color w:val="000000"/>
        </w:rPr>
        <w:t xml:space="preserve"> % potilaista ryhmässä, jossa hoitovälin muutokset tehtiin 2 viikon välein ja </w:t>
      </w:r>
      <w:r w:rsidR="008D4AA6" w:rsidRPr="009B4E5A">
        <w:rPr>
          <w:rFonts w:ascii="Times New Roman" w:hAnsi="Times New Roman"/>
          <w:color w:val="000000"/>
        </w:rPr>
        <w:t>61,2</w:t>
      </w:r>
      <w:r w:rsidR="004C552E" w:rsidRPr="009B4E5A">
        <w:rPr>
          <w:rFonts w:ascii="Times New Roman" w:hAnsi="Times New Roman"/>
          <w:color w:val="000000"/>
        </w:rPr>
        <w:t xml:space="preserve"> % potilaista ryhmässä, jossa hoitovälin muutokset tehtiin 4 viikon välein. </w:t>
      </w:r>
      <w:r w:rsidR="008D4AA6" w:rsidRPr="009B4E5A">
        <w:rPr>
          <w:rFonts w:ascii="Times New Roman" w:hAnsi="Times New Roman"/>
          <w:color w:val="000000"/>
        </w:rPr>
        <w:t>Hoidon toisen vuoden aikana potilaat saivat keskimäärin 3,6 injektiota ryhmässä, jossa hoitovälin muutokset tehtiin 2</w:t>
      </w:r>
      <w:r w:rsidR="007B5D9B" w:rsidRPr="009B4E5A">
        <w:rPr>
          <w:rFonts w:ascii="Times New Roman" w:hAnsi="Times New Roman"/>
          <w:color w:val="000000"/>
        </w:rPr>
        <w:t> </w:t>
      </w:r>
      <w:r w:rsidR="008D4AA6" w:rsidRPr="009B4E5A">
        <w:rPr>
          <w:rFonts w:ascii="Times New Roman" w:hAnsi="Times New Roman"/>
          <w:color w:val="000000"/>
        </w:rPr>
        <w:t>viikon välein ja vastaavasti 3,7</w:t>
      </w:r>
      <w:r w:rsidR="007B5D9B" w:rsidRPr="009B4E5A">
        <w:rPr>
          <w:rFonts w:ascii="Times New Roman" w:hAnsi="Times New Roman"/>
          <w:color w:val="000000"/>
        </w:rPr>
        <w:t> </w:t>
      </w:r>
      <w:r w:rsidR="008D4AA6" w:rsidRPr="009B4E5A">
        <w:rPr>
          <w:rFonts w:ascii="Times New Roman" w:hAnsi="Times New Roman"/>
          <w:color w:val="000000"/>
        </w:rPr>
        <w:t>injektiota ry</w:t>
      </w:r>
      <w:r w:rsidR="007B5D9B" w:rsidRPr="009B4E5A">
        <w:rPr>
          <w:rFonts w:ascii="Times New Roman" w:hAnsi="Times New Roman"/>
          <w:color w:val="000000"/>
        </w:rPr>
        <w:t>h</w:t>
      </w:r>
      <w:r w:rsidR="008D4AA6" w:rsidRPr="009B4E5A">
        <w:rPr>
          <w:rFonts w:ascii="Times New Roman" w:hAnsi="Times New Roman"/>
          <w:color w:val="000000"/>
        </w:rPr>
        <w:t xml:space="preserve">mässä, jossa hoitovälin muutokset </w:t>
      </w:r>
      <w:r w:rsidR="007B5D9B" w:rsidRPr="009B4E5A">
        <w:rPr>
          <w:rFonts w:ascii="Times New Roman" w:hAnsi="Times New Roman"/>
          <w:color w:val="000000"/>
        </w:rPr>
        <w:t>tehtiin 4 </w:t>
      </w:r>
      <w:r w:rsidR="008D4AA6" w:rsidRPr="009B4E5A">
        <w:rPr>
          <w:rFonts w:ascii="Times New Roman" w:hAnsi="Times New Roman"/>
          <w:color w:val="000000"/>
        </w:rPr>
        <w:t>viikon väl</w:t>
      </w:r>
      <w:r w:rsidR="00A93E06" w:rsidRPr="009B4E5A">
        <w:rPr>
          <w:rFonts w:ascii="Times New Roman" w:hAnsi="Times New Roman"/>
          <w:color w:val="000000"/>
        </w:rPr>
        <w:t>ei</w:t>
      </w:r>
      <w:r w:rsidR="008D4AA6" w:rsidRPr="009B4E5A">
        <w:rPr>
          <w:rFonts w:ascii="Times New Roman" w:hAnsi="Times New Roman"/>
          <w:color w:val="000000"/>
        </w:rPr>
        <w:t xml:space="preserve">n. </w:t>
      </w:r>
      <w:r w:rsidR="007B5D9B" w:rsidRPr="009B4E5A">
        <w:rPr>
          <w:rFonts w:ascii="Times New Roman" w:hAnsi="Times New Roman"/>
          <w:color w:val="000000"/>
        </w:rPr>
        <w:t>Kah</w:t>
      </w:r>
      <w:r w:rsidR="00A93E06" w:rsidRPr="009B4E5A">
        <w:rPr>
          <w:rFonts w:ascii="Times New Roman" w:hAnsi="Times New Roman"/>
          <w:color w:val="000000"/>
        </w:rPr>
        <w:t>den vuoden hoitojakson aikana p</w:t>
      </w:r>
      <w:r w:rsidR="007B5D9B" w:rsidRPr="009B4E5A">
        <w:rPr>
          <w:rFonts w:ascii="Times New Roman" w:hAnsi="Times New Roman"/>
          <w:color w:val="000000"/>
        </w:rPr>
        <w:t>otilaat saivat keskimäärin 10,4 injektiota.</w:t>
      </w:r>
    </w:p>
    <w:p w14:paraId="340E60BC" w14:textId="77777777" w:rsidR="008B6B62" w:rsidRPr="009B4E5A" w:rsidRDefault="008B6B62" w:rsidP="000256DA">
      <w:pPr>
        <w:widowControl w:val="0"/>
        <w:spacing w:after="0" w:line="240" w:lineRule="auto"/>
        <w:rPr>
          <w:rFonts w:ascii="Times New Roman" w:hAnsi="Times New Roman"/>
          <w:color w:val="000000"/>
        </w:rPr>
      </w:pPr>
    </w:p>
    <w:p w14:paraId="26A1CC23" w14:textId="77777777" w:rsidR="001429AF" w:rsidRPr="009B4E5A" w:rsidRDefault="001429AF" w:rsidP="000256DA">
      <w:pPr>
        <w:widowControl w:val="0"/>
        <w:spacing w:after="0" w:line="240" w:lineRule="auto"/>
        <w:rPr>
          <w:rFonts w:ascii="Times New Roman" w:hAnsi="Times New Roman"/>
          <w:color w:val="000000"/>
        </w:rPr>
      </w:pPr>
      <w:r w:rsidRPr="009B4E5A">
        <w:rPr>
          <w:rFonts w:ascii="Times New Roman" w:hAnsi="Times New Roman"/>
          <w:color w:val="000000"/>
        </w:rPr>
        <w:t>Turvallisuusprofiili silmässä ja systeemisesti oli</w:t>
      </w:r>
      <w:r w:rsidR="000758EE" w:rsidRPr="009B4E5A">
        <w:rPr>
          <w:rFonts w:ascii="Times New Roman" w:hAnsi="Times New Roman"/>
          <w:color w:val="000000"/>
        </w:rPr>
        <w:t xml:space="preserve"> samankaltainen</w:t>
      </w:r>
      <w:r w:rsidRPr="009B4E5A">
        <w:rPr>
          <w:rFonts w:ascii="Times New Roman" w:hAnsi="Times New Roman"/>
          <w:color w:val="000000"/>
        </w:rPr>
        <w:t xml:space="preserve"> kuin turvallisuustiedot, jotka havaittiin VIEW1- ja VIEW2- avaintutkimuksissa.</w:t>
      </w:r>
    </w:p>
    <w:p w14:paraId="28212B44" w14:textId="77777777" w:rsidR="00227E35" w:rsidRPr="009B4E5A" w:rsidRDefault="00227E35" w:rsidP="000256DA">
      <w:pPr>
        <w:widowControl w:val="0"/>
        <w:spacing w:after="0" w:line="240" w:lineRule="auto"/>
        <w:rPr>
          <w:rFonts w:ascii="Times New Roman" w:hAnsi="Times New Roman"/>
          <w:color w:val="000000"/>
        </w:rPr>
      </w:pPr>
    </w:p>
    <w:p w14:paraId="1B858D4C" w14:textId="77777777" w:rsidR="00227E35" w:rsidRPr="009B4E5A" w:rsidRDefault="00227E35" w:rsidP="000256DA">
      <w:pPr>
        <w:widowControl w:val="0"/>
        <w:tabs>
          <w:tab w:val="left" w:pos="6521"/>
        </w:tabs>
        <w:spacing w:after="0" w:line="240" w:lineRule="auto"/>
        <w:rPr>
          <w:rFonts w:ascii="Times New Roman" w:hAnsi="Times New Roman"/>
          <w:color w:val="000000"/>
        </w:rPr>
      </w:pPr>
      <w:r w:rsidRPr="009B4E5A">
        <w:rPr>
          <w:rFonts w:ascii="Times New Roman" w:hAnsi="Times New Roman"/>
          <w:color w:val="000000"/>
        </w:rPr>
        <w:t>ARIES oli 104 viikkoa kestänyt satunnaistettu, avoin, aktiivisesti kontrolloitu monikeskustutkimus 269 potilaalla, jotka eivät ol</w:t>
      </w:r>
      <w:r w:rsidR="00A6496A" w:rsidRPr="009B4E5A">
        <w:rPr>
          <w:rFonts w:ascii="Times New Roman" w:hAnsi="Times New Roman"/>
          <w:color w:val="000000"/>
        </w:rPr>
        <w:t>le</w:t>
      </w:r>
      <w:r w:rsidRPr="009B4E5A">
        <w:rPr>
          <w:rFonts w:ascii="Times New Roman" w:hAnsi="Times New Roman"/>
          <w:color w:val="000000"/>
        </w:rPr>
        <w:t>e</w:t>
      </w:r>
      <w:r w:rsidR="00A6496A" w:rsidRPr="009B4E5A">
        <w:rPr>
          <w:rFonts w:ascii="Times New Roman" w:hAnsi="Times New Roman"/>
          <w:color w:val="000000"/>
        </w:rPr>
        <w:t>t</w:t>
      </w:r>
      <w:r w:rsidRPr="009B4E5A">
        <w:rPr>
          <w:rFonts w:ascii="Times New Roman" w:hAnsi="Times New Roman"/>
          <w:color w:val="000000"/>
        </w:rPr>
        <w:t xml:space="preserve"> saaneet aiempaa hoitoa kosteaan silmänpohjan ikärappeumaan. Tutkimus oli suunniteltu arvioimaan tehon sekä turvallisuuden vertailukelpoisuutta treat-and-extend-hoito-ohjelmassa, joka aloitettiin kolmen peräkkäisen kuukausittain annettavan annoksen ja näitä seuraavan kahden kuukauden hoitovälin </w:t>
      </w:r>
      <w:r w:rsidR="007E6F83" w:rsidRPr="009B4E5A">
        <w:rPr>
          <w:rFonts w:ascii="Times New Roman" w:hAnsi="Times New Roman"/>
          <w:color w:val="000000"/>
        </w:rPr>
        <w:t>annoksen</w:t>
      </w:r>
      <w:r w:rsidRPr="009B4E5A">
        <w:rPr>
          <w:rFonts w:ascii="Times New Roman" w:hAnsi="Times New Roman"/>
          <w:color w:val="000000"/>
        </w:rPr>
        <w:t xml:space="preserve"> jälkeen verrattuna treat-and-extend-hoito-ohjelmaan, joka aloitettiin ensimmäisen hoitovuoden jälkeen.</w:t>
      </w:r>
    </w:p>
    <w:p w14:paraId="6D8A5BEC" w14:textId="77777777" w:rsidR="00227E35" w:rsidRPr="009B4E5A" w:rsidRDefault="00227E35" w:rsidP="000256DA">
      <w:pPr>
        <w:widowControl w:val="0"/>
        <w:spacing w:after="0" w:line="240" w:lineRule="auto"/>
        <w:rPr>
          <w:rFonts w:ascii="Times New Roman" w:hAnsi="Times New Roman"/>
          <w:iCs/>
        </w:rPr>
      </w:pPr>
    </w:p>
    <w:p w14:paraId="6FF5593A" w14:textId="77777777" w:rsidR="00227E35" w:rsidRPr="009B4E5A" w:rsidRDefault="00227E35" w:rsidP="000256DA">
      <w:pPr>
        <w:widowControl w:val="0"/>
        <w:spacing w:after="0" w:line="240" w:lineRule="auto"/>
        <w:rPr>
          <w:rFonts w:ascii="Times New Roman" w:hAnsi="Times New Roman"/>
          <w:color w:val="000000"/>
        </w:rPr>
      </w:pPr>
      <w:r w:rsidRPr="009B4E5A">
        <w:rPr>
          <w:rFonts w:ascii="Times New Roman" w:hAnsi="Times New Roman"/>
          <w:iCs/>
        </w:rPr>
        <w:t xml:space="preserve">ARIES-tutkimuksessa tutkittiin myös niiden potilaiden </w:t>
      </w:r>
      <w:r w:rsidR="007E6F83" w:rsidRPr="009B4E5A">
        <w:rPr>
          <w:rFonts w:ascii="Times New Roman" w:hAnsi="Times New Roman"/>
          <w:iCs/>
        </w:rPr>
        <w:t>prosentuaalista</w:t>
      </w:r>
      <w:r w:rsidRPr="009B4E5A">
        <w:rPr>
          <w:rFonts w:ascii="Times New Roman" w:hAnsi="Times New Roman"/>
          <w:iCs/>
        </w:rPr>
        <w:t xml:space="preserve"> osuutta, jotka tutkijan päätökseen perustuen tarvitsivat hoitoa </w:t>
      </w:r>
      <w:r w:rsidR="007E6F83" w:rsidRPr="009B4E5A">
        <w:rPr>
          <w:rFonts w:ascii="Times New Roman" w:hAnsi="Times New Roman"/>
          <w:iCs/>
        </w:rPr>
        <w:t>useammin</w:t>
      </w:r>
      <w:r w:rsidRPr="009B4E5A">
        <w:rPr>
          <w:rFonts w:ascii="Times New Roman" w:hAnsi="Times New Roman"/>
          <w:iCs/>
        </w:rPr>
        <w:t xml:space="preserve"> kuin joka 8. viikko. </w:t>
      </w:r>
      <w:r w:rsidR="00A6496A" w:rsidRPr="009B4E5A">
        <w:rPr>
          <w:rFonts w:ascii="Times New Roman" w:hAnsi="Times New Roman"/>
          <w:iCs/>
        </w:rPr>
        <w:t xml:space="preserve">Tutkimuksen aikana </w:t>
      </w:r>
      <w:r w:rsidRPr="009B4E5A">
        <w:rPr>
          <w:rFonts w:ascii="Times New Roman" w:hAnsi="Times New Roman"/>
          <w:iCs/>
        </w:rPr>
        <w:t xml:space="preserve">269 potilaasta 62 potilasta sai vähintään kerran annoksen </w:t>
      </w:r>
      <w:r w:rsidR="007E6F83" w:rsidRPr="009B4E5A">
        <w:rPr>
          <w:rFonts w:ascii="Times New Roman" w:hAnsi="Times New Roman"/>
          <w:iCs/>
        </w:rPr>
        <w:t>useammin</w:t>
      </w:r>
      <w:r w:rsidRPr="009B4E5A">
        <w:rPr>
          <w:rFonts w:ascii="Times New Roman" w:hAnsi="Times New Roman"/>
          <w:iCs/>
        </w:rPr>
        <w:t xml:space="preserve">. Nämä potilaat jatkoivat tutkimuksessa ja saivat hoitoa tutkijan parhaan kliinisen arvion mukaisesti. </w:t>
      </w:r>
      <w:r w:rsidR="002D486F" w:rsidRPr="009B4E5A">
        <w:rPr>
          <w:rFonts w:ascii="Times New Roman" w:hAnsi="Times New Roman"/>
          <w:iCs/>
        </w:rPr>
        <w:t>He e</w:t>
      </w:r>
      <w:r w:rsidRPr="009B4E5A">
        <w:rPr>
          <w:rFonts w:ascii="Times New Roman" w:hAnsi="Times New Roman"/>
          <w:iCs/>
        </w:rPr>
        <w:t xml:space="preserve">ivät kuitenkaan </w:t>
      </w:r>
      <w:r w:rsidR="002D486F" w:rsidRPr="009B4E5A">
        <w:rPr>
          <w:rFonts w:ascii="Times New Roman" w:hAnsi="Times New Roman"/>
          <w:iCs/>
        </w:rPr>
        <w:t xml:space="preserve">saaneet hoitoa </w:t>
      </w:r>
      <w:r w:rsidRPr="009B4E5A">
        <w:rPr>
          <w:rFonts w:ascii="Times New Roman" w:hAnsi="Times New Roman"/>
          <w:iCs/>
        </w:rPr>
        <w:t>useammin kuin joka 4</w:t>
      </w:r>
      <w:r w:rsidR="00E05F72" w:rsidRPr="009B4E5A">
        <w:rPr>
          <w:rFonts w:ascii="Times New Roman" w:hAnsi="Times New Roman"/>
          <w:iCs/>
        </w:rPr>
        <w:t>.</w:t>
      </w:r>
      <w:r w:rsidRPr="009B4E5A">
        <w:rPr>
          <w:rFonts w:ascii="Times New Roman" w:hAnsi="Times New Roman"/>
          <w:iCs/>
        </w:rPr>
        <w:t xml:space="preserve"> viikko ja heidän hoitoväliä voitiin pidentää myöhemmin </w:t>
      </w:r>
      <w:r w:rsidR="002D486F" w:rsidRPr="009B4E5A">
        <w:rPr>
          <w:rFonts w:ascii="Times New Roman" w:hAnsi="Times New Roman"/>
          <w:iCs/>
        </w:rPr>
        <w:t>uudelleen</w:t>
      </w:r>
      <w:r w:rsidRPr="009B4E5A">
        <w:rPr>
          <w:rFonts w:ascii="Times New Roman" w:hAnsi="Times New Roman"/>
          <w:iCs/>
        </w:rPr>
        <w:t xml:space="preserve">. Keskimääräinen hoitoväli oli 6,1 viikkoa, sen jälkeen kun päätös lyhyemmästä hoitovälistä </w:t>
      </w:r>
      <w:r w:rsidR="00A6496A" w:rsidRPr="009B4E5A">
        <w:rPr>
          <w:rFonts w:ascii="Times New Roman" w:hAnsi="Times New Roman"/>
          <w:iCs/>
        </w:rPr>
        <w:t>oli tehty</w:t>
      </w:r>
      <w:r w:rsidRPr="009B4E5A">
        <w:rPr>
          <w:rFonts w:ascii="Times New Roman" w:hAnsi="Times New Roman"/>
          <w:iCs/>
        </w:rPr>
        <w:t>. Viikolla 104 korjattu näöntarkkuus (BCVA) oli pienempi potilailla, jotka tarvitsivat intensiivisempää hoit</w:t>
      </w:r>
      <w:r w:rsidR="007C7956" w:rsidRPr="009B4E5A">
        <w:rPr>
          <w:rFonts w:ascii="Times New Roman" w:hAnsi="Times New Roman"/>
          <w:iCs/>
        </w:rPr>
        <w:t>o</w:t>
      </w:r>
      <w:r w:rsidRPr="009B4E5A">
        <w:rPr>
          <w:rFonts w:ascii="Times New Roman" w:hAnsi="Times New Roman"/>
          <w:iCs/>
        </w:rPr>
        <w:t xml:space="preserve">a vähintään kerran tutkimuksen aikana verrattaessa potilaisiin, jotka eivät sitä tarvinneet. Keskimääräinen BCVA:n muutos lähtötasosta tutkimuksen loppuun oli +2,3 ± 15,6 kirjainta. Potilaista, joita hoidettiin </w:t>
      </w:r>
      <w:r w:rsidR="007E6F83" w:rsidRPr="009B4E5A">
        <w:rPr>
          <w:rFonts w:ascii="Times New Roman" w:hAnsi="Times New Roman"/>
          <w:iCs/>
        </w:rPr>
        <w:t>useammin</w:t>
      </w:r>
      <w:r w:rsidRPr="009B4E5A">
        <w:rPr>
          <w:rFonts w:ascii="Times New Roman" w:hAnsi="Times New Roman"/>
          <w:iCs/>
        </w:rPr>
        <w:t>, 85</w:t>
      </w:r>
      <w:r w:rsidR="007C7956" w:rsidRPr="009B4E5A">
        <w:rPr>
          <w:rFonts w:ascii="Times New Roman" w:hAnsi="Times New Roman"/>
          <w:iCs/>
        </w:rPr>
        <w:t>,5</w:t>
      </w:r>
      <w:r w:rsidRPr="009B4E5A">
        <w:rPr>
          <w:rFonts w:ascii="Times New Roman" w:hAnsi="Times New Roman"/>
          <w:iCs/>
        </w:rPr>
        <w:t xml:space="preserve"> prosentilla näkökyky säilyi eli menetys vähemmän kuin 15 kirjainta ja 19,4 prosentilla parannus 15 kirjainta tai enemmän. </w:t>
      </w:r>
      <w:r w:rsidRPr="009B4E5A">
        <w:rPr>
          <w:rFonts w:ascii="Times New Roman" w:hAnsi="Times New Roman"/>
          <w:color w:val="000000"/>
        </w:rPr>
        <w:t>Turvallisuusprofiili useammin</w:t>
      </w:r>
      <w:r w:rsidR="00FA1EC3" w:rsidRPr="009B4E5A">
        <w:rPr>
          <w:rFonts w:ascii="Times New Roman" w:hAnsi="Times New Roman"/>
          <w:color w:val="000000"/>
        </w:rPr>
        <w:t xml:space="preserve"> kuin 8 viikon hoitovälillä</w:t>
      </w:r>
      <w:r w:rsidRPr="009B4E5A">
        <w:rPr>
          <w:rFonts w:ascii="Times New Roman" w:hAnsi="Times New Roman"/>
          <w:color w:val="000000"/>
        </w:rPr>
        <w:t xml:space="preserve"> hoidetu</w:t>
      </w:r>
      <w:r w:rsidR="007C7956" w:rsidRPr="009B4E5A">
        <w:rPr>
          <w:rFonts w:ascii="Times New Roman" w:hAnsi="Times New Roman"/>
          <w:color w:val="000000"/>
        </w:rPr>
        <w:t>i</w:t>
      </w:r>
      <w:r w:rsidRPr="009B4E5A">
        <w:rPr>
          <w:rFonts w:ascii="Times New Roman" w:hAnsi="Times New Roman"/>
          <w:color w:val="000000"/>
        </w:rPr>
        <w:t>lla potilailla oli verrattavissa turvallisuustietoihin, jotka havaittiin VIEW1- ja VIEW2- tutkimuksissa.</w:t>
      </w:r>
    </w:p>
    <w:p w14:paraId="326D06E0" w14:textId="77777777" w:rsidR="00B25A7E" w:rsidRPr="009B4E5A" w:rsidRDefault="00B25A7E" w:rsidP="000256DA">
      <w:pPr>
        <w:widowControl w:val="0"/>
        <w:spacing w:after="0" w:line="240" w:lineRule="auto"/>
        <w:rPr>
          <w:rFonts w:ascii="Times New Roman" w:hAnsi="Times New Roman"/>
          <w:color w:val="000000"/>
        </w:rPr>
      </w:pPr>
    </w:p>
    <w:p w14:paraId="1BAD7C25" w14:textId="77777777" w:rsidR="00F11173" w:rsidRPr="009B4E5A" w:rsidRDefault="00C6045F" w:rsidP="000256DA">
      <w:pPr>
        <w:keepNext/>
        <w:keepLines/>
        <w:widowControl w:val="0"/>
        <w:spacing w:after="0" w:line="240" w:lineRule="auto"/>
        <w:rPr>
          <w:rFonts w:ascii="Times New Roman" w:hAnsi="Times New Roman"/>
          <w:i/>
          <w:color w:val="000000"/>
        </w:rPr>
      </w:pPr>
      <w:r w:rsidRPr="009B4E5A">
        <w:rPr>
          <w:rFonts w:ascii="Times New Roman" w:hAnsi="Times New Roman"/>
          <w:i/>
          <w:color w:val="000000"/>
        </w:rPr>
        <w:t>Verkkokalvon keskuslaskimotukoksesta johtuva makulaarinen edeema</w:t>
      </w:r>
    </w:p>
    <w:p w14:paraId="698056D4" w14:textId="77777777" w:rsidR="00751F6C" w:rsidRPr="009B4E5A" w:rsidRDefault="00751F6C" w:rsidP="000256DA">
      <w:pPr>
        <w:keepNext/>
        <w:keepLines/>
        <w:widowControl w:val="0"/>
        <w:spacing w:after="0" w:line="240" w:lineRule="auto"/>
        <w:rPr>
          <w:rFonts w:ascii="Times New Roman" w:hAnsi="Times New Roman"/>
          <w:color w:val="000000"/>
        </w:rPr>
      </w:pPr>
    </w:p>
    <w:p w14:paraId="7B8FF67A" w14:textId="77777777" w:rsidR="00E41EA8" w:rsidRPr="009B4E5A" w:rsidRDefault="00C6045F" w:rsidP="000256DA">
      <w:pPr>
        <w:keepNext/>
        <w:keepLines/>
        <w:widowControl w:val="0"/>
        <w:spacing w:after="0" w:line="240" w:lineRule="auto"/>
        <w:rPr>
          <w:rFonts w:ascii="Times New Roman" w:hAnsi="Times New Roman"/>
          <w:color w:val="000000"/>
        </w:rPr>
      </w:pPr>
      <w:r w:rsidRPr="009B4E5A">
        <w:rPr>
          <w:rFonts w:ascii="Times New Roman" w:hAnsi="Times New Roman"/>
          <w:color w:val="000000"/>
        </w:rPr>
        <w:t>Eylea-valmiste</w:t>
      </w:r>
      <w:r w:rsidR="00CF0B39" w:rsidRPr="009B4E5A">
        <w:rPr>
          <w:rFonts w:ascii="Times New Roman" w:hAnsi="Times New Roman"/>
          <w:color w:val="000000"/>
        </w:rPr>
        <w:t>en turvallisuutta ja tehoa</w:t>
      </w:r>
      <w:r w:rsidRPr="009B4E5A">
        <w:rPr>
          <w:rFonts w:ascii="Times New Roman" w:hAnsi="Times New Roman"/>
          <w:color w:val="000000"/>
        </w:rPr>
        <w:t xml:space="preserve"> </w:t>
      </w:r>
      <w:r w:rsidR="00CF0B39" w:rsidRPr="009B4E5A">
        <w:rPr>
          <w:rFonts w:ascii="Times New Roman" w:hAnsi="Times New Roman"/>
          <w:color w:val="000000"/>
        </w:rPr>
        <w:t>arvioitiin</w:t>
      </w:r>
      <w:r w:rsidRPr="009B4E5A">
        <w:rPr>
          <w:rFonts w:ascii="Times New Roman" w:hAnsi="Times New Roman"/>
          <w:color w:val="000000"/>
        </w:rPr>
        <w:t xml:space="preserve"> kahdessa satunnaistetussa</w:t>
      </w:r>
      <w:r w:rsidR="00CF0B39" w:rsidRPr="009B4E5A">
        <w:rPr>
          <w:rFonts w:ascii="Times New Roman" w:hAnsi="Times New Roman"/>
          <w:color w:val="000000"/>
        </w:rPr>
        <w:t>,</w:t>
      </w:r>
      <w:r w:rsidRPr="009B4E5A">
        <w:rPr>
          <w:rFonts w:ascii="Times New Roman" w:hAnsi="Times New Roman"/>
          <w:color w:val="000000"/>
        </w:rPr>
        <w:t xml:space="preserve"> kaksois</w:t>
      </w:r>
      <w:r w:rsidR="00CF0B39" w:rsidRPr="009B4E5A">
        <w:rPr>
          <w:rFonts w:ascii="Times New Roman" w:hAnsi="Times New Roman"/>
          <w:color w:val="000000"/>
        </w:rPr>
        <w:t>sokkoutetussa,</w:t>
      </w:r>
      <w:r w:rsidRPr="009B4E5A">
        <w:rPr>
          <w:rFonts w:ascii="Times New Roman" w:hAnsi="Times New Roman"/>
          <w:color w:val="000000"/>
        </w:rPr>
        <w:t xml:space="preserve"> lumekontrolloidussa monikeskustutkimuksessa</w:t>
      </w:r>
      <w:r w:rsidR="00CF0B39" w:rsidRPr="009B4E5A">
        <w:rPr>
          <w:rFonts w:ascii="Times New Roman" w:hAnsi="Times New Roman"/>
          <w:color w:val="000000"/>
        </w:rPr>
        <w:t xml:space="preserve"> potilailla, joilla</w:t>
      </w:r>
      <w:r w:rsidRPr="009B4E5A">
        <w:rPr>
          <w:rFonts w:ascii="Times New Roman" w:hAnsi="Times New Roman"/>
          <w:color w:val="000000"/>
        </w:rPr>
        <w:t xml:space="preserve"> </w:t>
      </w:r>
      <w:r w:rsidR="00CF0B39" w:rsidRPr="009B4E5A">
        <w:rPr>
          <w:rFonts w:ascii="Times New Roman" w:hAnsi="Times New Roman"/>
          <w:color w:val="000000"/>
        </w:rPr>
        <w:t xml:space="preserve">oli </w:t>
      </w:r>
      <w:r w:rsidRPr="009B4E5A">
        <w:rPr>
          <w:rFonts w:ascii="Times New Roman" w:hAnsi="Times New Roman"/>
          <w:color w:val="000000"/>
        </w:rPr>
        <w:t>verkkokalvon keskuslaskimotukoksesta aiheutuva</w:t>
      </w:r>
      <w:r w:rsidR="00CF0B39" w:rsidRPr="009B4E5A">
        <w:rPr>
          <w:rFonts w:ascii="Times New Roman" w:hAnsi="Times New Roman"/>
          <w:color w:val="000000"/>
        </w:rPr>
        <w:t xml:space="preserve"> makulaarinen</w:t>
      </w:r>
      <w:r w:rsidRPr="009B4E5A">
        <w:rPr>
          <w:rFonts w:ascii="Times New Roman" w:hAnsi="Times New Roman"/>
          <w:color w:val="000000"/>
        </w:rPr>
        <w:t xml:space="preserve"> edeema</w:t>
      </w:r>
      <w:r w:rsidR="00751F6C" w:rsidRPr="009B4E5A">
        <w:rPr>
          <w:rFonts w:ascii="Times New Roman" w:hAnsi="Times New Roman"/>
          <w:color w:val="000000"/>
        </w:rPr>
        <w:t xml:space="preserve"> (COPERNICUS ja GALILEO)</w:t>
      </w:r>
      <w:r w:rsidRPr="009B4E5A">
        <w:rPr>
          <w:rFonts w:ascii="Times New Roman" w:hAnsi="Times New Roman"/>
          <w:color w:val="000000"/>
        </w:rPr>
        <w:t>.</w:t>
      </w:r>
      <w:r w:rsidR="0059786A" w:rsidRPr="009B4E5A">
        <w:rPr>
          <w:rFonts w:ascii="Times New Roman" w:hAnsi="Times New Roman"/>
          <w:color w:val="000000"/>
        </w:rPr>
        <w:t xml:space="preserve"> Yhteensä 358 </w:t>
      </w:r>
      <w:r w:rsidR="00CF0B39" w:rsidRPr="009B4E5A">
        <w:rPr>
          <w:rFonts w:ascii="Times New Roman" w:hAnsi="Times New Roman"/>
          <w:color w:val="000000"/>
        </w:rPr>
        <w:t>potilaista hoidettiin ja hoidon teho arvioitiin</w:t>
      </w:r>
      <w:r w:rsidR="00C8123B" w:rsidRPr="009B4E5A">
        <w:rPr>
          <w:rFonts w:ascii="Times New Roman" w:hAnsi="Times New Roman"/>
          <w:color w:val="000000"/>
        </w:rPr>
        <w:t>. Näistä 217</w:t>
      </w:r>
      <w:r w:rsidR="00F90ADE" w:rsidRPr="009B4E5A">
        <w:rPr>
          <w:rFonts w:ascii="Times New Roman" w:hAnsi="Times New Roman"/>
          <w:color w:val="000000"/>
        </w:rPr>
        <w:t> </w:t>
      </w:r>
      <w:r w:rsidR="00C8123B" w:rsidRPr="009B4E5A">
        <w:rPr>
          <w:rFonts w:ascii="Times New Roman" w:hAnsi="Times New Roman"/>
          <w:color w:val="000000"/>
        </w:rPr>
        <w:t xml:space="preserve">potilasta sai Eylea-valmistetta. </w:t>
      </w:r>
      <w:r w:rsidR="001728EA" w:rsidRPr="009B4E5A">
        <w:rPr>
          <w:rFonts w:ascii="Times New Roman" w:hAnsi="Times New Roman"/>
          <w:color w:val="000000"/>
        </w:rPr>
        <w:t>Potilaiden iät vaihtelivat</w:t>
      </w:r>
      <w:r w:rsidR="004D110C" w:rsidRPr="009B4E5A">
        <w:rPr>
          <w:rFonts w:ascii="Times New Roman" w:hAnsi="Times New Roman"/>
          <w:color w:val="000000"/>
        </w:rPr>
        <w:t xml:space="preserve"> 22 ja 89 </w:t>
      </w:r>
      <w:r w:rsidR="001728EA" w:rsidRPr="009B4E5A">
        <w:rPr>
          <w:rFonts w:ascii="Times New Roman" w:hAnsi="Times New Roman"/>
          <w:color w:val="000000"/>
        </w:rPr>
        <w:t>vu</w:t>
      </w:r>
      <w:r w:rsidR="004D110C" w:rsidRPr="009B4E5A">
        <w:rPr>
          <w:rFonts w:ascii="Times New Roman" w:hAnsi="Times New Roman"/>
          <w:color w:val="000000"/>
        </w:rPr>
        <w:t>oden välillä keski-iän ollen 64 </w:t>
      </w:r>
      <w:r w:rsidR="001728EA" w:rsidRPr="009B4E5A">
        <w:rPr>
          <w:rFonts w:ascii="Times New Roman" w:hAnsi="Times New Roman"/>
          <w:color w:val="000000"/>
        </w:rPr>
        <w:t xml:space="preserve">vuotta. </w:t>
      </w:r>
      <w:r w:rsidR="00A25073" w:rsidRPr="009B4E5A">
        <w:rPr>
          <w:rFonts w:ascii="Times New Roman" w:hAnsi="Times New Roman"/>
          <w:color w:val="000000"/>
        </w:rPr>
        <w:t>CRVO-</w:t>
      </w:r>
      <w:r w:rsidR="001728EA" w:rsidRPr="009B4E5A">
        <w:rPr>
          <w:rFonts w:ascii="Times New Roman" w:hAnsi="Times New Roman"/>
          <w:color w:val="000000"/>
        </w:rPr>
        <w:t>tutkimuksissa noin 52</w:t>
      </w:r>
      <w:r w:rsidR="00F90ADE" w:rsidRPr="009B4E5A">
        <w:rPr>
          <w:rFonts w:ascii="Times New Roman" w:hAnsi="Times New Roman"/>
          <w:color w:val="000000"/>
        </w:rPr>
        <w:t> </w:t>
      </w:r>
      <w:r w:rsidR="001728EA" w:rsidRPr="009B4E5A">
        <w:rPr>
          <w:rFonts w:ascii="Times New Roman" w:hAnsi="Times New Roman"/>
          <w:color w:val="000000"/>
        </w:rPr>
        <w:t>% (112/217)</w:t>
      </w:r>
      <w:r w:rsidR="007766B6" w:rsidRPr="009B4E5A">
        <w:rPr>
          <w:rFonts w:ascii="Times New Roman" w:hAnsi="Times New Roman"/>
          <w:color w:val="000000"/>
        </w:rPr>
        <w:t xml:space="preserve"> randomisoiduista Eylea-hoitoa saaneista</w:t>
      </w:r>
      <w:r w:rsidR="001728EA" w:rsidRPr="009B4E5A">
        <w:t xml:space="preserve"> </w:t>
      </w:r>
      <w:r w:rsidR="004D110C" w:rsidRPr="009B4E5A">
        <w:rPr>
          <w:rFonts w:ascii="Times New Roman" w:hAnsi="Times New Roman"/>
          <w:color w:val="000000"/>
        </w:rPr>
        <w:t>potilaista olivat iältään 65 </w:t>
      </w:r>
      <w:r w:rsidR="001728EA" w:rsidRPr="009B4E5A">
        <w:rPr>
          <w:rFonts w:ascii="Times New Roman" w:hAnsi="Times New Roman"/>
          <w:color w:val="000000"/>
        </w:rPr>
        <w:t>vuotta tai vanhempia ja noin 18</w:t>
      </w:r>
      <w:r w:rsidR="00F90ADE" w:rsidRPr="009B4E5A">
        <w:rPr>
          <w:rFonts w:ascii="Times New Roman" w:hAnsi="Times New Roman"/>
          <w:color w:val="000000"/>
        </w:rPr>
        <w:t> </w:t>
      </w:r>
      <w:r w:rsidR="001728EA" w:rsidRPr="009B4E5A">
        <w:rPr>
          <w:rFonts w:ascii="Times New Roman" w:hAnsi="Times New Roman"/>
          <w:color w:val="000000"/>
        </w:rPr>
        <w:t xml:space="preserve">% (38/217) </w:t>
      </w:r>
      <w:r w:rsidR="00583007" w:rsidRPr="009B4E5A">
        <w:rPr>
          <w:rFonts w:ascii="Times New Roman" w:hAnsi="Times New Roman"/>
          <w:color w:val="000000"/>
        </w:rPr>
        <w:t>75</w:t>
      </w:r>
      <w:r w:rsidR="004D110C" w:rsidRPr="009B4E5A">
        <w:rPr>
          <w:rFonts w:ascii="Times New Roman" w:hAnsi="Times New Roman"/>
          <w:color w:val="000000"/>
        </w:rPr>
        <w:t> </w:t>
      </w:r>
      <w:r w:rsidR="00583007" w:rsidRPr="009B4E5A">
        <w:rPr>
          <w:rFonts w:ascii="Times New Roman" w:hAnsi="Times New Roman"/>
          <w:color w:val="000000"/>
        </w:rPr>
        <w:t>vuotta tai vanhempia.</w:t>
      </w:r>
      <w:r w:rsidR="001728EA" w:rsidRPr="009B4E5A">
        <w:rPr>
          <w:rFonts w:ascii="Times New Roman" w:hAnsi="Times New Roman"/>
          <w:color w:val="000000"/>
        </w:rPr>
        <w:t xml:space="preserve"> </w:t>
      </w:r>
      <w:r w:rsidR="00C8123B" w:rsidRPr="009B4E5A">
        <w:rPr>
          <w:rFonts w:ascii="Times New Roman" w:hAnsi="Times New Roman"/>
          <w:color w:val="000000"/>
        </w:rPr>
        <w:t>Molemmissa tutkimuksissa potilaat määrättiin satunnaisesti suhteessa</w:t>
      </w:r>
      <w:r w:rsidR="00730811" w:rsidRPr="009B4E5A">
        <w:rPr>
          <w:rFonts w:ascii="Times New Roman" w:hAnsi="Times New Roman"/>
          <w:color w:val="000000"/>
        </w:rPr>
        <w:t xml:space="preserve"> 3:2 joko 2 mg Eylea-valmistetta </w:t>
      </w:r>
      <w:r w:rsidR="0059786A" w:rsidRPr="009B4E5A">
        <w:rPr>
          <w:rFonts w:ascii="Times New Roman" w:hAnsi="Times New Roman"/>
          <w:color w:val="000000"/>
        </w:rPr>
        <w:t>kerran 4 </w:t>
      </w:r>
      <w:r w:rsidR="00730811" w:rsidRPr="009B4E5A">
        <w:rPr>
          <w:rFonts w:ascii="Times New Roman" w:hAnsi="Times New Roman"/>
          <w:color w:val="000000"/>
        </w:rPr>
        <w:t xml:space="preserve">viikossa saavaan ryhmään (2Q4) tai </w:t>
      </w:r>
      <w:r w:rsidR="007619F4" w:rsidRPr="009B4E5A">
        <w:rPr>
          <w:rFonts w:ascii="Times New Roman" w:hAnsi="Times New Roman"/>
          <w:color w:val="000000"/>
        </w:rPr>
        <w:t>yh</w:t>
      </w:r>
      <w:r w:rsidR="0059786A" w:rsidRPr="009B4E5A">
        <w:rPr>
          <w:rFonts w:ascii="Times New Roman" w:hAnsi="Times New Roman"/>
          <w:color w:val="000000"/>
        </w:rPr>
        <w:t>den lumelääkeinjektion kerran 4 </w:t>
      </w:r>
      <w:r w:rsidR="004D110C" w:rsidRPr="009B4E5A">
        <w:rPr>
          <w:rFonts w:ascii="Times New Roman" w:hAnsi="Times New Roman"/>
          <w:color w:val="000000"/>
        </w:rPr>
        <w:t>viikossa (yhteensä 6 </w:t>
      </w:r>
      <w:r w:rsidR="007619F4" w:rsidRPr="009B4E5A">
        <w:rPr>
          <w:rFonts w:ascii="Times New Roman" w:hAnsi="Times New Roman"/>
          <w:color w:val="000000"/>
        </w:rPr>
        <w:t xml:space="preserve">injektiota) saavaan </w:t>
      </w:r>
      <w:r w:rsidR="0059786A" w:rsidRPr="009B4E5A">
        <w:rPr>
          <w:rFonts w:ascii="Times New Roman" w:hAnsi="Times New Roman"/>
          <w:color w:val="000000"/>
        </w:rPr>
        <w:t>kontrolliryhmään.</w:t>
      </w:r>
    </w:p>
    <w:p w14:paraId="5CEFA300" w14:textId="77777777" w:rsidR="00E41EA8" w:rsidRPr="009B4E5A" w:rsidRDefault="00E41EA8" w:rsidP="000256DA">
      <w:pPr>
        <w:widowControl w:val="0"/>
        <w:spacing w:after="0" w:line="240" w:lineRule="auto"/>
        <w:rPr>
          <w:rFonts w:ascii="Times New Roman" w:hAnsi="Times New Roman"/>
          <w:color w:val="000000"/>
        </w:rPr>
      </w:pPr>
    </w:p>
    <w:p w14:paraId="704D1A6D" w14:textId="77777777" w:rsidR="00C6045F" w:rsidRPr="009B4E5A" w:rsidRDefault="00E41EA8" w:rsidP="000256DA">
      <w:pPr>
        <w:widowControl w:val="0"/>
        <w:spacing w:after="0" w:line="240" w:lineRule="auto"/>
        <w:rPr>
          <w:rFonts w:ascii="Times New Roman" w:hAnsi="Times New Roman"/>
          <w:color w:val="000000"/>
        </w:rPr>
      </w:pPr>
      <w:r w:rsidRPr="009B4E5A">
        <w:rPr>
          <w:rFonts w:ascii="Times New Roman" w:hAnsi="Times New Roman"/>
          <w:color w:val="000000"/>
        </w:rPr>
        <w:t>Kun po</w:t>
      </w:r>
      <w:r w:rsidR="0059786A" w:rsidRPr="009B4E5A">
        <w:rPr>
          <w:rFonts w:ascii="Times New Roman" w:hAnsi="Times New Roman"/>
          <w:color w:val="000000"/>
        </w:rPr>
        <w:t>tilaat olivat saaneet yhteensä</w:t>
      </w:r>
      <w:r w:rsidR="00F90ADE" w:rsidRPr="009B4E5A">
        <w:rPr>
          <w:rFonts w:ascii="Times New Roman" w:hAnsi="Times New Roman"/>
          <w:color w:val="000000"/>
        </w:rPr>
        <w:t xml:space="preserve"> </w:t>
      </w:r>
      <w:r w:rsidRPr="009B4E5A">
        <w:rPr>
          <w:rFonts w:ascii="Times New Roman" w:hAnsi="Times New Roman"/>
          <w:color w:val="000000"/>
        </w:rPr>
        <w:t>6</w:t>
      </w:r>
      <w:r w:rsidR="00F90ADE" w:rsidRPr="009B4E5A">
        <w:rPr>
          <w:rFonts w:ascii="Times New Roman" w:hAnsi="Times New Roman"/>
          <w:color w:val="000000"/>
        </w:rPr>
        <w:t> </w:t>
      </w:r>
      <w:r w:rsidRPr="009B4E5A">
        <w:rPr>
          <w:rFonts w:ascii="Times New Roman" w:hAnsi="Times New Roman"/>
          <w:color w:val="000000"/>
        </w:rPr>
        <w:t xml:space="preserve">injektiota kuukauden välein, heille annettiin hoitoa </w:t>
      </w:r>
      <w:r w:rsidR="00E02B81" w:rsidRPr="009B4E5A">
        <w:rPr>
          <w:rFonts w:ascii="Times New Roman" w:hAnsi="Times New Roman"/>
          <w:color w:val="000000"/>
        </w:rPr>
        <w:t xml:space="preserve">vain, jos </w:t>
      </w:r>
      <w:r w:rsidR="00172C44" w:rsidRPr="009B4E5A">
        <w:rPr>
          <w:rFonts w:ascii="Times New Roman" w:hAnsi="Times New Roman"/>
          <w:color w:val="000000"/>
        </w:rPr>
        <w:t>ennalta</w:t>
      </w:r>
      <w:r w:rsidR="00901792" w:rsidRPr="009B4E5A">
        <w:rPr>
          <w:rFonts w:ascii="Times New Roman" w:hAnsi="Times New Roman"/>
          <w:color w:val="000000"/>
        </w:rPr>
        <w:t xml:space="preserve"> </w:t>
      </w:r>
      <w:r w:rsidR="00172C44" w:rsidRPr="009B4E5A">
        <w:rPr>
          <w:rFonts w:ascii="Times New Roman" w:hAnsi="Times New Roman"/>
          <w:color w:val="000000"/>
        </w:rPr>
        <w:t>määr</w:t>
      </w:r>
      <w:r w:rsidR="00901792" w:rsidRPr="009B4E5A">
        <w:rPr>
          <w:rFonts w:ascii="Times New Roman" w:hAnsi="Times New Roman"/>
          <w:color w:val="000000"/>
        </w:rPr>
        <w:t>itellyt</w:t>
      </w:r>
      <w:r w:rsidR="00172C44" w:rsidRPr="009B4E5A">
        <w:rPr>
          <w:rFonts w:ascii="Times New Roman" w:hAnsi="Times New Roman"/>
          <w:color w:val="000000"/>
        </w:rPr>
        <w:t xml:space="preserve"> hoitokriteerit</w:t>
      </w:r>
      <w:r w:rsidR="00942495" w:rsidRPr="009B4E5A">
        <w:rPr>
          <w:rFonts w:ascii="Times New Roman" w:hAnsi="Times New Roman"/>
          <w:color w:val="000000"/>
        </w:rPr>
        <w:t xml:space="preserve"> täyttyivät</w:t>
      </w:r>
      <w:r w:rsidR="00172C44" w:rsidRPr="009B4E5A">
        <w:rPr>
          <w:rFonts w:ascii="Times New Roman" w:hAnsi="Times New Roman"/>
          <w:color w:val="000000"/>
        </w:rPr>
        <w:t>. Poikkeuksen muodostivat</w:t>
      </w:r>
      <w:r w:rsidR="00E02B81" w:rsidRPr="009B4E5A">
        <w:rPr>
          <w:rFonts w:ascii="Times New Roman" w:hAnsi="Times New Roman"/>
          <w:color w:val="000000"/>
        </w:rPr>
        <w:t xml:space="preserve"> GALILEO-tutki</w:t>
      </w:r>
      <w:r w:rsidR="00901792" w:rsidRPr="009B4E5A">
        <w:rPr>
          <w:rFonts w:ascii="Times New Roman" w:hAnsi="Times New Roman"/>
          <w:color w:val="000000"/>
        </w:rPr>
        <w:t>muksen kontrolliryhmän potilaat</w:t>
      </w:r>
      <w:r w:rsidR="00E02B81" w:rsidRPr="009B4E5A">
        <w:rPr>
          <w:rFonts w:ascii="Times New Roman" w:hAnsi="Times New Roman"/>
          <w:color w:val="000000"/>
        </w:rPr>
        <w:t xml:space="preserve">, jotka saivat lumelääkettä </w:t>
      </w:r>
      <w:r w:rsidR="00901792" w:rsidRPr="009B4E5A">
        <w:rPr>
          <w:rFonts w:ascii="Times New Roman" w:hAnsi="Times New Roman"/>
          <w:color w:val="000000"/>
        </w:rPr>
        <w:t xml:space="preserve">(kontrollista kontrolliin) </w:t>
      </w:r>
      <w:r w:rsidR="0059786A" w:rsidRPr="009B4E5A">
        <w:rPr>
          <w:rFonts w:ascii="Times New Roman" w:hAnsi="Times New Roman"/>
          <w:color w:val="000000"/>
        </w:rPr>
        <w:t>viikolle </w:t>
      </w:r>
      <w:r w:rsidR="00E02B81" w:rsidRPr="009B4E5A">
        <w:rPr>
          <w:rFonts w:ascii="Times New Roman" w:hAnsi="Times New Roman"/>
          <w:color w:val="000000"/>
        </w:rPr>
        <w:t>52 saakka.</w:t>
      </w:r>
      <w:r w:rsidR="00CF0B39" w:rsidRPr="009B4E5A">
        <w:rPr>
          <w:rFonts w:ascii="Times New Roman" w:hAnsi="Times New Roman"/>
          <w:color w:val="000000"/>
        </w:rPr>
        <w:t xml:space="preserve"> </w:t>
      </w:r>
      <w:r w:rsidR="00901792" w:rsidRPr="009B4E5A">
        <w:rPr>
          <w:rFonts w:ascii="Times New Roman" w:hAnsi="Times New Roman"/>
          <w:color w:val="000000"/>
        </w:rPr>
        <w:t>Tästä lähtien kaik</w:t>
      </w:r>
      <w:r w:rsidR="00183EF0" w:rsidRPr="009B4E5A">
        <w:rPr>
          <w:rFonts w:ascii="Times New Roman" w:hAnsi="Times New Roman"/>
          <w:color w:val="000000"/>
        </w:rPr>
        <w:t>ki</w:t>
      </w:r>
      <w:r w:rsidR="00901792" w:rsidRPr="009B4E5A">
        <w:rPr>
          <w:rFonts w:ascii="Times New Roman" w:hAnsi="Times New Roman"/>
          <w:color w:val="000000"/>
        </w:rPr>
        <w:t xml:space="preserve"> potila</w:t>
      </w:r>
      <w:r w:rsidR="00183EF0" w:rsidRPr="009B4E5A">
        <w:rPr>
          <w:rFonts w:ascii="Times New Roman" w:hAnsi="Times New Roman"/>
          <w:color w:val="000000"/>
        </w:rPr>
        <w:t>at</w:t>
      </w:r>
      <w:r w:rsidR="00F90ADE" w:rsidRPr="009B4E5A">
        <w:rPr>
          <w:rFonts w:ascii="Times New Roman" w:hAnsi="Times New Roman"/>
          <w:color w:val="000000"/>
        </w:rPr>
        <w:t xml:space="preserve"> </w:t>
      </w:r>
      <w:r w:rsidR="00583007" w:rsidRPr="009B4E5A">
        <w:rPr>
          <w:rFonts w:ascii="Times New Roman" w:hAnsi="Times New Roman"/>
          <w:color w:val="000000"/>
        </w:rPr>
        <w:t>hoidettiin</w:t>
      </w:r>
      <w:r w:rsidR="00901792" w:rsidRPr="009B4E5A">
        <w:rPr>
          <w:rFonts w:ascii="Times New Roman" w:hAnsi="Times New Roman"/>
          <w:color w:val="000000"/>
        </w:rPr>
        <w:t xml:space="preserve"> ennalta määritel</w:t>
      </w:r>
      <w:r w:rsidR="00A25073" w:rsidRPr="009B4E5A">
        <w:rPr>
          <w:rFonts w:ascii="Times New Roman" w:hAnsi="Times New Roman"/>
          <w:color w:val="000000"/>
        </w:rPr>
        <w:t>tyjen</w:t>
      </w:r>
      <w:r w:rsidR="00901792" w:rsidRPr="009B4E5A">
        <w:rPr>
          <w:rFonts w:ascii="Times New Roman" w:hAnsi="Times New Roman"/>
          <w:color w:val="000000"/>
        </w:rPr>
        <w:t xml:space="preserve"> kriteer</w:t>
      </w:r>
      <w:r w:rsidR="00A25073" w:rsidRPr="009B4E5A">
        <w:rPr>
          <w:rFonts w:ascii="Times New Roman" w:hAnsi="Times New Roman"/>
          <w:color w:val="000000"/>
        </w:rPr>
        <w:t>eiden mukaan</w:t>
      </w:r>
      <w:r w:rsidR="00901792" w:rsidRPr="009B4E5A">
        <w:rPr>
          <w:rFonts w:ascii="Times New Roman" w:hAnsi="Times New Roman"/>
          <w:color w:val="000000"/>
        </w:rPr>
        <w:t>.</w:t>
      </w:r>
    </w:p>
    <w:p w14:paraId="58FBC939" w14:textId="77777777" w:rsidR="00901792" w:rsidRPr="009B4E5A" w:rsidRDefault="00901792" w:rsidP="000256DA">
      <w:pPr>
        <w:widowControl w:val="0"/>
        <w:spacing w:after="0" w:line="240" w:lineRule="auto"/>
        <w:rPr>
          <w:rFonts w:ascii="Times New Roman" w:hAnsi="Times New Roman"/>
          <w:color w:val="000000"/>
        </w:rPr>
      </w:pPr>
    </w:p>
    <w:p w14:paraId="4E6372D6" w14:textId="77777777" w:rsidR="005E68C1" w:rsidRPr="009B4E5A" w:rsidRDefault="00CD599A" w:rsidP="000256DA">
      <w:pPr>
        <w:widowControl w:val="0"/>
        <w:spacing w:after="0" w:line="240" w:lineRule="auto"/>
        <w:rPr>
          <w:rFonts w:ascii="Times New Roman" w:hAnsi="Times New Roman"/>
          <w:color w:val="000000"/>
        </w:rPr>
      </w:pPr>
      <w:r w:rsidRPr="009B4E5A">
        <w:rPr>
          <w:rFonts w:ascii="Times New Roman" w:hAnsi="Times New Roman"/>
          <w:color w:val="000000"/>
        </w:rPr>
        <w:t xml:space="preserve">Molemmissa tutkimuksissa </w:t>
      </w:r>
      <w:r w:rsidR="004D25CC" w:rsidRPr="009B4E5A">
        <w:rPr>
          <w:rFonts w:ascii="Times New Roman" w:hAnsi="Times New Roman"/>
          <w:color w:val="000000"/>
        </w:rPr>
        <w:t>ensisijainen tehon päätetapahtuma oli niiden potilaiden suhteellinen määrä, joiden näkökyky para</w:t>
      </w:r>
      <w:r w:rsidR="00C95FDA" w:rsidRPr="009B4E5A">
        <w:rPr>
          <w:rFonts w:ascii="Times New Roman" w:hAnsi="Times New Roman"/>
          <w:color w:val="000000"/>
        </w:rPr>
        <w:t>ni</w:t>
      </w:r>
      <w:r w:rsidR="0059786A" w:rsidRPr="009B4E5A">
        <w:rPr>
          <w:rFonts w:ascii="Times New Roman" w:hAnsi="Times New Roman"/>
          <w:color w:val="000000"/>
        </w:rPr>
        <w:t xml:space="preserve"> vähintään </w:t>
      </w:r>
      <w:r w:rsidR="00C95FDA" w:rsidRPr="009B4E5A">
        <w:rPr>
          <w:rFonts w:ascii="Times New Roman" w:hAnsi="Times New Roman"/>
          <w:color w:val="000000"/>
        </w:rPr>
        <w:t>15 kirjainta (BCVA)</w:t>
      </w:r>
      <w:r w:rsidR="00942495" w:rsidRPr="009B4E5A">
        <w:rPr>
          <w:rFonts w:ascii="Times New Roman" w:hAnsi="Times New Roman"/>
          <w:color w:val="000000"/>
        </w:rPr>
        <w:t xml:space="preserve"> </w:t>
      </w:r>
      <w:r w:rsidR="0059786A" w:rsidRPr="009B4E5A">
        <w:rPr>
          <w:rFonts w:ascii="Times New Roman" w:hAnsi="Times New Roman"/>
          <w:color w:val="000000"/>
        </w:rPr>
        <w:t>viikolla </w:t>
      </w:r>
      <w:r w:rsidR="004D25CC" w:rsidRPr="009B4E5A">
        <w:rPr>
          <w:rFonts w:ascii="Times New Roman" w:hAnsi="Times New Roman"/>
          <w:color w:val="000000"/>
        </w:rPr>
        <w:t>24 verrattuna lähtötasoon.</w:t>
      </w:r>
      <w:r w:rsidR="00583007" w:rsidRPr="009B4E5A">
        <w:rPr>
          <w:rFonts w:ascii="Times New Roman" w:hAnsi="Times New Roman"/>
          <w:color w:val="000000"/>
        </w:rPr>
        <w:t xml:space="preserve"> Toissijainen tehomuuttuja oli n</w:t>
      </w:r>
      <w:r w:rsidR="00186A45" w:rsidRPr="009B4E5A">
        <w:rPr>
          <w:rFonts w:ascii="Times New Roman" w:hAnsi="Times New Roman"/>
          <w:color w:val="000000"/>
        </w:rPr>
        <w:t>äöntarkkuuden muutos</w:t>
      </w:r>
      <w:r w:rsidR="0059786A" w:rsidRPr="009B4E5A">
        <w:rPr>
          <w:rFonts w:ascii="Times New Roman" w:hAnsi="Times New Roman"/>
          <w:color w:val="000000"/>
        </w:rPr>
        <w:t xml:space="preserve"> viikolla </w:t>
      </w:r>
      <w:r w:rsidR="005E68C1" w:rsidRPr="009B4E5A">
        <w:rPr>
          <w:rFonts w:ascii="Times New Roman" w:hAnsi="Times New Roman"/>
          <w:color w:val="000000"/>
        </w:rPr>
        <w:t>24 verrattuna lähtötasoon</w:t>
      </w:r>
      <w:r w:rsidR="00583007" w:rsidRPr="009B4E5A">
        <w:rPr>
          <w:rFonts w:ascii="Times New Roman" w:hAnsi="Times New Roman"/>
          <w:color w:val="000000"/>
        </w:rPr>
        <w:t>.</w:t>
      </w:r>
    </w:p>
    <w:p w14:paraId="5839617E" w14:textId="77777777" w:rsidR="003A219F" w:rsidRPr="009B4E5A" w:rsidRDefault="003A219F" w:rsidP="000256DA">
      <w:pPr>
        <w:widowControl w:val="0"/>
        <w:spacing w:after="0" w:line="240" w:lineRule="auto"/>
        <w:rPr>
          <w:rFonts w:ascii="Times New Roman" w:hAnsi="Times New Roman"/>
          <w:color w:val="000000"/>
        </w:rPr>
      </w:pPr>
    </w:p>
    <w:p w14:paraId="2C5E123D" w14:textId="77777777" w:rsidR="003A219F" w:rsidRPr="009B4E5A" w:rsidRDefault="003A219F" w:rsidP="000256DA">
      <w:pPr>
        <w:widowControl w:val="0"/>
        <w:spacing w:after="0" w:line="240" w:lineRule="auto"/>
        <w:rPr>
          <w:rFonts w:ascii="Times New Roman" w:hAnsi="Times New Roman"/>
          <w:color w:val="000000"/>
        </w:rPr>
      </w:pPr>
      <w:r w:rsidRPr="009B4E5A">
        <w:rPr>
          <w:rFonts w:ascii="Times New Roman" w:hAnsi="Times New Roman"/>
          <w:color w:val="000000"/>
        </w:rPr>
        <w:t>Ero hoitoryhmien välillä oli molemmissa tutkimuksissa tilastollisesti merkitsevä Eylea-valmisteen eduksi.</w:t>
      </w:r>
      <w:r w:rsidR="007146AB" w:rsidRPr="009B4E5A">
        <w:rPr>
          <w:rFonts w:ascii="Times New Roman" w:hAnsi="Times New Roman"/>
          <w:color w:val="000000"/>
        </w:rPr>
        <w:t xml:space="preserve"> </w:t>
      </w:r>
      <w:r w:rsidR="00583007" w:rsidRPr="009B4E5A">
        <w:rPr>
          <w:rFonts w:ascii="Times New Roman" w:hAnsi="Times New Roman"/>
          <w:color w:val="000000"/>
        </w:rPr>
        <w:t>M</w:t>
      </w:r>
      <w:r w:rsidR="00347637" w:rsidRPr="009B4E5A">
        <w:rPr>
          <w:rFonts w:ascii="Times New Roman" w:hAnsi="Times New Roman"/>
          <w:color w:val="000000"/>
        </w:rPr>
        <w:t>aksimaalis</w:t>
      </w:r>
      <w:r w:rsidR="007146AB" w:rsidRPr="009B4E5A">
        <w:rPr>
          <w:rFonts w:ascii="Times New Roman" w:hAnsi="Times New Roman"/>
          <w:color w:val="000000"/>
        </w:rPr>
        <w:t>en näöntarkkuuden paraneminen saavutettiin</w:t>
      </w:r>
      <w:r w:rsidR="004D110C" w:rsidRPr="009B4E5A">
        <w:rPr>
          <w:rFonts w:ascii="Times New Roman" w:hAnsi="Times New Roman"/>
          <w:color w:val="000000"/>
        </w:rPr>
        <w:t xml:space="preserve"> 3 </w:t>
      </w:r>
      <w:r w:rsidR="00D65B2F" w:rsidRPr="009B4E5A">
        <w:rPr>
          <w:rFonts w:ascii="Times New Roman" w:hAnsi="Times New Roman"/>
          <w:color w:val="000000"/>
        </w:rPr>
        <w:t xml:space="preserve">kuukaudessa ja </w:t>
      </w:r>
      <w:r w:rsidR="00347637" w:rsidRPr="009B4E5A">
        <w:rPr>
          <w:rFonts w:ascii="Times New Roman" w:hAnsi="Times New Roman"/>
          <w:color w:val="000000"/>
        </w:rPr>
        <w:t xml:space="preserve">tästä seurannut </w:t>
      </w:r>
      <w:r w:rsidR="00583007" w:rsidRPr="009B4E5A">
        <w:rPr>
          <w:rFonts w:ascii="Times New Roman" w:hAnsi="Times New Roman"/>
          <w:color w:val="000000"/>
        </w:rPr>
        <w:t xml:space="preserve">näöntarkkuuden </w:t>
      </w:r>
      <w:r w:rsidR="00D65B2F" w:rsidRPr="009B4E5A">
        <w:rPr>
          <w:rFonts w:ascii="Times New Roman" w:hAnsi="Times New Roman"/>
          <w:color w:val="000000"/>
        </w:rPr>
        <w:t xml:space="preserve">ja </w:t>
      </w:r>
      <w:r w:rsidR="00A25073" w:rsidRPr="009B4E5A">
        <w:rPr>
          <w:rFonts w:ascii="Times New Roman" w:hAnsi="Times New Roman"/>
          <w:color w:val="000000"/>
        </w:rPr>
        <w:t>CRT:n</w:t>
      </w:r>
      <w:r w:rsidR="00583007" w:rsidRPr="009B4E5A">
        <w:rPr>
          <w:rFonts w:ascii="Times New Roman" w:hAnsi="Times New Roman"/>
          <w:color w:val="000000"/>
        </w:rPr>
        <w:t xml:space="preserve"> stabiloituminen</w:t>
      </w:r>
      <w:r w:rsidR="00347637" w:rsidRPr="009B4E5A">
        <w:rPr>
          <w:rFonts w:ascii="Times New Roman" w:hAnsi="Times New Roman"/>
          <w:color w:val="000000"/>
        </w:rPr>
        <w:t xml:space="preserve"> </w:t>
      </w:r>
      <w:r w:rsidR="004D110C" w:rsidRPr="009B4E5A">
        <w:rPr>
          <w:rFonts w:ascii="Times New Roman" w:hAnsi="Times New Roman"/>
          <w:color w:val="000000"/>
        </w:rPr>
        <w:t>saavutettiin 6 </w:t>
      </w:r>
      <w:r w:rsidR="00D65B2F" w:rsidRPr="009B4E5A">
        <w:rPr>
          <w:rFonts w:ascii="Times New Roman" w:hAnsi="Times New Roman"/>
          <w:color w:val="000000"/>
        </w:rPr>
        <w:t xml:space="preserve">kuukauden aikana. </w:t>
      </w:r>
      <w:r w:rsidRPr="009B4E5A">
        <w:rPr>
          <w:rFonts w:ascii="Times New Roman" w:hAnsi="Times New Roman"/>
          <w:color w:val="000000"/>
        </w:rPr>
        <w:t>Tilastollisesti</w:t>
      </w:r>
      <w:r w:rsidR="0059786A" w:rsidRPr="009B4E5A">
        <w:rPr>
          <w:rFonts w:ascii="Times New Roman" w:hAnsi="Times New Roman"/>
          <w:color w:val="000000"/>
        </w:rPr>
        <w:t xml:space="preserve"> merkitsevä ero säilyi viikolle </w:t>
      </w:r>
      <w:r w:rsidRPr="009B4E5A">
        <w:rPr>
          <w:rFonts w:ascii="Times New Roman" w:hAnsi="Times New Roman"/>
          <w:color w:val="000000"/>
        </w:rPr>
        <w:t>52 saakka.</w:t>
      </w:r>
    </w:p>
    <w:p w14:paraId="2FEE847B" w14:textId="77777777" w:rsidR="003A219F" w:rsidRPr="009B4E5A" w:rsidRDefault="003A219F" w:rsidP="000256DA">
      <w:pPr>
        <w:widowControl w:val="0"/>
        <w:spacing w:after="0" w:line="240" w:lineRule="auto"/>
        <w:rPr>
          <w:rFonts w:ascii="Times New Roman" w:hAnsi="Times New Roman"/>
          <w:color w:val="000000"/>
        </w:rPr>
      </w:pPr>
    </w:p>
    <w:p w14:paraId="6C5D1FBF" w14:textId="77777777" w:rsidR="0059786A" w:rsidRPr="009B4E5A" w:rsidRDefault="003A219F" w:rsidP="000256DA">
      <w:pPr>
        <w:widowControl w:val="0"/>
        <w:spacing w:after="0" w:line="240" w:lineRule="auto"/>
        <w:rPr>
          <w:rFonts w:ascii="Times New Roman" w:hAnsi="Times New Roman"/>
          <w:color w:val="000000"/>
        </w:rPr>
        <w:sectPr w:rsidR="0059786A" w:rsidRPr="009B4E5A" w:rsidSect="00F7599C">
          <w:footerReference w:type="default" r:id="rId16"/>
          <w:footerReference w:type="first" r:id="rId17"/>
          <w:endnotePr>
            <w:numFmt w:val="decimal"/>
          </w:endnotePr>
          <w:pgSz w:w="11907" w:h="16840" w:code="9"/>
          <w:pgMar w:top="1134" w:right="1418" w:bottom="1134" w:left="1418" w:header="737" w:footer="737" w:gutter="0"/>
          <w:cols w:space="708"/>
          <w:titlePg/>
        </w:sectPr>
      </w:pPr>
      <w:r w:rsidRPr="009B4E5A">
        <w:rPr>
          <w:rFonts w:ascii="Times New Roman" w:hAnsi="Times New Roman"/>
          <w:color w:val="000000"/>
        </w:rPr>
        <w:t>Molempien tutkimusten analyysin yksityiskohtaiset tulokset on esitetty</w:t>
      </w:r>
      <w:r w:rsidR="00655702" w:rsidRPr="009B4E5A">
        <w:rPr>
          <w:rFonts w:ascii="Times New Roman" w:hAnsi="Times New Roman"/>
          <w:color w:val="000000"/>
        </w:rPr>
        <w:t xml:space="preserve"> seuraavassa</w:t>
      </w:r>
      <w:r w:rsidR="005E6F08" w:rsidRPr="009B4E5A">
        <w:rPr>
          <w:rFonts w:ascii="Times New Roman" w:hAnsi="Times New Roman"/>
          <w:color w:val="000000"/>
        </w:rPr>
        <w:t xml:space="preserve"> taulukossa</w:t>
      </w:r>
      <w:r w:rsidR="00882D59" w:rsidRPr="009B4E5A">
        <w:rPr>
          <w:rFonts w:ascii="Times New Roman" w:hAnsi="Times New Roman"/>
          <w:color w:val="000000"/>
        </w:rPr>
        <w:t> </w:t>
      </w:r>
      <w:r w:rsidR="00345449" w:rsidRPr="009B4E5A">
        <w:rPr>
          <w:rFonts w:ascii="Times New Roman" w:hAnsi="Times New Roman"/>
          <w:color w:val="000000"/>
        </w:rPr>
        <w:t xml:space="preserve">3 </w:t>
      </w:r>
      <w:r w:rsidR="005E6F08" w:rsidRPr="009B4E5A">
        <w:rPr>
          <w:rFonts w:ascii="Times New Roman" w:hAnsi="Times New Roman"/>
          <w:color w:val="000000"/>
        </w:rPr>
        <w:t>ja kuva</w:t>
      </w:r>
      <w:r w:rsidRPr="009B4E5A">
        <w:rPr>
          <w:rFonts w:ascii="Times New Roman" w:hAnsi="Times New Roman"/>
          <w:color w:val="000000"/>
        </w:rPr>
        <w:t>ssa</w:t>
      </w:r>
      <w:r w:rsidR="00882D59" w:rsidRPr="009B4E5A">
        <w:rPr>
          <w:rFonts w:ascii="Times New Roman" w:hAnsi="Times New Roman"/>
          <w:color w:val="000000"/>
        </w:rPr>
        <w:t> </w:t>
      </w:r>
      <w:r w:rsidR="00655702" w:rsidRPr="009B4E5A">
        <w:rPr>
          <w:rFonts w:ascii="Times New Roman" w:hAnsi="Times New Roman"/>
          <w:color w:val="000000"/>
        </w:rPr>
        <w:t>2</w:t>
      </w:r>
      <w:r w:rsidR="00183EF0" w:rsidRPr="009B4E5A">
        <w:rPr>
          <w:rFonts w:ascii="Times New Roman" w:hAnsi="Times New Roman"/>
          <w:color w:val="000000"/>
        </w:rPr>
        <w:t>.</w:t>
      </w:r>
    </w:p>
    <w:p w14:paraId="4B97E403" w14:textId="77777777" w:rsidR="00EF6D3C" w:rsidRPr="009B4E5A" w:rsidRDefault="00EF6D3C" w:rsidP="000256DA">
      <w:pPr>
        <w:keepNext/>
        <w:keepLines/>
        <w:widowControl w:val="0"/>
        <w:spacing w:after="0" w:line="240" w:lineRule="auto"/>
        <w:rPr>
          <w:rFonts w:ascii="Times New Roman" w:hAnsi="Times New Roman"/>
          <w:color w:val="000000"/>
        </w:rPr>
      </w:pPr>
      <w:r w:rsidRPr="009B4E5A">
        <w:rPr>
          <w:rFonts w:ascii="Times New Roman" w:hAnsi="Times New Roman"/>
          <w:b/>
          <w:color w:val="000000"/>
        </w:rPr>
        <w:t xml:space="preserve">Taulukko </w:t>
      </w:r>
      <w:r w:rsidR="00856946" w:rsidRPr="009B4E5A">
        <w:rPr>
          <w:rFonts w:ascii="Times New Roman" w:hAnsi="Times New Roman"/>
          <w:b/>
          <w:color w:val="000000"/>
        </w:rPr>
        <w:t>3</w:t>
      </w:r>
      <w:r w:rsidRPr="009B4E5A">
        <w:rPr>
          <w:rFonts w:ascii="Times New Roman" w:hAnsi="Times New Roman"/>
          <w:b/>
          <w:color w:val="000000"/>
        </w:rPr>
        <w:t>:</w:t>
      </w:r>
      <w:r w:rsidRPr="009B4E5A">
        <w:rPr>
          <w:rFonts w:ascii="Times New Roman" w:hAnsi="Times New Roman"/>
          <w:b/>
          <w:color w:val="000000"/>
        </w:rPr>
        <w:tab/>
      </w:r>
      <w:r w:rsidR="00F90ADE" w:rsidRPr="009B4E5A">
        <w:rPr>
          <w:rFonts w:ascii="Times New Roman" w:hAnsi="Times New Roman"/>
          <w:b/>
          <w:color w:val="000000"/>
        </w:rPr>
        <w:t xml:space="preserve"> </w:t>
      </w:r>
      <w:r w:rsidRPr="009B4E5A">
        <w:rPr>
          <w:rFonts w:ascii="Times New Roman" w:hAnsi="Times New Roman"/>
          <w:color w:val="000000"/>
        </w:rPr>
        <w:t>Te</w:t>
      </w:r>
      <w:r w:rsidR="00BA27A6" w:rsidRPr="009B4E5A">
        <w:rPr>
          <w:rFonts w:ascii="Times New Roman" w:hAnsi="Times New Roman"/>
          <w:color w:val="000000"/>
        </w:rPr>
        <w:t>hoa kuvaavat tulokset viikoilla </w:t>
      </w:r>
      <w:r w:rsidRPr="009B4E5A">
        <w:rPr>
          <w:rFonts w:ascii="Times New Roman" w:hAnsi="Times New Roman"/>
          <w:color w:val="000000"/>
        </w:rPr>
        <w:t>24, 52 ja 76/100 (täysi analyysijoukko, viimeinen havainto eteenpäin (</w:t>
      </w:r>
      <w:r w:rsidRPr="009B4E5A">
        <w:rPr>
          <w:rFonts w:ascii="Times New Roman" w:hAnsi="Times New Roman"/>
        </w:rPr>
        <w:t>LOCF</w:t>
      </w:r>
      <w:r w:rsidRPr="009B4E5A">
        <w:rPr>
          <w:rFonts w:ascii="Times New Roman" w:hAnsi="Times New Roman"/>
          <w:vertAlign w:val="superscript"/>
        </w:rPr>
        <w:t>C</w:t>
      </w:r>
      <w:r w:rsidRPr="009B4E5A">
        <w:rPr>
          <w:rFonts w:ascii="Times New Roman" w:hAnsi="Times New Roman"/>
          <w:color w:val="000000"/>
        </w:rPr>
        <w:t>)</w:t>
      </w:r>
      <w:r w:rsidR="00703693" w:rsidRPr="009B4E5A">
        <w:rPr>
          <w:rFonts w:ascii="Times New Roman" w:hAnsi="Times New Roman"/>
          <w:color w:val="000000"/>
        </w:rPr>
        <w:t>)</w:t>
      </w:r>
      <w:r w:rsidRPr="009B4E5A">
        <w:rPr>
          <w:rFonts w:ascii="Times New Roman" w:hAnsi="Times New Roman"/>
          <w:color w:val="000000"/>
        </w:rPr>
        <w:t xml:space="preserve"> COPERNICUS- ja GALILEO-tutkimuksissa.</w:t>
      </w:r>
    </w:p>
    <w:p w14:paraId="1D132A39" w14:textId="77777777" w:rsidR="00CC0085" w:rsidRPr="009B4E5A" w:rsidRDefault="00CC0085" w:rsidP="000256DA">
      <w:pPr>
        <w:widowControl w:val="0"/>
        <w:spacing w:after="0" w:line="240" w:lineRule="auto"/>
        <w:rPr>
          <w:rFonts w:ascii="Times New Roman" w:hAnsi="Times New Roman"/>
          <w:color w:val="00000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655"/>
        <w:gridCol w:w="1020"/>
        <w:gridCol w:w="1005"/>
        <w:gridCol w:w="1017"/>
        <w:gridCol w:w="1122"/>
        <w:gridCol w:w="1088"/>
        <w:gridCol w:w="1241"/>
        <w:gridCol w:w="1025"/>
        <w:gridCol w:w="1005"/>
        <w:gridCol w:w="1022"/>
        <w:gridCol w:w="1005"/>
        <w:gridCol w:w="1093"/>
        <w:gridCol w:w="1150"/>
      </w:tblGrid>
      <w:tr w:rsidR="00CC0085" w:rsidRPr="009B4E5A" w14:paraId="29DA5BD6" w14:textId="77777777" w:rsidTr="00D403D7">
        <w:trPr>
          <w:cantSplit/>
        </w:trPr>
        <w:tc>
          <w:tcPr>
            <w:tcW w:w="1246" w:type="dxa"/>
            <w:vMerge w:val="restart"/>
            <w:shd w:val="clear" w:color="auto" w:fill="auto"/>
          </w:tcPr>
          <w:p w14:paraId="03478C1A" w14:textId="77777777" w:rsidR="00CC0085" w:rsidRPr="009B4E5A" w:rsidRDefault="00CC0085" w:rsidP="000256DA">
            <w:pPr>
              <w:pStyle w:val="C-TableHeader"/>
              <w:keepLines/>
              <w:spacing w:before="0" w:after="0"/>
              <w:rPr>
                <w:sz w:val="20"/>
                <w:lang w:val="fi-FI"/>
              </w:rPr>
            </w:pPr>
            <w:r w:rsidRPr="009B4E5A">
              <w:rPr>
                <w:sz w:val="20"/>
                <w:lang w:val="fi-FI"/>
              </w:rPr>
              <w:t>Tehoa kuvaava tulos</w:t>
            </w:r>
          </w:p>
        </w:tc>
        <w:tc>
          <w:tcPr>
            <w:tcW w:w="0" w:type="auto"/>
            <w:gridSpan w:val="6"/>
            <w:shd w:val="clear" w:color="auto" w:fill="auto"/>
          </w:tcPr>
          <w:p w14:paraId="6AD6682E" w14:textId="77777777" w:rsidR="00CC0085" w:rsidRPr="009B4E5A" w:rsidRDefault="00CC0085" w:rsidP="000256DA">
            <w:pPr>
              <w:pStyle w:val="C-TableHeader"/>
              <w:keepLines/>
              <w:spacing w:before="0" w:after="0"/>
              <w:jc w:val="center"/>
              <w:rPr>
                <w:sz w:val="20"/>
                <w:lang w:val="fi-FI"/>
              </w:rPr>
            </w:pPr>
            <w:r w:rsidRPr="009B4E5A">
              <w:rPr>
                <w:sz w:val="20"/>
                <w:lang w:val="fi-FI"/>
              </w:rPr>
              <w:t>COPERNICUS</w:t>
            </w:r>
          </w:p>
        </w:tc>
        <w:tc>
          <w:tcPr>
            <w:tcW w:w="0" w:type="auto"/>
            <w:gridSpan w:val="6"/>
            <w:shd w:val="clear" w:color="auto" w:fill="auto"/>
          </w:tcPr>
          <w:p w14:paraId="3E67A965" w14:textId="77777777" w:rsidR="00CC0085" w:rsidRPr="009B4E5A" w:rsidRDefault="00CC0085" w:rsidP="000256DA">
            <w:pPr>
              <w:pStyle w:val="C-TableHeader"/>
              <w:keepLines/>
              <w:spacing w:before="0" w:after="0"/>
              <w:jc w:val="center"/>
              <w:rPr>
                <w:sz w:val="20"/>
                <w:lang w:val="fi-FI"/>
              </w:rPr>
            </w:pPr>
            <w:r w:rsidRPr="009B4E5A">
              <w:rPr>
                <w:sz w:val="20"/>
                <w:lang w:val="fi-FI"/>
              </w:rPr>
              <w:t>GALILEO</w:t>
            </w:r>
          </w:p>
        </w:tc>
      </w:tr>
      <w:tr w:rsidR="00F43632" w:rsidRPr="009B4E5A" w14:paraId="2760A253" w14:textId="77777777" w:rsidTr="00D403D7">
        <w:trPr>
          <w:cantSplit/>
        </w:trPr>
        <w:tc>
          <w:tcPr>
            <w:tcW w:w="1246" w:type="dxa"/>
            <w:vMerge/>
            <w:shd w:val="clear" w:color="auto" w:fill="auto"/>
          </w:tcPr>
          <w:p w14:paraId="3901F9E8" w14:textId="77777777" w:rsidR="00CC0085" w:rsidRPr="009B4E5A" w:rsidRDefault="00CC0085" w:rsidP="000256DA">
            <w:pPr>
              <w:pStyle w:val="C-TableHeader"/>
              <w:spacing w:before="0" w:after="0"/>
              <w:rPr>
                <w:sz w:val="20"/>
                <w:lang w:val="fi-FI"/>
              </w:rPr>
            </w:pPr>
          </w:p>
        </w:tc>
        <w:tc>
          <w:tcPr>
            <w:tcW w:w="0" w:type="auto"/>
            <w:gridSpan w:val="2"/>
            <w:shd w:val="clear" w:color="auto" w:fill="auto"/>
          </w:tcPr>
          <w:p w14:paraId="1BDD18F8" w14:textId="77777777" w:rsidR="00CC0085" w:rsidRPr="009B4E5A" w:rsidRDefault="009371FF" w:rsidP="000256DA">
            <w:pPr>
              <w:pStyle w:val="C-TableHeader"/>
              <w:spacing w:before="0" w:after="0"/>
              <w:jc w:val="center"/>
              <w:rPr>
                <w:sz w:val="20"/>
                <w:lang w:val="fi-FI"/>
              </w:rPr>
            </w:pPr>
            <w:r w:rsidRPr="009B4E5A">
              <w:rPr>
                <w:sz w:val="20"/>
                <w:lang w:val="fi-FI"/>
              </w:rPr>
              <w:t>24 </w:t>
            </w:r>
            <w:r w:rsidR="00CC0085" w:rsidRPr="009B4E5A">
              <w:rPr>
                <w:sz w:val="20"/>
                <w:lang w:val="fi-FI"/>
              </w:rPr>
              <w:t>viikkoa</w:t>
            </w:r>
          </w:p>
        </w:tc>
        <w:tc>
          <w:tcPr>
            <w:tcW w:w="0" w:type="auto"/>
            <w:gridSpan w:val="2"/>
            <w:shd w:val="clear" w:color="auto" w:fill="auto"/>
          </w:tcPr>
          <w:p w14:paraId="0C1393DA" w14:textId="77777777" w:rsidR="00CC0085" w:rsidRPr="009B4E5A" w:rsidRDefault="009371FF" w:rsidP="000256DA">
            <w:pPr>
              <w:pStyle w:val="C-TableHeader"/>
              <w:spacing w:before="0" w:after="0"/>
              <w:jc w:val="center"/>
              <w:rPr>
                <w:sz w:val="20"/>
                <w:lang w:val="fi-FI"/>
              </w:rPr>
            </w:pPr>
            <w:r w:rsidRPr="009B4E5A">
              <w:rPr>
                <w:sz w:val="20"/>
                <w:lang w:val="fi-FI"/>
              </w:rPr>
              <w:t>52 </w:t>
            </w:r>
            <w:r w:rsidR="00CC0085" w:rsidRPr="009B4E5A">
              <w:rPr>
                <w:sz w:val="20"/>
                <w:lang w:val="fi-FI"/>
              </w:rPr>
              <w:t>viikkoa</w:t>
            </w:r>
          </w:p>
        </w:tc>
        <w:tc>
          <w:tcPr>
            <w:tcW w:w="0" w:type="auto"/>
            <w:gridSpan w:val="2"/>
          </w:tcPr>
          <w:p w14:paraId="661BB6AF" w14:textId="77777777" w:rsidR="00CC0085" w:rsidRPr="009B4E5A" w:rsidRDefault="009371FF" w:rsidP="000256DA">
            <w:pPr>
              <w:pStyle w:val="C-TableHeader"/>
              <w:spacing w:before="0" w:after="0"/>
              <w:jc w:val="center"/>
              <w:rPr>
                <w:sz w:val="20"/>
                <w:lang w:val="fi-FI"/>
              </w:rPr>
            </w:pPr>
            <w:r w:rsidRPr="009B4E5A">
              <w:rPr>
                <w:sz w:val="20"/>
                <w:lang w:val="fi-FI"/>
              </w:rPr>
              <w:t>100 </w:t>
            </w:r>
            <w:r w:rsidR="00CC0085" w:rsidRPr="009B4E5A">
              <w:rPr>
                <w:sz w:val="20"/>
                <w:lang w:val="fi-FI"/>
              </w:rPr>
              <w:t>viikkoa</w:t>
            </w:r>
          </w:p>
        </w:tc>
        <w:tc>
          <w:tcPr>
            <w:tcW w:w="0" w:type="auto"/>
            <w:gridSpan w:val="2"/>
            <w:shd w:val="clear" w:color="auto" w:fill="auto"/>
          </w:tcPr>
          <w:p w14:paraId="503C4305" w14:textId="77777777" w:rsidR="00CC0085" w:rsidRPr="009B4E5A" w:rsidRDefault="009371FF" w:rsidP="000256DA">
            <w:pPr>
              <w:pStyle w:val="C-TableHeader"/>
              <w:spacing w:before="0" w:after="0"/>
              <w:jc w:val="center"/>
              <w:rPr>
                <w:sz w:val="20"/>
                <w:lang w:val="fi-FI"/>
              </w:rPr>
            </w:pPr>
            <w:r w:rsidRPr="009B4E5A">
              <w:rPr>
                <w:sz w:val="20"/>
                <w:lang w:val="fi-FI"/>
              </w:rPr>
              <w:t>24 </w:t>
            </w:r>
            <w:r w:rsidR="00CC0085" w:rsidRPr="009B4E5A">
              <w:rPr>
                <w:sz w:val="20"/>
                <w:lang w:val="fi-FI"/>
              </w:rPr>
              <w:t>viikkoa</w:t>
            </w:r>
          </w:p>
        </w:tc>
        <w:tc>
          <w:tcPr>
            <w:tcW w:w="0" w:type="auto"/>
            <w:gridSpan w:val="2"/>
            <w:shd w:val="clear" w:color="auto" w:fill="auto"/>
          </w:tcPr>
          <w:p w14:paraId="32E402CA" w14:textId="77777777" w:rsidR="00CC0085" w:rsidRPr="009B4E5A" w:rsidRDefault="009371FF" w:rsidP="000256DA">
            <w:pPr>
              <w:pStyle w:val="C-TableHeader"/>
              <w:spacing w:before="0" w:after="0"/>
              <w:jc w:val="center"/>
              <w:rPr>
                <w:sz w:val="20"/>
                <w:lang w:val="fi-FI"/>
              </w:rPr>
            </w:pPr>
            <w:r w:rsidRPr="009B4E5A">
              <w:rPr>
                <w:sz w:val="20"/>
                <w:lang w:val="fi-FI"/>
              </w:rPr>
              <w:t>52 </w:t>
            </w:r>
            <w:r w:rsidR="00CC0085" w:rsidRPr="009B4E5A">
              <w:rPr>
                <w:sz w:val="20"/>
                <w:lang w:val="fi-FI"/>
              </w:rPr>
              <w:t>viikkoa</w:t>
            </w:r>
          </w:p>
        </w:tc>
        <w:tc>
          <w:tcPr>
            <w:tcW w:w="0" w:type="auto"/>
            <w:gridSpan w:val="2"/>
          </w:tcPr>
          <w:p w14:paraId="704BCF67" w14:textId="77777777" w:rsidR="00CC0085" w:rsidRPr="009B4E5A" w:rsidRDefault="009371FF" w:rsidP="000256DA">
            <w:pPr>
              <w:pStyle w:val="C-TableHeader"/>
              <w:spacing w:before="0" w:after="0"/>
              <w:jc w:val="center"/>
              <w:rPr>
                <w:sz w:val="20"/>
                <w:lang w:val="fi-FI"/>
              </w:rPr>
            </w:pPr>
            <w:r w:rsidRPr="009B4E5A">
              <w:rPr>
                <w:sz w:val="20"/>
                <w:lang w:val="fi-FI"/>
              </w:rPr>
              <w:t>76 </w:t>
            </w:r>
            <w:r w:rsidR="00CC0085" w:rsidRPr="009B4E5A">
              <w:rPr>
                <w:sz w:val="20"/>
                <w:lang w:val="fi-FI"/>
              </w:rPr>
              <w:t>viikkoa</w:t>
            </w:r>
          </w:p>
        </w:tc>
      </w:tr>
      <w:tr w:rsidR="00F43632" w:rsidRPr="009B4E5A" w14:paraId="3E96BFF9" w14:textId="77777777" w:rsidTr="00D403D7">
        <w:trPr>
          <w:cantSplit/>
        </w:trPr>
        <w:tc>
          <w:tcPr>
            <w:tcW w:w="1246" w:type="dxa"/>
            <w:vMerge/>
            <w:shd w:val="clear" w:color="auto" w:fill="auto"/>
          </w:tcPr>
          <w:p w14:paraId="41400007" w14:textId="77777777" w:rsidR="00CC0085" w:rsidRPr="009B4E5A" w:rsidRDefault="00CC0085" w:rsidP="000256DA">
            <w:pPr>
              <w:pStyle w:val="C-TableText"/>
              <w:spacing w:before="0" w:after="0"/>
              <w:rPr>
                <w:sz w:val="20"/>
                <w:lang w:val="fi-FI"/>
              </w:rPr>
            </w:pPr>
          </w:p>
        </w:tc>
        <w:tc>
          <w:tcPr>
            <w:tcW w:w="0" w:type="auto"/>
            <w:shd w:val="clear" w:color="auto" w:fill="auto"/>
          </w:tcPr>
          <w:p w14:paraId="4F4DD705" w14:textId="77777777" w:rsidR="00F43632" w:rsidRPr="009B4E5A" w:rsidRDefault="00F43632" w:rsidP="000256DA">
            <w:pPr>
              <w:pStyle w:val="C-TableHeader"/>
              <w:spacing w:before="0" w:after="0"/>
              <w:ind w:left="-93" w:right="-18"/>
              <w:jc w:val="center"/>
              <w:rPr>
                <w:sz w:val="20"/>
                <w:lang w:val="fi-FI"/>
              </w:rPr>
            </w:pPr>
            <w:r w:rsidRPr="009B4E5A">
              <w:rPr>
                <w:sz w:val="20"/>
                <w:lang w:val="fi-FI"/>
              </w:rPr>
              <w:t>Eylea</w:t>
            </w:r>
          </w:p>
          <w:p w14:paraId="783EC9C8" w14:textId="77777777" w:rsidR="00F43632" w:rsidRPr="009B4E5A" w:rsidRDefault="00F43632" w:rsidP="000256DA">
            <w:pPr>
              <w:pStyle w:val="C-TableHeader"/>
              <w:spacing w:before="0" w:after="0"/>
              <w:ind w:left="-93" w:right="-18"/>
              <w:jc w:val="center"/>
              <w:rPr>
                <w:sz w:val="20"/>
                <w:lang w:val="fi-FI"/>
              </w:rPr>
            </w:pPr>
            <w:r w:rsidRPr="009B4E5A">
              <w:rPr>
                <w:sz w:val="20"/>
                <w:lang w:val="fi-FI"/>
              </w:rPr>
              <w:t>2 mg Q4</w:t>
            </w:r>
          </w:p>
          <w:p w14:paraId="1BCFFE3C" w14:textId="77777777" w:rsidR="00CC0085" w:rsidRPr="009B4E5A" w:rsidRDefault="00F43632" w:rsidP="000256DA">
            <w:pPr>
              <w:pStyle w:val="C-TableText"/>
              <w:spacing w:before="0" w:after="0"/>
              <w:jc w:val="center"/>
              <w:rPr>
                <w:b/>
                <w:sz w:val="20"/>
                <w:lang w:val="fi-FI"/>
              </w:rPr>
            </w:pPr>
            <w:r w:rsidRPr="009B4E5A">
              <w:rPr>
                <w:b/>
                <w:sz w:val="20"/>
                <w:lang w:val="fi-FI"/>
              </w:rPr>
              <w:t>(n = 114)</w:t>
            </w:r>
          </w:p>
        </w:tc>
        <w:tc>
          <w:tcPr>
            <w:tcW w:w="0" w:type="auto"/>
            <w:shd w:val="clear" w:color="auto" w:fill="auto"/>
            <w:vAlign w:val="center"/>
          </w:tcPr>
          <w:p w14:paraId="155911F3" w14:textId="77777777" w:rsidR="00F43632" w:rsidRPr="009B4E5A" w:rsidRDefault="00F43632" w:rsidP="000256DA">
            <w:pPr>
              <w:pStyle w:val="C-TableText"/>
              <w:spacing w:before="0" w:after="0"/>
              <w:jc w:val="center"/>
              <w:rPr>
                <w:b/>
                <w:sz w:val="20"/>
                <w:lang w:val="fi-FI"/>
              </w:rPr>
            </w:pPr>
            <w:r w:rsidRPr="009B4E5A">
              <w:rPr>
                <w:b/>
                <w:sz w:val="20"/>
                <w:lang w:val="fi-FI"/>
              </w:rPr>
              <w:t>Kontrolli</w:t>
            </w:r>
          </w:p>
          <w:p w14:paraId="15125C11" w14:textId="77777777" w:rsidR="00F43632" w:rsidRPr="009B4E5A" w:rsidRDefault="00F43632" w:rsidP="000256DA">
            <w:pPr>
              <w:pStyle w:val="C-TableText"/>
              <w:spacing w:before="0" w:after="0"/>
              <w:jc w:val="center"/>
              <w:rPr>
                <w:sz w:val="20"/>
                <w:lang w:val="fi-FI"/>
              </w:rPr>
            </w:pPr>
          </w:p>
          <w:p w14:paraId="7C62A1E8" w14:textId="77777777" w:rsidR="00CC0085" w:rsidRPr="009B4E5A" w:rsidRDefault="00F43632" w:rsidP="000256DA">
            <w:pPr>
              <w:pStyle w:val="C-TableHeader"/>
              <w:spacing w:before="0" w:after="0"/>
              <w:ind w:left="-93" w:right="-18"/>
              <w:jc w:val="center"/>
              <w:rPr>
                <w:b w:val="0"/>
                <w:sz w:val="20"/>
                <w:lang w:val="fi-FI"/>
              </w:rPr>
            </w:pPr>
            <w:r w:rsidRPr="009B4E5A">
              <w:rPr>
                <w:b w:val="0"/>
                <w:sz w:val="20"/>
                <w:lang w:val="fi-FI"/>
              </w:rPr>
              <w:t>(n = 73)</w:t>
            </w:r>
          </w:p>
        </w:tc>
        <w:tc>
          <w:tcPr>
            <w:tcW w:w="0" w:type="auto"/>
            <w:shd w:val="clear" w:color="auto" w:fill="auto"/>
          </w:tcPr>
          <w:p w14:paraId="6EEA4826" w14:textId="77777777" w:rsidR="00F43632" w:rsidRPr="009B4E5A" w:rsidRDefault="00F43632" w:rsidP="000256DA">
            <w:pPr>
              <w:pStyle w:val="C-TableHeader"/>
              <w:spacing w:before="0" w:after="0"/>
              <w:ind w:left="-93" w:right="-18"/>
              <w:jc w:val="center"/>
              <w:rPr>
                <w:sz w:val="20"/>
                <w:lang w:val="fi-FI"/>
              </w:rPr>
            </w:pPr>
            <w:r w:rsidRPr="009B4E5A">
              <w:rPr>
                <w:sz w:val="20"/>
                <w:lang w:val="fi-FI"/>
              </w:rPr>
              <w:t>Eylea</w:t>
            </w:r>
          </w:p>
          <w:p w14:paraId="2CDED836" w14:textId="77777777" w:rsidR="00F43632" w:rsidRPr="009B4E5A" w:rsidRDefault="00F43632" w:rsidP="000256DA">
            <w:pPr>
              <w:pStyle w:val="C-TableHeader"/>
              <w:spacing w:before="0" w:after="0"/>
              <w:ind w:left="-93" w:right="-18"/>
              <w:jc w:val="center"/>
              <w:rPr>
                <w:sz w:val="20"/>
                <w:lang w:val="fi-FI"/>
              </w:rPr>
            </w:pPr>
            <w:r w:rsidRPr="009B4E5A">
              <w:rPr>
                <w:sz w:val="20"/>
                <w:lang w:val="fi-FI"/>
              </w:rPr>
              <w:t>2 mg</w:t>
            </w:r>
          </w:p>
          <w:p w14:paraId="7C195393" w14:textId="77777777" w:rsidR="00CC0085" w:rsidRPr="009B4E5A" w:rsidRDefault="00F43632" w:rsidP="000256DA">
            <w:pPr>
              <w:pStyle w:val="C-TableText"/>
              <w:spacing w:before="0" w:after="0"/>
              <w:jc w:val="center"/>
              <w:rPr>
                <w:sz w:val="20"/>
                <w:lang w:val="fi-FI"/>
              </w:rPr>
            </w:pPr>
            <w:r w:rsidRPr="009B4E5A">
              <w:rPr>
                <w:b/>
                <w:sz w:val="20"/>
                <w:lang w:val="fi-FI"/>
              </w:rPr>
              <w:t>(n = 114)</w:t>
            </w:r>
          </w:p>
        </w:tc>
        <w:tc>
          <w:tcPr>
            <w:tcW w:w="0" w:type="auto"/>
            <w:shd w:val="clear" w:color="auto" w:fill="auto"/>
            <w:vAlign w:val="center"/>
          </w:tcPr>
          <w:p w14:paraId="72A824F0" w14:textId="77777777" w:rsidR="00F43632" w:rsidRPr="009B4E5A" w:rsidRDefault="00F43632" w:rsidP="000256DA">
            <w:pPr>
              <w:pStyle w:val="C-TableText"/>
              <w:spacing w:before="0" w:after="0"/>
              <w:ind w:left="-78" w:right="-33"/>
              <w:jc w:val="center"/>
              <w:rPr>
                <w:b/>
                <w:sz w:val="20"/>
                <w:lang w:val="fi-FI"/>
              </w:rPr>
            </w:pPr>
            <w:r w:rsidRPr="009B4E5A">
              <w:rPr>
                <w:b/>
                <w:sz w:val="20"/>
                <w:lang w:val="fi-FI"/>
              </w:rPr>
              <w:t>Kontrolli</w:t>
            </w:r>
            <w:r w:rsidRPr="009B4E5A">
              <w:rPr>
                <w:sz w:val="20"/>
                <w:vertAlign w:val="superscript"/>
                <w:lang w:val="fi-FI"/>
              </w:rPr>
              <w:t>E)</w:t>
            </w:r>
          </w:p>
          <w:p w14:paraId="379DF2D0" w14:textId="77777777" w:rsidR="00F43632" w:rsidRPr="009B4E5A" w:rsidRDefault="00F43632" w:rsidP="000256DA">
            <w:pPr>
              <w:pStyle w:val="C-TableText"/>
              <w:spacing w:before="0" w:after="0"/>
              <w:jc w:val="center"/>
              <w:rPr>
                <w:sz w:val="20"/>
                <w:lang w:val="fi-FI"/>
              </w:rPr>
            </w:pPr>
          </w:p>
          <w:p w14:paraId="4178F77E" w14:textId="77777777" w:rsidR="00CC0085" w:rsidRPr="009B4E5A" w:rsidRDefault="00F43632" w:rsidP="000256DA">
            <w:pPr>
              <w:pStyle w:val="C-TableText"/>
              <w:spacing w:before="0" w:after="0"/>
              <w:ind w:left="-63"/>
              <w:jc w:val="center"/>
              <w:rPr>
                <w:sz w:val="20"/>
                <w:lang w:val="fi-FI"/>
              </w:rPr>
            </w:pPr>
            <w:r w:rsidRPr="009B4E5A">
              <w:rPr>
                <w:b/>
                <w:sz w:val="20"/>
                <w:lang w:val="fi-FI"/>
              </w:rPr>
              <w:t>(n = 73)</w:t>
            </w:r>
          </w:p>
        </w:tc>
        <w:tc>
          <w:tcPr>
            <w:tcW w:w="0" w:type="auto"/>
          </w:tcPr>
          <w:p w14:paraId="58BB861F" w14:textId="77777777" w:rsidR="00F43632" w:rsidRPr="009B4E5A" w:rsidRDefault="00F43632" w:rsidP="000256DA">
            <w:pPr>
              <w:pStyle w:val="C-TableHeader"/>
              <w:spacing w:before="0" w:after="0"/>
              <w:ind w:left="-93" w:right="-18"/>
              <w:jc w:val="center"/>
              <w:rPr>
                <w:sz w:val="20"/>
                <w:lang w:val="fi-FI"/>
              </w:rPr>
            </w:pPr>
            <w:r w:rsidRPr="009B4E5A">
              <w:rPr>
                <w:sz w:val="20"/>
                <w:lang w:val="fi-FI"/>
              </w:rPr>
              <w:t>Eylea</w:t>
            </w:r>
            <w:r w:rsidRPr="009B4E5A">
              <w:rPr>
                <w:sz w:val="20"/>
                <w:vertAlign w:val="superscript"/>
                <w:lang w:val="fi-FI"/>
              </w:rPr>
              <w:t>F)</w:t>
            </w:r>
          </w:p>
          <w:p w14:paraId="2D153BF0" w14:textId="77777777" w:rsidR="00F43632" w:rsidRPr="009B4E5A" w:rsidRDefault="00F43632" w:rsidP="000256DA">
            <w:pPr>
              <w:pStyle w:val="C-TableHeader"/>
              <w:spacing w:before="0" w:after="0"/>
              <w:ind w:left="-93" w:right="-18"/>
              <w:jc w:val="center"/>
              <w:rPr>
                <w:sz w:val="20"/>
                <w:lang w:val="fi-FI"/>
              </w:rPr>
            </w:pPr>
            <w:r w:rsidRPr="009B4E5A">
              <w:rPr>
                <w:sz w:val="20"/>
                <w:lang w:val="fi-FI"/>
              </w:rPr>
              <w:t>2 mg</w:t>
            </w:r>
          </w:p>
          <w:p w14:paraId="22A93683" w14:textId="77777777" w:rsidR="00CC0085" w:rsidRPr="009B4E5A" w:rsidRDefault="00F43632" w:rsidP="000256DA">
            <w:pPr>
              <w:pStyle w:val="C-TableText"/>
              <w:spacing w:before="0" w:after="0"/>
              <w:jc w:val="center"/>
              <w:rPr>
                <w:sz w:val="20"/>
                <w:lang w:val="fi-FI"/>
              </w:rPr>
            </w:pPr>
            <w:r w:rsidRPr="009B4E5A">
              <w:rPr>
                <w:b/>
                <w:sz w:val="20"/>
                <w:lang w:val="fi-FI"/>
              </w:rPr>
              <w:t>(n = 114)</w:t>
            </w:r>
          </w:p>
        </w:tc>
        <w:tc>
          <w:tcPr>
            <w:tcW w:w="0" w:type="auto"/>
            <w:vAlign w:val="center"/>
          </w:tcPr>
          <w:p w14:paraId="509D0EA3" w14:textId="77777777" w:rsidR="00F43632" w:rsidRPr="009B4E5A" w:rsidRDefault="00F43632" w:rsidP="000256DA">
            <w:pPr>
              <w:pStyle w:val="C-TableText"/>
              <w:spacing w:before="0" w:after="0"/>
              <w:ind w:left="-78" w:right="-33"/>
              <w:jc w:val="center"/>
              <w:rPr>
                <w:b/>
                <w:sz w:val="20"/>
                <w:lang w:val="fi-FI"/>
              </w:rPr>
            </w:pPr>
            <w:r w:rsidRPr="009B4E5A">
              <w:rPr>
                <w:b/>
                <w:sz w:val="20"/>
                <w:lang w:val="fi-FI"/>
              </w:rPr>
              <w:t>Kontrolli</w:t>
            </w:r>
            <w:r w:rsidRPr="009B4E5A">
              <w:rPr>
                <w:b/>
                <w:sz w:val="20"/>
                <w:vertAlign w:val="superscript"/>
                <w:lang w:val="fi-FI"/>
              </w:rPr>
              <w:t>E,F)</w:t>
            </w:r>
          </w:p>
          <w:p w14:paraId="34477542" w14:textId="77777777" w:rsidR="00F43632" w:rsidRPr="009B4E5A" w:rsidRDefault="00F43632" w:rsidP="000256DA">
            <w:pPr>
              <w:pStyle w:val="C-TableText"/>
              <w:spacing w:before="0" w:after="0"/>
              <w:jc w:val="center"/>
              <w:rPr>
                <w:sz w:val="20"/>
                <w:lang w:val="fi-FI"/>
              </w:rPr>
            </w:pPr>
          </w:p>
          <w:p w14:paraId="346A29FD" w14:textId="77777777" w:rsidR="00CC0085" w:rsidRPr="009B4E5A" w:rsidRDefault="00F43632" w:rsidP="000256DA">
            <w:pPr>
              <w:pStyle w:val="C-TableText"/>
              <w:spacing w:before="0" w:after="0"/>
              <w:ind w:left="-63"/>
              <w:jc w:val="center"/>
              <w:rPr>
                <w:sz w:val="20"/>
                <w:lang w:val="fi-FI"/>
              </w:rPr>
            </w:pPr>
            <w:r w:rsidRPr="009B4E5A">
              <w:rPr>
                <w:b/>
                <w:sz w:val="20"/>
                <w:lang w:val="fi-FI"/>
              </w:rPr>
              <w:t>(n = 73)</w:t>
            </w:r>
          </w:p>
        </w:tc>
        <w:tc>
          <w:tcPr>
            <w:tcW w:w="0" w:type="auto"/>
            <w:shd w:val="clear" w:color="auto" w:fill="auto"/>
            <w:vAlign w:val="center"/>
          </w:tcPr>
          <w:p w14:paraId="67D98D8C" w14:textId="77777777" w:rsidR="00F43632" w:rsidRPr="009B4E5A" w:rsidRDefault="00F43632" w:rsidP="000256DA">
            <w:pPr>
              <w:pStyle w:val="C-TableHeader"/>
              <w:spacing w:before="0" w:after="0"/>
              <w:ind w:left="-93" w:right="-18"/>
              <w:jc w:val="center"/>
              <w:rPr>
                <w:sz w:val="20"/>
                <w:lang w:val="fi-FI"/>
              </w:rPr>
            </w:pPr>
            <w:r w:rsidRPr="009B4E5A">
              <w:rPr>
                <w:sz w:val="20"/>
                <w:lang w:val="fi-FI"/>
              </w:rPr>
              <w:t>Eylea</w:t>
            </w:r>
          </w:p>
          <w:p w14:paraId="20182E5F" w14:textId="77777777" w:rsidR="00F43632" w:rsidRPr="009B4E5A" w:rsidRDefault="00F43632" w:rsidP="000256DA">
            <w:pPr>
              <w:pStyle w:val="C-TableHeader"/>
              <w:spacing w:before="0" w:after="0"/>
              <w:ind w:left="-93" w:right="-18"/>
              <w:jc w:val="center"/>
              <w:rPr>
                <w:sz w:val="20"/>
                <w:lang w:val="fi-FI"/>
              </w:rPr>
            </w:pPr>
            <w:r w:rsidRPr="009B4E5A">
              <w:rPr>
                <w:sz w:val="20"/>
                <w:lang w:val="fi-FI"/>
              </w:rPr>
              <w:t>2 mg Q4</w:t>
            </w:r>
          </w:p>
          <w:p w14:paraId="5AB7A550" w14:textId="77777777" w:rsidR="00CC0085" w:rsidRPr="009B4E5A" w:rsidRDefault="00F43632" w:rsidP="000256DA">
            <w:pPr>
              <w:pStyle w:val="C-TableText"/>
              <w:spacing w:before="0" w:after="0"/>
              <w:jc w:val="center"/>
              <w:rPr>
                <w:sz w:val="20"/>
                <w:lang w:val="fi-FI"/>
              </w:rPr>
            </w:pPr>
            <w:r w:rsidRPr="009B4E5A">
              <w:rPr>
                <w:b/>
                <w:sz w:val="20"/>
                <w:lang w:val="fi-FI"/>
              </w:rPr>
              <w:t>(n = 103)</w:t>
            </w:r>
          </w:p>
        </w:tc>
        <w:tc>
          <w:tcPr>
            <w:tcW w:w="0" w:type="auto"/>
            <w:shd w:val="clear" w:color="auto" w:fill="auto"/>
            <w:vAlign w:val="center"/>
          </w:tcPr>
          <w:p w14:paraId="524DCDBF" w14:textId="77777777" w:rsidR="00F43632" w:rsidRPr="009B4E5A" w:rsidRDefault="00F43632" w:rsidP="000256DA">
            <w:pPr>
              <w:pStyle w:val="C-TableText"/>
              <w:spacing w:before="0" w:after="0"/>
              <w:jc w:val="center"/>
              <w:rPr>
                <w:b/>
                <w:sz w:val="20"/>
                <w:lang w:val="fi-FI"/>
              </w:rPr>
            </w:pPr>
            <w:r w:rsidRPr="009B4E5A">
              <w:rPr>
                <w:b/>
                <w:sz w:val="20"/>
                <w:lang w:val="fi-FI"/>
              </w:rPr>
              <w:t>Kontrolli</w:t>
            </w:r>
          </w:p>
          <w:p w14:paraId="0DDAF081" w14:textId="77777777" w:rsidR="00F43632" w:rsidRPr="009B4E5A" w:rsidRDefault="00F43632" w:rsidP="000256DA">
            <w:pPr>
              <w:pStyle w:val="C-TableText"/>
              <w:spacing w:before="0" w:after="0"/>
              <w:jc w:val="center"/>
              <w:rPr>
                <w:sz w:val="20"/>
                <w:lang w:val="fi-FI"/>
              </w:rPr>
            </w:pPr>
          </w:p>
          <w:p w14:paraId="23494FB8" w14:textId="77777777" w:rsidR="00CC0085" w:rsidRPr="009B4E5A" w:rsidRDefault="00F43632" w:rsidP="000256DA">
            <w:pPr>
              <w:pStyle w:val="C-TableText"/>
              <w:spacing w:before="0" w:after="0"/>
              <w:ind w:left="-33"/>
              <w:jc w:val="center"/>
              <w:rPr>
                <w:sz w:val="20"/>
                <w:lang w:val="fi-FI"/>
              </w:rPr>
            </w:pPr>
            <w:r w:rsidRPr="009B4E5A">
              <w:rPr>
                <w:b/>
                <w:sz w:val="20"/>
                <w:lang w:val="fi-FI"/>
              </w:rPr>
              <w:t>(n = 68)</w:t>
            </w:r>
          </w:p>
        </w:tc>
        <w:tc>
          <w:tcPr>
            <w:tcW w:w="0" w:type="auto"/>
            <w:shd w:val="clear" w:color="auto" w:fill="auto"/>
            <w:vAlign w:val="center"/>
          </w:tcPr>
          <w:p w14:paraId="4E840AED" w14:textId="77777777" w:rsidR="00F43632" w:rsidRPr="009B4E5A" w:rsidRDefault="00F43632" w:rsidP="000256DA">
            <w:pPr>
              <w:pStyle w:val="C-TableHeader"/>
              <w:spacing w:before="0" w:after="0"/>
              <w:ind w:left="-93" w:right="-18"/>
              <w:jc w:val="center"/>
              <w:rPr>
                <w:sz w:val="20"/>
                <w:lang w:val="fi-FI"/>
              </w:rPr>
            </w:pPr>
            <w:r w:rsidRPr="009B4E5A">
              <w:rPr>
                <w:sz w:val="20"/>
                <w:lang w:val="fi-FI"/>
              </w:rPr>
              <w:t>Eylea</w:t>
            </w:r>
          </w:p>
          <w:p w14:paraId="3AA41212" w14:textId="77777777" w:rsidR="00F43632" w:rsidRPr="009B4E5A" w:rsidRDefault="00F43632" w:rsidP="000256DA">
            <w:pPr>
              <w:pStyle w:val="C-TableHeader"/>
              <w:spacing w:before="0" w:after="0"/>
              <w:ind w:left="-93" w:right="-18"/>
              <w:jc w:val="center"/>
              <w:rPr>
                <w:sz w:val="20"/>
                <w:lang w:val="fi-FI"/>
              </w:rPr>
            </w:pPr>
            <w:r w:rsidRPr="009B4E5A">
              <w:rPr>
                <w:sz w:val="20"/>
                <w:lang w:val="fi-FI"/>
              </w:rPr>
              <w:t>2 mg</w:t>
            </w:r>
          </w:p>
          <w:p w14:paraId="43560C90" w14:textId="77777777" w:rsidR="00CC0085" w:rsidRPr="009B4E5A" w:rsidRDefault="00F43632" w:rsidP="000256DA">
            <w:pPr>
              <w:pStyle w:val="C-TableText"/>
              <w:spacing w:before="0" w:after="0"/>
              <w:ind w:left="-33" w:right="-93"/>
              <w:jc w:val="center"/>
              <w:rPr>
                <w:sz w:val="20"/>
                <w:lang w:val="fi-FI"/>
              </w:rPr>
            </w:pPr>
            <w:r w:rsidRPr="009B4E5A">
              <w:rPr>
                <w:b/>
                <w:sz w:val="20"/>
                <w:lang w:val="fi-FI"/>
              </w:rPr>
              <w:t>(n = 103)</w:t>
            </w:r>
          </w:p>
        </w:tc>
        <w:tc>
          <w:tcPr>
            <w:tcW w:w="0" w:type="auto"/>
            <w:shd w:val="clear" w:color="auto" w:fill="auto"/>
            <w:vAlign w:val="center"/>
          </w:tcPr>
          <w:p w14:paraId="572CC9DA" w14:textId="77777777" w:rsidR="00F43632" w:rsidRPr="009B4E5A" w:rsidRDefault="00F43632" w:rsidP="000256DA">
            <w:pPr>
              <w:pStyle w:val="C-TableText"/>
              <w:spacing w:before="0" w:after="0"/>
              <w:jc w:val="center"/>
              <w:rPr>
                <w:b/>
                <w:sz w:val="20"/>
                <w:lang w:val="fi-FI"/>
              </w:rPr>
            </w:pPr>
            <w:r w:rsidRPr="009B4E5A">
              <w:rPr>
                <w:b/>
                <w:sz w:val="20"/>
                <w:lang w:val="fi-FI"/>
              </w:rPr>
              <w:t>Kontrolli</w:t>
            </w:r>
          </w:p>
          <w:p w14:paraId="6C488C5B" w14:textId="77777777" w:rsidR="00F43632" w:rsidRPr="009B4E5A" w:rsidRDefault="00F43632" w:rsidP="000256DA">
            <w:pPr>
              <w:pStyle w:val="C-TableText"/>
              <w:spacing w:before="0" w:after="0"/>
              <w:jc w:val="center"/>
              <w:rPr>
                <w:sz w:val="20"/>
                <w:lang w:val="fi-FI"/>
              </w:rPr>
            </w:pPr>
          </w:p>
          <w:p w14:paraId="363D68EF" w14:textId="77777777" w:rsidR="00CC0085" w:rsidRPr="009B4E5A" w:rsidRDefault="00F43632" w:rsidP="000256DA">
            <w:pPr>
              <w:pStyle w:val="C-TableText"/>
              <w:spacing w:before="0" w:after="0"/>
              <w:ind w:left="-93"/>
              <w:jc w:val="center"/>
              <w:rPr>
                <w:sz w:val="20"/>
                <w:lang w:val="fi-FI"/>
              </w:rPr>
            </w:pPr>
            <w:r w:rsidRPr="009B4E5A">
              <w:rPr>
                <w:b/>
                <w:sz w:val="20"/>
                <w:lang w:val="fi-FI"/>
              </w:rPr>
              <w:t>(n = 68)</w:t>
            </w:r>
          </w:p>
        </w:tc>
        <w:tc>
          <w:tcPr>
            <w:tcW w:w="0" w:type="auto"/>
            <w:vAlign w:val="center"/>
          </w:tcPr>
          <w:p w14:paraId="6CEF65A0" w14:textId="77777777" w:rsidR="00F43632" w:rsidRPr="009B4E5A" w:rsidRDefault="00F43632" w:rsidP="000256DA">
            <w:pPr>
              <w:pStyle w:val="C-TableHeader"/>
              <w:spacing w:before="0" w:after="0"/>
              <w:ind w:left="-93" w:right="-18"/>
              <w:jc w:val="center"/>
              <w:rPr>
                <w:sz w:val="20"/>
                <w:lang w:val="fi-FI"/>
              </w:rPr>
            </w:pPr>
            <w:r w:rsidRPr="009B4E5A">
              <w:rPr>
                <w:sz w:val="20"/>
                <w:lang w:val="fi-FI"/>
              </w:rPr>
              <w:t>Eylea</w:t>
            </w:r>
            <w:r w:rsidRPr="009B4E5A">
              <w:rPr>
                <w:sz w:val="20"/>
                <w:vertAlign w:val="superscript"/>
                <w:lang w:val="fi-FI" w:eastAsia="zh-CN"/>
              </w:rPr>
              <w:t xml:space="preserve"> G</w:t>
            </w:r>
            <w:r w:rsidRPr="009B4E5A">
              <w:rPr>
                <w:sz w:val="20"/>
                <w:vertAlign w:val="superscript"/>
                <w:lang w:val="fi-FI"/>
              </w:rPr>
              <w:t>)</w:t>
            </w:r>
          </w:p>
          <w:p w14:paraId="371A8BEF" w14:textId="77777777" w:rsidR="00F43632" w:rsidRPr="009B4E5A" w:rsidRDefault="00F43632" w:rsidP="000256DA">
            <w:pPr>
              <w:pStyle w:val="C-TableHeader"/>
              <w:spacing w:before="0" w:after="0"/>
              <w:ind w:left="-93" w:right="-18"/>
              <w:jc w:val="center"/>
              <w:rPr>
                <w:sz w:val="20"/>
                <w:lang w:val="fi-FI"/>
              </w:rPr>
            </w:pPr>
            <w:r w:rsidRPr="009B4E5A">
              <w:rPr>
                <w:sz w:val="20"/>
                <w:lang w:val="fi-FI"/>
              </w:rPr>
              <w:t>2 mg</w:t>
            </w:r>
          </w:p>
          <w:p w14:paraId="10771D61" w14:textId="77777777" w:rsidR="00CC0085" w:rsidRPr="009B4E5A" w:rsidRDefault="00F43632" w:rsidP="000256DA">
            <w:pPr>
              <w:pStyle w:val="C-TableText"/>
              <w:spacing w:before="0" w:after="0"/>
              <w:ind w:left="-33" w:right="-93"/>
              <w:jc w:val="center"/>
              <w:rPr>
                <w:sz w:val="20"/>
                <w:lang w:val="fi-FI"/>
              </w:rPr>
            </w:pPr>
            <w:r w:rsidRPr="009B4E5A">
              <w:rPr>
                <w:b/>
                <w:sz w:val="20"/>
                <w:lang w:val="fi-FI"/>
              </w:rPr>
              <w:t>(n = 103)</w:t>
            </w:r>
          </w:p>
        </w:tc>
        <w:tc>
          <w:tcPr>
            <w:tcW w:w="0" w:type="auto"/>
            <w:vAlign w:val="center"/>
          </w:tcPr>
          <w:p w14:paraId="44AEC5A4" w14:textId="77777777" w:rsidR="00F43632" w:rsidRPr="009B4E5A" w:rsidRDefault="00F43632" w:rsidP="000256DA">
            <w:pPr>
              <w:pStyle w:val="C-TableText"/>
              <w:spacing w:before="0" w:after="0"/>
              <w:jc w:val="center"/>
              <w:rPr>
                <w:b/>
                <w:sz w:val="20"/>
                <w:lang w:val="fi-FI"/>
              </w:rPr>
            </w:pPr>
            <w:r w:rsidRPr="009B4E5A">
              <w:rPr>
                <w:b/>
                <w:sz w:val="20"/>
                <w:lang w:val="fi-FI"/>
              </w:rPr>
              <w:t>Kontrolli</w:t>
            </w:r>
            <w:r w:rsidRPr="009B4E5A">
              <w:rPr>
                <w:b/>
                <w:sz w:val="20"/>
                <w:vertAlign w:val="superscript"/>
                <w:lang w:val="fi-FI" w:eastAsia="zh-CN"/>
              </w:rPr>
              <w:t>G</w:t>
            </w:r>
            <w:r w:rsidRPr="009B4E5A">
              <w:rPr>
                <w:b/>
                <w:sz w:val="20"/>
                <w:vertAlign w:val="superscript"/>
                <w:lang w:val="fi-FI"/>
              </w:rPr>
              <w:t>)</w:t>
            </w:r>
          </w:p>
          <w:p w14:paraId="7FE0EF47" w14:textId="77777777" w:rsidR="00F43632" w:rsidRPr="009B4E5A" w:rsidRDefault="00F43632" w:rsidP="000256DA">
            <w:pPr>
              <w:pStyle w:val="C-TableText"/>
              <w:spacing w:before="0" w:after="0"/>
              <w:jc w:val="center"/>
              <w:rPr>
                <w:sz w:val="20"/>
                <w:lang w:val="fi-FI"/>
              </w:rPr>
            </w:pPr>
          </w:p>
          <w:p w14:paraId="73487AAA" w14:textId="77777777" w:rsidR="00CC0085" w:rsidRPr="009B4E5A" w:rsidRDefault="00F43632" w:rsidP="000256DA">
            <w:pPr>
              <w:pStyle w:val="C-TableText"/>
              <w:spacing w:before="0" w:after="0"/>
              <w:ind w:left="-93"/>
              <w:jc w:val="center"/>
              <w:rPr>
                <w:sz w:val="20"/>
                <w:lang w:val="fi-FI"/>
              </w:rPr>
            </w:pPr>
            <w:r w:rsidRPr="009B4E5A">
              <w:rPr>
                <w:b/>
                <w:sz w:val="20"/>
                <w:lang w:val="fi-FI"/>
              </w:rPr>
              <w:t>(n = 68)</w:t>
            </w:r>
          </w:p>
        </w:tc>
      </w:tr>
      <w:tr w:rsidR="00F43632" w:rsidRPr="009B4E5A" w14:paraId="523738F8" w14:textId="77777777" w:rsidTr="00D403D7">
        <w:trPr>
          <w:cantSplit/>
        </w:trPr>
        <w:tc>
          <w:tcPr>
            <w:tcW w:w="1246" w:type="dxa"/>
            <w:shd w:val="clear" w:color="auto" w:fill="auto"/>
          </w:tcPr>
          <w:p w14:paraId="384F82CF" w14:textId="77777777" w:rsidR="00CC0085" w:rsidRPr="009B4E5A" w:rsidRDefault="00CC0085" w:rsidP="000256DA">
            <w:pPr>
              <w:pStyle w:val="C-TableText"/>
              <w:spacing w:before="0" w:after="0"/>
              <w:rPr>
                <w:sz w:val="18"/>
                <w:szCs w:val="18"/>
                <w:lang w:val="fi-FI"/>
              </w:rPr>
            </w:pPr>
            <w:r w:rsidRPr="009B4E5A">
              <w:rPr>
                <w:sz w:val="18"/>
                <w:szCs w:val="18"/>
                <w:lang w:val="fi-FI"/>
              </w:rPr>
              <w:t xml:space="preserve">Niiden potilaiden osuus, joiden näöntarkkuus parani lähtötasosta vähintään 15 kirjainta </w:t>
            </w:r>
          </w:p>
        </w:tc>
        <w:tc>
          <w:tcPr>
            <w:tcW w:w="0" w:type="auto"/>
            <w:shd w:val="clear" w:color="auto" w:fill="auto"/>
            <w:vAlign w:val="center"/>
          </w:tcPr>
          <w:p w14:paraId="5D5A0063" w14:textId="77777777" w:rsidR="00CC0085" w:rsidRPr="009B4E5A" w:rsidRDefault="00F43632" w:rsidP="000256DA">
            <w:pPr>
              <w:pStyle w:val="C-TableText"/>
              <w:spacing w:before="0" w:after="0"/>
              <w:ind w:left="-108" w:right="-123"/>
              <w:jc w:val="center"/>
              <w:rPr>
                <w:sz w:val="20"/>
                <w:lang w:val="fi-FI"/>
              </w:rPr>
            </w:pPr>
            <w:r w:rsidRPr="009B4E5A">
              <w:rPr>
                <w:sz w:val="20"/>
                <w:lang w:val="fi-FI"/>
              </w:rPr>
              <w:t>56 %</w:t>
            </w:r>
          </w:p>
        </w:tc>
        <w:tc>
          <w:tcPr>
            <w:tcW w:w="0" w:type="auto"/>
            <w:shd w:val="clear" w:color="auto" w:fill="auto"/>
            <w:vAlign w:val="center"/>
          </w:tcPr>
          <w:p w14:paraId="60CDB0DA" w14:textId="77777777" w:rsidR="00CC0085" w:rsidRPr="009B4E5A" w:rsidRDefault="00F43632" w:rsidP="000256DA">
            <w:pPr>
              <w:pStyle w:val="C-TableText"/>
              <w:spacing w:before="0" w:after="0"/>
              <w:jc w:val="center"/>
              <w:rPr>
                <w:sz w:val="20"/>
                <w:lang w:val="fi-FI"/>
              </w:rPr>
            </w:pPr>
            <w:r w:rsidRPr="009B4E5A">
              <w:rPr>
                <w:sz w:val="20"/>
                <w:lang w:val="fi-FI"/>
              </w:rPr>
              <w:t>12 %</w:t>
            </w:r>
          </w:p>
        </w:tc>
        <w:tc>
          <w:tcPr>
            <w:tcW w:w="0" w:type="auto"/>
            <w:shd w:val="clear" w:color="auto" w:fill="auto"/>
            <w:vAlign w:val="center"/>
          </w:tcPr>
          <w:p w14:paraId="4E0681B2" w14:textId="77777777" w:rsidR="00CC0085" w:rsidRPr="009B4E5A" w:rsidRDefault="00F43632" w:rsidP="000256DA">
            <w:pPr>
              <w:pStyle w:val="C-TableText"/>
              <w:spacing w:before="0" w:after="0"/>
              <w:jc w:val="center"/>
              <w:rPr>
                <w:sz w:val="20"/>
                <w:lang w:val="fi-FI"/>
              </w:rPr>
            </w:pPr>
            <w:r w:rsidRPr="009B4E5A">
              <w:rPr>
                <w:sz w:val="20"/>
                <w:lang w:val="fi-FI"/>
              </w:rPr>
              <w:t>55 %</w:t>
            </w:r>
          </w:p>
        </w:tc>
        <w:tc>
          <w:tcPr>
            <w:tcW w:w="0" w:type="auto"/>
            <w:shd w:val="clear" w:color="auto" w:fill="auto"/>
            <w:vAlign w:val="center"/>
          </w:tcPr>
          <w:p w14:paraId="6AAA7615" w14:textId="77777777" w:rsidR="00CC0085" w:rsidRPr="009B4E5A" w:rsidRDefault="00F43632" w:rsidP="000256DA">
            <w:pPr>
              <w:pStyle w:val="C-TableText"/>
              <w:spacing w:before="0" w:after="0"/>
              <w:jc w:val="center"/>
              <w:rPr>
                <w:sz w:val="20"/>
                <w:lang w:val="fi-FI"/>
              </w:rPr>
            </w:pPr>
            <w:r w:rsidRPr="009B4E5A">
              <w:rPr>
                <w:sz w:val="20"/>
                <w:lang w:val="fi-FI"/>
              </w:rPr>
              <w:t>30 %</w:t>
            </w:r>
          </w:p>
        </w:tc>
        <w:tc>
          <w:tcPr>
            <w:tcW w:w="0" w:type="auto"/>
            <w:vAlign w:val="center"/>
          </w:tcPr>
          <w:p w14:paraId="2880FD77" w14:textId="77777777" w:rsidR="00CC0085" w:rsidRPr="009B4E5A" w:rsidRDefault="00F43632" w:rsidP="000256DA">
            <w:pPr>
              <w:pStyle w:val="C-TableText"/>
              <w:spacing w:before="0" w:after="0"/>
              <w:jc w:val="center"/>
              <w:rPr>
                <w:sz w:val="20"/>
                <w:lang w:val="fi-FI"/>
              </w:rPr>
            </w:pPr>
            <w:r w:rsidRPr="009B4E5A">
              <w:rPr>
                <w:sz w:val="20"/>
                <w:lang w:val="fi-FI"/>
              </w:rPr>
              <w:t>49,1 %</w:t>
            </w:r>
          </w:p>
        </w:tc>
        <w:tc>
          <w:tcPr>
            <w:tcW w:w="0" w:type="auto"/>
            <w:vAlign w:val="center"/>
          </w:tcPr>
          <w:p w14:paraId="77887F0A" w14:textId="77777777" w:rsidR="00CC0085" w:rsidRPr="009B4E5A" w:rsidRDefault="00F43632" w:rsidP="000256DA">
            <w:pPr>
              <w:pStyle w:val="C-TableText"/>
              <w:spacing w:before="0" w:after="0"/>
              <w:jc w:val="center"/>
              <w:rPr>
                <w:sz w:val="20"/>
                <w:lang w:val="fi-FI"/>
              </w:rPr>
            </w:pPr>
            <w:r w:rsidRPr="009B4E5A">
              <w:rPr>
                <w:sz w:val="20"/>
                <w:lang w:val="fi-FI"/>
              </w:rPr>
              <w:t>23,3 %</w:t>
            </w:r>
          </w:p>
        </w:tc>
        <w:tc>
          <w:tcPr>
            <w:tcW w:w="0" w:type="auto"/>
            <w:shd w:val="clear" w:color="auto" w:fill="auto"/>
            <w:vAlign w:val="center"/>
          </w:tcPr>
          <w:p w14:paraId="4A7EA768" w14:textId="77777777" w:rsidR="00CC0085" w:rsidRPr="009B4E5A" w:rsidRDefault="00F43632" w:rsidP="000256DA">
            <w:pPr>
              <w:pStyle w:val="C-TableText"/>
              <w:spacing w:before="0" w:after="0"/>
              <w:ind w:left="-48" w:right="-63"/>
              <w:jc w:val="center"/>
              <w:rPr>
                <w:sz w:val="20"/>
                <w:lang w:val="fi-FI"/>
              </w:rPr>
            </w:pPr>
            <w:r w:rsidRPr="009B4E5A">
              <w:rPr>
                <w:sz w:val="20"/>
                <w:lang w:val="fi-FI"/>
              </w:rPr>
              <w:t>60 %</w:t>
            </w:r>
          </w:p>
        </w:tc>
        <w:tc>
          <w:tcPr>
            <w:tcW w:w="0" w:type="auto"/>
            <w:shd w:val="clear" w:color="auto" w:fill="auto"/>
            <w:vAlign w:val="center"/>
          </w:tcPr>
          <w:p w14:paraId="77E91586" w14:textId="77777777" w:rsidR="00CC0085" w:rsidRPr="009B4E5A" w:rsidRDefault="00F43632" w:rsidP="000256DA">
            <w:pPr>
              <w:pStyle w:val="C-TableText"/>
              <w:spacing w:before="0" w:after="0"/>
              <w:jc w:val="center"/>
              <w:rPr>
                <w:sz w:val="20"/>
                <w:lang w:val="fi-FI"/>
              </w:rPr>
            </w:pPr>
            <w:r w:rsidRPr="009B4E5A">
              <w:rPr>
                <w:sz w:val="20"/>
                <w:lang w:val="fi-FI"/>
              </w:rPr>
              <w:t>22 %</w:t>
            </w:r>
          </w:p>
        </w:tc>
        <w:tc>
          <w:tcPr>
            <w:tcW w:w="0" w:type="auto"/>
            <w:shd w:val="clear" w:color="auto" w:fill="auto"/>
            <w:vAlign w:val="center"/>
          </w:tcPr>
          <w:p w14:paraId="43EBA03A" w14:textId="77777777" w:rsidR="00CC0085" w:rsidRPr="009B4E5A" w:rsidRDefault="00F43632" w:rsidP="000256DA">
            <w:pPr>
              <w:pStyle w:val="C-TableText"/>
              <w:spacing w:before="0" w:after="0"/>
              <w:ind w:left="-138" w:right="-93"/>
              <w:jc w:val="center"/>
              <w:rPr>
                <w:sz w:val="20"/>
                <w:lang w:val="fi-FI"/>
              </w:rPr>
            </w:pPr>
            <w:r w:rsidRPr="009B4E5A">
              <w:rPr>
                <w:sz w:val="20"/>
                <w:lang w:val="fi-FI"/>
              </w:rPr>
              <w:t>60 %</w:t>
            </w:r>
          </w:p>
        </w:tc>
        <w:tc>
          <w:tcPr>
            <w:tcW w:w="0" w:type="auto"/>
            <w:shd w:val="clear" w:color="auto" w:fill="auto"/>
            <w:vAlign w:val="center"/>
          </w:tcPr>
          <w:p w14:paraId="416EB64C" w14:textId="77777777" w:rsidR="00CC0085" w:rsidRPr="009B4E5A" w:rsidRDefault="00F43632" w:rsidP="000256DA">
            <w:pPr>
              <w:pStyle w:val="C-TableText"/>
              <w:spacing w:before="0" w:after="0"/>
              <w:jc w:val="center"/>
              <w:rPr>
                <w:sz w:val="20"/>
                <w:lang w:val="fi-FI"/>
              </w:rPr>
            </w:pPr>
            <w:r w:rsidRPr="009B4E5A">
              <w:rPr>
                <w:sz w:val="20"/>
                <w:lang w:val="fi-FI"/>
              </w:rPr>
              <w:t>32 %</w:t>
            </w:r>
          </w:p>
        </w:tc>
        <w:tc>
          <w:tcPr>
            <w:tcW w:w="0" w:type="auto"/>
            <w:vAlign w:val="center"/>
          </w:tcPr>
          <w:p w14:paraId="4F546AA9" w14:textId="77777777" w:rsidR="00CC0085" w:rsidRPr="009B4E5A" w:rsidRDefault="00F43632" w:rsidP="000256DA">
            <w:pPr>
              <w:pStyle w:val="C-TableText"/>
              <w:spacing w:before="0" w:after="0"/>
              <w:ind w:left="-138" w:right="-93"/>
              <w:jc w:val="center"/>
              <w:rPr>
                <w:sz w:val="20"/>
                <w:lang w:val="fi-FI"/>
              </w:rPr>
            </w:pPr>
            <w:r w:rsidRPr="009B4E5A">
              <w:rPr>
                <w:sz w:val="20"/>
                <w:lang w:val="fi-FI"/>
              </w:rPr>
              <w:t>57,3 %</w:t>
            </w:r>
          </w:p>
        </w:tc>
        <w:tc>
          <w:tcPr>
            <w:tcW w:w="0" w:type="auto"/>
            <w:vAlign w:val="center"/>
          </w:tcPr>
          <w:p w14:paraId="748CA231" w14:textId="77777777" w:rsidR="00CC0085" w:rsidRPr="009B4E5A" w:rsidRDefault="00F43632" w:rsidP="000256DA">
            <w:pPr>
              <w:pStyle w:val="C-TableText"/>
              <w:spacing w:before="0" w:after="0"/>
              <w:jc w:val="center"/>
              <w:rPr>
                <w:sz w:val="20"/>
                <w:lang w:val="fi-FI"/>
              </w:rPr>
            </w:pPr>
            <w:r w:rsidRPr="009B4E5A">
              <w:rPr>
                <w:sz w:val="20"/>
                <w:lang w:val="fi-FI"/>
              </w:rPr>
              <w:t>29,4 %</w:t>
            </w:r>
          </w:p>
        </w:tc>
      </w:tr>
      <w:tr w:rsidR="00F43632" w:rsidRPr="009B4E5A" w14:paraId="5CAE44E6" w14:textId="77777777" w:rsidTr="00D403D7">
        <w:trPr>
          <w:cantSplit/>
        </w:trPr>
        <w:tc>
          <w:tcPr>
            <w:tcW w:w="1246" w:type="dxa"/>
            <w:tcBorders>
              <w:bottom w:val="nil"/>
            </w:tcBorders>
            <w:shd w:val="clear" w:color="auto" w:fill="auto"/>
          </w:tcPr>
          <w:p w14:paraId="2B917602" w14:textId="77777777" w:rsidR="00CC0085" w:rsidRPr="009B4E5A" w:rsidRDefault="00CC0085" w:rsidP="000256DA">
            <w:pPr>
              <w:pStyle w:val="C-TableText"/>
              <w:spacing w:before="0" w:after="0"/>
              <w:ind w:left="252"/>
              <w:rPr>
                <w:sz w:val="18"/>
                <w:szCs w:val="18"/>
                <w:lang w:val="fi-FI"/>
              </w:rPr>
            </w:pPr>
            <w:r w:rsidRPr="009B4E5A">
              <w:rPr>
                <w:sz w:val="18"/>
                <w:szCs w:val="18"/>
                <w:lang w:val="fi-FI"/>
              </w:rPr>
              <w:t>Painotettu ero</w:t>
            </w:r>
            <w:r w:rsidRPr="009B4E5A">
              <w:rPr>
                <w:sz w:val="18"/>
                <w:szCs w:val="18"/>
                <w:vertAlign w:val="superscript"/>
                <w:lang w:val="fi-FI"/>
              </w:rPr>
              <w:t>A,B)</w:t>
            </w:r>
          </w:p>
          <w:p w14:paraId="0669047F" w14:textId="77777777" w:rsidR="00CC0085" w:rsidRPr="009B4E5A" w:rsidRDefault="00CC0085" w:rsidP="000256DA">
            <w:pPr>
              <w:pStyle w:val="C-TableText"/>
              <w:spacing w:before="0" w:after="0"/>
              <w:ind w:left="252"/>
              <w:rPr>
                <w:sz w:val="18"/>
                <w:szCs w:val="18"/>
                <w:lang w:val="fi-FI"/>
              </w:rPr>
            </w:pPr>
            <w:r w:rsidRPr="009B4E5A">
              <w:rPr>
                <w:sz w:val="18"/>
                <w:szCs w:val="18"/>
                <w:lang w:val="fi-FI"/>
              </w:rPr>
              <w:t>(95 % CI)</w:t>
            </w:r>
          </w:p>
        </w:tc>
        <w:tc>
          <w:tcPr>
            <w:tcW w:w="0" w:type="auto"/>
            <w:tcBorders>
              <w:bottom w:val="nil"/>
            </w:tcBorders>
            <w:shd w:val="clear" w:color="auto" w:fill="auto"/>
            <w:vAlign w:val="center"/>
          </w:tcPr>
          <w:p w14:paraId="05DE207B" w14:textId="77777777" w:rsidR="00CC0085" w:rsidRPr="009B4E5A" w:rsidRDefault="00F43632" w:rsidP="000256DA">
            <w:pPr>
              <w:pStyle w:val="C-TableText"/>
              <w:spacing w:before="0" w:after="0"/>
              <w:ind w:left="-108" w:right="-91"/>
              <w:jc w:val="center"/>
              <w:rPr>
                <w:sz w:val="20"/>
                <w:lang w:val="fi-FI"/>
              </w:rPr>
            </w:pPr>
            <w:r w:rsidRPr="009B4E5A">
              <w:rPr>
                <w:sz w:val="20"/>
                <w:lang w:val="fi-FI"/>
              </w:rPr>
              <w:t>44,8 %</w:t>
            </w:r>
            <w:r w:rsidRPr="009B4E5A">
              <w:rPr>
                <w:sz w:val="20"/>
                <w:lang w:val="fi-FI"/>
              </w:rPr>
              <w:br/>
              <w:t>(33,0, 56,6)</w:t>
            </w:r>
          </w:p>
        </w:tc>
        <w:tc>
          <w:tcPr>
            <w:tcW w:w="0" w:type="auto"/>
            <w:tcBorders>
              <w:bottom w:val="nil"/>
            </w:tcBorders>
            <w:shd w:val="clear" w:color="auto" w:fill="auto"/>
            <w:vAlign w:val="center"/>
          </w:tcPr>
          <w:p w14:paraId="3590C5D5" w14:textId="77777777" w:rsidR="00CC0085" w:rsidRPr="009B4E5A" w:rsidRDefault="00CC0085" w:rsidP="000256DA">
            <w:pPr>
              <w:pStyle w:val="C-TableText"/>
              <w:spacing w:before="0" w:after="0"/>
              <w:ind w:left="-108" w:right="-91"/>
              <w:jc w:val="center"/>
              <w:rPr>
                <w:sz w:val="20"/>
                <w:lang w:val="fi-FI"/>
              </w:rPr>
            </w:pPr>
          </w:p>
        </w:tc>
        <w:tc>
          <w:tcPr>
            <w:tcW w:w="0" w:type="auto"/>
            <w:tcBorders>
              <w:bottom w:val="nil"/>
            </w:tcBorders>
            <w:shd w:val="clear" w:color="auto" w:fill="auto"/>
            <w:vAlign w:val="center"/>
          </w:tcPr>
          <w:p w14:paraId="0E024A3C" w14:textId="77777777" w:rsidR="00CC0085" w:rsidRPr="009B4E5A" w:rsidRDefault="00F43632" w:rsidP="000256DA">
            <w:pPr>
              <w:pStyle w:val="C-TableText"/>
              <w:spacing w:before="0" w:after="0"/>
              <w:ind w:left="-108" w:right="-91"/>
              <w:jc w:val="center"/>
              <w:rPr>
                <w:sz w:val="20"/>
                <w:lang w:val="fi-FI"/>
              </w:rPr>
            </w:pPr>
            <w:r w:rsidRPr="009B4E5A">
              <w:rPr>
                <w:sz w:val="20"/>
                <w:lang w:val="fi-FI"/>
              </w:rPr>
              <w:t>25,9 %</w:t>
            </w:r>
            <w:r w:rsidRPr="009B4E5A">
              <w:rPr>
                <w:sz w:val="20"/>
                <w:lang w:val="fi-FI"/>
              </w:rPr>
              <w:br/>
              <w:t>(11,8, 40,1)</w:t>
            </w:r>
          </w:p>
        </w:tc>
        <w:tc>
          <w:tcPr>
            <w:tcW w:w="0" w:type="auto"/>
            <w:tcBorders>
              <w:bottom w:val="nil"/>
            </w:tcBorders>
            <w:shd w:val="clear" w:color="auto" w:fill="auto"/>
            <w:vAlign w:val="center"/>
          </w:tcPr>
          <w:p w14:paraId="08E688B6" w14:textId="77777777" w:rsidR="00CC0085" w:rsidRPr="009B4E5A" w:rsidRDefault="00CC0085" w:rsidP="000256DA">
            <w:pPr>
              <w:pStyle w:val="C-TableText"/>
              <w:spacing w:before="0" w:after="0"/>
              <w:ind w:left="-108" w:right="-91"/>
              <w:jc w:val="center"/>
              <w:rPr>
                <w:sz w:val="20"/>
                <w:lang w:val="fi-FI"/>
              </w:rPr>
            </w:pPr>
          </w:p>
        </w:tc>
        <w:tc>
          <w:tcPr>
            <w:tcW w:w="0" w:type="auto"/>
            <w:vAlign w:val="center"/>
          </w:tcPr>
          <w:p w14:paraId="0F176857" w14:textId="77777777" w:rsidR="00CC0085" w:rsidRPr="009B4E5A" w:rsidRDefault="00F43632" w:rsidP="000256DA">
            <w:pPr>
              <w:pStyle w:val="C-TableText"/>
              <w:spacing w:before="0" w:after="0"/>
              <w:ind w:left="-108" w:right="-91"/>
              <w:jc w:val="center"/>
              <w:rPr>
                <w:sz w:val="20"/>
                <w:lang w:val="fi-FI"/>
              </w:rPr>
            </w:pPr>
            <w:r w:rsidRPr="009B4E5A">
              <w:rPr>
                <w:sz w:val="20"/>
                <w:lang w:val="fi-FI"/>
              </w:rPr>
              <w:t>26,7 %</w:t>
            </w:r>
            <w:r w:rsidRPr="009B4E5A">
              <w:rPr>
                <w:sz w:val="20"/>
                <w:lang w:val="fi-FI"/>
              </w:rPr>
              <w:br/>
              <w:t>(13,1, 40,3)</w:t>
            </w:r>
          </w:p>
        </w:tc>
        <w:tc>
          <w:tcPr>
            <w:tcW w:w="0" w:type="auto"/>
            <w:vAlign w:val="center"/>
          </w:tcPr>
          <w:p w14:paraId="100A8A41" w14:textId="77777777" w:rsidR="00CC0085" w:rsidRPr="009B4E5A" w:rsidRDefault="00CC0085" w:rsidP="000256DA">
            <w:pPr>
              <w:pStyle w:val="C-TableText"/>
              <w:spacing w:before="0" w:after="0"/>
              <w:ind w:left="-108" w:right="-91"/>
              <w:jc w:val="center"/>
              <w:rPr>
                <w:sz w:val="20"/>
                <w:lang w:val="fi-FI"/>
              </w:rPr>
            </w:pPr>
          </w:p>
        </w:tc>
        <w:tc>
          <w:tcPr>
            <w:tcW w:w="0" w:type="auto"/>
            <w:tcBorders>
              <w:bottom w:val="nil"/>
            </w:tcBorders>
            <w:shd w:val="clear" w:color="auto" w:fill="auto"/>
            <w:vAlign w:val="center"/>
          </w:tcPr>
          <w:p w14:paraId="7F669F60" w14:textId="77777777" w:rsidR="00CC0085" w:rsidRPr="009B4E5A" w:rsidRDefault="00F43632" w:rsidP="000256DA">
            <w:pPr>
              <w:pStyle w:val="C-TableText"/>
              <w:spacing w:before="0" w:after="0"/>
              <w:ind w:left="-108" w:right="-91"/>
              <w:jc w:val="center"/>
              <w:rPr>
                <w:sz w:val="20"/>
                <w:lang w:val="fi-FI"/>
              </w:rPr>
            </w:pPr>
            <w:r w:rsidRPr="009B4E5A">
              <w:rPr>
                <w:sz w:val="20"/>
                <w:lang w:val="fi-FI"/>
              </w:rPr>
              <w:t>38,3 %</w:t>
            </w:r>
            <w:r w:rsidRPr="009B4E5A">
              <w:rPr>
                <w:sz w:val="20"/>
                <w:lang w:val="fi-FI"/>
              </w:rPr>
              <w:br/>
              <w:t>(24,4, 52,1)</w:t>
            </w:r>
          </w:p>
        </w:tc>
        <w:tc>
          <w:tcPr>
            <w:tcW w:w="0" w:type="auto"/>
            <w:tcBorders>
              <w:bottom w:val="nil"/>
            </w:tcBorders>
            <w:shd w:val="clear" w:color="auto" w:fill="auto"/>
            <w:vAlign w:val="center"/>
          </w:tcPr>
          <w:p w14:paraId="1EFD15D2" w14:textId="77777777" w:rsidR="00CC0085" w:rsidRPr="009B4E5A" w:rsidRDefault="00CC0085" w:rsidP="000256DA">
            <w:pPr>
              <w:pStyle w:val="C-TableText"/>
              <w:spacing w:before="0" w:after="0"/>
              <w:ind w:left="-108" w:right="-91"/>
              <w:jc w:val="center"/>
              <w:rPr>
                <w:sz w:val="20"/>
                <w:lang w:val="fi-FI"/>
              </w:rPr>
            </w:pPr>
          </w:p>
        </w:tc>
        <w:tc>
          <w:tcPr>
            <w:tcW w:w="0" w:type="auto"/>
            <w:tcBorders>
              <w:bottom w:val="nil"/>
            </w:tcBorders>
            <w:shd w:val="clear" w:color="auto" w:fill="auto"/>
            <w:vAlign w:val="center"/>
          </w:tcPr>
          <w:p w14:paraId="6E3ADB26" w14:textId="77777777" w:rsidR="00F43632" w:rsidRPr="009B4E5A" w:rsidRDefault="00F43632" w:rsidP="000256DA">
            <w:pPr>
              <w:pStyle w:val="C-TableText"/>
              <w:spacing w:before="0" w:after="0"/>
              <w:jc w:val="center"/>
              <w:rPr>
                <w:sz w:val="20"/>
                <w:lang w:val="fi-FI"/>
              </w:rPr>
            </w:pPr>
            <w:r w:rsidRPr="009B4E5A">
              <w:rPr>
                <w:sz w:val="20"/>
                <w:lang w:val="fi-FI"/>
              </w:rPr>
              <w:t>27,9 %</w:t>
            </w:r>
          </w:p>
          <w:p w14:paraId="62F6340B" w14:textId="77777777" w:rsidR="00CC0085" w:rsidRPr="009B4E5A" w:rsidRDefault="00F43632" w:rsidP="000256DA">
            <w:pPr>
              <w:pStyle w:val="C-TableText"/>
              <w:spacing w:before="0" w:after="0"/>
              <w:jc w:val="center"/>
              <w:rPr>
                <w:sz w:val="20"/>
                <w:lang w:val="fi-FI"/>
              </w:rPr>
            </w:pPr>
            <w:r w:rsidRPr="009B4E5A">
              <w:rPr>
                <w:sz w:val="20"/>
                <w:lang w:val="fi-FI"/>
              </w:rPr>
              <w:t>(13,0, 42,7)</w:t>
            </w:r>
          </w:p>
        </w:tc>
        <w:tc>
          <w:tcPr>
            <w:tcW w:w="0" w:type="auto"/>
            <w:tcBorders>
              <w:bottom w:val="nil"/>
            </w:tcBorders>
            <w:shd w:val="clear" w:color="auto" w:fill="auto"/>
            <w:vAlign w:val="center"/>
          </w:tcPr>
          <w:p w14:paraId="1A3771ED" w14:textId="77777777" w:rsidR="00CC0085" w:rsidRPr="009B4E5A" w:rsidRDefault="00CC0085" w:rsidP="000256DA">
            <w:pPr>
              <w:pStyle w:val="C-TableText"/>
              <w:spacing w:before="0" w:after="0"/>
              <w:ind w:left="-108" w:right="-108"/>
              <w:jc w:val="center"/>
              <w:rPr>
                <w:sz w:val="20"/>
                <w:lang w:val="fi-FI"/>
              </w:rPr>
            </w:pPr>
          </w:p>
        </w:tc>
        <w:tc>
          <w:tcPr>
            <w:tcW w:w="0" w:type="auto"/>
            <w:vAlign w:val="center"/>
          </w:tcPr>
          <w:p w14:paraId="5C1A4219" w14:textId="77777777" w:rsidR="00CC0085" w:rsidRPr="009B4E5A" w:rsidRDefault="00F43632" w:rsidP="000256DA">
            <w:pPr>
              <w:pStyle w:val="C-TableText"/>
              <w:spacing w:before="0" w:after="0"/>
              <w:jc w:val="center"/>
              <w:rPr>
                <w:sz w:val="20"/>
                <w:lang w:val="fi-FI"/>
              </w:rPr>
            </w:pPr>
            <w:r w:rsidRPr="009B4E5A">
              <w:rPr>
                <w:sz w:val="20"/>
                <w:lang w:val="fi-FI"/>
              </w:rPr>
              <w:t>28,0 %</w:t>
            </w:r>
            <w:r w:rsidRPr="009B4E5A">
              <w:rPr>
                <w:sz w:val="20"/>
                <w:lang w:val="fi-FI"/>
              </w:rPr>
              <w:br/>
              <w:t>(13,3, 42,6)</w:t>
            </w:r>
          </w:p>
        </w:tc>
        <w:tc>
          <w:tcPr>
            <w:tcW w:w="0" w:type="auto"/>
            <w:vAlign w:val="center"/>
          </w:tcPr>
          <w:p w14:paraId="7666B157" w14:textId="77777777" w:rsidR="00CC0085" w:rsidRPr="009B4E5A" w:rsidRDefault="00CC0085" w:rsidP="000256DA">
            <w:pPr>
              <w:pStyle w:val="C-TableText"/>
              <w:spacing w:before="0" w:after="0"/>
              <w:ind w:left="-108" w:right="-108"/>
              <w:jc w:val="center"/>
              <w:rPr>
                <w:sz w:val="20"/>
                <w:lang w:val="fi-FI"/>
              </w:rPr>
            </w:pPr>
          </w:p>
        </w:tc>
      </w:tr>
      <w:tr w:rsidR="00F43632" w:rsidRPr="009B4E5A" w14:paraId="1FD8A178" w14:textId="77777777" w:rsidTr="00D403D7">
        <w:trPr>
          <w:cantSplit/>
        </w:trPr>
        <w:tc>
          <w:tcPr>
            <w:tcW w:w="1246" w:type="dxa"/>
            <w:tcBorders>
              <w:top w:val="nil"/>
              <w:left w:val="single" w:sz="4" w:space="0" w:color="auto"/>
              <w:bottom w:val="single" w:sz="4" w:space="0" w:color="auto"/>
              <w:right w:val="single" w:sz="4" w:space="0" w:color="auto"/>
            </w:tcBorders>
            <w:shd w:val="clear" w:color="auto" w:fill="auto"/>
          </w:tcPr>
          <w:p w14:paraId="249613C8" w14:textId="77777777" w:rsidR="00CC0085" w:rsidRPr="009B4E5A" w:rsidRDefault="00CC0085" w:rsidP="000256DA">
            <w:pPr>
              <w:pStyle w:val="C-TableText"/>
              <w:spacing w:before="0" w:after="0"/>
              <w:ind w:left="252"/>
              <w:rPr>
                <w:sz w:val="18"/>
                <w:szCs w:val="18"/>
                <w:lang w:val="fi-FI"/>
              </w:rPr>
            </w:pPr>
            <w:r w:rsidRPr="009B4E5A">
              <w:rPr>
                <w:sz w:val="18"/>
                <w:szCs w:val="18"/>
                <w:lang w:val="fi-FI"/>
              </w:rPr>
              <w:t>p-arvo</w:t>
            </w:r>
          </w:p>
        </w:tc>
        <w:tc>
          <w:tcPr>
            <w:tcW w:w="0" w:type="auto"/>
            <w:tcBorders>
              <w:top w:val="nil"/>
              <w:left w:val="single" w:sz="4" w:space="0" w:color="auto"/>
              <w:bottom w:val="single" w:sz="4" w:space="0" w:color="auto"/>
              <w:right w:val="single" w:sz="4" w:space="0" w:color="auto"/>
            </w:tcBorders>
            <w:shd w:val="clear" w:color="auto" w:fill="auto"/>
            <w:vAlign w:val="center"/>
          </w:tcPr>
          <w:p w14:paraId="2C81AC89" w14:textId="77777777" w:rsidR="00CC0085" w:rsidRPr="009B4E5A" w:rsidRDefault="00F43632" w:rsidP="000256DA">
            <w:pPr>
              <w:pStyle w:val="C-TableText"/>
              <w:spacing w:before="0" w:after="0"/>
              <w:jc w:val="center"/>
              <w:rPr>
                <w:sz w:val="20"/>
                <w:lang w:val="fi-FI"/>
              </w:rPr>
            </w:pPr>
            <w:r w:rsidRPr="009B4E5A">
              <w:rPr>
                <w:sz w:val="20"/>
                <w:lang w:val="fi-FI"/>
              </w:rPr>
              <w:t>p &lt; 0,0001</w:t>
            </w:r>
          </w:p>
        </w:tc>
        <w:tc>
          <w:tcPr>
            <w:tcW w:w="0" w:type="auto"/>
            <w:tcBorders>
              <w:top w:val="nil"/>
              <w:left w:val="single" w:sz="4" w:space="0" w:color="auto"/>
              <w:bottom w:val="single" w:sz="4" w:space="0" w:color="auto"/>
              <w:right w:val="single" w:sz="4" w:space="0" w:color="auto"/>
            </w:tcBorders>
            <w:shd w:val="clear" w:color="auto" w:fill="auto"/>
            <w:vAlign w:val="center"/>
          </w:tcPr>
          <w:p w14:paraId="05C4C530" w14:textId="77777777" w:rsidR="00CC0085" w:rsidRPr="009B4E5A" w:rsidRDefault="00CC0085" w:rsidP="000256DA">
            <w:pPr>
              <w:pStyle w:val="C-TableText"/>
              <w:spacing w:before="0" w:after="0"/>
              <w:ind w:left="-93"/>
              <w:jc w:val="center"/>
              <w:rPr>
                <w:sz w:val="20"/>
                <w:lang w:val="fi-FI"/>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68CD6580" w14:textId="77777777" w:rsidR="00CC0085" w:rsidRPr="009B4E5A" w:rsidRDefault="00F43632" w:rsidP="000256DA">
            <w:pPr>
              <w:pStyle w:val="C-TableText"/>
              <w:spacing w:before="0" w:after="0"/>
              <w:jc w:val="center"/>
              <w:rPr>
                <w:sz w:val="20"/>
                <w:lang w:val="fi-FI"/>
              </w:rPr>
            </w:pPr>
            <w:r w:rsidRPr="009B4E5A">
              <w:rPr>
                <w:sz w:val="20"/>
                <w:lang w:val="fi-FI"/>
              </w:rPr>
              <w:t>p = 0,0006</w:t>
            </w:r>
          </w:p>
        </w:tc>
        <w:tc>
          <w:tcPr>
            <w:tcW w:w="0" w:type="auto"/>
            <w:tcBorders>
              <w:top w:val="nil"/>
              <w:left w:val="single" w:sz="4" w:space="0" w:color="auto"/>
              <w:bottom w:val="single" w:sz="4" w:space="0" w:color="auto"/>
            </w:tcBorders>
            <w:shd w:val="clear" w:color="auto" w:fill="auto"/>
            <w:vAlign w:val="center"/>
          </w:tcPr>
          <w:p w14:paraId="2ABBE001" w14:textId="77777777" w:rsidR="00CC0085" w:rsidRPr="009B4E5A" w:rsidRDefault="00CC0085" w:rsidP="000256DA">
            <w:pPr>
              <w:pStyle w:val="C-TableText"/>
              <w:spacing w:before="0" w:after="0"/>
              <w:ind w:left="-63"/>
              <w:jc w:val="center"/>
              <w:rPr>
                <w:sz w:val="20"/>
                <w:lang w:val="fi-FI"/>
              </w:rPr>
            </w:pPr>
          </w:p>
        </w:tc>
        <w:tc>
          <w:tcPr>
            <w:tcW w:w="0" w:type="auto"/>
            <w:tcBorders>
              <w:bottom w:val="single" w:sz="4" w:space="0" w:color="auto"/>
            </w:tcBorders>
            <w:vAlign w:val="center"/>
          </w:tcPr>
          <w:p w14:paraId="048D4D8D" w14:textId="77777777" w:rsidR="00CC0085" w:rsidRPr="009B4E5A" w:rsidRDefault="00F43632" w:rsidP="000256DA">
            <w:pPr>
              <w:pStyle w:val="C-TableText"/>
              <w:spacing w:before="0" w:after="0"/>
              <w:jc w:val="center"/>
              <w:rPr>
                <w:sz w:val="20"/>
                <w:lang w:val="fi-FI"/>
              </w:rPr>
            </w:pPr>
            <w:r w:rsidRPr="009B4E5A">
              <w:rPr>
                <w:sz w:val="20"/>
                <w:lang w:val="fi-FI"/>
              </w:rPr>
              <w:t>p=0,0003</w:t>
            </w:r>
          </w:p>
        </w:tc>
        <w:tc>
          <w:tcPr>
            <w:tcW w:w="0" w:type="auto"/>
            <w:tcBorders>
              <w:bottom w:val="single" w:sz="4" w:space="0" w:color="auto"/>
            </w:tcBorders>
            <w:vAlign w:val="center"/>
          </w:tcPr>
          <w:p w14:paraId="3BE4BCC4" w14:textId="77777777" w:rsidR="00CC0085" w:rsidRPr="009B4E5A" w:rsidRDefault="00CC0085" w:rsidP="000256DA">
            <w:pPr>
              <w:pStyle w:val="C-TableText"/>
              <w:spacing w:before="0" w:after="0"/>
              <w:ind w:left="-63"/>
              <w:jc w:val="center"/>
              <w:rPr>
                <w:sz w:val="20"/>
                <w:lang w:val="fi-FI"/>
              </w:rPr>
            </w:pPr>
          </w:p>
        </w:tc>
        <w:tc>
          <w:tcPr>
            <w:tcW w:w="0" w:type="auto"/>
            <w:tcBorders>
              <w:top w:val="nil"/>
              <w:bottom w:val="single" w:sz="4" w:space="0" w:color="auto"/>
              <w:right w:val="single" w:sz="4" w:space="0" w:color="auto"/>
            </w:tcBorders>
            <w:shd w:val="clear" w:color="auto" w:fill="auto"/>
            <w:vAlign w:val="center"/>
          </w:tcPr>
          <w:p w14:paraId="512A7AED" w14:textId="77777777" w:rsidR="00CC0085" w:rsidRPr="009B4E5A" w:rsidRDefault="00F43632" w:rsidP="000256DA">
            <w:pPr>
              <w:pStyle w:val="C-TableText"/>
              <w:spacing w:before="0" w:after="0"/>
              <w:jc w:val="center"/>
              <w:rPr>
                <w:sz w:val="20"/>
                <w:lang w:val="fi-FI"/>
              </w:rPr>
            </w:pPr>
            <w:r w:rsidRPr="009B4E5A">
              <w:rPr>
                <w:sz w:val="20"/>
                <w:lang w:val="fi-FI"/>
              </w:rPr>
              <w:t>p &lt; 0,0001</w:t>
            </w:r>
          </w:p>
        </w:tc>
        <w:tc>
          <w:tcPr>
            <w:tcW w:w="0" w:type="auto"/>
            <w:tcBorders>
              <w:top w:val="nil"/>
              <w:left w:val="single" w:sz="4" w:space="0" w:color="auto"/>
              <w:bottom w:val="single" w:sz="4" w:space="0" w:color="auto"/>
              <w:right w:val="single" w:sz="4" w:space="0" w:color="auto"/>
            </w:tcBorders>
            <w:shd w:val="clear" w:color="auto" w:fill="auto"/>
            <w:vAlign w:val="center"/>
          </w:tcPr>
          <w:p w14:paraId="65BABA20" w14:textId="77777777" w:rsidR="00CC0085" w:rsidRPr="009B4E5A" w:rsidRDefault="00CC0085" w:rsidP="000256DA">
            <w:pPr>
              <w:pStyle w:val="C-TableText"/>
              <w:spacing w:before="0" w:after="0"/>
              <w:ind w:left="-33" w:right="-78"/>
              <w:jc w:val="center"/>
              <w:rPr>
                <w:sz w:val="20"/>
                <w:lang w:val="fi-FI"/>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47834A45" w14:textId="77777777" w:rsidR="00CC0085" w:rsidRPr="009B4E5A" w:rsidRDefault="00F43632" w:rsidP="000256DA">
            <w:pPr>
              <w:pStyle w:val="C-TableText"/>
              <w:spacing w:before="0" w:after="0"/>
              <w:jc w:val="center"/>
              <w:rPr>
                <w:sz w:val="20"/>
                <w:lang w:val="fi-FI"/>
              </w:rPr>
            </w:pPr>
            <w:r w:rsidRPr="009B4E5A">
              <w:rPr>
                <w:sz w:val="20"/>
                <w:lang w:val="fi-FI"/>
              </w:rPr>
              <w:t>p = 0,0004</w:t>
            </w:r>
          </w:p>
        </w:tc>
        <w:tc>
          <w:tcPr>
            <w:tcW w:w="0" w:type="auto"/>
            <w:tcBorders>
              <w:top w:val="nil"/>
              <w:left w:val="single" w:sz="4" w:space="0" w:color="auto"/>
              <w:bottom w:val="single" w:sz="4" w:space="0" w:color="auto"/>
            </w:tcBorders>
            <w:shd w:val="clear" w:color="auto" w:fill="auto"/>
            <w:vAlign w:val="center"/>
          </w:tcPr>
          <w:p w14:paraId="12C52172" w14:textId="77777777" w:rsidR="00CC0085" w:rsidRPr="009B4E5A" w:rsidRDefault="00CC0085" w:rsidP="000256DA">
            <w:pPr>
              <w:pStyle w:val="C-TableText"/>
              <w:spacing w:before="0" w:after="0"/>
              <w:ind w:left="-108" w:right="-108"/>
              <w:jc w:val="center"/>
              <w:rPr>
                <w:sz w:val="20"/>
                <w:lang w:val="fi-FI"/>
              </w:rPr>
            </w:pPr>
          </w:p>
        </w:tc>
        <w:tc>
          <w:tcPr>
            <w:tcW w:w="0" w:type="auto"/>
            <w:vAlign w:val="center"/>
          </w:tcPr>
          <w:p w14:paraId="2FA0C6DD" w14:textId="77777777" w:rsidR="00CC0085" w:rsidRPr="009B4E5A" w:rsidRDefault="00F43632" w:rsidP="000256DA">
            <w:pPr>
              <w:pStyle w:val="C-TableText"/>
              <w:spacing w:before="0" w:after="0"/>
              <w:jc w:val="center"/>
              <w:rPr>
                <w:sz w:val="20"/>
                <w:lang w:val="fi-FI"/>
              </w:rPr>
            </w:pPr>
            <w:r w:rsidRPr="009B4E5A">
              <w:rPr>
                <w:sz w:val="20"/>
                <w:lang w:val="fi-FI"/>
              </w:rPr>
              <w:t>p=0,0004</w:t>
            </w:r>
          </w:p>
        </w:tc>
        <w:tc>
          <w:tcPr>
            <w:tcW w:w="0" w:type="auto"/>
            <w:vAlign w:val="center"/>
          </w:tcPr>
          <w:p w14:paraId="45F9EBD2" w14:textId="77777777" w:rsidR="00CC0085" w:rsidRPr="009B4E5A" w:rsidRDefault="00CC0085" w:rsidP="000256DA">
            <w:pPr>
              <w:pStyle w:val="C-TableText"/>
              <w:spacing w:before="0" w:after="0"/>
              <w:ind w:left="-108" w:right="-108"/>
              <w:jc w:val="center"/>
              <w:rPr>
                <w:sz w:val="20"/>
                <w:lang w:val="fi-FI"/>
              </w:rPr>
            </w:pPr>
          </w:p>
        </w:tc>
      </w:tr>
      <w:tr w:rsidR="00F43632" w:rsidRPr="009B4E5A" w14:paraId="4865FB1B" w14:textId="77777777" w:rsidTr="00D403D7">
        <w:trPr>
          <w:cantSplit/>
        </w:trPr>
        <w:tc>
          <w:tcPr>
            <w:tcW w:w="1246" w:type="dxa"/>
            <w:tcBorders>
              <w:top w:val="single" w:sz="4" w:space="0" w:color="auto"/>
              <w:left w:val="single" w:sz="4" w:space="0" w:color="auto"/>
              <w:bottom w:val="single" w:sz="4" w:space="0" w:color="auto"/>
            </w:tcBorders>
            <w:shd w:val="clear" w:color="auto" w:fill="auto"/>
          </w:tcPr>
          <w:p w14:paraId="54B74BB0" w14:textId="77777777" w:rsidR="00CC0085" w:rsidRPr="009B4E5A" w:rsidRDefault="00CC0085" w:rsidP="000256DA">
            <w:pPr>
              <w:pStyle w:val="C-TableText"/>
              <w:spacing w:before="0" w:after="0"/>
              <w:rPr>
                <w:sz w:val="18"/>
                <w:szCs w:val="18"/>
                <w:lang w:val="fi-FI"/>
              </w:rPr>
            </w:pPr>
            <w:r w:rsidRPr="009B4E5A">
              <w:rPr>
                <w:sz w:val="18"/>
                <w:szCs w:val="18"/>
                <w:lang w:val="fi-FI"/>
              </w:rPr>
              <w:t>Keskimääräinen BVCA</w:t>
            </w:r>
            <w:r w:rsidR="00B4725E" w:rsidRPr="009B4E5A">
              <w:rPr>
                <w:sz w:val="18"/>
                <w:szCs w:val="18"/>
                <w:vertAlign w:val="superscript"/>
                <w:lang w:val="fi-FI"/>
              </w:rPr>
              <w:t>C)</w:t>
            </w:r>
            <w:r w:rsidRPr="009B4E5A">
              <w:rPr>
                <w:sz w:val="18"/>
                <w:szCs w:val="18"/>
                <w:lang w:val="fi-FI"/>
              </w:rPr>
              <w:t>:n muutos mitattuna ETDRS</w:t>
            </w:r>
            <w:r w:rsidRPr="009B4E5A">
              <w:rPr>
                <w:sz w:val="18"/>
                <w:szCs w:val="18"/>
                <w:vertAlign w:val="superscript"/>
                <w:lang w:val="fi-FI"/>
              </w:rPr>
              <w:t>C)</w:t>
            </w:r>
            <w:r w:rsidRPr="009B4E5A">
              <w:rPr>
                <w:sz w:val="18"/>
                <w:szCs w:val="18"/>
                <w:lang w:val="fi-FI"/>
              </w:rPr>
              <w:t xml:space="preserve"> -kirjainpisteinä lähtötasosta (SD)</w:t>
            </w:r>
          </w:p>
        </w:tc>
        <w:tc>
          <w:tcPr>
            <w:tcW w:w="0" w:type="auto"/>
            <w:tcBorders>
              <w:top w:val="single" w:sz="4" w:space="0" w:color="auto"/>
              <w:bottom w:val="single" w:sz="4" w:space="0" w:color="auto"/>
            </w:tcBorders>
            <w:shd w:val="clear" w:color="auto" w:fill="auto"/>
            <w:vAlign w:val="center"/>
          </w:tcPr>
          <w:p w14:paraId="16DF89A3" w14:textId="77777777" w:rsidR="00CC0085" w:rsidRPr="009B4E5A" w:rsidRDefault="00F43632" w:rsidP="000256DA">
            <w:pPr>
              <w:pStyle w:val="C-TableText"/>
              <w:spacing w:before="0" w:after="0"/>
              <w:jc w:val="center"/>
              <w:rPr>
                <w:sz w:val="20"/>
                <w:lang w:val="fi-FI"/>
              </w:rPr>
            </w:pPr>
            <w:r w:rsidRPr="009B4E5A">
              <w:rPr>
                <w:sz w:val="20"/>
                <w:lang w:val="fi-FI"/>
              </w:rPr>
              <w:t>17,3</w:t>
            </w:r>
            <w:r w:rsidRPr="009B4E5A">
              <w:rPr>
                <w:sz w:val="20"/>
                <w:lang w:val="fi-FI"/>
              </w:rPr>
              <w:br/>
              <w:t>(12,8)</w:t>
            </w:r>
          </w:p>
        </w:tc>
        <w:tc>
          <w:tcPr>
            <w:tcW w:w="0" w:type="auto"/>
            <w:tcBorders>
              <w:top w:val="single" w:sz="4" w:space="0" w:color="auto"/>
              <w:bottom w:val="single" w:sz="4" w:space="0" w:color="auto"/>
            </w:tcBorders>
            <w:shd w:val="clear" w:color="auto" w:fill="auto"/>
            <w:vAlign w:val="center"/>
          </w:tcPr>
          <w:p w14:paraId="18AFFEDF" w14:textId="77777777" w:rsidR="00CC0085" w:rsidRPr="009B4E5A" w:rsidRDefault="00F43632" w:rsidP="000256DA">
            <w:pPr>
              <w:pStyle w:val="C-TableText"/>
              <w:spacing w:before="0" w:after="0"/>
              <w:jc w:val="center"/>
              <w:rPr>
                <w:sz w:val="20"/>
                <w:lang w:val="fi-FI"/>
              </w:rPr>
            </w:pPr>
            <w:r w:rsidRPr="009B4E5A">
              <w:rPr>
                <w:sz w:val="20"/>
                <w:lang w:val="fi-FI"/>
              </w:rPr>
              <w:noBreakHyphen/>
              <w:t>4,0</w:t>
            </w:r>
            <w:r w:rsidRPr="009B4E5A">
              <w:rPr>
                <w:sz w:val="20"/>
                <w:lang w:val="fi-FI"/>
              </w:rPr>
              <w:br/>
              <w:t>(18,0)</w:t>
            </w:r>
          </w:p>
        </w:tc>
        <w:tc>
          <w:tcPr>
            <w:tcW w:w="0" w:type="auto"/>
            <w:tcBorders>
              <w:top w:val="single" w:sz="4" w:space="0" w:color="auto"/>
              <w:bottom w:val="single" w:sz="4" w:space="0" w:color="auto"/>
            </w:tcBorders>
            <w:shd w:val="clear" w:color="auto" w:fill="auto"/>
            <w:vAlign w:val="center"/>
          </w:tcPr>
          <w:p w14:paraId="32D15D85" w14:textId="77777777" w:rsidR="00CC0085" w:rsidRPr="009B4E5A" w:rsidRDefault="00F43632" w:rsidP="000256DA">
            <w:pPr>
              <w:pStyle w:val="C-TableText"/>
              <w:spacing w:before="0" w:after="0"/>
              <w:jc w:val="center"/>
              <w:rPr>
                <w:sz w:val="20"/>
                <w:lang w:val="fi-FI"/>
              </w:rPr>
            </w:pPr>
            <w:r w:rsidRPr="009B4E5A">
              <w:rPr>
                <w:sz w:val="20"/>
                <w:lang w:val="fi-FI"/>
              </w:rPr>
              <w:t>16,2</w:t>
            </w:r>
            <w:r w:rsidRPr="009B4E5A">
              <w:rPr>
                <w:sz w:val="20"/>
                <w:lang w:val="fi-FI"/>
              </w:rPr>
              <w:br/>
              <w:t>(17,4)</w:t>
            </w:r>
          </w:p>
        </w:tc>
        <w:tc>
          <w:tcPr>
            <w:tcW w:w="0" w:type="auto"/>
            <w:tcBorders>
              <w:top w:val="single" w:sz="4" w:space="0" w:color="auto"/>
              <w:bottom w:val="single" w:sz="4" w:space="0" w:color="auto"/>
            </w:tcBorders>
            <w:shd w:val="clear" w:color="auto" w:fill="auto"/>
            <w:vAlign w:val="center"/>
          </w:tcPr>
          <w:p w14:paraId="24FD8D1C" w14:textId="77777777" w:rsidR="00CC0085" w:rsidRPr="009B4E5A" w:rsidRDefault="00F43632" w:rsidP="000256DA">
            <w:pPr>
              <w:pStyle w:val="C-TableText"/>
              <w:spacing w:before="0" w:after="0"/>
              <w:jc w:val="center"/>
              <w:rPr>
                <w:sz w:val="20"/>
                <w:lang w:val="fi-FI"/>
              </w:rPr>
            </w:pPr>
            <w:r w:rsidRPr="009B4E5A">
              <w:rPr>
                <w:sz w:val="20"/>
                <w:lang w:val="fi-FI"/>
              </w:rPr>
              <w:t>3,8</w:t>
            </w:r>
            <w:r w:rsidRPr="009B4E5A">
              <w:rPr>
                <w:sz w:val="20"/>
                <w:lang w:val="fi-FI"/>
              </w:rPr>
              <w:br/>
              <w:t>(17,1)</w:t>
            </w:r>
          </w:p>
        </w:tc>
        <w:tc>
          <w:tcPr>
            <w:tcW w:w="0" w:type="auto"/>
            <w:tcBorders>
              <w:top w:val="single" w:sz="4" w:space="0" w:color="auto"/>
            </w:tcBorders>
            <w:vAlign w:val="center"/>
          </w:tcPr>
          <w:p w14:paraId="2E1B4430" w14:textId="77777777" w:rsidR="00CC0085" w:rsidRPr="009B4E5A" w:rsidRDefault="00F43632" w:rsidP="000256DA">
            <w:pPr>
              <w:pStyle w:val="C-TableText"/>
              <w:spacing w:before="0" w:after="0"/>
              <w:jc w:val="center"/>
              <w:rPr>
                <w:sz w:val="20"/>
                <w:lang w:val="fi-FI"/>
              </w:rPr>
            </w:pPr>
            <w:r w:rsidRPr="009B4E5A">
              <w:rPr>
                <w:sz w:val="20"/>
                <w:lang w:val="fi-FI"/>
              </w:rPr>
              <w:t>13,0</w:t>
            </w:r>
            <w:r w:rsidRPr="009B4E5A">
              <w:rPr>
                <w:sz w:val="20"/>
                <w:lang w:val="fi-FI"/>
              </w:rPr>
              <w:br/>
              <w:t>(17,7)</w:t>
            </w:r>
          </w:p>
        </w:tc>
        <w:tc>
          <w:tcPr>
            <w:tcW w:w="0" w:type="auto"/>
            <w:tcBorders>
              <w:top w:val="single" w:sz="4" w:space="0" w:color="auto"/>
            </w:tcBorders>
            <w:vAlign w:val="center"/>
          </w:tcPr>
          <w:p w14:paraId="6713B72F" w14:textId="77777777" w:rsidR="00CC0085" w:rsidRPr="009B4E5A" w:rsidRDefault="00F43632" w:rsidP="000256DA">
            <w:pPr>
              <w:pStyle w:val="C-TableText"/>
              <w:spacing w:before="0" w:after="0"/>
              <w:jc w:val="center"/>
              <w:rPr>
                <w:sz w:val="20"/>
                <w:lang w:val="fi-FI"/>
              </w:rPr>
            </w:pPr>
            <w:r w:rsidRPr="009B4E5A">
              <w:rPr>
                <w:sz w:val="20"/>
                <w:lang w:val="fi-FI"/>
              </w:rPr>
              <w:t>1,5</w:t>
            </w:r>
            <w:r w:rsidRPr="009B4E5A">
              <w:rPr>
                <w:sz w:val="20"/>
                <w:lang w:val="fi-FI"/>
              </w:rPr>
              <w:br/>
              <w:t>(17,7)</w:t>
            </w:r>
          </w:p>
        </w:tc>
        <w:tc>
          <w:tcPr>
            <w:tcW w:w="0" w:type="auto"/>
            <w:tcBorders>
              <w:top w:val="single" w:sz="4" w:space="0" w:color="auto"/>
              <w:bottom w:val="single" w:sz="4" w:space="0" w:color="auto"/>
            </w:tcBorders>
            <w:shd w:val="clear" w:color="auto" w:fill="auto"/>
            <w:vAlign w:val="center"/>
          </w:tcPr>
          <w:p w14:paraId="7A67666E" w14:textId="77777777" w:rsidR="00CC0085" w:rsidRPr="009B4E5A" w:rsidRDefault="00F43632" w:rsidP="000256DA">
            <w:pPr>
              <w:pStyle w:val="C-TableText"/>
              <w:spacing w:before="0" w:after="0"/>
              <w:jc w:val="center"/>
              <w:rPr>
                <w:sz w:val="20"/>
                <w:lang w:val="fi-FI"/>
              </w:rPr>
            </w:pPr>
            <w:r w:rsidRPr="009B4E5A">
              <w:rPr>
                <w:sz w:val="20"/>
                <w:lang w:val="fi-FI"/>
              </w:rPr>
              <w:t>18,0</w:t>
            </w:r>
            <w:r w:rsidRPr="009B4E5A">
              <w:rPr>
                <w:sz w:val="20"/>
                <w:lang w:val="fi-FI"/>
              </w:rPr>
              <w:br/>
              <w:t>(12,2)</w:t>
            </w:r>
          </w:p>
        </w:tc>
        <w:tc>
          <w:tcPr>
            <w:tcW w:w="0" w:type="auto"/>
            <w:tcBorders>
              <w:top w:val="single" w:sz="4" w:space="0" w:color="auto"/>
              <w:bottom w:val="single" w:sz="4" w:space="0" w:color="auto"/>
            </w:tcBorders>
            <w:shd w:val="clear" w:color="auto" w:fill="auto"/>
            <w:vAlign w:val="center"/>
          </w:tcPr>
          <w:p w14:paraId="6BD17A6D" w14:textId="77777777" w:rsidR="00CC0085" w:rsidRPr="009B4E5A" w:rsidRDefault="00F43632" w:rsidP="000256DA">
            <w:pPr>
              <w:pStyle w:val="C-TableText"/>
              <w:spacing w:before="0" w:after="0"/>
              <w:jc w:val="center"/>
              <w:rPr>
                <w:sz w:val="20"/>
                <w:lang w:val="fi-FI"/>
              </w:rPr>
            </w:pPr>
            <w:r w:rsidRPr="009B4E5A">
              <w:rPr>
                <w:sz w:val="20"/>
                <w:lang w:val="fi-FI"/>
              </w:rPr>
              <w:t>3,3</w:t>
            </w:r>
            <w:r w:rsidRPr="009B4E5A">
              <w:rPr>
                <w:sz w:val="20"/>
                <w:lang w:val="fi-FI"/>
              </w:rPr>
              <w:br/>
              <w:t>(14,1)</w:t>
            </w:r>
          </w:p>
        </w:tc>
        <w:tc>
          <w:tcPr>
            <w:tcW w:w="0" w:type="auto"/>
            <w:tcBorders>
              <w:top w:val="single" w:sz="4" w:space="0" w:color="auto"/>
              <w:bottom w:val="single" w:sz="4" w:space="0" w:color="auto"/>
            </w:tcBorders>
            <w:shd w:val="clear" w:color="auto" w:fill="auto"/>
            <w:vAlign w:val="center"/>
          </w:tcPr>
          <w:p w14:paraId="5E529A29" w14:textId="77777777" w:rsidR="00CC0085" w:rsidRPr="009B4E5A" w:rsidRDefault="00F43632" w:rsidP="000256DA">
            <w:pPr>
              <w:pStyle w:val="C-TableText"/>
              <w:spacing w:before="0" w:after="0"/>
              <w:jc w:val="center"/>
              <w:rPr>
                <w:sz w:val="20"/>
                <w:lang w:val="fi-FI"/>
              </w:rPr>
            </w:pPr>
            <w:r w:rsidRPr="009B4E5A">
              <w:rPr>
                <w:sz w:val="20"/>
                <w:lang w:val="fi-FI"/>
              </w:rPr>
              <w:t>16,9</w:t>
            </w:r>
            <w:r w:rsidRPr="009B4E5A">
              <w:rPr>
                <w:sz w:val="20"/>
                <w:lang w:val="fi-FI"/>
              </w:rPr>
              <w:br/>
              <w:t>(14,8)</w:t>
            </w:r>
          </w:p>
        </w:tc>
        <w:tc>
          <w:tcPr>
            <w:tcW w:w="0" w:type="auto"/>
            <w:tcBorders>
              <w:top w:val="single" w:sz="4" w:space="0" w:color="auto"/>
              <w:bottom w:val="single" w:sz="4" w:space="0" w:color="auto"/>
              <w:right w:val="single" w:sz="4" w:space="0" w:color="auto"/>
            </w:tcBorders>
            <w:shd w:val="clear" w:color="auto" w:fill="auto"/>
            <w:vAlign w:val="center"/>
          </w:tcPr>
          <w:p w14:paraId="21F10CC2" w14:textId="77777777" w:rsidR="00CC0085" w:rsidRPr="009B4E5A" w:rsidRDefault="00F43632" w:rsidP="000256DA">
            <w:pPr>
              <w:pStyle w:val="C-TableText"/>
              <w:spacing w:before="0" w:after="0"/>
              <w:jc w:val="center"/>
              <w:rPr>
                <w:sz w:val="20"/>
                <w:lang w:val="fi-FI"/>
              </w:rPr>
            </w:pPr>
            <w:r w:rsidRPr="009B4E5A">
              <w:rPr>
                <w:sz w:val="20"/>
                <w:lang w:val="fi-FI"/>
              </w:rPr>
              <w:t>3,8</w:t>
            </w:r>
            <w:r w:rsidRPr="009B4E5A">
              <w:rPr>
                <w:sz w:val="20"/>
                <w:lang w:val="fi-FI"/>
              </w:rPr>
              <w:br/>
              <w:t>(18,1)</w:t>
            </w:r>
          </w:p>
        </w:tc>
        <w:tc>
          <w:tcPr>
            <w:tcW w:w="0" w:type="auto"/>
            <w:vAlign w:val="center"/>
          </w:tcPr>
          <w:p w14:paraId="37833D9A" w14:textId="77777777" w:rsidR="00CC0085" w:rsidRPr="009B4E5A" w:rsidRDefault="00F43632" w:rsidP="000256DA">
            <w:pPr>
              <w:pStyle w:val="C-TableText"/>
              <w:spacing w:before="0" w:after="0"/>
              <w:jc w:val="center"/>
              <w:rPr>
                <w:sz w:val="20"/>
                <w:lang w:val="fi-FI"/>
              </w:rPr>
            </w:pPr>
            <w:r w:rsidRPr="009B4E5A">
              <w:rPr>
                <w:sz w:val="20"/>
                <w:lang w:val="fi-FI"/>
              </w:rPr>
              <w:t>13,7</w:t>
            </w:r>
            <w:r w:rsidRPr="009B4E5A">
              <w:rPr>
                <w:sz w:val="20"/>
                <w:lang w:val="fi-FI"/>
              </w:rPr>
              <w:br/>
              <w:t>(17,8)</w:t>
            </w:r>
          </w:p>
        </w:tc>
        <w:tc>
          <w:tcPr>
            <w:tcW w:w="0" w:type="auto"/>
            <w:vAlign w:val="center"/>
          </w:tcPr>
          <w:p w14:paraId="40DF0F97" w14:textId="77777777" w:rsidR="00CC0085" w:rsidRPr="009B4E5A" w:rsidRDefault="00F43632" w:rsidP="000256DA">
            <w:pPr>
              <w:pStyle w:val="C-TableText"/>
              <w:spacing w:before="0" w:after="0"/>
              <w:jc w:val="center"/>
              <w:rPr>
                <w:sz w:val="20"/>
                <w:lang w:val="fi-FI"/>
              </w:rPr>
            </w:pPr>
            <w:r w:rsidRPr="009B4E5A">
              <w:rPr>
                <w:sz w:val="20"/>
                <w:lang w:val="fi-FI"/>
              </w:rPr>
              <w:t>6,2</w:t>
            </w:r>
            <w:r w:rsidRPr="009B4E5A">
              <w:rPr>
                <w:sz w:val="20"/>
                <w:lang w:val="fi-FI"/>
              </w:rPr>
              <w:br/>
              <w:t>(17,7)</w:t>
            </w:r>
          </w:p>
        </w:tc>
      </w:tr>
      <w:tr w:rsidR="00F43632" w:rsidRPr="009B4E5A" w14:paraId="2CFEE365" w14:textId="77777777" w:rsidTr="00D403D7">
        <w:trPr>
          <w:cantSplit/>
        </w:trPr>
        <w:tc>
          <w:tcPr>
            <w:tcW w:w="1246" w:type="dxa"/>
            <w:tcBorders>
              <w:top w:val="single" w:sz="4" w:space="0" w:color="auto"/>
              <w:bottom w:val="nil"/>
            </w:tcBorders>
            <w:shd w:val="clear" w:color="auto" w:fill="auto"/>
          </w:tcPr>
          <w:p w14:paraId="0B5F2031" w14:textId="77777777" w:rsidR="00CC0085" w:rsidRPr="009B4E5A" w:rsidRDefault="00CC0085" w:rsidP="000256DA">
            <w:pPr>
              <w:pStyle w:val="C-TableText"/>
              <w:spacing w:before="0" w:after="0"/>
              <w:ind w:left="249"/>
              <w:rPr>
                <w:sz w:val="18"/>
                <w:szCs w:val="18"/>
                <w:lang w:val="fi-FI"/>
              </w:rPr>
            </w:pPr>
            <w:r w:rsidRPr="009B4E5A">
              <w:rPr>
                <w:sz w:val="18"/>
                <w:szCs w:val="18"/>
                <w:lang w:val="fi-FI"/>
              </w:rPr>
              <w:t>Ero keskimääräisenä muutoksen, LS</w:t>
            </w:r>
            <w:r w:rsidRPr="009B4E5A">
              <w:rPr>
                <w:sz w:val="18"/>
                <w:szCs w:val="18"/>
                <w:vertAlign w:val="superscript"/>
                <w:lang w:val="fi-FI"/>
              </w:rPr>
              <w:t>A,C,D)</w:t>
            </w:r>
            <w:r w:rsidRPr="009B4E5A">
              <w:rPr>
                <w:sz w:val="18"/>
                <w:szCs w:val="18"/>
                <w:vertAlign w:val="superscript"/>
                <w:lang w:val="fi-FI"/>
              </w:rPr>
              <w:br/>
            </w:r>
            <w:r w:rsidRPr="009B4E5A">
              <w:rPr>
                <w:sz w:val="18"/>
                <w:szCs w:val="18"/>
                <w:lang w:val="fi-FI"/>
              </w:rPr>
              <w:t>(95 % CI)</w:t>
            </w:r>
          </w:p>
        </w:tc>
        <w:tc>
          <w:tcPr>
            <w:tcW w:w="0" w:type="auto"/>
            <w:tcBorders>
              <w:top w:val="single" w:sz="4" w:space="0" w:color="auto"/>
              <w:bottom w:val="nil"/>
            </w:tcBorders>
            <w:shd w:val="clear" w:color="auto" w:fill="auto"/>
            <w:vAlign w:val="center"/>
          </w:tcPr>
          <w:p w14:paraId="5B62A20F" w14:textId="77777777" w:rsidR="00CC0085" w:rsidRPr="009B4E5A" w:rsidRDefault="00F43632" w:rsidP="000256DA">
            <w:pPr>
              <w:pStyle w:val="C-TableText"/>
              <w:spacing w:before="0" w:after="0"/>
              <w:ind w:left="-108" w:right="-93"/>
              <w:jc w:val="center"/>
              <w:rPr>
                <w:sz w:val="20"/>
                <w:lang w:val="fi-FI"/>
              </w:rPr>
            </w:pPr>
            <w:r w:rsidRPr="009B4E5A">
              <w:rPr>
                <w:sz w:val="20"/>
                <w:lang w:val="fi-FI"/>
              </w:rPr>
              <w:t>21,7</w:t>
            </w:r>
            <w:r w:rsidRPr="009B4E5A">
              <w:rPr>
                <w:sz w:val="20"/>
                <w:lang w:val="fi-FI"/>
              </w:rPr>
              <w:br/>
              <w:t>(17,4; 26,0)</w:t>
            </w:r>
          </w:p>
        </w:tc>
        <w:tc>
          <w:tcPr>
            <w:tcW w:w="0" w:type="auto"/>
            <w:tcBorders>
              <w:top w:val="single" w:sz="4" w:space="0" w:color="auto"/>
              <w:bottom w:val="nil"/>
            </w:tcBorders>
            <w:shd w:val="clear" w:color="auto" w:fill="auto"/>
            <w:vAlign w:val="center"/>
          </w:tcPr>
          <w:p w14:paraId="71F0045F" w14:textId="77777777" w:rsidR="00CC0085" w:rsidRPr="009B4E5A" w:rsidRDefault="00CC0085" w:rsidP="000256DA">
            <w:pPr>
              <w:pStyle w:val="C-TableText"/>
              <w:spacing w:before="0" w:after="0"/>
              <w:ind w:left="-153" w:right="-136"/>
              <w:jc w:val="center"/>
              <w:rPr>
                <w:sz w:val="20"/>
                <w:lang w:val="fi-FI"/>
              </w:rPr>
            </w:pPr>
          </w:p>
        </w:tc>
        <w:tc>
          <w:tcPr>
            <w:tcW w:w="0" w:type="auto"/>
            <w:tcBorders>
              <w:top w:val="single" w:sz="4" w:space="0" w:color="auto"/>
              <w:bottom w:val="nil"/>
            </w:tcBorders>
            <w:shd w:val="clear" w:color="auto" w:fill="auto"/>
            <w:vAlign w:val="center"/>
          </w:tcPr>
          <w:p w14:paraId="1FE49212" w14:textId="77777777" w:rsidR="00CC0085" w:rsidRPr="009B4E5A" w:rsidRDefault="00F43632" w:rsidP="000256DA">
            <w:pPr>
              <w:pStyle w:val="C-TableText"/>
              <w:spacing w:before="0" w:after="0"/>
              <w:jc w:val="center"/>
              <w:rPr>
                <w:sz w:val="20"/>
                <w:lang w:val="fi-FI"/>
              </w:rPr>
            </w:pPr>
            <w:r w:rsidRPr="009B4E5A">
              <w:rPr>
                <w:sz w:val="20"/>
                <w:lang w:val="fi-FI"/>
              </w:rPr>
              <w:t>12,7</w:t>
            </w:r>
            <w:r w:rsidRPr="009B4E5A">
              <w:rPr>
                <w:sz w:val="20"/>
                <w:lang w:val="fi-FI"/>
              </w:rPr>
              <w:br/>
              <w:t>(7,7; 17,7)</w:t>
            </w:r>
          </w:p>
        </w:tc>
        <w:tc>
          <w:tcPr>
            <w:tcW w:w="0" w:type="auto"/>
            <w:tcBorders>
              <w:top w:val="single" w:sz="4" w:space="0" w:color="auto"/>
              <w:bottom w:val="nil"/>
            </w:tcBorders>
            <w:shd w:val="clear" w:color="auto" w:fill="auto"/>
            <w:vAlign w:val="center"/>
          </w:tcPr>
          <w:p w14:paraId="1EC48333" w14:textId="77777777" w:rsidR="00CC0085" w:rsidRPr="009B4E5A" w:rsidRDefault="00CC0085" w:rsidP="000256DA">
            <w:pPr>
              <w:pStyle w:val="C-TableText"/>
              <w:spacing w:before="0" w:after="0"/>
              <w:ind w:left="-63" w:right="-48"/>
              <w:jc w:val="center"/>
              <w:rPr>
                <w:sz w:val="20"/>
                <w:lang w:val="fi-FI"/>
              </w:rPr>
            </w:pPr>
          </w:p>
        </w:tc>
        <w:tc>
          <w:tcPr>
            <w:tcW w:w="0" w:type="auto"/>
            <w:vAlign w:val="center"/>
          </w:tcPr>
          <w:p w14:paraId="73E9FA04" w14:textId="77777777" w:rsidR="00CC0085" w:rsidRPr="009B4E5A" w:rsidRDefault="00F43632" w:rsidP="000256DA">
            <w:pPr>
              <w:pStyle w:val="C-TableText"/>
              <w:spacing w:before="0" w:after="0"/>
              <w:jc w:val="center"/>
              <w:rPr>
                <w:sz w:val="20"/>
                <w:lang w:val="fi-FI"/>
              </w:rPr>
            </w:pPr>
            <w:r w:rsidRPr="009B4E5A">
              <w:rPr>
                <w:sz w:val="20"/>
                <w:lang w:val="fi-FI"/>
              </w:rPr>
              <w:t>11,8</w:t>
            </w:r>
            <w:r w:rsidRPr="009B4E5A">
              <w:rPr>
                <w:sz w:val="20"/>
                <w:lang w:val="fi-FI"/>
              </w:rPr>
              <w:br/>
              <w:t>( 6,7; 17,0)</w:t>
            </w:r>
          </w:p>
        </w:tc>
        <w:tc>
          <w:tcPr>
            <w:tcW w:w="0" w:type="auto"/>
            <w:vAlign w:val="center"/>
          </w:tcPr>
          <w:p w14:paraId="72295806" w14:textId="77777777" w:rsidR="00CC0085" w:rsidRPr="009B4E5A" w:rsidRDefault="00CC0085" w:rsidP="000256DA">
            <w:pPr>
              <w:pStyle w:val="C-TableText"/>
              <w:spacing w:before="0" w:after="0"/>
              <w:ind w:left="-63" w:right="-48"/>
              <w:jc w:val="center"/>
              <w:rPr>
                <w:sz w:val="20"/>
                <w:lang w:val="fi-FI"/>
              </w:rPr>
            </w:pPr>
          </w:p>
        </w:tc>
        <w:tc>
          <w:tcPr>
            <w:tcW w:w="0" w:type="auto"/>
            <w:tcBorders>
              <w:top w:val="single" w:sz="4" w:space="0" w:color="auto"/>
              <w:bottom w:val="nil"/>
            </w:tcBorders>
            <w:shd w:val="clear" w:color="auto" w:fill="auto"/>
            <w:vAlign w:val="center"/>
          </w:tcPr>
          <w:p w14:paraId="3722BFAA" w14:textId="77777777" w:rsidR="00CC0085" w:rsidRPr="009B4E5A" w:rsidRDefault="00F43632" w:rsidP="000256DA">
            <w:pPr>
              <w:pStyle w:val="C-TableText"/>
              <w:spacing w:before="0" w:after="0"/>
              <w:jc w:val="center"/>
              <w:rPr>
                <w:sz w:val="20"/>
                <w:lang w:val="fi-FI"/>
              </w:rPr>
            </w:pPr>
            <w:r w:rsidRPr="009B4E5A">
              <w:rPr>
                <w:sz w:val="20"/>
                <w:lang w:val="fi-FI"/>
              </w:rPr>
              <w:t>14,7</w:t>
            </w:r>
            <w:r w:rsidRPr="009B4E5A">
              <w:rPr>
                <w:sz w:val="20"/>
                <w:lang w:val="fi-FI"/>
              </w:rPr>
              <w:br/>
              <w:t>(10,8; 18,7)</w:t>
            </w:r>
          </w:p>
        </w:tc>
        <w:tc>
          <w:tcPr>
            <w:tcW w:w="0" w:type="auto"/>
            <w:tcBorders>
              <w:top w:val="single" w:sz="4" w:space="0" w:color="auto"/>
              <w:bottom w:val="nil"/>
            </w:tcBorders>
            <w:shd w:val="clear" w:color="auto" w:fill="auto"/>
            <w:vAlign w:val="center"/>
          </w:tcPr>
          <w:p w14:paraId="4B1F9C5F" w14:textId="77777777" w:rsidR="00CC0085" w:rsidRPr="009B4E5A" w:rsidRDefault="00CC0085" w:rsidP="000256DA">
            <w:pPr>
              <w:pStyle w:val="C-TableText"/>
              <w:spacing w:before="0" w:after="0"/>
              <w:ind w:left="-91" w:right="-79"/>
              <w:jc w:val="center"/>
              <w:rPr>
                <w:sz w:val="20"/>
                <w:lang w:val="fi-FI"/>
              </w:rPr>
            </w:pPr>
          </w:p>
        </w:tc>
        <w:tc>
          <w:tcPr>
            <w:tcW w:w="0" w:type="auto"/>
            <w:tcBorders>
              <w:top w:val="single" w:sz="4" w:space="0" w:color="auto"/>
              <w:bottom w:val="nil"/>
            </w:tcBorders>
            <w:shd w:val="clear" w:color="auto" w:fill="auto"/>
            <w:vAlign w:val="center"/>
          </w:tcPr>
          <w:p w14:paraId="16BECA85" w14:textId="77777777" w:rsidR="00CC0085" w:rsidRPr="009B4E5A" w:rsidRDefault="00F43632" w:rsidP="000256DA">
            <w:pPr>
              <w:pStyle w:val="C-TableText"/>
              <w:spacing w:before="0" w:after="0"/>
              <w:jc w:val="center"/>
              <w:rPr>
                <w:sz w:val="20"/>
                <w:lang w:val="fi-FI"/>
              </w:rPr>
            </w:pPr>
            <w:r w:rsidRPr="009B4E5A">
              <w:rPr>
                <w:sz w:val="20"/>
                <w:lang w:val="fi-FI"/>
              </w:rPr>
              <w:t>13,2</w:t>
            </w:r>
            <w:r w:rsidRPr="009B4E5A">
              <w:rPr>
                <w:sz w:val="20"/>
                <w:lang w:val="fi-FI"/>
              </w:rPr>
              <w:br/>
              <w:t>(8,2; 18,2)</w:t>
            </w:r>
          </w:p>
        </w:tc>
        <w:tc>
          <w:tcPr>
            <w:tcW w:w="0" w:type="auto"/>
            <w:tcBorders>
              <w:top w:val="single" w:sz="4" w:space="0" w:color="auto"/>
              <w:bottom w:val="nil"/>
            </w:tcBorders>
            <w:shd w:val="clear" w:color="auto" w:fill="auto"/>
            <w:vAlign w:val="center"/>
          </w:tcPr>
          <w:p w14:paraId="306C1A46" w14:textId="77777777" w:rsidR="00CC0085" w:rsidRPr="009B4E5A" w:rsidRDefault="00CC0085" w:rsidP="000256DA">
            <w:pPr>
              <w:pStyle w:val="C-TableText"/>
              <w:spacing w:before="0" w:after="0"/>
              <w:ind w:left="-108" w:right="-108"/>
              <w:jc w:val="center"/>
              <w:rPr>
                <w:sz w:val="20"/>
                <w:lang w:val="fi-FI"/>
              </w:rPr>
            </w:pPr>
          </w:p>
        </w:tc>
        <w:tc>
          <w:tcPr>
            <w:tcW w:w="0" w:type="auto"/>
            <w:vAlign w:val="center"/>
          </w:tcPr>
          <w:p w14:paraId="3E38AD9F" w14:textId="77777777" w:rsidR="00CC0085" w:rsidRPr="009B4E5A" w:rsidRDefault="00F43632" w:rsidP="000256DA">
            <w:pPr>
              <w:pStyle w:val="C-TableText"/>
              <w:spacing w:before="0" w:after="0"/>
              <w:jc w:val="center"/>
              <w:rPr>
                <w:sz w:val="20"/>
                <w:lang w:val="fi-FI"/>
              </w:rPr>
            </w:pPr>
            <w:r w:rsidRPr="009B4E5A">
              <w:rPr>
                <w:sz w:val="20"/>
                <w:lang w:val="fi-FI"/>
              </w:rPr>
              <w:t>7,6</w:t>
            </w:r>
            <w:r w:rsidRPr="009B4E5A">
              <w:rPr>
                <w:sz w:val="20"/>
                <w:lang w:val="fi-FI"/>
              </w:rPr>
              <w:br/>
              <w:t>(2,1; 13,1)</w:t>
            </w:r>
          </w:p>
        </w:tc>
        <w:tc>
          <w:tcPr>
            <w:tcW w:w="0" w:type="auto"/>
            <w:vAlign w:val="center"/>
          </w:tcPr>
          <w:p w14:paraId="1F697D76" w14:textId="77777777" w:rsidR="00CC0085" w:rsidRPr="009B4E5A" w:rsidRDefault="00CC0085" w:rsidP="000256DA">
            <w:pPr>
              <w:pStyle w:val="C-TableText"/>
              <w:spacing w:before="0" w:after="0"/>
              <w:ind w:left="-108" w:right="-108"/>
              <w:jc w:val="center"/>
              <w:rPr>
                <w:sz w:val="20"/>
                <w:lang w:val="fi-FI"/>
              </w:rPr>
            </w:pPr>
          </w:p>
        </w:tc>
      </w:tr>
      <w:tr w:rsidR="00F43632" w:rsidRPr="009B4E5A" w14:paraId="6F8D3664" w14:textId="77777777" w:rsidTr="00D403D7">
        <w:trPr>
          <w:cantSplit/>
        </w:trPr>
        <w:tc>
          <w:tcPr>
            <w:tcW w:w="1246" w:type="dxa"/>
            <w:tcBorders>
              <w:top w:val="nil"/>
              <w:left w:val="single" w:sz="4" w:space="0" w:color="auto"/>
              <w:bottom w:val="single" w:sz="4" w:space="0" w:color="auto"/>
              <w:right w:val="single" w:sz="4" w:space="0" w:color="auto"/>
            </w:tcBorders>
            <w:shd w:val="clear" w:color="auto" w:fill="auto"/>
          </w:tcPr>
          <w:p w14:paraId="49667720" w14:textId="77777777" w:rsidR="00CC0085" w:rsidRPr="009B4E5A" w:rsidRDefault="00CC0085" w:rsidP="000256DA">
            <w:pPr>
              <w:pStyle w:val="C-TableText"/>
              <w:spacing w:before="0" w:after="0"/>
              <w:ind w:left="249"/>
              <w:rPr>
                <w:sz w:val="18"/>
                <w:szCs w:val="18"/>
                <w:lang w:val="fi-FI"/>
              </w:rPr>
            </w:pPr>
            <w:r w:rsidRPr="009B4E5A">
              <w:rPr>
                <w:sz w:val="18"/>
                <w:szCs w:val="18"/>
                <w:lang w:val="fi-FI"/>
              </w:rPr>
              <w:t>p-arvo</w:t>
            </w:r>
          </w:p>
        </w:tc>
        <w:tc>
          <w:tcPr>
            <w:tcW w:w="0" w:type="auto"/>
            <w:tcBorders>
              <w:top w:val="nil"/>
              <w:left w:val="single" w:sz="4" w:space="0" w:color="auto"/>
              <w:bottom w:val="single" w:sz="4" w:space="0" w:color="auto"/>
              <w:right w:val="single" w:sz="4" w:space="0" w:color="auto"/>
            </w:tcBorders>
            <w:shd w:val="clear" w:color="auto" w:fill="auto"/>
            <w:vAlign w:val="center"/>
          </w:tcPr>
          <w:p w14:paraId="7AF4F3DE" w14:textId="77777777" w:rsidR="00CC0085" w:rsidRPr="009B4E5A" w:rsidRDefault="00F43632" w:rsidP="000256DA">
            <w:pPr>
              <w:pStyle w:val="C-TableText"/>
              <w:spacing w:before="0" w:after="0"/>
              <w:ind w:left="-108" w:right="-93"/>
              <w:jc w:val="center"/>
              <w:rPr>
                <w:sz w:val="20"/>
                <w:lang w:val="fi-FI"/>
              </w:rPr>
            </w:pPr>
            <w:r w:rsidRPr="009B4E5A">
              <w:rPr>
                <w:sz w:val="20"/>
                <w:lang w:val="fi-FI"/>
              </w:rPr>
              <w:t>p &lt; 0,0001</w:t>
            </w:r>
          </w:p>
        </w:tc>
        <w:tc>
          <w:tcPr>
            <w:tcW w:w="0" w:type="auto"/>
            <w:tcBorders>
              <w:top w:val="nil"/>
              <w:left w:val="single" w:sz="4" w:space="0" w:color="auto"/>
              <w:bottom w:val="single" w:sz="4" w:space="0" w:color="auto"/>
              <w:right w:val="single" w:sz="4" w:space="0" w:color="auto"/>
            </w:tcBorders>
            <w:shd w:val="clear" w:color="auto" w:fill="auto"/>
            <w:vAlign w:val="center"/>
          </w:tcPr>
          <w:p w14:paraId="223C8569" w14:textId="77777777" w:rsidR="00CC0085" w:rsidRPr="009B4E5A" w:rsidRDefault="00CC0085" w:rsidP="000256DA">
            <w:pPr>
              <w:pStyle w:val="C-TableText"/>
              <w:spacing w:before="0" w:after="0"/>
              <w:ind w:left="-153" w:right="-136"/>
              <w:jc w:val="center"/>
              <w:rPr>
                <w:sz w:val="20"/>
                <w:lang w:val="fi-FI"/>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06D6C711" w14:textId="77777777" w:rsidR="00CC0085" w:rsidRPr="009B4E5A" w:rsidRDefault="00F43632" w:rsidP="000256DA">
            <w:pPr>
              <w:pStyle w:val="C-TableText"/>
              <w:spacing w:before="0" w:after="0"/>
              <w:jc w:val="center"/>
              <w:rPr>
                <w:sz w:val="20"/>
                <w:lang w:val="fi-FI"/>
              </w:rPr>
            </w:pPr>
            <w:r w:rsidRPr="009B4E5A">
              <w:rPr>
                <w:sz w:val="20"/>
                <w:lang w:val="fi-FI"/>
              </w:rPr>
              <w:t>p &lt; 0,0001</w:t>
            </w:r>
          </w:p>
        </w:tc>
        <w:tc>
          <w:tcPr>
            <w:tcW w:w="0" w:type="auto"/>
            <w:tcBorders>
              <w:top w:val="nil"/>
              <w:left w:val="single" w:sz="4" w:space="0" w:color="auto"/>
              <w:bottom w:val="single" w:sz="4" w:space="0" w:color="auto"/>
            </w:tcBorders>
            <w:shd w:val="clear" w:color="auto" w:fill="auto"/>
            <w:vAlign w:val="center"/>
          </w:tcPr>
          <w:p w14:paraId="789F9A4F" w14:textId="77777777" w:rsidR="00CC0085" w:rsidRPr="009B4E5A" w:rsidRDefault="00CC0085" w:rsidP="000256DA">
            <w:pPr>
              <w:pStyle w:val="C-TableText"/>
              <w:spacing w:before="0" w:after="0"/>
              <w:ind w:left="-63" w:right="-48"/>
              <w:jc w:val="center"/>
              <w:rPr>
                <w:sz w:val="20"/>
                <w:lang w:val="fi-FI"/>
              </w:rPr>
            </w:pPr>
          </w:p>
        </w:tc>
        <w:tc>
          <w:tcPr>
            <w:tcW w:w="0" w:type="auto"/>
            <w:tcBorders>
              <w:bottom w:val="single" w:sz="4" w:space="0" w:color="auto"/>
            </w:tcBorders>
            <w:vAlign w:val="center"/>
          </w:tcPr>
          <w:p w14:paraId="1DEFBF50" w14:textId="77777777" w:rsidR="00CC0085" w:rsidRPr="009B4E5A" w:rsidRDefault="00F43632" w:rsidP="000256DA">
            <w:pPr>
              <w:pStyle w:val="C-TableText"/>
              <w:spacing w:before="0" w:after="0"/>
              <w:jc w:val="center"/>
              <w:rPr>
                <w:sz w:val="20"/>
                <w:lang w:val="fi-FI"/>
              </w:rPr>
            </w:pPr>
            <w:r w:rsidRPr="009B4E5A">
              <w:rPr>
                <w:sz w:val="20"/>
                <w:lang w:val="fi-FI"/>
              </w:rPr>
              <w:t>p &lt; 0,0001</w:t>
            </w:r>
          </w:p>
        </w:tc>
        <w:tc>
          <w:tcPr>
            <w:tcW w:w="0" w:type="auto"/>
            <w:tcBorders>
              <w:bottom w:val="single" w:sz="4" w:space="0" w:color="auto"/>
            </w:tcBorders>
            <w:vAlign w:val="center"/>
          </w:tcPr>
          <w:p w14:paraId="118B2839" w14:textId="77777777" w:rsidR="00CC0085" w:rsidRPr="009B4E5A" w:rsidRDefault="00CC0085" w:rsidP="000256DA">
            <w:pPr>
              <w:pStyle w:val="C-TableText"/>
              <w:spacing w:before="0" w:after="0"/>
              <w:ind w:left="-63" w:right="-48"/>
              <w:jc w:val="center"/>
              <w:rPr>
                <w:sz w:val="20"/>
                <w:lang w:val="fi-FI"/>
              </w:rPr>
            </w:pPr>
          </w:p>
        </w:tc>
        <w:tc>
          <w:tcPr>
            <w:tcW w:w="0" w:type="auto"/>
            <w:tcBorders>
              <w:top w:val="nil"/>
              <w:bottom w:val="single" w:sz="4" w:space="0" w:color="auto"/>
              <w:right w:val="single" w:sz="4" w:space="0" w:color="auto"/>
            </w:tcBorders>
            <w:shd w:val="clear" w:color="auto" w:fill="auto"/>
            <w:vAlign w:val="center"/>
          </w:tcPr>
          <w:p w14:paraId="2292C31D" w14:textId="77777777" w:rsidR="00CC0085" w:rsidRPr="009B4E5A" w:rsidRDefault="00F43632" w:rsidP="000256DA">
            <w:pPr>
              <w:pStyle w:val="C-TableText"/>
              <w:spacing w:before="0" w:after="0"/>
              <w:jc w:val="center"/>
              <w:rPr>
                <w:sz w:val="20"/>
                <w:lang w:val="fi-FI"/>
              </w:rPr>
            </w:pPr>
            <w:r w:rsidRPr="009B4E5A">
              <w:rPr>
                <w:sz w:val="20"/>
                <w:lang w:val="fi-FI"/>
              </w:rPr>
              <w:t>p &lt; 0,0001</w:t>
            </w:r>
          </w:p>
        </w:tc>
        <w:tc>
          <w:tcPr>
            <w:tcW w:w="0" w:type="auto"/>
            <w:tcBorders>
              <w:top w:val="nil"/>
              <w:left w:val="single" w:sz="4" w:space="0" w:color="auto"/>
              <w:bottom w:val="single" w:sz="4" w:space="0" w:color="auto"/>
              <w:right w:val="single" w:sz="4" w:space="0" w:color="auto"/>
            </w:tcBorders>
            <w:shd w:val="clear" w:color="auto" w:fill="auto"/>
            <w:vAlign w:val="center"/>
          </w:tcPr>
          <w:p w14:paraId="7353F00C" w14:textId="77777777" w:rsidR="00CC0085" w:rsidRPr="009B4E5A" w:rsidRDefault="00CC0085" w:rsidP="000256DA">
            <w:pPr>
              <w:pStyle w:val="C-TableText"/>
              <w:spacing w:before="0" w:after="0"/>
              <w:ind w:left="-91" w:right="-79"/>
              <w:jc w:val="center"/>
              <w:rPr>
                <w:sz w:val="20"/>
                <w:lang w:val="fi-FI"/>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762CE542" w14:textId="77777777" w:rsidR="00CC0085" w:rsidRPr="009B4E5A" w:rsidRDefault="00F43632" w:rsidP="000256DA">
            <w:pPr>
              <w:pStyle w:val="C-TableText"/>
              <w:spacing w:before="0" w:after="0"/>
              <w:jc w:val="center"/>
              <w:rPr>
                <w:sz w:val="20"/>
                <w:lang w:val="fi-FI"/>
              </w:rPr>
            </w:pPr>
            <w:r w:rsidRPr="009B4E5A">
              <w:rPr>
                <w:sz w:val="20"/>
                <w:lang w:val="fi-FI"/>
              </w:rPr>
              <w:t>p &lt; 0,0001</w:t>
            </w:r>
          </w:p>
        </w:tc>
        <w:tc>
          <w:tcPr>
            <w:tcW w:w="0" w:type="auto"/>
            <w:tcBorders>
              <w:top w:val="nil"/>
              <w:left w:val="single" w:sz="4" w:space="0" w:color="auto"/>
              <w:bottom w:val="single" w:sz="4" w:space="0" w:color="auto"/>
            </w:tcBorders>
            <w:shd w:val="clear" w:color="auto" w:fill="auto"/>
            <w:vAlign w:val="center"/>
          </w:tcPr>
          <w:p w14:paraId="3363FA35" w14:textId="77777777" w:rsidR="00CC0085" w:rsidRPr="009B4E5A" w:rsidRDefault="00CC0085" w:rsidP="000256DA">
            <w:pPr>
              <w:pStyle w:val="C-TableText"/>
              <w:spacing w:before="0" w:after="0"/>
              <w:ind w:left="-108" w:right="-108"/>
              <w:jc w:val="center"/>
              <w:rPr>
                <w:sz w:val="20"/>
                <w:lang w:val="fi-FI"/>
              </w:rPr>
            </w:pPr>
          </w:p>
        </w:tc>
        <w:tc>
          <w:tcPr>
            <w:tcW w:w="0" w:type="auto"/>
            <w:tcBorders>
              <w:bottom w:val="single" w:sz="4" w:space="0" w:color="auto"/>
            </w:tcBorders>
            <w:vAlign w:val="center"/>
          </w:tcPr>
          <w:p w14:paraId="1D828604" w14:textId="77777777" w:rsidR="00CC0085" w:rsidRPr="009B4E5A" w:rsidRDefault="00F43632" w:rsidP="000256DA">
            <w:pPr>
              <w:pStyle w:val="C-TableText"/>
              <w:spacing w:before="0" w:after="0"/>
              <w:jc w:val="center"/>
              <w:rPr>
                <w:sz w:val="20"/>
                <w:lang w:val="fi-FI"/>
              </w:rPr>
            </w:pPr>
            <w:r w:rsidRPr="009B4E5A">
              <w:rPr>
                <w:sz w:val="20"/>
                <w:lang w:val="fi-FI"/>
              </w:rPr>
              <w:t>p=0,0070</w:t>
            </w:r>
          </w:p>
        </w:tc>
        <w:tc>
          <w:tcPr>
            <w:tcW w:w="0" w:type="auto"/>
            <w:tcBorders>
              <w:bottom w:val="single" w:sz="4" w:space="0" w:color="auto"/>
            </w:tcBorders>
            <w:vAlign w:val="center"/>
          </w:tcPr>
          <w:p w14:paraId="335C1B39" w14:textId="77777777" w:rsidR="00CC0085" w:rsidRPr="009B4E5A" w:rsidRDefault="00CC0085" w:rsidP="000256DA">
            <w:pPr>
              <w:pStyle w:val="C-TableText"/>
              <w:spacing w:before="0" w:after="0"/>
              <w:ind w:left="-108" w:right="-108"/>
              <w:jc w:val="center"/>
              <w:rPr>
                <w:sz w:val="20"/>
                <w:lang w:val="fi-FI"/>
              </w:rPr>
            </w:pPr>
          </w:p>
        </w:tc>
      </w:tr>
    </w:tbl>
    <w:p w14:paraId="176C8E9F" w14:textId="77777777" w:rsidR="00D403D7" w:rsidRPr="009B4E5A" w:rsidRDefault="00D403D7" w:rsidP="000256DA">
      <w:pPr>
        <w:pStyle w:val="BayerBodyTextFull"/>
        <w:keepNext/>
        <w:tabs>
          <w:tab w:val="left" w:pos="240"/>
        </w:tabs>
        <w:spacing w:before="0" w:after="0"/>
        <w:rPr>
          <w:sz w:val="20"/>
          <w:lang w:val="fi-FI"/>
        </w:rPr>
      </w:pPr>
      <w:r w:rsidRPr="009B4E5A">
        <w:rPr>
          <w:sz w:val="20"/>
          <w:vertAlign w:val="superscript"/>
          <w:lang w:val="fi-FI"/>
        </w:rPr>
        <w:t xml:space="preserve">A) </w:t>
      </w:r>
      <w:r w:rsidR="009371FF" w:rsidRPr="009B4E5A">
        <w:rPr>
          <w:sz w:val="20"/>
          <w:lang w:val="fi-FI"/>
        </w:rPr>
        <w:tab/>
        <w:t>Ero on Eylea 2 </w:t>
      </w:r>
      <w:r w:rsidRPr="009B4E5A">
        <w:rPr>
          <w:sz w:val="20"/>
          <w:lang w:val="fi-FI"/>
        </w:rPr>
        <w:t>mg Q4 miinus kontrolli</w:t>
      </w:r>
    </w:p>
    <w:p w14:paraId="3AA819A4" w14:textId="77777777" w:rsidR="00D403D7" w:rsidRPr="009B4E5A" w:rsidRDefault="00D403D7" w:rsidP="000256DA">
      <w:pPr>
        <w:pStyle w:val="BayerBodyTextFull"/>
        <w:keepNext/>
        <w:spacing w:before="0" w:after="0"/>
        <w:ind w:left="240" w:hanging="240"/>
        <w:rPr>
          <w:sz w:val="20"/>
          <w:lang w:val="fi-FI"/>
        </w:rPr>
      </w:pPr>
      <w:r w:rsidRPr="009B4E5A">
        <w:rPr>
          <w:sz w:val="20"/>
          <w:vertAlign w:val="superscript"/>
          <w:lang w:val="fi-FI"/>
        </w:rPr>
        <w:t>B)</w:t>
      </w:r>
      <w:r w:rsidRPr="009B4E5A">
        <w:rPr>
          <w:sz w:val="20"/>
          <w:lang w:val="fi-FI"/>
        </w:rPr>
        <w:tab/>
        <w:t>Ero ja luottamusväli (CI) laskettiin käyttäen Cochran-Mantel-Haenszelin testiä (CMH) sopeutettuna tietylle alueelle (Amerikka vs. muu maailma COPERNICUS-tutkimuksessa ja Eurooppa vs. Aasia/Tyynenmeren alue GALILEO-tutkimuksessa) j</w:t>
      </w:r>
      <w:r w:rsidR="009371FF" w:rsidRPr="009B4E5A">
        <w:rPr>
          <w:sz w:val="20"/>
          <w:lang w:val="fi-FI"/>
        </w:rPr>
        <w:t>a lähtötason BCVA-kategoriaa (&gt; </w:t>
      </w:r>
      <w:r w:rsidRPr="009B4E5A">
        <w:rPr>
          <w:sz w:val="20"/>
          <w:lang w:val="fi-FI"/>
        </w:rPr>
        <w:t>20/200 ja</w:t>
      </w:r>
      <w:r w:rsidR="009371FF" w:rsidRPr="009B4E5A">
        <w:rPr>
          <w:sz w:val="20"/>
          <w:lang w:val="fi-FI"/>
        </w:rPr>
        <w:t xml:space="preserve"> ≤ </w:t>
      </w:r>
      <w:r w:rsidRPr="009B4E5A">
        <w:rPr>
          <w:sz w:val="20"/>
          <w:lang w:val="fi-FI"/>
        </w:rPr>
        <w:t>20/200)</w:t>
      </w:r>
    </w:p>
    <w:p w14:paraId="5DEC850A" w14:textId="77777777" w:rsidR="009371FF" w:rsidRPr="009B4E5A" w:rsidRDefault="00D403D7" w:rsidP="000256DA">
      <w:pPr>
        <w:pStyle w:val="BayerBodyTextFull"/>
        <w:keepNext/>
        <w:spacing w:before="0" w:after="0"/>
        <w:ind w:left="240" w:hanging="240"/>
        <w:rPr>
          <w:sz w:val="20"/>
          <w:lang w:val="fi-FI"/>
        </w:rPr>
      </w:pPr>
      <w:r w:rsidRPr="009B4E5A">
        <w:rPr>
          <w:sz w:val="20"/>
          <w:vertAlign w:val="superscript"/>
          <w:lang w:val="fi-FI"/>
        </w:rPr>
        <w:t>C)</w:t>
      </w:r>
      <w:r w:rsidRPr="009B4E5A">
        <w:rPr>
          <w:sz w:val="20"/>
          <w:lang w:val="fi-FI"/>
        </w:rPr>
        <w:tab/>
        <w:t>BCVA: Paras korjattu näöntarkkuus</w:t>
      </w:r>
    </w:p>
    <w:p w14:paraId="55B8B004" w14:textId="77777777" w:rsidR="009371FF" w:rsidRPr="009B4E5A" w:rsidRDefault="00D403D7" w:rsidP="000256DA">
      <w:pPr>
        <w:pStyle w:val="BayerBodyTextFull"/>
        <w:keepNext/>
        <w:spacing w:before="0" w:after="0"/>
        <w:ind w:left="240"/>
        <w:rPr>
          <w:sz w:val="20"/>
          <w:lang w:val="fi-FI"/>
        </w:rPr>
      </w:pPr>
      <w:r w:rsidRPr="009B4E5A">
        <w:rPr>
          <w:sz w:val="20"/>
          <w:lang w:val="fi-FI"/>
        </w:rPr>
        <w:t>ETDRS: Early Treatment Diabetic Retinopathy Study</w:t>
      </w:r>
    </w:p>
    <w:p w14:paraId="29456C0F" w14:textId="77777777" w:rsidR="009371FF" w:rsidRPr="009B4E5A" w:rsidRDefault="00D403D7" w:rsidP="000256DA">
      <w:pPr>
        <w:pStyle w:val="BayerBodyTextFull"/>
        <w:keepNext/>
        <w:spacing w:before="0" w:after="0"/>
        <w:ind w:left="240"/>
        <w:rPr>
          <w:sz w:val="20"/>
          <w:lang w:val="fi-FI"/>
        </w:rPr>
      </w:pPr>
      <w:r w:rsidRPr="009B4E5A">
        <w:rPr>
          <w:sz w:val="20"/>
          <w:lang w:val="fi-FI"/>
        </w:rPr>
        <w:t>LOCF: viimeinen havainto eteenpäin</w:t>
      </w:r>
    </w:p>
    <w:p w14:paraId="674F56C9" w14:textId="77777777" w:rsidR="009371FF" w:rsidRPr="009B4E5A" w:rsidRDefault="00D403D7" w:rsidP="000256DA">
      <w:pPr>
        <w:pStyle w:val="BayerBodyTextFull"/>
        <w:keepNext/>
        <w:spacing w:before="0" w:after="0"/>
        <w:ind w:left="240"/>
        <w:rPr>
          <w:sz w:val="20"/>
          <w:lang w:val="fi-FI"/>
        </w:rPr>
      </w:pPr>
      <w:r w:rsidRPr="009B4E5A">
        <w:rPr>
          <w:sz w:val="20"/>
          <w:lang w:val="fi-FI"/>
        </w:rPr>
        <w:t>SD: Standard deviation</w:t>
      </w:r>
    </w:p>
    <w:p w14:paraId="69C146F7" w14:textId="77777777" w:rsidR="00D403D7" w:rsidRPr="009B4E5A" w:rsidRDefault="00D403D7" w:rsidP="000256DA">
      <w:pPr>
        <w:pStyle w:val="BayerBodyTextFull"/>
        <w:keepNext/>
        <w:spacing w:before="0" w:after="0"/>
        <w:ind w:left="240"/>
        <w:rPr>
          <w:sz w:val="20"/>
          <w:lang w:val="fi-FI"/>
        </w:rPr>
      </w:pPr>
      <w:r w:rsidRPr="009B4E5A">
        <w:rPr>
          <w:sz w:val="20"/>
          <w:lang w:val="fi-FI"/>
        </w:rPr>
        <w:t>LS: pienimpien neliösummien keskiarvo perustuen ANCOVA-malliin</w:t>
      </w:r>
    </w:p>
    <w:p w14:paraId="36CC6BCA" w14:textId="77777777" w:rsidR="00D403D7" w:rsidRPr="009B4E5A" w:rsidRDefault="00D403D7" w:rsidP="000256DA">
      <w:pPr>
        <w:pStyle w:val="BayerBodyTextFull"/>
        <w:keepNext/>
        <w:spacing w:before="0" w:after="0"/>
        <w:ind w:left="240" w:hanging="240"/>
        <w:rPr>
          <w:sz w:val="20"/>
          <w:lang w:val="fi-FI"/>
        </w:rPr>
      </w:pPr>
      <w:r w:rsidRPr="009B4E5A">
        <w:rPr>
          <w:sz w:val="20"/>
          <w:vertAlign w:val="superscript"/>
          <w:lang w:val="fi-FI"/>
        </w:rPr>
        <w:t>D)</w:t>
      </w:r>
      <w:r w:rsidRPr="009B4E5A">
        <w:rPr>
          <w:sz w:val="20"/>
          <w:lang w:val="fi-FI"/>
        </w:rPr>
        <w:tab/>
        <w:t xml:space="preserve">Pienimpien neliösummien keskiarvojen ero ja luottamusväli perustuen ANCOVA-malliin, jossa tekijöinä hoitoryhmä, alue (Amerikka vs. muu maailma COPERNICUS-tutkimuksessa ja Eurooppa vs. Aasia/Tyynenmeren alue GALILEO-tutkimuksessa) </w:t>
      </w:r>
      <w:r w:rsidR="009371FF" w:rsidRPr="009B4E5A">
        <w:rPr>
          <w:sz w:val="20"/>
          <w:lang w:val="fi-FI"/>
        </w:rPr>
        <w:t>ja lähtötason BCVA-kategoria (&gt; 20/200 ja ≤ </w:t>
      </w:r>
      <w:r w:rsidRPr="009B4E5A">
        <w:rPr>
          <w:sz w:val="20"/>
          <w:lang w:val="fi-FI"/>
        </w:rPr>
        <w:t>20/200)</w:t>
      </w:r>
    </w:p>
    <w:p w14:paraId="5B4FFA19" w14:textId="77777777" w:rsidR="00D403D7" w:rsidRPr="009B4E5A" w:rsidRDefault="00D403D7" w:rsidP="000256DA">
      <w:pPr>
        <w:pStyle w:val="BayerBodyTextFull"/>
        <w:keepNext/>
        <w:tabs>
          <w:tab w:val="left" w:pos="240"/>
        </w:tabs>
        <w:spacing w:before="0" w:after="0"/>
        <w:ind w:left="357" w:right="-133" w:hanging="357"/>
        <w:rPr>
          <w:sz w:val="20"/>
          <w:lang w:val="fi-FI"/>
        </w:rPr>
      </w:pPr>
      <w:r w:rsidRPr="009B4E5A">
        <w:rPr>
          <w:sz w:val="20"/>
          <w:vertAlign w:val="superscript"/>
          <w:lang w:val="fi-FI"/>
        </w:rPr>
        <w:t>E)</w:t>
      </w:r>
      <w:r w:rsidRPr="009B4E5A">
        <w:rPr>
          <w:sz w:val="20"/>
          <w:lang w:val="fi-FI"/>
        </w:rPr>
        <w:tab/>
        <w:t>COPERNICUS-tutkimuksessa kontrolliryhmän potilaat saattoivat tarvitt</w:t>
      </w:r>
      <w:r w:rsidR="009371FF" w:rsidRPr="009B4E5A">
        <w:rPr>
          <w:sz w:val="20"/>
          <w:lang w:val="fi-FI"/>
        </w:rPr>
        <w:t>aessa saada Eylea-valmistetta 4 viikon välein viikoilla </w:t>
      </w:r>
      <w:r w:rsidRPr="009B4E5A">
        <w:rPr>
          <w:sz w:val="20"/>
          <w:lang w:val="fi-FI"/>
        </w:rPr>
        <w:t>24–52</w:t>
      </w:r>
      <w:r w:rsidR="00655702" w:rsidRPr="009B4E5A">
        <w:rPr>
          <w:sz w:val="20"/>
          <w:lang w:val="fi-FI"/>
        </w:rPr>
        <w:t>; potilailla oli käynnit 4</w:t>
      </w:r>
      <w:r w:rsidR="00882D59" w:rsidRPr="009B4E5A">
        <w:rPr>
          <w:sz w:val="20"/>
          <w:lang w:val="fi-FI"/>
        </w:rPr>
        <w:t> </w:t>
      </w:r>
      <w:r w:rsidR="00655702" w:rsidRPr="009B4E5A">
        <w:rPr>
          <w:sz w:val="20"/>
          <w:lang w:val="fi-FI"/>
        </w:rPr>
        <w:t>viikon välein</w:t>
      </w:r>
    </w:p>
    <w:p w14:paraId="263A897E" w14:textId="77777777" w:rsidR="009371FF" w:rsidRPr="009B4E5A" w:rsidRDefault="00D403D7" w:rsidP="000256DA">
      <w:pPr>
        <w:pStyle w:val="BayerBodyTextFull"/>
        <w:tabs>
          <w:tab w:val="left" w:pos="240"/>
        </w:tabs>
        <w:spacing w:before="0" w:after="0"/>
        <w:ind w:left="357" w:hanging="357"/>
        <w:rPr>
          <w:sz w:val="20"/>
          <w:lang w:val="fi-FI" w:eastAsia="zh-CN"/>
        </w:rPr>
      </w:pPr>
      <w:r w:rsidRPr="009B4E5A">
        <w:rPr>
          <w:sz w:val="20"/>
          <w:vertAlign w:val="superscript"/>
          <w:lang w:val="fi-FI" w:eastAsia="zh-CN"/>
        </w:rPr>
        <w:t>F</w:t>
      </w:r>
      <w:r w:rsidRPr="009B4E5A">
        <w:rPr>
          <w:sz w:val="20"/>
          <w:vertAlign w:val="superscript"/>
          <w:lang w:val="fi-FI"/>
        </w:rPr>
        <w:t>)</w:t>
      </w:r>
      <w:r w:rsidR="009371FF" w:rsidRPr="009B4E5A">
        <w:rPr>
          <w:sz w:val="20"/>
          <w:vertAlign w:val="superscript"/>
          <w:lang w:val="fi-FI"/>
        </w:rPr>
        <w:tab/>
      </w:r>
      <w:r w:rsidRPr="009B4E5A">
        <w:rPr>
          <w:sz w:val="20"/>
          <w:lang w:val="fi-FI" w:eastAsia="zh-CN"/>
        </w:rPr>
        <w:t>COPERNICUS-tutkimuksessa s</w:t>
      </w:r>
      <w:r w:rsidR="009371FF" w:rsidRPr="009B4E5A">
        <w:rPr>
          <w:sz w:val="20"/>
          <w:lang w:val="fi-FI" w:eastAsia="zh-CN"/>
        </w:rPr>
        <w:t>ekä kontrolliryhmä että Eylea 2 </w:t>
      </w:r>
      <w:r w:rsidRPr="009B4E5A">
        <w:rPr>
          <w:sz w:val="20"/>
          <w:lang w:val="fi-FI" w:eastAsia="zh-CN"/>
        </w:rPr>
        <w:t xml:space="preserve">mg </w:t>
      </w:r>
      <w:r w:rsidR="009371FF" w:rsidRPr="009B4E5A">
        <w:rPr>
          <w:sz w:val="20"/>
          <w:lang w:val="fi-FI" w:eastAsia="zh-CN"/>
        </w:rPr>
        <w:t>-potilaat saivat tarvittaessa 2 mg Eylea-valmistetta 4 </w:t>
      </w:r>
      <w:r w:rsidRPr="009B4E5A">
        <w:rPr>
          <w:sz w:val="20"/>
          <w:lang w:val="fi-FI" w:eastAsia="zh-CN"/>
        </w:rPr>
        <w:t>viikon väl</w:t>
      </w:r>
      <w:r w:rsidR="009371FF" w:rsidRPr="009B4E5A">
        <w:rPr>
          <w:sz w:val="20"/>
          <w:lang w:val="fi-FI" w:eastAsia="zh-CN"/>
        </w:rPr>
        <w:t>ein viikoilla </w:t>
      </w:r>
      <w:r w:rsidRPr="009B4E5A">
        <w:rPr>
          <w:sz w:val="20"/>
          <w:lang w:val="fi-FI" w:eastAsia="zh-CN"/>
        </w:rPr>
        <w:t>52–</w:t>
      </w:r>
      <w:r w:rsidR="00655702" w:rsidRPr="009B4E5A">
        <w:rPr>
          <w:sz w:val="20"/>
          <w:lang w:val="fi-FI" w:eastAsia="zh-CN"/>
        </w:rPr>
        <w:t>96; potilailla oli pakolliset käynnit neljännesvuosittain, mutta tarvittaessa käynti on saat</w:t>
      </w:r>
      <w:r w:rsidR="00882D59" w:rsidRPr="009B4E5A">
        <w:rPr>
          <w:sz w:val="20"/>
          <w:lang w:val="fi-FI" w:eastAsia="zh-CN"/>
        </w:rPr>
        <w:t xml:space="preserve">tanut olla </w:t>
      </w:r>
      <w:r w:rsidR="00714F30" w:rsidRPr="009B4E5A">
        <w:rPr>
          <w:sz w:val="20"/>
          <w:lang w:val="fi-FI" w:eastAsia="zh-CN"/>
        </w:rPr>
        <w:t>jopa</w:t>
      </w:r>
      <w:r w:rsidR="00882D59" w:rsidRPr="009B4E5A">
        <w:rPr>
          <w:sz w:val="20"/>
          <w:lang w:val="fi-FI" w:eastAsia="zh-CN"/>
        </w:rPr>
        <w:t xml:space="preserve"> 4 viikon välein</w:t>
      </w:r>
    </w:p>
    <w:p w14:paraId="2EB97CA5" w14:textId="77777777" w:rsidR="0059786A" w:rsidRPr="009B4E5A" w:rsidRDefault="00D403D7" w:rsidP="000256DA">
      <w:pPr>
        <w:pStyle w:val="BayerBodyTextFull"/>
        <w:keepNext/>
        <w:tabs>
          <w:tab w:val="left" w:pos="240"/>
        </w:tabs>
        <w:spacing w:before="0" w:after="0"/>
        <w:ind w:left="357" w:right="-133" w:hanging="357"/>
        <w:rPr>
          <w:sz w:val="22"/>
          <w:szCs w:val="22"/>
          <w:lang w:val="fi-FI" w:eastAsia="zh-CN"/>
        </w:rPr>
        <w:sectPr w:rsidR="0059786A" w:rsidRPr="009B4E5A" w:rsidSect="00F7599C">
          <w:endnotePr>
            <w:numFmt w:val="decimal"/>
          </w:endnotePr>
          <w:pgSz w:w="16840" w:h="11907" w:orient="landscape" w:code="9"/>
          <w:pgMar w:top="1418" w:right="1134" w:bottom="1418" w:left="1134" w:header="737" w:footer="737" w:gutter="0"/>
          <w:cols w:space="708"/>
          <w:titlePg/>
          <w:docGrid w:linePitch="299"/>
        </w:sectPr>
      </w:pPr>
      <w:r w:rsidRPr="009B4E5A">
        <w:rPr>
          <w:sz w:val="20"/>
          <w:vertAlign w:val="superscript"/>
          <w:lang w:val="fi-FI" w:eastAsia="zh-CN"/>
        </w:rPr>
        <w:t>G</w:t>
      </w:r>
      <w:r w:rsidRPr="009B4E5A">
        <w:rPr>
          <w:sz w:val="20"/>
          <w:vertAlign w:val="superscript"/>
          <w:lang w:val="fi-FI"/>
        </w:rPr>
        <w:t>)</w:t>
      </w:r>
      <w:r w:rsidR="009371FF" w:rsidRPr="009B4E5A">
        <w:rPr>
          <w:sz w:val="20"/>
          <w:vertAlign w:val="superscript"/>
          <w:lang w:val="fi-FI"/>
        </w:rPr>
        <w:tab/>
      </w:r>
      <w:r w:rsidRPr="009B4E5A">
        <w:rPr>
          <w:sz w:val="20"/>
          <w:lang w:val="fi-FI" w:eastAsia="zh-CN"/>
        </w:rPr>
        <w:t>GALILEO-tutkimuksessa s</w:t>
      </w:r>
      <w:r w:rsidR="009371FF" w:rsidRPr="009B4E5A">
        <w:rPr>
          <w:sz w:val="20"/>
          <w:lang w:val="fi-FI" w:eastAsia="zh-CN"/>
        </w:rPr>
        <w:t>ekä kontrolliryhmä että Eylea 2 </w:t>
      </w:r>
      <w:r w:rsidRPr="009B4E5A">
        <w:rPr>
          <w:sz w:val="20"/>
          <w:lang w:val="fi-FI" w:eastAsia="zh-CN"/>
        </w:rPr>
        <w:t>mg –potilaat saivat tarvit</w:t>
      </w:r>
      <w:r w:rsidR="009371FF" w:rsidRPr="009B4E5A">
        <w:rPr>
          <w:sz w:val="20"/>
          <w:lang w:val="fi-FI" w:eastAsia="zh-CN"/>
        </w:rPr>
        <w:t>taessa 2 mg Eylea-valmistetta 8 viikon välein viikoilla </w:t>
      </w:r>
      <w:r w:rsidRPr="009B4E5A">
        <w:rPr>
          <w:sz w:val="20"/>
          <w:lang w:val="fi-FI" w:eastAsia="zh-CN"/>
        </w:rPr>
        <w:t>52–68</w:t>
      </w:r>
      <w:r w:rsidR="00655702" w:rsidRPr="009B4E5A">
        <w:rPr>
          <w:sz w:val="20"/>
          <w:lang w:val="fi-FI" w:eastAsia="zh-CN"/>
        </w:rPr>
        <w:t>; poti</w:t>
      </w:r>
      <w:r w:rsidR="00882D59" w:rsidRPr="009B4E5A">
        <w:rPr>
          <w:sz w:val="20"/>
          <w:lang w:val="fi-FI" w:eastAsia="zh-CN"/>
        </w:rPr>
        <w:t>lailla oli pakolliset käynnit 8 </w:t>
      </w:r>
      <w:r w:rsidR="00655702" w:rsidRPr="009B4E5A">
        <w:rPr>
          <w:sz w:val="20"/>
          <w:lang w:val="fi-FI" w:eastAsia="zh-CN"/>
        </w:rPr>
        <w:t>viikon välein.</w:t>
      </w:r>
    </w:p>
    <w:p w14:paraId="1CEF7F90" w14:textId="0001E81A" w:rsidR="0067586B" w:rsidRPr="009B4E5A" w:rsidRDefault="00256240" w:rsidP="000256DA">
      <w:pPr>
        <w:spacing w:after="0" w:line="240" w:lineRule="auto"/>
        <w:rPr>
          <w:rFonts w:ascii="Times New Roman" w:hAnsi="Times New Roman"/>
        </w:rPr>
      </w:pPr>
      <w:r w:rsidRPr="00C5305D">
        <w:rPr>
          <w:noProof/>
        </w:rPr>
        <mc:AlternateContent>
          <mc:Choice Requires="wps">
            <w:drawing>
              <wp:anchor distT="0" distB="0" distL="114300" distR="114300" simplePos="0" relativeHeight="251657266" behindDoc="1" locked="0" layoutInCell="0" allowOverlap="1" wp14:anchorId="37F2C7DD" wp14:editId="46439B98">
                <wp:simplePos x="0" y="0"/>
                <wp:positionH relativeFrom="column">
                  <wp:posOffset>-100330</wp:posOffset>
                </wp:positionH>
                <wp:positionV relativeFrom="paragraph">
                  <wp:posOffset>52070</wp:posOffset>
                </wp:positionV>
                <wp:extent cx="6162675" cy="7353300"/>
                <wp:effectExtent l="0" t="0" r="0" b="0"/>
                <wp:wrapNone/>
                <wp:docPr id="226" name="Flowchart: Process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7353300"/>
                        </a:xfrm>
                        <a:prstGeom prst="flowChartProcess">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6EC46" w14:textId="77777777" w:rsidR="00E710A7" w:rsidRPr="009B4E5A" w:rsidRDefault="00E710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F2C7DD" id="_x0000_t109" coordsize="21600,21600" o:spt="109" path="m,l,21600r21600,l21600,xe">
                <v:stroke joinstyle="miter"/>
                <v:path gradientshapeok="t" o:connecttype="rect"/>
              </v:shapetype>
              <v:shape id="Flowchart: Process 226" o:spid="_x0000_s1032" type="#_x0000_t109" style="position:absolute;margin-left:-7.9pt;margin-top:4.1pt;width:485.25pt;height:579pt;z-index:-251659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" o:allowincell="f" filled="f" fillcolor="yellow" stroked="f">
                <v:textbox>
                  <w:txbxContent>
                    <w:p w14:paraId="2796EC46" w14:textId="77777777" w:rsidR="00E710A7" w:rsidRPr="009B4E5A" w:rsidRDefault="00E710A7"/>
                  </w:txbxContent>
                </v:textbox>
              </v:shape>
            </w:pict>
          </mc:Fallback>
        </mc:AlternateContent>
      </w:r>
      <w:r w:rsidR="0067586B" w:rsidRPr="009B4E5A">
        <w:rPr>
          <w:rFonts w:ascii="Times New Roman" w:hAnsi="Times New Roman"/>
          <w:b/>
        </w:rPr>
        <w:t>Kuva 2</w:t>
      </w:r>
      <w:r w:rsidR="0067586B" w:rsidRPr="009B4E5A">
        <w:rPr>
          <w:rFonts w:ascii="Times New Roman" w:hAnsi="Times New Roman"/>
        </w:rPr>
        <w:t xml:space="preserve">: </w:t>
      </w:r>
      <w:r w:rsidR="0067586B" w:rsidRPr="009B4E5A">
        <w:rPr>
          <w:rFonts w:ascii="Times New Roman" w:hAnsi="Times New Roman"/>
        </w:rPr>
        <w:tab/>
      </w:r>
      <w:r w:rsidR="00A24FD3" w:rsidRPr="009B4E5A">
        <w:rPr>
          <w:rFonts w:ascii="Times New Roman" w:hAnsi="Times New Roman"/>
        </w:rPr>
        <w:t>Keskimääräinen näöntarkkuuden muutos lähtötasosta viikolle</w:t>
      </w:r>
      <w:r w:rsidR="0067586B" w:rsidRPr="009B4E5A">
        <w:rPr>
          <w:rFonts w:ascii="Times New Roman" w:hAnsi="Times New Roman"/>
        </w:rPr>
        <w:t xml:space="preserve"> </w:t>
      </w:r>
      <w:r w:rsidR="00655702" w:rsidRPr="009B4E5A">
        <w:rPr>
          <w:rFonts w:ascii="Times New Roman" w:hAnsi="Times New Roman"/>
        </w:rPr>
        <w:t xml:space="preserve">76/100 </w:t>
      </w:r>
      <w:r w:rsidR="00A24FD3" w:rsidRPr="009B4E5A">
        <w:rPr>
          <w:rFonts w:ascii="Times New Roman" w:hAnsi="Times New Roman"/>
        </w:rPr>
        <w:t xml:space="preserve">hoitoryhmittäin </w:t>
      </w:r>
      <w:r w:rsidR="0067586B" w:rsidRPr="009B4E5A">
        <w:rPr>
          <w:rFonts w:ascii="Times New Roman" w:hAnsi="Times New Roman"/>
        </w:rPr>
        <w:t>COPERNICUS</w:t>
      </w:r>
      <w:r w:rsidR="00A24FD3" w:rsidRPr="009B4E5A">
        <w:rPr>
          <w:rFonts w:ascii="Times New Roman" w:hAnsi="Times New Roman"/>
        </w:rPr>
        <w:t>- ja</w:t>
      </w:r>
      <w:r w:rsidR="0067586B" w:rsidRPr="009B4E5A">
        <w:rPr>
          <w:rFonts w:ascii="Times New Roman" w:hAnsi="Times New Roman"/>
        </w:rPr>
        <w:t xml:space="preserve"> GALILEO</w:t>
      </w:r>
      <w:r w:rsidR="00A24FD3" w:rsidRPr="009B4E5A">
        <w:rPr>
          <w:rFonts w:ascii="Times New Roman" w:hAnsi="Times New Roman"/>
        </w:rPr>
        <w:t>-tutkimuksissa</w:t>
      </w:r>
      <w:r w:rsidR="0067586B" w:rsidRPr="009B4E5A">
        <w:rPr>
          <w:rFonts w:ascii="Times New Roman" w:hAnsi="Times New Roman"/>
        </w:rPr>
        <w:t xml:space="preserve"> (</w:t>
      </w:r>
      <w:r w:rsidR="00A24FD3" w:rsidRPr="009B4E5A">
        <w:rPr>
          <w:rFonts w:ascii="Times New Roman" w:hAnsi="Times New Roman"/>
        </w:rPr>
        <w:t>täysi analyysijoukko</w:t>
      </w:r>
      <w:r w:rsidR="0067586B" w:rsidRPr="009B4E5A">
        <w:rPr>
          <w:rFonts w:ascii="Times New Roman" w:hAnsi="Times New Roman"/>
        </w:rPr>
        <w:t>)</w:t>
      </w:r>
    </w:p>
    <w:p w14:paraId="2AFD84F1" w14:textId="77777777" w:rsidR="0067586B" w:rsidRPr="009B4E5A" w:rsidRDefault="0067586B" w:rsidP="000256DA">
      <w:pPr>
        <w:widowControl w:val="0"/>
        <w:spacing w:after="0" w:line="240" w:lineRule="auto"/>
        <w:ind w:right="-1"/>
        <w:rPr>
          <w:rFonts w:ascii="Times New Roman" w:hAnsi="Times New Roman"/>
          <w:color w:val="000000"/>
        </w:rPr>
      </w:pPr>
    </w:p>
    <w:p w14:paraId="5AE1CBEB" w14:textId="4F914809" w:rsidR="009561DF" w:rsidRPr="009B4E5A" w:rsidRDefault="00256240" w:rsidP="000256DA">
      <w:pPr>
        <w:widowControl w:val="0"/>
        <w:spacing w:after="0" w:line="240" w:lineRule="auto"/>
        <w:rPr>
          <w:rFonts w:ascii="Times New Roman" w:hAnsi="Times New Roman"/>
          <w:color w:val="000000"/>
          <w:u w:val="single"/>
        </w:rPr>
      </w:pPr>
      <w:r w:rsidRPr="00C5305D">
        <w:rPr>
          <w:noProof/>
        </w:rPr>
        <mc:AlternateContent>
          <mc:Choice Requires="wps">
            <w:drawing>
              <wp:anchor distT="0" distB="0" distL="114300" distR="114300" simplePos="0" relativeHeight="251657242" behindDoc="0" locked="0" layoutInCell="1" allowOverlap="1" wp14:anchorId="77EA3A48" wp14:editId="1B1003C8">
                <wp:simplePos x="0" y="0"/>
                <wp:positionH relativeFrom="column">
                  <wp:posOffset>1223645</wp:posOffset>
                </wp:positionH>
                <wp:positionV relativeFrom="paragraph">
                  <wp:posOffset>6858635</wp:posOffset>
                </wp:positionV>
                <wp:extent cx="4248150" cy="323850"/>
                <wp:effectExtent l="0" t="0" r="0" b="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3FDADB" w14:textId="77777777" w:rsidR="00E710A7" w:rsidRPr="009B4E5A" w:rsidRDefault="00E710A7">
                            <w:pPr>
                              <w:rPr>
                                <w:sz w:val="18"/>
                                <w:szCs w:val="18"/>
                              </w:rPr>
                            </w:pPr>
                            <w:r w:rsidRPr="009B4E5A">
                              <w:rPr>
                                <w:sz w:val="18"/>
                                <w:szCs w:val="18"/>
                              </w:rPr>
                              <w:t>Kohta, jossa kontrolliryhmä siirtyy saamaan 2 mg EYLEA-valmistetta tarvittaessa (PRN)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A3A48" id="Text Box 225" o:spid="_x0000_s1033" type="#_x0000_t202" style="position:absolute;margin-left:96.35pt;margin-top:540.05pt;width:334.5pt;height:25.5pt;z-index:251657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" stroked="f">
                <v:textbox>
                  <w:txbxContent>
                    <w:p w14:paraId="7E3FDADB" w14:textId="77777777" w:rsidR="00E710A7" w:rsidRPr="009B4E5A" w:rsidRDefault="00E710A7">
                      <w:pPr>
                        <w:rPr>
                          <w:sz w:val="18"/>
                          <w:szCs w:val="18"/>
                        </w:rPr>
                      </w:pPr>
                      <w:r w:rsidRPr="009B4E5A">
                        <w:rPr>
                          <w:sz w:val="18"/>
                          <w:szCs w:val="18"/>
                        </w:rPr>
                        <w:t xml:space="preserve">Kohta, </w:t>
                      </w:r>
                      <w:r w:rsidRPr="009B4E5A">
                        <w:rPr>
                          <w:sz w:val="18"/>
                          <w:szCs w:val="18"/>
                        </w:rPr>
                        <w:t>jossa kontrolliryhmä siirtyy saamaan 2 mg EYLEA-valmistetta tarvittaessa (PRN)</w:t>
                      </w:r>
                    </w:p>
                  </w:txbxContent>
                </v:textbox>
              </v:shape>
            </w:pict>
          </mc:Fallback>
        </mc:AlternateContent>
      </w:r>
      <w:r w:rsidRPr="00C5305D">
        <w:rPr>
          <w:noProof/>
        </w:rPr>
        <mc:AlternateContent>
          <mc:Choice Requires="wps">
            <w:drawing>
              <wp:anchor distT="0" distB="0" distL="114300" distR="114300" simplePos="0" relativeHeight="251657241" behindDoc="0" locked="0" layoutInCell="1" allowOverlap="1" wp14:anchorId="6FCAC38E" wp14:editId="18449B8C">
                <wp:simplePos x="0" y="0"/>
                <wp:positionH relativeFrom="column">
                  <wp:posOffset>2547620</wp:posOffset>
                </wp:positionH>
                <wp:positionV relativeFrom="paragraph">
                  <wp:posOffset>6195060</wp:posOffset>
                </wp:positionV>
                <wp:extent cx="1076325" cy="333375"/>
                <wp:effectExtent l="0" t="0" r="0" b="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369296" w14:textId="77777777" w:rsidR="00E710A7" w:rsidRPr="009B4E5A" w:rsidRDefault="00E710A7" w:rsidP="00B87EF1">
                            <w:pPr>
                              <w:jc w:val="center"/>
                              <w:rPr>
                                <w:sz w:val="18"/>
                                <w:szCs w:val="18"/>
                              </w:rPr>
                            </w:pPr>
                            <w:r w:rsidRPr="009B4E5A">
                              <w:rPr>
                                <w:sz w:val="18"/>
                                <w:szCs w:val="18"/>
                              </w:rPr>
                              <w:t>Viikkoa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AC38E" id="Text Box 224" o:spid="_x0000_s1034" type="#_x0000_t202" style="position:absolute;margin-left:200.6pt;margin-top:487.8pt;width:84.75pt;height:26.25pt;z-index:251657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" stroked="f">
                <v:textbox>
                  <w:txbxContent>
                    <w:p w14:paraId="33369296" w14:textId="77777777" w:rsidR="00E710A7" w:rsidRPr="009B4E5A" w:rsidRDefault="00E710A7" w:rsidP="00B87EF1">
                      <w:pPr>
                        <w:jc w:val="center"/>
                        <w:rPr>
                          <w:sz w:val="18"/>
                          <w:szCs w:val="18"/>
                        </w:rPr>
                      </w:pPr>
                      <w:r w:rsidRPr="009B4E5A">
                        <w:rPr>
                          <w:sz w:val="18"/>
                          <w:szCs w:val="18"/>
                        </w:rPr>
                        <w:t>Viikkoa</w:t>
                      </w:r>
                    </w:p>
                  </w:txbxContent>
                </v:textbox>
              </v:shape>
            </w:pict>
          </mc:Fallback>
        </mc:AlternateContent>
      </w:r>
      <w:r w:rsidRPr="00C5305D">
        <w:rPr>
          <w:noProof/>
        </w:rPr>
        <mc:AlternateContent>
          <mc:Choice Requires="wps">
            <w:drawing>
              <wp:anchor distT="0" distB="0" distL="114300" distR="114300" simplePos="0" relativeHeight="251657240" behindDoc="0" locked="0" layoutInCell="1" allowOverlap="1" wp14:anchorId="50BD11E6" wp14:editId="5CBB4B4C">
                <wp:simplePos x="0" y="0"/>
                <wp:positionH relativeFrom="column">
                  <wp:posOffset>2547620</wp:posOffset>
                </wp:positionH>
                <wp:positionV relativeFrom="paragraph">
                  <wp:posOffset>2975610</wp:posOffset>
                </wp:positionV>
                <wp:extent cx="990600" cy="285750"/>
                <wp:effectExtent l="0" t="0" r="0" b="0"/>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6047B1" w14:textId="77777777" w:rsidR="00E710A7" w:rsidRPr="009B4E5A" w:rsidRDefault="00E710A7" w:rsidP="00B87EF1">
                            <w:pPr>
                              <w:jc w:val="center"/>
                              <w:rPr>
                                <w:sz w:val="18"/>
                                <w:szCs w:val="18"/>
                              </w:rPr>
                            </w:pPr>
                            <w:r w:rsidRPr="009B4E5A">
                              <w:rPr>
                                <w:sz w:val="18"/>
                                <w:szCs w:val="18"/>
                              </w:rPr>
                              <w:t>Viikkoa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D11E6" id="Text Box 191" o:spid="_x0000_s1035" type="#_x0000_t202" style="position:absolute;margin-left:200.6pt;margin-top:234.3pt;width:78pt;height:22.5pt;z-index:251657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" stroked="f">
                <v:textbox>
                  <w:txbxContent>
                    <w:p w14:paraId="216047B1" w14:textId="77777777" w:rsidR="00E710A7" w:rsidRPr="009B4E5A" w:rsidRDefault="00E710A7" w:rsidP="00B87EF1">
                      <w:pPr>
                        <w:jc w:val="center"/>
                        <w:rPr>
                          <w:sz w:val="18"/>
                          <w:szCs w:val="18"/>
                        </w:rPr>
                      </w:pPr>
                      <w:r w:rsidRPr="009B4E5A">
                        <w:rPr>
                          <w:sz w:val="18"/>
                          <w:szCs w:val="18"/>
                        </w:rPr>
                        <w:t>Viikkoa</w:t>
                      </w:r>
                    </w:p>
                  </w:txbxContent>
                </v:textbox>
              </v:shape>
            </w:pict>
          </mc:Fallback>
        </mc:AlternateContent>
      </w:r>
      <w:r w:rsidRPr="00C5305D">
        <w:rPr>
          <w:noProof/>
        </w:rPr>
        <mc:AlternateContent>
          <mc:Choice Requires="wps">
            <w:drawing>
              <wp:anchor distT="0" distB="0" distL="114300" distR="114300" simplePos="0" relativeHeight="251657239" behindDoc="0" locked="0" layoutInCell="1" allowOverlap="1" wp14:anchorId="00649361" wp14:editId="1492BF23">
                <wp:simplePos x="0" y="0"/>
                <wp:positionH relativeFrom="column">
                  <wp:posOffset>3033395</wp:posOffset>
                </wp:positionH>
                <wp:positionV relativeFrom="paragraph">
                  <wp:posOffset>4537710</wp:posOffset>
                </wp:positionV>
                <wp:extent cx="1047750" cy="352425"/>
                <wp:effectExtent l="0" t="0" r="0" b="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5242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C1D41" w14:textId="77777777" w:rsidR="00E710A7" w:rsidRPr="009B4E5A" w:rsidRDefault="00E710A7">
                            <w:pPr>
                              <w:rPr>
                                <w:sz w:val="16"/>
                                <w:szCs w:val="16"/>
                              </w:rPr>
                            </w:pPr>
                            <w:r w:rsidRPr="009B4E5A">
                              <w:rPr>
                                <w:sz w:val="16"/>
                                <w:szCs w:val="16"/>
                              </w:rPr>
                              <w:t>PRN, pidennetty seurantaväli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49361" id="Text Box 190" o:spid="_x0000_s1036" type="#_x0000_t202" style="position:absolute;margin-left:238.85pt;margin-top:357.3pt;width:82.5pt;height:27.75pt;z-index:251657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" fillcolor="#bfbfbf" stroked="f">
                <v:textbox>
                  <w:txbxContent>
                    <w:p w14:paraId="11FC1D41" w14:textId="77777777" w:rsidR="00E710A7" w:rsidRPr="009B4E5A" w:rsidRDefault="00E710A7">
                      <w:pPr>
                        <w:rPr>
                          <w:sz w:val="16"/>
                          <w:szCs w:val="16"/>
                        </w:rPr>
                      </w:pPr>
                      <w:r w:rsidRPr="009B4E5A">
                        <w:rPr>
                          <w:sz w:val="16"/>
                          <w:szCs w:val="16"/>
                        </w:rPr>
                        <w:t xml:space="preserve">PRN, </w:t>
                      </w:r>
                      <w:r w:rsidRPr="009B4E5A">
                        <w:rPr>
                          <w:sz w:val="16"/>
                          <w:szCs w:val="16"/>
                        </w:rPr>
                        <w:t>pidennetty seurantaväli</w:t>
                      </w:r>
                    </w:p>
                  </w:txbxContent>
                </v:textbox>
              </v:shape>
            </w:pict>
          </mc:Fallback>
        </mc:AlternateContent>
      </w:r>
      <w:r w:rsidRPr="00C5305D">
        <w:rPr>
          <w:noProof/>
        </w:rPr>
        <mc:AlternateContent>
          <mc:Choice Requires="wps">
            <w:drawing>
              <wp:anchor distT="0" distB="0" distL="114300" distR="114300" simplePos="0" relativeHeight="251657238" behindDoc="0" locked="0" layoutInCell="1" allowOverlap="1" wp14:anchorId="2D769627" wp14:editId="7012995F">
                <wp:simplePos x="0" y="0"/>
                <wp:positionH relativeFrom="column">
                  <wp:posOffset>1861820</wp:posOffset>
                </wp:positionH>
                <wp:positionV relativeFrom="paragraph">
                  <wp:posOffset>4537710</wp:posOffset>
                </wp:positionV>
                <wp:extent cx="1171575" cy="447675"/>
                <wp:effectExtent l="0" t="0" r="0" b="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44767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9B078B" w14:textId="77777777" w:rsidR="00E710A7" w:rsidRPr="009B4E5A" w:rsidRDefault="00E710A7">
                            <w:pPr>
                              <w:rPr>
                                <w:sz w:val="16"/>
                                <w:szCs w:val="16"/>
                              </w:rPr>
                            </w:pPr>
                            <w:r w:rsidRPr="009B4E5A">
                              <w:rPr>
                                <w:sz w:val="16"/>
                                <w:szCs w:val="16"/>
                              </w:rPr>
                              <w:t>PRN, seurantaväli yksi kuukausi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69627" id="Text Box 189" o:spid="_x0000_s1037" type="#_x0000_t202" style="position:absolute;margin-left:146.6pt;margin-top:357.3pt;width:92.25pt;height:35.25pt;z-index:251657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" fillcolor="#d8d8d8" stroked="f">
                <v:textbox>
                  <w:txbxContent>
                    <w:p w14:paraId="2B9B078B" w14:textId="77777777" w:rsidR="00E710A7" w:rsidRPr="009B4E5A" w:rsidRDefault="00E710A7">
                      <w:pPr>
                        <w:rPr>
                          <w:sz w:val="16"/>
                          <w:szCs w:val="16"/>
                        </w:rPr>
                      </w:pPr>
                      <w:r w:rsidRPr="009B4E5A">
                        <w:rPr>
                          <w:sz w:val="16"/>
                          <w:szCs w:val="16"/>
                        </w:rPr>
                        <w:t xml:space="preserve">PRN, </w:t>
                      </w:r>
                      <w:r w:rsidRPr="009B4E5A">
                        <w:rPr>
                          <w:sz w:val="16"/>
                          <w:szCs w:val="16"/>
                        </w:rPr>
                        <w:t>seurantaväli yksi kuukausi</w:t>
                      </w:r>
                    </w:p>
                  </w:txbxContent>
                </v:textbox>
              </v:shape>
            </w:pict>
          </mc:Fallback>
        </mc:AlternateContent>
      </w:r>
      <w:r w:rsidRPr="00C5305D">
        <w:rPr>
          <w:noProof/>
        </w:rPr>
        <mc:AlternateContent>
          <mc:Choice Requires="wps">
            <w:drawing>
              <wp:anchor distT="0" distB="0" distL="114300" distR="114300" simplePos="0" relativeHeight="251657237" behindDoc="0" locked="0" layoutInCell="1" allowOverlap="1" wp14:anchorId="396B2C90" wp14:editId="7F7CC15A">
                <wp:simplePos x="0" y="0"/>
                <wp:positionH relativeFrom="column">
                  <wp:posOffset>871220</wp:posOffset>
                </wp:positionH>
                <wp:positionV relativeFrom="paragraph">
                  <wp:posOffset>4537710</wp:posOffset>
                </wp:positionV>
                <wp:extent cx="876300" cy="504825"/>
                <wp:effectExtent l="0" t="0" r="0" b="0"/>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5048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CE2CC2" w14:textId="77777777" w:rsidR="00E710A7" w:rsidRPr="009B4E5A" w:rsidRDefault="00E710A7">
                            <w:pPr>
                              <w:rPr>
                                <w:sz w:val="16"/>
                                <w:szCs w:val="16"/>
                              </w:rPr>
                            </w:pPr>
                            <w:r w:rsidRPr="009B4E5A">
                              <w:rPr>
                                <w:sz w:val="16"/>
                                <w:szCs w:val="16"/>
                              </w:rPr>
                              <w:t>Kiinteä kuukausiannos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B2C90" id="Text Box 188" o:spid="_x0000_s1038" type="#_x0000_t202" style="position:absolute;margin-left:68.6pt;margin-top:357.3pt;width:69pt;height:39.75pt;z-index:251657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" fillcolor="#f2f2f2" stroked="f">
                <v:textbox>
                  <w:txbxContent>
                    <w:p w14:paraId="5FCE2CC2" w14:textId="77777777" w:rsidR="00E710A7" w:rsidRPr="009B4E5A" w:rsidRDefault="00E710A7">
                      <w:pPr>
                        <w:rPr>
                          <w:sz w:val="16"/>
                          <w:szCs w:val="16"/>
                        </w:rPr>
                      </w:pPr>
                      <w:r w:rsidRPr="009B4E5A">
                        <w:rPr>
                          <w:sz w:val="16"/>
                          <w:szCs w:val="16"/>
                        </w:rPr>
                        <w:t xml:space="preserve">Kiinteä </w:t>
                      </w:r>
                      <w:r w:rsidRPr="009B4E5A">
                        <w:rPr>
                          <w:sz w:val="16"/>
                          <w:szCs w:val="16"/>
                        </w:rPr>
                        <w:t>kuukausiannos</w:t>
                      </w:r>
                    </w:p>
                  </w:txbxContent>
                </v:textbox>
              </v:shape>
            </w:pict>
          </mc:Fallback>
        </mc:AlternateContent>
      </w:r>
      <w:r w:rsidRPr="00C5305D">
        <w:rPr>
          <w:noProof/>
        </w:rPr>
        <mc:AlternateContent>
          <mc:Choice Requires="wps">
            <w:drawing>
              <wp:anchor distT="0" distB="0" distL="114300" distR="114300" simplePos="0" relativeHeight="251657236" behindDoc="0" locked="0" layoutInCell="1" allowOverlap="1" wp14:anchorId="5F9962BB" wp14:editId="03AF848D">
                <wp:simplePos x="0" y="0"/>
                <wp:positionH relativeFrom="column">
                  <wp:posOffset>3385820</wp:posOffset>
                </wp:positionH>
                <wp:positionV relativeFrom="paragraph">
                  <wp:posOffset>1432560</wp:posOffset>
                </wp:positionV>
                <wp:extent cx="1285875" cy="447675"/>
                <wp:effectExtent l="0" t="0" r="0" b="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44767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BDA5D1" w14:textId="77777777" w:rsidR="00E710A7" w:rsidRPr="009B4E5A" w:rsidRDefault="00E710A7" w:rsidP="00167FB1">
                            <w:pPr>
                              <w:spacing w:line="240" w:lineRule="auto"/>
                              <w:rPr>
                                <w:sz w:val="16"/>
                                <w:szCs w:val="16"/>
                              </w:rPr>
                            </w:pPr>
                            <w:r w:rsidRPr="009B4E5A">
                              <w:rPr>
                                <w:sz w:val="16"/>
                                <w:szCs w:val="16"/>
                              </w:rPr>
                              <w:t>PRN, pidennetty seurantaväli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962BB" id="Text Box 187" o:spid="_x0000_s1039" type="#_x0000_t202" style="position:absolute;margin-left:266.6pt;margin-top:112.8pt;width:101.25pt;height:35.25pt;z-index:251657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" fillcolor="#bfbfbf" stroked="f">
                <v:textbox>
                  <w:txbxContent>
                    <w:p w14:paraId="77BDA5D1" w14:textId="77777777" w:rsidR="00E710A7" w:rsidRPr="009B4E5A" w:rsidRDefault="00E710A7" w:rsidP="00167FB1">
                      <w:pPr>
                        <w:spacing w:line="240" w:lineRule="auto"/>
                        <w:rPr>
                          <w:sz w:val="16"/>
                          <w:szCs w:val="16"/>
                        </w:rPr>
                      </w:pPr>
                      <w:r w:rsidRPr="009B4E5A">
                        <w:rPr>
                          <w:sz w:val="16"/>
                          <w:szCs w:val="16"/>
                        </w:rPr>
                        <w:t xml:space="preserve">PRN, </w:t>
                      </w:r>
                      <w:r w:rsidRPr="009B4E5A">
                        <w:rPr>
                          <w:sz w:val="16"/>
                          <w:szCs w:val="16"/>
                        </w:rPr>
                        <w:t>pidennetty seurantaväli</w:t>
                      </w:r>
                    </w:p>
                  </w:txbxContent>
                </v:textbox>
              </v:shape>
            </w:pict>
          </mc:Fallback>
        </mc:AlternateContent>
      </w:r>
      <w:r w:rsidRPr="00C5305D">
        <w:rPr>
          <w:noProof/>
        </w:rPr>
        <mc:AlternateContent>
          <mc:Choice Requires="wps">
            <w:drawing>
              <wp:anchor distT="0" distB="0" distL="114300" distR="114300" simplePos="0" relativeHeight="251657235" behindDoc="0" locked="0" layoutInCell="1" allowOverlap="1" wp14:anchorId="1A6D98A5" wp14:editId="4BEDFA7E">
                <wp:simplePos x="0" y="0"/>
                <wp:positionH relativeFrom="column">
                  <wp:posOffset>1795145</wp:posOffset>
                </wp:positionH>
                <wp:positionV relativeFrom="paragraph">
                  <wp:posOffset>1432560</wp:posOffset>
                </wp:positionV>
                <wp:extent cx="1238250" cy="447675"/>
                <wp:effectExtent l="0" t="0" r="0" b="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4767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F71C2" w14:textId="77777777" w:rsidR="00E710A7" w:rsidRPr="009B4E5A" w:rsidRDefault="00E710A7">
                            <w:pPr>
                              <w:rPr>
                                <w:sz w:val="16"/>
                                <w:szCs w:val="16"/>
                              </w:rPr>
                            </w:pPr>
                            <w:r w:rsidRPr="009B4E5A">
                              <w:rPr>
                                <w:sz w:val="16"/>
                                <w:szCs w:val="16"/>
                              </w:rPr>
                              <w:t>PRN, seurantaväli yksi kuukausi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D98A5" id="Text Box 186" o:spid="_x0000_s1040" type="#_x0000_t202" style="position:absolute;margin-left:141.35pt;margin-top:112.8pt;width:97.5pt;height:35.25pt;z-index:251657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" fillcolor="#d8d8d8" stroked="f">
                <v:textbox>
                  <w:txbxContent>
                    <w:p w14:paraId="2E0F71C2" w14:textId="77777777" w:rsidR="00E710A7" w:rsidRPr="009B4E5A" w:rsidRDefault="00E710A7">
                      <w:pPr>
                        <w:rPr>
                          <w:sz w:val="16"/>
                          <w:szCs w:val="16"/>
                        </w:rPr>
                      </w:pPr>
                      <w:r w:rsidRPr="009B4E5A">
                        <w:rPr>
                          <w:sz w:val="16"/>
                          <w:szCs w:val="16"/>
                        </w:rPr>
                        <w:t xml:space="preserve">PRN, </w:t>
                      </w:r>
                      <w:r w:rsidRPr="009B4E5A">
                        <w:rPr>
                          <w:sz w:val="16"/>
                          <w:szCs w:val="16"/>
                        </w:rPr>
                        <w:t>seurantaväli yksi kuukausi</w:t>
                      </w:r>
                    </w:p>
                  </w:txbxContent>
                </v:textbox>
              </v:shape>
            </w:pict>
          </mc:Fallback>
        </mc:AlternateContent>
      </w:r>
      <w:r w:rsidRPr="00C5305D">
        <w:rPr>
          <w:noProof/>
        </w:rPr>
        <mc:AlternateContent>
          <mc:Choice Requires="wps">
            <w:drawing>
              <wp:anchor distT="0" distB="0" distL="114300" distR="114300" simplePos="0" relativeHeight="251657234" behindDoc="0" locked="0" layoutInCell="1" allowOverlap="1" wp14:anchorId="7985BD51" wp14:editId="52741F9F">
                <wp:simplePos x="0" y="0"/>
                <wp:positionH relativeFrom="column">
                  <wp:posOffset>871220</wp:posOffset>
                </wp:positionH>
                <wp:positionV relativeFrom="paragraph">
                  <wp:posOffset>1432560</wp:posOffset>
                </wp:positionV>
                <wp:extent cx="876300" cy="361950"/>
                <wp:effectExtent l="0" t="0" r="0" b="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19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4F90C" w14:textId="77777777" w:rsidR="00E710A7" w:rsidRPr="009B4E5A" w:rsidRDefault="00E710A7">
                            <w:pPr>
                              <w:rPr>
                                <w:sz w:val="16"/>
                                <w:szCs w:val="16"/>
                              </w:rPr>
                            </w:pPr>
                            <w:r w:rsidRPr="009B4E5A">
                              <w:rPr>
                                <w:sz w:val="16"/>
                                <w:szCs w:val="16"/>
                              </w:rPr>
                              <w:t>Kiinteä kuukausiannos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5BD51" id="Text Box 185" o:spid="_x0000_s1041" type="#_x0000_t202" style="position:absolute;margin-left:68.6pt;margin-top:112.8pt;width:69pt;height:28.5pt;z-index:251657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" fillcolor="#f2f2f2" stroked="f">
                <v:textbox>
                  <w:txbxContent>
                    <w:p w14:paraId="0DD4F90C" w14:textId="77777777" w:rsidR="00E710A7" w:rsidRPr="009B4E5A" w:rsidRDefault="00E710A7">
                      <w:pPr>
                        <w:rPr>
                          <w:sz w:val="16"/>
                          <w:szCs w:val="16"/>
                        </w:rPr>
                      </w:pPr>
                      <w:r w:rsidRPr="009B4E5A">
                        <w:rPr>
                          <w:sz w:val="16"/>
                          <w:szCs w:val="16"/>
                        </w:rPr>
                        <w:t xml:space="preserve">Kiinteä </w:t>
                      </w:r>
                      <w:r w:rsidRPr="009B4E5A">
                        <w:rPr>
                          <w:sz w:val="16"/>
                          <w:szCs w:val="16"/>
                        </w:rPr>
                        <w:t>kuukausiannos</w:t>
                      </w:r>
                    </w:p>
                  </w:txbxContent>
                </v:textbox>
              </v:shape>
            </w:pict>
          </mc:Fallback>
        </mc:AlternateContent>
      </w:r>
      <w:r w:rsidRPr="00C5305D">
        <w:rPr>
          <w:noProof/>
        </w:rPr>
        <mc:AlternateContent>
          <mc:Choice Requires="wps">
            <w:drawing>
              <wp:anchor distT="0" distB="0" distL="114300" distR="114300" simplePos="0" relativeHeight="251657233" behindDoc="0" locked="0" layoutInCell="1" allowOverlap="1" wp14:anchorId="1ABCC24A" wp14:editId="74574161">
                <wp:simplePos x="0" y="0"/>
                <wp:positionH relativeFrom="column">
                  <wp:posOffset>-52705</wp:posOffset>
                </wp:positionH>
                <wp:positionV relativeFrom="paragraph">
                  <wp:posOffset>3680460</wp:posOffset>
                </wp:positionV>
                <wp:extent cx="590550" cy="2266950"/>
                <wp:effectExtent l="0" t="0" r="0" b="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266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3DA893" w14:textId="77777777" w:rsidR="00E710A7" w:rsidRPr="009B4E5A" w:rsidRDefault="00E710A7" w:rsidP="00167FB1">
                            <w:pPr>
                              <w:jc w:val="center"/>
                              <w:rPr>
                                <w:sz w:val="18"/>
                                <w:szCs w:val="18"/>
                              </w:rPr>
                            </w:pPr>
                            <w:r w:rsidRPr="009B4E5A">
                              <w:rPr>
                                <w:sz w:val="18"/>
                                <w:szCs w:val="18"/>
                              </w:rPr>
                              <w:t>Näöntarkkuuden keskimääräinen muutos (kirjaimia)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CC24A" id="Text Box 184" o:spid="_x0000_s1042" type="#_x0000_t202" style="position:absolute;margin-left:-4.15pt;margin-top:289.8pt;width:46.5pt;height:178.5pt;z-index:251657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" stroked="f">
                <v:textbox style="layout-flow:vertical;mso-layout-flow-alt:bottom-to-top">
                  <w:txbxContent>
                    <w:p w14:paraId="753DA893" w14:textId="77777777" w:rsidR="00E710A7" w:rsidRPr="009B4E5A" w:rsidRDefault="00E710A7" w:rsidP="00167FB1">
                      <w:pPr>
                        <w:jc w:val="center"/>
                        <w:rPr>
                          <w:sz w:val="18"/>
                          <w:szCs w:val="18"/>
                        </w:rPr>
                      </w:pPr>
                      <w:r w:rsidRPr="009B4E5A">
                        <w:rPr>
                          <w:sz w:val="18"/>
                          <w:szCs w:val="18"/>
                        </w:rPr>
                        <w:t xml:space="preserve">Näöntarkkuuden </w:t>
                      </w:r>
                      <w:r w:rsidRPr="009B4E5A">
                        <w:rPr>
                          <w:sz w:val="18"/>
                          <w:szCs w:val="18"/>
                        </w:rPr>
                        <w:t>keskimääräinen muutos (kirjaimia)</w:t>
                      </w:r>
                    </w:p>
                  </w:txbxContent>
                </v:textbox>
              </v:shape>
            </w:pict>
          </mc:Fallback>
        </mc:AlternateContent>
      </w:r>
      <w:r w:rsidRPr="00C5305D">
        <w:rPr>
          <w:noProof/>
        </w:rPr>
        <mc:AlternateContent>
          <mc:Choice Requires="wps">
            <w:drawing>
              <wp:anchor distT="0" distB="0" distL="114300" distR="114300" simplePos="0" relativeHeight="251657232" behindDoc="0" locked="0" layoutInCell="1" allowOverlap="1" wp14:anchorId="56766015" wp14:editId="3AB607D5">
                <wp:simplePos x="0" y="0"/>
                <wp:positionH relativeFrom="column">
                  <wp:posOffset>0</wp:posOffset>
                </wp:positionH>
                <wp:positionV relativeFrom="paragraph">
                  <wp:posOffset>441960</wp:posOffset>
                </wp:positionV>
                <wp:extent cx="490220" cy="2266950"/>
                <wp:effectExtent l="0" t="0" r="0" b="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2266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1661F5" w14:textId="77777777" w:rsidR="00E710A7" w:rsidRPr="009B4E5A" w:rsidRDefault="00E710A7" w:rsidP="00167FB1">
                            <w:pPr>
                              <w:spacing w:line="240" w:lineRule="auto"/>
                              <w:jc w:val="center"/>
                              <w:rPr>
                                <w:sz w:val="18"/>
                                <w:szCs w:val="18"/>
                              </w:rPr>
                            </w:pPr>
                            <w:r w:rsidRPr="009B4E5A">
                              <w:rPr>
                                <w:sz w:val="18"/>
                                <w:szCs w:val="18"/>
                              </w:rPr>
                              <w:t>Näöntarkkuuden keskimääräinen muutos (kirjaimia)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66015" id="Text Box 183" o:spid="_x0000_s1043" type="#_x0000_t202" style="position:absolute;margin-left:0;margin-top:34.8pt;width:38.6pt;height:178.5pt;z-index:25165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" stroked="f">
                <v:textbox style="layout-flow:vertical;mso-layout-flow-alt:bottom-to-top">
                  <w:txbxContent>
                    <w:p w14:paraId="141661F5" w14:textId="77777777" w:rsidR="00E710A7" w:rsidRPr="009B4E5A" w:rsidRDefault="00E710A7" w:rsidP="00167FB1">
                      <w:pPr>
                        <w:spacing w:line="240" w:lineRule="auto"/>
                        <w:jc w:val="center"/>
                        <w:rPr>
                          <w:sz w:val="18"/>
                          <w:szCs w:val="18"/>
                        </w:rPr>
                      </w:pPr>
                      <w:r w:rsidRPr="009B4E5A">
                        <w:rPr>
                          <w:sz w:val="18"/>
                          <w:szCs w:val="18"/>
                        </w:rPr>
                        <w:t xml:space="preserve">Näöntarkkuuden </w:t>
                      </w:r>
                      <w:r w:rsidRPr="009B4E5A">
                        <w:rPr>
                          <w:sz w:val="18"/>
                          <w:szCs w:val="18"/>
                        </w:rPr>
                        <w:t>keskimääräinen muutos (kirjaimia)</w:t>
                      </w:r>
                    </w:p>
                  </w:txbxContent>
                </v:textbox>
              </v:shape>
            </w:pict>
          </mc:Fallback>
        </mc:AlternateContent>
      </w:r>
      <w:r w:rsidRPr="00C5305D">
        <w:rPr>
          <w:rFonts w:ascii="Times New Roman" w:hAnsi="Times New Roman"/>
          <w:noProof/>
          <w:color w:val="000000"/>
        </w:rPr>
        <w:drawing>
          <wp:inline distT="0" distB="0" distL="0" distR="0" wp14:anchorId="60A159B3" wp14:editId="0915DDA5">
            <wp:extent cx="5734050" cy="7239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7239000"/>
                    </a:xfrm>
                    <a:prstGeom prst="rect">
                      <a:avLst/>
                    </a:prstGeom>
                    <a:noFill/>
                    <a:ln>
                      <a:noFill/>
                    </a:ln>
                  </pic:spPr>
                </pic:pic>
              </a:graphicData>
            </a:graphic>
          </wp:inline>
        </w:drawing>
      </w:r>
    </w:p>
    <w:p w14:paraId="2358E352" w14:textId="77777777" w:rsidR="003721F6" w:rsidRPr="009B4E5A" w:rsidRDefault="003721F6" w:rsidP="000256DA">
      <w:pPr>
        <w:spacing w:after="0" w:line="240" w:lineRule="auto"/>
        <w:rPr>
          <w:rFonts w:ascii="Times New Roman" w:hAnsi="Times New Roman"/>
        </w:rPr>
      </w:pPr>
    </w:p>
    <w:p w14:paraId="24157850" w14:textId="77777777" w:rsidR="00BB1FB8" w:rsidRPr="009B4E5A" w:rsidRDefault="00DC2CFD" w:rsidP="000256DA">
      <w:pPr>
        <w:spacing w:after="0" w:line="240" w:lineRule="auto"/>
        <w:rPr>
          <w:rFonts w:ascii="Times New Roman" w:hAnsi="Times New Roman"/>
        </w:rPr>
      </w:pPr>
      <w:r w:rsidRPr="009B4E5A">
        <w:rPr>
          <w:rFonts w:ascii="Times New Roman" w:hAnsi="Times New Roman"/>
        </w:rPr>
        <w:br w:type="page"/>
      </w:r>
      <w:r w:rsidR="003E74A3" w:rsidRPr="009B4E5A">
        <w:rPr>
          <w:rFonts w:ascii="Times New Roman" w:hAnsi="Times New Roman"/>
        </w:rPr>
        <w:t>GALILEO-tutkimuksessa perfusoituneiden potilaiden osuus lähtötilanteessa</w:t>
      </w:r>
      <w:r w:rsidR="00E07DF0" w:rsidRPr="009B4E5A">
        <w:rPr>
          <w:rFonts w:ascii="Times New Roman" w:hAnsi="Times New Roman"/>
        </w:rPr>
        <w:t xml:space="preserve"> oli</w:t>
      </w:r>
      <w:r w:rsidR="003E74A3" w:rsidRPr="009B4E5A">
        <w:rPr>
          <w:rFonts w:ascii="Times New Roman" w:hAnsi="Times New Roman"/>
        </w:rPr>
        <w:t xml:space="preserve"> 86,4</w:t>
      </w:r>
      <w:r w:rsidR="004D110C" w:rsidRPr="009B4E5A">
        <w:rPr>
          <w:rFonts w:ascii="Times New Roman" w:hAnsi="Times New Roman"/>
        </w:rPr>
        <w:t> </w:t>
      </w:r>
      <w:r w:rsidR="003E74A3" w:rsidRPr="009B4E5A">
        <w:rPr>
          <w:rFonts w:ascii="Times New Roman" w:hAnsi="Times New Roman"/>
        </w:rPr>
        <w:t xml:space="preserve">% (n = 89) Eylea-tutkimusryhmässä ja </w:t>
      </w:r>
      <w:r w:rsidR="004D110C" w:rsidRPr="009B4E5A">
        <w:rPr>
          <w:rFonts w:ascii="Times New Roman" w:hAnsi="Times New Roman"/>
        </w:rPr>
        <w:t>79,</w:t>
      </w:r>
      <w:r w:rsidR="003E74A3" w:rsidRPr="009B4E5A">
        <w:rPr>
          <w:rFonts w:ascii="Times New Roman" w:hAnsi="Times New Roman"/>
        </w:rPr>
        <w:t>4</w:t>
      </w:r>
      <w:r w:rsidR="004D110C" w:rsidRPr="009B4E5A">
        <w:rPr>
          <w:rFonts w:ascii="Times New Roman" w:hAnsi="Times New Roman"/>
        </w:rPr>
        <w:t> </w:t>
      </w:r>
      <w:r w:rsidR="003E74A3" w:rsidRPr="009B4E5A">
        <w:rPr>
          <w:rFonts w:ascii="Times New Roman" w:hAnsi="Times New Roman"/>
        </w:rPr>
        <w:t>% (n=54) kontrolliryhmässä</w:t>
      </w:r>
      <w:r w:rsidR="004D110C" w:rsidRPr="009B4E5A">
        <w:rPr>
          <w:rFonts w:ascii="Times New Roman" w:hAnsi="Times New Roman"/>
        </w:rPr>
        <w:t>. Viikolla </w:t>
      </w:r>
      <w:r w:rsidR="008E234E" w:rsidRPr="009B4E5A">
        <w:rPr>
          <w:rFonts w:ascii="Times New Roman" w:hAnsi="Times New Roman"/>
        </w:rPr>
        <w:t>24 osuus oli 91,8</w:t>
      </w:r>
      <w:r w:rsidR="004D110C" w:rsidRPr="009B4E5A">
        <w:rPr>
          <w:rFonts w:ascii="Times New Roman" w:hAnsi="Times New Roman"/>
        </w:rPr>
        <w:t> </w:t>
      </w:r>
      <w:r w:rsidR="008E234E" w:rsidRPr="009B4E5A">
        <w:rPr>
          <w:rFonts w:ascii="Times New Roman" w:hAnsi="Times New Roman"/>
        </w:rPr>
        <w:t xml:space="preserve">% (n = 89) Eylea-ryhmässä ja </w:t>
      </w:r>
      <w:r w:rsidR="004D110C" w:rsidRPr="009B4E5A">
        <w:rPr>
          <w:rFonts w:ascii="Times New Roman" w:hAnsi="Times New Roman"/>
        </w:rPr>
        <w:t>85,</w:t>
      </w:r>
      <w:r w:rsidR="008E234E" w:rsidRPr="009B4E5A">
        <w:rPr>
          <w:rFonts w:ascii="Times New Roman" w:hAnsi="Times New Roman"/>
        </w:rPr>
        <w:t>5</w:t>
      </w:r>
      <w:r w:rsidR="004D110C" w:rsidRPr="009B4E5A">
        <w:rPr>
          <w:rFonts w:ascii="Times New Roman" w:hAnsi="Times New Roman"/>
        </w:rPr>
        <w:t> </w:t>
      </w:r>
      <w:r w:rsidR="008E234E" w:rsidRPr="009B4E5A">
        <w:rPr>
          <w:rFonts w:ascii="Times New Roman" w:hAnsi="Times New Roman"/>
        </w:rPr>
        <w:t>% (n=47) kontr</w:t>
      </w:r>
      <w:r w:rsidR="00A25073" w:rsidRPr="009B4E5A">
        <w:rPr>
          <w:rFonts w:ascii="Times New Roman" w:hAnsi="Times New Roman"/>
        </w:rPr>
        <w:t>olliryhmässä. Nämä osuudet pysyivät samansuuruisina</w:t>
      </w:r>
      <w:r w:rsidR="004D110C" w:rsidRPr="009B4E5A">
        <w:rPr>
          <w:rFonts w:ascii="Times New Roman" w:hAnsi="Times New Roman"/>
        </w:rPr>
        <w:t xml:space="preserve"> viikolle </w:t>
      </w:r>
      <w:r w:rsidR="008E234E" w:rsidRPr="009B4E5A">
        <w:rPr>
          <w:rFonts w:ascii="Times New Roman" w:hAnsi="Times New Roman"/>
        </w:rPr>
        <w:t>76 asti; 84</w:t>
      </w:r>
      <w:r w:rsidR="004D110C" w:rsidRPr="009B4E5A">
        <w:rPr>
          <w:rFonts w:ascii="Times New Roman" w:hAnsi="Times New Roman"/>
        </w:rPr>
        <w:t>,</w:t>
      </w:r>
      <w:r w:rsidR="008E234E" w:rsidRPr="009B4E5A">
        <w:rPr>
          <w:rFonts w:ascii="Times New Roman" w:hAnsi="Times New Roman"/>
        </w:rPr>
        <w:t>3</w:t>
      </w:r>
      <w:r w:rsidR="004D110C" w:rsidRPr="009B4E5A">
        <w:rPr>
          <w:rFonts w:ascii="Times New Roman" w:hAnsi="Times New Roman"/>
        </w:rPr>
        <w:t> </w:t>
      </w:r>
      <w:r w:rsidR="008E234E" w:rsidRPr="009B4E5A">
        <w:rPr>
          <w:rFonts w:ascii="Times New Roman" w:hAnsi="Times New Roman"/>
        </w:rPr>
        <w:t>% (n=75) Eylea-ryhmässä ja 84</w:t>
      </w:r>
      <w:r w:rsidR="004D110C" w:rsidRPr="009B4E5A">
        <w:rPr>
          <w:rFonts w:ascii="Times New Roman" w:hAnsi="Times New Roman"/>
        </w:rPr>
        <w:t>,</w:t>
      </w:r>
      <w:r w:rsidR="008E234E" w:rsidRPr="009B4E5A">
        <w:rPr>
          <w:rFonts w:ascii="Times New Roman" w:hAnsi="Times New Roman"/>
        </w:rPr>
        <w:t>0</w:t>
      </w:r>
      <w:r w:rsidR="004D110C" w:rsidRPr="009B4E5A">
        <w:rPr>
          <w:rFonts w:ascii="Times New Roman" w:hAnsi="Times New Roman"/>
        </w:rPr>
        <w:t> </w:t>
      </w:r>
      <w:r w:rsidR="008E234E" w:rsidRPr="009B4E5A">
        <w:rPr>
          <w:rFonts w:ascii="Times New Roman" w:hAnsi="Times New Roman"/>
        </w:rPr>
        <w:t xml:space="preserve">% (n=42) kontrolliryhmässä. </w:t>
      </w:r>
    </w:p>
    <w:p w14:paraId="66B55F64" w14:textId="77777777" w:rsidR="00BB1FB8" w:rsidRPr="009B4E5A" w:rsidRDefault="00BB1FB8" w:rsidP="000256DA">
      <w:pPr>
        <w:spacing w:after="0" w:line="240" w:lineRule="auto"/>
        <w:rPr>
          <w:rFonts w:ascii="Times New Roman" w:hAnsi="Times New Roman"/>
        </w:rPr>
      </w:pPr>
    </w:p>
    <w:p w14:paraId="5719605C" w14:textId="77777777" w:rsidR="00BB1FB8" w:rsidRPr="009B4E5A" w:rsidRDefault="00E07DF0" w:rsidP="000256DA">
      <w:pPr>
        <w:spacing w:after="0" w:line="240" w:lineRule="auto"/>
        <w:rPr>
          <w:rFonts w:ascii="Times New Roman" w:hAnsi="Times New Roman"/>
        </w:rPr>
      </w:pPr>
      <w:r w:rsidRPr="009B4E5A">
        <w:rPr>
          <w:rFonts w:ascii="Times New Roman" w:hAnsi="Times New Roman"/>
        </w:rPr>
        <w:t>COPERNICUS-tutkimuksessa</w:t>
      </w:r>
      <w:r w:rsidRPr="009B4E5A">
        <w:t xml:space="preserve"> </w:t>
      </w:r>
      <w:r w:rsidRPr="009B4E5A">
        <w:rPr>
          <w:rFonts w:ascii="Times New Roman" w:hAnsi="Times New Roman"/>
        </w:rPr>
        <w:t>perfusoituneiden potilaiden osuus lähtötilanteessa oli 67</w:t>
      </w:r>
      <w:r w:rsidR="004D110C" w:rsidRPr="009B4E5A">
        <w:rPr>
          <w:rFonts w:ascii="Times New Roman" w:hAnsi="Times New Roman"/>
        </w:rPr>
        <w:t>,</w:t>
      </w:r>
      <w:r w:rsidRPr="009B4E5A">
        <w:rPr>
          <w:rFonts w:ascii="Times New Roman" w:hAnsi="Times New Roman"/>
        </w:rPr>
        <w:t>5</w:t>
      </w:r>
      <w:r w:rsidR="004D110C" w:rsidRPr="009B4E5A">
        <w:rPr>
          <w:rFonts w:ascii="Times New Roman" w:hAnsi="Times New Roman"/>
        </w:rPr>
        <w:t> </w:t>
      </w:r>
      <w:r w:rsidRPr="009B4E5A">
        <w:rPr>
          <w:rFonts w:ascii="Times New Roman" w:hAnsi="Times New Roman"/>
        </w:rPr>
        <w:t>% (n = 77) Eylea-ryhmässä ja 68</w:t>
      </w:r>
      <w:r w:rsidR="004D110C" w:rsidRPr="009B4E5A">
        <w:rPr>
          <w:rFonts w:ascii="Times New Roman" w:hAnsi="Times New Roman"/>
        </w:rPr>
        <w:t>,</w:t>
      </w:r>
      <w:r w:rsidRPr="009B4E5A">
        <w:rPr>
          <w:rFonts w:ascii="Times New Roman" w:hAnsi="Times New Roman"/>
        </w:rPr>
        <w:t>5</w:t>
      </w:r>
      <w:r w:rsidR="004D110C" w:rsidRPr="009B4E5A">
        <w:rPr>
          <w:rFonts w:ascii="Times New Roman" w:hAnsi="Times New Roman"/>
        </w:rPr>
        <w:t> </w:t>
      </w:r>
      <w:r w:rsidRPr="009B4E5A">
        <w:rPr>
          <w:rFonts w:ascii="Times New Roman" w:hAnsi="Times New Roman"/>
        </w:rPr>
        <w:t>% (n = 50) vertailuryhmässä</w:t>
      </w:r>
      <w:r w:rsidR="005D4EF0" w:rsidRPr="009B4E5A">
        <w:rPr>
          <w:rFonts w:ascii="Times New Roman" w:hAnsi="Times New Roman"/>
        </w:rPr>
        <w:t xml:space="preserve">. </w:t>
      </w:r>
      <w:r w:rsidR="004D110C" w:rsidRPr="009B4E5A">
        <w:rPr>
          <w:rFonts w:ascii="Times New Roman" w:hAnsi="Times New Roman"/>
        </w:rPr>
        <w:t>Viikolla 24 osuus oli 87,</w:t>
      </w:r>
      <w:r w:rsidR="005D4EF0" w:rsidRPr="009B4E5A">
        <w:rPr>
          <w:rFonts w:ascii="Times New Roman" w:hAnsi="Times New Roman"/>
        </w:rPr>
        <w:t>4</w:t>
      </w:r>
      <w:r w:rsidR="004D110C" w:rsidRPr="009B4E5A">
        <w:rPr>
          <w:rFonts w:ascii="Times New Roman" w:hAnsi="Times New Roman"/>
        </w:rPr>
        <w:t> </w:t>
      </w:r>
      <w:r w:rsidR="005D4EF0" w:rsidRPr="009B4E5A">
        <w:rPr>
          <w:rFonts w:ascii="Times New Roman" w:hAnsi="Times New Roman"/>
        </w:rPr>
        <w:t xml:space="preserve">% (n = 90) Eylea-ryhmässä ja </w:t>
      </w:r>
      <w:r w:rsidR="004D110C" w:rsidRPr="009B4E5A">
        <w:rPr>
          <w:rFonts w:ascii="Times New Roman" w:hAnsi="Times New Roman"/>
        </w:rPr>
        <w:t>58,</w:t>
      </w:r>
      <w:r w:rsidR="005D4EF0" w:rsidRPr="009B4E5A">
        <w:rPr>
          <w:rFonts w:ascii="Times New Roman" w:hAnsi="Times New Roman"/>
        </w:rPr>
        <w:t>6</w:t>
      </w:r>
      <w:r w:rsidR="004D110C" w:rsidRPr="009B4E5A">
        <w:rPr>
          <w:rFonts w:ascii="Times New Roman" w:hAnsi="Times New Roman"/>
        </w:rPr>
        <w:t> </w:t>
      </w:r>
      <w:r w:rsidR="005D4EF0" w:rsidRPr="009B4E5A">
        <w:rPr>
          <w:rFonts w:ascii="Times New Roman" w:hAnsi="Times New Roman"/>
        </w:rPr>
        <w:t xml:space="preserve">% (n = 34) vertailuryhmässä. Nämä osuudet </w:t>
      </w:r>
      <w:r w:rsidR="00A25073" w:rsidRPr="009B4E5A">
        <w:rPr>
          <w:rFonts w:ascii="Times New Roman" w:hAnsi="Times New Roman"/>
        </w:rPr>
        <w:t>pysyivät samansuuruisina</w:t>
      </w:r>
      <w:r w:rsidR="004D110C" w:rsidRPr="009B4E5A">
        <w:rPr>
          <w:rFonts w:ascii="Times New Roman" w:hAnsi="Times New Roman"/>
        </w:rPr>
        <w:t xml:space="preserve"> viikolle </w:t>
      </w:r>
      <w:r w:rsidR="005D4EF0" w:rsidRPr="009B4E5A">
        <w:rPr>
          <w:rFonts w:ascii="Times New Roman" w:hAnsi="Times New Roman"/>
        </w:rPr>
        <w:t xml:space="preserve">100 asti </w:t>
      </w:r>
      <w:r w:rsidR="004D110C" w:rsidRPr="009B4E5A">
        <w:rPr>
          <w:rFonts w:ascii="Times New Roman" w:hAnsi="Times New Roman"/>
        </w:rPr>
        <w:t>76,</w:t>
      </w:r>
      <w:r w:rsidR="005D4EF0" w:rsidRPr="009B4E5A">
        <w:rPr>
          <w:rFonts w:ascii="Times New Roman" w:hAnsi="Times New Roman"/>
        </w:rPr>
        <w:t>8</w:t>
      </w:r>
      <w:r w:rsidR="004D110C" w:rsidRPr="009B4E5A">
        <w:rPr>
          <w:rFonts w:ascii="Times New Roman" w:hAnsi="Times New Roman"/>
        </w:rPr>
        <w:t> </w:t>
      </w:r>
      <w:r w:rsidR="005D4EF0" w:rsidRPr="009B4E5A">
        <w:rPr>
          <w:rFonts w:ascii="Times New Roman" w:hAnsi="Times New Roman"/>
        </w:rPr>
        <w:t>% (n = 76) potilaista Eylea-ryhmässä ja 78</w:t>
      </w:r>
      <w:r w:rsidR="004D110C" w:rsidRPr="009B4E5A">
        <w:rPr>
          <w:rFonts w:ascii="Times New Roman" w:hAnsi="Times New Roman"/>
        </w:rPr>
        <w:t> </w:t>
      </w:r>
      <w:r w:rsidR="005D4EF0" w:rsidRPr="009B4E5A">
        <w:rPr>
          <w:rFonts w:ascii="Times New Roman" w:hAnsi="Times New Roman"/>
        </w:rPr>
        <w:t>% (n = 39) vertailuryhmässä.</w:t>
      </w:r>
      <w:r w:rsidR="005D4EF0" w:rsidRPr="009B4E5A">
        <w:t xml:space="preserve"> </w:t>
      </w:r>
      <w:r w:rsidR="005D4EF0" w:rsidRPr="009B4E5A">
        <w:rPr>
          <w:rFonts w:ascii="Times New Roman" w:hAnsi="Times New Roman"/>
        </w:rPr>
        <w:t xml:space="preserve">Lumeryhmän potilaat </w:t>
      </w:r>
      <w:r w:rsidR="004D110C" w:rsidRPr="009B4E5A">
        <w:rPr>
          <w:rFonts w:ascii="Times New Roman" w:hAnsi="Times New Roman"/>
        </w:rPr>
        <w:t>hoidettiin viikosta </w:t>
      </w:r>
      <w:r w:rsidR="00A25073" w:rsidRPr="009B4E5A">
        <w:rPr>
          <w:rFonts w:ascii="Times New Roman" w:hAnsi="Times New Roman"/>
        </w:rPr>
        <w:t xml:space="preserve">24 lähtien </w:t>
      </w:r>
      <w:r w:rsidR="005D4EF0" w:rsidRPr="009B4E5A">
        <w:rPr>
          <w:rFonts w:ascii="Times New Roman" w:hAnsi="Times New Roman"/>
        </w:rPr>
        <w:t>Eylea-</w:t>
      </w:r>
      <w:r w:rsidR="00A25073" w:rsidRPr="009B4E5A">
        <w:rPr>
          <w:rFonts w:ascii="Times New Roman" w:hAnsi="Times New Roman"/>
        </w:rPr>
        <w:t>valmisteella ennalta sovittujen kriteerien mukaisesti</w:t>
      </w:r>
      <w:r w:rsidR="005D4EF0" w:rsidRPr="009B4E5A">
        <w:rPr>
          <w:rFonts w:ascii="Times New Roman" w:hAnsi="Times New Roman"/>
        </w:rPr>
        <w:t xml:space="preserve">. </w:t>
      </w:r>
    </w:p>
    <w:p w14:paraId="03928BE2" w14:textId="77777777" w:rsidR="00D2162A" w:rsidRPr="009B4E5A" w:rsidRDefault="00D2162A" w:rsidP="000256DA">
      <w:pPr>
        <w:pStyle w:val="BayerBodyTextFull"/>
        <w:spacing w:before="0" w:after="0"/>
        <w:rPr>
          <w:sz w:val="22"/>
          <w:szCs w:val="22"/>
          <w:lang w:val="fi-FI"/>
        </w:rPr>
      </w:pPr>
    </w:p>
    <w:p w14:paraId="280D0424" w14:textId="77777777" w:rsidR="00351377" w:rsidRPr="009B4E5A" w:rsidRDefault="00F1429D" w:rsidP="000256DA">
      <w:pPr>
        <w:pStyle w:val="BayerBodyTextFull"/>
        <w:spacing w:before="0" w:after="0"/>
        <w:rPr>
          <w:sz w:val="22"/>
          <w:szCs w:val="22"/>
          <w:lang w:val="fi-FI"/>
        </w:rPr>
      </w:pPr>
      <w:r w:rsidRPr="009B4E5A">
        <w:rPr>
          <w:sz w:val="22"/>
          <w:szCs w:val="22"/>
          <w:lang w:val="fi-FI"/>
        </w:rPr>
        <w:t>Eylea-</w:t>
      </w:r>
      <w:r w:rsidR="005A0D8E" w:rsidRPr="009B4E5A">
        <w:rPr>
          <w:sz w:val="22"/>
          <w:szCs w:val="22"/>
          <w:lang w:val="fi-FI"/>
        </w:rPr>
        <w:t xml:space="preserve">hoidon hyödyllinen vaikutus näkökykyyn oli samanlainen lähtötilanteen </w:t>
      </w:r>
      <w:r w:rsidRPr="009B4E5A">
        <w:rPr>
          <w:sz w:val="22"/>
          <w:szCs w:val="22"/>
          <w:lang w:val="fi-FI"/>
        </w:rPr>
        <w:t>perfusoituneid</w:t>
      </w:r>
      <w:r w:rsidR="005A0D8E" w:rsidRPr="009B4E5A">
        <w:rPr>
          <w:sz w:val="22"/>
          <w:szCs w:val="22"/>
          <w:lang w:val="fi-FI"/>
        </w:rPr>
        <w:t>en ja ei-</w:t>
      </w:r>
      <w:r w:rsidRPr="009B4E5A">
        <w:rPr>
          <w:sz w:val="22"/>
          <w:szCs w:val="22"/>
          <w:lang w:val="fi-FI"/>
        </w:rPr>
        <w:t>perfusoituneid</w:t>
      </w:r>
      <w:r w:rsidR="005A0D8E" w:rsidRPr="009B4E5A">
        <w:rPr>
          <w:sz w:val="22"/>
          <w:szCs w:val="22"/>
          <w:lang w:val="fi-FI"/>
        </w:rPr>
        <w:t>en potilaiden alaryhmissä</w:t>
      </w:r>
      <w:r w:rsidRPr="009B4E5A">
        <w:rPr>
          <w:sz w:val="22"/>
          <w:szCs w:val="22"/>
          <w:lang w:val="fi-FI"/>
        </w:rPr>
        <w:t>.</w:t>
      </w:r>
      <w:r w:rsidR="005A0D8E" w:rsidRPr="009B4E5A">
        <w:rPr>
          <w:sz w:val="22"/>
          <w:szCs w:val="22"/>
          <w:lang w:val="fi-FI"/>
        </w:rPr>
        <w:t xml:space="preserve"> </w:t>
      </w:r>
      <w:r w:rsidR="005D4EF0" w:rsidRPr="009B4E5A">
        <w:rPr>
          <w:sz w:val="22"/>
          <w:szCs w:val="22"/>
          <w:lang w:val="fi-FI"/>
        </w:rPr>
        <w:t>Hoidon tehoa kuvaavat tulokset muissa arvioitavissa alaryhmissä (esim. ikä, sukupuoli, rotu, lähtötason näöntarkkuus, verkkokalvon keskuslaskimotukoksen kesto) vastasivat molemmissa tutkimuksissa normaalin väestön tuloksia.</w:t>
      </w:r>
    </w:p>
    <w:p w14:paraId="1664A4E9" w14:textId="77777777" w:rsidR="00D2162A" w:rsidRPr="009B4E5A" w:rsidRDefault="00D2162A" w:rsidP="000256DA">
      <w:pPr>
        <w:pStyle w:val="BayerBodyTextFull"/>
        <w:spacing w:before="0" w:after="0"/>
        <w:rPr>
          <w:sz w:val="22"/>
          <w:szCs w:val="22"/>
          <w:lang w:val="fi-FI"/>
        </w:rPr>
      </w:pPr>
    </w:p>
    <w:p w14:paraId="2E172B3A" w14:textId="77777777" w:rsidR="00BB1FB8" w:rsidRPr="009B4E5A" w:rsidRDefault="00351377" w:rsidP="000256DA">
      <w:pPr>
        <w:pStyle w:val="BayerBodyTextFull"/>
        <w:spacing w:before="0" w:after="0"/>
        <w:rPr>
          <w:sz w:val="22"/>
          <w:szCs w:val="22"/>
          <w:lang w:val="fi-FI"/>
        </w:rPr>
      </w:pPr>
      <w:r w:rsidRPr="009B4E5A">
        <w:rPr>
          <w:sz w:val="22"/>
          <w:szCs w:val="22"/>
          <w:lang w:val="fi-FI"/>
        </w:rPr>
        <w:t xml:space="preserve">GALILEO ja COPERNICUS </w:t>
      </w:r>
      <w:r w:rsidR="00B1277F" w:rsidRPr="009B4E5A">
        <w:rPr>
          <w:sz w:val="22"/>
          <w:szCs w:val="22"/>
          <w:lang w:val="fi-FI"/>
        </w:rPr>
        <w:t>-</w:t>
      </w:r>
      <w:r w:rsidR="002B21FE" w:rsidRPr="009B4E5A">
        <w:rPr>
          <w:sz w:val="22"/>
          <w:szCs w:val="22"/>
          <w:lang w:val="fi-FI"/>
        </w:rPr>
        <w:t>tutkimu</w:t>
      </w:r>
      <w:r w:rsidRPr="009B4E5A">
        <w:rPr>
          <w:sz w:val="22"/>
          <w:szCs w:val="22"/>
          <w:lang w:val="fi-FI"/>
        </w:rPr>
        <w:t>s</w:t>
      </w:r>
      <w:r w:rsidR="002B21FE" w:rsidRPr="009B4E5A">
        <w:rPr>
          <w:sz w:val="22"/>
          <w:szCs w:val="22"/>
          <w:lang w:val="fi-FI"/>
        </w:rPr>
        <w:t>t</w:t>
      </w:r>
      <w:r w:rsidRPr="009B4E5A">
        <w:rPr>
          <w:sz w:val="22"/>
          <w:szCs w:val="22"/>
          <w:lang w:val="fi-FI"/>
        </w:rPr>
        <w:t>en</w:t>
      </w:r>
      <w:r w:rsidR="002B21FE" w:rsidRPr="009B4E5A">
        <w:rPr>
          <w:sz w:val="22"/>
          <w:szCs w:val="22"/>
          <w:lang w:val="fi-FI"/>
        </w:rPr>
        <w:t xml:space="preserve"> </w:t>
      </w:r>
      <w:r w:rsidRPr="009B4E5A">
        <w:rPr>
          <w:sz w:val="22"/>
          <w:szCs w:val="22"/>
          <w:lang w:val="fi-FI"/>
        </w:rPr>
        <w:t>yhdistetyssä tulosanalyysissä</w:t>
      </w:r>
      <w:r w:rsidR="00BB1FB8" w:rsidRPr="009B4E5A">
        <w:rPr>
          <w:sz w:val="22"/>
          <w:szCs w:val="22"/>
          <w:lang w:val="fi-FI"/>
        </w:rPr>
        <w:t>, Eylea</w:t>
      </w:r>
      <w:r w:rsidRPr="009B4E5A">
        <w:rPr>
          <w:sz w:val="22"/>
          <w:szCs w:val="22"/>
          <w:lang w:val="fi-FI"/>
        </w:rPr>
        <w:t>-valmisteella</w:t>
      </w:r>
      <w:r w:rsidR="00BB1FB8" w:rsidRPr="009B4E5A">
        <w:rPr>
          <w:sz w:val="22"/>
          <w:szCs w:val="22"/>
          <w:lang w:val="fi-FI"/>
        </w:rPr>
        <w:t xml:space="preserve"> </w:t>
      </w:r>
      <w:r w:rsidRPr="009B4E5A">
        <w:rPr>
          <w:sz w:val="22"/>
          <w:szCs w:val="22"/>
          <w:lang w:val="fi-FI"/>
        </w:rPr>
        <w:t>osoitettiin kliinisesti mer</w:t>
      </w:r>
      <w:r w:rsidR="008850BD" w:rsidRPr="009B4E5A">
        <w:rPr>
          <w:sz w:val="22"/>
          <w:szCs w:val="22"/>
          <w:lang w:val="fi-FI"/>
        </w:rPr>
        <w:t>kittäviä muutoksia lähtötasoon verrattuna ennalta</w:t>
      </w:r>
      <w:r w:rsidR="00ED2D7F" w:rsidRPr="009B4E5A">
        <w:rPr>
          <w:sz w:val="22"/>
          <w:szCs w:val="22"/>
          <w:lang w:val="fi-FI"/>
        </w:rPr>
        <w:t xml:space="preserve"> </w:t>
      </w:r>
      <w:r w:rsidR="008850BD" w:rsidRPr="009B4E5A">
        <w:rPr>
          <w:sz w:val="22"/>
          <w:szCs w:val="22"/>
          <w:lang w:val="fi-FI"/>
        </w:rPr>
        <w:t>sovittuun</w:t>
      </w:r>
      <w:r w:rsidRPr="009B4E5A">
        <w:rPr>
          <w:sz w:val="22"/>
          <w:szCs w:val="22"/>
          <w:lang w:val="fi-FI"/>
        </w:rPr>
        <w:t xml:space="preserve"> to</w:t>
      </w:r>
      <w:r w:rsidR="008850BD" w:rsidRPr="009B4E5A">
        <w:rPr>
          <w:sz w:val="22"/>
          <w:szCs w:val="22"/>
          <w:lang w:val="fi-FI"/>
        </w:rPr>
        <w:t>issijaiseen</w:t>
      </w:r>
      <w:r w:rsidRPr="009B4E5A">
        <w:rPr>
          <w:sz w:val="22"/>
          <w:szCs w:val="22"/>
          <w:lang w:val="fi-FI"/>
        </w:rPr>
        <w:t xml:space="preserve"> päätetapahtuma</w:t>
      </w:r>
      <w:r w:rsidR="008850BD" w:rsidRPr="009B4E5A">
        <w:rPr>
          <w:sz w:val="22"/>
          <w:szCs w:val="22"/>
          <w:lang w:val="fi-FI"/>
        </w:rPr>
        <w:t>a</w:t>
      </w:r>
      <w:r w:rsidRPr="009B4E5A">
        <w:rPr>
          <w:sz w:val="22"/>
          <w:szCs w:val="22"/>
          <w:lang w:val="fi-FI"/>
        </w:rPr>
        <w:t xml:space="preserve">n, </w:t>
      </w:r>
      <w:r w:rsidR="00BB1FB8" w:rsidRPr="009B4E5A">
        <w:rPr>
          <w:sz w:val="22"/>
          <w:szCs w:val="22"/>
          <w:lang w:val="fi-FI"/>
        </w:rPr>
        <w:t>National Eye Institute Visual Function Questionnaire (NEI VFQ-25)</w:t>
      </w:r>
      <w:r w:rsidR="00DC2CFD" w:rsidRPr="009B4E5A">
        <w:rPr>
          <w:sz w:val="22"/>
          <w:szCs w:val="22"/>
          <w:lang w:val="fi-FI"/>
        </w:rPr>
        <w:t xml:space="preserve"> </w:t>
      </w:r>
      <w:r w:rsidRPr="009B4E5A">
        <w:rPr>
          <w:sz w:val="22"/>
          <w:szCs w:val="22"/>
          <w:lang w:val="fi-FI"/>
        </w:rPr>
        <w:t>-kyselyn pisteisiin</w:t>
      </w:r>
      <w:r w:rsidR="00BB1FB8" w:rsidRPr="009B4E5A">
        <w:rPr>
          <w:sz w:val="22"/>
          <w:szCs w:val="22"/>
          <w:lang w:val="fi-FI"/>
        </w:rPr>
        <w:t xml:space="preserve">. </w:t>
      </w:r>
      <w:r w:rsidRPr="009B4E5A">
        <w:rPr>
          <w:sz w:val="22"/>
          <w:szCs w:val="22"/>
          <w:lang w:val="fi-FI"/>
        </w:rPr>
        <w:t>Näiden muutosten suuruus oli samanlainen kuin julkaistuissa tutkimuksissa, vastaten 15</w:t>
      </w:r>
      <w:r w:rsidR="00596711" w:rsidRPr="009B4E5A">
        <w:rPr>
          <w:sz w:val="22"/>
          <w:szCs w:val="22"/>
          <w:lang w:val="fi-FI"/>
        </w:rPr>
        <w:t> </w:t>
      </w:r>
      <w:r w:rsidRPr="009B4E5A">
        <w:rPr>
          <w:sz w:val="22"/>
          <w:szCs w:val="22"/>
          <w:lang w:val="fi-FI"/>
        </w:rPr>
        <w:t>kirjaimen</w:t>
      </w:r>
      <w:r w:rsidR="00BB1FB8" w:rsidRPr="009B4E5A">
        <w:rPr>
          <w:sz w:val="22"/>
          <w:szCs w:val="22"/>
          <w:lang w:val="fi-FI"/>
        </w:rPr>
        <w:t xml:space="preserve"> </w:t>
      </w:r>
      <w:r w:rsidRPr="009B4E5A">
        <w:rPr>
          <w:sz w:val="22"/>
          <w:szCs w:val="22"/>
          <w:lang w:val="fi-FI"/>
        </w:rPr>
        <w:t xml:space="preserve">korjattua näöntarkkuuden paranemista </w:t>
      </w:r>
      <w:r w:rsidR="00BB1FB8" w:rsidRPr="009B4E5A">
        <w:rPr>
          <w:sz w:val="22"/>
          <w:szCs w:val="22"/>
          <w:lang w:val="fi-FI"/>
        </w:rPr>
        <w:t>(BCVA).</w:t>
      </w:r>
    </w:p>
    <w:p w14:paraId="49E22CD5" w14:textId="77777777" w:rsidR="00D2162A" w:rsidRPr="009B4E5A" w:rsidRDefault="00D2162A" w:rsidP="000256DA">
      <w:pPr>
        <w:widowControl w:val="0"/>
        <w:spacing w:after="0" w:line="240" w:lineRule="auto"/>
        <w:rPr>
          <w:rFonts w:ascii="Times New Roman" w:hAnsi="Times New Roman"/>
          <w:color w:val="000000"/>
        </w:rPr>
      </w:pPr>
    </w:p>
    <w:p w14:paraId="04DEBC47" w14:textId="77777777" w:rsidR="00DA0055" w:rsidRPr="009B4E5A" w:rsidRDefault="00856946" w:rsidP="000256DA">
      <w:pPr>
        <w:widowControl w:val="0"/>
        <w:spacing w:after="0" w:line="240" w:lineRule="auto"/>
        <w:rPr>
          <w:rFonts w:ascii="Times New Roman" w:hAnsi="Times New Roman"/>
          <w:i/>
          <w:color w:val="000000"/>
        </w:rPr>
      </w:pPr>
      <w:r w:rsidRPr="009B4E5A">
        <w:rPr>
          <w:rFonts w:ascii="Times New Roman" w:hAnsi="Times New Roman"/>
          <w:i/>
          <w:color w:val="000000"/>
        </w:rPr>
        <w:t>Verkkokalvon haaralaskimotukoksesta johtuva makulaarinen edeema</w:t>
      </w:r>
    </w:p>
    <w:p w14:paraId="6FE99B8C" w14:textId="77777777" w:rsidR="00B1277F" w:rsidRPr="009B4E5A" w:rsidRDefault="00B1277F" w:rsidP="000256DA">
      <w:pPr>
        <w:widowControl w:val="0"/>
        <w:spacing w:after="0" w:line="240" w:lineRule="auto"/>
        <w:rPr>
          <w:rFonts w:ascii="Times New Roman" w:hAnsi="Times New Roman"/>
          <w:color w:val="000000"/>
        </w:rPr>
      </w:pPr>
    </w:p>
    <w:p w14:paraId="70014D0E" w14:textId="77777777" w:rsidR="00856946" w:rsidRPr="009B4E5A" w:rsidRDefault="009201D0" w:rsidP="000256DA">
      <w:pPr>
        <w:widowControl w:val="0"/>
        <w:spacing w:after="0" w:line="240" w:lineRule="auto"/>
        <w:rPr>
          <w:rFonts w:ascii="Times New Roman" w:hAnsi="Times New Roman"/>
          <w:color w:val="000000"/>
        </w:rPr>
      </w:pPr>
      <w:r w:rsidRPr="009B4E5A">
        <w:rPr>
          <w:rFonts w:ascii="Times New Roman" w:hAnsi="Times New Roman"/>
          <w:color w:val="000000"/>
        </w:rPr>
        <w:t>Eylea-valmisteen turvallisuutta ja tehoa arvioitiin satunnaistetussa kaksoissokkoutetussa aktiivisesti kontrolloidussa monikeskustutkimuksessa potilailla, joilla oli verkkokalvon haaralaskimotukoksesta johtuva makulaarinen edeema</w:t>
      </w:r>
      <w:r w:rsidR="00136188" w:rsidRPr="009B4E5A">
        <w:rPr>
          <w:rFonts w:ascii="Times New Roman" w:hAnsi="Times New Roman"/>
          <w:color w:val="000000"/>
        </w:rPr>
        <w:t xml:space="preserve"> (VIBRANT)</w:t>
      </w:r>
      <w:r w:rsidRPr="009B4E5A">
        <w:rPr>
          <w:rFonts w:ascii="Times New Roman" w:hAnsi="Times New Roman"/>
          <w:color w:val="000000"/>
        </w:rPr>
        <w:t xml:space="preserve"> mukaan lukien </w:t>
      </w:r>
      <w:r w:rsidR="00140E10" w:rsidRPr="009B4E5A">
        <w:rPr>
          <w:rFonts w:ascii="Times New Roman" w:hAnsi="Times New Roman"/>
          <w:color w:val="000000"/>
        </w:rPr>
        <w:t>hemiretinaalinen</w:t>
      </w:r>
      <w:r w:rsidRPr="009B4E5A">
        <w:rPr>
          <w:rFonts w:ascii="Times New Roman" w:hAnsi="Times New Roman"/>
          <w:color w:val="000000"/>
        </w:rPr>
        <w:t xml:space="preserve"> laskimotukos. </w:t>
      </w:r>
      <w:r w:rsidR="004D110C" w:rsidRPr="009B4E5A">
        <w:rPr>
          <w:rFonts w:ascii="Times New Roman" w:hAnsi="Times New Roman"/>
          <w:color w:val="000000"/>
        </w:rPr>
        <w:t>Yhteensä 181 </w:t>
      </w:r>
      <w:r w:rsidR="00603624" w:rsidRPr="009B4E5A">
        <w:rPr>
          <w:rFonts w:ascii="Times New Roman" w:hAnsi="Times New Roman"/>
          <w:color w:val="000000"/>
        </w:rPr>
        <w:t xml:space="preserve">potilasta hoidettiin ja </w:t>
      </w:r>
      <w:r w:rsidR="00140E10" w:rsidRPr="009B4E5A">
        <w:rPr>
          <w:rFonts w:ascii="Times New Roman" w:hAnsi="Times New Roman"/>
          <w:color w:val="000000"/>
        </w:rPr>
        <w:t>oli arvioitavissa tehon suhteen</w:t>
      </w:r>
      <w:r w:rsidR="004D110C" w:rsidRPr="009B4E5A">
        <w:rPr>
          <w:rFonts w:ascii="Times New Roman" w:hAnsi="Times New Roman"/>
          <w:color w:val="000000"/>
        </w:rPr>
        <w:t>. Potilaista </w:t>
      </w:r>
      <w:r w:rsidR="00603624" w:rsidRPr="009B4E5A">
        <w:rPr>
          <w:rFonts w:ascii="Times New Roman" w:hAnsi="Times New Roman"/>
          <w:color w:val="000000"/>
        </w:rPr>
        <w:t xml:space="preserve">91 sai Eylea-valmistetta. </w:t>
      </w:r>
      <w:r w:rsidR="00136188" w:rsidRPr="009B4E5A">
        <w:rPr>
          <w:rFonts w:ascii="Times New Roman" w:hAnsi="Times New Roman"/>
          <w:color w:val="000000"/>
        </w:rPr>
        <w:t>Poti</w:t>
      </w:r>
      <w:r w:rsidR="004D110C" w:rsidRPr="009B4E5A">
        <w:rPr>
          <w:rFonts w:ascii="Times New Roman" w:hAnsi="Times New Roman"/>
          <w:color w:val="000000"/>
        </w:rPr>
        <w:t>laiden iät vaihtelivat 42 ja 94 </w:t>
      </w:r>
      <w:r w:rsidR="00136188" w:rsidRPr="009B4E5A">
        <w:rPr>
          <w:rFonts w:ascii="Times New Roman" w:hAnsi="Times New Roman"/>
          <w:color w:val="000000"/>
        </w:rPr>
        <w:t>vu</w:t>
      </w:r>
      <w:r w:rsidR="004D110C" w:rsidRPr="009B4E5A">
        <w:rPr>
          <w:rFonts w:ascii="Times New Roman" w:hAnsi="Times New Roman"/>
          <w:color w:val="000000"/>
        </w:rPr>
        <w:t>oden välillä keski-iän ollen 65 </w:t>
      </w:r>
      <w:r w:rsidR="00136188" w:rsidRPr="009B4E5A">
        <w:rPr>
          <w:rFonts w:ascii="Times New Roman" w:hAnsi="Times New Roman"/>
          <w:color w:val="000000"/>
        </w:rPr>
        <w:t xml:space="preserve">vuotta. </w:t>
      </w:r>
      <w:r w:rsidR="007766B6" w:rsidRPr="009B4E5A">
        <w:rPr>
          <w:rFonts w:ascii="Times New Roman" w:hAnsi="Times New Roman"/>
          <w:color w:val="000000"/>
        </w:rPr>
        <w:t>BRVO-</w:t>
      </w:r>
      <w:r w:rsidR="00136188" w:rsidRPr="009B4E5A">
        <w:rPr>
          <w:rFonts w:ascii="Times New Roman" w:hAnsi="Times New Roman"/>
          <w:color w:val="000000"/>
        </w:rPr>
        <w:t>tutkimuksessa noin 58</w:t>
      </w:r>
      <w:r w:rsidR="004D110C" w:rsidRPr="009B4E5A">
        <w:rPr>
          <w:rFonts w:ascii="Times New Roman" w:hAnsi="Times New Roman"/>
          <w:color w:val="000000"/>
        </w:rPr>
        <w:t> </w:t>
      </w:r>
      <w:r w:rsidR="00136188" w:rsidRPr="009B4E5A">
        <w:rPr>
          <w:rFonts w:ascii="Times New Roman" w:hAnsi="Times New Roman"/>
          <w:color w:val="000000"/>
        </w:rPr>
        <w:t>% (53/91)</w:t>
      </w:r>
      <w:r w:rsidR="00B136E2" w:rsidRPr="009B4E5A">
        <w:rPr>
          <w:rFonts w:ascii="Times New Roman" w:hAnsi="Times New Roman"/>
          <w:color w:val="000000"/>
        </w:rPr>
        <w:t xml:space="preserve"> randomisoiduista Eylea-hoitoa saaneista</w:t>
      </w:r>
      <w:r w:rsidR="004D110C" w:rsidRPr="009B4E5A">
        <w:rPr>
          <w:rFonts w:ascii="Times New Roman" w:hAnsi="Times New Roman"/>
          <w:color w:val="000000"/>
        </w:rPr>
        <w:t xml:space="preserve"> potilaista olivat iältään 65 </w:t>
      </w:r>
      <w:r w:rsidR="00136188" w:rsidRPr="009B4E5A">
        <w:rPr>
          <w:rFonts w:ascii="Times New Roman" w:hAnsi="Times New Roman"/>
          <w:color w:val="000000"/>
        </w:rPr>
        <w:t>vuotta tai vanhempia ja noin 23</w:t>
      </w:r>
      <w:r w:rsidR="004D110C" w:rsidRPr="009B4E5A">
        <w:rPr>
          <w:rFonts w:ascii="Times New Roman" w:hAnsi="Times New Roman"/>
          <w:color w:val="000000"/>
        </w:rPr>
        <w:t> </w:t>
      </w:r>
      <w:r w:rsidR="00136188" w:rsidRPr="009B4E5A">
        <w:rPr>
          <w:rFonts w:ascii="Times New Roman" w:hAnsi="Times New Roman"/>
          <w:color w:val="000000"/>
        </w:rPr>
        <w:t>% (21/91) 75</w:t>
      </w:r>
      <w:r w:rsidR="004D110C" w:rsidRPr="009B4E5A">
        <w:rPr>
          <w:rFonts w:ascii="Times New Roman" w:hAnsi="Times New Roman"/>
          <w:color w:val="000000"/>
        </w:rPr>
        <w:t> </w:t>
      </w:r>
      <w:r w:rsidR="00136188" w:rsidRPr="009B4E5A">
        <w:rPr>
          <w:rFonts w:ascii="Times New Roman" w:hAnsi="Times New Roman"/>
          <w:color w:val="000000"/>
        </w:rPr>
        <w:t>vuotta tai vanhempia.</w:t>
      </w:r>
      <w:r w:rsidR="001A57E9" w:rsidRPr="009B4E5A">
        <w:rPr>
          <w:rFonts w:ascii="Times New Roman" w:hAnsi="Times New Roman"/>
          <w:color w:val="000000"/>
        </w:rPr>
        <w:t xml:space="preserve"> </w:t>
      </w:r>
      <w:r w:rsidR="00603624" w:rsidRPr="009B4E5A">
        <w:rPr>
          <w:rFonts w:ascii="Times New Roman" w:hAnsi="Times New Roman"/>
          <w:color w:val="000000"/>
        </w:rPr>
        <w:t xml:space="preserve">Tutkimuksessa potilaat </w:t>
      </w:r>
      <w:r w:rsidR="00140E10" w:rsidRPr="009B4E5A">
        <w:rPr>
          <w:rFonts w:ascii="Times New Roman" w:hAnsi="Times New Roman"/>
          <w:color w:val="000000"/>
        </w:rPr>
        <w:t>satunnaistettiin</w:t>
      </w:r>
      <w:r w:rsidR="00603624" w:rsidRPr="009B4E5A">
        <w:rPr>
          <w:rFonts w:ascii="Times New Roman" w:hAnsi="Times New Roman"/>
          <w:color w:val="000000"/>
        </w:rPr>
        <w:t xml:space="preserve"> suhteessa 1:1 </w:t>
      </w:r>
      <w:r w:rsidR="00140E10" w:rsidRPr="009B4E5A">
        <w:rPr>
          <w:rFonts w:ascii="Times New Roman" w:hAnsi="Times New Roman"/>
          <w:color w:val="000000"/>
        </w:rPr>
        <w:t>seuraaviin ryhmiin:</w:t>
      </w:r>
      <w:r w:rsidR="00603624" w:rsidRPr="009B4E5A">
        <w:rPr>
          <w:rFonts w:ascii="Times New Roman" w:hAnsi="Times New Roman"/>
          <w:color w:val="000000"/>
        </w:rPr>
        <w:t xml:space="preserve"> 2</w:t>
      </w:r>
      <w:r w:rsidR="00F0157A" w:rsidRPr="009B4E5A">
        <w:rPr>
          <w:rFonts w:ascii="Times New Roman" w:hAnsi="Times New Roman"/>
          <w:color w:val="000000"/>
        </w:rPr>
        <w:t> </w:t>
      </w:r>
      <w:r w:rsidR="00603624" w:rsidRPr="009B4E5A">
        <w:rPr>
          <w:rFonts w:ascii="Times New Roman" w:hAnsi="Times New Roman"/>
          <w:color w:val="000000"/>
        </w:rPr>
        <w:t>mg Eylea-valmiste</w:t>
      </w:r>
      <w:r w:rsidR="004D110C" w:rsidRPr="009B4E5A">
        <w:rPr>
          <w:rFonts w:ascii="Times New Roman" w:hAnsi="Times New Roman"/>
          <w:color w:val="000000"/>
        </w:rPr>
        <w:t>tta 6 </w:t>
      </w:r>
      <w:r w:rsidR="00140E10" w:rsidRPr="009B4E5A">
        <w:rPr>
          <w:rFonts w:ascii="Times New Roman" w:hAnsi="Times New Roman"/>
          <w:color w:val="000000"/>
        </w:rPr>
        <w:t>injektiota kuukauden välein ja sen jälkeen annosteltuna kahdeksan viikon välein</w:t>
      </w:r>
      <w:r w:rsidR="00603624" w:rsidRPr="009B4E5A">
        <w:rPr>
          <w:rFonts w:ascii="Times New Roman" w:hAnsi="Times New Roman"/>
          <w:color w:val="000000"/>
        </w:rPr>
        <w:t xml:space="preserve"> tai laser</w:t>
      </w:r>
      <w:r w:rsidR="00140E10" w:rsidRPr="009B4E5A">
        <w:rPr>
          <w:rFonts w:ascii="Times New Roman" w:hAnsi="Times New Roman"/>
          <w:color w:val="000000"/>
        </w:rPr>
        <w:t>hoitoon annettuna</w:t>
      </w:r>
      <w:r w:rsidR="007847C9" w:rsidRPr="009B4E5A">
        <w:rPr>
          <w:rFonts w:ascii="Times New Roman" w:hAnsi="Times New Roman"/>
          <w:color w:val="000000"/>
        </w:rPr>
        <w:t xml:space="preserve"> lähtö</w:t>
      </w:r>
      <w:r w:rsidR="003B23F3" w:rsidRPr="009B4E5A">
        <w:rPr>
          <w:rFonts w:ascii="Times New Roman" w:hAnsi="Times New Roman"/>
          <w:color w:val="000000"/>
        </w:rPr>
        <w:t xml:space="preserve">tilanteessa (laserkontrolliryhmä). </w:t>
      </w:r>
      <w:r w:rsidR="00C83564" w:rsidRPr="009B4E5A">
        <w:rPr>
          <w:rFonts w:ascii="Times New Roman" w:hAnsi="Times New Roman"/>
          <w:color w:val="000000"/>
        </w:rPr>
        <w:t>L</w:t>
      </w:r>
      <w:r w:rsidR="003B23F3" w:rsidRPr="009B4E5A">
        <w:rPr>
          <w:rFonts w:ascii="Times New Roman" w:hAnsi="Times New Roman"/>
          <w:color w:val="000000"/>
        </w:rPr>
        <w:t>aserkontrolliryhmässä</w:t>
      </w:r>
      <w:r w:rsidR="00C83564" w:rsidRPr="009B4E5A">
        <w:rPr>
          <w:rFonts w:ascii="Times New Roman" w:hAnsi="Times New Roman"/>
          <w:color w:val="000000"/>
        </w:rPr>
        <w:t xml:space="preserve"> potilaiden</w:t>
      </w:r>
      <w:r w:rsidR="003B23F3" w:rsidRPr="009B4E5A">
        <w:rPr>
          <w:rFonts w:ascii="Times New Roman" w:hAnsi="Times New Roman"/>
          <w:color w:val="000000"/>
        </w:rPr>
        <w:t xml:space="preserve"> oli mahdollista saada </w:t>
      </w:r>
      <w:r w:rsidR="00613EFF" w:rsidRPr="009B4E5A">
        <w:rPr>
          <w:rFonts w:ascii="Times New Roman" w:hAnsi="Times New Roman"/>
          <w:color w:val="000000"/>
        </w:rPr>
        <w:t xml:space="preserve">tarvittaessa </w:t>
      </w:r>
      <w:r w:rsidR="003B23F3" w:rsidRPr="009B4E5A">
        <w:rPr>
          <w:rFonts w:ascii="Times New Roman" w:hAnsi="Times New Roman"/>
          <w:color w:val="000000"/>
        </w:rPr>
        <w:t>lisälaser</w:t>
      </w:r>
      <w:r w:rsidR="00140E10" w:rsidRPr="009B4E5A">
        <w:rPr>
          <w:rFonts w:ascii="Times New Roman" w:hAnsi="Times New Roman"/>
          <w:color w:val="000000"/>
        </w:rPr>
        <w:t>hoito</w:t>
      </w:r>
      <w:r w:rsidR="003B23F3" w:rsidRPr="009B4E5A">
        <w:rPr>
          <w:rFonts w:ascii="Times New Roman" w:hAnsi="Times New Roman"/>
          <w:color w:val="000000"/>
        </w:rPr>
        <w:t xml:space="preserve"> (</w:t>
      </w:r>
      <w:r w:rsidR="00140E10" w:rsidRPr="009B4E5A">
        <w:rPr>
          <w:rFonts w:ascii="Times New Roman" w:hAnsi="Times New Roman"/>
          <w:color w:val="000000"/>
        </w:rPr>
        <w:t xml:space="preserve">ns. </w:t>
      </w:r>
      <w:r w:rsidR="003B23F3" w:rsidRPr="009B4E5A">
        <w:rPr>
          <w:rFonts w:ascii="Times New Roman" w:hAnsi="Times New Roman"/>
          <w:color w:val="000000"/>
        </w:rPr>
        <w:t>rescue</w:t>
      </w:r>
      <w:r w:rsidR="00E5402F" w:rsidRPr="009B4E5A">
        <w:rPr>
          <w:rFonts w:ascii="Times New Roman" w:hAnsi="Times New Roman"/>
          <w:color w:val="000000"/>
        </w:rPr>
        <w:t>-laserhoito</w:t>
      </w:r>
      <w:r w:rsidR="004D110C" w:rsidRPr="009B4E5A">
        <w:rPr>
          <w:rFonts w:ascii="Times New Roman" w:hAnsi="Times New Roman"/>
          <w:color w:val="000000"/>
        </w:rPr>
        <w:t>) viikolta </w:t>
      </w:r>
      <w:r w:rsidR="003B23F3" w:rsidRPr="009B4E5A">
        <w:rPr>
          <w:rFonts w:ascii="Times New Roman" w:hAnsi="Times New Roman"/>
          <w:color w:val="000000"/>
        </w:rPr>
        <w:t>12</w:t>
      </w:r>
      <w:r w:rsidR="00140E10" w:rsidRPr="009B4E5A">
        <w:rPr>
          <w:rFonts w:ascii="Times New Roman" w:hAnsi="Times New Roman"/>
          <w:color w:val="000000"/>
        </w:rPr>
        <w:t xml:space="preserve"> alkaen</w:t>
      </w:r>
      <w:r w:rsidR="003B23F3" w:rsidRPr="009B4E5A">
        <w:rPr>
          <w:rFonts w:ascii="Times New Roman" w:hAnsi="Times New Roman"/>
          <w:color w:val="000000"/>
        </w:rPr>
        <w:t>. Laser</w:t>
      </w:r>
      <w:r w:rsidR="00140E10" w:rsidRPr="009B4E5A">
        <w:rPr>
          <w:rFonts w:ascii="Times New Roman" w:hAnsi="Times New Roman"/>
          <w:color w:val="000000"/>
        </w:rPr>
        <w:t>hoitojen</w:t>
      </w:r>
      <w:r w:rsidR="003B23F3" w:rsidRPr="009B4E5A">
        <w:rPr>
          <w:rFonts w:ascii="Times New Roman" w:hAnsi="Times New Roman"/>
          <w:color w:val="000000"/>
        </w:rPr>
        <w:t xml:space="preserve"> välisen ajan tuli olla vähintään 12 viikkoa. </w:t>
      </w:r>
      <w:r w:rsidR="00140E10" w:rsidRPr="009B4E5A">
        <w:rPr>
          <w:rFonts w:ascii="Times New Roman" w:hAnsi="Times New Roman"/>
          <w:color w:val="000000"/>
        </w:rPr>
        <w:t>V</w:t>
      </w:r>
      <w:r w:rsidR="004D110C" w:rsidRPr="009B4E5A">
        <w:rPr>
          <w:rFonts w:ascii="Times New Roman" w:hAnsi="Times New Roman"/>
          <w:color w:val="000000"/>
        </w:rPr>
        <w:t>iikolta </w:t>
      </w:r>
      <w:r w:rsidR="003B23F3" w:rsidRPr="009B4E5A">
        <w:rPr>
          <w:rFonts w:ascii="Times New Roman" w:hAnsi="Times New Roman"/>
          <w:color w:val="000000"/>
        </w:rPr>
        <w:t>24</w:t>
      </w:r>
      <w:r w:rsidR="00140E10" w:rsidRPr="009B4E5A">
        <w:rPr>
          <w:rFonts w:ascii="Times New Roman" w:hAnsi="Times New Roman"/>
          <w:color w:val="000000"/>
        </w:rPr>
        <w:t xml:space="preserve"> alkaen</w:t>
      </w:r>
      <w:r w:rsidR="003B23F3" w:rsidRPr="009B4E5A">
        <w:rPr>
          <w:rFonts w:ascii="Times New Roman" w:hAnsi="Times New Roman"/>
          <w:color w:val="000000"/>
        </w:rPr>
        <w:t xml:space="preserve"> potilaiden laserkontrolliryhmässä oli mahdollista saada lisähoitona</w:t>
      </w:r>
      <w:r w:rsidR="00140E10" w:rsidRPr="009B4E5A">
        <w:rPr>
          <w:rFonts w:ascii="Times New Roman" w:hAnsi="Times New Roman"/>
          <w:color w:val="000000"/>
        </w:rPr>
        <w:t xml:space="preserve"> (ns. rescue-hoito)</w:t>
      </w:r>
      <w:r w:rsidR="003B23F3" w:rsidRPr="009B4E5A">
        <w:rPr>
          <w:rFonts w:ascii="Times New Roman" w:hAnsi="Times New Roman"/>
          <w:color w:val="000000"/>
        </w:rPr>
        <w:t xml:space="preserve"> Eylea-valmistetta </w:t>
      </w:r>
      <w:r w:rsidR="00E5402F" w:rsidRPr="009B4E5A">
        <w:rPr>
          <w:rFonts w:ascii="Times New Roman" w:hAnsi="Times New Roman"/>
          <w:color w:val="000000"/>
        </w:rPr>
        <w:t>2</w:t>
      </w:r>
      <w:r w:rsidR="00C83564" w:rsidRPr="009B4E5A">
        <w:rPr>
          <w:rFonts w:ascii="Times New Roman" w:hAnsi="Times New Roman"/>
          <w:color w:val="000000"/>
        </w:rPr>
        <w:t> </w:t>
      </w:r>
      <w:r w:rsidR="00E5402F" w:rsidRPr="009B4E5A">
        <w:rPr>
          <w:rFonts w:ascii="Times New Roman" w:hAnsi="Times New Roman"/>
          <w:color w:val="000000"/>
        </w:rPr>
        <w:t>mg,</w:t>
      </w:r>
      <w:r w:rsidR="00613EFF" w:rsidRPr="009B4E5A">
        <w:rPr>
          <w:rFonts w:ascii="Times New Roman" w:hAnsi="Times New Roman"/>
          <w:color w:val="000000"/>
        </w:rPr>
        <w:t xml:space="preserve"> tarvittaessa, neljän viikon välein </w:t>
      </w:r>
      <w:r w:rsidR="00E5402F" w:rsidRPr="009B4E5A">
        <w:rPr>
          <w:rFonts w:ascii="Times New Roman" w:hAnsi="Times New Roman"/>
          <w:color w:val="000000"/>
        </w:rPr>
        <w:t>3</w:t>
      </w:r>
      <w:r w:rsidR="004D110C" w:rsidRPr="009B4E5A">
        <w:rPr>
          <w:rFonts w:ascii="Times New Roman" w:hAnsi="Times New Roman"/>
          <w:color w:val="000000"/>
        </w:rPr>
        <w:t> </w:t>
      </w:r>
      <w:r w:rsidR="00613EFF" w:rsidRPr="009B4E5A">
        <w:rPr>
          <w:rFonts w:ascii="Times New Roman" w:hAnsi="Times New Roman"/>
          <w:color w:val="000000"/>
        </w:rPr>
        <w:t>kuukauden ajan</w:t>
      </w:r>
      <w:r w:rsidR="00140E10" w:rsidRPr="009B4E5A">
        <w:rPr>
          <w:rFonts w:ascii="Times New Roman" w:hAnsi="Times New Roman"/>
          <w:color w:val="000000"/>
        </w:rPr>
        <w:t xml:space="preserve"> ja sen</w:t>
      </w:r>
      <w:r w:rsidR="004D110C" w:rsidRPr="009B4E5A">
        <w:rPr>
          <w:rFonts w:ascii="Times New Roman" w:hAnsi="Times New Roman"/>
          <w:color w:val="000000"/>
        </w:rPr>
        <w:t xml:space="preserve"> jälkeen 8 </w:t>
      </w:r>
      <w:r w:rsidR="00E5402F" w:rsidRPr="009B4E5A">
        <w:rPr>
          <w:rFonts w:ascii="Times New Roman" w:hAnsi="Times New Roman"/>
          <w:color w:val="000000"/>
        </w:rPr>
        <w:t>viikon välein</w:t>
      </w:r>
      <w:r w:rsidR="00613EFF" w:rsidRPr="009B4E5A">
        <w:rPr>
          <w:rFonts w:ascii="Times New Roman" w:hAnsi="Times New Roman"/>
          <w:color w:val="000000"/>
        </w:rPr>
        <w:t>, ennalta määrättyjen kriteerien mukaisesti</w:t>
      </w:r>
      <w:r w:rsidR="00E5402F" w:rsidRPr="009B4E5A">
        <w:rPr>
          <w:rFonts w:ascii="Times New Roman" w:hAnsi="Times New Roman"/>
          <w:color w:val="000000"/>
        </w:rPr>
        <w:t>.</w:t>
      </w:r>
    </w:p>
    <w:p w14:paraId="7CF61462" w14:textId="77777777" w:rsidR="00E5402F" w:rsidRPr="009B4E5A" w:rsidRDefault="00E5402F" w:rsidP="000256DA">
      <w:pPr>
        <w:widowControl w:val="0"/>
        <w:spacing w:after="0" w:line="240" w:lineRule="auto"/>
        <w:rPr>
          <w:rFonts w:ascii="Times New Roman" w:hAnsi="Times New Roman"/>
          <w:color w:val="000000"/>
        </w:rPr>
      </w:pPr>
    </w:p>
    <w:p w14:paraId="0778EF03" w14:textId="77777777" w:rsidR="006B5EB9" w:rsidRPr="009B4E5A" w:rsidRDefault="00E5402F" w:rsidP="000256DA">
      <w:pPr>
        <w:widowControl w:val="0"/>
        <w:spacing w:after="0" w:line="240" w:lineRule="auto"/>
        <w:rPr>
          <w:rFonts w:ascii="Times New Roman" w:hAnsi="Times New Roman"/>
          <w:color w:val="000000"/>
        </w:rPr>
      </w:pPr>
      <w:r w:rsidRPr="009B4E5A">
        <w:rPr>
          <w:rFonts w:ascii="Times New Roman" w:hAnsi="Times New Roman"/>
          <w:color w:val="000000"/>
        </w:rPr>
        <w:t xml:space="preserve">VIBRANT-tutkimuksessa ensisijainen </w:t>
      </w:r>
      <w:r w:rsidR="00051630" w:rsidRPr="009B4E5A">
        <w:rPr>
          <w:rFonts w:ascii="Times New Roman" w:hAnsi="Times New Roman"/>
          <w:color w:val="000000"/>
        </w:rPr>
        <w:t>päätetapahtuma</w:t>
      </w:r>
      <w:r w:rsidR="006B5EB9" w:rsidRPr="009B4E5A">
        <w:rPr>
          <w:rFonts w:ascii="Times New Roman" w:hAnsi="Times New Roman"/>
          <w:color w:val="000000"/>
        </w:rPr>
        <w:t xml:space="preserve"> oli niiden potilaiden osuus, jotka saivat </w:t>
      </w:r>
      <w:r w:rsidR="00140E10" w:rsidRPr="009B4E5A">
        <w:rPr>
          <w:rFonts w:ascii="Times New Roman" w:hAnsi="Times New Roman"/>
          <w:color w:val="000000"/>
        </w:rPr>
        <w:t>vähintään</w:t>
      </w:r>
      <w:r w:rsidR="004D110C" w:rsidRPr="009B4E5A">
        <w:rPr>
          <w:rFonts w:ascii="Times New Roman" w:hAnsi="Times New Roman"/>
          <w:color w:val="000000"/>
        </w:rPr>
        <w:t xml:space="preserve"> 15 kirjainta viikolla </w:t>
      </w:r>
      <w:r w:rsidR="006B5EB9" w:rsidRPr="009B4E5A">
        <w:rPr>
          <w:rFonts w:ascii="Times New Roman" w:hAnsi="Times New Roman"/>
          <w:color w:val="000000"/>
        </w:rPr>
        <w:t>24 verrattuna lähtötasoon</w:t>
      </w:r>
      <w:r w:rsidR="00140E10" w:rsidRPr="009B4E5A">
        <w:rPr>
          <w:rFonts w:ascii="Times New Roman" w:hAnsi="Times New Roman"/>
          <w:color w:val="000000"/>
        </w:rPr>
        <w:t xml:space="preserve"> mitattuna BCVA (paras korjattu näöntarkkuus)</w:t>
      </w:r>
      <w:r w:rsidR="004D110C" w:rsidRPr="009B4E5A">
        <w:rPr>
          <w:rFonts w:ascii="Times New Roman" w:hAnsi="Times New Roman"/>
          <w:color w:val="000000"/>
        </w:rPr>
        <w:t>. Viikolla </w:t>
      </w:r>
      <w:r w:rsidR="006B5EB9" w:rsidRPr="009B4E5A">
        <w:rPr>
          <w:rFonts w:ascii="Times New Roman" w:hAnsi="Times New Roman"/>
          <w:color w:val="000000"/>
        </w:rPr>
        <w:t xml:space="preserve">24 Eylea-ryhmä oli </w:t>
      </w:r>
      <w:r w:rsidR="00140E10" w:rsidRPr="009B4E5A">
        <w:rPr>
          <w:rFonts w:ascii="Times New Roman" w:hAnsi="Times New Roman"/>
          <w:color w:val="000000"/>
        </w:rPr>
        <w:t xml:space="preserve">parempi </w:t>
      </w:r>
      <w:r w:rsidR="006B5EB9" w:rsidRPr="009B4E5A">
        <w:rPr>
          <w:rFonts w:ascii="Times New Roman" w:hAnsi="Times New Roman"/>
          <w:color w:val="000000"/>
        </w:rPr>
        <w:t>verrattuna laserkontrolliryhmään</w:t>
      </w:r>
      <w:r w:rsidR="00140E10" w:rsidRPr="009B4E5A">
        <w:rPr>
          <w:rFonts w:ascii="Times New Roman" w:hAnsi="Times New Roman"/>
          <w:color w:val="000000"/>
        </w:rPr>
        <w:t>.</w:t>
      </w:r>
    </w:p>
    <w:p w14:paraId="4575FFDC" w14:textId="77777777" w:rsidR="006B5EB9" w:rsidRPr="009B4E5A" w:rsidRDefault="006B5EB9" w:rsidP="000256DA">
      <w:pPr>
        <w:widowControl w:val="0"/>
        <w:spacing w:after="0" w:line="240" w:lineRule="auto"/>
        <w:rPr>
          <w:rFonts w:ascii="Times New Roman" w:hAnsi="Times New Roman"/>
          <w:color w:val="000000"/>
        </w:rPr>
      </w:pPr>
    </w:p>
    <w:p w14:paraId="5AE5767C" w14:textId="77777777" w:rsidR="00C83E02" w:rsidRPr="009B4E5A" w:rsidRDefault="006B5EB9" w:rsidP="000256DA">
      <w:pPr>
        <w:widowControl w:val="0"/>
        <w:spacing w:after="0" w:line="240" w:lineRule="auto"/>
        <w:rPr>
          <w:rFonts w:ascii="Times New Roman" w:hAnsi="Times New Roman"/>
          <w:color w:val="000000"/>
        </w:rPr>
      </w:pPr>
      <w:r w:rsidRPr="009B4E5A">
        <w:rPr>
          <w:rFonts w:ascii="Times New Roman" w:hAnsi="Times New Roman"/>
          <w:color w:val="000000"/>
        </w:rPr>
        <w:t>M</w:t>
      </w:r>
      <w:r w:rsidR="004D110C" w:rsidRPr="009B4E5A">
        <w:rPr>
          <w:rFonts w:ascii="Times New Roman" w:hAnsi="Times New Roman"/>
          <w:color w:val="000000"/>
        </w:rPr>
        <w:t>uutos näöntarkkuudessa viikolla </w:t>
      </w:r>
      <w:r w:rsidRPr="009B4E5A">
        <w:rPr>
          <w:rFonts w:ascii="Times New Roman" w:hAnsi="Times New Roman"/>
          <w:color w:val="000000"/>
        </w:rPr>
        <w:t>24 verrattuna lähtötasoon</w:t>
      </w:r>
      <w:r w:rsidR="005C3CC7" w:rsidRPr="009B4E5A">
        <w:rPr>
          <w:rFonts w:ascii="Times New Roman" w:hAnsi="Times New Roman"/>
          <w:color w:val="000000"/>
        </w:rPr>
        <w:t xml:space="preserve"> oli toissijainen </w:t>
      </w:r>
      <w:r w:rsidR="00140E10" w:rsidRPr="009B4E5A">
        <w:rPr>
          <w:rFonts w:ascii="Times New Roman" w:hAnsi="Times New Roman"/>
          <w:color w:val="000000"/>
        </w:rPr>
        <w:t>päätetapahtuma</w:t>
      </w:r>
      <w:r w:rsidR="005C3CC7" w:rsidRPr="009B4E5A">
        <w:rPr>
          <w:rFonts w:ascii="Times New Roman" w:hAnsi="Times New Roman"/>
          <w:color w:val="000000"/>
        </w:rPr>
        <w:t xml:space="preserve"> VIBRANT-tutkimuksessa</w:t>
      </w:r>
      <w:r w:rsidRPr="009B4E5A">
        <w:rPr>
          <w:rFonts w:ascii="Times New Roman" w:hAnsi="Times New Roman"/>
          <w:color w:val="000000"/>
        </w:rPr>
        <w:t>.</w:t>
      </w:r>
      <w:r w:rsidR="005C3CC7" w:rsidRPr="009B4E5A">
        <w:rPr>
          <w:rFonts w:ascii="Times New Roman" w:hAnsi="Times New Roman"/>
          <w:color w:val="000000"/>
        </w:rPr>
        <w:t xml:space="preserve"> Ero hoitoryhmien välillä oli tilastollisesti merkitsevä Eylea-ryhmän </w:t>
      </w:r>
      <w:r w:rsidR="004245A8" w:rsidRPr="009B4E5A">
        <w:rPr>
          <w:rFonts w:ascii="Times New Roman" w:hAnsi="Times New Roman"/>
          <w:color w:val="000000"/>
        </w:rPr>
        <w:t>eduksi</w:t>
      </w:r>
      <w:r w:rsidR="005C3CC7" w:rsidRPr="009B4E5A">
        <w:rPr>
          <w:rFonts w:ascii="Times New Roman" w:hAnsi="Times New Roman"/>
          <w:color w:val="000000"/>
        </w:rPr>
        <w:t>. Näöntarkkuuden paraneminen tapahtui nopeasti ja</w:t>
      </w:r>
      <w:r w:rsidR="00666286" w:rsidRPr="009B4E5A">
        <w:rPr>
          <w:rFonts w:ascii="Times New Roman" w:hAnsi="Times New Roman"/>
          <w:color w:val="000000"/>
        </w:rPr>
        <w:t xml:space="preserve"> huippu</w:t>
      </w:r>
      <w:r w:rsidR="005C3CC7" w:rsidRPr="009B4E5A">
        <w:rPr>
          <w:rFonts w:ascii="Times New Roman" w:hAnsi="Times New Roman"/>
          <w:color w:val="000000"/>
        </w:rPr>
        <w:t xml:space="preserve"> saavutettiin kolmen kuukauden </w:t>
      </w:r>
      <w:r w:rsidR="004245A8" w:rsidRPr="009B4E5A">
        <w:rPr>
          <w:rFonts w:ascii="Times New Roman" w:hAnsi="Times New Roman"/>
          <w:color w:val="000000"/>
        </w:rPr>
        <w:t>kohdalla</w:t>
      </w:r>
      <w:r w:rsidR="00521310" w:rsidRPr="009B4E5A">
        <w:rPr>
          <w:rFonts w:ascii="Times New Roman" w:hAnsi="Times New Roman"/>
          <w:color w:val="000000"/>
        </w:rPr>
        <w:t xml:space="preserve"> ja </w:t>
      </w:r>
      <w:r w:rsidR="004245A8" w:rsidRPr="009B4E5A">
        <w:rPr>
          <w:rFonts w:ascii="Times New Roman" w:hAnsi="Times New Roman"/>
          <w:color w:val="000000"/>
        </w:rPr>
        <w:t>sen jälkei</w:t>
      </w:r>
      <w:r w:rsidR="00666286" w:rsidRPr="009B4E5A">
        <w:rPr>
          <w:rFonts w:ascii="Times New Roman" w:hAnsi="Times New Roman"/>
          <w:color w:val="000000"/>
        </w:rPr>
        <w:t>n</w:t>
      </w:r>
      <w:r w:rsidR="004245A8" w:rsidRPr="009B4E5A">
        <w:rPr>
          <w:rFonts w:ascii="Times New Roman" w:hAnsi="Times New Roman"/>
          <w:color w:val="000000"/>
        </w:rPr>
        <w:t>en vaikutu</w:t>
      </w:r>
      <w:r w:rsidR="00666286" w:rsidRPr="009B4E5A">
        <w:rPr>
          <w:rFonts w:ascii="Times New Roman" w:hAnsi="Times New Roman"/>
          <w:color w:val="000000"/>
        </w:rPr>
        <w:t>s</w:t>
      </w:r>
      <w:r w:rsidR="004245A8" w:rsidRPr="009B4E5A">
        <w:rPr>
          <w:rFonts w:ascii="Times New Roman" w:hAnsi="Times New Roman"/>
          <w:color w:val="000000"/>
        </w:rPr>
        <w:t xml:space="preserve"> </w:t>
      </w:r>
      <w:r w:rsidR="00521310" w:rsidRPr="009B4E5A">
        <w:rPr>
          <w:rFonts w:ascii="Times New Roman" w:hAnsi="Times New Roman"/>
          <w:color w:val="000000"/>
        </w:rPr>
        <w:t>säily</w:t>
      </w:r>
      <w:r w:rsidR="00666286" w:rsidRPr="009B4E5A">
        <w:rPr>
          <w:rFonts w:ascii="Times New Roman" w:hAnsi="Times New Roman"/>
          <w:color w:val="000000"/>
        </w:rPr>
        <w:t>i</w:t>
      </w:r>
      <w:r w:rsidR="004D110C" w:rsidRPr="009B4E5A">
        <w:rPr>
          <w:rFonts w:ascii="Times New Roman" w:hAnsi="Times New Roman"/>
          <w:color w:val="000000"/>
        </w:rPr>
        <w:t xml:space="preserve"> 12 </w:t>
      </w:r>
      <w:r w:rsidR="00521310" w:rsidRPr="009B4E5A">
        <w:rPr>
          <w:rFonts w:ascii="Times New Roman" w:hAnsi="Times New Roman"/>
          <w:color w:val="000000"/>
        </w:rPr>
        <w:t xml:space="preserve">kuukauden </w:t>
      </w:r>
      <w:r w:rsidR="00666286" w:rsidRPr="009B4E5A">
        <w:rPr>
          <w:rFonts w:ascii="Times New Roman" w:hAnsi="Times New Roman"/>
          <w:color w:val="000000"/>
        </w:rPr>
        <w:t>kohtaan asti</w:t>
      </w:r>
      <w:r w:rsidR="005C3CC7" w:rsidRPr="009B4E5A">
        <w:rPr>
          <w:rFonts w:ascii="Times New Roman" w:hAnsi="Times New Roman"/>
          <w:color w:val="000000"/>
        </w:rPr>
        <w:t>.</w:t>
      </w:r>
    </w:p>
    <w:p w14:paraId="2FFF4B8A" w14:textId="77777777" w:rsidR="00C83E02" w:rsidRPr="009B4E5A" w:rsidRDefault="00C83E02" w:rsidP="000256DA">
      <w:pPr>
        <w:widowControl w:val="0"/>
        <w:spacing w:after="0" w:line="240" w:lineRule="auto"/>
        <w:rPr>
          <w:rFonts w:ascii="Times New Roman" w:hAnsi="Times New Roman"/>
          <w:color w:val="000000"/>
        </w:rPr>
      </w:pPr>
    </w:p>
    <w:p w14:paraId="7001B476" w14:textId="77777777" w:rsidR="00C83E02" w:rsidRPr="009B4E5A" w:rsidRDefault="00C83E02" w:rsidP="000256DA">
      <w:pPr>
        <w:widowControl w:val="0"/>
        <w:spacing w:after="0" w:line="240" w:lineRule="auto"/>
        <w:rPr>
          <w:rFonts w:ascii="Times New Roman" w:hAnsi="Times New Roman"/>
          <w:color w:val="000000"/>
        </w:rPr>
      </w:pPr>
      <w:r w:rsidRPr="009B4E5A">
        <w:rPr>
          <w:rFonts w:ascii="Times New Roman" w:hAnsi="Times New Roman"/>
          <w:color w:val="000000"/>
        </w:rPr>
        <w:t>Laser</w:t>
      </w:r>
      <w:r w:rsidR="00A162CB" w:rsidRPr="009B4E5A">
        <w:rPr>
          <w:rFonts w:ascii="Times New Roman" w:hAnsi="Times New Roman"/>
          <w:color w:val="000000"/>
        </w:rPr>
        <w:t>kontrolli</w:t>
      </w:r>
      <w:r w:rsidR="004D110C" w:rsidRPr="009B4E5A">
        <w:rPr>
          <w:rFonts w:ascii="Times New Roman" w:hAnsi="Times New Roman"/>
          <w:color w:val="000000"/>
        </w:rPr>
        <w:t>ryhmässä 67 </w:t>
      </w:r>
      <w:r w:rsidRPr="009B4E5A">
        <w:rPr>
          <w:rFonts w:ascii="Times New Roman" w:hAnsi="Times New Roman"/>
          <w:color w:val="000000"/>
        </w:rPr>
        <w:t>potilasta sai</w:t>
      </w:r>
      <w:r w:rsidR="004245A8" w:rsidRPr="009B4E5A">
        <w:rPr>
          <w:rFonts w:ascii="Times New Roman" w:hAnsi="Times New Roman"/>
          <w:color w:val="000000"/>
        </w:rPr>
        <w:t xml:space="preserve"> ns.</w:t>
      </w:r>
      <w:r w:rsidRPr="009B4E5A">
        <w:rPr>
          <w:rFonts w:ascii="Times New Roman" w:hAnsi="Times New Roman"/>
          <w:color w:val="000000"/>
        </w:rPr>
        <w:t xml:space="preserve"> resc</w:t>
      </w:r>
      <w:r w:rsidR="004245A8" w:rsidRPr="009B4E5A">
        <w:rPr>
          <w:rFonts w:ascii="Times New Roman" w:hAnsi="Times New Roman"/>
          <w:color w:val="000000"/>
        </w:rPr>
        <w:t>ue</w:t>
      </w:r>
      <w:r w:rsidRPr="009B4E5A">
        <w:rPr>
          <w:rFonts w:ascii="Times New Roman" w:hAnsi="Times New Roman"/>
          <w:color w:val="000000"/>
        </w:rPr>
        <w:t>-hoitona Eylea-valmistetta viikolta</w:t>
      </w:r>
      <w:r w:rsidR="004D110C" w:rsidRPr="009B4E5A">
        <w:rPr>
          <w:rFonts w:ascii="Times New Roman" w:hAnsi="Times New Roman"/>
          <w:color w:val="000000"/>
        </w:rPr>
        <w:t> </w:t>
      </w:r>
      <w:r w:rsidRPr="009B4E5A">
        <w:rPr>
          <w:rFonts w:ascii="Times New Roman" w:hAnsi="Times New Roman"/>
          <w:color w:val="000000"/>
        </w:rPr>
        <w:t xml:space="preserve">24 </w:t>
      </w:r>
      <w:r w:rsidR="004245A8" w:rsidRPr="009B4E5A">
        <w:rPr>
          <w:rFonts w:ascii="Times New Roman" w:hAnsi="Times New Roman"/>
          <w:color w:val="000000"/>
        </w:rPr>
        <w:t xml:space="preserve">alkaen </w:t>
      </w:r>
      <w:r w:rsidRPr="009B4E5A">
        <w:rPr>
          <w:rFonts w:ascii="Times New Roman" w:hAnsi="Times New Roman"/>
          <w:color w:val="000000"/>
        </w:rPr>
        <w:t>(Aktiivinen kontrolliryhmä/Eylea 2</w:t>
      </w:r>
      <w:r w:rsidR="004D110C" w:rsidRPr="009B4E5A">
        <w:rPr>
          <w:rFonts w:ascii="Times New Roman" w:hAnsi="Times New Roman"/>
          <w:color w:val="000000"/>
        </w:rPr>
        <w:t> </w:t>
      </w:r>
      <w:r w:rsidRPr="009B4E5A">
        <w:rPr>
          <w:rFonts w:ascii="Times New Roman" w:hAnsi="Times New Roman"/>
          <w:color w:val="000000"/>
        </w:rPr>
        <w:t>mg ryhmä)</w:t>
      </w:r>
      <w:r w:rsidR="00447210" w:rsidRPr="009B4E5A">
        <w:rPr>
          <w:rFonts w:ascii="Times New Roman" w:hAnsi="Times New Roman"/>
          <w:color w:val="000000"/>
        </w:rPr>
        <w:t>, minkä seurauksena</w:t>
      </w:r>
      <w:r w:rsidRPr="009B4E5A">
        <w:rPr>
          <w:rFonts w:ascii="Times New Roman" w:hAnsi="Times New Roman"/>
          <w:color w:val="000000"/>
        </w:rPr>
        <w:t xml:space="preserve"> näöntarkkuus parani noin </w:t>
      </w:r>
      <w:r w:rsidR="00DC2CFD" w:rsidRPr="009B4E5A">
        <w:rPr>
          <w:rFonts w:ascii="Times New Roman" w:hAnsi="Times New Roman"/>
          <w:color w:val="000000"/>
        </w:rPr>
        <w:t>5 </w:t>
      </w:r>
      <w:r w:rsidR="004D110C" w:rsidRPr="009B4E5A">
        <w:rPr>
          <w:rFonts w:ascii="Times New Roman" w:hAnsi="Times New Roman"/>
          <w:color w:val="000000"/>
        </w:rPr>
        <w:t>kirjainta viikkojen </w:t>
      </w:r>
      <w:r w:rsidR="00ED2D7F" w:rsidRPr="009B4E5A">
        <w:rPr>
          <w:rFonts w:ascii="Times New Roman" w:hAnsi="Times New Roman"/>
          <w:color w:val="000000"/>
        </w:rPr>
        <w:t>24–52</w:t>
      </w:r>
      <w:r w:rsidRPr="009B4E5A">
        <w:rPr>
          <w:rFonts w:ascii="Times New Roman" w:hAnsi="Times New Roman"/>
          <w:color w:val="000000"/>
        </w:rPr>
        <w:t xml:space="preserve"> aikana.</w:t>
      </w:r>
    </w:p>
    <w:p w14:paraId="0C751013" w14:textId="77777777" w:rsidR="00C83E02" w:rsidRPr="009B4E5A" w:rsidRDefault="00C83E02" w:rsidP="000256DA">
      <w:pPr>
        <w:widowControl w:val="0"/>
        <w:spacing w:after="0" w:line="240" w:lineRule="auto"/>
        <w:rPr>
          <w:rFonts w:ascii="Times New Roman" w:hAnsi="Times New Roman"/>
          <w:color w:val="000000"/>
        </w:rPr>
      </w:pPr>
    </w:p>
    <w:p w14:paraId="01F67077" w14:textId="77777777" w:rsidR="00C44269" w:rsidRPr="009B4E5A" w:rsidRDefault="00C83E02" w:rsidP="000256DA">
      <w:pPr>
        <w:spacing w:after="0" w:line="240" w:lineRule="auto"/>
        <w:rPr>
          <w:rFonts w:ascii="Times New Roman" w:eastAsia="Times New Roman" w:hAnsi="Times New Roman"/>
        </w:rPr>
      </w:pPr>
      <w:r w:rsidRPr="009B4E5A">
        <w:rPr>
          <w:rFonts w:ascii="Times New Roman" w:hAnsi="Times New Roman"/>
          <w:color w:val="000000"/>
        </w:rPr>
        <w:t>Yksityiskohtaiset tulokset VIBRANT-tutkimuksen analyysistä on esitetty seuraavassa taulukossa</w:t>
      </w:r>
      <w:r w:rsidR="004D110C" w:rsidRPr="009B4E5A">
        <w:rPr>
          <w:rFonts w:ascii="Times New Roman" w:hAnsi="Times New Roman"/>
          <w:color w:val="000000"/>
        </w:rPr>
        <w:t> </w:t>
      </w:r>
      <w:r w:rsidR="00C44269" w:rsidRPr="009B4E5A">
        <w:rPr>
          <w:rFonts w:ascii="Times New Roman" w:hAnsi="Times New Roman"/>
          <w:color w:val="000000"/>
        </w:rPr>
        <w:t>4</w:t>
      </w:r>
      <w:r w:rsidRPr="009B4E5A">
        <w:rPr>
          <w:rFonts w:ascii="Times New Roman" w:hAnsi="Times New Roman"/>
          <w:color w:val="000000"/>
        </w:rPr>
        <w:t xml:space="preserve"> ja kuvassa </w:t>
      </w:r>
      <w:r w:rsidR="00C44269" w:rsidRPr="009B4E5A">
        <w:rPr>
          <w:rFonts w:ascii="Times New Roman" w:hAnsi="Times New Roman"/>
          <w:color w:val="000000"/>
        </w:rPr>
        <w:t>3</w:t>
      </w:r>
      <w:r w:rsidRPr="009B4E5A">
        <w:rPr>
          <w:rFonts w:ascii="Times New Roman" w:hAnsi="Times New Roman"/>
          <w:color w:val="000000"/>
        </w:rPr>
        <w:t>.</w:t>
      </w:r>
    </w:p>
    <w:p w14:paraId="66452440" w14:textId="77777777" w:rsidR="00454910" w:rsidRPr="009B4E5A" w:rsidRDefault="00454910" w:rsidP="000256DA">
      <w:pPr>
        <w:spacing w:after="0" w:line="240" w:lineRule="auto"/>
        <w:rPr>
          <w:rFonts w:ascii="Times New Roman" w:eastAsia="Times New Roman" w:hAnsi="Times New Roman"/>
        </w:rPr>
      </w:pPr>
    </w:p>
    <w:p w14:paraId="058C8CBD" w14:textId="77777777" w:rsidR="00C44269" w:rsidRPr="009B4E5A" w:rsidRDefault="004D110C" w:rsidP="000256DA">
      <w:pPr>
        <w:keepNext/>
        <w:keepLines/>
        <w:widowControl w:val="0"/>
        <w:spacing w:after="0" w:line="240" w:lineRule="auto"/>
        <w:rPr>
          <w:rFonts w:ascii="Times New Roman" w:eastAsia="Times New Roman" w:hAnsi="Times New Roman"/>
          <w:u w:val="double"/>
        </w:rPr>
      </w:pPr>
      <w:r w:rsidRPr="009B4E5A">
        <w:rPr>
          <w:rFonts w:ascii="Times New Roman" w:hAnsi="Times New Roman"/>
          <w:b/>
          <w:bCs/>
          <w:color w:val="000000"/>
        </w:rPr>
        <w:t>Taulukko </w:t>
      </w:r>
      <w:r w:rsidR="00C44269" w:rsidRPr="009B4E5A">
        <w:rPr>
          <w:rFonts w:ascii="Times New Roman" w:hAnsi="Times New Roman"/>
          <w:b/>
          <w:bCs/>
          <w:color w:val="000000"/>
        </w:rPr>
        <w:t>4:</w:t>
      </w:r>
      <w:r w:rsidR="00C44269" w:rsidRPr="009B4E5A">
        <w:rPr>
          <w:rFonts w:ascii="Times New Roman" w:hAnsi="Times New Roman"/>
          <w:color w:val="000000"/>
        </w:rPr>
        <w:t xml:space="preserve"> </w:t>
      </w:r>
      <w:r w:rsidR="00C00FD4" w:rsidRPr="009B4E5A">
        <w:rPr>
          <w:rFonts w:ascii="Times New Roman" w:eastAsia="Times New Roman" w:hAnsi="Times New Roman"/>
        </w:rPr>
        <w:t>Tehoa kuvaavat tulokset viikolla</w:t>
      </w:r>
      <w:r w:rsidRPr="009B4E5A">
        <w:rPr>
          <w:rFonts w:ascii="Times New Roman" w:eastAsia="Times New Roman" w:hAnsi="Times New Roman"/>
        </w:rPr>
        <w:t> </w:t>
      </w:r>
      <w:r w:rsidR="00C44269" w:rsidRPr="009B4E5A">
        <w:rPr>
          <w:rFonts w:ascii="Times New Roman" w:eastAsia="Times New Roman" w:hAnsi="Times New Roman"/>
        </w:rPr>
        <w:t xml:space="preserve">24 </w:t>
      </w:r>
      <w:r w:rsidR="00C00FD4" w:rsidRPr="009B4E5A">
        <w:rPr>
          <w:rFonts w:ascii="Times New Roman" w:eastAsia="Times New Roman" w:hAnsi="Times New Roman"/>
        </w:rPr>
        <w:t>ja viikolla</w:t>
      </w:r>
      <w:r w:rsidRPr="009B4E5A">
        <w:rPr>
          <w:rFonts w:ascii="Times New Roman" w:eastAsia="Times New Roman" w:hAnsi="Times New Roman"/>
        </w:rPr>
        <w:t> </w:t>
      </w:r>
      <w:r w:rsidR="00C44269" w:rsidRPr="009B4E5A">
        <w:rPr>
          <w:rFonts w:ascii="Times New Roman" w:eastAsia="Times New Roman" w:hAnsi="Times New Roman"/>
        </w:rPr>
        <w:t>52 (</w:t>
      </w:r>
      <w:r w:rsidR="00392DB2" w:rsidRPr="009B4E5A">
        <w:rPr>
          <w:rFonts w:ascii="Times New Roman" w:eastAsia="Times New Roman" w:hAnsi="Times New Roman"/>
        </w:rPr>
        <w:t xml:space="preserve">täysi analyysijoukko ja </w:t>
      </w:r>
      <w:r w:rsidR="00C44269" w:rsidRPr="009B4E5A">
        <w:rPr>
          <w:rFonts w:ascii="Times New Roman" w:eastAsia="Times New Roman" w:hAnsi="Times New Roman"/>
        </w:rPr>
        <w:t>LOCF) VIBRANT</w:t>
      </w:r>
      <w:r w:rsidR="005C21AF" w:rsidRPr="009B4E5A">
        <w:rPr>
          <w:rFonts w:ascii="Times New Roman" w:eastAsia="Times New Roman" w:hAnsi="Times New Roman"/>
        </w:rPr>
        <w:t>-tutkimuksessa</w:t>
      </w:r>
    </w:p>
    <w:p w14:paraId="7BFFDED6" w14:textId="77777777" w:rsidR="00C44269" w:rsidRPr="009B4E5A" w:rsidRDefault="00C44269" w:rsidP="000256DA">
      <w:pPr>
        <w:widowControl w:val="0"/>
        <w:spacing w:after="0" w:line="240" w:lineRule="auto"/>
        <w:rPr>
          <w:rFonts w:ascii="Times New Roman" w:hAnsi="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8"/>
        <w:gridCol w:w="1918"/>
        <w:gridCol w:w="1902"/>
        <w:gridCol w:w="1600"/>
        <w:gridCol w:w="1613"/>
      </w:tblGrid>
      <w:tr w:rsidR="00C83E02" w:rsidRPr="009B4E5A" w14:paraId="2098F51B" w14:textId="77777777" w:rsidTr="005C21AF">
        <w:tc>
          <w:tcPr>
            <w:tcW w:w="2069" w:type="dxa"/>
            <w:vMerge w:val="restart"/>
            <w:tcBorders>
              <w:top w:val="single" w:sz="6" w:space="0" w:color="auto"/>
            </w:tcBorders>
            <w:shd w:val="clear" w:color="auto" w:fill="auto"/>
          </w:tcPr>
          <w:p w14:paraId="2214B014" w14:textId="77777777" w:rsidR="00C83E02" w:rsidRPr="009B4E5A" w:rsidRDefault="00C83E02" w:rsidP="000256DA">
            <w:pPr>
              <w:keepNext/>
              <w:keepLines/>
              <w:tabs>
                <w:tab w:val="left" w:pos="567"/>
              </w:tabs>
              <w:spacing w:after="0" w:line="240" w:lineRule="auto"/>
              <w:rPr>
                <w:rFonts w:ascii="Times New Roman" w:eastAsia="Times New Roman" w:hAnsi="Times New Roman"/>
                <w:b/>
                <w:bCs/>
                <w:sz w:val="20"/>
                <w:szCs w:val="20"/>
              </w:rPr>
            </w:pPr>
            <w:r w:rsidRPr="009B4E5A">
              <w:rPr>
                <w:rFonts w:ascii="Times New Roman" w:eastAsia="Times New Roman" w:hAnsi="Times New Roman"/>
                <w:b/>
                <w:bCs/>
                <w:sz w:val="20"/>
                <w:szCs w:val="20"/>
              </w:rPr>
              <w:t>Tehoa kuvaava</w:t>
            </w:r>
            <w:r w:rsidR="00056355" w:rsidRPr="009B4E5A">
              <w:rPr>
                <w:rFonts w:ascii="Times New Roman" w:eastAsia="Times New Roman" w:hAnsi="Times New Roman"/>
                <w:b/>
                <w:bCs/>
                <w:sz w:val="20"/>
                <w:szCs w:val="20"/>
              </w:rPr>
              <w:t>t</w:t>
            </w:r>
            <w:r w:rsidRPr="009B4E5A">
              <w:rPr>
                <w:rFonts w:ascii="Times New Roman" w:eastAsia="Times New Roman" w:hAnsi="Times New Roman"/>
                <w:b/>
                <w:bCs/>
                <w:sz w:val="20"/>
                <w:szCs w:val="20"/>
              </w:rPr>
              <w:t xml:space="preserve"> tulo</w:t>
            </w:r>
            <w:r w:rsidR="00056355" w:rsidRPr="009B4E5A">
              <w:rPr>
                <w:rFonts w:ascii="Times New Roman" w:eastAsia="Times New Roman" w:hAnsi="Times New Roman"/>
                <w:b/>
                <w:bCs/>
                <w:sz w:val="20"/>
                <w:szCs w:val="20"/>
              </w:rPr>
              <w:t>kset</w:t>
            </w:r>
          </w:p>
        </w:tc>
        <w:tc>
          <w:tcPr>
            <w:tcW w:w="7218" w:type="dxa"/>
            <w:gridSpan w:val="4"/>
            <w:tcBorders>
              <w:top w:val="single" w:sz="6" w:space="0" w:color="auto"/>
            </w:tcBorders>
            <w:shd w:val="clear" w:color="auto" w:fill="auto"/>
          </w:tcPr>
          <w:p w14:paraId="0EB3BE51" w14:textId="77777777" w:rsidR="00C83E02" w:rsidRPr="009B4E5A" w:rsidRDefault="00C83E02" w:rsidP="000256DA">
            <w:pPr>
              <w:keepNext/>
              <w:keepLines/>
              <w:tabs>
                <w:tab w:val="left" w:pos="567"/>
              </w:tabs>
              <w:spacing w:after="0" w:line="240" w:lineRule="auto"/>
              <w:jc w:val="center"/>
              <w:rPr>
                <w:rFonts w:ascii="Times New Roman" w:eastAsia="Times New Roman" w:hAnsi="Times New Roman"/>
                <w:b/>
                <w:bCs/>
                <w:sz w:val="20"/>
                <w:szCs w:val="20"/>
              </w:rPr>
            </w:pPr>
            <w:r w:rsidRPr="009B4E5A">
              <w:rPr>
                <w:rFonts w:ascii="Times New Roman" w:eastAsia="Times New Roman" w:hAnsi="Times New Roman"/>
                <w:b/>
                <w:bCs/>
                <w:sz w:val="20"/>
                <w:szCs w:val="20"/>
              </w:rPr>
              <w:t>VIBRANT</w:t>
            </w:r>
          </w:p>
        </w:tc>
      </w:tr>
      <w:tr w:rsidR="00C83E02" w:rsidRPr="009B4E5A" w14:paraId="53515479" w14:textId="77777777" w:rsidTr="005C21AF">
        <w:trPr>
          <w:trHeight w:val="1045"/>
        </w:trPr>
        <w:tc>
          <w:tcPr>
            <w:tcW w:w="2069" w:type="dxa"/>
            <w:vMerge/>
            <w:shd w:val="clear" w:color="auto" w:fill="auto"/>
          </w:tcPr>
          <w:p w14:paraId="26FFD1D2" w14:textId="77777777" w:rsidR="00C83E02" w:rsidRPr="009B4E5A" w:rsidRDefault="00C83E02" w:rsidP="000256DA">
            <w:pPr>
              <w:tabs>
                <w:tab w:val="left" w:pos="567"/>
              </w:tabs>
              <w:spacing w:after="0" w:line="240" w:lineRule="auto"/>
              <w:rPr>
                <w:rFonts w:ascii="Times New Roman" w:eastAsia="Times New Roman" w:hAnsi="Times New Roman"/>
                <w:sz w:val="20"/>
                <w:szCs w:val="20"/>
              </w:rPr>
            </w:pPr>
          </w:p>
        </w:tc>
        <w:tc>
          <w:tcPr>
            <w:tcW w:w="3950" w:type="dxa"/>
            <w:gridSpan w:val="2"/>
            <w:shd w:val="clear" w:color="auto" w:fill="auto"/>
          </w:tcPr>
          <w:p w14:paraId="3F2123EE" w14:textId="77777777" w:rsidR="00C83E02" w:rsidRPr="009B4E5A" w:rsidRDefault="004D110C" w:rsidP="000256DA">
            <w:pPr>
              <w:tabs>
                <w:tab w:val="left" w:pos="567"/>
              </w:tabs>
              <w:spacing w:after="0" w:line="240" w:lineRule="auto"/>
              <w:jc w:val="center"/>
              <w:rPr>
                <w:rFonts w:ascii="Times New Roman" w:eastAsia="Times New Roman" w:hAnsi="Times New Roman"/>
                <w:b/>
                <w:sz w:val="20"/>
                <w:szCs w:val="20"/>
              </w:rPr>
            </w:pPr>
            <w:r w:rsidRPr="009B4E5A">
              <w:rPr>
                <w:rFonts w:ascii="Times New Roman" w:eastAsia="Times New Roman" w:hAnsi="Times New Roman"/>
                <w:b/>
                <w:sz w:val="20"/>
                <w:szCs w:val="20"/>
              </w:rPr>
              <w:t>Viikko </w:t>
            </w:r>
            <w:r w:rsidR="00C83E02" w:rsidRPr="009B4E5A">
              <w:rPr>
                <w:rFonts w:ascii="Times New Roman" w:eastAsia="Times New Roman" w:hAnsi="Times New Roman"/>
                <w:b/>
                <w:sz w:val="20"/>
                <w:szCs w:val="20"/>
              </w:rPr>
              <w:t>24</w:t>
            </w:r>
          </w:p>
        </w:tc>
        <w:tc>
          <w:tcPr>
            <w:tcW w:w="3268" w:type="dxa"/>
            <w:gridSpan w:val="2"/>
          </w:tcPr>
          <w:p w14:paraId="756C359A" w14:textId="77777777" w:rsidR="00C83E02" w:rsidRPr="009B4E5A" w:rsidRDefault="004D110C" w:rsidP="000256DA">
            <w:pPr>
              <w:tabs>
                <w:tab w:val="left" w:pos="567"/>
              </w:tabs>
              <w:spacing w:after="0" w:line="240" w:lineRule="auto"/>
              <w:jc w:val="center"/>
              <w:rPr>
                <w:rFonts w:ascii="Times New Roman" w:eastAsia="Times New Roman" w:hAnsi="Times New Roman"/>
                <w:b/>
                <w:sz w:val="20"/>
                <w:szCs w:val="20"/>
              </w:rPr>
            </w:pPr>
            <w:r w:rsidRPr="009B4E5A">
              <w:rPr>
                <w:rFonts w:ascii="Times New Roman" w:eastAsia="Times New Roman" w:hAnsi="Times New Roman"/>
                <w:b/>
                <w:sz w:val="20"/>
                <w:szCs w:val="20"/>
              </w:rPr>
              <w:t>Viikko </w:t>
            </w:r>
            <w:r w:rsidR="00C83E02" w:rsidRPr="009B4E5A">
              <w:rPr>
                <w:rFonts w:ascii="Times New Roman" w:eastAsia="Times New Roman" w:hAnsi="Times New Roman"/>
                <w:b/>
                <w:sz w:val="20"/>
                <w:szCs w:val="20"/>
              </w:rPr>
              <w:t>52</w:t>
            </w:r>
          </w:p>
        </w:tc>
      </w:tr>
      <w:tr w:rsidR="00C83E02" w:rsidRPr="009B4E5A" w14:paraId="790BF288" w14:textId="77777777" w:rsidTr="005C21AF">
        <w:trPr>
          <w:trHeight w:val="1045"/>
        </w:trPr>
        <w:tc>
          <w:tcPr>
            <w:tcW w:w="2069" w:type="dxa"/>
            <w:shd w:val="clear" w:color="auto" w:fill="auto"/>
          </w:tcPr>
          <w:p w14:paraId="722285CA" w14:textId="77777777" w:rsidR="00C83E02" w:rsidRPr="009B4E5A" w:rsidRDefault="00C83E02" w:rsidP="000256DA">
            <w:pPr>
              <w:tabs>
                <w:tab w:val="left" w:pos="567"/>
              </w:tabs>
              <w:spacing w:after="0" w:line="240" w:lineRule="auto"/>
              <w:rPr>
                <w:rFonts w:ascii="Times New Roman" w:eastAsia="Times New Roman" w:hAnsi="Times New Roman"/>
                <w:sz w:val="20"/>
                <w:szCs w:val="20"/>
              </w:rPr>
            </w:pPr>
          </w:p>
        </w:tc>
        <w:tc>
          <w:tcPr>
            <w:tcW w:w="1980" w:type="dxa"/>
            <w:shd w:val="clear" w:color="auto" w:fill="auto"/>
          </w:tcPr>
          <w:p w14:paraId="31737C70" w14:textId="77777777" w:rsidR="00C83E02" w:rsidRPr="009B4E5A" w:rsidRDefault="00C83E02" w:rsidP="000256DA">
            <w:pPr>
              <w:keepNext/>
              <w:keepLines/>
              <w:tabs>
                <w:tab w:val="left" w:pos="567"/>
              </w:tabs>
              <w:spacing w:after="0" w:line="240" w:lineRule="auto"/>
              <w:jc w:val="center"/>
              <w:rPr>
                <w:rFonts w:ascii="Times New Roman" w:eastAsia="Times New Roman" w:hAnsi="Times New Roman"/>
                <w:b/>
                <w:sz w:val="20"/>
                <w:szCs w:val="20"/>
              </w:rPr>
            </w:pPr>
            <w:r w:rsidRPr="009B4E5A">
              <w:rPr>
                <w:rFonts w:ascii="Times New Roman" w:eastAsia="Times New Roman" w:hAnsi="Times New Roman"/>
                <w:b/>
                <w:sz w:val="20"/>
                <w:szCs w:val="20"/>
              </w:rPr>
              <w:t>Eylea 2</w:t>
            </w:r>
            <w:r w:rsidR="004D110C" w:rsidRPr="009B4E5A">
              <w:rPr>
                <w:rFonts w:ascii="Times New Roman" w:eastAsia="Times New Roman" w:hAnsi="Times New Roman"/>
                <w:b/>
                <w:sz w:val="20"/>
                <w:szCs w:val="20"/>
              </w:rPr>
              <w:t> </w:t>
            </w:r>
            <w:r w:rsidRPr="009B4E5A">
              <w:rPr>
                <w:rFonts w:ascii="Times New Roman" w:eastAsia="Times New Roman" w:hAnsi="Times New Roman"/>
                <w:b/>
                <w:sz w:val="20"/>
                <w:szCs w:val="20"/>
              </w:rPr>
              <w:t>mg Q4</w:t>
            </w:r>
          </w:p>
          <w:p w14:paraId="36799773" w14:textId="77777777" w:rsidR="00C83E02" w:rsidRPr="009B4E5A" w:rsidRDefault="00C83E02" w:rsidP="000256DA">
            <w:pPr>
              <w:keepNext/>
              <w:keepLines/>
              <w:tabs>
                <w:tab w:val="left" w:pos="567"/>
              </w:tabs>
              <w:spacing w:after="0" w:line="240" w:lineRule="auto"/>
              <w:jc w:val="center"/>
              <w:rPr>
                <w:rFonts w:ascii="Times New Roman" w:eastAsia="Times New Roman" w:hAnsi="Times New Roman"/>
                <w:b/>
                <w:sz w:val="20"/>
                <w:szCs w:val="20"/>
              </w:rPr>
            </w:pPr>
            <w:r w:rsidRPr="009B4E5A">
              <w:rPr>
                <w:rFonts w:ascii="Times New Roman" w:eastAsia="Times New Roman" w:hAnsi="Times New Roman"/>
                <w:b/>
                <w:sz w:val="20"/>
                <w:szCs w:val="20"/>
              </w:rPr>
              <w:t>(N = 91)</w:t>
            </w:r>
          </w:p>
        </w:tc>
        <w:tc>
          <w:tcPr>
            <w:tcW w:w="1970" w:type="dxa"/>
            <w:shd w:val="clear" w:color="auto" w:fill="auto"/>
          </w:tcPr>
          <w:p w14:paraId="71B3EA8B" w14:textId="77777777" w:rsidR="00C83E02" w:rsidRPr="009B4E5A" w:rsidRDefault="00C83E02" w:rsidP="000256DA">
            <w:pPr>
              <w:keepNext/>
              <w:keepLines/>
              <w:tabs>
                <w:tab w:val="left" w:pos="567"/>
              </w:tabs>
              <w:spacing w:after="0" w:line="240" w:lineRule="auto"/>
              <w:jc w:val="center"/>
              <w:rPr>
                <w:rFonts w:ascii="Times New Roman" w:eastAsia="Times New Roman" w:hAnsi="Times New Roman"/>
                <w:b/>
                <w:sz w:val="20"/>
                <w:szCs w:val="20"/>
                <w:vertAlign w:val="superscript"/>
              </w:rPr>
            </w:pPr>
            <w:r w:rsidRPr="009B4E5A">
              <w:rPr>
                <w:rFonts w:ascii="Times New Roman" w:eastAsia="Times New Roman" w:hAnsi="Times New Roman"/>
                <w:b/>
                <w:sz w:val="20"/>
                <w:szCs w:val="20"/>
              </w:rPr>
              <w:t>Active Control (laser)</w:t>
            </w:r>
          </w:p>
          <w:p w14:paraId="1E39D98C" w14:textId="77777777" w:rsidR="00C83E02" w:rsidRPr="009B4E5A" w:rsidRDefault="00C83E02" w:rsidP="000256DA">
            <w:pPr>
              <w:keepNext/>
              <w:keepLines/>
              <w:tabs>
                <w:tab w:val="left" w:pos="567"/>
              </w:tabs>
              <w:spacing w:after="0" w:line="240" w:lineRule="auto"/>
              <w:jc w:val="center"/>
              <w:rPr>
                <w:rFonts w:ascii="Times New Roman" w:eastAsia="Times New Roman" w:hAnsi="Times New Roman"/>
                <w:b/>
                <w:sz w:val="20"/>
                <w:szCs w:val="20"/>
              </w:rPr>
            </w:pPr>
            <w:r w:rsidRPr="009B4E5A">
              <w:rPr>
                <w:rFonts w:ascii="Times New Roman" w:eastAsia="Times New Roman" w:hAnsi="Times New Roman"/>
                <w:b/>
                <w:sz w:val="20"/>
                <w:szCs w:val="20"/>
              </w:rPr>
              <w:t>(N = 90)</w:t>
            </w:r>
          </w:p>
        </w:tc>
        <w:tc>
          <w:tcPr>
            <w:tcW w:w="1634" w:type="dxa"/>
          </w:tcPr>
          <w:p w14:paraId="2C5B9DDC" w14:textId="77777777" w:rsidR="00C83E02" w:rsidRPr="009B4E5A" w:rsidRDefault="00C83E02" w:rsidP="000256DA">
            <w:pPr>
              <w:keepNext/>
              <w:keepLines/>
              <w:tabs>
                <w:tab w:val="left" w:pos="567"/>
              </w:tabs>
              <w:spacing w:after="0" w:line="240" w:lineRule="auto"/>
              <w:jc w:val="center"/>
              <w:rPr>
                <w:rFonts w:ascii="Times New Roman" w:eastAsia="Times New Roman" w:hAnsi="Times New Roman"/>
                <w:b/>
                <w:sz w:val="20"/>
                <w:szCs w:val="20"/>
              </w:rPr>
            </w:pPr>
            <w:r w:rsidRPr="009B4E5A">
              <w:rPr>
                <w:rFonts w:ascii="Times New Roman" w:eastAsia="Times New Roman" w:hAnsi="Times New Roman"/>
                <w:b/>
                <w:sz w:val="20"/>
                <w:szCs w:val="20"/>
              </w:rPr>
              <w:t>Eylea 2</w:t>
            </w:r>
            <w:r w:rsidR="004D110C" w:rsidRPr="009B4E5A">
              <w:rPr>
                <w:rFonts w:ascii="Times New Roman" w:eastAsia="Times New Roman" w:hAnsi="Times New Roman"/>
                <w:b/>
                <w:sz w:val="20"/>
                <w:szCs w:val="20"/>
              </w:rPr>
              <w:t> </w:t>
            </w:r>
            <w:r w:rsidRPr="009B4E5A">
              <w:rPr>
                <w:rFonts w:ascii="Times New Roman" w:eastAsia="Times New Roman" w:hAnsi="Times New Roman"/>
                <w:b/>
                <w:sz w:val="20"/>
                <w:szCs w:val="20"/>
              </w:rPr>
              <w:t>mg Q8</w:t>
            </w:r>
          </w:p>
          <w:p w14:paraId="51C3DE22" w14:textId="77777777" w:rsidR="00C83E02" w:rsidRPr="009B4E5A" w:rsidRDefault="00C83E02" w:rsidP="000256DA">
            <w:pPr>
              <w:keepNext/>
              <w:keepLines/>
              <w:tabs>
                <w:tab w:val="left" w:pos="567"/>
              </w:tabs>
              <w:spacing w:after="0" w:line="240" w:lineRule="auto"/>
              <w:jc w:val="center"/>
              <w:rPr>
                <w:rFonts w:ascii="Times New Roman" w:eastAsia="Times New Roman" w:hAnsi="Times New Roman"/>
                <w:b/>
                <w:sz w:val="20"/>
                <w:szCs w:val="20"/>
              </w:rPr>
            </w:pPr>
            <w:r w:rsidRPr="009B4E5A">
              <w:rPr>
                <w:rFonts w:ascii="Times New Roman" w:eastAsia="Times New Roman" w:hAnsi="Times New Roman"/>
                <w:b/>
                <w:sz w:val="20"/>
                <w:szCs w:val="20"/>
              </w:rPr>
              <w:t>(N = 91)</w:t>
            </w:r>
            <w:r w:rsidRPr="009B4E5A">
              <w:rPr>
                <w:rFonts w:ascii="Times New Roman" w:eastAsia="Times New Roman" w:hAnsi="Times New Roman"/>
                <w:b/>
                <w:sz w:val="20"/>
                <w:szCs w:val="20"/>
                <w:vertAlign w:val="superscript"/>
              </w:rPr>
              <w:t xml:space="preserve"> D)</w:t>
            </w:r>
          </w:p>
        </w:tc>
        <w:tc>
          <w:tcPr>
            <w:tcW w:w="1634" w:type="dxa"/>
          </w:tcPr>
          <w:p w14:paraId="622D96B1" w14:textId="77777777" w:rsidR="00C83E02" w:rsidRPr="00A14B21" w:rsidRDefault="00C83E02" w:rsidP="000256DA">
            <w:pPr>
              <w:keepNext/>
              <w:keepLines/>
              <w:tabs>
                <w:tab w:val="left" w:pos="567"/>
              </w:tabs>
              <w:spacing w:after="0" w:line="240" w:lineRule="auto"/>
              <w:jc w:val="center"/>
              <w:rPr>
                <w:rFonts w:ascii="Times New Roman" w:eastAsia="Times New Roman" w:hAnsi="Times New Roman"/>
                <w:b/>
                <w:sz w:val="20"/>
                <w:szCs w:val="20"/>
                <w:vertAlign w:val="superscript"/>
                <w:lang w:val="en-US"/>
              </w:rPr>
            </w:pPr>
            <w:r w:rsidRPr="00A14B21">
              <w:rPr>
                <w:rFonts w:ascii="Times New Roman" w:eastAsia="Times New Roman" w:hAnsi="Times New Roman"/>
                <w:b/>
                <w:sz w:val="20"/>
                <w:szCs w:val="20"/>
                <w:lang w:val="en-US"/>
              </w:rPr>
              <w:t xml:space="preserve">Active Control </w:t>
            </w:r>
            <w:r w:rsidR="00521310" w:rsidRPr="00A14B21">
              <w:rPr>
                <w:rFonts w:ascii="Times New Roman" w:eastAsia="Times New Roman" w:hAnsi="Times New Roman"/>
                <w:b/>
                <w:sz w:val="20"/>
                <w:szCs w:val="20"/>
                <w:lang w:val="en-US"/>
              </w:rPr>
              <w:t>(laser)</w:t>
            </w:r>
            <w:r w:rsidRPr="00A14B21">
              <w:rPr>
                <w:rFonts w:ascii="Times New Roman" w:eastAsia="Times New Roman" w:hAnsi="Times New Roman"/>
                <w:b/>
                <w:sz w:val="20"/>
                <w:szCs w:val="20"/>
                <w:lang w:val="en-US"/>
              </w:rPr>
              <w:t>/Eylea 2</w:t>
            </w:r>
            <w:r w:rsidR="004D110C" w:rsidRPr="00A14B21">
              <w:rPr>
                <w:rFonts w:ascii="Times New Roman" w:eastAsia="Times New Roman" w:hAnsi="Times New Roman"/>
                <w:b/>
                <w:sz w:val="20"/>
                <w:szCs w:val="20"/>
                <w:lang w:val="en-US"/>
              </w:rPr>
              <w:t> </w:t>
            </w:r>
            <w:r w:rsidRPr="00A14B21">
              <w:rPr>
                <w:rFonts w:ascii="Times New Roman" w:eastAsia="Times New Roman" w:hAnsi="Times New Roman"/>
                <w:b/>
                <w:sz w:val="20"/>
                <w:szCs w:val="20"/>
                <w:lang w:val="en-US"/>
              </w:rPr>
              <w:t>mg</w:t>
            </w:r>
            <w:r w:rsidRPr="00A14B21">
              <w:rPr>
                <w:rFonts w:ascii="Times New Roman" w:eastAsia="Times New Roman" w:hAnsi="Times New Roman"/>
                <w:b/>
                <w:sz w:val="20"/>
                <w:szCs w:val="20"/>
                <w:vertAlign w:val="superscript"/>
                <w:lang w:val="en-US"/>
              </w:rPr>
              <w:t>E)</w:t>
            </w:r>
          </w:p>
          <w:p w14:paraId="09FAE410" w14:textId="77777777" w:rsidR="00C83E02" w:rsidRPr="009B4E5A" w:rsidRDefault="00C83E02" w:rsidP="000256DA">
            <w:pPr>
              <w:keepNext/>
              <w:keepLines/>
              <w:tabs>
                <w:tab w:val="left" w:pos="567"/>
              </w:tabs>
              <w:spacing w:after="0" w:line="240" w:lineRule="auto"/>
              <w:jc w:val="center"/>
              <w:rPr>
                <w:rFonts w:ascii="Times New Roman" w:eastAsia="Times New Roman" w:hAnsi="Times New Roman"/>
                <w:b/>
                <w:sz w:val="20"/>
                <w:szCs w:val="20"/>
              </w:rPr>
            </w:pPr>
            <w:r w:rsidRPr="009B4E5A">
              <w:rPr>
                <w:rFonts w:ascii="Times New Roman" w:eastAsia="Times New Roman" w:hAnsi="Times New Roman"/>
                <w:b/>
                <w:sz w:val="20"/>
                <w:szCs w:val="20"/>
              </w:rPr>
              <w:t>(N = 90)</w:t>
            </w:r>
          </w:p>
        </w:tc>
      </w:tr>
      <w:tr w:rsidR="00C83E02" w:rsidRPr="009B4E5A" w14:paraId="15EABF28" w14:textId="77777777" w:rsidTr="005C21AF">
        <w:trPr>
          <w:trHeight w:val="386"/>
        </w:trPr>
        <w:tc>
          <w:tcPr>
            <w:tcW w:w="2069" w:type="dxa"/>
            <w:shd w:val="clear" w:color="auto" w:fill="auto"/>
          </w:tcPr>
          <w:p w14:paraId="5A643880" w14:textId="77777777" w:rsidR="00C83E02" w:rsidRPr="009B4E5A" w:rsidRDefault="0053017F" w:rsidP="000256DA">
            <w:pPr>
              <w:tabs>
                <w:tab w:val="left" w:pos="567"/>
              </w:tabs>
              <w:spacing w:after="0" w:line="240" w:lineRule="auto"/>
              <w:rPr>
                <w:rFonts w:ascii="Times New Roman" w:eastAsia="Times New Roman" w:hAnsi="Times New Roman"/>
                <w:sz w:val="18"/>
                <w:szCs w:val="18"/>
              </w:rPr>
            </w:pPr>
            <w:r w:rsidRPr="009B4E5A">
              <w:rPr>
                <w:rFonts w:ascii="Times New Roman" w:eastAsia="Times New Roman" w:hAnsi="Times New Roman"/>
                <w:sz w:val="18"/>
                <w:szCs w:val="18"/>
              </w:rPr>
              <w:t>Niiden p</w:t>
            </w:r>
            <w:r w:rsidR="00C83E02" w:rsidRPr="009B4E5A">
              <w:rPr>
                <w:rFonts w:ascii="Times New Roman" w:eastAsia="Times New Roman" w:hAnsi="Times New Roman"/>
                <w:sz w:val="18"/>
                <w:szCs w:val="18"/>
              </w:rPr>
              <w:t>otilaiden osuus, joiden näöntarkkuus parani</w:t>
            </w:r>
            <w:r w:rsidR="00450569" w:rsidRPr="009B4E5A">
              <w:rPr>
                <w:rFonts w:ascii="Times New Roman" w:eastAsia="Times New Roman" w:hAnsi="Times New Roman"/>
                <w:sz w:val="18"/>
                <w:szCs w:val="18"/>
              </w:rPr>
              <w:t xml:space="preserve"> lähtötasosta vähintään 15 kirjainta BCVA:sta </w:t>
            </w:r>
          </w:p>
        </w:tc>
        <w:tc>
          <w:tcPr>
            <w:tcW w:w="1980" w:type="dxa"/>
            <w:shd w:val="clear" w:color="auto" w:fill="auto"/>
          </w:tcPr>
          <w:p w14:paraId="51D87252" w14:textId="77777777" w:rsidR="00C83E02" w:rsidRPr="009B4E5A" w:rsidRDefault="00C83E02" w:rsidP="000256DA">
            <w:pPr>
              <w:tabs>
                <w:tab w:val="left" w:pos="567"/>
              </w:tabs>
              <w:spacing w:after="0" w:line="240" w:lineRule="auto"/>
              <w:jc w:val="center"/>
              <w:rPr>
                <w:rFonts w:ascii="Times New Roman" w:eastAsia="Times New Roman" w:hAnsi="Times New Roman"/>
                <w:sz w:val="20"/>
                <w:szCs w:val="20"/>
              </w:rPr>
            </w:pPr>
            <w:r w:rsidRPr="009B4E5A">
              <w:rPr>
                <w:rFonts w:ascii="Times New Roman" w:eastAsia="Times New Roman" w:hAnsi="Times New Roman"/>
                <w:sz w:val="20"/>
                <w:szCs w:val="20"/>
              </w:rPr>
              <w:t>52</w:t>
            </w:r>
            <w:r w:rsidR="00C270D1" w:rsidRPr="009B4E5A">
              <w:rPr>
                <w:rFonts w:ascii="Times New Roman" w:eastAsia="Times New Roman" w:hAnsi="Times New Roman"/>
                <w:sz w:val="20"/>
                <w:szCs w:val="20"/>
              </w:rPr>
              <w:t>,</w:t>
            </w:r>
            <w:r w:rsidRPr="009B4E5A">
              <w:rPr>
                <w:rFonts w:ascii="Times New Roman" w:eastAsia="Times New Roman" w:hAnsi="Times New Roman"/>
                <w:sz w:val="20"/>
                <w:szCs w:val="20"/>
              </w:rPr>
              <w:t>7%</w:t>
            </w:r>
          </w:p>
        </w:tc>
        <w:tc>
          <w:tcPr>
            <w:tcW w:w="1970" w:type="dxa"/>
            <w:shd w:val="clear" w:color="auto" w:fill="auto"/>
          </w:tcPr>
          <w:p w14:paraId="77A69C3C" w14:textId="77777777" w:rsidR="00C83E02" w:rsidRPr="009B4E5A" w:rsidRDefault="00C83E02" w:rsidP="000256DA">
            <w:pPr>
              <w:tabs>
                <w:tab w:val="left" w:pos="567"/>
              </w:tabs>
              <w:spacing w:after="0" w:line="240" w:lineRule="auto"/>
              <w:jc w:val="center"/>
              <w:rPr>
                <w:rFonts w:ascii="Times New Roman" w:eastAsia="Times New Roman" w:hAnsi="Times New Roman"/>
                <w:sz w:val="20"/>
                <w:szCs w:val="20"/>
              </w:rPr>
            </w:pPr>
            <w:r w:rsidRPr="009B4E5A">
              <w:rPr>
                <w:rFonts w:ascii="Times New Roman" w:eastAsia="Times New Roman" w:hAnsi="Times New Roman"/>
                <w:sz w:val="20"/>
                <w:szCs w:val="20"/>
              </w:rPr>
              <w:t>26</w:t>
            </w:r>
            <w:r w:rsidR="00C270D1" w:rsidRPr="009B4E5A">
              <w:rPr>
                <w:rFonts w:ascii="Times New Roman" w:eastAsia="Times New Roman" w:hAnsi="Times New Roman"/>
                <w:sz w:val="20"/>
                <w:szCs w:val="20"/>
              </w:rPr>
              <w:t>,</w:t>
            </w:r>
            <w:r w:rsidRPr="009B4E5A">
              <w:rPr>
                <w:rFonts w:ascii="Times New Roman" w:eastAsia="Times New Roman" w:hAnsi="Times New Roman"/>
                <w:sz w:val="20"/>
                <w:szCs w:val="20"/>
              </w:rPr>
              <w:t>7%</w:t>
            </w:r>
          </w:p>
        </w:tc>
        <w:tc>
          <w:tcPr>
            <w:tcW w:w="1634" w:type="dxa"/>
          </w:tcPr>
          <w:p w14:paraId="4DC4B1F1" w14:textId="77777777" w:rsidR="00C83E02" w:rsidRPr="009B4E5A" w:rsidRDefault="00C83E02" w:rsidP="000256DA">
            <w:pPr>
              <w:tabs>
                <w:tab w:val="left" w:pos="567"/>
              </w:tabs>
              <w:spacing w:after="0" w:line="240" w:lineRule="auto"/>
              <w:jc w:val="center"/>
              <w:rPr>
                <w:rFonts w:ascii="Times New Roman" w:eastAsia="Times New Roman" w:hAnsi="Times New Roman"/>
                <w:sz w:val="20"/>
                <w:szCs w:val="20"/>
              </w:rPr>
            </w:pPr>
            <w:r w:rsidRPr="009B4E5A">
              <w:rPr>
                <w:rFonts w:ascii="Times New Roman" w:eastAsia="Times New Roman" w:hAnsi="Times New Roman"/>
                <w:sz w:val="20"/>
                <w:szCs w:val="20"/>
              </w:rPr>
              <w:t>57</w:t>
            </w:r>
            <w:r w:rsidR="00C270D1" w:rsidRPr="009B4E5A">
              <w:rPr>
                <w:rFonts w:ascii="Times New Roman" w:eastAsia="Times New Roman" w:hAnsi="Times New Roman"/>
                <w:sz w:val="20"/>
                <w:szCs w:val="20"/>
              </w:rPr>
              <w:t>,</w:t>
            </w:r>
            <w:r w:rsidRPr="009B4E5A">
              <w:rPr>
                <w:rFonts w:ascii="Times New Roman" w:eastAsia="Times New Roman" w:hAnsi="Times New Roman"/>
                <w:sz w:val="20"/>
                <w:szCs w:val="20"/>
              </w:rPr>
              <w:t>1%</w:t>
            </w:r>
          </w:p>
        </w:tc>
        <w:tc>
          <w:tcPr>
            <w:tcW w:w="1634" w:type="dxa"/>
          </w:tcPr>
          <w:p w14:paraId="0DEB460B" w14:textId="77777777" w:rsidR="00C83E02" w:rsidRPr="009B4E5A" w:rsidRDefault="00C83E02" w:rsidP="000256DA">
            <w:pPr>
              <w:tabs>
                <w:tab w:val="left" w:pos="567"/>
              </w:tabs>
              <w:spacing w:after="0" w:line="240" w:lineRule="auto"/>
              <w:jc w:val="center"/>
              <w:rPr>
                <w:rFonts w:ascii="Times New Roman" w:eastAsia="Times New Roman" w:hAnsi="Times New Roman"/>
                <w:sz w:val="20"/>
                <w:szCs w:val="20"/>
              </w:rPr>
            </w:pPr>
            <w:r w:rsidRPr="009B4E5A">
              <w:rPr>
                <w:rFonts w:ascii="Times New Roman" w:eastAsia="Times New Roman" w:hAnsi="Times New Roman"/>
                <w:sz w:val="20"/>
                <w:szCs w:val="20"/>
              </w:rPr>
              <w:t>41</w:t>
            </w:r>
            <w:r w:rsidR="00C270D1" w:rsidRPr="009B4E5A">
              <w:rPr>
                <w:rFonts w:ascii="Times New Roman" w:eastAsia="Times New Roman" w:hAnsi="Times New Roman"/>
                <w:sz w:val="20"/>
                <w:szCs w:val="20"/>
              </w:rPr>
              <w:t>,</w:t>
            </w:r>
            <w:r w:rsidRPr="009B4E5A">
              <w:rPr>
                <w:rFonts w:ascii="Times New Roman" w:eastAsia="Times New Roman" w:hAnsi="Times New Roman"/>
                <w:sz w:val="20"/>
                <w:szCs w:val="20"/>
              </w:rPr>
              <w:t>1%</w:t>
            </w:r>
          </w:p>
        </w:tc>
      </w:tr>
      <w:tr w:rsidR="00C83E02" w:rsidRPr="009B4E5A" w14:paraId="6FE70DFA" w14:textId="77777777" w:rsidTr="005C21AF">
        <w:trPr>
          <w:trHeight w:val="386"/>
        </w:trPr>
        <w:tc>
          <w:tcPr>
            <w:tcW w:w="2069" w:type="dxa"/>
            <w:shd w:val="clear" w:color="auto" w:fill="auto"/>
          </w:tcPr>
          <w:p w14:paraId="69B42CFB" w14:textId="77777777" w:rsidR="00C83E02" w:rsidRPr="009B4E5A" w:rsidRDefault="005B094F" w:rsidP="000256DA">
            <w:pPr>
              <w:tabs>
                <w:tab w:val="left" w:pos="567"/>
              </w:tabs>
              <w:spacing w:after="0" w:line="240" w:lineRule="auto"/>
              <w:jc w:val="right"/>
              <w:rPr>
                <w:rFonts w:ascii="Times New Roman" w:eastAsia="Times New Roman" w:hAnsi="Times New Roman"/>
                <w:sz w:val="18"/>
                <w:szCs w:val="18"/>
              </w:rPr>
            </w:pPr>
            <w:r w:rsidRPr="009B4E5A">
              <w:rPr>
                <w:rFonts w:ascii="Times New Roman" w:eastAsia="Times New Roman" w:hAnsi="Times New Roman"/>
                <w:sz w:val="18"/>
                <w:szCs w:val="18"/>
              </w:rPr>
              <w:t>Painotettu</w:t>
            </w:r>
            <w:r w:rsidR="00C83E02" w:rsidRPr="009B4E5A">
              <w:rPr>
                <w:rFonts w:ascii="Times New Roman" w:eastAsia="Times New Roman" w:hAnsi="Times New Roman"/>
                <w:sz w:val="18"/>
                <w:szCs w:val="18"/>
              </w:rPr>
              <w:t xml:space="preserve"> </w:t>
            </w:r>
            <w:r w:rsidRPr="009B4E5A">
              <w:rPr>
                <w:rFonts w:ascii="Times New Roman" w:eastAsia="Times New Roman" w:hAnsi="Times New Roman"/>
                <w:sz w:val="18"/>
                <w:szCs w:val="18"/>
              </w:rPr>
              <w:t>ero</w:t>
            </w:r>
            <w:r w:rsidR="00C83E02" w:rsidRPr="009B4E5A">
              <w:rPr>
                <w:rFonts w:ascii="Times New Roman" w:eastAsia="Times New Roman" w:hAnsi="Times New Roman"/>
                <w:sz w:val="18"/>
                <w:szCs w:val="18"/>
              </w:rPr>
              <w:t xml:space="preserve"> </w:t>
            </w:r>
            <w:r w:rsidR="00C83E02" w:rsidRPr="009B4E5A">
              <w:rPr>
                <w:rFonts w:ascii="Times New Roman" w:eastAsia="Times New Roman" w:hAnsi="Times New Roman"/>
                <w:sz w:val="18"/>
                <w:szCs w:val="18"/>
                <w:vertAlign w:val="superscript"/>
              </w:rPr>
              <w:t>A,B</w:t>
            </w:r>
            <w:r w:rsidR="00C83E02" w:rsidRPr="009B4E5A">
              <w:rPr>
                <w:rFonts w:ascii="Times New Roman" w:eastAsia="Times New Roman" w:hAnsi="Times New Roman"/>
                <w:sz w:val="18"/>
                <w:szCs w:val="18"/>
              </w:rPr>
              <w:t xml:space="preserve"> (%)</w:t>
            </w:r>
          </w:p>
          <w:p w14:paraId="402E9604" w14:textId="77777777" w:rsidR="00C83E02" w:rsidRPr="009B4E5A" w:rsidRDefault="00C83E02" w:rsidP="000256DA">
            <w:pPr>
              <w:tabs>
                <w:tab w:val="left" w:pos="567"/>
              </w:tabs>
              <w:spacing w:after="0" w:line="240" w:lineRule="auto"/>
              <w:jc w:val="right"/>
              <w:rPr>
                <w:rFonts w:ascii="Times New Roman" w:eastAsia="Times New Roman" w:hAnsi="Times New Roman"/>
                <w:sz w:val="18"/>
                <w:szCs w:val="18"/>
              </w:rPr>
            </w:pPr>
            <w:r w:rsidRPr="009B4E5A">
              <w:rPr>
                <w:rFonts w:ascii="Times New Roman" w:eastAsia="Times New Roman" w:hAnsi="Times New Roman"/>
                <w:sz w:val="18"/>
                <w:szCs w:val="18"/>
              </w:rPr>
              <w:t>(95% CI)</w:t>
            </w:r>
          </w:p>
          <w:p w14:paraId="563DE275" w14:textId="77777777" w:rsidR="00C83E02" w:rsidRPr="009B4E5A" w:rsidRDefault="00C83E02" w:rsidP="000256DA">
            <w:pPr>
              <w:tabs>
                <w:tab w:val="left" w:pos="567"/>
              </w:tabs>
              <w:spacing w:after="0" w:line="240" w:lineRule="auto"/>
              <w:jc w:val="right"/>
              <w:rPr>
                <w:rFonts w:ascii="Times New Roman" w:eastAsia="Times New Roman" w:hAnsi="Times New Roman"/>
                <w:sz w:val="18"/>
                <w:szCs w:val="18"/>
              </w:rPr>
            </w:pPr>
            <w:r w:rsidRPr="009B4E5A">
              <w:rPr>
                <w:rFonts w:ascii="Times New Roman" w:eastAsia="Times New Roman" w:hAnsi="Times New Roman"/>
                <w:sz w:val="18"/>
                <w:szCs w:val="18"/>
              </w:rPr>
              <w:t>p-</w:t>
            </w:r>
            <w:r w:rsidR="005B094F" w:rsidRPr="009B4E5A">
              <w:rPr>
                <w:rFonts w:ascii="Times New Roman" w:eastAsia="Times New Roman" w:hAnsi="Times New Roman"/>
                <w:sz w:val="18"/>
                <w:szCs w:val="18"/>
              </w:rPr>
              <w:t>arvo</w:t>
            </w:r>
            <w:r w:rsidRPr="009B4E5A">
              <w:rPr>
                <w:rFonts w:ascii="Times New Roman" w:eastAsia="Times New Roman" w:hAnsi="Times New Roman"/>
                <w:sz w:val="18"/>
                <w:szCs w:val="18"/>
              </w:rPr>
              <w:t xml:space="preserve"> </w:t>
            </w:r>
          </w:p>
        </w:tc>
        <w:tc>
          <w:tcPr>
            <w:tcW w:w="1980" w:type="dxa"/>
            <w:shd w:val="clear" w:color="auto" w:fill="auto"/>
          </w:tcPr>
          <w:p w14:paraId="1F257587" w14:textId="77777777" w:rsidR="00C83E02" w:rsidRPr="009B4E5A" w:rsidRDefault="00C83E02" w:rsidP="000256DA">
            <w:pPr>
              <w:tabs>
                <w:tab w:val="left" w:pos="567"/>
              </w:tabs>
              <w:spacing w:after="0" w:line="240" w:lineRule="auto"/>
              <w:jc w:val="center"/>
              <w:rPr>
                <w:rFonts w:ascii="Times New Roman" w:eastAsia="Times New Roman" w:hAnsi="Times New Roman"/>
                <w:sz w:val="20"/>
                <w:szCs w:val="20"/>
              </w:rPr>
            </w:pPr>
            <w:r w:rsidRPr="009B4E5A">
              <w:rPr>
                <w:rFonts w:ascii="Times New Roman" w:eastAsia="Times New Roman" w:hAnsi="Times New Roman"/>
                <w:sz w:val="20"/>
                <w:szCs w:val="20"/>
              </w:rPr>
              <w:t>26</w:t>
            </w:r>
            <w:r w:rsidR="00C270D1" w:rsidRPr="009B4E5A">
              <w:rPr>
                <w:rFonts w:ascii="Times New Roman" w:eastAsia="Times New Roman" w:hAnsi="Times New Roman"/>
                <w:sz w:val="20"/>
                <w:szCs w:val="20"/>
              </w:rPr>
              <w:t>,</w:t>
            </w:r>
            <w:r w:rsidRPr="009B4E5A">
              <w:rPr>
                <w:rFonts w:ascii="Times New Roman" w:eastAsia="Times New Roman" w:hAnsi="Times New Roman"/>
                <w:sz w:val="20"/>
                <w:szCs w:val="20"/>
              </w:rPr>
              <w:t>6%</w:t>
            </w:r>
          </w:p>
          <w:p w14:paraId="7B1A7968" w14:textId="77777777" w:rsidR="00C83E02" w:rsidRPr="009B4E5A" w:rsidRDefault="00C83E02" w:rsidP="000256DA">
            <w:pPr>
              <w:tabs>
                <w:tab w:val="left" w:pos="567"/>
              </w:tabs>
              <w:spacing w:after="0" w:line="240" w:lineRule="auto"/>
              <w:jc w:val="center"/>
              <w:rPr>
                <w:rFonts w:ascii="Times New Roman" w:eastAsia="Times New Roman" w:hAnsi="Times New Roman"/>
                <w:sz w:val="20"/>
                <w:szCs w:val="20"/>
              </w:rPr>
            </w:pPr>
            <w:r w:rsidRPr="009B4E5A">
              <w:rPr>
                <w:rFonts w:ascii="Times New Roman" w:eastAsia="Times New Roman" w:hAnsi="Times New Roman"/>
                <w:sz w:val="20"/>
                <w:szCs w:val="20"/>
              </w:rPr>
              <w:t>(13</w:t>
            </w:r>
            <w:r w:rsidR="00C270D1" w:rsidRPr="009B4E5A">
              <w:rPr>
                <w:rFonts w:ascii="Times New Roman" w:eastAsia="Times New Roman" w:hAnsi="Times New Roman"/>
                <w:sz w:val="20"/>
                <w:szCs w:val="20"/>
              </w:rPr>
              <w:t>,</w:t>
            </w:r>
            <w:r w:rsidRPr="009B4E5A">
              <w:rPr>
                <w:rFonts w:ascii="Times New Roman" w:eastAsia="Times New Roman" w:hAnsi="Times New Roman"/>
                <w:sz w:val="20"/>
                <w:szCs w:val="20"/>
              </w:rPr>
              <w:t>0</w:t>
            </w:r>
            <w:r w:rsidR="0053017F" w:rsidRPr="009B4E5A">
              <w:rPr>
                <w:rFonts w:ascii="Times New Roman" w:eastAsia="Times New Roman" w:hAnsi="Times New Roman"/>
                <w:sz w:val="20"/>
                <w:szCs w:val="20"/>
              </w:rPr>
              <w:t>;</w:t>
            </w:r>
            <w:r w:rsidRPr="009B4E5A">
              <w:rPr>
                <w:rFonts w:ascii="Times New Roman" w:eastAsia="Times New Roman" w:hAnsi="Times New Roman"/>
                <w:sz w:val="20"/>
                <w:szCs w:val="20"/>
              </w:rPr>
              <w:t xml:space="preserve"> 40</w:t>
            </w:r>
            <w:r w:rsidR="00C270D1" w:rsidRPr="009B4E5A">
              <w:rPr>
                <w:rFonts w:ascii="Times New Roman" w:eastAsia="Times New Roman" w:hAnsi="Times New Roman"/>
                <w:sz w:val="20"/>
                <w:szCs w:val="20"/>
              </w:rPr>
              <w:t>,</w:t>
            </w:r>
            <w:r w:rsidRPr="009B4E5A">
              <w:rPr>
                <w:rFonts w:ascii="Times New Roman" w:eastAsia="Times New Roman" w:hAnsi="Times New Roman"/>
                <w:sz w:val="20"/>
                <w:szCs w:val="20"/>
              </w:rPr>
              <w:t>1)</w:t>
            </w:r>
          </w:p>
          <w:p w14:paraId="41B081EB" w14:textId="77777777" w:rsidR="00C83E02" w:rsidRPr="009B4E5A" w:rsidRDefault="00C83E02" w:rsidP="000256DA">
            <w:pPr>
              <w:tabs>
                <w:tab w:val="left" w:pos="567"/>
              </w:tabs>
              <w:spacing w:after="0" w:line="240" w:lineRule="auto"/>
              <w:jc w:val="center"/>
              <w:rPr>
                <w:rFonts w:ascii="Times New Roman" w:eastAsia="Times New Roman" w:hAnsi="Times New Roman"/>
                <w:sz w:val="20"/>
                <w:szCs w:val="20"/>
              </w:rPr>
            </w:pPr>
            <w:r w:rsidRPr="009B4E5A">
              <w:rPr>
                <w:rFonts w:ascii="Times New Roman" w:eastAsia="Times New Roman" w:hAnsi="Times New Roman"/>
                <w:sz w:val="20"/>
                <w:szCs w:val="20"/>
              </w:rPr>
              <w:t>p=0</w:t>
            </w:r>
            <w:r w:rsidR="00C270D1" w:rsidRPr="009B4E5A">
              <w:rPr>
                <w:rFonts w:ascii="Times New Roman" w:eastAsia="Times New Roman" w:hAnsi="Times New Roman"/>
                <w:sz w:val="20"/>
                <w:szCs w:val="20"/>
              </w:rPr>
              <w:t>,</w:t>
            </w:r>
            <w:r w:rsidRPr="009B4E5A">
              <w:rPr>
                <w:rFonts w:ascii="Times New Roman" w:eastAsia="Times New Roman" w:hAnsi="Times New Roman"/>
                <w:sz w:val="20"/>
                <w:szCs w:val="20"/>
              </w:rPr>
              <w:t>0003</w:t>
            </w:r>
          </w:p>
        </w:tc>
        <w:tc>
          <w:tcPr>
            <w:tcW w:w="1970" w:type="dxa"/>
            <w:shd w:val="clear" w:color="auto" w:fill="auto"/>
          </w:tcPr>
          <w:p w14:paraId="2B74E705" w14:textId="77777777" w:rsidR="00C83E02" w:rsidRPr="009B4E5A" w:rsidRDefault="00C83E02" w:rsidP="000256DA">
            <w:pPr>
              <w:tabs>
                <w:tab w:val="left" w:pos="567"/>
              </w:tabs>
              <w:spacing w:after="0" w:line="240" w:lineRule="auto"/>
              <w:jc w:val="center"/>
              <w:rPr>
                <w:rFonts w:ascii="Times New Roman" w:eastAsia="Times New Roman" w:hAnsi="Times New Roman"/>
                <w:sz w:val="20"/>
                <w:szCs w:val="20"/>
              </w:rPr>
            </w:pPr>
          </w:p>
        </w:tc>
        <w:tc>
          <w:tcPr>
            <w:tcW w:w="1634" w:type="dxa"/>
          </w:tcPr>
          <w:p w14:paraId="3ECF6BB4" w14:textId="77777777" w:rsidR="00C83E02" w:rsidRPr="009B4E5A" w:rsidRDefault="00C83E02" w:rsidP="000256DA">
            <w:pPr>
              <w:tabs>
                <w:tab w:val="left" w:pos="567"/>
              </w:tabs>
              <w:spacing w:after="0" w:line="240" w:lineRule="auto"/>
              <w:jc w:val="center"/>
              <w:rPr>
                <w:rFonts w:ascii="Times New Roman" w:eastAsia="Times New Roman" w:hAnsi="Times New Roman"/>
                <w:sz w:val="20"/>
                <w:szCs w:val="20"/>
              </w:rPr>
            </w:pPr>
            <w:r w:rsidRPr="009B4E5A">
              <w:rPr>
                <w:rFonts w:ascii="Times New Roman" w:eastAsia="Times New Roman" w:hAnsi="Times New Roman"/>
                <w:sz w:val="20"/>
                <w:szCs w:val="20"/>
              </w:rPr>
              <w:t>16</w:t>
            </w:r>
            <w:r w:rsidR="00C270D1" w:rsidRPr="009B4E5A">
              <w:rPr>
                <w:rFonts w:ascii="Times New Roman" w:eastAsia="Times New Roman" w:hAnsi="Times New Roman"/>
                <w:sz w:val="20"/>
                <w:szCs w:val="20"/>
              </w:rPr>
              <w:t>,</w:t>
            </w:r>
            <w:r w:rsidRPr="009B4E5A">
              <w:rPr>
                <w:rFonts w:ascii="Times New Roman" w:eastAsia="Times New Roman" w:hAnsi="Times New Roman"/>
                <w:sz w:val="20"/>
                <w:szCs w:val="20"/>
              </w:rPr>
              <w:t>2%</w:t>
            </w:r>
          </w:p>
          <w:p w14:paraId="3663BDC5" w14:textId="77777777" w:rsidR="00C83E02" w:rsidRPr="009B4E5A" w:rsidRDefault="00C83E02" w:rsidP="000256DA">
            <w:pPr>
              <w:tabs>
                <w:tab w:val="left" w:pos="567"/>
              </w:tabs>
              <w:spacing w:after="0" w:line="240" w:lineRule="auto"/>
              <w:jc w:val="center"/>
              <w:rPr>
                <w:rFonts w:ascii="Times New Roman" w:eastAsia="Times New Roman" w:hAnsi="Times New Roman"/>
                <w:sz w:val="20"/>
                <w:szCs w:val="20"/>
              </w:rPr>
            </w:pPr>
            <w:r w:rsidRPr="009B4E5A">
              <w:rPr>
                <w:rFonts w:ascii="Times New Roman" w:eastAsia="Times New Roman" w:hAnsi="Times New Roman"/>
                <w:sz w:val="20"/>
                <w:szCs w:val="20"/>
              </w:rPr>
              <w:t>(2</w:t>
            </w:r>
            <w:r w:rsidR="00C270D1" w:rsidRPr="009B4E5A">
              <w:rPr>
                <w:rFonts w:ascii="Times New Roman" w:eastAsia="Times New Roman" w:hAnsi="Times New Roman"/>
                <w:sz w:val="20"/>
                <w:szCs w:val="20"/>
              </w:rPr>
              <w:t>,</w:t>
            </w:r>
            <w:r w:rsidRPr="009B4E5A">
              <w:rPr>
                <w:rFonts w:ascii="Times New Roman" w:eastAsia="Times New Roman" w:hAnsi="Times New Roman"/>
                <w:sz w:val="20"/>
                <w:szCs w:val="20"/>
              </w:rPr>
              <w:t>0</w:t>
            </w:r>
            <w:r w:rsidR="0053017F" w:rsidRPr="009B4E5A">
              <w:rPr>
                <w:rFonts w:ascii="Times New Roman" w:eastAsia="Times New Roman" w:hAnsi="Times New Roman"/>
                <w:sz w:val="20"/>
                <w:szCs w:val="20"/>
              </w:rPr>
              <w:t>;</w:t>
            </w:r>
            <w:r w:rsidRPr="009B4E5A">
              <w:rPr>
                <w:rFonts w:ascii="Times New Roman" w:eastAsia="Times New Roman" w:hAnsi="Times New Roman"/>
                <w:sz w:val="20"/>
                <w:szCs w:val="20"/>
              </w:rPr>
              <w:t xml:space="preserve"> 30</w:t>
            </w:r>
            <w:r w:rsidR="00C270D1" w:rsidRPr="009B4E5A">
              <w:rPr>
                <w:rFonts w:ascii="Times New Roman" w:eastAsia="Times New Roman" w:hAnsi="Times New Roman"/>
                <w:sz w:val="20"/>
                <w:szCs w:val="20"/>
              </w:rPr>
              <w:t>,</w:t>
            </w:r>
            <w:r w:rsidRPr="009B4E5A">
              <w:rPr>
                <w:rFonts w:ascii="Times New Roman" w:eastAsia="Times New Roman" w:hAnsi="Times New Roman"/>
                <w:sz w:val="20"/>
                <w:szCs w:val="20"/>
              </w:rPr>
              <w:t>5)</w:t>
            </w:r>
          </w:p>
          <w:p w14:paraId="2B73FF31" w14:textId="77777777" w:rsidR="00C83E02" w:rsidRPr="009B4E5A" w:rsidRDefault="00C83E02" w:rsidP="000256DA">
            <w:pPr>
              <w:tabs>
                <w:tab w:val="left" w:pos="567"/>
              </w:tabs>
              <w:spacing w:after="0" w:line="240" w:lineRule="auto"/>
              <w:jc w:val="center"/>
              <w:rPr>
                <w:rFonts w:ascii="Times New Roman" w:eastAsia="Times New Roman" w:hAnsi="Times New Roman"/>
                <w:sz w:val="20"/>
                <w:szCs w:val="20"/>
              </w:rPr>
            </w:pPr>
            <w:r w:rsidRPr="009B4E5A">
              <w:rPr>
                <w:rFonts w:ascii="Times New Roman" w:eastAsia="Times New Roman" w:hAnsi="Times New Roman"/>
                <w:sz w:val="20"/>
                <w:szCs w:val="20"/>
              </w:rPr>
              <w:t>p=0</w:t>
            </w:r>
            <w:r w:rsidR="00C270D1" w:rsidRPr="009B4E5A">
              <w:rPr>
                <w:rFonts w:ascii="Times New Roman" w:eastAsia="Times New Roman" w:hAnsi="Times New Roman"/>
                <w:sz w:val="20"/>
                <w:szCs w:val="20"/>
              </w:rPr>
              <w:t>,</w:t>
            </w:r>
            <w:r w:rsidRPr="009B4E5A">
              <w:rPr>
                <w:rFonts w:ascii="Times New Roman" w:eastAsia="Times New Roman" w:hAnsi="Times New Roman"/>
                <w:sz w:val="20"/>
                <w:szCs w:val="20"/>
              </w:rPr>
              <w:t>0296</w:t>
            </w:r>
          </w:p>
        </w:tc>
        <w:tc>
          <w:tcPr>
            <w:tcW w:w="1634" w:type="dxa"/>
          </w:tcPr>
          <w:p w14:paraId="1C11BF5D" w14:textId="77777777" w:rsidR="00C83E02" w:rsidRPr="009B4E5A" w:rsidRDefault="00C83E02" w:rsidP="000256DA">
            <w:pPr>
              <w:tabs>
                <w:tab w:val="left" w:pos="567"/>
              </w:tabs>
              <w:spacing w:after="0" w:line="240" w:lineRule="auto"/>
              <w:jc w:val="center"/>
              <w:rPr>
                <w:rFonts w:ascii="Times New Roman" w:eastAsia="Times New Roman" w:hAnsi="Times New Roman"/>
                <w:sz w:val="20"/>
                <w:szCs w:val="20"/>
              </w:rPr>
            </w:pPr>
          </w:p>
        </w:tc>
      </w:tr>
      <w:tr w:rsidR="00C83E02" w:rsidRPr="009B4E5A" w14:paraId="08242AC0" w14:textId="77777777" w:rsidTr="005C21AF">
        <w:trPr>
          <w:trHeight w:val="386"/>
        </w:trPr>
        <w:tc>
          <w:tcPr>
            <w:tcW w:w="2069" w:type="dxa"/>
            <w:shd w:val="clear" w:color="auto" w:fill="auto"/>
          </w:tcPr>
          <w:p w14:paraId="0E101CB2" w14:textId="77777777" w:rsidR="00C83E02" w:rsidRPr="009B4E5A" w:rsidRDefault="00C44269" w:rsidP="000256DA">
            <w:pPr>
              <w:tabs>
                <w:tab w:val="left" w:pos="567"/>
              </w:tabs>
              <w:spacing w:after="0" w:line="240" w:lineRule="auto"/>
              <w:rPr>
                <w:rFonts w:ascii="Times New Roman" w:eastAsia="Times New Roman" w:hAnsi="Times New Roman"/>
                <w:sz w:val="18"/>
                <w:szCs w:val="18"/>
              </w:rPr>
            </w:pPr>
            <w:r w:rsidRPr="009B4E5A">
              <w:rPr>
                <w:rFonts w:ascii="Times New Roman" w:eastAsia="Times New Roman" w:hAnsi="Times New Roman"/>
                <w:sz w:val="18"/>
                <w:szCs w:val="18"/>
                <w:lang w:bidi="or-IN"/>
              </w:rPr>
              <w:t>Keskimääräinen</w:t>
            </w:r>
            <w:r w:rsidR="00C83E02" w:rsidRPr="009B4E5A">
              <w:rPr>
                <w:rFonts w:ascii="Times New Roman" w:eastAsia="Times New Roman" w:hAnsi="Times New Roman"/>
                <w:sz w:val="18"/>
                <w:szCs w:val="18"/>
                <w:lang w:bidi="or-IN"/>
              </w:rPr>
              <w:t xml:space="preserve"> BCVA</w:t>
            </w:r>
            <w:r w:rsidRPr="009B4E5A">
              <w:rPr>
                <w:rFonts w:ascii="Times New Roman" w:eastAsia="Times New Roman" w:hAnsi="Times New Roman"/>
                <w:sz w:val="18"/>
                <w:szCs w:val="18"/>
                <w:lang w:bidi="or-IN"/>
              </w:rPr>
              <w:t>:n muutos mitattuna ETDRS-kirjainpisteinä lähtötasosta</w:t>
            </w:r>
            <w:r w:rsidR="00C83E02" w:rsidRPr="009B4E5A">
              <w:rPr>
                <w:rFonts w:ascii="Times New Roman" w:eastAsia="Times New Roman" w:hAnsi="Times New Roman"/>
                <w:sz w:val="18"/>
                <w:szCs w:val="18"/>
                <w:lang w:bidi="or-IN"/>
              </w:rPr>
              <w:t xml:space="preserve"> (SD)</w:t>
            </w:r>
          </w:p>
        </w:tc>
        <w:tc>
          <w:tcPr>
            <w:tcW w:w="1980" w:type="dxa"/>
            <w:shd w:val="clear" w:color="auto" w:fill="auto"/>
          </w:tcPr>
          <w:p w14:paraId="1B29894C" w14:textId="77777777" w:rsidR="00C83E02" w:rsidRPr="009B4E5A" w:rsidRDefault="00C83E02" w:rsidP="000256DA">
            <w:pPr>
              <w:tabs>
                <w:tab w:val="left" w:pos="567"/>
              </w:tabs>
              <w:spacing w:after="0" w:line="240" w:lineRule="auto"/>
              <w:jc w:val="center"/>
              <w:rPr>
                <w:rFonts w:ascii="Times New Roman" w:eastAsia="Times New Roman" w:hAnsi="Times New Roman"/>
                <w:sz w:val="20"/>
                <w:szCs w:val="20"/>
              </w:rPr>
            </w:pPr>
            <w:r w:rsidRPr="009B4E5A">
              <w:rPr>
                <w:rFonts w:ascii="Times New Roman" w:eastAsia="Times New Roman" w:hAnsi="Times New Roman"/>
                <w:sz w:val="20"/>
                <w:szCs w:val="20"/>
              </w:rPr>
              <w:t>17</w:t>
            </w:r>
            <w:r w:rsidR="00C270D1" w:rsidRPr="009B4E5A">
              <w:rPr>
                <w:rFonts w:ascii="Times New Roman" w:eastAsia="Times New Roman" w:hAnsi="Times New Roman"/>
                <w:sz w:val="20"/>
                <w:szCs w:val="20"/>
              </w:rPr>
              <w:t>,</w:t>
            </w:r>
            <w:r w:rsidRPr="009B4E5A">
              <w:rPr>
                <w:rFonts w:ascii="Times New Roman" w:eastAsia="Times New Roman" w:hAnsi="Times New Roman"/>
                <w:sz w:val="20"/>
                <w:szCs w:val="20"/>
              </w:rPr>
              <w:t>0</w:t>
            </w:r>
          </w:p>
          <w:p w14:paraId="2384D7AB" w14:textId="77777777" w:rsidR="00C83E02" w:rsidRPr="009B4E5A" w:rsidRDefault="00C83E02" w:rsidP="000256DA">
            <w:pPr>
              <w:tabs>
                <w:tab w:val="left" w:pos="567"/>
              </w:tabs>
              <w:spacing w:after="0" w:line="240" w:lineRule="auto"/>
              <w:jc w:val="center"/>
              <w:rPr>
                <w:rFonts w:ascii="Times New Roman" w:eastAsia="Times New Roman" w:hAnsi="Times New Roman"/>
                <w:sz w:val="20"/>
                <w:szCs w:val="20"/>
              </w:rPr>
            </w:pPr>
            <w:r w:rsidRPr="009B4E5A">
              <w:rPr>
                <w:rFonts w:ascii="Times New Roman" w:eastAsia="Times New Roman" w:hAnsi="Times New Roman"/>
                <w:sz w:val="20"/>
                <w:szCs w:val="20"/>
              </w:rPr>
              <w:t>(11</w:t>
            </w:r>
            <w:r w:rsidR="00C270D1" w:rsidRPr="009B4E5A">
              <w:rPr>
                <w:rFonts w:ascii="Times New Roman" w:eastAsia="Times New Roman" w:hAnsi="Times New Roman"/>
                <w:sz w:val="20"/>
                <w:szCs w:val="20"/>
              </w:rPr>
              <w:t>,</w:t>
            </w:r>
            <w:r w:rsidRPr="009B4E5A">
              <w:rPr>
                <w:rFonts w:ascii="Times New Roman" w:eastAsia="Times New Roman" w:hAnsi="Times New Roman"/>
                <w:sz w:val="20"/>
                <w:szCs w:val="20"/>
              </w:rPr>
              <w:t>9)</w:t>
            </w:r>
          </w:p>
        </w:tc>
        <w:tc>
          <w:tcPr>
            <w:tcW w:w="1970" w:type="dxa"/>
            <w:shd w:val="clear" w:color="auto" w:fill="auto"/>
          </w:tcPr>
          <w:p w14:paraId="3A52714C" w14:textId="77777777" w:rsidR="00C83E02" w:rsidRPr="009B4E5A" w:rsidRDefault="00C83E02" w:rsidP="000256DA">
            <w:pPr>
              <w:tabs>
                <w:tab w:val="left" w:pos="567"/>
              </w:tabs>
              <w:spacing w:after="0" w:line="240" w:lineRule="auto"/>
              <w:jc w:val="center"/>
              <w:rPr>
                <w:rFonts w:ascii="Times New Roman" w:eastAsia="Times New Roman" w:hAnsi="Times New Roman"/>
                <w:sz w:val="20"/>
                <w:szCs w:val="20"/>
              </w:rPr>
            </w:pPr>
            <w:r w:rsidRPr="009B4E5A">
              <w:rPr>
                <w:rFonts w:ascii="Times New Roman" w:eastAsia="Times New Roman" w:hAnsi="Times New Roman"/>
                <w:sz w:val="20"/>
                <w:szCs w:val="20"/>
              </w:rPr>
              <w:t>6</w:t>
            </w:r>
            <w:r w:rsidR="00C270D1" w:rsidRPr="009B4E5A">
              <w:rPr>
                <w:rFonts w:ascii="Times New Roman" w:eastAsia="Times New Roman" w:hAnsi="Times New Roman"/>
                <w:sz w:val="20"/>
                <w:szCs w:val="20"/>
              </w:rPr>
              <w:t>,</w:t>
            </w:r>
            <w:r w:rsidRPr="009B4E5A">
              <w:rPr>
                <w:rFonts w:ascii="Times New Roman" w:eastAsia="Times New Roman" w:hAnsi="Times New Roman"/>
                <w:sz w:val="20"/>
                <w:szCs w:val="20"/>
              </w:rPr>
              <w:t>9</w:t>
            </w:r>
          </w:p>
          <w:p w14:paraId="07D1309A" w14:textId="77777777" w:rsidR="00C83E02" w:rsidRPr="009B4E5A" w:rsidRDefault="00C83E02" w:rsidP="000256DA">
            <w:pPr>
              <w:tabs>
                <w:tab w:val="left" w:pos="567"/>
              </w:tabs>
              <w:spacing w:after="0" w:line="240" w:lineRule="auto"/>
              <w:jc w:val="center"/>
              <w:rPr>
                <w:rFonts w:ascii="Times New Roman" w:eastAsia="Times New Roman" w:hAnsi="Times New Roman"/>
                <w:sz w:val="20"/>
                <w:szCs w:val="20"/>
              </w:rPr>
            </w:pPr>
            <w:r w:rsidRPr="009B4E5A">
              <w:rPr>
                <w:rFonts w:ascii="Times New Roman" w:eastAsia="Times New Roman" w:hAnsi="Times New Roman"/>
                <w:sz w:val="20"/>
                <w:szCs w:val="20"/>
              </w:rPr>
              <w:t>(12</w:t>
            </w:r>
            <w:r w:rsidR="00C270D1" w:rsidRPr="009B4E5A">
              <w:rPr>
                <w:rFonts w:ascii="Times New Roman" w:eastAsia="Times New Roman" w:hAnsi="Times New Roman"/>
                <w:sz w:val="20"/>
                <w:szCs w:val="20"/>
              </w:rPr>
              <w:t>,</w:t>
            </w:r>
            <w:r w:rsidRPr="009B4E5A">
              <w:rPr>
                <w:rFonts w:ascii="Times New Roman" w:eastAsia="Times New Roman" w:hAnsi="Times New Roman"/>
                <w:sz w:val="20"/>
                <w:szCs w:val="20"/>
              </w:rPr>
              <w:t>9)</w:t>
            </w:r>
          </w:p>
        </w:tc>
        <w:tc>
          <w:tcPr>
            <w:tcW w:w="1634" w:type="dxa"/>
          </w:tcPr>
          <w:p w14:paraId="7F423C10" w14:textId="77777777" w:rsidR="00C83E02" w:rsidRPr="009B4E5A" w:rsidRDefault="00C83E02" w:rsidP="000256DA">
            <w:pPr>
              <w:tabs>
                <w:tab w:val="left" w:pos="567"/>
              </w:tabs>
              <w:spacing w:after="0" w:line="240" w:lineRule="auto"/>
              <w:jc w:val="center"/>
              <w:rPr>
                <w:rFonts w:ascii="Times New Roman" w:eastAsia="Times New Roman" w:hAnsi="Times New Roman"/>
                <w:sz w:val="20"/>
                <w:szCs w:val="20"/>
              </w:rPr>
            </w:pPr>
            <w:r w:rsidRPr="009B4E5A">
              <w:rPr>
                <w:rFonts w:ascii="Times New Roman" w:eastAsia="Times New Roman" w:hAnsi="Times New Roman"/>
                <w:sz w:val="20"/>
                <w:szCs w:val="20"/>
              </w:rPr>
              <w:t>17</w:t>
            </w:r>
            <w:r w:rsidR="00C270D1" w:rsidRPr="009B4E5A">
              <w:rPr>
                <w:rFonts w:ascii="Times New Roman" w:eastAsia="Times New Roman" w:hAnsi="Times New Roman"/>
                <w:sz w:val="20"/>
                <w:szCs w:val="20"/>
              </w:rPr>
              <w:t>,</w:t>
            </w:r>
            <w:r w:rsidRPr="009B4E5A">
              <w:rPr>
                <w:rFonts w:ascii="Times New Roman" w:eastAsia="Times New Roman" w:hAnsi="Times New Roman"/>
                <w:sz w:val="20"/>
                <w:szCs w:val="20"/>
              </w:rPr>
              <w:t>1</w:t>
            </w:r>
          </w:p>
          <w:p w14:paraId="2B0733E4" w14:textId="77777777" w:rsidR="00C83E02" w:rsidRPr="009B4E5A" w:rsidRDefault="00C83E02" w:rsidP="000256DA">
            <w:pPr>
              <w:tabs>
                <w:tab w:val="left" w:pos="567"/>
              </w:tabs>
              <w:spacing w:after="0" w:line="240" w:lineRule="auto"/>
              <w:jc w:val="center"/>
              <w:rPr>
                <w:rFonts w:ascii="Times New Roman" w:eastAsia="Times New Roman" w:hAnsi="Times New Roman"/>
                <w:sz w:val="20"/>
                <w:szCs w:val="20"/>
              </w:rPr>
            </w:pPr>
            <w:r w:rsidRPr="009B4E5A">
              <w:rPr>
                <w:rFonts w:ascii="Times New Roman" w:eastAsia="Times New Roman" w:hAnsi="Times New Roman"/>
                <w:sz w:val="20"/>
                <w:szCs w:val="20"/>
              </w:rPr>
              <w:t>(13</w:t>
            </w:r>
            <w:r w:rsidR="00C270D1" w:rsidRPr="009B4E5A">
              <w:rPr>
                <w:rFonts w:ascii="Times New Roman" w:eastAsia="Times New Roman" w:hAnsi="Times New Roman"/>
                <w:sz w:val="20"/>
                <w:szCs w:val="20"/>
              </w:rPr>
              <w:t>,</w:t>
            </w:r>
            <w:r w:rsidRPr="009B4E5A">
              <w:rPr>
                <w:rFonts w:ascii="Times New Roman" w:eastAsia="Times New Roman" w:hAnsi="Times New Roman"/>
                <w:sz w:val="20"/>
                <w:szCs w:val="20"/>
              </w:rPr>
              <w:t>1)</w:t>
            </w:r>
          </w:p>
        </w:tc>
        <w:tc>
          <w:tcPr>
            <w:tcW w:w="1634" w:type="dxa"/>
          </w:tcPr>
          <w:p w14:paraId="4E5E71E4" w14:textId="77777777" w:rsidR="0053017F" w:rsidRPr="009B4E5A" w:rsidRDefault="00C83E02" w:rsidP="000256DA">
            <w:pPr>
              <w:tabs>
                <w:tab w:val="left" w:pos="567"/>
              </w:tabs>
              <w:spacing w:after="0" w:line="240" w:lineRule="auto"/>
              <w:jc w:val="center"/>
              <w:rPr>
                <w:rFonts w:ascii="Times New Roman" w:eastAsia="Times New Roman" w:hAnsi="Times New Roman"/>
                <w:sz w:val="20"/>
                <w:szCs w:val="20"/>
              </w:rPr>
            </w:pPr>
            <w:r w:rsidRPr="009B4E5A">
              <w:rPr>
                <w:rFonts w:ascii="Times New Roman" w:eastAsia="Times New Roman" w:hAnsi="Times New Roman"/>
                <w:sz w:val="20"/>
                <w:szCs w:val="20"/>
              </w:rPr>
              <w:t>12</w:t>
            </w:r>
            <w:r w:rsidR="00C270D1" w:rsidRPr="009B4E5A">
              <w:rPr>
                <w:rFonts w:ascii="Times New Roman" w:eastAsia="Times New Roman" w:hAnsi="Times New Roman"/>
                <w:sz w:val="20"/>
                <w:szCs w:val="20"/>
              </w:rPr>
              <w:t>,</w:t>
            </w:r>
            <w:r w:rsidRPr="009B4E5A">
              <w:rPr>
                <w:rFonts w:ascii="Times New Roman" w:eastAsia="Times New Roman" w:hAnsi="Times New Roman"/>
                <w:sz w:val="20"/>
                <w:szCs w:val="20"/>
              </w:rPr>
              <w:t>2</w:t>
            </w:r>
          </w:p>
          <w:p w14:paraId="18441D49" w14:textId="77777777" w:rsidR="00C83E02" w:rsidRPr="009B4E5A" w:rsidRDefault="00C83E02" w:rsidP="000256DA">
            <w:pPr>
              <w:tabs>
                <w:tab w:val="left" w:pos="567"/>
              </w:tabs>
              <w:spacing w:after="0" w:line="240" w:lineRule="auto"/>
              <w:jc w:val="center"/>
              <w:rPr>
                <w:rFonts w:ascii="Times New Roman" w:eastAsia="Times New Roman" w:hAnsi="Times New Roman"/>
                <w:sz w:val="20"/>
                <w:szCs w:val="20"/>
              </w:rPr>
            </w:pPr>
            <w:r w:rsidRPr="009B4E5A">
              <w:rPr>
                <w:rFonts w:ascii="Times New Roman" w:eastAsia="Times New Roman" w:hAnsi="Times New Roman"/>
                <w:sz w:val="20"/>
                <w:szCs w:val="20"/>
              </w:rPr>
              <w:t>(11</w:t>
            </w:r>
            <w:r w:rsidR="00C270D1" w:rsidRPr="009B4E5A">
              <w:rPr>
                <w:rFonts w:ascii="Times New Roman" w:eastAsia="Times New Roman" w:hAnsi="Times New Roman"/>
                <w:sz w:val="20"/>
                <w:szCs w:val="20"/>
              </w:rPr>
              <w:t>,</w:t>
            </w:r>
            <w:r w:rsidRPr="009B4E5A">
              <w:rPr>
                <w:rFonts w:ascii="Times New Roman" w:eastAsia="Times New Roman" w:hAnsi="Times New Roman"/>
                <w:sz w:val="20"/>
                <w:szCs w:val="20"/>
              </w:rPr>
              <w:t>9)</w:t>
            </w:r>
          </w:p>
        </w:tc>
      </w:tr>
      <w:tr w:rsidR="00C83E02" w:rsidRPr="009B4E5A" w14:paraId="435A9119" w14:textId="77777777" w:rsidTr="005C21AF">
        <w:trPr>
          <w:trHeight w:val="386"/>
        </w:trPr>
        <w:tc>
          <w:tcPr>
            <w:tcW w:w="2069" w:type="dxa"/>
            <w:shd w:val="clear" w:color="auto" w:fill="auto"/>
          </w:tcPr>
          <w:p w14:paraId="6E88C830" w14:textId="77777777" w:rsidR="00C83E02" w:rsidRPr="009B4E5A" w:rsidRDefault="00202659" w:rsidP="000256DA">
            <w:pPr>
              <w:tabs>
                <w:tab w:val="left" w:pos="567"/>
              </w:tabs>
              <w:spacing w:after="0" w:line="240" w:lineRule="auto"/>
              <w:jc w:val="right"/>
              <w:rPr>
                <w:rFonts w:ascii="Times New Roman" w:eastAsia="Times New Roman" w:hAnsi="Times New Roman"/>
                <w:sz w:val="18"/>
                <w:szCs w:val="18"/>
              </w:rPr>
            </w:pPr>
            <w:r w:rsidRPr="009B4E5A">
              <w:rPr>
                <w:rFonts w:ascii="Times New Roman" w:eastAsia="Times New Roman" w:hAnsi="Times New Roman"/>
                <w:sz w:val="18"/>
                <w:szCs w:val="18"/>
              </w:rPr>
              <w:t xml:space="preserve">Ero keskimääräisenä muutoksena </w:t>
            </w:r>
            <w:r w:rsidR="00C83E02" w:rsidRPr="009B4E5A">
              <w:rPr>
                <w:rFonts w:ascii="Times New Roman" w:eastAsia="Times New Roman" w:hAnsi="Times New Roman"/>
                <w:sz w:val="18"/>
                <w:szCs w:val="18"/>
              </w:rPr>
              <w:t xml:space="preserve">LS </w:t>
            </w:r>
            <w:r w:rsidR="00C83E02" w:rsidRPr="009B4E5A">
              <w:rPr>
                <w:rFonts w:ascii="Times New Roman" w:eastAsia="Times New Roman" w:hAnsi="Times New Roman"/>
                <w:sz w:val="18"/>
                <w:szCs w:val="18"/>
                <w:vertAlign w:val="superscript"/>
              </w:rPr>
              <w:t>A,C</w:t>
            </w:r>
          </w:p>
          <w:p w14:paraId="1074BB5F" w14:textId="77777777" w:rsidR="00C83E02" w:rsidRPr="009B4E5A" w:rsidRDefault="00C83E02" w:rsidP="000256DA">
            <w:pPr>
              <w:tabs>
                <w:tab w:val="left" w:pos="567"/>
              </w:tabs>
              <w:spacing w:after="0" w:line="240" w:lineRule="auto"/>
              <w:jc w:val="right"/>
              <w:rPr>
                <w:rFonts w:ascii="Times New Roman" w:eastAsia="Times New Roman" w:hAnsi="Times New Roman"/>
                <w:sz w:val="18"/>
                <w:szCs w:val="18"/>
              </w:rPr>
            </w:pPr>
            <w:r w:rsidRPr="009B4E5A">
              <w:rPr>
                <w:rFonts w:ascii="Times New Roman" w:eastAsia="Times New Roman" w:hAnsi="Times New Roman"/>
                <w:sz w:val="18"/>
                <w:szCs w:val="18"/>
              </w:rPr>
              <w:t>(95% CI)</w:t>
            </w:r>
          </w:p>
          <w:p w14:paraId="6944EE92" w14:textId="77777777" w:rsidR="00C83E02" w:rsidRPr="009B4E5A" w:rsidRDefault="00C83E02" w:rsidP="000256DA">
            <w:pPr>
              <w:tabs>
                <w:tab w:val="left" w:pos="567"/>
              </w:tabs>
              <w:spacing w:after="0" w:line="240" w:lineRule="auto"/>
              <w:jc w:val="right"/>
              <w:rPr>
                <w:rFonts w:ascii="Times New Roman" w:eastAsia="Times New Roman" w:hAnsi="Times New Roman"/>
                <w:sz w:val="18"/>
                <w:szCs w:val="18"/>
                <w:lang w:bidi="or-IN"/>
              </w:rPr>
            </w:pPr>
            <w:r w:rsidRPr="009B4E5A">
              <w:rPr>
                <w:rFonts w:ascii="Times New Roman" w:eastAsia="Times New Roman" w:hAnsi="Times New Roman"/>
                <w:sz w:val="18"/>
                <w:szCs w:val="18"/>
              </w:rPr>
              <w:t>p-</w:t>
            </w:r>
            <w:r w:rsidR="005B094F" w:rsidRPr="009B4E5A">
              <w:rPr>
                <w:rFonts w:ascii="Times New Roman" w:eastAsia="Times New Roman" w:hAnsi="Times New Roman"/>
                <w:sz w:val="18"/>
                <w:szCs w:val="18"/>
              </w:rPr>
              <w:t>arvo</w:t>
            </w:r>
          </w:p>
        </w:tc>
        <w:tc>
          <w:tcPr>
            <w:tcW w:w="1980" w:type="dxa"/>
            <w:shd w:val="clear" w:color="auto" w:fill="auto"/>
          </w:tcPr>
          <w:p w14:paraId="148146AF" w14:textId="77777777" w:rsidR="00C83E02" w:rsidRPr="009B4E5A" w:rsidRDefault="00C83E02" w:rsidP="000256DA">
            <w:pPr>
              <w:tabs>
                <w:tab w:val="left" w:pos="567"/>
              </w:tabs>
              <w:spacing w:after="0" w:line="240" w:lineRule="auto"/>
              <w:jc w:val="center"/>
              <w:rPr>
                <w:rFonts w:ascii="Times New Roman" w:eastAsia="Times New Roman" w:hAnsi="Times New Roman"/>
                <w:sz w:val="20"/>
                <w:szCs w:val="20"/>
              </w:rPr>
            </w:pPr>
            <w:r w:rsidRPr="009B4E5A">
              <w:rPr>
                <w:rFonts w:ascii="Times New Roman" w:eastAsia="Times New Roman" w:hAnsi="Times New Roman"/>
                <w:sz w:val="20"/>
                <w:szCs w:val="20"/>
              </w:rPr>
              <w:t>10</w:t>
            </w:r>
            <w:r w:rsidR="00C270D1" w:rsidRPr="009B4E5A">
              <w:rPr>
                <w:rFonts w:ascii="Times New Roman" w:eastAsia="Times New Roman" w:hAnsi="Times New Roman"/>
                <w:sz w:val="20"/>
                <w:szCs w:val="20"/>
              </w:rPr>
              <w:t>,</w:t>
            </w:r>
            <w:r w:rsidRPr="009B4E5A">
              <w:rPr>
                <w:rFonts w:ascii="Times New Roman" w:eastAsia="Times New Roman" w:hAnsi="Times New Roman"/>
                <w:sz w:val="20"/>
                <w:szCs w:val="20"/>
              </w:rPr>
              <w:t>5</w:t>
            </w:r>
          </w:p>
          <w:p w14:paraId="3E8173C7" w14:textId="77777777" w:rsidR="00C83E02" w:rsidRPr="009B4E5A" w:rsidRDefault="00C83E02" w:rsidP="000256DA">
            <w:pPr>
              <w:tabs>
                <w:tab w:val="left" w:pos="567"/>
              </w:tabs>
              <w:spacing w:after="0" w:line="240" w:lineRule="auto"/>
              <w:jc w:val="center"/>
              <w:rPr>
                <w:rFonts w:ascii="Times New Roman" w:eastAsia="Times New Roman" w:hAnsi="Times New Roman"/>
                <w:sz w:val="20"/>
                <w:szCs w:val="20"/>
              </w:rPr>
            </w:pPr>
            <w:r w:rsidRPr="009B4E5A">
              <w:rPr>
                <w:rFonts w:ascii="Times New Roman" w:eastAsia="Times New Roman" w:hAnsi="Times New Roman"/>
                <w:sz w:val="20"/>
                <w:szCs w:val="20"/>
              </w:rPr>
              <w:t>(7</w:t>
            </w:r>
            <w:r w:rsidR="00C270D1" w:rsidRPr="009B4E5A">
              <w:rPr>
                <w:rFonts w:ascii="Times New Roman" w:eastAsia="Times New Roman" w:hAnsi="Times New Roman"/>
                <w:sz w:val="20"/>
                <w:szCs w:val="20"/>
              </w:rPr>
              <w:t>,</w:t>
            </w:r>
            <w:r w:rsidRPr="009B4E5A">
              <w:rPr>
                <w:rFonts w:ascii="Times New Roman" w:eastAsia="Times New Roman" w:hAnsi="Times New Roman"/>
                <w:sz w:val="20"/>
                <w:szCs w:val="20"/>
              </w:rPr>
              <w:t>1</w:t>
            </w:r>
            <w:r w:rsidR="0053017F" w:rsidRPr="009B4E5A">
              <w:rPr>
                <w:rFonts w:ascii="Times New Roman" w:eastAsia="Times New Roman" w:hAnsi="Times New Roman"/>
                <w:sz w:val="20"/>
                <w:szCs w:val="20"/>
              </w:rPr>
              <w:t>;</w:t>
            </w:r>
            <w:r w:rsidRPr="009B4E5A">
              <w:rPr>
                <w:rFonts w:ascii="Times New Roman" w:eastAsia="Times New Roman" w:hAnsi="Times New Roman"/>
                <w:sz w:val="20"/>
                <w:szCs w:val="20"/>
              </w:rPr>
              <w:t xml:space="preserve"> 14</w:t>
            </w:r>
            <w:r w:rsidR="00C270D1" w:rsidRPr="009B4E5A">
              <w:rPr>
                <w:rFonts w:ascii="Times New Roman" w:eastAsia="Times New Roman" w:hAnsi="Times New Roman"/>
                <w:sz w:val="20"/>
                <w:szCs w:val="20"/>
              </w:rPr>
              <w:t>,</w:t>
            </w:r>
            <w:r w:rsidRPr="009B4E5A">
              <w:rPr>
                <w:rFonts w:ascii="Times New Roman" w:eastAsia="Times New Roman" w:hAnsi="Times New Roman"/>
                <w:sz w:val="20"/>
                <w:szCs w:val="20"/>
              </w:rPr>
              <w:t>0)</w:t>
            </w:r>
          </w:p>
          <w:p w14:paraId="074368B9" w14:textId="77777777" w:rsidR="00C83E02" w:rsidRPr="009B4E5A" w:rsidRDefault="00C83E02" w:rsidP="000256DA">
            <w:pPr>
              <w:tabs>
                <w:tab w:val="left" w:pos="567"/>
              </w:tabs>
              <w:spacing w:after="0" w:line="240" w:lineRule="auto"/>
              <w:jc w:val="center"/>
              <w:rPr>
                <w:rFonts w:ascii="Times New Roman" w:eastAsia="Times New Roman" w:hAnsi="Times New Roman"/>
                <w:sz w:val="20"/>
                <w:szCs w:val="20"/>
              </w:rPr>
            </w:pPr>
            <w:r w:rsidRPr="009B4E5A">
              <w:rPr>
                <w:rFonts w:ascii="Times New Roman" w:eastAsia="Times New Roman" w:hAnsi="Times New Roman"/>
                <w:sz w:val="20"/>
                <w:szCs w:val="20"/>
              </w:rPr>
              <w:t>p&lt;0</w:t>
            </w:r>
            <w:r w:rsidR="00C270D1" w:rsidRPr="009B4E5A">
              <w:rPr>
                <w:rFonts w:ascii="Times New Roman" w:eastAsia="Times New Roman" w:hAnsi="Times New Roman"/>
                <w:sz w:val="20"/>
                <w:szCs w:val="20"/>
              </w:rPr>
              <w:t>,</w:t>
            </w:r>
            <w:r w:rsidRPr="009B4E5A">
              <w:rPr>
                <w:rFonts w:ascii="Times New Roman" w:eastAsia="Times New Roman" w:hAnsi="Times New Roman"/>
                <w:sz w:val="20"/>
                <w:szCs w:val="20"/>
              </w:rPr>
              <w:t>0001</w:t>
            </w:r>
          </w:p>
        </w:tc>
        <w:tc>
          <w:tcPr>
            <w:tcW w:w="1970" w:type="dxa"/>
            <w:shd w:val="clear" w:color="auto" w:fill="auto"/>
          </w:tcPr>
          <w:p w14:paraId="40152300" w14:textId="77777777" w:rsidR="00C83E02" w:rsidRPr="009B4E5A" w:rsidRDefault="00C83E02" w:rsidP="000256DA">
            <w:pPr>
              <w:tabs>
                <w:tab w:val="left" w:pos="567"/>
              </w:tabs>
              <w:spacing w:after="0" w:line="240" w:lineRule="auto"/>
              <w:jc w:val="center"/>
              <w:rPr>
                <w:rFonts w:ascii="Times New Roman" w:eastAsia="Times New Roman" w:hAnsi="Times New Roman"/>
                <w:sz w:val="20"/>
                <w:szCs w:val="20"/>
              </w:rPr>
            </w:pPr>
          </w:p>
        </w:tc>
        <w:tc>
          <w:tcPr>
            <w:tcW w:w="1634" w:type="dxa"/>
          </w:tcPr>
          <w:p w14:paraId="05EC8DC5" w14:textId="77777777" w:rsidR="00C83E02" w:rsidRPr="009B4E5A" w:rsidRDefault="00C83E02" w:rsidP="000256DA">
            <w:pPr>
              <w:tabs>
                <w:tab w:val="left" w:pos="567"/>
              </w:tabs>
              <w:spacing w:after="0" w:line="240" w:lineRule="auto"/>
              <w:jc w:val="center"/>
              <w:rPr>
                <w:rFonts w:ascii="Times New Roman" w:eastAsia="Times New Roman" w:hAnsi="Times New Roman"/>
                <w:sz w:val="20"/>
                <w:szCs w:val="20"/>
              </w:rPr>
            </w:pPr>
            <w:r w:rsidRPr="009B4E5A">
              <w:rPr>
                <w:rFonts w:ascii="Times New Roman" w:eastAsia="Times New Roman" w:hAnsi="Times New Roman"/>
                <w:sz w:val="20"/>
                <w:szCs w:val="20"/>
              </w:rPr>
              <w:t>5</w:t>
            </w:r>
            <w:r w:rsidR="00C270D1" w:rsidRPr="009B4E5A">
              <w:rPr>
                <w:rFonts w:ascii="Times New Roman" w:eastAsia="Times New Roman" w:hAnsi="Times New Roman"/>
                <w:sz w:val="20"/>
                <w:szCs w:val="20"/>
              </w:rPr>
              <w:t>,</w:t>
            </w:r>
            <w:r w:rsidRPr="009B4E5A">
              <w:rPr>
                <w:rFonts w:ascii="Times New Roman" w:eastAsia="Times New Roman" w:hAnsi="Times New Roman"/>
                <w:sz w:val="20"/>
                <w:szCs w:val="20"/>
              </w:rPr>
              <w:t>2</w:t>
            </w:r>
          </w:p>
          <w:p w14:paraId="5F077F14" w14:textId="77777777" w:rsidR="00C83E02" w:rsidRPr="009B4E5A" w:rsidRDefault="00C83E02" w:rsidP="000256DA">
            <w:pPr>
              <w:tabs>
                <w:tab w:val="left" w:pos="567"/>
              </w:tabs>
              <w:spacing w:after="0" w:line="240" w:lineRule="auto"/>
              <w:jc w:val="center"/>
              <w:rPr>
                <w:rFonts w:ascii="Times New Roman" w:eastAsia="Times New Roman" w:hAnsi="Times New Roman"/>
                <w:sz w:val="20"/>
                <w:szCs w:val="20"/>
              </w:rPr>
            </w:pPr>
            <w:r w:rsidRPr="009B4E5A">
              <w:rPr>
                <w:rFonts w:ascii="Times New Roman" w:eastAsia="Times New Roman" w:hAnsi="Times New Roman"/>
                <w:sz w:val="20"/>
                <w:szCs w:val="20"/>
              </w:rPr>
              <w:t>(1</w:t>
            </w:r>
            <w:r w:rsidR="00C270D1" w:rsidRPr="009B4E5A">
              <w:rPr>
                <w:rFonts w:ascii="Times New Roman" w:eastAsia="Times New Roman" w:hAnsi="Times New Roman"/>
                <w:sz w:val="20"/>
                <w:szCs w:val="20"/>
              </w:rPr>
              <w:t>,</w:t>
            </w:r>
            <w:r w:rsidRPr="009B4E5A">
              <w:rPr>
                <w:rFonts w:ascii="Times New Roman" w:eastAsia="Times New Roman" w:hAnsi="Times New Roman"/>
                <w:sz w:val="20"/>
                <w:szCs w:val="20"/>
              </w:rPr>
              <w:t>7</w:t>
            </w:r>
            <w:r w:rsidR="0053017F" w:rsidRPr="009B4E5A">
              <w:rPr>
                <w:rFonts w:ascii="Times New Roman" w:eastAsia="Times New Roman" w:hAnsi="Times New Roman"/>
                <w:sz w:val="20"/>
                <w:szCs w:val="20"/>
              </w:rPr>
              <w:t>;</w:t>
            </w:r>
            <w:r w:rsidRPr="009B4E5A">
              <w:rPr>
                <w:rFonts w:ascii="Times New Roman" w:eastAsia="Times New Roman" w:hAnsi="Times New Roman"/>
                <w:sz w:val="20"/>
                <w:szCs w:val="20"/>
              </w:rPr>
              <w:t xml:space="preserve"> 8</w:t>
            </w:r>
            <w:r w:rsidR="00C270D1" w:rsidRPr="009B4E5A">
              <w:rPr>
                <w:rFonts w:ascii="Times New Roman" w:eastAsia="Times New Roman" w:hAnsi="Times New Roman"/>
                <w:sz w:val="20"/>
                <w:szCs w:val="20"/>
              </w:rPr>
              <w:t>,</w:t>
            </w:r>
            <w:r w:rsidRPr="009B4E5A">
              <w:rPr>
                <w:rFonts w:ascii="Times New Roman" w:eastAsia="Times New Roman" w:hAnsi="Times New Roman"/>
                <w:sz w:val="20"/>
                <w:szCs w:val="20"/>
              </w:rPr>
              <w:t>7)</w:t>
            </w:r>
          </w:p>
          <w:p w14:paraId="3DA30B2A" w14:textId="77777777" w:rsidR="00C83E02" w:rsidRPr="009B4E5A" w:rsidRDefault="00C83E02" w:rsidP="000256DA">
            <w:pPr>
              <w:tabs>
                <w:tab w:val="left" w:pos="567"/>
              </w:tabs>
              <w:spacing w:after="0" w:line="240" w:lineRule="auto"/>
              <w:jc w:val="center"/>
              <w:rPr>
                <w:rFonts w:ascii="Times New Roman" w:eastAsia="Times New Roman" w:hAnsi="Times New Roman"/>
                <w:sz w:val="20"/>
                <w:szCs w:val="20"/>
                <w:vertAlign w:val="superscript"/>
              </w:rPr>
            </w:pPr>
            <w:r w:rsidRPr="009B4E5A">
              <w:rPr>
                <w:rFonts w:ascii="Times New Roman" w:eastAsia="Times New Roman" w:hAnsi="Times New Roman"/>
                <w:sz w:val="20"/>
                <w:szCs w:val="20"/>
              </w:rPr>
              <w:t>p=0</w:t>
            </w:r>
            <w:r w:rsidR="00C270D1" w:rsidRPr="009B4E5A">
              <w:rPr>
                <w:rFonts w:ascii="Times New Roman" w:eastAsia="Times New Roman" w:hAnsi="Times New Roman"/>
                <w:sz w:val="20"/>
                <w:szCs w:val="20"/>
              </w:rPr>
              <w:t>,</w:t>
            </w:r>
            <w:r w:rsidRPr="009B4E5A">
              <w:rPr>
                <w:rFonts w:ascii="Times New Roman" w:eastAsia="Times New Roman" w:hAnsi="Times New Roman"/>
                <w:sz w:val="20"/>
                <w:szCs w:val="20"/>
              </w:rPr>
              <w:t>0035</w:t>
            </w:r>
            <w:r w:rsidRPr="009B4E5A">
              <w:rPr>
                <w:rFonts w:ascii="Times New Roman" w:eastAsia="Times New Roman" w:hAnsi="Times New Roman"/>
                <w:sz w:val="20"/>
                <w:szCs w:val="20"/>
                <w:vertAlign w:val="superscript"/>
              </w:rPr>
              <w:t>F)</w:t>
            </w:r>
          </w:p>
        </w:tc>
        <w:tc>
          <w:tcPr>
            <w:tcW w:w="1634" w:type="dxa"/>
          </w:tcPr>
          <w:p w14:paraId="32F02F7D" w14:textId="77777777" w:rsidR="00C83E02" w:rsidRPr="009B4E5A" w:rsidRDefault="00C83E02" w:rsidP="000256DA">
            <w:pPr>
              <w:tabs>
                <w:tab w:val="left" w:pos="567"/>
              </w:tabs>
              <w:spacing w:after="0" w:line="240" w:lineRule="auto"/>
              <w:jc w:val="center"/>
              <w:rPr>
                <w:rFonts w:ascii="Times New Roman" w:eastAsia="Times New Roman" w:hAnsi="Times New Roman"/>
                <w:sz w:val="20"/>
                <w:szCs w:val="20"/>
              </w:rPr>
            </w:pPr>
          </w:p>
        </w:tc>
      </w:tr>
    </w:tbl>
    <w:p w14:paraId="047D38E3" w14:textId="77777777" w:rsidR="00C83E02" w:rsidRPr="009B4E5A" w:rsidRDefault="005B094F" w:rsidP="000256DA">
      <w:pPr>
        <w:numPr>
          <w:ilvl w:val="0"/>
          <w:numId w:val="28"/>
        </w:numPr>
        <w:tabs>
          <w:tab w:val="left" w:pos="567"/>
        </w:tabs>
        <w:spacing w:after="0" w:line="240" w:lineRule="auto"/>
        <w:ind w:left="499" w:hanging="357"/>
        <w:rPr>
          <w:rFonts w:ascii="Times New Roman" w:eastAsia="Times New Roman" w:hAnsi="Times New Roman"/>
          <w:sz w:val="20"/>
          <w:szCs w:val="20"/>
          <w:vertAlign w:val="superscript"/>
        </w:rPr>
      </w:pPr>
      <w:r w:rsidRPr="009B4E5A">
        <w:rPr>
          <w:rFonts w:ascii="Times New Roman" w:eastAsia="Times New Roman" w:hAnsi="Times New Roman"/>
          <w:sz w:val="20"/>
          <w:szCs w:val="20"/>
        </w:rPr>
        <w:t xml:space="preserve">Ero on </w:t>
      </w:r>
      <w:r w:rsidR="004D110C" w:rsidRPr="009B4E5A">
        <w:rPr>
          <w:rFonts w:ascii="Times New Roman" w:eastAsia="Times New Roman" w:hAnsi="Times New Roman"/>
          <w:sz w:val="20"/>
          <w:szCs w:val="20"/>
        </w:rPr>
        <w:t>Eylea 2 </w:t>
      </w:r>
      <w:r w:rsidR="00C83E02" w:rsidRPr="009B4E5A">
        <w:rPr>
          <w:rFonts w:ascii="Times New Roman" w:eastAsia="Times New Roman" w:hAnsi="Times New Roman"/>
          <w:sz w:val="20"/>
          <w:szCs w:val="20"/>
        </w:rPr>
        <w:t xml:space="preserve">mg Q4 </w:t>
      </w:r>
      <w:r w:rsidRPr="009B4E5A">
        <w:rPr>
          <w:rFonts w:ascii="Times New Roman" w:eastAsia="Times New Roman" w:hAnsi="Times New Roman"/>
          <w:sz w:val="20"/>
          <w:szCs w:val="20"/>
        </w:rPr>
        <w:t>viikkoa -arvo</w:t>
      </w:r>
      <w:r w:rsidR="00C83E02" w:rsidRPr="009B4E5A">
        <w:rPr>
          <w:rFonts w:ascii="Times New Roman" w:eastAsia="Times New Roman" w:hAnsi="Times New Roman"/>
          <w:sz w:val="20"/>
          <w:szCs w:val="20"/>
        </w:rPr>
        <w:t xml:space="preserve"> m</w:t>
      </w:r>
      <w:r w:rsidRPr="009B4E5A">
        <w:rPr>
          <w:rFonts w:ascii="Times New Roman" w:eastAsia="Times New Roman" w:hAnsi="Times New Roman"/>
          <w:sz w:val="20"/>
          <w:szCs w:val="20"/>
        </w:rPr>
        <w:t>i</w:t>
      </w:r>
      <w:r w:rsidR="00C83E02" w:rsidRPr="009B4E5A">
        <w:rPr>
          <w:rFonts w:ascii="Times New Roman" w:eastAsia="Times New Roman" w:hAnsi="Times New Roman"/>
          <w:sz w:val="20"/>
          <w:szCs w:val="20"/>
        </w:rPr>
        <w:t xml:space="preserve">inus </w:t>
      </w:r>
      <w:r w:rsidRPr="009B4E5A">
        <w:rPr>
          <w:rFonts w:ascii="Times New Roman" w:eastAsia="Times New Roman" w:hAnsi="Times New Roman"/>
          <w:sz w:val="20"/>
          <w:szCs w:val="20"/>
        </w:rPr>
        <w:t>laserkontrolliarvo</w:t>
      </w:r>
    </w:p>
    <w:p w14:paraId="52FC16E8" w14:textId="77777777" w:rsidR="00C83E02" w:rsidRPr="009B4E5A" w:rsidRDefault="005B094F" w:rsidP="000256DA">
      <w:pPr>
        <w:numPr>
          <w:ilvl w:val="0"/>
          <w:numId w:val="28"/>
        </w:numPr>
        <w:tabs>
          <w:tab w:val="left" w:pos="567"/>
        </w:tabs>
        <w:spacing w:after="0" w:line="240" w:lineRule="auto"/>
        <w:ind w:left="499" w:hanging="357"/>
        <w:rPr>
          <w:rFonts w:ascii="Times New Roman" w:eastAsia="Times New Roman" w:hAnsi="Times New Roman"/>
          <w:sz w:val="20"/>
          <w:szCs w:val="20"/>
          <w:vertAlign w:val="superscript"/>
        </w:rPr>
      </w:pPr>
      <w:r w:rsidRPr="009B4E5A">
        <w:rPr>
          <w:rFonts w:ascii="Times New Roman" w:eastAsia="Times New Roman" w:hAnsi="Times New Roman"/>
          <w:sz w:val="20"/>
          <w:szCs w:val="20"/>
        </w:rPr>
        <w:t>Ero ja</w:t>
      </w:r>
      <w:r w:rsidR="00C83E02" w:rsidRPr="009B4E5A">
        <w:rPr>
          <w:rFonts w:ascii="Times New Roman" w:eastAsia="Times New Roman" w:hAnsi="Times New Roman"/>
          <w:sz w:val="20"/>
          <w:szCs w:val="20"/>
        </w:rPr>
        <w:t xml:space="preserve"> 95</w:t>
      </w:r>
      <w:r w:rsidR="004D110C" w:rsidRPr="009B4E5A">
        <w:rPr>
          <w:rFonts w:ascii="Times New Roman" w:eastAsia="Times New Roman" w:hAnsi="Times New Roman"/>
          <w:sz w:val="20"/>
          <w:szCs w:val="20"/>
        </w:rPr>
        <w:t> </w:t>
      </w:r>
      <w:r w:rsidR="00C83E02" w:rsidRPr="009B4E5A">
        <w:rPr>
          <w:rFonts w:ascii="Times New Roman" w:eastAsia="Times New Roman" w:hAnsi="Times New Roman"/>
          <w:sz w:val="20"/>
          <w:szCs w:val="20"/>
        </w:rPr>
        <w:t xml:space="preserve">% CI </w:t>
      </w:r>
      <w:r w:rsidRPr="009B4E5A">
        <w:rPr>
          <w:rFonts w:ascii="Times New Roman" w:eastAsia="Times New Roman" w:hAnsi="Times New Roman"/>
          <w:sz w:val="20"/>
          <w:szCs w:val="20"/>
        </w:rPr>
        <w:t>laskettiin käyttäen</w:t>
      </w:r>
      <w:r w:rsidR="00C83E02" w:rsidRPr="009B4E5A">
        <w:rPr>
          <w:rFonts w:ascii="Times New Roman" w:eastAsia="Times New Roman" w:hAnsi="Times New Roman"/>
          <w:sz w:val="20"/>
          <w:szCs w:val="20"/>
        </w:rPr>
        <w:t xml:space="preserve"> Mantel-Haenszel </w:t>
      </w:r>
      <w:r w:rsidRPr="009B4E5A">
        <w:rPr>
          <w:rFonts w:ascii="Times New Roman" w:eastAsia="Times New Roman" w:hAnsi="Times New Roman"/>
          <w:sz w:val="20"/>
          <w:szCs w:val="20"/>
        </w:rPr>
        <w:t>painotuskaaviota sopeutettuna tietylle alueelle (Pohjois-Amerikka vs. Japani) ja</w:t>
      </w:r>
      <w:r w:rsidR="00C83E02" w:rsidRPr="009B4E5A">
        <w:rPr>
          <w:rFonts w:ascii="Times New Roman" w:eastAsia="Times New Roman" w:hAnsi="Times New Roman"/>
          <w:sz w:val="20"/>
          <w:szCs w:val="20"/>
        </w:rPr>
        <w:t xml:space="preserve"> </w:t>
      </w:r>
      <w:r w:rsidR="008B2988" w:rsidRPr="009B4E5A">
        <w:rPr>
          <w:rFonts w:ascii="Times New Roman" w:eastAsia="Times New Roman" w:hAnsi="Times New Roman"/>
          <w:sz w:val="20"/>
          <w:szCs w:val="20"/>
        </w:rPr>
        <w:t>lähtötason</w:t>
      </w:r>
      <w:r w:rsidR="00C83E02" w:rsidRPr="009B4E5A">
        <w:rPr>
          <w:rFonts w:ascii="Times New Roman" w:eastAsia="Times New Roman" w:hAnsi="Times New Roman"/>
          <w:sz w:val="20"/>
          <w:szCs w:val="20"/>
        </w:rPr>
        <w:t xml:space="preserve"> BCVA</w:t>
      </w:r>
      <w:r w:rsidR="00A56437" w:rsidRPr="009B4E5A">
        <w:rPr>
          <w:rFonts w:ascii="Times New Roman" w:eastAsia="Times New Roman" w:hAnsi="Times New Roman"/>
          <w:sz w:val="20"/>
          <w:szCs w:val="20"/>
        </w:rPr>
        <w:t>-kategoria</w:t>
      </w:r>
      <w:r w:rsidR="00C83E02" w:rsidRPr="009B4E5A">
        <w:rPr>
          <w:rFonts w:ascii="Times New Roman" w:eastAsia="Times New Roman" w:hAnsi="Times New Roman"/>
          <w:sz w:val="20"/>
          <w:szCs w:val="20"/>
        </w:rPr>
        <w:t xml:space="preserve"> (&gt; 20/200 </w:t>
      </w:r>
      <w:r w:rsidR="008B2988" w:rsidRPr="009B4E5A">
        <w:rPr>
          <w:rFonts w:ascii="Times New Roman" w:eastAsia="Times New Roman" w:hAnsi="Times New Roman"/>
          <w:sz w:val="20"/>
          <w:szCs w:val="20"/>
        </w:rPr>
        <w:t>ja</w:t>
      </w:r>
      <w:r w:rsidR="00C83E02" w:rsidRPr="009B4E5A">
        <w:rPr>
          <w:rFonts w:ascii="Times New Roman" w:eastAsia="Times New Roman" w:hAnsi="Times New Roman"/>
          <w:sz w:val="20"/>
          <w:szCs w:val="20"/>
        </w:rPr>
        <w:t xml:space="preserve"> ≤ 20/200)</w:t>
      </w:r>
    </w:p>
    <w:p w14:paraId="2C07B632" w14:textId="77777777" w:rsidR="00C83E02" w:rsidRPr="009B4E5A" w:rsidRDefault="008B2988" w:rsidP="000256DA">
      <w:pPr>
        <w:numPr>
          <w:ilvl w:val="0"/>
          <w:numId w:val="28"/>
        </w:numPr>
        <w:tabs>
          <w:tab w:val="left" w:pos="567"/>
        </w:tabs>
        <w:spacing w:after="0" w:line="240" w:lineRule="auto"/>
        <w:ind w:left="499" w:hanging="357"/>
        <w:rPr>
          <w:rFonts w:ascii="Times New Roman" w:eastAsia="Times New Roman" w:hAnsi="Times New Roman"/>
          <w:sz w:val="20"/>
          <w:szCs w:val="20"/>
          <w:vertAlign w:val="superscript"/>
        </w:rPr>
      </w:pPr>
      <w:r w:rsidRPr="009B4E5A">
        <w:rPr>
          <w:rFonts w:ascii="Times New Roman" w:eastAsia="Times New Roman" w:hAnsi="Times New Roman"/>
          <w:sz w:val="20"/>
          <w:szCs w:val="20"/>
        </w:rPr>
        <w:t>Ero keskimääräisenä muutoksena LS</w:t>
      </w:r>
      <w:r w:rsidR="00C83E02" w:rsidRPr="009B4E5A">
        <w:rPr>
          <w:rFonts w:ascii="Times New Roman" w:eastAsia="Times New Roman" w:hAnsi="Times New Roman"/>
          <w:sz w:val="20"/>
          <w:szCs w:val="20"/>
        </w:rPr>
        <w:t xml:space="preserve"> </w:t>
      </w:r>
      <w:r w:rsidRPr="009B4E5A">
        <w:rPr>
          <w:rFonts w:ascii="Times New Roman" w:eastAsia="Times New Roman" w:hAnsi="Times New Roman"/>
          <w:sz w:val="20"/>
          <w:szCs w:val="20"/>
        </w:rPr>
        <w:t>ja</w:t>
      </w:r>
      <w:r w:rsidR="00C83E02" w:rsidRPr="009B4E5A">
        <w:rPr>
          <w:rFonts w:ascii="Times New Roman" w:eastAsia="Times New Roman" w:hAnsi="Times New Roman"/>
          <w:sz w:val="20"/>
          <w:szCs w:val="20"/>
        </w:rPr>
        <w:t xml:space="preserve"> 95</w:t>
      </w:r>
      <w:r w:rsidR="004D110C" w:rsidRPr="009B4E5A">
        <w:rPr>
          <w:rFonts w:ascii="Times New Roman" w:eastAsia="Times New Roman" w:hAnsi="Times New Roman"/>
          <w:sz w:val="20"/>
          <w:szCs w:val="20"/>
        </w:rPr>
        <w:t> </w:t>
      </w:r>
      <w:r w:rsidR="00C83E02" w:rsidRPr="009B4E5A">
        <w:rPr>
          <w:rFonts w:ascii="Times New Roman" w:eastAsia="Times New Roman" w:hAnsi="Times New Roman"/>
          <w:sz w:val="20"/>
          <w:szCs w:val="20"/>
        </w:rPr>
        <w:t xml:space="preserve">% CI </w:t>
      </w:r>
      <w:r w:rsidRPr="009B4E5A">
        <w:rPr>
          <w:rFonts w:ascii="Times New Roman" w:eastAsia="Times New Roman" w:hAnsi="Times New Roman"/>
          <w:sz w:val="20"/>
          <w:szCs w:val="20"/>
        </w:rPr>
        <w:t>perustuen</w:t>
      </w:r>
      <w:r w:rsidR="00C83E02" w:rsidRPr="009B4E5A">
        <w:rPr>
          <w:rFonts w:ascii="Times New Roman" w:eastAsia="Times New Roman" w:hAnsi="Times New Roman"/>
          <w:sz w:val="20"/>
          <w:szCs w:val="20"/>
        </w:rPr>
        <w:t xml:space="preserve"> ANCOVA</w:t>
      </w:r>
      <w:r w:rsidRPr="009B4E5A">
        <w:rPr>
          <w:rFonts w:ascii="Times New Roman" w:eastAsia="Times New Roman" w:hAnsi="Times New Roman"/>
          <w:sz w:val="20"/>
          <w:szCs w:val="20"/>
        </w:rPr>
        <w:t>-malliin, jossa</w:t>
      </w:r>
      <w:r w:rsidR="00A56437" w:rsidRPr="009B4E5A">
        <w:rPr>
          <w:rFonts w:ascii="Times New Roman" w:eastAsia="Times New Roman" w:hAnsi="Times New Roman"/>
          <w:sz w:val="20"/>
          <w:szCs w:val="20"/>
        </w:rPr>
        <w:t xml:space="preserve"> hoitoryhmä</w:t>
      </w:r>
      <w:r w:rsidR="00C83E02" w:rsidRPr="009B4E5A">
        <w:rPr>
          <w:rFonts w:ascii="Times New Roman" w:eastAsia="Times New Roman" w:hAnsi="Times New Roman"/>
          <w:sz w:val="20"/>
          <w:szCs w:val="20"/>
        </w:rPr>
        <w:t xml:space="preserve">, </w:t>
      </w:r>
      <w:r w:rsidR="00A56437" w:rsidRPr="009B4E5A">
        <w:rPr>
          <w:rFonts w:ascii="Times New Roman" w:eastAsia="Times New Roman" w:hAnsi="Times New Roman"/>
          <w:sz w:val="20"/>
          <w:szCs w:val="20"/>
        </w:rPr>
        <w:t>lähtötason</w:t>
      </w:r>
      <w:r w:rsidR="00C83E02" w:rsidRPr="009B4E5A">
        <w:rPr>
          <w:rFonts w:ascii="Times New Roman" w:eastAsia="Times New Roman" w:hAnsi="Times New Roman"/>
          <w:sz w:val="20"/>
          <w:szCs w:val="20"/>
        </w:rPr>
        <w:t xml:space="preserve"> BCVA</w:t>
      </w:r>
      <w:r w:rsidR="00A56437" w:rsidRPr="009B4E5A">
        <w:rPr>
          <w:rFonts w:ascii="Times New Roman" w:eastAsia="Times New Roman" w:hAnsi="Times New Roman"/>
          <w:sz w:val="20"/>
          <w:szCs w:val="20"/>
        </w:rPr>
        <w:t>-kategoria</w:t>
      </w:r>
      <w:r w:rsidR="00C83E02" w:rsidRPr="009B4E5A">
        <w:rPr>
          <w:rFonts w:ascii="Times New Roman" w:eastAsia="Times New Roman" w:hAnsi="Times New Roman"/>
          <w:sz w:val="20"/>
          <w:szCs w:val="20"/>
        </w:rPr>
        <w:t xml:space="preserve"> (&gt; 20/200 and ≤ 20/200) </w:t>
      </w:r>
      <w:r w:rsidR="00A56437" w:rsidRPr="009B4E5A">
        <w:rPr>
          <w:rFonts w:ascii="Times New Roman" w:eastAsia="Times New Roman" w:hAnsi="Times New Roman"/>
          <w:sz w:val="20"/>
          <w:szCs w:val="20"/>
        </w:rPr>
        <w:t>ja alue</w:t>
      </w:r>
      <w:r w:rsidR="00C83E02" w:rsidRPr="009B4E5A">
        <w:rPr>
          <w:rFonts w:ascii="Times New Roman" w:eastAsia="Times New Roman" w:hAnsi="Times New Roman"/>
          <w:sz w:val="20"/>
          <w:szCs w:val="20"/>
        </w:rPr>
        <w:t xml:space="preserve"> (</w:t>
      </w:r>
      <w:r w:rsidR="00A56437" w:rsidRPr="009B4E5A">
        <w:rPr>
          <w:rFonts w:ascii="Times New Roman" w:eastAsia="Times New Roman" w:hAnsi="Times New Roman"/>
          <w:sz w:val="20"/>
          <w:szCs w:val="20"/>
        </w:rPr>
        <w:t>Pohjois-Amerikka vs. Japani</w:t>
      </w:r>
      <w:r w:rsidR="00C83E02" w:rsidRPr="009B4E5A">
        <w:rPr>
          <w:rFonts w:ascii="Times New Roman" w:eastAsia="Times New Roman" w:hAnsi="Times New Roman"/>
          <w:sz w:val="20"/>
          <w:szCs w:val="20"/>
        </w:rPr>
        <w:t xml:space="preserve">) </w:t>
      </w:r>
      <w:r w:rsidR="00A56437" w:rsidRPr="009B4E5A">
        <w:rPr>
          <w:rFonts w:ascii="Times New Roman" w:eastAsia="Times New Roman" w:hAnsi="Times New Roman"/>
          <w:sz w:val="20"/>
          <w:szCs w:val="20"/>
        </w:rPr>
        <w:t>oli määritetty tekijöiksi ja lähtötason</w:t>
      </w:r>
      <w:r w:rsidR="00C83E02" w:rsidRPr="009B4E5A">
        <w:rPr>
          <w:rFonts w:ascii="Times New Roman" w:eastAsia="Times New Roman" w:hAnsi="Times New Roman"/>
          <w:sz w:val="20"/>
          <w:szCs w:val="20"/>
        </w:rPr>
        <w:t xml:space="preserve"> BCVA</w:t>
      </w:r>
      <w:r w:rsidR="00662FF5" w:rsidRPr="009B4E5A">
        <w:rPr>
          <w:rFonts w:ascii="Times New Roman" w:eastAsia="Times New Roman" w:hAnsi="Times New Roman"/>
          <w:sz w:val="20"/>
          <w:szCs w:val="20"/>
        </w:rPr>
        <w:t xml:space="preserve"> oli</w:t>
      </w:r>
      <w:r w:rsidR="00C83E02" w:rsidRPr="009B4E5A">
        <w:rPr>
          <w:rFonts w:ascii="Times New Roman" w:eastAsia="Times New Roman" w:hAnsi="Times New Roman"/>
          <w:sz w:val="20"/>
          <w:szCs w:val="20"/>
        </w:rPr>
        <w:t xml:space="preserve"> </w:t>
      </w:r>
      <w:r w:rsidR="00A56437" w:rsidRPr="009B4E5A">
        <w:rPr>
          <w:rFonts w:ascii="Times New Roman" w:eastAsia="Times New Roman" w:hAnsi="Times New Roman"/>
          <w:sz w:val="20"/>
          <w:szCs w:val="20"/>
        </w:rPr>
        <w:t>kovariaatti</w:t>
      </w:r>
      <w:r w:rsidR="00C83E02" w:rsidRPr="009B4E5A">
        <w:rPr>
          <w:rFonts w:ascii="Times New Roman" w:eastAsia="Times New Roman" w:hAnsi="Times New Roman"/>
          <w:sz w:val="20"/>
          <w:szCs w:val="20"/>
        </w:rPr>
        <w:t>.</w:t>
      </w:r>
    </w:p>
    <w:p w14:paraId="3EE575EE" w14:textId="77777777" w:rsidR="00C83E02" w:rsidRPr="009B4E5A" w:rsidRDefault="00662FF5" w:rsidP="000256DA">
      <w:pPr>
        <w:numPr>
          <w:ilvl w:val="0"/>
          <w:numId w:val="28"/>
        </w:numPr>
        <w:tabs>
          <w:tab w:val="left" w:pos="567"/>
        </w:tabs>
        <w:spacing w:after="0" w:line="240" w:lineRule="auto"/>
        <w:ind w:left="499" w:hanging="357"/>
        <w:rPr>
          <w:rFonts w:ascii="Times New Roman" w:eastAsia="Times New Roman" w:hAnsi="Times New Roman"/>
          <w:sz w:val="20"/>
          <w:szCs w:val="20"/>
        </w:rPr>
      </w:pPr>
      <w:r w:rsidRPr="009B4E5A">
        <w:rPr>
          <w:rFonts w:ascii="Times New Roman" w:eastAsia="Times New Roman" w:hAnsi="Times New Roman"/>
          <w:sz w:val="20"/>
          <w:szCs w:val="20"/>
        </w:rPr>
        <w:t>Viikolta</w:t>
      </w:r>
      <w:r w:rsidR="004D110C" w:rsidRPr="009B4E5A">
        <w:rPr>
          <w:rFonts w:ascii="Times New Roman" w:eastAsia="Times New Roman" w:hAnsi="Times New Roman"/>
          <w:sz w:val="20"/>
          <w:szCs w:val="20"/>
        </w:rPr>
        <w:t> </w:t>
      </w:r>
      <w:r w:rsidR="00C83E02" w:rsidRPr="009B4E5A">
        <w:rPr>
          <w:rFonts w:ascii="Times New Roman" w:eastAsia="Times New Roman" w:hAnsi="Times New Roman"/>
          <w:sz w:val="20"/>
          <w:szCs w:val="20"/>
        </w:rPr>
        <w:t>24</w:t>
      </w:r>
      <w:r w:rsidRPr="009B4E5A">
        <w:rPr>
          <w:rFonts w:ascii="Times New Roman" w:eastAsia="Times New Roman" w:hAnsi="Times New Roman"/>
          <w:sz w:val="20"/>
          <w:szCs w:val="20"/>
        </w:rPr>
        <w:t xml:space="preserve"> alkaen hoitoväliä pidennettiin kaikilla potilailla E</w:t>
      </w:r>
      <w:r w:rsidR="00C83E02" w:rsidRPr="009B4E5A">
        <w:rPr>
          <w:rFonts w:ascii="Times New Roman" w:eastAsia="Times New Roman" w:hAnsi="Times New Roman"/>
          <w:sz w:val="20"/>
          <w:szCs w:val="20"/>
        </w:rPr>
        <w:t>ylea</w:t>
      </w:r>
      <w:r w:rsidR="0040045E" w:rsidRPr="009B4E5A">
        <w:rPr>
          <w:rFonts w:ascii="Times New Roman" w:eastAsia="Times New Roman" w:hAnsi="Times New Roman"/>
          <w:sz w:val="20"/>
          <w:szCs w:val="20"/>
        </w:rPr>
        <w:t>-hoitoryhmässä neljästä viikosta kah</w:t>
      </w:r>
      <w:r w:rsidR="004D110C" w:rsidRPr="009B4E5A">
        <w:rPr>
          <w:rFonts w:ascii="Times New Roman" w:eastAsia="Times New Roman" w:hAnsi="Times New Roman"/>
          <w:sz w:val="20"/>
          <w:szCs w:val="20"/>
        </w:rPr>
        <w:t>deksaan viikkoon viikolle </w:t>
      </w:r>
      <w:r w:rsidR="00C83E02" w:rsidRPr="009B4E5A">
        <w:rPr>
          <w:rFonts w:ascii="Times New Roman" w:eastAsia="Times New Roman" w:hAnsi="Times New Roman"/>
          <w:sz w:val="20"/>
          <w:szCs w:val="20"/>
        </w:rPr>
        <w:t>48</w:t>
      </w:r>
      <w:r w:rsidR="0040045E" w:rsidRPr="009B4E5A">
        <w:rPr>
          <w:rFonts w:ascii="Times New Roman" w:eastAsia="Times New Roman" w:hAnsi="Times New Roman"/>
          <w:sz w:val="20"/>
          <w:szCs w:val="20"/>
        </w:rPr>
        <w:t xml:space="preserve"> asti</w:t>
      </w:r>
      <w:r w:rsidR="00C83E02" w:rsidRPr="009B4E5A">
        <w:rPr>
          <w:rFonts w:ascii="Times New Roman" w:eastAsia="Times New Roman" w:hAnsi="Times New Roman"/>
          <w:sz w:val="20"/>
          <w:szCs w:val="20"/>
        </w:rPr>
        <w:t>.</w:t>
      </w:r>
    </w:p>
    <w:p w14:paraId="03E9F62B" w14:textId="77777777" w:rsidR="00C83E02" w:rsidRPr="009B4E5A" w:rsidRDefault="004D110C" w:rsidP="000256DA">
      <w:pPr>
        <w:numPr>
          <w:ilvl w:val="0"/>
          <w:numId w:val="28"/>
        </w:numPr>
        <w:tabs>
          <w:tab w:val="left" w:pos="567"/>
        </w:tabs>
        <w:spacing w:after="0" w:line="240" w:lineRule="auto"/>
        <w:ind w:left="499" w:hanging="357"/>
        <w:rPr>
          <w:rFonts w:ascii="Times New Roman" w:eastAsia="Times New Roman" w:hAnsi="Times New Roman"/>
          <w:sz w:val="20"/>
          <w:szCs w:val="20"/>
        </w:rPr>
      </w:pPr>
      <w:r w:rsidRPr="009B4E5A">
        <w:rPr>
          <w:rFonts w:ascii="Times New Roman" w:eastAsia="Times New Roman" w:hAnsi="Times New Roman"/>
          <w:sz w:val="20"/>
          <w:szCs w:val="20"/>
        </w:rPr>
        <w:t>Viikolta </w:t>
      </w:r>
      <w:r w:rsidR="0040045E" w:rsidRPr="009B4E5A">
        <w:rPr>
          <w:rFonts w:ascii="Times New Roman" w:eastAsia="Times New Roman" w:hAnsi="Times New Roman"/>
          <w:sz w:val="20"/>
          <w:szCs w:val="20"/>
        </w:rPr>
        <w:t>24 alkaen tutkittavien laserkontrolliryhmässä</w:t>
      </w:r>
      <w:r w:rsidR="00C83E02" w:rsidRPr="009B4E5A">
        <w:rPr>
          <w:rFonts w:ascii="Times New Roman" w:eastAsia="Times New Roman" w:hAnsi="Times New Roman"/>
          <w:sz w:val="20"/>
          <w:szCs w:val="20"/>
        </w:rPr>
        <w:t xml:space="preserve"> </w:t>
      </w:r>
      <w:r w:rsidR="0040045E" w:rsidRPr="009B4E5A">
        <w:rPr>
          <w:rFonts w:ascii="Times New Roman" w:eastAsia="Times New Roman" w:hAnsi="Times New Roman"/>
          <w:sz w:val="20"/>
          <w:szCs w:val="20"/>
        </w:rPr>
        <w:t xml:space="preserve">oli mahdollista saada </w:t>
      </w:r>
      <w:r w:rsidR="00C83E02" w:rsidRPr="009B4E5A">
        <w:rPr>
          <w:rFonts w:ascii="Times New Roman" w:eastAsia="Times New Roman" w:hAnsi="Times New Roman"/>
          <w:sz w:val="20"/>
          <w:szCs w:val="20"/>
        </w:rPr>
        <w:t>Eylea</w:t>
      </w:r>
      <w:r w:rsidR="0040045E" w:rsidRPr="009B4E5A">
        <w:rPr>
          <w:rFonts w:ascii="Times New Roman" w:eastAsia="Times New Roman" w:hAnsi="Times New Roman"/>
          <w:sz w:val="20"/>
          <w:szCs w:val="20"/>
        </w:rPr>
        <w:t xml:space="preserve">-hoitoa </w:t>
      </w:r>
      <w:r w:rsidR="004245A8" w:rsidRPr="009B4E5A">
        <w:rPr>
          <w:rFonts w:ascii="Times New Roman" w:eastAsia="Times New Roman" w:hAnsi="Times New Roman"/>
          <w:sz w:val="20"/>
          <w:szCs w:val="20"/>
        </w:rPr>
        <w:t xml:space="preserve">ns. </w:t>
      </w:r>
      <w:r w:rsidR="0040045E" w:rsidRPr="009B4E5A">
        <w:rPr>
          <w:rFonts w:ascii="Times New Roman" w:eastAsia="Times New Roman" w:hAnsi="Times New Roman"/>
          <w:sz w:val="20"/>
          <w:szCs w:val="20"/>
        </w:rPr>
        <w:t>rescue-</w:t>
      </w:r>
      <w:r w:rsidR="004245A8" w:rsidRPr="009B4E5A">
        <w:rPr>
          <w:rFonts w:ascii="Times New Roman" w:eastAsia="Times New Roman" w:hAnsi="Times New Roman"/>
          <w:sz w:val="20"/>
          <w:szCs w:val="20"/>
        </w:rPr>
        <w:t>hoitona</w:t>
      </w:r>
      <w:r w:rsidR="00C83E02" w:rsidRPr="009B4E5A">
        <w:rPr>
          <w:rFonts w:ascii="Times New Roman" w:eastAsia="Times New Roman" w:hAnsi="Times New Roman"/>
          <w:sz w:val="20"/>
          <w:szCs w:val="20"/>
        </w:rPr>
        <w:t xml:space="preserve">, </w:t>
      </w:r>
      <w:r w:rsidR="0040045E" w:rsidRPr="009B4E5A">
        <w:rPr>
          <w:rFonts w:ascii="Times New Roman" w:eastAsia="Times New Roman" w:hAnsi="Times New Roman"/>
          <w:sz w:val="20"/>
          <w:szCs w:val="20"/>
        </w:rPr>
        <w:t>jos vähintään yksi ennalta määritelty hoitokriteeri täyttyi. Kaikkiaan</w:t>
      </w:r>
      <w:r w:rsidRPr="009B4E5A">
        <w:rPr>
          <w:rFonts w:ascii="Times New Roman" w:eastAsia="Times New Roman" w:hAnsi="Times New Roman"/>
          <w:sz w:val="20"/>
          <w:szCs w:val="20"/>
        </w:rPr>
        <w:t xml:space="preserve"> 67 </w:t>
      </w:r>
      <w:r w:rsidR="0040045E" w:rsidRPr="009B4E5A">
        <w:rPr>
          <w:rFonts w:ascii="Times New Roman" w:eastAsia="Times New Roman" w:hAnsi="Times New Roman"/>
          <w:sz w:val="20"/>
          <w:szCs w:val="20"/>
        </w:rPr>
        <w:t>tutkittavaa</w:t>
      </w:r>
      <w:r w:rsidR="00C83E02" w:rsidRPr="009B4E5A">
        <w:rPr>
          <w:rFonts w:ascii="Times New Roman" w:eastAsia="Times New Roman" w:hAnsi="Times New Roman"/>
          <w:sz w:val="20"/>
          <w:szCs w:val="20"/>
        </w:rPr>
        <w:t xml:space="preserve"> </w:t>
      </w:r>
      <w:r w:rsidR="0040045E" w:rsidRPr="009B4E5A">
        <w:rPr>
          <w:rFonts w:ascii="Times New Roman" w:eastAsia="Times New Roman" w:hAnsi="Times New Roman"/>
          <w:sz w:val="20"/>
          <w:szCs w:val="20"/>
        </w:rPr>
        <w:t xml:space="preserve">tässä hoitoryhmässä sai </w:t>
      </w:r>
      <w:r w:rsidR="00C83E02" w:rsidRPr="009B4E5A">
        <w:rPr>
          <w:rFonts w:ascii="Times New Roman" w:eastAsia="Times New Roman" w:hAnsi="Times New Roman"/>
          <w:sz w:val="20"/>
          <w:szCs w:val="20"/>
        </w:rPr>
        <w:t>Eylea</w:t>
      </w:r>
      <w:r w:rsidR="0040045E" w:rsidRPr="009B4E5A">
        <w:rPr>
          <w:rFonts w:ascii="Times New Roman" w:eastAsia="Times New Roman" w:hAnsi="Times New Roman"/>
          <w:sz w:val="20"/>
          <w:szCs w:val="20"/>
        </w:rPr>
        <w:t>-hoitoa</w:t>
      </w:r>
      <w:r w:rsidR="00C83E02" w:rsidRPr="009B4E5A">
        <w:rPr>
          <w:rFonts w:ascii="Times New Roman" w:eastAsia="Times New Roman" w:hAnsi="Times New Roman"/>
          <w:sz w:val="20"/>
          <w:szCs w:val="20"/>
        </w:rPr>
        <w:t xml:space="preserve">. </w:t>
      </w:r>
      <w:r w:rsidR="0040045E" w:rsidRPr="009B4E5A">
        <w:rPr>
          <w:rFonts w:ascii="Times New Roman" w:eastAsia="Times New Roman" w:hAnsi="Times New Roman"/>
          <w:sz w:val="20"/>
          <w:szCs w:val="20"/>
        </w:rPr>
        <w:t>Hoito-ohjelmassa</w:t>
      </w:r>
      <w:r w:rsidR="00C83E02" w:rsidRPr="009B4E5A">
        <w:rPr>
          <w:rFonts w:ascii="Times New Roman" w:eastAsia="Times New Roman" w:hAnsi="Times New Roman"/>
          <w:sz w:val="20"/>
          <w:szCs w:val="20"/>
        </w:rPr>
        <w:t xml:space="preserve"> </w:t>
      </w:r>
      <w:r w:rsidR="0040045E" w:rsidRPr="009B4E5A">
        <w:rPr>
          <w:rFonts w:ascii="Times New Roman" w:hAnsi="Times New Roman"/>
          <w:color w:val="000000"/>
          <w:sz w:val="20"/>
          <w:szCs w:val="20"/>
        </w:rPr>
        <w:t>2 mg</w:t>
      </w:r>
      <w:r w:rsidR="00C83E02" w:rsidRPr="009B4E5A">
        <w:rPr>
          <w:rFonts w:ascii="Times New Roman" w:eastAsia="Times New Roman" w:hAnsi="Times New Roman"/>
          <w:sz w:val="20"/>
          <w:szCs w:val="20"/>
        </w:rPr>
        <w:t xml:space="preserve"> </w:t>
      </w:r>
      <w:r w:rsidR="0040045E" w:rsidRPr="009B4E5A">
        <w:rPr>
          <w:rFonts w:ascii="Times New Roman" w:eastAsia="Times New Roman" w:hAnsi="Times New Roman"/>
          <w:sz w:val="20"/>
          <w:szCs w:val="20"/>
        </w:rPr>
        <w:t>Eylea-valmistetta annettiin neljän viikon välein kolme kertaa minkä jälkeen injektioväli oli 8</w:t>
      </w:r>
      <w:r w:rsidRPr="009B4E5A">
        <w:rPr>
          <w:rFonts w:ascii="Times New Roman" w:eastAsia="Times New Roman" w:hAnsi="Times New Roman"/>
          <w:sz w:val="20"/>
          <w:szCs w:val="20"/>
        </w:rPr>
        <w:t> </w:t>
      </w:r>
      <w:r w:rsidR="0040045E" w:rsidRPr="009B4E5A">
        <w:rPr>
          <w:rFonts w:ascii="Times New Roman" w:eastAsia="Times New Roman" w:hAnsi="Times New Roman"/>
          <w:sz w:val="20"/>
          <w:szCs w:val="20"/>
        </w:rPr>
        <w:t>viikkoa.</w:t>
      </w:r>
    </w:p>
    <w:p w14:paraId="419586C5" w14:textId="77777777" w:rsidR="00C83E02" w:rsidRPr="009B4E5A" w:rsidRDefault="00C83E02" w:rsidP="000256DA">
      <w:pPr>
        <w:numPr>
          <w:ilvl w:val="0"/>
          <w:numId w:val="28"/>
        </w:numPr>
        <w:tabs>
          <w:tab w:val="left" w:pos="567"/>
        </w:tabs>
        <w:spacing w:after="0" w:line="240" w:lineRule="auto"/>
        <w:ind w:left="499" w:hanging="357"/>
        <w:rPr>
          <w:rFonts w:ascii="Times New Roman" w:eastAsia="Times New Roman" w:hAnsi="Times New Roman"/>
          <w:sz w:val="20"/>
          <w:szCs w:val="20"/>
        </w:rPr>
      </w:pPr>
      <w:r w:rsidRPr="009B4E5A">
        <w:rPr>
          <w:rFonts w:ascii="Times New Roman" w:eastAsia="Times New Roman" w:hAnsi="Times New Roman"/>
          <w:sz w:val="20"/>
          <w:szCs w:val="20"/>
        </w:rPr>
        <w:t>Nomin</w:t>
      </w:r>
      <w:r w:rsidR="004245A8" w:rsidRPr="009B4E5A">
        <w:rPr>
          <w:rFonts w:ascii="Times New Roman" w:eastAsia="Times New Roman" w:hAnsi="Times New Roman"/>
          <w:sz w:val="20"/>
          <w:szCs w:val="20"/>
        </w:rPr>
        <w:t>aalinen</w:t>
      </w:r>
      <w:r w:rsidRPr="009B4E5A">
        <w:rPr>
          <w:rFonts w:ascii="Times New Roman" w:eastAsia="Times New Roman" w:hAnsi="Times New Roman"/>
          <w:sz w:val="20"/>
          <w:szCs w:val="20"/>
        </w:rPr>
        <w:t xml:space="preserve"> p-</w:t>
      </w:r>
      <w:r w:rsidR="0040045E" w:rsidRPr="009B4E5A">
        <w:rPr>
          <w:rFonts w:ascii="Times New Roman" w:eastAsia="Times New Roman" w:hAnsi="Times New Roman"/>
          <w:sz w:val="20"/>
          <w:szCs w:val="20"/>
        </w:rPr>
        <w:t>arvo</w:t>
      </w:r>
    </w:p>
    <w:p w14:paraId="2060016B" w14:textId="77777777" w:rsidR="005C3CC7" w:rsidRPr="009B4E5A" w:rsidRDefault="005C3CC7" w:rsidP="000256DA">
      <w:pPr>
        <w:widowControl w:val="0"/>
        <w:spacing w:after="0" w:line="240" w:lineRule="auto"/>
        <w:rPr>
          <w:rFonts w:ascii="Times New Roman" w:hAnsi="Times New Roman"/>
          <w:color w:val="000000"/>
        </w:rPr>
      </w:pPr>
    </w:p>
    <w:p w14:paraId="1E233526" w14:textId="77777777" w:rsidR="00C44269" w:rsidRPr="009B4E5A" w:rsidRDefault="00C270D1" w:rsidP="000256DA">
      <w:pPr>
        <w:keepNext/>
        <w:keepLines/>
        <w:tabs>
          <w:tab w:val="left" w:pos="567"/>
        </w:tabs>
        <w:spacing w:after="0" w:line="240" w:lineRule="auto"/>
        <w:rPr>
          <w:rFonts w:ascii="Times New Roman" w:eastAsia="Times New Roman" w:hAnsi="Times New Roman"/>
          <w:b/>
        </w:rPr>
      </w:pPr>
      <w:r w:rsidRPr="009B4E5A">
        <w:rPr>
          <w:rFonts w:ascii="Times New Roman" w:eastAsia="Times New Roman" w:hAnsi="Times New Roman"/>
          <w:b/>
        </w:rPr>
        <w:t>Kuva</w:t>
      </w:r>
      <w:r w:rsidR="00C44269" w:rsidRPr="009B4E5A">
        <w:rPr>
          <w:rFonts w:ascii="Times New Roman" w:eastAsia="Times New Roman" w:hAnsi="Times New Roman"/>
          <w:b/>
        </w:rPr>
        <w:t xml:space="preserve"> 3: </w:t>
      </w:r>
      <w:r w:rsidR="00C44269" w:rsidRPr="009B4E5A">
        <w:rPr>
          <w:rFonts w:ascii="Times New Roman" w:eastAsia="Times New Roman" w:hAnsi="Times New Roman"/>
          <w:b/>
        </w:rPr>
        <w:tab/>
      </w:r>
      <w:r w:rsidR="00056355" w:rsidRPr="009B4E5A">
        <w:rPr>
          <w:rFonts w:ascii="Times New Roman" w:eastAsia="Times New Roman" w:hAnsi="Times New Roman"/>
        </w:rPr>
        <w:t>Keskimääräinen</w:t>
      </w:r>
      <w:r w:rsidR="0068432F" w:rsidRPr="009B4E5A">
        <w:rPr>
          <w:rFonts w:ascii="Times New Roman" w:eastAsia="Times New Roman" w:hAnsi="Times New Roman"/>
        </w:rPr>
        <w:t xml:space="preserve"> BCVA:n</w:t>
      </w:r>
      <w:r w:rsidR="00056355" w:rsidRPr="009B4E5A">
        <w:rPr>
          <w:rFonts w:ascii="Times New Roman" w:eastAsia="Times New Roman" w:hAnsi="Times New Roman"/>
        </w:rPr>
        <w:t xml:space="preserve"> muutos</w:t>
      </w:r>
      <w:r w:rsidR="00C44269" w:rsidRPr="009B4E5A">
        <w:rPr>
          <w:rFonts w:ascii="Times New Roman" w:eastAsia="Times New Roman" w:hAnsi="Times New Roman"/>
        </w:rPr>
        <w:t xml:space="preserve"> </w:t>
      </w:r>
      <w:r w:rsidR="0068432F" w:rsidRPr="009B4E5A">
        <w:rPr>
          <w:rFonts w:ascii="Times New Roman" w:eastAsia="Times New Roman" w:hAnsi="Times New Roman"/>
        </w:rPr>
        <w:t>mitattuna</w:t>
      </w:r>
      <w:r w:rsidR="00C44269" w:rsidRPr="009B4E5A">
        <w:rPr>
          <w:rFonts w:ascii="Times New Roman" w:eastAsia="Times New Roman" w:hAnsi="Times New Roman"/>
        </w:rPr>
        <w:t xml:space="preserve"> ETDRS</w:t>
      </w:r>
      <w:r w:rsidR="0068432F" w:rsidRPr="009B4E5A">
        <w:rPr>
          <w:rFonts w:ascii="Times New Roman" w:eastAsia="Times New Roman" w:hAnsi="Times New Roman"/>
        </w:rPr>
        <w:t>-kirjainpisteinä lähtötasosta viikolla</w:t>
      </w:r>
      <w:r w:rsidR="00C44269" w:rsidRPr="009B4E5A">
        <w:rPr>
          <w:rFonts w:ascii="Times New Roman" w:eastAsia="Times New Roman" w:hAnsi="Times New Roman"/>
        </w:rPr>
        <w:t> 52 VIBRANT</w:t>
      </w:r>
      <w:r w:rsidR="0068432F" w:rsidRPr="009B4E5A">
        <w:rPr>
          <w:rFonts w:ascii="Times New Roman" w:eastAsia="Times New Roman" w:hAnsi="Times New Roman"/>
        </w:rPr>
        <w:t>-tutkimuksessa</w:t>
      </w:r>
      <w:r w:rsidR="00C44269" w:rsidRPr="009B4E5A">
        <w:rPr>
          <w:rFonts w:ascii="Times New Roman" w:eastAsia="Verdana" w:hAnsi="Times New Roman"/>
          <w:i/>
          <w:lang w:eastAsia="en-GB"/>
        </w:rPr>
        <w:t>.</w:t>
      </w:r>
    </w:p>
    <w:p w14:paraId="47BAAD06" w14:textId="77777777" w:rsidR="00C44269" w:rsidRPr="009B4E5A" w:rsidRDefault="00C44269" w:rsidP="000256DA">
      <w:pPr>
        <w:keepNext/>
        <w:tabs>
          <w:tab w:val="left" w:pos="567"/>
        </w:tabs>
        <w:spacing w:after="0" w:line="240" w:lineRule="auto"/>
        <w:rPr>
          <w:rFonts w:ascii="Times New Roman" w:eastAsia="Times New Roman" w:hAnsi="Times New Roman"/>
          <w:b/>
        </w:rPr>
      </w:pPr>
    </w:p>
    <w:p w14:paraId="5F8C9E30" w14:textId="1E8AED08" w:rsidR="00C44269" w:rsidRPr="009B4E5A" w:rsidRDefault="00256240" w:rsidP="000256DA">
      <w:pPr>
        <w:keepNext/>
        <w:spacing w:after="0" w:line="240" w:lineRule="auto"/>
        <w:rPr>
          <w:rFonts w:ascii="Times New Roman" w:eastAsia="Times New Roman" w:hAnsi="Times New Roman"/>
        </w:rPr>
      </w:pPr>
      <w:r w:rsidRPr="00C5305D">
        <w:rPr>
          <w:rFonts w:ascii="Times New Roman" w:eastAsia="Times New Roman" w:hAnsi="Times New Roman"/>
          <w:noProof/>
        </w:rPr>
        <w:drawing>
          <wp:inline distT="0" distB="0" distL="0" distR="0" wp14:anchorId="28FB072E" wp14:editId="1130F746">
            <wp:extent cx="4667250" cy="3209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0" cy="3209925"/>
                    </a:xfrm>
                    <a:prstGeom prst="rect">
                      <a:avLst/>
                    </a:prstGeom>
                    <a:noFill/>
                    <a:ln>
                      <a:noFill/>
                    </a:ln>
                  </pic:spPr>
                </pic:pic>
              </a:graphicData>
            </a:graphic>
          </wp:inline>
        </w:drawing>
      </w:r>
    </w:p>
    <w:p w14:paraId="309D7D91" w14:textId="77777777" w:rsidR="00DD2EDE" w:rsidRPr="009B4E5A" w:rsidRDefault="00DD2EDE" w:rsidP="000256DA">
      <w:pPr>
        <w:spacing w:after="0" w:line="240" w:lineRule="auto"/>
        <w:rPr>
          <w:rFonts w:ascii="Times New Roman" w:eastAsia="Times New Roman" w:hAnsi="Times New Roman"/>
        </w:rPr>
      </w:pPr>
    </w:p>
    <w:p w14:paraId="24E6ED42" w14:textId="77777777" w:rsidR="007E2CD6" w:rsidRPr="009B4E5A" w:rsidRDefault="007E2CD6" w:rsidP="000256DA">
      <w:pPr>
        <w:spacing w:after="0" w:line="240" w:lineRule="auto"/>
        <w:rPr>
          <w:rFonts w:ascii="Times New Roman" w:eastAsia="Times New Roman" w:hAnsi="Times New Roman"/>
        </w:rPr>
      </w:pPr>
      <w:r w:rsidRPr="009B4E5A">
        <w:rPr>
          <w:rFonts w:ascii="Times New Roman" w:hAnsi="Times New Roman"/>
        </w:rPr>
        <w:t>Lähtötilanteessa p</w:t>
      </w:r>
      <w:r w:rsidR="0048525E" w:rsidRPr="009B4E5A">
        <w:rPr>
          <w:rFonts w:ascii="Times New Roman" w:hAnsi="Times New Roman"/>
        </w:rPr>
        <w:t xml:space="preserve">erfusoituneiden potilaiden osuus </w:t>
      </w:r>
      <w:r w:rsidRPr="009B4E5A">
        <w:rPr>
          <w:rFonts w:ascii="Times New Roman" w:hAnsi="Times New Roman"/>
        </w:rPr>
        <w:t>Eylea-</w:t>
      </w:r>
      <w:r w:rsidR="00ED675D" w:rsidRPr="009B4E5A">
        <w:rPr>
          <w:rFonts w:ascii="Times New Roman" w:hAnsi="Times New Roman"/>
        </w:rPr>
        <w:t>ryhmässä oli</w:t>
      </w:r>
      <w:r w:rsidRPr="009B4E5A">
        <w:rPr>
          <w:rFonts w:ascii="Times New Roman" w:hAnsi="Times New Roman"/>
        </w:rPr>
        <w:t xml:space="preserve"> </w:t>
      </w:r>
      <w:r w:rsidR="00ED675D" w:rsidRPr="009B4E5A">
        <w:rPr>
          <w:rFonts w:ascii="Times New Roman" w:eastAsia="Times New Roman" w:hAnsi="Times New Roman"/>
        </w:rPr>
        <w:t>60</w:t>
      </w:r>
      <w:r w:rsidR="00ED675D" w:rsidRPr="009B4E5A">
        <w:rPr>
          <w:rFonts w:ascii="Times New Roman" w:hAnsi="Times New Roman"/>
          <w:color w:val="000000"/>
        </w:rPr>
        <w:t> </w:t>
      </w:r>
      <w:r w:rsidR="00ED675D" w:rsidRPr="009B4E5A">
        <w:rPr>
          <w:rFonts w:ascii="Times New Roman" w:eastAsia="Times New Roman" w:hAnsi="Times New Roman"/>
        </w:rPr>
        <w:t xml:space="preserve">% </w:t>
      </w:r>
      <w:r w:rsidRPr="009B4E5A">
        <w:rPr>
          <w:rFonts w:ascii="Times New Roman" w:hAnsi="Times New Roman"/>
        </w:rPr>
        <w:t>ja laserkontrolli</w:t>
      </w:r>
      <w:r w:rsidR="0048525E" w:rsidRPr="009B4E5A">
        <w:rPr>
          <w:rFonts w:ascii="Times New Roman" w:hAnsi="Times New Roman"/>
        </w:rPr>
        <w:t>ryhmässä</w:t>
      </w:r>
      <w:r w:rsidR="00C44269" w:rsidRPr="009B4E5A">
        <w:rPr>
          <w:rFonts w:ascii="Times New Roman" w:eastAsia="Times New Roman" w:hAnsi="Times New Roman"/>
        </w:rPr>
        <w:t xml:space="preserve"> </w:t>
      </w:r>
      <w:r w:rsidRPr="009B4E5A">
        <w:rPr>
          <w:rFonts w:ascii="Times New Roman" w:eastAsia="Times New Roman" w:hAnsi="Times New Roman"/>
        </w:rPr>
        <w:t>68</w:t>
      </w:r>
      <w:r w:rsidRPr="009B4E5A">
        <w:rPr>
          <w:rFonts w:ascii="Times New Roman" w:hAnsi="Times New Roman"/>
          <w:color w:val="000000"/>
        </w:rPr>
        <w:t> </w:t>
      </w:r>
      <w:r w:rsidRPr="009B4E5A">
        <w:rPr>
          <w:rFonts w:ascii="Times New Roman" w:eastAsia="Times New Roman" w:hAnsi="Times New Roman"/>
        </w:rPr>
        <w:t>%</w:t>
      </w:r>
      <w:r w:rsidR="00C44269" w:rsidRPr="009B4E5A">
        <w:rPr>
          <w:rFonts w:ascii="Times New Roman" w:eastAsia="Times New Roman" w:hAnsi="Times New Roman"/>
        </w:rPr>
        <w:t xml:space="preserve">. </w:t>
      </w:r>
      <w:r w:rsidR="0048525E" w:rsidRPr="009B4E5A">
        <w:rPr>
          <w:rFonts w:ascii="Times New Roman" w:hAnsi="Times New Roman"/>
        </w:rPr>
        <w:t>Viikolla</w:t>
      </w:r>
      <w:r w:rsidR="00B54059" w:rsidRPr="009B4E5A">
        <w:rPr>
          <w:rFonts w:ascii="Times New Roman" w:hAnsi="Times New Roman"/>
          <w:color w:val="000000"/>
        </w:rPr>
        <w:t> </w:t>
      </w:r>
      <w:r w:rsidR="0048525E" w:rsidRPr="009B4E5A">
        <w:rPr>
          <w:rFonts w:ascii="Times New Roman" w:hAnsi="Times New Roman"/>
        </w:rPr>
        <w:t xml:space="preserve">24 </w:t>
      </w:r>
      <w:r w:rsidRPr="009B4E5A">
        <w:rPr>
          <w:rFonts w:ascii="Times New Roman" w:hAnsi="Times New Roman"/>
        </w:rPr>
        <w:t>nämä osuudet</w:t>
      </w:r>
      <w:r w:rsidR="0048525E" w:rsidRPr="009B4E5A">
        <w:rPr>
          <w:rFonts w:ascii="Times New Roman" w:hAnsi="Times New Roman"/>
        </w:rPr>
        <w:t xml:space="preserve"> oli</w:t>
      </w:r>
      <w:r w:rsidRPr="009B4E5A">
        <w:rPr>
          <w:rFonts w:ascii="Times New Roman" w:hAnsi="Times New Roman"/>
        </w:rPr>
        <w:t>vat</w:t>
      </w:r>
      <w:r w:rsidR="00C44269" w:rsidRPr="009B4E5A">
        <w:rPr>
          <w:rFonts w:ascii="Times New Roman" w:eastAsia="Times New Roman" w:hAnsi="Times New Roman"/>
        </w:rPr>
        <w:t xml:space="preserve"> 80</w:t>
      </w:r>
      <w:r w:rsidR="0048525E" w:rsidRPr="009B4E5A">
        <w:rPr>
          <w:rFonts w:ascii="Times New Roman" w:hAnsi="Times New Roman"/>
          <w:color w:val="000000"/>
        </w:rPr>
        <w:t> </w:t>
      </w:r>
      <w:r w:rsidR="00C44269" w:rsidRPr="009B4E5A">
        <w:rPr>
          <w:rFonts w:ascii="Times New Roman" w:eastAsia="Times New Roman" w:hAnsi="Times New Roman"/>
        </w:rPr>
        <w:t xml:space="preserve">% </w:t>
      </w:r>
      <w:r w:rsidRPr="009B4E5A">
        <w:rPr>
          <w:rFonts w:ascii="Times New Roman" w:eastAsia="Times New Roman" w:hAnsi="Times New Roman"/>
        </w:rPr>
        <w:t>ja 67</w:t>
      </w:r>
      <w:r w:rsidRPr="009B4E5A">
        <w:rPr>
          <w:rFonts w:ascii="Times New Roman" w:hAnsi="Times New Roman"/>
          <w:color w:val="000000"/>
        </w:rPr>
        <w:t> </w:t>
      </w:r>
      <w:r w:rsidRPr="009B4E5A">
        <w:rPr>
          <w:rFonts w:ascii="Times New Roman" w:eastAsia="Times New Roman" w:hAnsi="Times New Roman"/>
        </w:rPr>
        <w:t>%</w:t>
      </w:r>
      <w:r w:rsidR="00C44269" w:rsidRPr="009B4E5A">
        <w:rPr>
          <w:rFonts w:ascii="Times New Roman" w:eastAsia="Times New Roman" w:hAnsi="Times New Roman"/>
        </w:rPr>
        <w:t>.</w:t>
      </w:r>
      <w:r w:rsidRPr="009B4E5A">
        <w:rPr>
          <w:rFonts w:ascii="Times New Roman" w:eastAsia="Times New Roman" w:hAnsi="Times New Roman"/>
        </w:rPr>
        <w:t xml:space="preserve"> Eylea-ryhmässä perfusoituneiden p</w:t>
      </w:r>
      <w:r w:rsidR="004D110C" w:rsidRPr="009B4E5A">
        <w:rPr>
          <w:rFonts w:ascii="Times New Roman" w:eastAsia="Times New Roman" w:hAnsi="Times New Roman"/>
        </w:rPr>
        <w:t>otilaiden osuus säilyi viikolle </w:t>
      </w:r>
      <w:r w:rsidRPr="009B4E5A">
        <w:rPr>
          <w:rFonts w:ascii="Times New Roman" w:eastAsia="Times New Roman" w:hAnsi="Times New Roman"/>
        </w:rPr>
        <w:t>52 asti. Laserkontrolliryhmässä, jossa po</w:t>
      </w:r>
      <w:r w:rsidR="004245A8" w:rsidRPr="009B4E5A">
        <w:rPr>
          <w:rFonts w:ascii="Times New Roman" w:eastAsia="Times New Roman" w:hAnsi="Times New Roman"/>
        </w:rPr>
        <w:t xml:space="preserve">tilaiden oli mahdollista saada ns. </w:t>
      </w:r>
      <w:r w:rsidR="004D110C" w:rsidRPr="009B4E5A">
        <w:rPr>
          <w:rFonts w:ascii="Times New Roman" w:eastAsia="Times New Roman" w:hAnsi="Times New Roman"/>
        </w:rPr>
        <w:t>rescue-Eylea-hoitoa viikolta </w:t>
      </w:r>
      <w:r w:rsidRPr="009B4E5A">
        <w:rPr>
          <w:rFonts w:ascii="Times New Roman" w:eastAsia="Times New Roman" w:hAnsi="Times New Roman"/>
        </w:rPr>
        <w:t>24 alkaen, perfusoituneiden potilaiden osuus kasvoi 78</w:t>
      </w:r>
      <w:r w:rsidRPr="009B4E5A">
        <w:rPr>
          <w:rFonts w:ascii="Times New Roman" w:hAnsi="Times New Roman"/>
          <w:color w:val="000000"/>
        </w:rPr>
        <w:t> </w:t>
      </w:r>
      <w:r w:rsidRPr="009B4E5A">
        <w:rPr>
          <w:rFonts w:ascii="Times New Roman" w:eastAsia="Times New Roman" w:hAnsi="Times New Roman"/>
        </w:rPr>
        <w:t>%:iin vii</w:t>
      </w:r>
      <w:r w:rsidR="00ED675D" w:rsidRPr="009B4E5A">
        <w:rPr>
          <w:rFonts w:ascii="Times New Roman" w:eastAsia="Times New Roman" w:hAnsi="Times New Roman"/>
        </w:rPr>
        <w:t>k</w:t>
      </w:r>
      <w:r w:rsidR="0053017F" w:rsidRPr="009B4E5A">
        <w:rPr>
          <w:rFonts w:ascii="Times New Roman" w:eastAsia="Times New Roman" w:hAnsi="Times New Roman"/>
        </w:rPr>
        <w:t>olle</w:t>
      </w:r>
      <w:r w:rsidR="004D110C" w:rsidRPr="009B4E5A">
        <w:rPr>
          <w:rFonts w:ascii="Times New Roman" w:eastAsia="Times New Roman" w:hAnsi="Times New Roman"/>
        </w:rPr>
        <w:t> </w:t>
      </w:r>
      <w:r w:rsidRPr="009B4E5A">
        <w:rPr>
          <w:rFonts w:ascii="Times New Roman" w:eastAsia="Times New Roman" w:hAnsi="Times New Roman"/>
        </w:rPr>
        <w:t>52 mennessä.</w:t>
      </w:r>
    </w:p>
    <w:p w14:paraId="4A28BEB0" w14:textId="77777777" w:rsidR="007E2CD6" w:rsidRPr="009B4E5A" w:rsidRDefault="007E2CD6" w:rsidP="000256DA">
      <w:pPr>
        <w:spacing w:after="0" w:line="240" w:lineRule="auto"/>
        <w:rPr>
          <w:rFonts w:ascii="Times New Roman" w:eastAsia="Times New Roman" w:hAnsi="Times New Roman"/>
        </w:rPr>
      </w:pPr>
    </w:p>
    <w:p w14:paraId="18284B3E" w14:textId="77777777" w:rsidR="00661694" w:rsidRPr="009B4E5A" w:rsidRDefault="00661694" w:rsidP="000256DA">
      <w:pPr>
        <w:spacing w:after="0" w:line="240" w:lineRule="auto"/>
        <w:rPr>
          <w:rFonts w:ascii="Times New Roman" w:eastAsia="Times New Roman" w:hAnsi="Times New Roman"/>
          <w:i/>
          <w:lang w:eastAsia="fi-FI"/>
        </w:rPr>
      </w:pPr>
      <w:r w:rsidRPr="009B4E5A">
        <w:rPr>
          <w:rFonts w:ascii="Times New Roman" w:eastAsia="Times New Roman" w:hAnsi="Times New Roman"/>
          <w:i/>
          <w:lang w:eastAsia="fi-FI"/>
        </w:rPr>
        <w:t>Diabeettinen makulaturvotus</w:t>
      </w:r>
    </w:p>
    <w:p w14:paraId="5CDB532D" w14:textId="77777777" w:rsidR="00447210" w:rsidRPr="009B4E5A" w:rsidRDefault="00447210" w:rsidP="000256DA">
      <w:pPr>
        <w:spacing w:after="0" w:line="240" w:lineRule="auto"/>
        <w:rPr>
          <w:rFonts w:ascii="Times New Roman" w:eastAsia="Times New Roman" w:hAnsi="Times New Roman"/>
          <w:color w:val="000000"/>
          <w:lang w:eastAsia="fi-FI"/>
        </w:rPr>
      </w:pPr>
    </w:p>
    <w:p w14:paraId="6512D464" w14:textId="77777777" w:rsidR="00661694" w:rsidRPr="009B4E5A" w:rsidRDefault="00661694" w:rsidP="000256DA">
      <w:pPr>
        <w:spacing w:after="0" w:line="240" w:lineRule="auto"/>
        <w:rPr>
          <w:rFonts w:ascii="Times New Roman" w:eastAsia="Times New Roman" w:hAnsi="Times New Roman"/>
          <w:lang w:eastAsia="fi-FI"/>
        </w:rPr>
      </w:pPr>
      <w:r w:rsidRPr="009B4E5A">
        <w:rPr>
          <w:rFonts w:ascii="Times New Roman" w:eastAsia="Times New Roman" w:hAnsi="Times New Roman"/>
          <w:color w:val="000000"/>
          <w:lang w:eastAsia="fi-FI"/>
        </w:rPr>
        <w:t>Eylea-valmisteen turvallisuutta ja tehoa arvioitiin kahdessa satunnaistetussa, kaksoissokkoutetussa, aktiivisesti kontrolloidussa monikeskustutkimuksessa potilailla, joilla oli diabeettinen makulaturvotus</w:t>
      </w:r>
      <w:r w:rsidR="00447210" w:rsidRPr="009B4E5A">
        <w:rPr>
          <w:rFonts w:ascii="Times New Roman" w:eastAsia="Times New Roman" w:hAnsi="Times New Roman"/>
          <w:color w:val="000000"/>
          <w:lang w:eastAsia="fi-FI"/>
        </w:rPr>
        <w:t xml:space="preserve"> </w:t>
      </w:r>
      <w:r w:rsidR="00447210" w:rsidRPr="009B4E5A">
        <w:rPr>
          <w:rFonts w:ascii="Times New Roman" w:eastAsia="Times New Roman" w:hAnsi="Times New Roman"/>
          <w:lang w:eastAsia="fi-FI"/>
        </w:rPr>
        <w:t>(VIVID</w:t>
      </w:r>
      <w:r w:rsidR="00447210" w:rsidRPr="009B4E5A">
        <w:rPr>
          <w:rFonts w:ascii="Times New Roman" w:eastAsia="Times New Roman" w:hAnsi="Times New Roman"/>
          <w:vertAlign w:val="superscript"/>
          <w:lang w:eastAsia="fi-FI"/>
        </w:rPr>
        <w:t>DME</w:t>
      </w:r>
      <w:r w:rsidR="00447210" w:rsidRPr="009B4E5A">
        <w:rPr>
          <w:rFonts w:ascii="Times New Roman" w:eastAsia="Times New Roman" w:hAnsi="Times New Roman"/>
          <w:lang w:eastAsia="fi-FI"/>
        </w:rPr>
        <w:t xml:space="preserve"> ja VISTA</w:t>
      </w:r>
      <w:r w:rsidR="00447210" w:rsidRPr="009B4E5A">
        <w:rPr>
          <w:rFonts w:ascii="Times New Roman" w:eastAsia="Times New Roman" w:hAnsi="Times New Roman"/>
          <w:vertAlign w:val="superscript"/>
          <w:lang w:eastAsia="fi-FI"/>
        </w:rPr>
        <w:t>DME</w:t>
      </w:r>
      <w:r w:rsidR="00447210" w:rsidRPr="009B4E5A">
        <w:rPr>
          <w:rFonts w:ascii="Times New Roman" w:eastAsia="Times New Roman" w:hAnsi="Times New Roman"/>
          <w:lang w:eastAsia="fi-FI"/>
        </w:rPr>
        <w:t>)</w:t>
      </w:r>
      <w:r w:rsidRPr="009B4E5A">
        <w:rPr>
          <w:rFonts w:ascii="Times New Roman" w:eastAsia="Times New Roman" w:hAnsi="Times New Roman"/>
          <w:color w:val="000000"/>
          <w:lang w:eastAsia="fi-FI"/>
        </w:rPr>
        <w:t>.</w:t>
      </w:r>
      <w:r w:rsidRPr="009B4E5A">
        <w:rPr>
          <w:rFonts w:ascii="Times New Roman" w:eastAsia="Times New Roman" w:hAnsi="Times New Roman"/>
          <w:lang w:eastAsia="fi-FI"/>
        </w:rPr>
        <w:t xml:space="preserve"> </w:t>
      </w:r>
      <w:r w:rsidRPr="009B4E5A">
        <w:rPr>
          <w:rFonts w:ascii="Times New Roman" w:eastAsia="Times New Roman" w:hAnsi="Times New Roman"/>
          <w:color w:val="000000"/>
          <w:lang w:eastAsia="fi-FI"/>
        </w:rPr>
        <w:t>Yhteensä 862 potilasta</w:t>
      </w:r>
      <w:r w:rsidR="00447210" w:rsidRPr="009B4E5A">
        <w:rPr>
          <w:rFonts w:ascii="Times New Roman" w:eastAsia="Times New Roman" w:hAnsi="Times New Roman"/>
          <w:color w:val="000000"/>
          <w:lang w:eastAsia="fi-FI"/>
        </w:rPr>
        <w:t xml:space="preserve"> hoidettiin ja</w:t>
      </w:r>
      <w:r w:rsidRPr="009B4E5A">
        <w:rPr>
          <w:rFonts w:ascii="Times New Roman" w:eastAsia="Times New Roman" w:hAnsi="Times New Roman"/>
          <w:color w:val="000000"/>
          <w:lang w:eastAsia="fi-FI"/>
        </w:rPr>
        <w:t xml:space="preserve"> voitiin arvioida tehon osalta</w:t>
      </w:r>
      <w:r w:rsidR="001901DA" w:rsidRPr="009B4E5A">
        <w:rPr>
          <w:rFonts w:ascii="Times New Roman" w:eastAsia="Times New Roman" w:hAnsi="Times New Roman"/>
          <w:lang w:eastAsia="fi-FI"/>
        </w:rPr>
        <w:t>,</w:t>
      </w:r>
      <w:r w:rsidRPr="009B4E5A">
        <w:rPr>
          <w:rFonts w:ascii="Times New Roman" w:eastAsia="Times New Roman" w:hAnsi="Times New Roman"/>
          <w:lang w:eastAsia="fi-FI"/>
        </w:rPr>
        <w:t xml:space="preserve"> potilaista 576 satunnaistettiin Eylea-ryhmiin</w:t>
      </w:r>
      <w:r w:rsidR="001901DA" w:rsidRPr="009B4E5A">
        <w:rPr>
          <w:rFonts w:ascii="Times New Roman" w:eastAsia="Times New Roman" w:hAnsi="Times New Roman"/>
          <w:lang w:eastAsia="fi-FI"/>
        </w:rPr>
        <w:t>.</w:t>
      </w:r>
      <w:r w:rsidR="001901DA" w:rsidRPr="009B4E5A">
        <w:t xml:space="preserve"> </w:t>
      </w:r>
      <w:r w:rsidR="001901DA" w:rsidRPr="009B4E5A">
        <w:rPr>
          <w:rFonts w:ascii="Times New Roman" w:eastAsia="Times New Roman" w:hAnsi="Times New Roman"/>
          <w:lang w:eastAsia="fi-FI"/>
        </w:rPr>
        <w:t>Potilaiden iät vaihtelivat 23 ja 87</w:t>
      </w:r>
      <w:r w:rsidR="004D110C" w:rsidRPr="009B4E5A">
        <w:rPr>
          <w:rFonts w:ascii="Times New Roman" w:eastAsia="Times New Roman" w:hAnsi="Times New Roman"/>
          <w:lang w:eastAsia="fi-FI"/>
        </w:rPr>
        <w:t> </w:t>
      </w:r>
      <w:r w:rsidR="001901DA" w:rsidRPr="009B4E5A">
        <w:rPr>
          <w:rFonts w:ascii="Times New Roman" w:eastAsia="Times New Roman" w:hAnsi="Times New Roman"/>
          <w:lang w:eastAsia="fi-FI"/>
        </w:rPr>
        <w:t>vuoden välillä keski-iän ollen 63</w:t>
      </w:r>
      <w:r w:rsidR="004D110C" w:rsidRPr="009B4E5A">
        <w:rPr>
          <w:rFonts w:ascii="Times New Roman" w:eastAsia="Times New Roman" w:hAnsi="Times New Roman"/>
          <w:lang w:eastAsia="fi-FI"/>
        </w:rPr>
        <w:t> </w:t>
      </w:r>
      <w:r w:rsidR="001901DA" w:rsidRPr="009B4E5A">
        <w:rPr>
          <w:rFonts w:ascii="Times New Roman" w:eastAsia="Times New Roman" w:hAnsi="Times New Roman"/>
          <w:lang w:eastAsia="fi-FI"/>
        </w:rPr>
        <w:t xml:space="preserve">vuotta. </w:t>
      </w:r>
      <w:r w:rsidR="00B136E2" w:rsidRPr="009B4E5A">
        <w:rPr>
          <w:rFonts w:ascii="Times New Roman" w:eastAsia="Times New Roman" w:hAnsi="Times New Roman"/>
          <w:lang w:eastAsia="fi-FI"/>
        </w:rPr>
        <w:t>DME-</w:t>
      </w:r>
      <w:r w:rsidR="001901DA" w:rsidRPr="009B4E5A">
        <w:rPr>
          <w:rFonts w:ascii="Times New Roman" w:eastAsia="Times New Roman" w:hAnsi="Times New Roman"/>
          <w:lang w:eastAsia="fi-FI"/>
        </w:rPr>
        <w:t>tutkimuksissa noin 47</w:t>
      </w:r>
      <w:r w:rsidR="004D110C" w:rsidRPr="009B4E5A">
        <w:rPr>
          <w:rFonts w:ascii="Times New Roman" w:eastAsia="Times New Roman" w:hAnsi="Times New Roman"/>
          <w:lang w:eastAsia="fi-FI"/>
        </w:rPr>
        <w:t> </w:t>
      </w:r>
      <w:r w:rsidR="001901DA" w:rsidRPr="009B4E5A">
        <w:rPr>
          <w:rFonts w:ascii="Times New Roman" w:eastAsia="Times New Roman" w:hAnsi="Times New Roman"/>
          <w:lang w:eastAsia="fi-FI"/>
        </w:rPr>
        <w:t xml:space="preserve">% (268/576) </w:t>
      </w:r>
      <w:r w:rsidR="00B136E2" w:rsidRPr="009B4E5A">
        <w:rPr>
          <w:rFonts w:ascii="Times New Roman" w:eastAsia="Times New Roman" w:hAnsi="Times New Roman"/>
          <w:lang w:eastAsia="fi-FI"/>
        </w:rPr>
        <w:t xml:space="preserve">randomisoiduista Eylea-hoitoa saaneista </w:t>
      </w:r>
      <w:r w:rsidR="001901DA" w:rsidRPr="009B4E5A">
        <w:rPr>
          <w:rFonts w:ascii="Times New Roman" w:eastAsia="Times New Roman" w:hAnsi="Times New Roman"/>
          <w:lang w:eastAsia="fi-FI"/>
        </w:rPr>
        <w:t>potilaista</w:t>
      </w:r>
      <w:r w:rsidR="00B136E2" w:rsidRPr="009B4E5A">
        <w:rPr>
          <w:rFonts w:ascii="Times New Roman" w:eastAsia="Times New Roman" w:hAnsi="Times New Roman"/>
          <w:lang w:eastAsia="fi-FI"/>
        </w:rPr>
        <w:t xml:space="preserve"> </w:t>
      </w:r>
      <w:r w:rsidR="004D110C" w:rsidRPr="009B4E5A">
        <w:rPr>
          <w:rFonts w:ascii="Times New Roman" w:eastAsia="Times New Roman" w:hAnsi="Times New Roman"/>
          <w:lang w:eastAsia="fi-FI"/>
        </w:rPr>
        <w:t>olivat iältään 65 </w:t>
      </w:r>
      <w:r w:rsidR="001901DA" w:rsidRPr="009B4E5A">
        <w:rPr>
          <w:rFonts w:ascii="Times New Roman" w:eastAsia="Times New Roman" w:hAnsi="Times New Roman"/>
          <w:lang w:eastAsia="fi-FI"/>
        </w:rPr>
        <w:t>vuotta tai vanhempia ja noin 9</w:t>
      </w:r>
      <w:r w:rsidR="004D110C" w:rsidRPr="009B4E5A">
        <w:rPr>
          <w:rFonts w:ascii="Times New Roman" w:eastAsia="Times New Roman" w:hAnsi="Times New Roman"/>
          <w:lang w:eastAsia="fi-FI"/>
        </w:rPr>
        <w:t> </w:t>
      </w:r>
      <w:r w:rsidR="001901DA" w:rsidRPr="009B4E5A">
        <w:rPr>
          <w:rFonts w:ascii="Times New Roman" w:eastAsia="Times New Roman" w:hAnsi="Times New Roman"/>
          <w:lang w:eastAsia="fi-FI"/>
        </w:rPr>
        <w:t>% (52/576) 75 vuotta tai vanhempia. Su</w:t>
      </w:r>
      <w:r w:rsidR="00E756B1" w:rsidRPr="009B4E5A">
        <w:rPr>
          <w:rFonts w:ascii="Times New Roman" w:eastAsia="Times New Roman" w:hAnsi="Times New Roman"/>
          <w:lang w:eastAsia="fi-FI"/>
        </w:rPr>
        <w:t>u</w:t>
      </w:r>
      <w:r w:rsidR="001901DA" w:rsidRPr="009B4E5A">
        <w:rPr>
          <w:rFonts w:ascii="Times New Roman" w:eastAsia="Times New Roman" w:hAnsi="Times New Roman"/>
          <w:lang w:eastAsia="fi-FI"/>
        </w:rPr>
        <w:t>rimmalla osalla potilaista kummassakin tutkimuksessa oli</w:t>
      </w:r>
      <w:r w:rsidR="00E756B1" w:rsidRPr="009B4E5A">
        <w:rPr>
          <w:rFonts w:ascii="Times New Roman" w:eastAsia="Times New Roman" w:hAnsi="Times New Roman"/>
          <w:lang w:eastAsia="fi-FI"/>
        </w:rPr>
        <w:t xml:space="preserve"> tyypin 2 diabetes.</w:t>
      </w:r>
      <w:r w:rsidRPr="009B4E5A">
        <w:rPr>
          <w:rFonts w:ascii="Times New Roman" w:eastAsia="Times New Roman" w:hAnsi="Times New Roman"/>
          <w:lang w:eastAsia="fi-FI"/>
        </w:rPr>
        <w:t xml:space="preserve"> </w:t>
      </w:r>
      <w:r w:rsidRPr="009B4E5A">
        <w:rPr>
          <w:rFonts w:ascii="Times New Roman" w:eastAsia="Times New Roman" w:hAnsi="Times New Roman"/>
          <w:color w:val="000000"/>
          <w:lang w:eastAsia="fi-FI"/>
        </w:rPr>
        <w:t>Kummassakin tutkimuksessa potilaat satunnaist</w:t>
      </w:r>
      <w:r w:rsidR="009543C9" w:rsidRPr="009B4E5A">
        <w:rPr>
          <w:rFonts w:ascii="Times New Roman" w:eastAsia="Times New Roman" w:hAnsi="Times New Roman"/>
          <w:color w:val="000000"/>
          <w:lang w:eastAsia="fi-FI"/>
        </w:rPr>
        <w:t>ettiin</w:t>
      </w:r>
      <w:r w:rsidRPr="009B4E5A">
        <w:rPr>
          <w:rFonts w:ascii="Times New Roman" w:eastAsia="Times New Roman" w:hAnsi="Times New Roman"/>
          <w:color w:val="000000"/>
          <w:lang w:eastAsia="fi-FI"/>
        </w:rPr>
        <w:t xml:space="preserve"> yhteen kolmesta annosryhmästä suhteessa 1:1:1:</w:t>
      </w:r>
    </w:p>
    <w:p w14:paraId="1E6AE183" w14:textId="77777777" w:rsidR="00661694" w:rsidRPr="009B4E5A" w:rsidRDefault="00661694" w:rsidP="000256DA">
      <w:pPr>
        <w:spacing w:after="0" w:line="240" w:lineRule="auto"/>
        <w:rPr>
          <w:rFonts w:ascii="Times New Roman" w:eastAsia="Times New Roman" w:hAnsi="Times New Roman"/>
          <w:lang w:eastAsia="fi-FI"/>
        </w:rPr>
      </w:pPr>
      <w:r w:rsidRPr="009B4E5A">
        <w:rPr>
          <w:rFonts w:ascii="Times New Roman" w:eastAsia="Times New Roman" w:hAnsi="Times New Roman"/>
          <w:lang w:eastAsia="fi-FI"/>
        </w:rPr>
        <w:t>1) </w:t>
      </w:r>
      <w:r w:rsidRPr="009B4E5A">
        <w:rPr>
          <w:rFonts w:ascii="Times New Roman" w:eastAsia="Times New Roman" w:hAnsi="Times New Roman"/>
          <w:color w:val="000000"/>
          <w:lang w:eastAsia="fi-FI"/>
        </w:rPr>
        <w:t xml:space="preserve">Eylea-valmistetta annettiin 2 mg 8 viikon välein viiden kuukausittaisen alkuannoksen jälkeen </w:t>
      </w:r>
      <w:r w:rsidRPr="009B4E5A">
        <w:rPr>
          <w:rFonts w:ascii="Times New Roman" w:eastAsia="Times New Roman" w:hAnsi="Times New Roman"/>
          <w:lang w:eastAsia="fi-FI"/>
        </w:rPr>
        <w:t>(Eylea 2Q8);</w:t>
      </w:r>
    </w:p>
    <w:p w14:paraId="055A289F" w14:textId="77777777" w:rsidR="00661694" w:rsidRPr="009B4E5A" w:rsidRDefault="00661694" w:rsidP="000256DA">
      <w:pPr>
        <w:spacing w:after="0" w:line="240" w:lineRule="auto"/>
        <w:rPr>
          <w:rFonts w:ascii="Times New Roman" w:eastAsia="Times New Roman" w:hAnsi="Times New Roman"/>
          <w:lang w:eastAsia="fi-FI"/>
        </w:rPr>
      </w:pPr>
      <w:r w:rsidRPr="009B4E5A">
        <w:rPr>
          <w:rFonts w:ascii="Times New Roman" w:eastAsia="Times New Roman" w:hAnsi="Times New Roman"/>
          <w:lang w:eastAsia="fi-FI"/>
        </w:rPr>
        <w:t>2) Eylea-valmistetta annettiin 2</w:t>
      </w:r>
      <w:r w:rsidR="00534249" w:rsidRPr="009B4E5A">
        <w:rPr>
          <w:rFonts w:ascii="Times New Roman" w:eastAsia="Times New Roman" w:hAnsi="Times New Roman"/>
          <w:lang w:eastAsia="fi-FI"/>
        </w:rPr>
        <w:t> </w:t>
      </w:r>
      <w:r w:rsidRPr="009B4E5A">
        <w:rPr>
          <w:rFonts w:ascii="Times New Roman" w:eastAsia="Times New Roman" w:hAnsi="Times New Roman"/>
          <w:lang w:eastAsia="fi-FI"/>
        </w:rPr>
        <w:t>mg 4</w:t>
      </w:r>
      <w:r w:rsidR="00534249" w:rsidRPr="009B4E5A">
        <w:rPr>
          <w:rFonts w:ascii="Times New Roman" w:eastAsia="Times New Roman" w:hAnsi="Times New Roman"/>
          <w:lang w:eastAsia="fi-FI"/>
        </w:rPr>
        <w:t> </w:t>
      </w:r>
      <w:r w:rsidRPr="009B4E5A">
        <w:rPr>
          <w:rFonts w:ascii="Times New Roman" w:eastAsia="Times New Roman" w:hAnsi="Times New Roman"/>
          <w:lang w:eastAsia="fi-FI"/>
        </w:rPr>
        <w:t>viikon välein (Eylea 2Q4) ja</w:t>
      </w:r>
    </w:p>
    <w:p w14:paraId="6ED520EB" w14:textId="77777777" w:rsidR="00661694" w:rsidRPr="009B4E5A" w:rsidRDefault="00661694" w:rsidP="000256DA">
      <w:pPr>
        <w:spacing w:after="0" w:line="240" w:lineRule="auto"/>
        <w:rPr>
          <w:rFonts w:ascii="Times New Roman" w:eastAsia="Times New Roman" w:hAnsi="Times New Roman"/>
          <w:lang w:eastAsia="fi-FI"/>
        </w:rPr>
      </w:pPr>
      <w:r w:rsidRPr="009B4E5A">
        <w:rPr>
          <w:rFonts w:ascii="Times New Roman" w:eastAsia="Times New Roman" w:hAnsi="Times New Roman"/>
          <w:lang w:eastAsia="fi-FI"/>
        </w:rPr>
        <w:t xml:space="preserve">3) silmänpohjan </w:t>
      </w:r>
      <w:r w:rsidR="009543C9" w:rsidRPr="009B4E5A">
        <w:rPr>
          <w:rFonts w:ascii="Times New Roman" w:eastAsia="Times New Roman" w:hAnsi="Times New Roman"/>
          <w:lang w:eastAsia="fi-FI"/>
        </w:rPr>
        <w:t>laser</w:t>
      </w:r>
      <w:r w:rsidRPr="009B4E5A">
        <w:rPr>
          <w:rFonts w:ascii="Times New Roman" w:eastAsia="Times New Roman" w:hAnsi="Times New Roman"/>
          <w:lang w:eastAsia="fi-FI"/>
        </w:rPr>
        <w:t>fotokoagulaatio (aktiivinen kontrolli).</w:t>
      </w:r>
    </w:p>
    <w:p w14:paraId="015CCA51" w14:textId="77777777" w:rsidR="0060639A" w:rsidRPr="009B4E5A" w:rsidRDefault="0060639A" w:rsidP="000256DA">
      <w:pPr>
        <w:spacing w:after="0" w:line="240" w:lineRule="auto"/>
        <w:rPr>
          <w:rFonts w:ascii="Times New Roman" w:eastAsia="Times New Roman" w:hAnsi="Times New Roman"/>
          <w:color w:val="000000"/>
          <w:lang w:eastAsia="fi-FI"/>
        </w:rPr>
      </w:pPr>
    </w:p>
    <w:p w14:paraId="5FCA2B1D" w14:textId="77777777" w:rsidR="00661694" w:rsidRPr="009B4E5A" w:rsidRDefault="00661694" w:rsidP="000256DA">
      <w:pPr>
        <w:spacing w:after="0" w:line="240" w:lineRule="auto"/>
        <w:rPr>
          <w:rFonts w:ascii="Times New Roman" w:eastAsia="Times New Roman" w:hAnsi="Times New Roman"/>
          <w:lang w:eastAsia="fi-FI"/>
        </w:rPr>
      </w:pPr>
      <w:r w:rsidRPr="009B4E5A">
        <w:rPr>
          <w:rFonts w:ascii="Times New Roman" w:eastAsia="Times New Roman" w:hAnsi="Times New Roman"/>
          <w:color w:val="000000"/>
          <w:lang w:eastAsia="fi-FI"/>
        </w:rPr>
        <w:t>Viikolta</w:t>
      </w:r>
      <w:r w:rsidR="00534249" w:rsidRPr="009B4E5A">
        <w:rPr>
          <w:rFonts w:ascii="Times New Roman" w:eastAsia="Times New Roman" w:hAnsi="Times New Roman"/>
          <w:color w:val="000000"/>
          <w:lang w:eastAsia="fi-FI"/>
        </w:rPr>
        <w:t> </w:t>
      </w:r>
      <w:r w:rsidRPr="009B4E5A">
        <w:rPr>
          <w:rFonts w:ascii="Times New Roman" w:eastAsia="Times New Roman" w:hAnsi="Times New Roman"/>
          <w:color w:val="000000"/>
          <w:lang w:eastAsia="fi-FI"/>
        </w:rPr>
        <w:t>24 alkaen potilaat, joiden näkökyvyn heikkeneminen oli saavuttanut ennalta</w:t>
      </w:r>
      <w:r w:rsidR="00724375" w:rsidRPr="009B4E5A">
        <w:rPr>
          <w:rFonts w:ascii="Times New Roman" w:eastAsia="Times New Roman" w:hAnsi="Times New Roman"/>
          <w:color w:val="000000"/>
          <w:lang w:eastAsia="fi-FI"/>
        </w:rPr>
        <w:t xml:space="preserve"> </w:t>
      </w:r>
      <w:r w:rsidRPr="009B4E5A">
        <w:rPr>
          <w:rFonts w:ascii="Times New Roman" w:eastAsia="Times New Roman" w:hAnsi="Times New Roman"/>
          <w:color w:val="000000"/>
          <w:lang w:eastAsia="fi-FI"/>
        </w:rPr>
        <w:t>määritetyn arvon, olivat oikeutettuja saamaan lisähoitoa:</w:t>
      </w:r>
      <w:r w:rsidRPr="009B4E5A">
        <w:rPr>
          <w:rFonts w:ascii="Times New Roman" w:eastAsia="Times New Roman" w:hAnsi="Times New Roman"/>
          <w:lang w:eastAsia="fi-FI"/>
        </w:rPr>
        <w:t xml:space="preserve"> Eylea-ryhmän potilaille voitiin antaa laserhoitoa ja </w:t>
      </w:r>
      <w:r w:rsidR="005E40FE" w:rsidRPr="009B4E5A">
        <w:rPr>
          <w:rFonts w:ascii="Times New Roman" w:eastAsia="Times New Roman" w:hAnsi="Times New Roman"/>
          <w:lang w:eastAsia="fi-FI"/>
        </w:rPr>
        <w:t>kontrolli</w:t>
      </w:r>
      <w:r w:rsidRPr="009B4E5A">
        <w:rPr>
          <w:rFonts w:ascii="Times New Roman" w:eastAsia="Times New Roman" w:hAnsi="Times New Roman"/>
          <w:lang w:eastAsia="fi-FI"/>
        </w:rPr>
        <w:t>ryhmän potilaille Eylea-valmistetta.</w:t>
      </w:r>
    </w:p>
    <w:p w14:paraId="69E4DF62" w14:textId="77777777" w:rsidR="00661694" w:rsidRPr="009B4E5A" w:rsidRDefault="00661694" w:rsidP="000256DA">
      <w:pPr>
        <w:spacing w:after="0" w:line="240" w:lineRule="auto"/>
        <w:rPr>
          <w:rFonts w:ascii="Times New Roman" w:eastAsia="Times New Roman" w:hAnsi="Times New Roman"/>
          <w:lang w:eastAsia="fi-FI"/>
        </w:rPr>
      </w:pPr>
    </w:p>
    <w:p w14:paraId="0C5AB4D5" w14:textId="77777777" w:rsidR="00AD5852" w:rsidRPr="009B4E5A" w:rsidRDefault="00661694" w:rsidP="000256DA">
      <w:pPr>
        <w:spacing w:after="0" w:line="240" w:lineRule="auto"/>
        <w:rPr>
          <w:rFonts w:ascii="Times New Roman" w:eastAsia="Times New Roman" w:hAnsi="Times New Roman"/>
          <w:lang w:eastAsia="fi-FI"/>
        </w:rPr>
      </w:pPr>
      <w:r w:rsidRPr="009B4E5A">
        <w:rPr>
          <w:rFonts w:ascii="Times New Roman" w:eastAsia="Times New Roman" w:hAnsi="Times New Roman"/>
          <w:color w:val="000000"/>
          <w:lang w:eastAsia="fi-FI"/>
        </w:rPr>
        <w:t>Molemmissa tutkimuksissa ensisijainen tehon päätetapahtuma oli parhaan korjatun näöntarkkuuden (BCVA) keskimääräinen muutos viikolla 52 verrattuna lähtötasoon.</w:t>
      </w:r>
      <w:r w:rsidRPr="009B4E5A">
        <w:rPr>
          <w:rFonts w:ascii="Times New Roman" w:eastAsia="Times New Roman" w:hAnsi="Times New Roman"/>
          <w:lang w:eastAsia="fi-FI"/>
        </w:rPr>
        <w:t xml:space="preserve"> Sekä Eylea 2Q8 että Eylea 2Q4 </w:t>
      </w:r>
      <w:r w:rsidR="00DC2CFD" w:rsidRPr="009B4E5A">
        <w:rPr>
          <w:rFonts w:ascii="Times New Roman" w:eastAsia="Times New Roman" w:hAnsi="Times New Roman"/>
          <w:lang w:eastAsia="fi-FI"/>
        </w:rPr>
        <w:noBreakHyphen/>
      </w:r>
      <w:r w:rsidRPr="009B4E5A">
        <w:rPr>
          <w:rFonts w:ascii="Times New Roman" w:eastAsia="Times New Roman" w:hAnsi="Times New Roman"/>
          <w:lang w:eastAsia="fi-FI"/>
        </w:rPr>
        <w:t>ryhmien tehon osoitettiin olevan tilastollisesti merkit</w:t>
      </w:r>
      <w:r w:rsidR="00DC6D6E" w:rsidRPr="009B4E5A">
        <w:rPr>
          <w:rFonts w:ascii="Times New Roman" w:eastAsia="Times New Roman" w:hAnsi="Times New Roman"/>
          <w:lang w:eastAsia="fi-FI"/>
        </w:rPr>
        <w:t>se</w:t>
      </w:r>
      <w:r w:rsidRPr="009B4E5A">
        <w:rPr>
          <w:rFonts w:ascii="Times New Roman" w:eastAsia="Times New Roman" w:hAnsi="Times New Roman"/>
          <w:lang w:eastAsia="fi-FI"/>
        </w:rPr>
        <w:t>västi parempi kuin kontrolliryhmässä.</w:t>
      </w:r>
      <w:r w:rsidR="005E40FE" w:rsidRPr="009B4E5A">
        <w:rPr>
          <w:rFonts w:ascii="Times New Roman" w:eastAsia="Times New Roman" w:hAnsi="Times New Roman"/>
          <w:lang w:eastAsia="fi-FI"/>
        </w:rPr>
        <w:t xml:space="preserve"> Tämä hyöty säilyi viikolle 100</w:t>
      </w:r>
      <w:r w:rsidR="005E40FE" w:rsidRPr="009B4E5A">
        <w:rPr>
          <w:rFonts w:ascii="Times New Roman" w:eastAsia="Times New Roman" w:hAnsi="Times New Roman"/>
          <w:color w:val="000000"/>
          <w:lang w:eastAsia="fi-FI"/>
        </w:rPr>
        <w:t> </w:t>
      </w:r>
      <w:r w:rsidR="005E40FE" w:rsidRPr="009B4E5A">
        <w:rPr>
          <w:rFonts w:ascii="Times New Roman" w:eastAsia="Times New Roman" w:hAnsi="Times New Roman"/>
          <w:lang w:eastAsia="fi-FI"/>
        </w:rPr>
        <w:t>asti.</w:t>
      </w:r>
    </w:p>
    <w:p w14:paraId="0ED7F705" w14:textId="77777777" w:rsidR="005E40FE" w:rsidRPr="009B4E5A" w:rsidRDefault="005E40FE" w:rsidP="000256DA">
      <w:pPr>
        <w:spacing w:after="0" w:line="240" w:lineRule="auto"/>
        <w:rPr>
          <w:rFonts w:ascii="Times New Roman" w:eastAsia="Times New Roman" w:hAnsi="Times New Roman"/>
          <w:lang w:eastAsia="fi-FI"/>
        </w:rPr>
      </w:pPr>
    </w:p>
    <w:p w14:paraId="507A1F19" w14:textId="671BCF8D" w:rsidR="000A2A16" w:rsidRPr="009B4E5A" w:rsidRDefault="00661694" w:rsidP="000256DA">
      <w:pPr>
        <w:spacing w:after="0" w:line="240" w:lineRule="auto"/>
        <w:rPr>
          <w:rFonts w:ascii="Times New Roman" w:eastAsia="Times New Roman" w:hAnsi="Times New Roman"/>
          <w:color w:val="000000"/>
          <w:lang w:eastAsia="fi-FI"/>
        </w:rPr>
      </w:pPr>
      <w:r w:rsidRPr="009B4E5A">
        <w:rPr>
          <w:rFonts w:ascii="Times New Roman" w:eastAsia="Times New Roman" w:hAnsi="Times New Roman"/>
          <w:color w:val="000000"/>
          <w:lang w:eastAsia="fi-FI"/>
        </w:rPr>
        <w:t xml:space="preserve">Tarkemmat tulokset </w:t>
      </w:r>
      <w:r w:rsidRPr="009B4E5A">
        <w:rPr>
          <w:rFonts w:ascii="Times New Roman" w:eastAsia="Times New Roman" w:hAnsi="Times New Roman"/>
          <w:lang w:eastAsia="fi-FI"/>
        </w:rPr>
        <w:t>VIVID</w:t>
      </w:r>
      <w:r w:rsidRPr="009B4E5A">
        <w:rPr>
          <w:rFonts w:ascii="Times New Roman" w:eastAsia="Times New Roman" w:hAnsi="Times New Roman"/>
          <w:bCs/>
          <w:vertAlign w:val="superscript"/>
          <w:lang w:eastAsia="fi-FI"/>
        </w:rPr>
        <w:t>DME</w:t>
      </w:r>
      <w:r w:rsidRPr="009B4E5A">
        <w:rPr>
          <w:rFonts w:ascii="Times New Roman" w:eastAsia="Times New Roman" w:hAnsi="Times New Roman"/>
          <w:lang w:eastAsia="fi-FI"/>
        </w:rPr>
        <w:t>- ja VISTA</w:t>
      </w:r>
      <w:r w:rsidRPr="009B4E5A">
        <w:rPr>
          <w:rFonts w:ascii="Times New Roman" w:eastAsia="Times New Roman" w:hAnsi="Times New Roman"/>
          <w:bCs/>
          <w:vertAlign w:val="superscript"/>
          <w:lang w:eastAsia="fi-FI"/>
        </w:rPr>
        <w:t>DME</w:t>
      </w:r>
      <w:r w:rsidRPr="009B4E5A">
        <w:rPr>
          <w:rFonts w:ascii="Times New Roman" w:eastAsia="Times New Roman" w:hAnsi="Times New Roman"/>
          <w:lang w:eastAsia="fi-FI"/>
        </w:rPr>
        <w:t>-</w:t>
      </w:r>
      <w:r w:rsidRPr="009B4E5A">
        <w:rPr>
          <w:rFonts w:ascii="Times New Roman" w:eastAsia="Times New Roman" w:hAnsi="Times New Roman"/>
          <w:color w:val="000000"/>
          <w:lang w:eastAsia="fi-FI"/>
        </w:rPr>
        <w:t>tutkimusten analyysistä on esitetty seuraavassa taulu</w:t>
      </w:r>
      <w:r w:rsidR="00534249" w:rsidRPr="009B4E5A">
        <w:rPr>
          <w:rFonts w:ascii="Times New Roman" w:eastAsia="Times New Roman" w:hAnsi="Times New Roman"/>
          <w:color w:val="000000"/>
          <w:lang w:eastAsia="fi-FI"/>
        </w:rPr>
        <w:t>kossa </w:t>
      </w:r>
      <w:r w:rsidRPr="009B4E5A">
        <w:rPr>
          <w:rFonts w:ascii="Times New Roman" w:eastAsia="Times New Roman" w:hAnsi="Times New Roman"/>
          <w:color w:val="000000"/>
          <w:lang w:eastAsia="fi-FI"/>
        </w:rPr>
        <w:t>5 ja kuvassa</w:t>
      </w:r>
      <w:r w:rsidR="00534249" w:rsidRPr="009B4E5A">
        <w:rPr>
          <w:rFonts w:ascii="Times New Roman" w:eastAsia="Times New Roman" w:hAnsi="Times New Roman"/>
          <w:color w:val="000000"/>
          <w:lang w:eastAsia="fi-FI"/>
        </w:rPr>
        <w:t> </w:t>
      </w:r>
      <w:r w:rsidR="00C44269" w:rsidRPr="009B4E5A">
        <w:rPr>
          <w:rFonts w:ascii="Times New Roman" w:eastAsia="Times New Roman" w:hAnsi="Times New Roman"/>
          <w:color w:val="000000"/>
          <w:lang w:eastAsia="fi-FI"/>
        </w:rPr>
        <w:t>4</w:t>
      </w:r>
      <w:r w:rsidRPr="009B4E5A">
        <w:rPr>
          <w:rFonts w:ascii="Times New Roman" w:eastAsia="Times New Roman" w:hAnsi="Times New Roman"/>
          <w:color w:val="000000"/>
          <w:lang w:eastAsia="fi-FI"/>
        </w:rPr>
        <w:t>.</w:t>
      </w:r>
    </w:p>
    <w:p w14:paraId="7807E1D6" w14:textId="77777777" w:rsidR="000A2A16" w:rsidRPr="009B4E5A" w:rsidRDefault="000A2A16" w:rsidP="000256DA">
      <w:pPr>
        <w:spacing w:after="0" w:line="240" w:lineRule="auto"/>
        <w:rPr>
          <w:rFonts w:ascii="Times New Roman" w:eastAsia="Times New Roman" w:hAnsi="Times New Roman"/>
          <w:color w:val="000000"/>
          <w:lang w:eastAsia="fi-FI"/>
        </w:rPr>
        <w:sectPr w:rsidR="000A2A16" w:rsidRPr="009B4E5A" w:rsidSect="00F7599C">
          <w:endnotePr>
            <w:numFmt w:val="decimal"/>
          </w:endnotePr>
          <w:pgSz w:w="11907" w:h="16840" w:code="9"/>
          <w:pgMar w:top="1134" w:right="1418" w:bottom="1134" w:left="1418" w:header="737" w:footer="737" w:gutter="0"/>
          <w:cols w:space="708"/>
          <w:titlePg/>
        </w:sectPr>
      </w:pPr>
    </w:p>
    <w:p w14:paraId="616FD430" w14:textId="77777777" w:rsidR="001B02AA" w:rsidRPr="009B4E5A" w:rsidRDefault="001B02AA" w:rsidP="000256DA">
      <w:pPr>
        <w:keepNext/>
        <w:spacing w:after="0" w:line="240" w:lineRule="auto"/>
        <w:ind w:left="1440" w:hanging="1440"/>
        <w:rPr>
          <w:rFonts w:ascii="Times New Roman" w:eastAsia="Times New Roman" w:hAnsi="Times New Roman"/>
          <w:snapToGrid w:val="0"/>
          <w:lang w:eastAsia="fi-FI"/>
        </w:rPr>
      </w:pPr>
      <w:r w:rsidRPr="009B4E5A">
        <w:rPr>
          <w:rFonts w:ascii="Times New Roman" w:eastAsia="Times New Roman" w:hAnsi="Times New Roman"/>
          <w:b/>
          <w:snapToGrid w:val="0"/>
          <w:lang w:eastAsia="fi-FI"/>
        </w:rPr>
        <w:t>Taulukko 5:</w:t>
      </w:r>
      <w:r w:rsidRPr="009B4E5A">
        <w:rPr>
          <w:rFonts w:ascii="Times New Roman" w:eastAsia="Times New Roman" w:hAnsi="Times New Roman"/>
          <w:b/>
          <w:snapToGrid w:val="0"/>
          <w:lang w:eastAsia="fi-FI"/>
        </w:rPr>
        <w:tab/>
      </w:r>
      <w:r w:rsidRPr="009B4E5A">
        <w:rPr>
          <w:rFonts w:ascii="Times New Roman" w:eastAsia="Times New Roman" w:hAnsi="Times New Roman"/>
          <w:snapToGrid w:val="0"/>
          <w:color w:val="000000"/>
          <w:lang w:eastAsia="fi-FI"/>
        </w:rPr>
        <w:t xml:space="preserve">Tehoa kuvaavat tulokset viikolla 52 ja viikolla 100 </w:t>
      </w:r>
      <w:r w:rsidRPr="009B4E5A">
        <w:rPr>
          <w:rFonts w:ascii="Times New Roman" w:eastAsia="Times New Roman" w:hAnsi="Times New Roman"/>
          <w:snapToGrid w:val="0"/>
          <w:lang w:eastAsia="fi-FI"/>
        </w:rPr>
        <w:t>(täysi analyysijoukko ja LOCF) VIVID</w:t>
      </w:r>
      <w:r w:rsidRPr="009B4E5A">
        <w:rPr>
          <w:rFonts w:ascii="Times New Roman" w:eastAsia="Times New Roman" w:hAnsi="Times New Roman"/>
          <w:snapToGrid w:val="0"/>
          <w:vertAlign w:val="superscript"/>
          <w:lang w:eastAsia="fi-FI"/>
        </w:rPr>
        <w:t>DME</w:t>
      </w:r>
      <w:r w:rsidRPr="009B4E5A">
        <w:rPr>
          <w:rFonts w:ascii="Times New Roman" w:eastAsia="Times New Roman" w:hAnsi="Times New Roman"/>
          <w:snapToGrid w:val="0"/>
          <w:lang w:eastAsia="fi-FI"/>
        </w:rPr>
        <w:t>- ja VISTA</w:t>
      </w:r>
      <w:r w:rsidRPr="009B4E5A">
        <w:rPr>
          <w:rFonts w:ascii="Times New Roman" w:eastAsia="Times New Roman" w:hAnsi="Times New Roman"/>
          <w:snapToGrid w:val="0"/>
          <w:vertAlign w:val="superscript"/>
          <w:lang w:eastAsia="fi-FI"/>
        </w:rPr>
        <w:t>DME</w:t>
      </w:r>
      <w:r w:rsidRPr="009B4E5A">
        <w:rPr>
          <w:rFonts w:ascii="Times New Roman" w:eastAsia="Times New Roman" w:hAnsi="Times New Roman"/>
          <w:snapToGrid w:val="0"/>
          <w:lang w:eastAsia="fi-FI"/>
        </w:rPr>
        <w:t>-tutkimuksissa</w:t>
      </w:r>
    </w:p>
    <w:tbl>
      <w:tblPr>
        <w:tblW w:w="14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1170"/>
        <w:gridCol w:w="986"/>
        <w:gridCol w:w="992"/>
        <w:gridCol w:w="1134"/>
        <w:gridCol w:w="1134"/>
        <w:gridCol w:w="1276"/>
        <w:gridCol w:w="992"/>
        <w:gridCol w:w="992"/>
        <w:gridCol w:w="993"/>
        <w:gridCol w:w="1134"/>
        <w:gridCol w:w="1134"/>
        <w:gridCol w:w="1134"/>
      </w:tblGrid>
      <w:tr w:rsidR="001B02AA" w:rsidRPr="009B4E5A" w14:paraId="0366D44E" w14:textId="77777777" w:rsidTr="00E5511D">
        <w:trPr>
          <w:tblHeader/>
        </w:trPr>
        <w:tc>
          <w:tcPr>
            <w:tcW w:w="1710" w:type="dxa"/>
            <w:vMerge w:val="restart"/>
            <w:shd w:val="clear" w:color="auto" w:fill="auto"/>
          </w:tcPr>
          <w:p w14:paraId="1A2C229C" w14:textId="77777777" w:rsidR="001B02AA" w:rsidRPr="009B4E5A" w:rsidRDefault="001B02AA" w:rsidP="000256DA">
            <w:pPr>
              <w:keepNext/>
              <w:keepLines/>
              <w:spacing w:after="0" w:line="240" w:lineRule="auto"/>
              <w:rPr>
                <w:rFonts w:ascii="Times New Roman" w:hAnsi="Times New Roman"/>
                <w:b/>
                <w:sz w:val="18"/>
                <w:szCs w:val="18"/>
              </w:rPr>
            </w:pPr>
            <w:r w:rsidRPr="009B4E5A">
              <w:rPr>
                <w:rFonts w:ascii="Times New Roman" w:hAnsi="Times New Roman"/>
                <w:b/>
                <w:sz w:val="18"/>
                <w:szCs w:val="18"/>
              </w:rPr>
              <w:t>Tehoa kuvaava tulos</w:t>
            </w:r>
          </w:p>
        </w:tc>
        <w:tc>
          <w:tcPr>
            <w:tcW w:w="6692" w:type="dxa"/>
            <w:gridSpan w:val="6"/>
            <w:shd w:val="clear" w:color="auto" w:fill="auto"/>
          </w:tcPr>
          <w:p w14:paraId="2A38871A" w14:textId="77777777" w:rsidR="001B02AA" w:rsidRPr="009B4E5A" w:rsidRDefault="001B02AA" w:rsidP="000256DA">
            <w:pPr>
              <w:keepNext/>
              <w:keepLines/>
              <w:spacing w:after="0" w:line="240" w:lineRule="auto"/>
              <w:jc w:val="center"/>
              <w:rPr>
                <w:rFonts w:ascii="Times New Roman" w:hAnsi="Times New Roman"/>
                <w:b/>
                <w:bCs/>
              </w:rPr>
            </w:pPr>
            <w:r w:rsidRPr="009B4E5A">
              <w:rPr>
                <w:rFonts w:ascii="Times New Roman" w:hAnsi="Times New Roman"/>
                <w:b/>
                <w:bCs/>
              </w:rPr>
              <w:t>VIVID</w:t>
            </w:r>
            <w:r w:rsidRPr="009B4E5A">
              <w:rPr>
                <w:rFonts w:ascii="Times New Roman" w:hAnsi="Times New Roman"/>
                <w:b/>
                <w:bCs/>
                <w:vertAlign w:val="superscript"/>
              </w:rPr>
              <w:t>DME</w:t>
            </w:r>
          </w:p>
        </w:tc>
        <w:tc>
          <w:tcPr>
            <w:tcW w:w="6379" w:type="dxa"/>
            <w:gridSpan w:val="6"/>
            <w:shd w:val="clear" w:color="auto" w:fill="auto"/>
          </w:tcPr>
          <w:p w14:paraId="55A3AE69" w14:textId="77777777" w:rsidR="001B02AA" w:rsidRPr="009B4E5A" w:rsidRDefault="001B02AA" w:rsidP="000256DA">
            <w:pPr>
              <w:keepNext/>
              <w:keepLines/>
              <w:spacing w:after="0" w:line="240" w:lineRule="auto"/>
              <w:jc w:val="center"/>
              <w:rPr>
                <w:rFonts w:ascii="Times New Roman" w:hAnsi="Times New Roman"/>
                <w:b/>
                <w:bCs/>
              </w:rPr>
            </w:pPr>
            <w:r w:rsidRPr="009B4E5A">
              <w:rPr>
                <w:rFonts w:ascii="Times New Roman" w:hAnsi="Times New Roman"/>
                <w:b/>
                <w:bCs/>
              </w:rPr>
              <w:t>VISTA</w:t>
            </w:r>
            <w:r w:rsidRPr="009B4E5A">
              <w:rPr>
                <w:rFonts w:ascii="Times New Roman" w:hAnsi="Times New Roman"/>
                <w:b/>
                <w:bCs/>
                <w:vertAlign w:val="superscript"/>
              </w:rPr>
              <w:t>DME</w:t>
            </w:r>
          </w:p>
        </w:tc>
      </w:tr>
      <w:tr w:rsidR="001B02AA" w:rsidRPr="009B4E5A" w14:paraId="2E850500" w14:textId="77777777" w:rsidTr="00E5511D">
        <w:trPr>
          <w:tblHeader/>
        </w:trPr>
        <w:tc>
          <w:tcPr>
            <w:tcW w:w="1710" w:type="dxa"/>
            <w:vMerge/>
            <w:shd w:val="clear" w:color="auto" w:fill="auto"/>
          </w:tcPr>
          <w:p w14:paraId="1AEB65DE" w14:textId="77777777" w:rsidR="001B02AA" w:rsidRPr="009B4E5A" w:rsidRDefault="001B02AA" w:rsidP="000256DA">
            <w:pPr>
              <w:keepNext/>
              <w:keepLines/>
              <w:spacing w:after="0" w:line="240" w:lineRule="auto"/>
              <w:jc w:val="both"/>
              <w:rPr>
                <w:rFonts w:ascii="Times New Roman" w:hAnsi="Times New Roman"/>
                <w:b/>
                <w:sz w:val="18"/>
                <w:szCs w:val="18"/>
              </w:rPr>
            </w:pPr>
          </w:p>
        </w:tc>
        <w:tc>
          <w:tcPr>
            <w:tcW w:w="3148" w:type="dxa"/>
            <w:gridSpan w:val="3"/>
            <w:shd w:val="clear" w:color="auto" w:fill="auto"/>
          </w:tcPr>
          <w:p w14:paraId="53AFAB99" w14:textId="77777777" w:rsidR="001B02AA" w:rsidRPr="009B4E5A" w:rsidRDefault="001B02AA" w:rsidP="000256DA">
            <w:pPr>
              <w:keepNext/>
              <w:keepLines/>
              <w:spacing w:after="0" w:line="240" w:lineRule="auto"/>
              <w:jc w:val="center"/>
              <w:rPr>
                <w:rFonts w:ascii="Times New Roman" w:hAnsi="Times New Roman"/>
                <w:b/>
                <w:sz w:val="18"/>
                <w:szCs w:val="18"/>
              </w:rPr>
            </w:pPr>
            <w:r w:rsidRPr="009B4E5A">
              <w:rPr>
                <w:rFonts w:ascii="Times New Roman" w:hAnsi="Times New Roman"/>
                <w:b/>
                <w:sz w:val="18"/>
                <w:szCs w:val="18"/>
              </w:rPr>
              <w:t>Viikko 52</w:t>
            </w:r>
          </w:p>
        </w:tc>
        <w:tc>
          <w:tcPr>
            <w:tcW w:w="3544" w:type="dxa"/>
            <w:gridSpan w:val="3"/>
          </w:tcPr>
          <w:p w14:paraId="1556DE08" w14:textId="77777777" w:rsidR="001B02AA" w:rsidRPr="009B4E5A" w:rsidRDefault="001B02AA" w:rsidP="000256DA">
            <w:pPr>
              <w:keepNext/>
              <w:keepLines/>
              <w:spacing w:after="0" w:line="240" w:lineRule="auto"/>
              <w:jc w:val="center"/>
              <w:rPr>
                <w:rFonts w:ascii="Times New Roman" w:hAnsi="Times New Roman"/>
                <w:b/>
                <w:sz w:val="18"/>
                <w:szCs w:val="18"/>
              </w:rPr>
            </w:pPr>
            <w:r w:rsidRPr="009B4E5A">
              <w:rPr>
                <w:rFonts w:ascii="Times New Roman" w:hAnsi="Times New Roman"/>
                <w:b/>
                <w:sz w:val="18"/>
                <w:szCs w:val="18"/>
              </w:rPr>
              <w:t>Viikko 100</w:t>
            </w:r>
          </w:p>
        </w:tc>
        <w:tc>
          <w:tcPr>
            <w:tcW w:w="2977" w:type="dxa"/>
            <w:gridSpan w:val="3"/>
            <w:shd w:val="clear" w:color="auto" w:fill="auto"/>
          </w:tcPr>
          <w:p w14:paraId="40909D64" w14:textId="77777777" w:rsidR="001B02AA" w:rsidRPr="009B4E5A" w:rsidRDefault="001B02AA" w:rsidP="000256DA">
            <w:pPr>
              <w:keepNext/>
              <w:keepLines/>
              <w:spacing w:after="0" w:line="240" w:lineRule="auto"/>
              <w:jc w:val="center"/>
              <w:rPr>
                <w:rFonts w:ascii="Times New Roman" w:hAnsi="Times New Roman"/>
                <w:b/>
                <w:sz w:val="18"/>
                <w:szCs w:val="18"/>
              </w:rPr>
            </w:pPr>
            <w:r w:rsidRPr="009B4E5A">
              <w:rPr>
                <w:rFonts w:ascii="Times New Roman" w:hAnsi="Times New Roman"/>
                <w:b/>
                <w:sz w:val="18"/>
                <w:szCs w:val="18"/>
              </w:rPr>
              <w:t>Viikko 52</w:t>
            </w:r>
          </w:p>
        </w:tc>
        <w:tc>
          <w:tcPr>
            <w:tcW w:w="3402" w:type="dxa"/>
            <w:gridSpan w:val="3"/>
          </w:tcPr>
          <w:p w14:paraId="06F2DFEC" w14:textId="77777777" w:rsidR="001B02AA" w:rsidRPr="009B4E5A" w:rsidRDefault="001B02AA" w:rsidP="000256DA">
            <w:pPr>
              <w:keepNext/>
              <w:keepLines/>
              <w:spacing w:after="0" w:line="240" w:lineRule="auto"/>
              <w:jc w:val="center"/>
              <w:rPr>
                <w:rFonts w:ascii="Times New Roman" w:hAnsi="Times New Roman"/>
                <w:b/>
                <w:sz w:val="18"/>
                <w:szCs w:val="18"/>
              </w:rPr>
            </w:pPr>
            <w:r w:rsidRPr="009B4E5A">
              <w:rPr>
                <w:rFonts w:ascii="Times New Roman" w:hAnsi="Times New Roman"/>
                <w:b/>
                <w:sz w:val="18"/>
                <w:szCs w:val="18"/>
              </w:rPr>
              <w:t>Viikko 100</w:t>
            </w:r>
          </w:p>
        </w:tc>
      </w:tr>
      <w:tr w:rsidR="001B02AA" w:rsidRPr="009B4E5A" w14:paraId="4763F973" w14:textId="77777777" w:rsidTr="00E5511D">
        <w:trPr>
          <w:tblHeader/>
        </w:trPr>
        <w:tc>
          <w:tcPr>
            <w:tcW w:w="1710" w:type="dxa"/>
            <w:vMerge/>
            <w:shd w:val="clear" w:color="auto" w:fill="auto"/>
          </w:tcPr>
          <w:p w14:paraId="401DA78B" w14:textId="77777777" w:rsidR="001B02AA" w:rsidRPr="009B4E5A" w:rsidRDefault="001B02AA" w:rsidP="000256DA">
            <w:pPr>
              <w:keepNext/>
              <w:keepLines/>
              <w:spacing w:after="0" w:line="240" w:lineRule="auto"/>
              <w:jc w:val="both"/>
              <w:rPr>
                <w:rFonts w:ascii="Times New Roman" w:hAnsi="Times New Roman"/>
                <w:b/>
                <w:sz w:val="18"/>
                <w:szCs w:val="18"/>
              </w:rPr>
            </w:pPr>
          </w:p>
        </w:tc>
        <w:tc>
          <w:tcPr>
            <w:tcW w:w="1170" w:type="dxa"/>
            <w:shd w:val="clear" w:color="auto" w:fill="auto"/>
          </w:tcPr>
          <w:p w14:paraId="4CB15178" w14:textId="77777777" w:rsidR="001B02AA" w:rsidRPr="00A14B21" w:rsidRDefault="001B02AA" w:rsidP="000256DA">
            <w:pPr>
              <w:keepNext/>
              <w:keepLines/>
              <w:spacing w:after="0" w:line="240" w:lineRule="auto"/>
              <w:ind w:left="-93" w:right="-18"/>
              <w:rPr>
                <w:rFonts w:ascii="Times New Roman" w:hAnsi="Times New Roman"/>
                <w:b/>
                <w:sz w:val="18"/>
                <w:szCs w:val="18"/>
                <w:lang w:val="en-US"/>
              </w:rPr>
            </w:pPr>
            <w:r w:rsidRPr="00A14B21">
              <w:rPr>
                <w:rFonts w:ascii="Times New Roman" w:hAnsi="Times New Roman"/>
                <w:b/>
                <w:sz w:val="18"/>
                <w:szCs w:val="18"/>
                <w:lang w:val="en-US"/>
              </w:rPr>
              <w:t>Eylea</w:t>
            </w:r>
          </w:p>
          <w:p w14:paraId="498F377E" w14:textId="77777777" w:rsidR="001B02AA" w:rsidRPr="00A14B21" w:rsidRDefault="001B02AA" w:rsidP="000256DA">
            <w:pPr>
              <w:keepNext/>
              <w:keepLines/>
              <w:spacing w:after="0" w:line="240" w:lineRule="auto"/>
              <w:ind w:left="-93"/>
              <w:rPr>
                <w:rFonts w:ascii="Times New Roman" w:hAnsi="Times New Roman"/>
                <w:b/>
                <w:sz w:val="18"/>
                <w:szCs w:val="18"/>
                <w:lang w:val="en-US"/>
              </w:rPr>
            </w:pPr>
            <w:r w:rsidRPr="00A14B21">
              <w:rPr>
                <w:rFonts w:ascii="Times New Roman" w:hAnsi="Times New Roman"/>
                <w:b/>
                <w:sz w:val="18"/>
                <w:szCs w:val="18"/>
                <w:lang w:val="en-US"/>
              </w:rPr>
              <w:t xml:space="preserve">2 mg Q8 </w:t>
            </w:r>
            <w:r w:rsidRPr="00A14B21">
              <w:rPr>
                <w:rFonts w:ascii="Times New Roman" w:hAnsi="Times New Roman"/>
                <w:sz w:val="18"/>
                <w:szCs w:val="18"/>
                <w:vertAlign w:val="superscript"/>
                <w:lang w:val="en-US"/>
              </w:rPr>
              <w:t>A</w:t>
            </w:r>
          </w:p>
          <w:p w14:paraId="1650C0E1" w14:textId="77777777" w:rsidR="001B02AA" w:rsidRPr="00A14B21" w:rsidRDefault="001B02AA" w:rsidP="000256DA">
            <w:pPr>
              <w:keepNext/>
              <w:keepLines/>
              <w:spacing w:after="0" w:line="240" w:lineRule="auto"/>
              <w:rPr>
                <w:rFonts w:ascii="Times New Roman" w:hAnsi="Times New Roman"/>
                <w:b/>
                <w:sz w:val="18"/>
                <w:szCs w:val="18"/>
                <w:lang w:val="en-US"/>
              </w:rPr>
            </w:pPr>
            <w:r w:rsidRPr="00A14B21">
              <w:rPr>
                <w:rFonts w:ascii="Times New Roman" w:hAnsi="Times New Roman"/>
                <w:b/>
                <w:sz w:val="18"/>
                <w:szCs w:val="18"/>
                <w:lang w:val="en-US"/>
              </w:rPr>
              <w:t>(N = 135)</w:t>
            </w:r>
          </w:p>
        </w:tc>
        <w:tc>
          <w:tcPr>
            <w:tcW w:w="986" w:type="dxa"/>
            <w:shd w:val="clear" w:color="auto" w:fill="auto"/>
          </w:tcPr>
          <w:p w14:paraId="330444FE" w14:textId="77777777" w:rsidR="001B02AA" w:rsidRPr="009B4E5A" w:rsidRDefault="001B02AA" w:rsidP="000256DA">
            <w:pPr>
              <w:keepNext/>
              <w:keepLines/>
              <w:spacing w:after="0" w:line="240" w:lineRule="auto"/>
              <w:ind w:left="-93" w:right="-18"/>
              <w:rPr>
                <w:rFonts w:ascii="Times New Roman" w:hAnsi="Times New Roman"/>
                <w:b/>
                <w:sz w:val="18"/>
                <w:szCs w:val="18"/>
              </w:rPr>
            </w:pPr>
            <w:r w:rsidRPr="009B4E5A">
              <w:rPr>
                <w:rFonts w:ascii="Times New Roman" w:hAnsi="Times New Roman"/>
                <w:b/>
                <w:sz w:val="18"/>
                <w:szCs w:val="18"/>
              </w:rPr>
              <w:t>Eylea</w:t>
            </w:r>
          </w:p>
          <w:p w14:paraId="45D7822A" w14:textId="77777777" w:rsidR="001B02AA" w:rsidRPr="009B4E5A" w:rsidRDefault="001B02AA" w:rsidP="000256DA">
            <w:pPr>
              <w:keepNext/>
              <w:keepLines/>
              <w:spacing w:after="0" w:line="240" w:lineRule="auto"/>
              <w:ind w:left="-93" w:right="-18"/>
              <w:rPr>
                <w:rFonts w:ascii="Times New Roman" w:hAnsi="Times New Roman"/>
                <w:b/>
                <w:sz w:val="18"/>
                <w:szCs w:val="18"/>
              </w:rPr>
            </w:pPr>
            <w:r w:rsidRPr="009B4E5A">
              <w:rPr>
                <w:rFonts w:ascii="Times New Roman" w:hAnsi="Times New Roman"/>
                <w:b/>
                <w:sz w:val="18"/>
                <w:szCs w:val="18"/>
              </w:rPr>
              <w:t>2 mg Q4</w:t>
            </w:r>
          </w:p>
          <w:p w14:paraId="77A96071" w14:textId="77777777" w:rsidR="001B02AA" w:rsidRPr="009B4E5A" w:rsidRDefault="001B02AA" w:rsidP="000256DA">
            <w:pPr>
              <w:keepNext/>
              <w:keepLines/>
              <w:spacing w:after="0" w:line="240" w:lineRule="auto"/>
              <w:rPr>
                <w:rFonts w:ascii="Times New Roman" w:hAnsi="Times New Roman"/>
                <w:b/>
                <w:sz w:val="18"/>
                <w:szCs w:val="18"/>
              </w:rPr>
            </w:pPr>
            <w:r w:rsidRPr="009B4E5A">
              <w:rPr>
                <w:rFonts w:ascii="Times New Roman" w:hAnsi="Times New Roman"/>
                <w:b/>
                <w:sz w:val="18"/>
                <w:szCs w:val="18"/>
              </w:rPr>
              <w:t>(N = 136)</w:t>
            </w:r>
          </w:p>
        </w:tc>
        <w:tc>
          <w:tcPr>
            <w:tcW w:w="992" w:type="dxa"/>
            <w:shd w:val="clear" w:color="auto" w:fill="auto"/>
          </w:tcPr>
          <w:p w14:paraId="37E5D16D" w14:textId="77777777" w:rsidR="001B02AA" w:rsidRPr="009B4E5A" w:rsidRDefault="001B02AA" w:rsidP="000256DA">
            <w:pPr>
              <w:keepNext/>
              <w:keepLines/>
              <w:spacing w:after="0" w:line="240" w:lineRule="auto"/>
              <w:rPr>
                <w:rFonts w:ascii="Times New Roman" w:hAnsi="Times New Roman"/>
                <w:b/>
                <w:sz w:val="18"/>
                <w:szCs w:val="18"/>
              </w:rPr>
            </w:pPr>
            <w:r w:rsidRPr="009B4E5A">
              <w:rPr>
                <w:rFonts w:ascii="Times New Roman" w:hAnsi="Times New Roman"/>
                <w:b/>
                <w:sz w:val="18"/>
                <w:szCs w:val="18"/>
              </w:rPr>
              <w:t>Aktiivinen kontrolli</w:t>
            </w:r>
          </w:p>
          <w:p w14:paraId="06A01E8A" w14:textId="77777777" w:rsidR="001B02AA" w:rsidRPr="009B4E5A" w:rsidRDefault="001B02AA" w:rsidP="000256DA">
            <w:pPr>
              <w:keepNext/>
              <w:keepLines/>
              <w:spacing w:after="0" w:line="240" w:lineRule="auto"/>
              <w:rPr>
                <w:rFonts w:ascii="Times New Roman" w:hAnsi="Times New Roman"/>
                <w:b/>
                <w:sz w:val="18"/>
                <w:szCs w:val="18"/>
              </w:rPr>
            </w:pPr>
            <w:r w:rsidRPr="009B4E5A">
              <w:rPr>
                <w:rFonts w:ascii="Times New Roman" w:hAnsi="Times New Roman"/>
                <w:b/>
                <w:sz w:val="18"/>
                <w:szCs w:val="18"/>
              </w:rPr>
              <w:t>(laser)</w:t>
            </w:r>
          </w:p>
          <w:p w14:paraId="47C042BD" w14:textId="77777777" w:rsidR="001B02AA" w:rsidRPr="009B4E5A" w:rsidRDefault="001B02AA" w:rsidP="000256DA">
            <w:pPr>
              <w:keepNext/>
              <w:keepLines/>
              <w:spacing w:after="0" w:line="240" w:lineRule="auto"/>
              <w:rPr>
                <w:rFonts w:ascii="Times New Roman" w:hAnsi="Times New Roman"/>
                <w:b/>
                <w:sz w:val="18"/>
                <w:szCs w:val="18"/>
              </w:rPr>
            </w:pPr>
            <w:r w:rsidRPr="009B4E5A">
              <w:rPr>
                <w:rFonts w:ascii="Times New Roman" w:hAnsi="Times New Roman"/>
                <w:b/>
                <w:sz w:val="18"/>
                <w:szCs w:val="18"/>
              </w:rPr>
              <w:t>(N = 132)</w:t>
            </w:r>
          </w:p>
        </w:tc>
        <w:tc>
          <w:tcPr>
            <w:tcW w:w="1134" w:type="dxa"/>
          </w:tcPr>
          <w:p w14:paraId="35CD25C0" w14:textId="77777777" w:rsidR="001B02AA" w:rsidRPr="00A14B21" w:rsidRDefault="001B02AA" w:rsidP="000256DA">
            <w:pPr>
              <w:keepNext/>
              <w:keepLines/>
              <w:spacing w:after="0" w:line="240" w:lineRule="auto"/>
              <w:ind w:left="-93" w:right="-18"/>
              <w:rPr>
                <w:rFonts w:ascii="Times New Roman" w:hAnsi="Times New Roman"/>
                <w:b/>
                <w:sz w:val="18"/>
                <w:szCs w:val="18"/>
                <w:lang w:val="en-US"/>
              </w:rPr>
            </w:pPr>
            <w:r w:rsidRPr="00A14B21">
              <w:rPr>
                <w:rFonts w:ascii="Times New Roman" w:hAnsi="Times New Roman"/>
                <w:b/>
                <w:sz w:val="18"/>
                <w:szCs w:val="18"/>
                <w:lang w:val="en-US"/>
              </w:rPr>
              <w:t>Eylea</w:t>
            </w:r>
          </w:p>
          <w:p w14:paraId="1A2E0F78" w14:textId="77777777" w:rsidR="001B02AA" w:rsidRPr="00A14B21" w:rsidRDefault="001B02AA" w:rsidP="000256DA">
            <w:pPr>
              <w:keepNext/>
              <w:keepLines/>
              <w:spacing w:after="0" w:line="240" w:lineRule="auto"/>
              <w:ind w:left="-93" w:right="-18"/>
              <w:rPr>
                <w:rFonts w:ascii="Times New Roman" w:hAnsi="Times New Roman"/>
                <w:sz w:val="18"/>
                <w:szCs w:val="18"/>
                <w:vertAlign w:val="superscript"/>
                <w:lang w:val="en-US"/>
              </w:rPr>
            </w:pPr>
            <w:r w:rsidRPr="00A14B21">
              <w:rPr>
                <w:rFonts w:ascii="Times New Roman" w:hAnsi="Times New Roman"/>
                <w:b/>
                <w:sz w:val="18"/>
                <w:szCs w:val="18"/>
                <w:lang w:val="en-US"/>
              </w:rPr>
              <w:t xml:space="preserve">2 mg Q8 </w:t>
            </w:r>
            <w:r w:rsidRPr="00A14B21">
              <w:rPr>
                <w:rFonts w:ascii="Times New Roman" w:hAnsi="Times New Roman"/>
                <w:sz w:val="18"/>
                <w:szCs w:val="18"/>
                <w:vertAlign w:val="superscript"/>
                <w:lang w:val="en-US"/>
              </w:rPr>
              <w:t>A</w:t>
            </w:r>
          </w:p>
          <w:p w14:paraId="74142477" w14:textId="77777777" w:rsidR="001B02AA" w:rsidRPr="00A14B21" w:rsidRDefault="001B02AA" w:rsidP="000256DA">
            <w:pPr>
              <w:keepNext/>
              <w:keepLines/>
              <w:spacing w:after="0" w:line="240" w:lineRule="auto"/>
              <w:ind w:left="-93" w:right="-18"/>
              <w:rPr>
                <w:rFonts w:ascii="Times New Roman" w:hAnsi="Times New Roman"/>
                <w:b/>
                <w:sz w:val="18"/>
                <w:szCs w:val="18"/>
                <w:lang w:val="en-US"/>
              </w:rPr>
            </w:pPr>
            <w:r w:rsidRPr="00A14B21">
              <w:rPr>
                <w:rFonts w:ascii="Times New Roman" w:hAnsi="Times New Roman"/>
                <w:b/>
                <w:sz w:val="18"/>
                <w:szCs w:val="18"/>
                <w:lang w:val="en-US"/>
              </w:rPr>
              <w:t>(N = 135)</w:t>
            </w:r>
          </w:p>
        </w:tc>
        <w:tc>
          <w:tcPr>
            <w:tcW w:w="1134" w:type="dxa"/>
          </w:tcPr>
          <w:p w14:paraId="43C7DA13" w14:textId="77777777" w:rsidR="001B02AA" w:rsidRPr="009B4E5A" w:rsidRDefault="001B02AA" w:rsidP="000256DA">
            <w:pPr>
              <w:keepNext/>
              <w:keepLines/>
              <w:spacing w:after="0" w:line="240" w:lineRule="auto"/>
              <w:ind w:left="-93" w:right="-18"/>
              <w:rPr>
                <w:rFonts w:ascii="Times New Roman" w:hAnsi="Times New Roman"/>
                <w:b/>
                <w:sz w:val="18"/>
                <w:szCs w:val="18"/>
              </w:rPr>
            </w:pPr>
            <w:r w:rsidRPr="009B4E5A">
              <w:rPr>
                <w:rFonts w:ascii="Times New Roman" w:hAnsi="Times New Roman"/>
                <w:b/>
                <w:sz w:val="18"/>
                <w:szCs w:val="18"/>
              </w:rPr>
              <w:t>Eylea</w:t>
            </w:r>
          </w:p>
          <w:p w14:paraId="6505D3A8" w14:textId="77777777" w:rsidR="001B02AA" w:rsidRPr="009B4E5A" w:rsidRDefault="001B02AA" w:rsidP="000256DA">
            <w:pPr>
              <w:keepNext/>
              <w:keepLines/>
              <w:spacing w:after="0" w:line="240" w:lineRule="auto"/>
              <w:ind w:left="-93" w:right="-18"/>
              <w:rPr>
                <w:rFonts w:ascii="Times New Roman" w:hAnsi="Times New Roman"/>
                <w:b/>
                <w:sz w:val="18"/>
                <w:szCs w:val="18"/>
              </w:rPr>
            </w:pPr>
            <w:r w:rsidRPr="009B4E5A">
              <w:rPr>
                <w:rFonts w:ascii="Times New Roman" w:hAnsi="Times New Roman"/>
                <w:b/>
                <w:sz w:val="18"/>
                <w:szCs w:val="18"/>
              </w:rPr>
              <w:t>2 mg Q4</w:t>
            </w:r>
          </w:p>
          <w:p w14:paraId="2B95BC2F" w14:textId="77777777" w:rsidR="001B02AA" w:rsidRPr="009B4E5A" w:rsidRDefault="001B02AA" w:rsidP="000256DA">
            <w:pPr>
              <w:keepNext/>
              <w:keepLines/>
              <w:spacing w:after="0" w:line="240" w:lineRule="auto"/>
              <w:ind w:left="-93" w:right="-18"/>
              <w:rPr>
                <w:rFonts w:ascii="Times New Roman" w:hAnsi="Times New Roman"/>
                <w:b/>
                <w:sz w:val="18"/>
                <w:szCs w:val="18"/>
              </w:rPr>
            </w:pPr>
            <w:r w:rsidRPr="009B4E5A">
              <w:rPr>
                <w:rFonts w:ascii="Times New Roman" w:hAnsi="Times New Roman"/>
                <w:b/>
                <w:sz w:val="18"/>
                <w:szCs w:val="18"/>
              </w:rPr>
              <w:t>(N = 136)</w:t>
            </w:r>
          </w:p>
        </w:tc>
        <w:tc>
          <w:tcPr>
            <w:tcW w:w="1276" w:type="dxa"/>
          </w:tcPr>
          <w:p w14:paraId="2A611CFC" w14:textId="77777777" w:rsidR="001B02AA" w:rsidRPr="009B4E5A" w:rsidRDefault="001B02AA" w:rsidP="000256DA">
            <w:pPr>
              <w:keepNext/>
              <w:keepLines/>
              <w:spacing w:after="0" w:line="240" w:lineRule="auto"/>
              <w:rPr>
                <w:rFonts w:ascii="Times New Roman" w:hAnsi="Times New Roman"/>
                <w:b/>
                <w:sz w:val="18"/>
                <w:szCs w:val="18"/>
              </w:rPr>
            </w:pPr>
            <w:r w:rsidRPr="009B4E5A">
              <w:rPr>
                <w:rFonts w:ascii="Times New Roman" w:hAnsi="Times New Roman"/>
                <w:b/>
                <w:sz w:val="18"/>
                <w:szCs w:val="18"/>
              </w:rPr>
              <w:t>Aktiivinen kontrolli</w:t>
            </w:r>
          </w:p>
          <w:p w14:paraId="6AA1B514" w14:textId="77777777" w:rsidR="001B02AA" w:rsidRPr="009B4E5A" w:rsidRDefault="001B02AA" w:rsidP="000256DA">
            <w:pPr>
              <w:keepNext/>
              <w:keepLines/>
              <w:spacing w:after="0" w:line="240" w:lineRule="auto"/>
              <w:rPr>
                <w:rFonts w:ascii="Times New Roman" w:hAnsi="Times New Roman"/>
                <w:b/>
                <w:sz w:val="18"/>
                <w:szCs w:val="18"/>
              </w:rPr>
            </w:pPr>
            <w:r w:rsidRPr="009B4E5A">
              <w:rPr>
                <w:rFonts w:ascii="Times New Roman" w:hAnsi="Times New Roman"/>
                <w:b/>
                <w:sz w:val="18"/>
                <w:szCs w:val="18"/>
              </w:rPr>
              <w:t>(laser)</w:t>
            </w:r>
          </w:p>
          <w:p w14:paraId="58ACAFAF" w14:textId="77777777" w:rsidR="001B02AA" w:rsidRPr="009B4E5A" w:rsidRDefault="001B02AA" w:rsidP="000256DA">
            <w:pPr>
              <w:keepNext/>
              <w:keepLines/>
              <w:spacing w:after="0" w:line="240" w:lineRule="auto"/>
              <w:ind w:left="-93" w:right="-18"/>
              <w:jc w:val="center"/>
              <w:rPr>
                <w:rFonts w:ascii="Times New Roman" w:hAnsi="Times New Roman"/>
                <w:b/>
                <w:sz w:val="18"/>
                <w:szCs w:val="18"/>
              </w:rPr>
            </w:pPr>
            <w:r w:rsidRPr="009B4E5A">
              <w:rPr>
                <w:rFonts w:ascii="Times New Roman" w:hAnsi="Times New Roman"/>
                <w:b/>
                <w:sz w:val="18"/>
                <w:szCs w:val="18"/>
              </w:rPr>
              <w:t>(N = 132)</w:t>
            </w:r>
          </w:p>
        </w:tc>
        <w:tc>
          <w:tcPr>
            <w:tcW w:w="992" w:type="dxa"/>
            <w:shd w:val="clear" w:color="auto" w:fill="auto"/>
          </w:tcPr>
          <w:p w14:paraId="73DCAA3B" w14:textId="77777777" w:rsidR="001B02AA" w:rsidRPr="00A14B21" w:rsidRDefault="001B02AA" w:rsidP="000256DA">
            <w:pPr>
              <w:keepNext/>
              <w:keepLines/>
              <w:spacing w:after="0" w:line="240" w:lineRule="auto"/>
              <w:ind w:left="-93" w:right="-18"/>
              <w:rPr>
                <w:rFonts w:ascii="Times New Roman" w:hAnsi="Times New Roman"/>
                <w:b/>
                <w:sz w:val="18"/>
                <w:szCs w:val="18"/>
                <w:lang w:val="en-US"/>
              </w:rPr>
            </w:pPr>
            <w:r w:rsidRPr="00A14B21">
              <w:rPr>
                <w:rFonts w:ascii="Times New Roman" w:hAnsi="Times New Roman"/>
                <w:b/>
                <w:sz w:val="18"/>
                <w:szCs w:val="18"/>
                <w:lang w:val="en-US"/>
              </w:rPr>
              <w:t>Eylea</w:t>
            </w:r>
          </w:p>
          <w:p w14:paraId="737B9B95" w14:textId="77777777" w:rsidR="001B02AA" w:rsidRPr="00A14B21" w:rsidRDefault="001B02AA" w:rsidP="000256DA">
            <w:pPr>
              <w:keepNext/>
              <w:keepLines/>
              <w:spacing w:after="0" w:line="240" w:lineRule="auto"/>
              <w:ind w:left="-93"/>
              <w:rPr>
                <w:rFonts w:ascii="Times New Roman" w:hAnsi="Times New Roman"/>
                <w:b/>
                <w:sz w:val="18"/>
                <w:szCs w:val="18"/>
                <w:lang w:val="en-US"/>
              </w:rPr>
            </w:pPr>
            <w:r w:rsidRPr="00A14B21">
              <w:rPr>
                <w:rFonts w:ascii="Times New Roman" w:hAnsi="Times New Roman"/>
                <w:b/>
                <w:sz w:val="18"/>
                <w:szCs w:val="18"/>
                <w:lang w:val="en-US"/>
              </w:rPr>
              <w:t xml:space="preserve">2 mg Q8 </w:t>
            </w:r>
            <w:r w:rsidRPr="00A14B21">
              <w:rPr>
                <w:rFonts w:ascii="Times New Roman" w:hAnsi="Times New Roman"/>
                <w:sz w:val="18"/>
                <w:szCs w:val="18"/>
                <w:vertAlign w:val="superscript"/>
                <w:lang w:val="en-US"/>
              </w:rPr>
              <w:t>A</w:t>
            </w:r>
          </w:p>
          <w:p w14:paraId="680C9099" w14:textId="77777777" w:rsidR="001B02AA" w:rsidRPr="00A14B21" w:rsidRDefault="001B02AA" w:rsidP="000256DA">
            <w:pPr>
              <w:keepNext/>
              <w:keepLines/>
              <w:spacing w:after="0" w:line="240" w:lineRule="auto"/>
              <w:rPr>
                <w:rFonts w:ascii="Times New Roman" w:hAnsi="Times New Roman"/>
                <w:b/>
                <w:sz w:val="18"/>
                <w:szCs w:val="18"/>
                <w:lang w:val="en-US"/>
              </w:rPr>
            </w:pPr>
            <w:r w:rsidRPr="00A14B21">
              <w:rPr>
                <w:rFonts w:ascii="Times New Roman" w:hAnsi="Times New Roman"/>
                <w:b/>
                <w:sz w:val="18"/>
                <w:szCs w:val="18"/>
                <w:lang w:val="en-US"/>
              </w:rPr>
              <w:t>(N = 151)</w:t>
            </w:r>
          </w:p>
        </w:tc>
        <w:tc>
          <w:tcPr>
            <w:tcW w:w="992" w:type="dxa"/>
            <w:shd w:val="clear" w:color="auto" w:fill="auto"/>
          </w:tcPr>
          <w:p w14:paraId="451425F5" w14:textId="77777777" w:rsidR="001B02AA" w:rsidRPr="009B4E5A" w:rsidRDefault="001B02AA" w:rsidP="000256DA">
            <w:pPr>
              <w:keepNext/>
              <w:keepLines/>
              <w:spacing w:after="0" w:line="240" w:lineRule="auto"/>
              <w:ind w:left="-93" w:right="-18"/>
              <w:rPr>
                <w:rFonts w:ascii="Times New Roman" w:hAnsi="Times New Roman"/>
                <w:b/>
                <w:sz w:val="18"/>
                <w:szCs w:val="18"/>
              </w:rPr>
            </w:pPr>
            <w:r w:rsidRPr="009B4E5A">
              <w:rPr>
                <w:rFonts w:ascii="Times New Roman" w:hAnsi="Times New Roman"/>
                <w:b/>
                <w:sz w:val="18"/>
                <w:szCs w:val="18"/>
              </w:rPr>
              <w:t>Eylea</w:t>
            </w:r>
          </w:p>
          <w:p w14:paraId="310102D1" w14:textId="77777777" w:rsidR="001B02AA" w:rsidRPr="009B4E5A" w:rsidRDefault="001B02AA" w:rsidP="000256DA">
            <w:pPr>
              <w:keepNext/>
              <w:keepLines/>
              <w:spacing w:after="0" w:line="240" w:lineRule="auto"/>
              <w:ind w:left="-93" w:right="-18"/>
              <w:rPr>
                <w:rFonts w:ascii="Times New Roman" w:hAnsi="Times New Roman"/>
                <w:b/>
                <w:sz w:val="18"/>
                <w:szCs w:val="18"/>
              </w:rPr>
            </w:pPr>
            <w:r w:rsidRPr="009B4E5A">
              <w:rPr>
                <w:rFonts w:ascii="Times New Roman" w:hAnsi="Times New Roman"/>
                <w:b/>
                <w:sz w:val="18"/>
                <w:szCs w:val="18"/>
              </w:rPr>
              <w:t>2 mg Q4</w:t>
            </w:r>
          </w:p>
          <w:p w14:paraId="0ED5EB76" w14:textId="77777777" w:rsidR="001B02AA" w:rsidRPr="009B4E5A" w:rsidRDefault="001B02AA" w:rsidP="000256DA">
            <w:pPr>
              <w:keepNext/>
              <w:keepLines/>
              <w:spacing w:after="0" w:line="240" w:lineRule="auto"/>
              <w:rPr>
                <w:rFonts w:ascii="Times New Roman" w:hAnsi="Times New Roman"/>
                <w:b/>
                <w:sz w:val="18"/>
                <w:szCs w:val="18"/>
              </w:rPr>
            </w:pPr>
            <w:r w:rsidRPr="009B4E5A">
              <w:rPr>
                <w:rFonts w:ascii="Times New Roman" w:hAnsi="Times New Roman"/>
                <w:b/>
                <w:sz w:val="18"/>
                <w:szCs w:val="18"/>
              </w:rPr>
              <w:t>(N = 154)</w:t>
            </w:r>
          </w:p>
        </w:tc>
        <w:tc>
          <w:tcPr>
            <w:tcW w:w="993" w:type="dxa"/>
            <w:shd w:val="clear" w:color="auto" w:fill="auto"/>
          </w:tcPr>
          <w:p w14:paraId="3FB6D80C" w14:textId="77777777" w:rsidR="001B02AA" w:rsidRPr="009B4E5A" w:rsidRDefault="001B02AA" w:rsidP="000256DA">
            <w:pPr>
              <w:keepNext/>
              <w:keepLines/>
              <w:spacing w:after="0" w:line="240" w:lineRule="auto"/>
              <w:rPr>
                <w:rFonts w:ascii="Times New Roman" w:hAnsi="Times New Roman"/>
                <w:b/>
                <w:sz w:val="18"/>
                <w:szCs w:val="18"/>
              </w:rPr>
            </w:pPr>
            <w:r w:rsidRPr="009B4E5A">
              <w:rPr>
                <w:rFonts w:ascii="Times New Roman" w:hAnsi="Times New Roman"/>
                <w:b/>
                <w:sz w:val="18"/>
                <w:szCs w:val="18"/>
              </w:rPr>
              <w:t>Aktiivinen kontrolli</w:t>
            </w:r>
          </w:p>
          <w:p w14:paraId="648B1774" w14:textId="77777777" w:rsidR="001B02AA" w:rsidRPr="009B4E5A" w:rsidRDefault="001B02AA" w:rsidP="000256DA">
            <w:pPr>
              <w:keepNext/>
              <w:keepLines/>
              <w:spacing w:after="0" w:line="240" w:lineRule="auto"/>
              <w:rPr>
                <w:rFonts w:ascii="Times New Roman" w:hAnsi="Times New Roman"/>
                <w:b/>
                <w:sz w:val="18"/>
                <w:szCs w:val="18"/>
              </w:rPr>
            </w:pPr>
            <w:r w:rsidRPr="009B4E5A">
              <w:rPr>
                <w:rFonts w:ascii="Times New Roman" w:hAnsi="Times New Roman"/>
                <w:b/>
                <w:sz w:val="18"/>
                <w:szCs w:val="18"/>
              </w:rPr>
              <w:t>(laser)</w:t>
            </w:r>
          </w:p>
          <w:p w14:paraId="470FA7D7" w14:textId="77777777" w:rsidR="001B02AA" w:rsidRPr="009B4E5A" w:rsidRDefault="001B02AA" w:rsidP="000256DA">
            <w:pPr>
              <w:keepNext/>
              <w:keepLines/>
              <w:spacing w:after="0" w:line="240" w:lineRule="auto"/>
              <w:rPr>
                <w:rFonts w:ascii="Times New Roman" w:hAnsi="Times New Roman"/>
                <w:b/>
                <w:sz w:val="18"/>
                <w:szCs w:val="18"/>
              </w:rPr>
            </w:pPr>
            <w:r w:rsidRPr="009B4E5A">
              <w:rPr>
                <w:rFonts w:ascii="Times New Roman" w:hAnsi="Times New Roman"/>
                <w:b/>
                <w:sz w:val="18"/>
                <w:szCs w:val="18"/>
              </w:rPr>
              <w:t>(N = 154)</w:t>
            </w:r>
          </w:p>
        </w:tc>
        <w:tc>
          <w:tcPr>
            <w:tcW w:w="1134" w:type="dxa"/>
          </w:tcPr>
          <w:p w14:paraId="3EA6AFC2" w14:textId="77777777" w:rsidR="001B02AA" w:rsidRPr="00A14B21" w:rsidRDefault="001B02AA" w:rsidP="000256DA">
            <w:pPr>
              <w:keepNext/>
              <w:keepLines/>
              <w:spacing w:after="0" w:line="240" w:lineRule="auto"/>
              <w:ind w:left="-93" w:right="-18"/>
              <w:rPr>
                <w:rFonts w:ascii="Times New Roman" w:hAnsi="Times New Roman"/>
                <w:b/>
                <w:sz w:val="18"/>
                <w:szCs w:val="18"/>
                <w:lang w:val="en-US"/>
              </w:rPr>
            </w:pPr>
            <w:r w:rsidRPr="00A14B21">
              <w:rPr>
                <w:rFonts w:ascii="Times New Roman" w:hAnsi="Times New Roman"/>
                <w:b/>
                <w:sz w:val="18"/>
                <w:szCs w:val="18"/>
                <w:lang w:val="en-US"/>
              </w:rPr>
              <w:t>Eylea</w:t>
            </w:r>
          </w:p>
          <w:p w14:paraId="1BB1785A" w14:textId="77777777" w:rsidR="001B02AA" w:rsidRPr="00A14B21" w:rsidRDefault="001B02AA" w:rsidP="000256DA">
            <w:pPr>
              <w:keepNext/>
              <w:keepLines/>
              <w:spacing w:after="0" w:line="240" w:lineRule="auto"/>
              <w:ind w:left="-93" w:right="-18"/>
              <w:rPr>
                <w:rFonts w:ascii="Times New Roman" w:hAnsi="Times New Roman"/>
                <w:sz w:val="18"/>
                <w:szCs w:val="18"/>
                <w:vertAlign w:val="superscript"/>
                <w:lang w:val="en-US"/>
              </w:rPr>
            </w:pPr>
            <w:r w:rsidRPr="00A14B21">
              <w:rPr>
                <w:rFonts w:ascii="Times New Roman" w:hAnsi="Times New Roman"/>
                <w:b/>
                <w:sz w:val="18"/>
                <w:szCs w:val="18"/>
                <w:lang w:val="en-US"/>
              </w:rPr>
              <w:t xml:space="preserve">2 mg Q8 </w:t>
            </w:r>
            <w:r w:rsidRPr="00A14B21">
              <w:rPr>
                <w:rFonts w:ascii="Times New Roman" w:hAnsi="Times New Roman"/>
                <w:sz w:val="18"/>
                <w:szCs w:val="18"/>
                <w:vertAlign w:val="superscript"/>
                <w:lang w:val="en-US"/>
              </w:rPr>
              <w:t>A</w:t>
            </w:r>
          </w:p>
          <w:p w14:paraId="0262C421" w14:textId="77777777" w:rsidR="001B02AA" w:rsidRPr="00A14B21" w:rsidRDefault="001B02AA" w:rsidP="000256DA">
            <w:pPr>
              <w:keepNext/>
              <w:keepLines/>
              <w:spacing w:after="0" w:line="240" w:lineRule="auto"/>
              <w:rPr>
                <w:rFonts w:ascii="Times New Roman" w:hAnsi="Times New Roman"/>
                <w:b/>
                <w:sz w:val="18"/>
                <w:szCs w:val="18"/>
                <w:lang w:val="en-US"/>
              </w:rPr>
            </w:pPr>
            <w:r w:rsidRPr="00A14B21">
              <w:rPr>
                <w:rFonts w:ascii="Times New Roman" w:hAnsi="Times New Roman"/>
                <w:b/>
                <w:sz w:val="18"/>
                <w:szCs w:val="18"/>
                <w:lang w:val="en-US"/>
              </w:rPr>
              <w:t>(N = 151)</w:t>
            </w:r>
          </w:p>
        </w:tc>
        <w:tc>
          <w:tcPr>
            <w:tcW w:w="1134" w:type="dxa"/>
          </w:tcPr>
          <w:p w14:paraId="220AD8A4" w14:textId="77777777" w:rsidR="001B02AA" w:rsidRPr="009B4E5A" w:rsidRDefault="001B02AA" w:rsidP="000256DA">
            <w:pPr>
              <w:keepNext/>
              <w:keepLines/>
              <w:spacing w:after="0" w:line="240" w:lineRule="auto"/>
              <w:ind w:left="-93" w:right="-18"/>
              <w:rPr>
                <w:rFonts w:ascii="Times New Roman" w:hAnsi="Times New Roman"/>
                <w:b/>
                <w:sz w:val="18"/>
                <w:szCs w:val="18"/>
              </w:rPr>
            </w:pPr>
            <w:r w:rsidRPr="009B4E5A">
              <w:rPr>
                <w:rFonts w:ascii="Times New Roman" w:hAnsi="Times New Roman"/>
                <w:b/>
                <w:sz w:val="18"/>
                <w:szCs w:val="18"/>
              </w:rPr>
              <w:t>Eylea</w:t>
            </w:r>
          </w:p>
          <w:p w14:paraId="1525DD55" w14:textId="77777777" w:rsidR="001B02AA" w:rsidRPr="009B4E5A" w:rsidRDefault="001B02AA" w:rsidP="000256DA">
            <w:pPr>
              <w:keepNext/>
              <w:keepLines/>
              <w:spacing w:after="0" w:line="240" w:lineRule="auto"/>
              <w:ind w:left="-93" w:right="-18"/>
              <w:rPr>
                <w:rFonts w:ascii="Times New Roman" w:hAnsi="Times New Roman"/>
                <w:b/>
                <w:sz w:val="18"/>
                <w:szCs w:val="18"/>
              </w:rPr>
            </w:pPr>
            <w:r w:rsidRPr="009B4E5A">
              <w:rPr>
                <w:rFonts w:ascii="Times New Roman" w:hAnsi="Times New Roman"/>
                <w:b/>
                <w:sz w:val="18"/>
                <w:szCs w:val="18"/>
              </w:rPr>
              <w:t>2 mg Q4</w:t>
            </w:r>
          </w:p>
          <w:p w14:paraId="68A8B083" w14:textId="77777777" w:rsidR="001B02AA" w:rsidRPr="009B4E5A" w:rsidRDefault="001B02AA" w:rsidP="000256DA">
            <w:pPr>
              <w:keepNext/>
              <w:keepLines/>
              <w:spacing w:after="0" w:line="240" w:lineRule="auto"/>
              <w:rPr>
                <w:rFonts w:ascii="Times New Roman" w:hAnsi="Times New Roman"/>
                <w:b/>
                <w:sz w:val="18"/>
                <w:szCs w:val="18"/>
              </w:rPr>
            </w:pPr>
            <w:r w:rsidRPr="009B4E5A">
              <w:rPr>
                <w:rFonts w:ascii="Times New Roman" w:hAnsi="Times New Roman"/>
                <w:b/>
                <w:sz w:val="18"/>
                <w:szCs w:val="18"/>
              </w:rPr>
              <w:t>(N = 154)</w:t>
            </w:r>
          </w:p>
        </w:tc>
        <w:tc>
          <w:tcPr>
            <w:tcW w:w="1134" w:type="dxa"/>
          </w:tcPr>
          <w:p w14:paraId="2A8878FE" w14:textId="77777777" w:rsidR="001B02AA" w:rsidRPr="009B4E5A" w:rsidRDefault="001B02AA" w:rsidP="000256DA">
            <w:pPr>
              <w:keepNext/>
              <w:keepLines/>
              <w:spacing w:after="0" w:line="240" w:lineRule="auto"/>
              <w:rPr>
                <w:rFonts w:ascii="Times New Roman" w:hAnsi="Times New Roman"/>
                <w:b/>
                <w:sz w:val="18"/>
                <w:szCs w:val="18"/>
              </w:rPr>
            </w:pPr>
            <w:r w:rsidRPr="009B4E5A">
              <w:rPr>
                <w:rFonts w:ascii="Times New Roman" w:hAnsi="Times New Roman"/>
                <w:b/>
                <w:sz w:val="18"/>
                <w:szCs w:val="18"/>
              </w:rPr>
              <w:t>Aktiivinen kontrolli</w:t>
            </w:r>
          </w:p>
          <w:p w14:paraId="50967539" w14:textId="77777777" w:rsidR="001B02AA" w:rsidRPr="009B4E5A" w:rsidRDefault="001B02AA" w:rsidP="000256DA">
            <w:pPr>
              <w:keepNext/>
              <w:keepLines/>
              <w:spacing w:after="0" w:line="240" w:lineRule="auto"/>
              <w:rPr>
                <w:rFonts w:ascii="Times New Roman" w:hAnsi="Times New Roman"/>
                <w:b/>
                <w:sz w:val="18"/>
                <w:szCs w:val="18"/>
              </w:rPr>
            </w:pPr>
            <w:r w:rsidRPr="009B4E5A">
              <w:rPr>
                <w:rFonts w:ascii="Times New Roman" w:hAnsi="Times New Roman"/>
                <w:b/>
                <w:sz w:val="18"/>
                <w:szCs w:val="18"/>
              </w:rPr>
              <w:t>(laser)</w:t>
            </w:r>
          </w:p>
          <w:p w14:paraId="371BFA74" w14:textId="77777777" w:rsidR="001B02AA" w:rsidRPr="009B4E5A" w:rsidRDefault="001B02AA" w:rsidP="000256DA">
            <w:pPr>
              <w:keepNext/>
              <w:keepLines/>
              <w:spacing w:after="0" w:line="240" w:lineRule="auto"/>
              <w:rPr>
                <w:rFonts w:ascii="Times New Roman" w:hAnsi="Times New Roman"/>
                <w:b/>
                <w:sz w:val="18"/>
                <w:szCs w:val="18"/>
              </w:rPr>
            </w:pPr>
            <w:r w:rsidRPr="009B4E5A">
              <w:rPr>
                <w:rFonts w:ascii="Times New Roman" w:hAnsi="Times New Roman"/>
                <w:b/>
                <w:sz w:val="18"/>
                <w:szCs w:val="18"/>
              </w:rPr>
              <w:t>(N = 154)</w:t>
            </w:r>
          </w:p>
        </w:tc>
      </w:tr>
      <w:tr w:rsidR="001B02AA" w:rsidRPr="009B4E5A" w14:paraId="775DF2E7" w14:textId="77777777" w:rsidTr="00E5511D">
        <w:tc>
          <w:tcPr>
            <w:tcW w:w="1710" w:type="dxa"/>
            <w:shd w:val="clear" w:color="auto" w:fill="auto"/>
          </w:tcPr>
          <w:p w14:paraId="61658B4A" w14:textId="77777777" w:rsidR="001B02AA" w:rsidRPr="009B4E5A" w:rsidRDefault="001B02AA" w:rsidP="000256DA">
            <w:pPr>
              <w:keepNext/>
              <w:keepLines/>
              <w:spacing w:after="0" w:line="240" w:lineRule="auto"/>
              <w:rPr>
                <w:rFonts w:ascii="Times New Roman" w:hAnsi="Times New Roman"/>
                <w:b/>
                <w:sz w:val="18"/>
                <w:szCs w:val="18"/>
              </w:rPr>
            </w:pPr>
            <w:r w:rsidRPr="009B4E5A">
              <w:rPr>
                <w:rFonts w:ascii="Times New Roman" w:hAnsi="Times New Roman"/>
                <w:snapToGrid w:val="0"/>
                <w:sz w:val="18"/>
                <w:szCs w:val="18"/>
              </w:rPr>
              <w:t>Keskimääräinen BCVA:n muutos mitattuna ETDRS- kirjainpisteinä</w:t>
            </w:r>
            <w:r w:rsidRPr="009B4E5A">
              <w:rPr>
                <w:rFonts w:ascii="Times New Roman" w:hAnsi="Times New Roman"/>
                <w:snapToGrid w:val="0"/>
                <w:sz w:val="18"/>
                <w:szCs w:val="18"/>
                <w:vertAlign w:val="superscript"/>
              </w:rPr>
              <w:t>E</w:t>
            </w:r>
            <w:r w:rsidRPr="009B4E5A">
              <w:rPr>
                <w:rFonts w:ascii="Times New Roman" w:hAnsi="Times New Roman"/>
                <w:snapToGrid w:val="0"/>
                <w:sz w:val="18"/>
                <w:szCs w:val="18"/>
              </w:rPr>
              <w:t xml:space="preserve"> lähtötasosta</w:t>
            </w:r>
            <w:r w:rsidRPr="009B4E5A">
              <w:rPr>
                <w:rFonts w:ascii="Times New Roman" w:hAnsi="Times New Roman"/>
                <w:sz w:val="18"/>
                <w:szCs w:val="18"/>
                <w:lang w:bidi="or-IN"/>
              </w:rPr>
              <w:t xml:space="preserve"> </w:t>
            </w:r>
          </w:p>
        </w:tc>
        <w:tc>
          <w:tcPr>
            <w:tcW w:w="1170" w:type="dxa"/>
            <w:shd w:val="clear" w:color="auto" w:fill="auto"/>
            <w:vAlign w:val="center"/>
          </w:tcPr>
          <w:p w14:paraId="0F9D7FE9" w14:textId="77777777" w:rsidR="001B02AA" w:rsidRPr="009B4E5A" w:rsidRDefault="001B02AA" w:rsidP="000256DA">
            <w:pPr>
              <w:keepNext/>
              <w:keepLines/>
              <w:spacing w:after="0" w:line="240" w:lineRule="auto"/>
              <w:jc w:val="both"/>
              <w:rPr>
                <w:rFonts w:ascii="Times New Roman" w:hAnsi="Times New Roman"/>
                <w:snapToGrid w:val="0"/>
                <w:sz w:val="18"/>
                <w:szCs w:val="18"/>
              </w:rPr>
            </w:pPr>
            <w:r w:rsidRPr="009B4E5A">
              <w:rPr>
                <w:rFonts w:ascii="Times New Roman" w:hAnsi="Times New Roman"/>
                <w:snapToGrid w:val="0"/>
                <w:sz w:val="18"/>
                <w:szCs w:val="18"/>
              </w:rPr>
              <w:t>10,7</w:t>
            </w:r>
          </w:p>
        </w:tc>
        <w:tc>
          <w:tcPr>
            <w:tcW w:w="986" w:type="dxa"/>
            <w:shd w:val="clear" w:color="auto" w:fill="auto"/>
            <w:vAlign w:val="center"/>
          </w:tcPr>
          <w:p w14:paraId="2840C1F2" w14:textId="77777777" w:rsidR="001B02AA" w:rsidRPr="009B4E5A" w:rsidRDefault="001B02AA" w:rsidP="000256DA">
            <w:pPr>
              <w:keepNext/>
              <w:keepLines/>
              <w:spacing w:after="0" w:line="240" w:lineRule="auto"/>
              <w:jc w:val="both"/>
              <w:rPr>
                <w:rFonts w:ascii="Times New Roman" w:hAnsi="Times New Roman"/>
                <w:snapToGrid w:val="0"/>
                <w:sz w:val="18"/>
                <w:szCs w:val="18"/>
              </w:rPr>
            </w:pPr>
            <w:r w:rsidRPr="009B4E5A">
              <w:rPr>
                <w:rFonts w:ascii="Times New Roman" w:hAnsi="Times New Roman"/>
                <w:snapToGrid w:val="0"/>
                <w:sz w:val="18"/>
                <w:szCs w:val="18"/>
              </w:rPr>
              <w:t>10,5</w:t>
            </w:r>
          </w:p>
        </w:tc>
        <w:tc>
          <w:tcPr>
            <w:tcW w:w="992" w:type="dxa"/>
            <w:shd w:val="clear" w:color="auto" w:fill="auto"/>
            <w:vAlign w:val="center"/>
          </w:tcPr>
          <w:p w14:paraId="575D3283" w14:textId="77777777" w:rsidR="001B02AA" w:rsidRPr="009B4E5A" w:rsidRDefault="001B02AA" w:rsidP="000256DA">
            <w:pPr>
              <w:keepNext/>
              <w:keepLines/>
              <w:spacing w:after="0" w:line="240" w:lineRule="auto"/>
              <w:jc w:val="both"/>
              <w:rPr>
                <w:rFonts w:ascii="Times New Roman" w:hAnsi="Times New Roman"/>
                <w:snapToGrid w:val="0"/>
                <w:sz w:val="18"/>
                <w:szCs w:val="18"/>
              </w:rPr>
            </w:pPr>
            <w:r w:rsidRPr="009B4E5A">
              <w:rPr>
                <w:rFonts w:ascii="Times New Roman" w:hAnsi="Times New Roman"/>
                <w:snapToGrid w:val="0"/>
                <w:sz w:val="18"/>
                <w:szCs w:val="18"/>
              </w:rPr>
              <w:t>1,2</w:t>
            </w:r>
          </w:p>
        </w:tc>
        <w:tc>
          <w:tcPr>
            <w:tcW w:w="1134" w:type="dxa"/>
            <w:vAlign w:val="center"/>
          </w:tcPr>
          <w:p w14:paraId="2D679E03" w14:textId="77777777" w:rsidR="001B02AA" w:rsidRPr="009B4E5A" w:rsidRDefault="001B02AA" w:rsidP="000256DA">
            <w:pPr>
              <w:keepNext/>
              <w:keepLines/>
              <w:spacing w:after="0" w:line="240" w:lineRule="auto"/>
              <w:rPr>
                <w:rFonts w:ascii="Times New Roman" w:hAnsi="Times New Roman"/>
                <w:sz w:val="18"/>
                <w:szCs w:val="18"/>
              </w:rPr>
            </w:pPr>
            <w:r w:rsidRPr="009B4E5A">
              <w:rPr>
                <w:rFonts w:ascii="Times New Roman" w:hAnsi="Times New Roman"/>
                <w:sz w:val="18"/>
                <w:szCs w:val="18"/>
              </w:rPr>
              <w:t>9,4</w:t>
            </w:r>
          </w:p>
        </w:tc>
        <w:tc>
          <w:tcPr>
            <w:tcW w:w="1134" w:type="dxa"/>
            <w:vAlign w:val="center"/>
          </w:tcPr>
          <w:p w14:paraId="7B25AB6F" w14:textId="77777777" w:rsidR="001B02AA" w:rsidRPr="009B4E5A" w:rsidRDefault="001B02AA" w:rsidP="000256DA">
            <w:pPr>
              <w:keepNext/>
              <w:keepLines/>
              <w:spacing w:after="0" w:line="240" w:lineRule="auto"/>
              <w:rPr>
                <w:rFonts w:ascii="Times New Roman" w:hAnsi="Times New Roman"/>
                <w:sz w:val="18"/>
                <w:szCs w:val="18"/>
              </w:rPr>
            </w:pPr>
            <w:r w:rsidRPr="009B4E5A">
              <w:rPr>
                <w:rFonts w:ascii="Times New Roman" w:hAnsi="Times New Roman"/>
                <w:sz w:val="18"/>
                <w:szCs w:val="18"/>
              </w:rPr>
              <w:t>11,4</w:t>
            </w:r>
          </w:p>
        </w:tc>
        <w:tc>
          <w:tcPr>
            <w:tcW w:w="1276" w:type="dxa"/>
            <w:vAlign w:val="center"/>
          </w:tcPr>
          <w:p w14:paraId="6F2EB310" w14:textId="77777777" w:rsidR="001B02AA" w:rsidRPr="009B4E5A" w:rsidRDefault="001B02AA" w:rsidP="000256DA">
            <w:pPr>
              <w:keepNext/>
              <w:keepLines/>
              <w:spacing w:after="0" w:line="240" w:lineRule="auto"/>
              <w:rPr>
                <w:rFonts w:ascii="Times New Roman" w:hAnsi="Times New Roman"/>
                <w:sz w:val="18"/>
                <w:szCs w:val="18"/>
              </w:rPr>
            </w:pPr>
            <w:r w:rsidRPr="009B4E5A">
              <w:rPr>
                <w:rFonts w:ascii="Times New Roman" w:hAnsi="Times New Roman"/>
                <w:sz w:val="18"/>
                <w:szCs w:val="18"/>
              </w:rPr>
              <w:t>0,7</w:t>
            </w:r>
          </w:p>
        </w:tc>
        <w:tc>
          <w:tcPr>
            <w:tcW w:w="992" w:type="dxa"/>
            <w:shd w:val="clear" w:color="auto" w:fill="auto"/>
            <w:vAlign w:val="center"/>
          </w:tcPr>
          <w:p w14:paraId="6D9862D2" w14:textId="77777777" w:rsidR="001B02AA" w:rsidRPr="009B4E5A" w:rsidRDefault="001B02AA" w:rsidP="000256DA">
            <w:pPr>
              <w:keepNext/>
              <w:keepLines/>
              <w:spacing w:after="0" w:line="240" w:lineRule="auto"/>
              <w:jc w:val="both"/>
              <w:rPr>
                <w:rFonts w:ascii="Times New Roman" w:hAnsi="Times New Roman"/>
                <w:snapToGrid w:val="0"/>
                <w:sz w:val="18"/>
                <w:szCs w:val="18"/>
              </w:rPr>
            </w:pPr>
            <w:r w:rsidRPr="009B4E5A">
              <w:rPr>
                <w:rFonts w:ascii="Times New Roman" w:hAnsi="Times New Roman"/>
                <w:snapToGrid w:val="0"/>
                <w:sz w:val="18"/>
                <w:szCs w:val="18"/>
              </w:rPr>
              <w:t>10,7</w:t>
            </w:r>
          </w:p>
        </w:tc>
        <w:tc>
          <w:tcPr>
            <w:tcW w:w="992" w:type="dxa"/>
            <w:shd w:val="clear" w:color="auto" w:fill="auto"/>
            <w:vAlign w:val="center"/>
          </w:tcPr>
          <w:p w14:paraId="0A1415CB" w14:textId="77777777" w:rsidR="001B02AA" w:rsidRPr="009B4E5A" w:rsidRDefault="001B02AA" w:rsidP="000256DA">
            <w:pPr>
              <w:keepNext/>
              <w:keepLines/>
              <w:spacing w:after="0" w:line="240" w:lineRule="auto"/>
              <w:jc w:val="both"/>
              <w:rPr>
                <w:rFonts w:ascii="Times New Roman" w:hAnsi="Times New Roman"/>
                <w:snapToGrid w:val="0"/>
                <w:sz w:val="18"/>
                <w:szCs w:val="18"/>
              </w:rPr>
            </w:pPr>
            <w:r w:rsidRPr="009B4E5A">
              <w:rPr>
                <w:rFonts w:ascii="Times New Roman" w:hAnsi="Times New Roman"/>
                <w:snapToGrid w:val="0"/>
                <w:sz w:val="18"/>
                <w:szCs w:val="18"/>
              </w:rPr>
              <w:t>12,5</w:t>
            </w:r>
          </w:p>
        </w:tc>
        <w:tc>
          <w:tcPr>
            <w:tcW w:w="993" w:type="dxa"/>
            <w:shd w:val="clear" w:color="auto" w:fill="auto"/>
            <w:vAlign w:val="center"/>
          </w:tcPr>
          <w:p w14:paraId="3F94B7D5" w14:textId="77777777" w:rsidR="001B02AA" w:rsidRPr="009B4E5A" w:rsidRDefault="001B02AA" w:rsidP="000256DA">
            <w:pPr>
              <w:keepNext/>
              <w:keepLines/>
              <w:spacing w:after="0" w:line="240" w:lineRule="auto"/>
              <w:jc w:val="both"/>
              <w:rPr>
                <w:rFonts w:ascii="Times New Roman" w:hAnsi="Times New Roman"/>
                <w:snapToGrid w:val="0"/>
                <w:sz w:val="18"/>
                <w:szCs w:val="18"/>
              </w:rPr>
            </w:pPr>
            <w:r w:rsidRPr="009B4E5A">
              <w:rPr>
                <w:rFonts w:ascii="Times New Roman" w:hAnsi="Times New Roman"/>
                <w:snapToGrid w:val="0"/>
                <w:sz w:val="18"/>
                <w:szCs w:val="18"/>
              </w:rPr>
              <w:t>0,2</w:t>
            </w:r>
          </w:p>
        </w:tc>
        <w:tc>
          <w:tcPr>
            <w:tcW w:w="1134" w:type="dxa"/>
            <w:vAlign w:val="center"/>
          </w:tcPr>
          <w:p w14:paraId="475D2ADD" w14:textId="77777777" w:rsidR="001B02AA" w:rsidRPr="009B4E5A" w:rsidRDefault="001B02AA" w:rsidP="000256DA">
            <w:pPr>
              <w:keepNext/>
              <w:keepLines/>
              <w:spacing w:after="0" w:line="240" w:lineRule="auto"/>
              <w:rPr>
                <w:rFonts w:ascii="Times New Roman" w:hAnsi="Times New Roman"/>
                <w:sz w:val="18"/>
                <w:szCs w:val="18"/>
              </w:rPr>
            </w:pPr>
            <w:r w:rsidRPr="009B4E5A">
              <w:rPr>
                <w:rFonts w:ascii="Times New Roman" w:hAnsi="Times New Roman"/>
                <w:sz w:val="18"/>
                <w:szCs w:val="18"/>
              </w:rPr>
              <w:t>11,1</w:t>
            </w:r>
          </w:p>
        </w:tc>
        <w:tc>
          <w:tcPr>
            <w:tcW w:w="1134" w:type="dxa"/>
            <w:vAlign w:val="center"/>
          </w:tcPr>
          <w:p w14:paraId="5C423ADF" w14:textId="77777777" w:rsidR="001B02AA" w:rsidRPr="009B4E5A" w:rsidRDefault="001B02AA" w:rsidP="000256DA">
            <w:pPr>
              <w:keepNext/>
              <w:keepLines/>
              <w:spacing w:after="0" w:line="240" w:lineRule="auto"/>
              <w:rPr>
                <w:rFonts w:ascii="Times New Roman" w:hAnsi="Times New Roman"/>
                <w:sz w:val="18"/>
                <w:szCs w:val="18"/>
              </w:rPr>
            </w:pPr>
            <w:r w:rsidRPr="009B4E5A">
              <w:rPr>
                <w:rFonts w:ascii="Times New Roman" w:hAnsi="Times New Roman"/>
                <w:sz w:val="18"/>
                <w:szCs w:val="18"/>
              </w:rPr>
              <w:t>11,5</w:t>
            </w:r>
          </w:p>
        </w:tc>
        <w:tc>
          <w:tcPr>
            <w:tcW w:w="1134" w:type="dxa"/>
            <w:vAlign w:val="center"/>
          </w:tcPr>
          <w:p w14:paraId="73D96E00" w14:textId="77777777" w:rsidR="001B02AA" w:rsidRPr="009B4E5A" w:rsidRDefault="001B02AA" w:rsidP="000256DA">
            <w:pPr>
              <w:keepNext/>
              <w:keepLines/>
              <w:spacing w:after="0" w:line="240" w:lineRule="auto"/>
              <w:rPr>
                <w:rFonts w:ascii="Times New Roman" w:hAnsi="Times New Roman"/>
                <w:sz w:val="18"/>
                <w:szCs w:val="18"/>
              </w:rPr>
            </w:pPr>
            <w:r w:rsidRPr="009B4E5A">
              <w:rPr>
                <w:rFonts w:ascii="Times New Roman" w:hAnsi="Times New Roman"/>
                <w:sz w:val="18"/>
                <w:szCs w:val="18"/>
              </w:rPr>
              <w:t>0,9</w:t>
            </w:r>
          </w:p>
        </w:tc>
      </w:tr>
      <w:tr w:rsidR="001B02AA" w:rsidRPr="009B4E5A" w14:paraId="4535D793" w14:textId="77777777" w:rsidTr="00E5511D">
        <w:tc>
          <w:tcPr>
            <w:tcW w:w="1710" w:type="dxa"/>
            <w:shd w:val="clear" w:color="auto" w:fill="auto"/>
          </w:tcPr>
          <w:p w14:paraId="6A3C8053" w14:textId="77777777" w:rsidR="001B02AA" w:rsidRPr="009B4E5A" w:rsidRDefault="001B02AA" w:rsidP="000256DA">
            <w:pPr>
              <w:spacing w:after="0" w:line="240" w:lineRule="auto"/>
              <w:rPr>
                <w:rFonts w:ascii="Times New Roman" w:hAnsi="Times New Roman"/>
                <w:b/>
                <w:sz w:val="18"/>
                <w:szCs w:val="18"/>
              </w:rPr>
            </w:pPr>
            <w:r w:rsidRPr="009B4E5A">
              <w:rPr>
                <w:rFonts w:ascii="Times New Roman" w:hAnsi="Times New Roman"/>
                <w:sz w:val="18"/>
                <w:szCs w:val="18"/>
              </w:rPr>
              <w:t xml:space="preserve">    </w:t>
            </w:r>
            <w:r w:rsidRPr="009B4E5A">
              <w:rPr>
                <w:rFonts w:ascii="Times New Roman" w:hAnsi="Times New Roman"/>
                <w:snapToGrid w:val="0"/>
                <w:sz w:val="18"/>
                <w:szCs w:val="18"/>
              </w:rPr>
              <w:t xml:space="preserve">Ero keskimääräi-senä muutoksena, LS </w:t>
            </w:r>
            <w:r w:rsidRPr="009B4E5A">
              <w:rPr>
                <w:rFonts w:ascii="Times New Roman" w:hAnsi="Times New Roman"/>
                <w:snapToGrid w:val="0"/>
                <w:sz w:val="18"/>
                <w:szCs w:val="18"/>
                <w:vertAlign w:val="superscript"/>
              </w:rPr>
              <w:t>B,C,E</w:t>
            </w:r>
            <w:r w:rsidRPr="009B4E5A">
              <w:rPr>
                <w:rFonts w:ascii="Times New Roman" w:hAnsi="Times New Roman"/>
                <w:snapToGrid w:val="0"/>
                <w:sz w:val="18"/>
                <w:szCs w:val="18"/>
                <w:vertAlign w:val="superscript"/>
              </w:rPr>
              <w:br/>
            </w:r>
            <w:r w:rsidRPr="009B4E5A">
              <w:rPr>
                <w:rFonts w:ascii="Times New Roman" w:hAnsi="Times New Roman"/>
                <w:snapToGrid w:val="0"/>
                <w:sz w:val="18"/>
                <w:szCs w:val="18"/>
              </w:rPr>
              <w:t xml:space="preserve">     (97,5 % CI)</w:t>
            </w:r>
            <w:r w:rsidRPr="009B4E5A">
              <w:rPr>
                <w:rFonts w:ascii="Times New Roman" w:hAnsi="Times New Roman"/>
                <w:sz w:val="18"/>
                <w:szCs w:val="18"/>
              </w:rPr>
              <w:t xml:space="preserve"> </w:t>
            </w:r>
          </w:p>
        </w:tc>
        <w:tc>
          <w:tcPr>
            <w:tcW w:w="1170" w:type="dxa"/>
            <w:shd w:val="clear" w:color="auto" w:fill="auto"/>
            <w:vAlign w:val="center"/>
          </w:tcPr>
          <w:p w14:paraId="2E13EC76" w14:textId="77777777" w:rsidR="001B02AA" w:rsidRPr="009B4E5A" w:rsidRDefault="001B02AA" w:rsidP="000256DA">
            <w:pPr>
              <w:keepNext/>
              <w:keepLines/>
              <w:spacing w:after="0" w:line="240" w:lineRule="auto"/>
              <w:jc w:val="both"/>
              <w:rPr>
                <w:rFonts w:ascii="Times New Roman" w:hAnsi="Times New Roman"/>
                <w:snapToGrid w:val="0"/>
                <w:sz w:val="18"/>
                <w:szCs w:val="18"/>
              </w:rPr>
            </w:pPr>
            <w:r w:rsidRPr="009B4E5A">
              <w:rPr>
                <w:rFonts w:ascii="Times New Roman" w:hAnsi="Times New Roman"/>
                <w:snapToGrid w:val="0"/>
                <w:sz w:val="18"/>
                <w:szCs w:val="18"/>
              </w:rPr>
              <w:t>9,1</w:t>
            </w:r>
            <w:r w:rsidRPr="009B4E5A">
              <w:rPr>
                <w:rFonts w:ascii="Times New Roman" w:hAnsi="Times New Roman"/>
                <w:snapToGrid w:val="0"/>
                <w:sz w:val="18"/>
                <w:szCs w:val="18"/>
                <w:vertAlign w:val="superscript"/>
              </w:rPr>
              <w:br/>
            </w:r>
            <w:r w:rsidRPr="009B4E5A">
              <w:rPr>
                <w:rFonts w:ascii="Times New Roman" w:hAnsi="Times New Roman"/>
                <w:snapToGrid w:val="0"/>
                <w:sz w:val="18"/>
                <w:szCs w:val="18"/>
              </w:rPr>
              <w:t>(6,4, 11,8)</w:t>
            </w:r>
          </w:p>
        </w:tc>
        <w:tc>
          <w:tcPr>
            <w:tcW w:w="986" w:type="dxa"/>
            <w:shd w:val="clear" w:color="auto" w:fill="auto"/>
            <w:vAlign w:val="center"/>
          </w:tcPr>
          <w:p w14:paraId="4D632B74" w14:textId="77777777" w:rsidR="001B02AA" w:rsidRPr="009B4E5A" w:rsidRDefault="001B02AA" w:rsidP="000256DA">
            <w:pPr>
              <w:keepNext/>
              <w:keepLines/>
              <w:spacing w:after="0" w:line="240" w:lineRule="auto"/>
              <w:jc w:val="both"/>
              <w:rPr>
                <w:rFonts w:ascii="Times New Roman" w:hAnsi="Times New Roman"/>
                <w:snapToGrid w:val="0"/>
                <w:sz w:val="18"/>
                <w:szCs w:val="18"/>
              </w:rPr>
            </w:pPr>
            <w:r w:rsidRPr="009B4E5A">
              <w:rPr>
                <w:rFonts w:ascii="Times New Roman" w:hAnsi="Times New Roman"/>
                <w:snapToGrid w:val="0"/>
                <w:sz w:val="18"/>
                <w:szCs w:val="18"/>
              </w:rPr>
              <w:t>9,3</w:t>
            </w:r>
            <w:r w:rsidRPr="009B4E5A">
              <w:rPr>
                <w:rFonts w:ascii="Times New Roman" w:hAnsi="Times New Roman"/>
                <w:snapToGrid w:val="0"/>
                <w:sz w:val="18"/>
                <w:szCs w:val="18"/>
                <w:vertAlign w:val="superscript"/>
              </w:rPr>
              <w:br/>
            </w:r>
            <w:r w:rsidRPr="009B4E5A">
              <w:rPr>
                <w:rFonts w:ascii="Times New Roman" w:hAnsi="Times New Roman"/>
                <w:snapToGrid w:val="0"/>
                <w:sz w:val="18"/>
                <w:szCs w:val="18"/>
              </w:rPr>
              <w:t>(6,5, 12,0)</w:t>
            </w:r>
          </w:p>
        </w:tc>
        <w:tc>
          <w:tcPr>
            <w:tcW w:w="992" w:type="dxa"/>
            <w:shd w:val="clear" w:color="auto" w:fill="auto"/>
            <w:vAlign w:val="center"/>
          </w:tcPr>
          <w:p w14:paraId="7086F102" w14:textId="77777777" w:rsidR="001B02AA" w:rsidRPr="009B4E5A" w:rsidRDefault="001B02AA" w:rsidP="000256DA">
            <w:pPr>
              <w:keepNext/>
              <w:keepLines/>
              <w:spacing w:after="0" w:line="240" w:lineRule="auto"/>
              <w:jc w:val="both"/>
              <w:rPr>
                <w:rFonts w:ascii="Times New Roman" w:hAnsi="Times New Roman"/>
                <w:snapToGrid w:val="0"/>
                <w:sz w:val="18"/>
                <w:szCs w:val="18"/>
              </w:rPr>
            </w:pPr>
          </w:p>
        </w:tc>
        <w:tc>
          <w:tcPr>
            <w:tcW w:w="1134" w:type="dxa"/>
            <w:vAlign w:val="center"/>
          </w:tcPr>
          <w:p w14:paraId="03D8BAD6" w14:textId="77777777" w:rsidR="001B02AA" w:rsidRPr="009B4E5A" w:rsidRDefault="001B02AA" w:rsidP="000256DA">
            <w:pPr>
              <w:keepNext/>
              <w:keepLines/>
              <w:spacing w:after="0" w:line="240" w:lineRule="auto"/>
              <w:rPr>
                <w:rFonts w:ascii="Times New Roman" w:hAnsi="Times New Roman"/>
                <w:sz w:val="18"/>
                <w:szCs w:val="18"/>
              </w:rPr>
            </w:pPr>
            <w:r w:rsidRPr="009B4E5A">
              <w:rPr>
                <w:rFonts w:ascii="Times New Roman" w:hAnsi="Times New Roman"/>
                <w:sz w:val="18"/>
                <w:szCs w:val="18"/>
              </w:rPr>
              <w:t>8,2</w:t>
            </w:r>
            <w:r w:rsidRPr="009B4E5A">
              <w:rPr>
                <w:rFonts w:ascii="Times New Roman" w:hAnsi="Times New Roman"/>
                <w:sz w:val="18"/>
                <w:szCs w:val="18"/>
                <w:vertAlign w:val="superscript"/>
              </w:rPr>
              <w:br/>
            </w:r>
            <w:r w:rsidRPr="009B4E5A">
              <w:rPr>
                <w:rFonts w:ascii="Times New Roman" w:hAnsi="Times New Roman"/>
                <w:sz w:val="18"/>
                <w:szCs w:val="18"/>
              </w:rPr>
              <w:t>(5,2; 11,3)</w:t>
            </w:r>
          </w:p>
        </w:tc>
        <w:tc>
          <w:tcPr>
            <w:tcW w:w="1134" w:type="dxa"/>
            <w:vAlign w:val="center"/>
          </w:tcPr>
          <w:p w14:paraId="2C8466CE" w14:textId="77777777" w:rsidR="001B02AA" w:rsidRPr="009B4E5A" w:rsidRDefault="001B02AA" w:rsidP="000256DA">
            <w:pPr>
              <w:keepNext/>
              <w:keepLines/>
              <w:spacing w:after="0" w:line="240" w:lineRule="auto"/>
              <w:jc w:val="center"/>
              <w:rPr>
                <w:rFonts w:ascii="Times New Roman" w:hAnsi="Times New Roman"/>
                <w:sz w:val="18"/>
                <w:szCs w:val="18"/>
              </w:rPr>
            </w:pPr>
            <w:r w:rsidRPr="009B4E5A">
              <w:rPr>
                <w:rFonts w:ascii="Times New Roman" w:hAnsi="Times New Roman"/>
                <w:sz w:val="18"/>
                <w:szCs w:val="18"/>
              </w:rPr>
              <w:t>10,7</w:t>
            </w:r>
            <w:r w:rsidRPr="009B4E5A">
              <w:rPr>
                <w:rFonts w:ascii="Times New Roman" w:hAnsi="Times New Roman"/>
                <w:sz w:val="18"/>
                <w:szCs w:val="18"/>
                <w:vertAlign w:val="superscript"/>
              </w:rPr>
              <w:br/>
            </w:r>
            <w:r w:rsidRPr="009B4E5A">
              <w:rPr>
                <w:rFonts w:ascii="Times New Roman" w:hAnsi="Times New Roman"/>
                <w:sz w:val="18"/>
                <w:szCs w:val="18"/>
              </w:rPr>
              <w:t>(7,6; 13,8)</w:t>
            </w:r>
          </w:p>
        </w:tc>
        <w:tc>
          <w:tcPr>
            <w:tcW w:w="1276" w:type="dxa"/>
          </w:tcPr>
          <w:p w14:paraId="6E68B61D" w14:textId="77777777" w:rsidR="001B02AA" w:rsidRPr="009B4E5A" w:rsidRDefault="001B02AA" w:rsidP="000256DA">
            <w:pPr>
              <w:keepNext/>
              <w:keepLines/>
              <w:spacing w:after="0" w:line="240" w:lineRule="auto"/>
              <w:rPr>
                <w:rFonts w:ascii="Times New Roman" w:hAnsi="Times New Roman"/>
                <w:sz w:val="18"/>
                <w:szCs w:val="18"/>
              </w:rPr>
            </w:pPr>
          </w:p>
        </w:tc>
        <w:tc>
          <w:tcPr>
            <w:tcW w:w="992" w:type="dxa"/>
            <w:shd w:val="clear" w:color="auto" w:fill="auto"/>
            <w:vAlign w:val="center"/>
          </w:tcPr>
          <w:p w14:paraId="421F691A" w14:textId="77777777" w:rsidR="001B02AA" w:rsidRPr="009B4E5A" w:rsidRDefault="001B02AA" w:rsidP="000256DA">
            <w:pPr>
              <w:keepNext/>
              <w:keepLines/>
              <w:spacing w:after="0" w:line="240" w:lineRule="auto"/>
              <w:jc w:val="both"/>
              <w:rPr>
                <w:rFonts w:ascii="Times New Roman" w:hAnsi="Times New Roman"/>
                <w:snapToGrid w:val="0"/>
                <w:sz w:val="18"/>
                <w:szCs w:val="18"/>
              </w:rPr>
            </w:pPr>
            <w:r w:rsidRPr="009B4E5A">
              <w:rPr>
                <w:rFonts w:ascii="Times New Roman" w:hAnsi="Times New Roman"/>
                <w:snapToGrid w:val="0"/>
                <w:sz w:val="18"/>
                <w:szCs w:val="18"/>
              </w:rPr>
              <w:t>10,45</w:t>
            </w:r>
            <w:r w:rsidRPr="009B4E5A">
              <w:rPr>
                <w:rFonts w:ascii="Times New Roman" w:hAnsi="Times New Roman"/>
                <w:snapToGrid w:val="0"/>
                <w:sz w:val="18"/>
                <w:szCs w:val="18"/>
                <w:vertAlign w:val="superscript"/>
              </w:rPr>
              <w:br/>
            </w:r>
            <w:r w:rsidRPr="009B4E5A">
              <w:rPr>
                <w:rFonts w:ascii="Times New Roman" w:hAnsi="Times New Roman"/>
                <w:snapToGrid w:val="0"/>
                <w:sz w:val="18"/>
                <w:szCs w:val="18"/>
              </w:rPr>
              <w:t>(7,7, 13,2)</w:t>
            </w:r>
          </w:p>
        </w:tc>
        <w:tc>
          <w:tcPr>
            <w:tcW w:w="992" w:type="dxa"/>
            <w:shd w:val="clear" w:color="auto" w:fill="auto"/>
            <w:vAlign w:val="center"/>
          </w:tcPr>
          <w:p w14:paraId="4A0FD9F2" w14:textId="77777777" w:rsidR="001B02AA" w:rsidRPr="009B4E5A" w:rsidRDefault="001B02AA" w:rsidP="000256DA">
            <w:pPr>
              <w:keepNext/>
              <w:keepLines/>
              <w:spacing w:after="0" w:line="240" w:lineRule="auto"/>
              <w:jc w:val="both"/>
              <w:rPr>
                <w:rFonts w:ascii="Times New Roman" w:hAnsi="Times New Roman"/>
                <w:snapToGrid w:val="0"/>
                <w:sz w:val="18"/>
                <w:szCs w:val="18"/>
              </w:rPr>
            </w:pPr>
            <w:r w:rsidRPr="009B4E5A">
              <w:rPr>
                <w:rFonts w:ascii="Times New Roman" w:hAnsi="Times New Roman"/>
                <w:snapToGrid w:val="0"/>
                <w:sz w:val="18"/>
                <w:szCs w:val="18"/>
              </w:rPr>
              <w:t>12,19</w:t>
            </w:r>
            <w:r w:rsidRPr="009B4E5A">
              <w:rPr>
                <w:rFonts w:ascii="Times New Roman" w:hAnsi="Times New Roman"/>
                <w:snapToGrid w:val="0"/>
                <w:sz w:val="18"/>
                <w:szCs w:val="18"/>
                <w:vertAlign w:val="superscript"/>
              </w:rPr>
              <w:br/>
            </w:r>
            <w:r w:rsidRPr="009B4E5A">
              <w:rPr>
                <w:rFonts w:ascii="Times New Roman" w:hAnsi="Times New Roman"/>
                <w:snapToGrid w:val="0"/>
                <w:sz w:val="18"/>
                <w:szCs w:val="18"/>
              </w:rPr>
              <w:t>(9,4, 15,0)</w:t>
            </w:r>
          </w:p>
        </w:tc>
        <w:tc>
          <w:tcPr>
            <w:tcW w:w="993" w:type="dxa"/>
            <w:shd w:val="clear" w:color="auto" w:fill="auto"/>
            <w:vAlign w:val="center"/>
          </w:tcPr>
          <w:p w14:paraId="5D28E809" w14:textId="77777777" w:rsidR="001B02AA" w:rsidRPr="009B4E5A" w:rsidRDefault="001B02AA" w:rsidP="000256DA">
            <w:pPr>
              <w:keepNext/>
              <w:keepLines/>
              <w:spacing w:after="0" w:line="240" w:lineRule="auto"/>
              <w:jc w:val="both"/>
              <w:rPr>
                <w:rFonts w:ascii="Times New Roman" w:hAnsi="Times New Roman"/>
                <w:snapToGrid w:val="0"/>
                <w:sz w:val="18"/>
                <w:szCs w:val="18"/>
              </w:rPr>
            </w:pPr>
          </w:p>
        </w:tc>
        <w:tc>
          <w:tcPr>
            <w:tcW w:w="1134" w:type="dxa"/>
            <w:vAlign w:val="center"/>
          </w:tcPr>
          <w:p w14:paraId="055A9A48" w14:textId="77777777" w:rsidR="001B02AA" w:rsidRPr="009B4E5A" w:rsidRDefault="001B02AA" w:rsidP="000256DA">
            <w:pPr>
              <w:keepNext/>
              <w:keepLines/>
              <w:spacing w:after="0" w:line="240" w:lineRule="auto"/>
              <w:jc w:val="center"/>
              <w:rPr>
                <w:rFonts w:ascii="Times New Roman" w:hAnsi="Times New Roman"/>
                <w:sz w:val="18"/>
                <w:szCs w:val="18"/>
              </w:rPr>
            </w:pPr>
            <w:r w:rsidRPr="009B4E5A">
              <w:rPr>
                <w:rFonts w:ascii="Times New Roman" w:hAnsi="Times New Roman"/>
                <w:snapToGrid w:val="0"/>
                <w:sz w:val="18"/>
                <w:szCs w:val="18"/>
              </w:rPr>
              <w:t>10,1</w:t>
            </w:r>
            <w:r w:rsidRPr="009B4E5A">
              <w:rPr>
                <w:rFonts w:ascii="Times New Roman" w:hAnsi="Times New Roman"/>
                <w:snapToGrid w:val="0"/>
                <w:sz w:val="18"/>
                <w:szCs w:val="18"/>
                <w:vertAlign w:val="superscript"/>
              </w:rPr>
              <w:br/>
            </w:r>
            <w:r w:rsidRPr="009B4E5A">
              <w:rPr>
                <w:rFonts w:ascii="Times New Roman" w:hAnsi="Times New Roman"/>
                <w:snapToGrid w:val="0"/>
                <w:sz w:val="18"/>
                <w:szCs w:val="18"/>
              </w:rPr>
              <w:t>(7,0; 13,3)</w:t>
            </w:r>
          </w:p>
        </w:tc>
        <w:tc>
          <w:tcPr>
            <w:tcW w:w="1134" w:type="dxa"/>
            <w:vAlign w:val="center"/>
          </w:tcPr>
          <w:p w14:paraId="7FDD7D0A" w14:textId="77777777" w:rsidR="001B02AA" w:rsidRPr="009B4E5A" w:rsidRDefault="001B02AA" w:rsidP="000256DA">
            <w:pPr>
              <w:keepNext/>
              <w:keepLines/>
              <w:spacing w:after="0" w:line="240" w:lineRule="auto"/>
              <w:jc w:val="center"/>
              <w:rPr>
                <w:rFonts w:ascii="Times New Roman" w:hAnsi="Times New Roman"/>
                <w:sz w:val="18"/>
                <w:szCs w:val="18"/>
              </w:rPr>
            </w:pPr>
            <w:r w:rsidRPr="009B4E5A">
              <w:rPr>
                <w:rFonts w:ascii="Times New Roman" w:hAnsi="Times New Roman"/>
                <w:snapToGrid w:val="0"/>
                <w:sz w:val="18"/>
                <w:szCs w:val="18"/>
              </w:rPr>
              <w:t>10,6</w:t>
            </w:r>
            <w:r w:rsidRPr="009B4E5A">
              <w:rPr>
                <w:rFonts w:ascii="Times New Roman" w:hAnsi="Times New Roman"/>
                <w:snapToGrid w:val="0"/>
                <w:sz w:val="18"/>
                <w:szCs w:val="18"/>
                <w:vertAlign w:val="superscript"/>
              </w:rPr>
              <w:br/>
            </w:r>
            <w:r w:rsidRPr="009B4E5A">
              <w:rPr>
                <w:rFonts w:ascii="Times New Roman" w:hAnsi="Times New Roman"/>
                <w:snapToGrid w:val="0"/>
                <w:sz w:val="18"/>
                <w:szCs w:val="18"/>
              </w:rPr>
              <w:t>(7,1; 14,2)</w:t>
            </w:r>
          </w:p>
        </w:tc>
        <w:tc>
          <w:tcPr>
            <w:tcW w:w="1134" w:type="dxa"/>
          </w:tcPr>
          <w:p w14:paraId="6F12F45F" w14:textId="77777777" w:rsidR="001B02AA" w:rsidRPr="009B4E5A" w:rsidRDefault="001B02AA" w:rsidP="000256DA">
            <w:pPr>
              <w:keepNext/>
              <w:keepLines/>
              <w:spacing w:after="0" w:line="240" w:lineRule="auto"/>
              <w:rPr>
                <w:rFonts w:ascii="Times New Roman" w:hAnsi="Times New Roman"/>
                <w:sz w:val="18"/>
                <w:szCs w:val="18"/>
              </w:rPr>
            </w:pPr>
          </w:p>
        </w:tc>
      </w:tr>
      <w:tr w:rsidR="001B02AA" w:rsidRPr="009B4E5A" w14:paraId="67A4B918" w14:textId="77777777" w:rsidTr="00E5511D">
        <w:tc>
          <w:tcPr>
            <w:tcW w:w="1710" w:type="dxa"/>
            <w:shd w:val="clear" w:color="auto" w:fill="auto"/>
          </w:tcPr>
          <w:p w14:paraId="3D9BEE01" w14:textId="77777777" w:rsidR="001B02AA" w:rsidRPr="009B4E5A" w:rsidRDefault="001B02AA" w:rsidP="000256DA">
            <w:pPr>
              <w:keepNext/>
              <w:keepLines/>
              <w:spacing w:after="0" w:line="240" w:lineRule="auto"/>
              <w:rPr>
                <w:rFonts w:ascii="Times New Roman" w:hAnsi="Times New Roman"/>
                <w:b/>
                <w:sz w:val="18"/>
                <w:szCs w:val="18"/>
              </w:rPr>
            </w:pPr>
            <w:r w:rsidRPr="009B4E5A">
              <w:rPr>
                <w:rFonts w:ascii="Times New Roman" w:hAnsi="Times New Roman"/>
                <w:snapToGrid w:val="0"/>
                <w:color w:val="000000"/>
                <w:sz w:val="18"/>
                <w:szCs w:val="18"/>
              </w:rPr>
              <w:t>Niiden potilaiden osuus, joiden BCVA-arvo</w:t>
            </w:r>
            <w:r w:rsidRPr="009B4E5A">
              <w:rPr>
                <w:rFonts w:ascii="Times New Roman" w:hAnsi="Times New Roman"/>
                <w:snapToGrid w:val="0"/>
                <w:sz w:val="18"/>
                <w:szCs w:val="18"/>
                <w:vertAlign w:val="superscript"/>
              </w:rPr>
              <w:t>E</w:t>
            </w:r>
            <w:r w:rsidRPr="009B4E5A">
              <w:rPr>
                <w:rFonts w:ascii="Times New Roman" w:hAnsi="Times New Roman"/>
                <w:snapToGrid w:val="0"/>
                <w:color w:val="000000"/>
                <w:sz w:val="18"/>
                <w:szCs w:val="18"/>
              </w:rPr>
              <w:t xml:space="preserve"> parani lähtötasosta vähintään 15 kirjainta</w:t>
            </w:r>
          </w:p>
        </w:tc>
        <w:tc>
          <w:tcPr>
            <w:tcW w:w="1170" w:type="dxa"/>
            <w:shd w:val="clear" w:color="auto" w:fill="auto"/>
            <w:vAlign w:val="center"/>
          </w:tcPr>
          <w:p w14:paraId="220680C5" w14:textId="77777777" w:rsidR="001B02AA" w:rsidRPr="009B4E5A" w:rsidRDefault="001B02AA" w:rsidP="000256DA">
            <w:pPr>
              <w:keepNext/>
              <w:keepLines/>
              <w:spacing w:after="0" w:line="240" w:lineRule="auto"/>
              <w:jc w:val="both"/>
              <w:rPr>
                <w:rFonts w:ascii="Times New Roman" w:hAnsi="Times New Roman"/>
                <w:snapToGrid w:val="0"/>
                <w:sz w:val="18"/>
                <w:szCs w:val="18"/>
              </w:rPr>
            </w:pPr>
            <w:r w:rsidRPr="009B4E5A">
              <w:rPr>
                <w:rFonts w:ascii="Times New Roman" w:hAnsi="Times New Roman"/>
                <w:snapToGrid w:val="0"/>
                <w:sz w:val="18"/>
                <w:szCs w:val="18"/>
              </w:rPr>
              <w:t>33 %</w:t>
            </w:r>
          </w:p>
        </w:tc>
        <w:tc>
          <w:tcPr>
            <w:tcW w:w="986" w:type="dxa"/>
            <w:shd w:val="clear" w:color="auto" w:fill="auto"/>
            <w:vAlign w:val="center"/>
          </w:tcPr>
          <w:p w14:paraId="6E86C853" w14:textId="77777777" w:rsidR="001B02AA" w:rsidRPr="009B4E5A" w:rsidRDefault="001B02AA" w:rsidP="000256DA">
            <w:pPr>
              <w:keepNext/>
              <w:keepLines/>
              <w:spacing w:after="0" w:line="240" w:lineRule="auto"/>
              <w:jc w:val="both"/>
              <w:rPr>
                <w:rFonts w:ascii="Times New Roman" w:hAnsi="Times New Roman"/>
                <w:snapToGrid w:val="0"/>
                <w:sz w:val="18"/>
                <w:szCs w:val="18"/>
              </w:rPr>
            </w:pPr>
            <w:r w:rsidRPr="009B4E5A">
              <w:rPr>
                <w:rFonts w:ascii="Times New Roman" w:hAnsi="Times New Roman"/>
                <w:snapToGrid w:val="0"/>
                <w:sz w:val="18"/>
                <w:szCs w:val="18"/>
              </w:rPr>
              <w:t>32 %</w:t>
            </w:r>
          </w:p>
        </w:tc>
        <w:tc>
          <w:tcPr>
            <w:tcW w:w="992" w:type="dxa"/>
            <w:shd w:val="clear" w:color="auto" w:fill="auto"/>
            <w:vAlign w:val="center"/>
          </w:tcPr>
          <w:p w14:paraId="43C01249" w14:textId="77777777" w:rsidR="001B02AA" w:rsidRPr="009B4E5A" w:rsidRDefault="001B02AA" w:rsidP="000256DA">
            <w:pPr>
              <w:keepNext/>
              <w:keepLines/>
              <w:spacing w:after="0" w:line="240" w:lineRule="auto"/>
              <w:jc w:val="both"/>
              <w:rPr>
                <w:rFonts w:ascii="Times New Roman" w:hAnsi="Times New Roman"/>
                <w:snapToGrid w:val="0"/>
                <w:sz w:val="18"/>
                <w:szCs w:val="18"/>
              </w:rPr>
            </w:pPr>
            <w:r w:rsidRPr="009B4E5A">
              <w:rPr>
                <w:rFonts w:ascii="Times New Roman" w:hAnsi="Times New Roman"/>
                <w:snapToGrid w:val="0"/>
                <w:sz w:val="18"/>
                <w:szCs w:val="18"/>
              </w:rPr>
              <w:t>9 %</w:t>
            </w:r>
          </w:p>
        </w:tc>
        <w:tc>
          <w:tcPr>
            <w:tcW w:w="1134" w:type="dxa"/>
            <w:vAlign w:val="center"/>
          </w:tcPr>
          <w:p w14:paraId="3A8A575B" w14:textId="77777777" w:rsidR="001B02AA" w:rsidRPr="009B4E5A" w:rsidRDefault="001B02AA" w:rsidP="000256DA">
            <w:pPr>
              <w:keepNext/>
              <w:keepLines/>
              <w:spacing w:after="0" w:line="240" w:lineRule="auto"/>
              <w:rPr>
                <w:rFonts w:ascii="Times New Roman" w:hAnsi="Times New Roman"/>
                <w:sz w:val="18"/>
                <w:szCs w:val="18"/>
              </w:rPr>
            </w:pPr>
            <w:r w:rsidRPr="009B4E5A">
              <w:rPr>
                <w:rFonts w:ascii="Times New Roman" w:hAnsi="Times New Roman"/>
                <w:snapToGrid w:val="0"/>
                <w:sz w:val="18"/>
                <w:szCs w:val="18"/>
              </w:rPr>
              <w:t>31,1 %</w:t>
            </w:r>
          </w:p>
        </w:tc>
        <w:tc>
          <w:tcPr>
            <w:tcW w:w="1134" w:type="dxa"/>
            <w:vAlign w:val="center"/>
          </w:tcPr>
          <w:p w14:paraId="684619EB" w14:textId="77777777" w:rsidR="001B02AA" w:rsidRPr="009B4E5A" w:rsidRDefault="001B02AA" w:rsidP="000256DA">
            <w:pPr>
              <w:keepNext/>
              <w:keepLines/>
              <w:spacing w:after="0" w:line="240" w:lineRule="auto"/>
              <w:rPr>
                <w:rFonts w:ascii="Times New Roman" w:hAnsi="Times New Roman"/>
                <w:sz w:val="18"/>
                <w:szCs w:val="18"/>
              </w:rPr>
            </w:pPr>
            <w:r w:rsidRPr="009B4E5A">
              <w:rPr>
                <w:rFonts w:ascii="Times New Roman" w:hAnsi="Times New Roman"/>
                <w:snapToGrid w:val="0"/>
                <w:sz w:val="18"/>
                <w:szCs w:val="18"/>
              </w:rPr>
              <w:t>38,2 %</w:t>
            </w:r>
          </w:p>
        </w:tc>
        <w:tc>
          <w:tcPr>
            <w:tcW w:w="1276" w:type="dxa"/>
            <w:vAlign w:val="center"/>
          </w:tcPr>
          <w:p w14:paraId="645D40BC" w14:textId="77777777" w:rsidR="001B02AA" w:rsidRPr="009B4E5A" w:rsidRDefault="001B02AA" w:rsidP="000256DA">
            <w:pPr>
              <w:keepNext/>
              <w:keepLines/>
              <w:spacing w:after="0" w:line="240" w:lineRule="auto"/>
              <w:rPr>
                <w:rFonts w:ascii="Times New Roman" w:hAnsi="Times New Roman"/>
                <w:sz w:val="18"/>
                <w:szCs w:val="18"/>
              </w:rPr>
            </w:pPr>
            <w:r w:rsidRPr="009B4E5A">
              <w:rPr>
                <w:rFonts w:ascii="Times New Roman" w:hAnsi="Times New Roman"/>
                <w:snapToGrid w:val="0"/>
                <w:sz w:val="18"/>
                <w:szCs w:val="18"/>
              </w:rPr>
              <w:t>12,1 %</w:t>
            </w:r>
          </w:p>
        </w:tc>
        <w:tc>
          <w:tcPr>
            <w:tcW w:w="992" w:type="dxa"/>
            <w:shd w:val="clear" w:color="auto" w:fill="auto"/>
            <w:vAlign w:val="center"/>
          </w:tcPr>
          <w:p w14:paraId="68894981" w14:textId="77777777" w:rsidR="001B02AA" w:rsidRPr="009B4E5A" w:rsidRDefault="001B02AA" w:rsidP="000256DA">
            <w:pPr>
              <w:keepNext/>
              <w:keepLines/>
              <w:spacing w:after="0" w:line="240" w:lineRule="auto"/>
              <w:jc w:val="both"/>
              <w:rPr>
                <w:rFonts w:ascii="Times New Roman" w:hAnsi="Times New Roman"/>
                <w:snapToGrid w:val="0"/>
                <w:sz w:val="18"/>
                <w:szCs w:val="18"/>
              </w:rPr>
            </w:pPr>
            <w:r w:rsidRPr="009B4E5A">
              <w:rPr>
                <w:rFonts w:ascii="Times New Roman" w:hAnsi="Times New Roman"/>
                <w:snapToGrid w:val="0"/>
                <w:sz w:val="18"/>
                <w:szCs w:val="18"/>
              </w:rPr>
              <w:t>31 %</w:t>
            </w:r>
          </w:p>
        </w:tc>
        <w:tc>
          <w:tcPr>
            <w:tcW w:w="992" w:type="dxa"/>
            <w:shd w:val="clear" w:color="auto" w:fill="auto"/>
            <w:vAlign w:val="center"/>
          </w:tcPr>
          <w:p w14:paraId="75D5D890" w14:textId="77777777" w:rsidR="001B02AA" w:rsidRPr="009B4E5A" w:rsidRDefault="001B02AA" w:rsidP="000256DA">
            <w:pPr>
              <w:keepNext/>
              <w:keepLines/>
              <w:spacing w:after="0" w:line="240" w:lineRule="auto"/>
              <w:jc w:val="both"/>
              <w:rPr>
                <w:rFonts w:ascii="Times New Roman" w:hAnsi="Times New Roman"/>
                <w:snapToGrid w:val="0"/>
                <w:sz w:val="18"/>
                <w:szCs w:val="18"/>
              </w:rPr>
            </w:pPr>
            <w:r w:rsidRPr="009B4E5A">
              <w:rPr>
                <w:rFonts w:ascii="Times New Roman" w:hAnsi="Times New Roman"/>
                <w:snapToGrid w:val="0"/>
                <w:sz w:val="18"/>
                <w:szCs w:val="18"/>
              </w:rPr>
              <w:t>42 %</w:t>
            </w:r>
          </w:p>
        </w:tc>
        <w:tc>
          <w:tcPr>
            <w:tcW w:w="993" w:type="dxa"/>
            <w:shd w:val="clear" w:color="auto" w:fill="auto"/>
            <w:vAlign w:val="center"/>
          </w:tcPr>
          <w:p w14:paraId="27E21270" w14:textId="77777777" w:rsidR="001B02AA" w:rsidRPr="009B4E5A" w:rsidRDefault="001B02AA" w:rsidP="000256DA">
            <w:pPr>
              <w:keepNext/>
              <w:keepLines/>
              <w:spacing w:after="0" w:line="240" w:lineRule="auto"/>
              <w:jc w:val="both"/>
              <w:rPr>
                <w:rFonts w:ascii="Times New Roman" w:hAnsi="Times New Roman"/>
                <w:snapToGrid w:val="0"/>
                <w:sz w:val="18"/>
                <w:szCs w:val="18"/>
              </w:rPr>
            </w:pPr>
            <w:r w:rsidRPr="009B4E5A">
              <w:rPr>
                <w:rFonts w:ascii="Times New Roman" w:hAnsi="Times New Roman"/>
                <w:snapToGrid w:val="0"/>
                <w:sz w:val="18"/>
                <w:szCs w:val="18"/>
              </w:rPr>
              <w:t>8 %</w:t>
            </w:r>
          </w:p>
        </w:tc>
        <w:tc>
          <w:tcPr>
            <w:tcW w:w="1134" w:type="dxa"/>
            <w:vAlign w:val="center"/>
          </w:tcPr>
          <w:p w14:paraId="26EA0B8F" w14:textId="77777777" w:rsidR="001B02AA" w:rsidRPr="009B4E5A" w:rsidRDefault="001B02AA" w:rsidP="000256DA">
            <w:pPr>
              <w:keepNext/>
              <w:keepLines/>
              <w:spacing w:after="0" w:line="240" w:lineRule="auto"/>
              <w:rPr>
                <w:rFonts w:ascii="Times New Roman" w:hAnsi="Times New Roman"/>
                <w:sz w:val="18"/>
                <w:szCs w:val="18"/>
              </w:rPr>
            </w:pPr>
            <w:r w:rsidRPr="009B4E5A">
              <w:rPr>
                <w:rFonts w:ascii="Times New Roman" w:hAnsi="Times New Roman"/>
                <w:snapToGrid w:val="0"/>
                <w:sz w:val="18"/>
                <w:szCs w:val="18"/>
              </w:rPr>
              <w:t>33,1 %</w:t>
            </w:r>
          </w:p>
        </w:tc>
        <w:tc>
          <w:tcPr>
            <w:tcW w:w="1134" w:type="dxa"/>
            <w:vAlign w:val="center"/>
          </w:tcPr>
          <w:p w14:paraId="7BCA419D" w14:textId="77777777" w:rsidR="001B02AA" w:rsidRPr="009B4E5A" w:rsidRDefault="001B02AA" w:rsidP="000256DA">
            <w:pPr>
              <w:keepNext/>
              <w:keepLines/>
              <w:spacing w:after="0" w:line="240" w:lineRule="auto"/>
              <w:rPr>
                <w:rFonts w:ascii="Times New Roman" w:hAnsi="Times New Roman"/>
                <w:sz w:val="18"/>
                <w:szCs w:val="18"/>
              </w:rPr>
            </w:pPr>
            <w:r w:rsidRPr="009B4E5A">
              <w:rPr>
                <w:rFonts w:ascii="Times New Roman" w:hAnsi="Times New Roman"/>
                <w:snapToGrid w:val="0"/>
                <w:sz w:val="18"/>
                <w:szCs w:val="18"/>
              </w:rPr>
              <w:t>38,3 %</w:t>
            </w:r>
          </w:p>
        </w:tc>
        <w:tc>
          <w:tcPr>
            <w:tcW w:w="1134" w:type="dxa"/>
            <w:vAlign w:val="center"/>
          </w:tcPr>
          <w:p w14:paraId="19442DFB" w14:textId="77777777" w:rsidR="001B02AA" w:rsidRPr="009B4E5A" w:rsidRDefault="001B02AA" w:rsidP="000256DA">
            <w:pPr>
              <w:keepNext/>
              <w:keepLines/>
              <w:spacing w:after="0" w:line="240" w:lineRule="auto"/>
              <w:rPr>
                <w:rFonts w:ascii="Times New Roman" w:hAnsi="Times New Roman"/>
                <w:sz w:val="18"/>
                <w:szCs w:val="18"/>
              </w:rPr>
            </w:pPr>
            <w:r w:rsidRPr="009B4E5A">
              <w:rPr>
                <w:rFonts w:ascii="Times New Roman" w:hAnsi="Times New Roman"/>
                <w:snapToGrid w:val="0"/>
                <w:sz w:val="18"/>
                <w:szCs w:val="18"/>
              </w:rPr>
              <w:t>13,0 %</w:t>
            </w:r>
          </w:p>
        </w:tc>
      </w:tr>
      <w:tr w:rsidR="001B02AA" w:rsidRPr="009B4E5A" w14:paraId="30156B4D" w14:textId="77777777" w:rsidTr="000465D0">
        <w:tc>
          <w:tcPr>
            <w:tcW w:w="1710" w:type="dxa"/>
            <w:shd w:val="clear" w:color="auto" w:fill="auto"/>
          </w:tcPr>
          <w:p w14:paraId="355DAF6D" w14:textId="77777777" w:rsidR="001B02AA" w:rsidRPr="009B4E5A" w:rsidRDefault="001B02AA" w:rsidP="000256DA">
            <w:pPr>
              <w:spacing w:after="0" w:line="240" w:lineRule="auto"/>
              <w:rPr>
                <w:rFonts w:ascii="Times New Roman" w:hAnsi="Times New Roman"/>
                <w:sz w:val="18"/>
                <w:szCs w:val="18"/>
              </w:rPr>
            </w:pPr>
            <w:r w:rsidRPr="009B4E5A">
              <w:rPr>
                <w:rFonts w:ascii="Times New Roman" w:hAnsi="Times New Roman"/>
                <w:sz w:val="18"/>
                <w:szCs w:val="18"/>
              </w:rPr>
              <w:t xml:space="preserve">     </w:t>
            </w:r>
            <w:r w:rsidRPr="009B4E5A">
              <w:rPr>
                <w:rFonts w:ascii="Times New Roman" w:hAnsi="Times New Roman"/>
                <w:snapToGrid w:val="0"/>
                <w:sz w:val="18"/>
                <w:szCs w:val="18"/>
              </w:rPr>
              <w:t xml:space="preserve">     Sopeutettu ero </w:t>
            </w:r>
            <w:r w:rsidRPr="009B4E5A">
              <w:rPr>
                <w:rFonts w:ascii="Times New Roman" w:hAnsi="Times New Roman"/>
                <w:snapToGrid w:val="0"/>
                <w:sz w:val="18"/>
                <w:szCs w:val="18"/>
                <w:vertAlign w:val="superscript"/>
              </w:rPr>
              <w:t>D,C,E</w:t>
            </w:r>
            <w:r w:rsidRPr="009B4E5A">
              <w:rPr>
                <w:rFonts w:ascii="Times New Roman" w:hAnsi="Times New Roman"/>
                <w:snapToGrid w:val="0"/>
                <w:sz w:val="18"/>
                <w:szCs w:val="18"/>
              </w:rPr>
              <w:br/>
              <w:t xml:space="preserve">     (97,5 % CI)</w:t>
            </w:r>
          </w:p>
        </w:tc>
        <w:tc>
          <w:tcPr>
            <w:tcW w:w="1170" w:type="dxa"/>
            <w:shd w:val="clear" w:color="auto" w:fill="auto"/>
            <w:vAlign w:val="center"/>
          </w:tcPr>
          <w:p w14:paraId="661FBD0A" w14:textId="77777777" w:rsidR="001B02AA" w:rsidRPr="009B4E5A" w:rsidRDefault="001B02AA" w:rsidP="000256DA">
            <w:pPr>
              <w:keepNext/>
              <w:keepLines/>
              <w:spacing w:after="0" w:line="240" w:lineRule="auto"/>
              <w:rPr>
                <w:rFonts w:ascii="Times New Roman" w:hAnsi="Times New Roman"/>
                <w:snapToGrid w:val="0"/>
                <w:sz w:val="18"/>
                <w:szCs w:val="18"/>
              </w:rPr>
            </w:pPr>
            <w:r w:rsidRPr="009B4E5A">
              <w:rPr>
                <w:rFonts w:ascii="Times New Roman" w:hAnsi="Times New Roman"/>
                <w:snapToGrid w:val="0"/>
                <w:sz w:val="18"/>
                <w:szCs w:val="18"/>
              </w:rPr>
              <w:t>24 %</w:t>
            </w:r>
            <w:r w:rsidRPr="009B4E5A">
              <w:rPr>
                <w:rFonts w:ascii="Times New Roman" w:hAnsi="Times New Roman"/>
                <w:snapToGrid w:val="0"/>
                <w:sz w:val="18"/>
                <w:szCs w:val="18"/>
              </w:rPr>
              <w:br/>
              <w:t>(13,5, 34,9)</w:t>
            </w:r>
          </w:p>
        </w:tc>
        <w:tc>
          <w:tcPr>
            <w:tcW w:w="986" w:type="dxa"/>
            <w:shd w:val="clear" w:color="auto" w:fill="auto"/>
            <w:vAlign w:val="center"/>
          </w:tcPr>
          <w:p w14:paraId="6AA41DAB" w14:textId="77777777" w:rsidR="001B02AA" w:rsidRPr="009B4E5A" w:rsidRDefault="001B02AA" w:rsidP="000256DA">
            <w:pPr>
              <w:keepNext/>
              <w:keepLines/>
              <w:spacing w:after="0" w:line="240" w:lineRule="auto"/>
              <w:rPr>
                <w:rFonts w:ascii="Times New Roman" w:hAnsi="Times New Roman"/>
                <w:snapToGrid w:val="0"/>
                <w:sz w:val="18"/>
                <w:szCs w:val="18"/>
              </w:rPr>
            </w:pPr>
            <w:r w:rsidRPr="009B4E5A">
              <w:rPr>
                <w:rFonts w:ascii="Times New Roman" w:hAnsi="Times New Roman"/>
                <w:snapToGrid w:val="0"/>
                <w:sz w:val="18"/>
                <w:szCs w:val="18"/>
              </w:rPr>
              <w:t>23 %</w:t>
            </w:r>
            <w:r w:rsidRPr="009B4E5A">
              <w:rPr>
                <w:rFonts w:ascii="Times New Roman" w:hAnsi="Times New Roman"/>
                <w:snapToGrid w:val="0"/>
                <w:sz w:val="18"/>
                <w:szCs w:val="18"/>
              </w:rPr>
              <w:br/>
              <w:t>(12,6, 33,9)</w:t>
            </w:r>
          </w:p>
        </w:tc>
        <w:tc>
          <w:tcPr>
            <w:tcW w:w="992" w:type="dxa"/>
            <w:shd w:val="clear" w:color="auto" w:fill="auto"/>
            <w:vAlign w:val="center"/>
          </w:tcPr>
          <w:p w14:paraId="35131EAF" w14:textId="77777777" w:rsidR="001B02AA" w:rsidRPr="009B4E5A" w:rsidRDefault="001B02AA" w:rsidP="000256DA">
            <w:pPr>
              <w:keepNext/>
              <w:keepLines/>
              <w:spacing w:after="0" w:line="240" w:lineRule="auto"/>
              <w:jc w:val="both"/>
              <w:rPr>
                <w:rFonts w:ascii="Times New Roman" w:hAnsi="Times New Roman"/>
                <w:snapToGrid w:val="0"/>
                <w:sz w:val="18"/>
                <w:szCs w:val="18"/>
              </w:rPr>
            </w:pPr>
          </w:p>
        </w:tc>
        <w:tc>
          <w:tcPr>
            <w:tcW w:w="1134" w:type="dxa"/>
            <w:vAlign w:val="center"/>
          </w:tcPr>
          <w:p w14:paraId="398CF930" w14:textId="77777777" w:rsidR="001B02AA" w:rsidRPr="009B4E5A" w:rsidRDefault="001B02AA" w:rsidP="000256DA">
            <w:pPr>
              <w:keepNext/>
              <w:keepLines/>
              <w:spacing w:after="0" w:line="240" w:lineRule="auto"/>
              <w:rPr>
                <w:rFonts w:ascii="Times New Roman" w:hAnsi="Times New Roman"/>
                <w:sz w:val="18"/>
                <w:szCs w:val="18"/>
              </w:rPr>
            </w:pPr>
            <w:r w:rsidRPr="009B4E5A">
              <w:rPr>
                <w:rFonts w:ascii="Times New Roman" w:hAnsi="Times New Roman"/>
                <w:sz w:val="18"/>
                <w:szCs w:val="18"/>
              </w:rPr>
              <w:t>19,0 %    (8,0; 29,9)</w:t>
            </w:r>
          </w:p>
        </w:tc>
        <w:tc>
          <w:tcPr>
            <w:tcW w:w="1134" w:type="dxa"/>
          </w:tcPr>
          <w:p w14:paraId="70408991" w14:textId="77777777" w:rsidR="001B02AA" w:rsidRPr="009B4E5A" w:rsidRDefault="001B02AA" w:rsidP="000256DA">
            <w:pPr>
              <w:keepNext/>
              <w:keepLines/>
              <w:spacing w:after="0" w:line="240" w:lineRule="auto"/>
              <w:rPr>
                <w:rFonts w:ascii="Times New Roman" w:hAnsi="Times New Roman"/>
                <w:sz w:val="18"/>
                <w:szCs w:val="18"/>
              </w:rPr>
            </w:pPr>
            <w:r w:rsidRPr="009B4E5A">
              <w:rPr>
                <w:rFonts w:ascii="Times New Roman" w:hAnsi="Times New Roman"/>
                <w:sz w:val="18"/>
                <w:szCs w:val="18"/>
              </w:rPr>
              <w:t>26,1 %     (14,8; 37,5)</w:t>
            </w:r>
          </w:p>
        </w:tc>
        <w:tc>
          <w:tcPr>
            <w:tcW w:w="1276" w:type="dxa"/>
          </w:tcPr>
          <w:p w14:paraId="76EA656D" w14:textId="77777777" w:rsidR="001B02AA" w:rsidRPr="009B4E5A" w:rsidRDefault="001B02AA" w:rsidP="000256DA">
            <w:pPr>
              <w:keepNext/>
              <w:keepLines/>
              <w:spacing w:after="0" w:line="240" w:lineRule="auto"/>
              <w:rPr>
                <w:rFonts w:ascii="Times New Roman" w:hAnsi="Times New Roman"/>
                <w:sz w:val="18"/>
                <w:szCs w:val="18"/>
              </w:rPr>
            </w:pPr>
          </w:p>
        </w:tc>
        <w:tc>
          <w:tcPr>
            <w:tcW w:w="992" w:type="dxa"/>
            <w:shd w:val="clear" w:color="auto" w:fill="auto"/>
            <w:vAlign w:val="center"/>
          </w:tcPr>
          <w:p w14:paraId="1941FA37" w14:textId="77777777" w:rsidR="001B02AA" w:rsidRPr="009B4E5A" w:rsidRDefault="001B02AA" w:rsidP="000256DA">
            <w:pPr>
              <w:keepNext/>
              <w:keepLines/>
              <w:spacing w:after="0" w:line="240" w:lineRule="auto"/>
              <w:rPr>
                <w:rFonts w:ascii="Times New Roman" w:hAnsi="Times New Roman"/>
                <w:snapToGrid w:val="0"/>
                <w:sz w:val="18"/>
                <w:szCs w:val="18"/>
              </w:rPr>
            </w:pPr>
            <w:r w:rsidRPr="009B4E5A">
              <w:rPr>
                <w:rFonts w:ascii="Times New Roman" w:hAnsi="Times New Roman"/>
                <w:snapToGrid w:val="0"/>
                <w:sz w:val="18"/>
                <w:szCs w:val="18"/>
              </w:rPr>
              <w:t>23 %</w:t>
            </w:r>
            <w:r w:rsidRPr="009B4E5A">
              <w:rPr>
                <w:rFonts w:ascii="Times New Roman" w:hAnsi="Times New Roman"/>
                <w:snapToGrid w:val="0"/>
                <w:sz w:val="18"/>
                <w:szCs w:val="18"/>
              </w:rPr>
              <w:br/>
              <w:t>(13,5, 33,1)</w:t>
            </w:r>
          </w:p>
        </w:tc>
        <w:tc>
          <w:tcPr>
            <w:tcW w:w="992" w:type="dxa"/>
            <w:shd w:val="clear" w:color="auto" w:fill="auto"/>
            <w:vAlign w:val="center"/>
          </w:tcPr>
          <w:p w14:paraId="1328CDF3" w14:textId="77777777" w:rsidR="001B02AA" w:rsidRPr="009B4E5A" w:rsidRDefault="001B02AA" w:rsidP="000256DA">
            <w:pPr>
              <w:keepNext/>
              <w:keepLines/>
              <w:spacing w:after="0" w:line="240" w:lineRule="auto"/>
              <w:rPr>
                <w:rFonts w:ascii="Times New Roman" w:hAnsi="Times New Roman"/>
                <w:snapToGrid w:val="0"/>
                <w:sz w:val="18"/>
                <w:szCs w:val="18"/>
              </w:rPr>
            </w:pPr>
            <w:r w:rsidRPr="009B4E5A">
              <w:rPr>
                <w:rFonts w:ascii="Times New Roman" w:hAnsi="Times New Roman"/>
                <w:snapToGrid w:val="0"/>
                <w:sz w:val="18"/>
                <w:szCs w:val="18"/>
              </w:rPr>
              <w:t>34 %</w:t>
            </w:r>
            <w:r w:rsidRPr="009B4E5A">
              <w:rPr>
                <w:rFonts w:ascii="Times New Roman" w:hAnsi="Times New Roman"/>
                <w:snapToGrid w:val="0"/>
                <w:sz w:val="18"/>
                <w:szCs w:val="18"/>
              </w:rPr>
              <w:br/>
              <w:t>(24,1, 44,4)</w:t>
            </w:r>
          </w:p>
        </w:tc>
        <w:tc>
          <w:tcPr>
            <w:tcW w:w="993" w:type="dxa"/>
            <w:shd w:val="clear" w:color="auto" w:fill="auto"/>
            <w:vAlign w:val="center"/>
          </w:tcPr>
          <w:p w14:paraId="1F719F13" w14:textId="77777777" w:rsidR="001B02AA" w:rsidRPr="009B4E5A" w:rsidRDefault="001B02AA" w:rsidP="000256DA">
            <w:pPr>
              <w:keepNext/>
              <w:keepLines/>
              <w:spacing w:after="0" w:line="240" w:lineRule="auto"/>
              <w:jc w:val="both"/>
              <w:rPr>
                <w:rFonts w:ascii="Times New Roman" w:hAnsi="Times New Roman"/>
                <w:snapToGrid w:val="0"/>
                <w:sz w:val="18"/>
                <w:szCs w:val="18"/>
              </w:rPr>
            </w:pPr>
          </w:p>
        </w:tc>
        <w:tc>
          <w:tcPr>
            <w:tcW w:w="1134" w:type="dxa"/>
            <w:vAlign w:val="center"/>
          </w:tcPr>
          <w:p w14:paraId="64F04D6E" w14:textId="77777777" w:rsidR="001B02AA" w:rsidRPr="009B4E5A" w:rsidRDefault="001B02AA" w:rsidP="000256DA">
            <w:pPr>
              <w:keepNext/>
              <w:keepLines/>
              <w:spacing w:after="0" w:line="240" w:lineRule="auto"/>
              <w:rPr>
                <w:rFonts w:ascii="Times New Roman" w:hAnsi="Times New Roman"/>
                <w:sz w:val="18"/>
                <w:szCs w:val="18"/>
              </w:rPr>
            </w:pPr>
            <w:r w:rsidRPr="009B4E5A">
              <w:rPr>
                <w:rFonts w:ascii="Times New Roman" w:hAnsi="Times New Roman"/>
                <w:snapToGrid w:val="0"/>
                <w:sz w:val="18"/>
                <w:szCs w:val="18"/>
              </w:rPr>
              <w:t>20,1 %</w:t>
            </w:r>
            <w:r w:rsidRPr="009B4E5A">
              <w:rPr>
                <w:rFonts w:ascii="Times New Roman" w:hAnsi="Times New Roman"/>
                <w:snapToGrid w:val="0"/>
                <w:sz w:val="18"/>
                <w:szCs w:val="18"/>
              </w:rPr>
              <w:br/>
              <w:t>(9,6; 30,6)</w:t>
            </w:r>
          </w:p>
        </w:tc>
        <w:tc>
          <w:tcPr>
            <w:tcW w:w="1134" w:type="dxa"/>
            <w:vAlign w:val="center"/>
          </w:tcPr>
          <w:p w14:paraId="71D75145" w14:textId="77777777" w:rsidR="001B02AA" w:rsidRPr="009B4E5A" w:rsidRDefault="001B02AA" w:rsidP="000256DA">
            <w:pPr>
              <w:keepNext/>
              <w:keepLines/>
              <w:spacing w:after="0" w:line="240" w:lineRule="auto"/>
              <w:rPr>
                <w:rFonts w:ascii="Times New Roman" w:hAnsi="Times New Roman"/>
                <w:sz w:val="18"/>
                <w:szCs w:val="18"/>
              </w:rPr>
            </w:pPr>
            <w:r w:rsidRPr="009B4E5A">
              <w:rPr>
                <w:rFonts w:ascii="Times New Roman" w:hAnsi="Times New Roman"/>
                <w:snapToGrid w:val="0"/>
                <w:sz w:val="18"/>
                <w:szCs w:val="18"/>
              </w:rPr>
              <w:t>25,8 %</w:t>
            </w:r>
            <w:r w:rsidRPr="009B4E5A">
              <w:rPr>
                <w:rFonts w:ascii="Times New Roman" w:hAnsi="Times New Roman"/>
                <w:snapToGrid w:val="0"/>
                <w:sz w:val="18"/>
                <w:szCs w:val="18"/>
              </w:rPr>
              <w:br/>
              <w:t>(15,1; 36,6)</w:t>
            </w:r>
          </w:p>
        </w:tc>
        <w:tc>
          <w:tcPr>
            <w:tcW w:w="1134" w:type="dxa"/>
          </w:tcPr>
          <w:p w14:paraId="6C55BBE0" w14:textId="77777777" w:rsidR="001B02AA" w:rsidRPr="009B4E5A" w:rsidRDefault="001B02AA" w:rsidP="000256DA">
            <w:pPr>
              <w:keepNext/>
              <w:keepLines/>
              <w:spacing w:after="0" w:line="240" w:lineRule="auto"/>
              <w:rPr>
                <w:rFonts w:ascii="Times New Roman" w:hAnsi="Times New Roman"/>
                <w:sz w:val="18"/>
                <w:szCs w:val="18"/>
              </w:rPr>
            </w:pPr>
          </w:p>
        </w:tc>
      </w:tr>
    </w:tbl>
    <w:p w14:paraId="40C2243E" w14:textId="77777777" w:rsidR="001B02AA" w:rsidRPr="009B4E5A" w:rsidRDefault="001B02AA" w:rsidP="000256DA">
      <w:pPr>
        <w:tabs>
          <w:tab w:val="left" w:pos="180"/>
        </w:tabs>
        <w:spacing w:after="0" w:line="240" w:lineRule="auto"/>
        <w:ind w:left="181" w:hanging="181"/>
        <w:rPr>
          <w:rFonts w:ascii="Times New Roman" w:eastAsia="Times New Roman" w:hAnsi="Times New Roman"/>
          <w:sz w:val="20"/>
          <w:szCs w:val="20"/>
          <w:vertAlign w:val="superscript"/>
          <w:lang w:eastAsia="fi-FI"/>
        </w:rPr>
      </w:pPr>
      <w:r w:rsidRPr="009B4E5A">
        <w:rPr>
          <w:rFonts w:ascii="Times New Roman" w:eastAsia="Times New Roman" w:hAnsi="Times New Roman"/>
          <w:sz w:val="20"/>
          <w:szCs w:val="20"/>
          <w:vertAlign w:val="superscript"/>
          <w:lang w:eastAsia="fi-FI"/>
        </w:rPr>
        <w:t>A</w:t>
      </w:r>
      <w:r w:rsidRPr="009B4E5A">
        <w:rPr>
          <w:rFonts w:ascii="Times New Roman" w:eastAsia="Times New Roman" w:hAnsi="Times New Roman"/>
          <w:sz w:val="20"/>
          <w:szCs w:val="20"/>
          <w:vertAlign w:val="superscript"/>
          <w:lang w:eastAsia="fi-FI"/>
        </w:rPr>
        <w:tab/>
      </w:r>
      <w:r w:rsidRPr="009B4E5A">
        <w:rPr>
          <w:rFonts w:ascii="Times New Roman" w:eastAsia="Times New Roman" w:hAnsi="Times New Roman"/>
          <w:color w:val="000000"/>
          <w:sz w:val="20"/>
          <w:szCs w:val="20"/>
          <w:lang w:eastAsia="fi-FI"/>
        </w:rPr>
        <w:t>Kun hoito aloitettiin viidellä kuukausittaisella injektiolla</w:t>
      </w:r>
    </w:p>
    <w:p w14:paraId="72F52BFF" w14:textId="77777777" w:rsidR="001B02AA" w:rsidRPr="009B4E5A" w:rsidRDefault="001B02AA" w:rsidP="000256DA">
      <w:pPr>
        <w:keepNext/>
        <w:tabs>
          <w:tab w:val="left" w:pos="180"/>
        </w:tabs>
        <w:spacing w:after="0" w:line="240" w:lineRule="auto"/>
        <w:ind w:left="181" w:hanging="181"/>
        <w:rPr>
          <w:rFonts w:ascii="Times New Roman" w:eastAsia="Times New Roman" w:hAnsi="Times New Roman"/>
          <w:sz w:val="20"/>
          <w:szCs w:val="20"/>
          <w:lang w:eastAsia="fi-FI"/>
        </w:rPr>
      </w:pPr>
      <w:r w:rsidRPr="009B4E5A">
        <w:rPr>
          <w:rFonts w:ascii="Times New Roman" w:eastAsia="Times New Roman" w:hAnsi="Times New Roman"/>
          <w:sz w:val="20"/>
          <w:szCs w:val="20"/>
          <w:vertAlign w:val="superscript"/>
          <w:lang w:eastAsia="fi-FI"/>
        </w:rPr>
        <w:t xml:space="preserve">B  </w:t>
      </w:r>
      <w:r w:rsidRPr="009B4E5A">
        <w:rPr>
          <w:rFonts w:ascii="Times New Roman" w:eastAsia="Times New Roman" w:hAnsi="Times New Roman"/>
          <w:sz w:val="20"/>
          <w:szCs w:val="20"/>
          <w:vertAlign w:val="superscript"/>
          <w:lang w:eastAsia="fi-FI"/>
        </w:rPr>
        <w:tab/>
      </w:r>
      <w:r w:rsidRPr="009B4E5A">
        <w:rPr>
          <w:rFonts w:ascii="Times New Roman" w:eastAsia="Times New Roman" w:hAnsi="Times New Roman"/>
          <w:sz w:val="20"/>
          <w:szCs w:val="20"/>
          <w:lang w:eastAsia="fi-FI"/>
        </w:rPr>
        <w:t>Keskimääräinen LS ja CI perustuen ANCOVA-malliin, jossa lähtötason BCVA-mittaus on kovariaatti ja tekijä hoitoryhmälle. Lisäksi alue (Eurooppa/Australia vs. Japani) oli lisätty tekijänä VIVID</w:t>
      </w:r>
      <w:r w:rsidRPr="009B4E5A">
        <w:rPr>
          <w:rFonts w:ascii="Times New Roman" w:eastAsia="Times New Roman" w:hAnsi="Times New Roman"/>
          <w:sz w:val="20"/>
          <w:szCs w:val="20"/>
          <w:vertAlign w:val="superscript"/>
          <w:lang w:eastAsia="fi-FI"/>
        </w:rPr>
        <w:t>DME</w:t>
      </w:r>
      <w:r w:rsidRPr="009B4E5A">
        <w:rPr>
          <w:rFonts w:ascii="Times New Roman" w:eastAsia="Times New Roman" w:hAnsi="Times New Roman"/>
          <w:sz w:val="20"/>
          <w:szCs w:val="20"/>
          <w:lang w:eastAsia="fi-FI"/>
        </w:rPr>
        <w:t>-tutkimukselle ja MI:n ja/tai CVA:n historia tekijänä VISTA</w:t>
      </w:r>
      <w:r w:rsidRPr="009B4E5A">
        <w:rPr>
          <w:rFonts w:ascii="Times New Roman" w:eastAsia="Times New Roman" w:hAnsi="Times New Roman"/>
          <w:sz w:val="20"/>
          <w:szCs w:val="20"/>
          <w:vertAlign w:val="superscript"/>
          <w:lang w:eastAsia="fi-FI"/>
        </w:rPr>
        <w:t>DME</w:t>
      </w:r>
      <w:r w:rsidRPr="009B4E5A">
        <w:rPr>
          <w:rFonts w:ascii="Times New Roman" w:eastAsia="Times New Roman" w:hAnsi="Times New Roman"/>
          <w:sz w:val="20"/>
          <w:szCs w:val="20"/>
          <w:lang w:eastAsia="fi-FI"/>
        </w:rPr>
        <w:t>-tutkimukselle.</w:t>
      </w:r>
    </w:p>
    <w:p w14:paraId="42A5CECC" w14:textId="77777777" w:rsidR="001B02AA" w:rsidRPr="009B4E5A" w:rsidRDefault="001B02AA" w:rsidP="000256DA">
      <w:pPr>
        <w:tabs>
          <w:tab w:val="left" w:pos="180"/>
        </w:tabs>
        <w:spacing w:after="0" w:line="240" w:lineRule="auto"/>
        <w:ind w:left="181" w:hanging="181"/>
        <w:rPr>
          <w:rFonts w:ascii="Times New Roman" w:eastAsia="Times New Roman" w:hAnsi="Times New Roman"/>
          <w:sz w:val="20"/>
          <w:szCs w:val="20"/>
          <w:lang w:eastAsia="fi-FI"/>
        </w:rPr>
      </w:pPr>
      <w:r w:rsidRPr="009B4E5A">
        <w:rPr>
          <w:rFonts w:ascii="Times New Roman" w:eastAsia="Times New Roman" w:hAnsi="Times New Roman"/>
          <w:sz w:val="20"/>
          <w:szCs w:val="20"/>
          <w:vertAlign w:val="superscript"/>
          <w:lang w:eastAsia="fi-FI"/>
        </w:rPr>
        <w:t>C</w:t>
      </w:r>
      <w:r w:rsidRPr="009B4E5A">
        <w:rPr>
          <w:rFonts w:ascii="Times New Roman" w:eastAsia="Times New Roman" w:hAnsi="Times New Roman"/>
          <w:sz w:val="20"/>
          <w:szCs w:val="20"/>
          <w:lang w:eastAsia="fi-FI"/>
        </w:rPr>
        <w:t xml:space="preserve"> </w:t>
      </w:r>
      <w:r w:rsidRPr="009B4E5A">
        <w:rPr>
          <w:rFonts w:ascii="Times New Roman" w:eastAsia="Times New Roman" w:hAnsi="Times New Roman"/>
          <w:sz w:val="20"/>
          <w:szCs w:val="20"/>
          <w:lang w:eastAsia="fi-FI"/>
        </w:rPr>
        <w:tab/>
        <w:t>Ero on Eylea-ryhmän arvo miinus aktiivisen kontrolliryhmän (laser) arvo.</w:t>
      </w:r>
    </w:p>
    <w:p w14:paraId="6DFB3702" w14:textId="77777777" w:rsidR="001B02AA" w:rsidRPr="009B4E5A" w:rsidRDefault="001B02AA" w:rsidP="000256DA">
      <w:pPr>
        <w:tabs>
          <w:tab w:val="left" w:pos="180"/>
        </w:tabs>
        <w:spacing w:after="0" w:line="240" w:lineRule="auto"/>
        <w:ind w:left="181" w:hanging="181"/>
        <w:rPr>
          <w:rFonts w:ascii="Times New Roman" w:eastAsia="Times New Roman" w:hAnsi="Times New Roman"/>
          <w:sz w:val="20"/>
          <w:szCs w:val="20"/>
          <w:vertAlign w:val="superscript"/>
          <w:lang w:eastAsia="fi-FI"/>
        </w:rPr>
      </w:pPr>
      <w:r w:rsidRPr="009B4E5A">
        <w:rPr>
          <w:rFonts w:ascii="Times New Roman" w:eastAsia="Times New Roman" w:hAnsi="Times New Roman"/>
          <w:sz w:val="20"/>
          <w:szCs w:val="20"/>
          <w:vertAlign w:val="superscript"/>
          <w:lang w:eastAsia="fi-FI"/>
        </w:rPr>
        <w:t>D</w:t>
      </w:r>
      <w:r w:rsidRPr="009B4E5A">
        <w:rPr>
          <w:rFonts w:ascii="Times New Roman" w:eastAsia="Times New Roman" w:hAnsi="Times New Roman"/>
          <w:sz w:val="20"/>
          <w:szCs w:val="20"/>
          <w:vertAlign w:val="superscript"/>
          <w:lang w:eastAsia="fi-FI"/>
        </w:rPr>
        <w:tab/>
        <w:t xml:space="preserve"> </w:t>
      </w:r>
      <w:r w:rsidRPr="009B4E5A">
        <w:rPr>
          <w:rFonts w:ascii="Times New Roman" w:eastAsia="Times New Roman" w:hAnsi="Times New Roman"/>
          <w:sz w:val="20"/>
          <w:szCs w:val="20"/>
          <w:lang w:eastAsia="fi-FI"/>
        </w:rPr>
        <w:t>Ero ja luottamusväli (CI) sekä tilastollinen testi laskettiin käyttäen Mantel-Haenszelin painotuskaaviota sopeutettuna tietylle alueelle (Eurooppa/Australia vs. Japani) VIVID</w:t>
      </w:r>
      <w:r w:rsidRPr="009B4E5A">
        <w:rPr>
          <w:rFonts w:ascii="Times New Roman" w:eastAsia="Times New Roman" w:hAnsi="Times New Roman"/>
          <w:sz w:val="20"/>
          <w:szCs w:val="20"/>
          <w:vertAlign w:val="superscript"/>
          <w:lang w:eastAsia="fi-FI"/>
        </w:rPr>
        <w:t>DME</w:t>
      </w:r>
      <w:r w:rsidRPr="009B4E5A">
        <w:rPr>
          <w:rFonts w:ascii="Times New Roman" w:eastAsia="Times New Roman" w:hAnsi="Times New Roman"/>
          <w:sz w:val="20"/>
          <w:szCs w:val="20"/>
          <w:lang w:eastAsia="fi-FI"/>
        </w:rPr>
        <w:t>-tutkimuksessa ja MI:n tai CVA:n lääketieteellinen historia VISTA</w:t>
      </w:r>
      <w:r w:rsidRPr="009B4E5A">
        <w:rPr>
          <w:rFonts w:ascii="Times New Roman" w:eastAsia="Times New Roman" w:hAnsi="Times New Roman"/>
          <w:sz w:val="20"/>
          <w:szCs w:val="20"/>
          <w:vertAlign w:val="superscript"/>
          <w:lang w:eastAsia="fi-FI"/>
        </w:rPr>
        <w:t>DME</w:t>
      </w:r>
      <w:r w:rsidRPr="009B4E5A">
        <w:rPr>
          <w:rFonts w:ascii="Times New Roman" w:eastAsia="Times New Roman" w:hAnsi="Times New Roman"/>
          <w:sz w:val="20"/>
          <w:szCs w:val="20"/>
          <w:lang w:eastAsia="fi-FI"/>
        </w:rPr>
        <w:t>-tutkimukselle</w:t>
      </w:r>
    </w:p>
    <w:p w14:paraId="597A2BD4" w14:textId="77777777" w:rsidR="001B02AA" w:rsidRPr="009B4E5A" w:rsidRDefault="001B02AA" w:rsidP="000256DA">
      <w:pPr>
        <w:tabs>
          <w:tab w:val="left" w:pos="180"/>
        </w:tabs>
        <w:spacing w:after="0" w:line="240" w:lineRule="auto"/>
        <w:ind w:left="181" w:hanging="181"/>
        <w:rPr>
          <w:rFonts w:ascii="Times New Roman" w:eastAsia="Times New Roman" w:hAnsi="Times New Roman"/>
          <w:sz w:val="20"/>
          <w:szCs w:val="20"/>
          <w:lang w:eastAsia="fi-FI"/>
        </w:rPr>
      </w:pPr>
      <w:r w:rsidRPr="009B4E5A">
        <w:rPr>
          <w:rFonts w:ascii="Times New Roman" w:eastAsia="Times New Roman" w:hAnsi="Times New Roman"/>
          <w:sz w:val="20"/>
          <w:szCs w:val="20"/>
          <w:vertAlign w:val="superscript"/>
          <w:lang w:eastAsia="fi-FI"/>
        </w:rPr>
        <w:t>E</w:t>
      </w:r>
      <w:r w:rsidRPr="009B4E5A">
        <w:rPr>
          <w:rFonts w:ascii="Times New Roman" w:eastAsia="Times New Roman" w:hAnsi="Times New Roman"/>
          <w:sz w:val="20"/>
          <w:szCs w:val="20"/>
          <w:lang w:eastAsia="fi-FI"/>
        </w:rPr>
        <w:tab/>
        <w:t>BCVA: Paras korjattu näöntarkkuus</w:t>
      </w:r>
      <w:r w:rsidRPr="009B4E5A">
        <w:rPr>
          <w:rFonts w:ascii="Times New Roman" w:eastAsia="Times New Roman" w:hAnsi="Times New Roman"/>
          <w:sz w:val="20"/>
          <w:szCs w:val="20"/>
          <w:lang w:eastAsia="fi-FI"/>
        </w:rPr>
        <w:br/>
        <w:t>ETDRS: Early Treatment Diabetic Retinopathy Study</w:t>
      </w:r>
      <w:r w:rsidRPr="009B4E5A">
        <w:rPr>
          <w:rFonts w:ascii="Times New Roman" w:eastAsia="Times New Roman" w:hAnsi="Times New Roman"/>
          <w:sz w:val="20"/>
          <w:szCs w:val="20"/>
          <w:lang w:eastAsia="fi-FI"/>
        </w:rPr>
        <w:br/>
        <w:t>LOCF: viimeinen havainto eteenpäin</w:t>
      </w:r>
      <w:r w:rsidRPr="009B4E5A">
        <w:rPr>
          <w:rFonts w:ascii="Times New Roman" w:eastAsia="Times New Roman" w:hAnsi="Times New Roman"/>
          <w:sz w:val="20"/>
          <w:szCs w:val="20"/>
          <w:lang w:eastAsia="fi-FI"/>
        </w:rPr>
        <w:br/>
        <w:t>LS: pienimpien neliösummien keskiarvo perustuen ANCOVA-malliin</w:t>
      </w:r>
      <w:r w:rsidRPr="009B4E5A">
        <w:rPr>
          <w:rFonts w:ascii="Times New Roman" w:eastAsia="Times New Roman" w:hAnsi="Times New Roman"/>
          <w:sz w:val="20"/>
          <w:szCs w:val="20"/>
          <w:lang w:eastAsia="fi-FI"/>
        </w:rPr>
        <w:br/>
        <w:t>CI: luottamusväli</w:t>
      </w:r>
    </w:p>
    <w:p w14:paraId="3EF057A1" w14:textId="77777777" w:rsidR="00BA55C1" w:rsidRPr="009B4E5A" w:rsidRDefault="00BA55C1" w:rsidP="000256DA">
      <w:pPr>
        <w:keepNext/>
        <w:keepLines/>
        <w:tabs>
          <w:tab w:val="left" w:pos="180"/>
          <w:tab w:val="left" w:pos="284"/>
        </w:tabs>
        <w:spacing w:after="0" w:line="240" w:lineRule="auto"/>
        <w:ind w:left="181" w:hanging="181"/>
        <w:rPr>
          <w:rFonts w:ascii="Times New Roman" w:eastAsia="Times New Roman" w:hAnsi="Times New Roman"/>
          <w:sz w:val="20"/>
          <w:szCs w:val="20"/>
          <w:lang w:eastAsia="fi-FI"/>
        </w:rPr>
      </w:pPr>
    </w:p>
    <w:p w14:paraId="255E9FBF" w14:textId="77777777" w:rsidR="00AD5852" w:rsidRPr="009B4E5A" w:rsidRDefault="00AD5852" w:rsidP="000256DA">
      <w:pPr>
        <w:tabs>
          <w:tab w:val="left" w:pos="180"/>
        </w:tabs>
        <w:spacing w:after="0" w:line="240" w:lineRule="auto"/>
        <w:ind w:left="181" w:hanging="181"/>
        <w:rPr>
          <w:rFonts w:ascii="Times New Roman" w:eastAsia="Times New Roman" w:hAnsi="Times New Roman"/>
          <w:lang w:eastAsia="fi-FI"/>
        </w:rPr>
        <w:sectPr w:rsidR="00AD5852" w:rsidRPr="009B4E5A" w:rsidSect="00F7599C">
          <w:endnotePr>
            <w:numFmt w:val="decimal"/>
          </w:endnotePr>
          <w:pgSz w:w="16840" w:h="11907" w:orient="landscape" w:code="9"/>
          <w:pgMar w:top="1418" w:right="1134" w:bottom="1418" w:left="1134" w:header="737" w:footer="737" w:gutter="0"/>
          <w:cols w:space="708"/>
          <w:titlePg/>
        </w:sectPr>
      </w:pPr>
    </w:p>
    <w:p w14:paraId="3A231736" w14:textId="77777777" w:rsidR="001B02AA" w:rsidRPr="009B4E5A" w:rsidRDefault="001B02AA" w:rsidP="000256DA">
      <w:pPr>
        <w:keepNext/>
        <w:spacing w:after="0" w:line="240" w:lineRule="auto"/>
        <w:ind w:left="1440" w:hanging="1440"/>
        <w:rPr>
          <w:rFonts w:ascii="Times New Roman" w:eastAsia="Times New Roman" w:hAnsi="Times New Roman"/>
          <w:lang w:eastAsia="fi-FI"/>
        </w:rPr>
      </w:pPr>
      <w:r w:rsidRPr="009B4E5A">
        <w:rPr>
          <w:rFonts w:ascii="Times New Roman" w:eastAsia="Times New Roman" w:hAnsi="Times New Roman"/>
          <w:b/>
          <w:lang w:eastAsia="fi-FI"/>
        </w:rPr>
        <w:t xml:space="preserve">Kuva 4: </w:t>
      </w:r>
      <w:r w:rsidRPr="009B4E5A">
        <w:rPr>
          <w:rFonts w:ascii="Times New Roman" w:eastAsia="Times New Roman" w:hAnsi="Times New Roman"/>
          <w:b/>
          <w:lang w:eastAsia="fi-FI"/>
        </w:rPr>
        <w:tab/>
      </w:r>
      <w:r w:rsidRPr="009B4E5A">
        <w:rPr>
          <w:rFonts w:ascii="Times New Roman" w:eastAsia="Times New Roman" w:hAnsi="Times New Roman"/>
          <w:lang w:eastAsia="fi-FI"/>
        </w:rPr>
        <w:t>Keskimääräinen BCVA:n muutos mitattuna ETDRS-kirjainpisteinä lähtötasosta viikolla 100 VIVID</w:t>
      </w:r>
      <w:r w:rsidRPr="009B4E5A">
        <w:rPr>
          <w:rFonts w:ascii="Times New Roman" w:eastAsia="Times New Roman" w:hAnsi="Times New Roman"/>
          <w:vertAlign w:val="superscript"/>
          <w:lang w:eastAsia="fi-FI"/>
        </w:rPr>
        <w:t>DME</w:t>
      </w:r>
      <w:r w:rsidRPr="009B4E5A">
        <w:rPr>
          <w:rFonts w:ascii="Times New Roman" w:eastAsia="Times New Roman" w:hAnsi="Times New Roman"/>
          <w:lang w:eastAsia="fi-FI"/>
        </w:rPr>
        <w:t>- ja VISTA</w:t>
      </w:r>
      <w:r w:rsidRPr="009B4E5A">
        <w:rPr>
          <w:rFonts w:ascii="Times New Roman" w:eastAsia="Times New Roman" w:hAnsi="Times New Roman"/>
          <w:vertAlign w:val="superscript"/>
          <w:lang w:eastAsia="fi-FI"/>
        </w:rPr>
        <w:t>DME</w:t>
      </w:r>
      <w:r w:rsidRPr="009B4E5A">
        <w:rPr>
          <w:rFonts w:ascii="Times New Roman" w:eastAsia="Times New Roman" w:hAnsi="Times New Roman"/>
          <w:lang w:eastAsia="fi-FI"/>
        </w:rPr>
        <w:t>-tutkimuksissa</w:t>
      </w:r>
    </w:p>
    <w:p w14:paraId="6F3E4EA0" w14:textId="77777777" w:rsidR="001B02AA" w:rsidRPr="009B4E5A" w:rsidRDefault="001B02AA" w:rsidP="000256DA">
      <w:pPr>
        <w:pStyle w:val="BayerBodyTextFull"/>
        <w:keepNext/>
        <w:spacing w:before="0" w:after="0"/>
        <w:ind w:left="240" w:hanging="240"/>
        <w:rPr>
          <w:sz w:val="22"/>
          <w:szCs w:val="22"/>
          <w:highlight w:val="yellow"/>
          <w:lang w:val="fi-FI"/>
        </w:rPr>
      </w:pPr>
    </w:p>
    <w:p w14:paraId="445B526D" w14:textId="7A5049AB" w:rsidR="001B02AA" w:rsidRPr="009B4E5A" w:rsidRDefault="00256240" w:rsidP="000256DA">
      <w:pPr>
        <w:pStyle w:val="BayerBodyTextFull"/>
        <w:keepNext/>
        <w:spacing w:before="0" w:after="0"/>
        <w:jc w:val="both"/>
        <w:rPr>
          <w:rFonts w:eastAsia="MS Mincho"/>
          <w:sz w:val="22"/>
          <w:szCs w:val="22"/>
          <w:lang w:val="fi-FI"/>
        </w:rPr>
      </w:pPr>
      <w:r w:rsidRPr="00517604">
        <w:rPr>
          <w:noProof/>
          <w:lang w:val="fi-FI"/>
        </w:rPr>
        <mc:AlternateContent>
          <mc:Choice Requires="wpg">
            <w:drawing>
              <wp:anchor distT="0" distB="0" distL="114300" distR="114300" simplePos="0" relativeHeight="251657244" behindDoc="0" locked="0" layoutInCell="1" allowOverlap="1" wp14:anchorId="1650DF3F" wp14:editId="203C85FF">
                <wp:simplePos x="0" y="0"/>
                <wp:positionH relativeFrom="column">
                  <wp:posOffset>1905</wp:posOffset>
                </wp:positionH>
                <wp:positionV relativeFrom="paragraph">
                  <wp:posOffset>133985</wp:posOffset>
                </wp:positionV>
                <wp:extent cx="4330700" cy="4972050"/>
                <wp:effectExtent l="0" t="0" r="0" b="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0700" cy="4972050"/>
                          <a:chOff x="1421" y="2104"/>
                          <a:chExt cx="6820" cy="7830"/>
                        </a:xfrm>
                      </wpg:grpSpPr>
                      <wps:wsp>
                        <wps:cNvPr id="175" name="Textfeld 2"/>
                        <wps:cNvSpPr txBox="1">
                          <a:spLocks noChangeArrowheads="1"/>
                        </wps:cNvSpPr>
                        <wps:spPr bwMode="auto">
                          <a:xfrm>
                            <a:off x="3961" y="9374"/>
                            <a:ext cx="1699" cy="355"/>
                          </a:xfrm>
                          <a:prstGeom prst="rect">
                            <a:avLst/>
                          </a:prstGeom>
                          <a:solidFill>
                            <a:srgbClr val="FFFFFF"/>
                          </a:solidFill>
                          <a:ln w="9525">
                            <a:solidFill>
                              <a:srgbClr val="FFFFFF"/>
                            </a:solidFill>
                            <a:miter lim="800000"/>
                            <a:headEnd/>
                            <a:tailEnd/>
                          </a:ln>
                        </wps:spPr>
                        <wps:txbx>
                          <w:txbxContent>
                            <w:p w14:paraId="7EA16CF6" w14:textId="77777777" w:rsidR="00E710A7" w:rsidRPr="00517604" w:rsidRDefault="00E710A7" w:rsidP="001B02AA">
                              <w:pPr>
                                <w:rPr>
                                  <w:rFonts w:ascii="Arial" w:hAnsi="Arial" w:cs="Arial"/>
                                  <w:sz w:val="14"/>
                                  <w:szCs w:val="14"/>
                                </w:rPr>
                              </w:pPr>
                              <w:r w:rsidRPr="00517604">
                                <w:rPr>
                                  <w:rFonts w:ascii="Arial" w:hAnsi="Arial" w:cs="Arial"/>
                                  <w:sz w:val="14"/>
                                  <w:szCs w:val="14"/>
                                </w:rPr>
                                <w:t>Eylea 2 mg Q8 viikot</w:t>
                              </w:r>
                            </w:p>
                          </w:txbxContent>
                        </wps:txbx>
                        <wps:bodyPr rot="0" vert="horz" wrap="square" lIns="91440" tIns="45720" rIns="91440" bIns="45720" anchor="t" anchorCtr="0" upright="1">
                          <a:noAutofit/>
                        </wps:bodyPr>
                      </wps:wsp>
                      <wps:wsp>
                        <wps:cNvPr id="176" name="Textfeld 2"/>
                        <wps:cNvSpPr txBox="1">
                          <a:spLocks noChangeArrowheads="1"/>
                        </wps:cNvSpPr>
                        <wps:spPr bwMode="auto">
                          <a:xfrm>
                            <a:off x="6261" y="9394"/>
                            <a:ext cx="1980" cy="540"/>
                          </a:xfrm>
                          <a:prstGeom prst="rect">
                            <a:avLst/>
                          </a:prstGeom>
                          <a:solidFill>
                            <a:srgbClr val="FFFFFF"/>
                          </a:solidFill>
                          <a:ln w="9525">
                            <a:solidFill>
                              <a:srgbClr val="FFFFFF"/>
                            </a:solidFill>
                            <a:miter lim="800000"/>
                            <a:headEnd/>
                            <a:tailEnd/>
                          </a:ln>
                        </wps:spPr>
                        <wps:txbx>
                          <w:txbxContent>
                            <w:p w14:paraId="0F0F38A8" w14:textId="77777777" w:rsidR="00E710A7" w:rsidRPr="009B4E5A" w:rsidRDefault="00E710A7" w:rsidP="001B02AA">
                              <w:pPr>
                                <w:spacing w:after="0" w:line="240" w:lineRule="auto"/>
                                <w:rPr>
                                  <w:rFonts w:ascii="Arial" w:hAnsi="Arial" w:cs="Arial"/>
                                  <w:sz w:val="14"/>
                                  <w:szCs w:val="14"/>
                                </w:rPr>
                              </w:pPr>
                              <w:r w:rsidRPr="009B4E5A">
                                <w:rPr>
                                  <w:rFonts w:ascii="Arial" w:hAnsi="Arial" w:cs="Arial"/>
                                  <w:sz w:val="14"/>
                                  <w:szCs w:val="14"/>
                                </w:rPr>
                                <w:t>Eylea 2 mg Q4 viikot</w:t>
                              </w:r>
                            </w:p>
                            <w:p w14:paraId="55FD3AD4" w14:textId="77777777" w:rsidR="00E710A7" w:rsidRPr="009B4E5A" w:rsidRDefault="00E710A7" w:rsidP="001B02AA">
                              <w:pPr>
                                <w:spacing w:after="0" w:line="240" w:lineRule="auto"/>
                                <w:rPr>
                                  <w:rFonts w:ascii="Arial" w:hAnsi="Arial" w:cs="Arial"/>
                                  <w:sz w:val="14"/>
                                  <w:szCs w:val="14"/>
                                </w:rPr>
                              </w:pPr>
                              <w:r w:rsidRPr="009B4E5A">
                                <w:rPr>
                                  <w:rFonts w:ascii="Arial" w:hAnsi="Arial" w:cs="Arial"/>
                                  <w:sz w:val="14"/>
                                  <w:szCs w:val="14"/>
                                </w:rPr>
                                <w:t>Aktiivinen kontrolli (laser)</w:t>
                              </w:r>
                            </w:p>
                          </w:txbxContent>
                        </wps:txbx>
                        <wps:bodyPr rot="0" vert="horz" wrap="square" lIns="91440" tIns="45720" rIns="91440" bIns="45720" anchor="t" anchorCtr="0" upright="1">
                          <a:noAutofit/>
                        </wps:bodyPr>
                      </wps:wsp>
                      <wps:wsp>
                        <wps:cNvPr id="177" name="Textfeld 2"/>
                        <wps:cNvSpPr txBox="1">
                          <a:spLocks noChangeArrowheads="1"/>
                        </wps:cNvSpPr>
                        <wps:spPr bwMode="auto">
                          <a:xfrm>
                            <a:off x="1421" y="2104"/>
                            <a:ext cx="645" cy="2865"/>
                          </a:xfrm>
                          <a:prstGeom prst="rect">
                            <a:avLst/>
                          </a:prstGeom>
                          <a:solidFill>
                            <a:srgbClr val="FFFFFF"/>
                          </a:solidFill>
                          <a:ln w="9525">
                            <a:solidFill>
                              <a:srgbClr val="FFFFFF"/>
                            </a:solidFill>
                            <a:miter lim="800000"/>
                            <a:headEnd/>
                            <a:tailEnd/>
                          </a:ln>
                        </wps:spPr>
                        <wps:txbx>
                          <w:txbxContent>
                            <w:p w14:paraId="59E2B78E" w14:textId="77777777" w:rsidR="00E710A7" w:rsidRPr="00517604" w:rsidRDefault="00E710A7" w:rsidP="001B02AA">
                              <w:pPr>
                                <w:spacing w:line="240" w:lineRule="auto"/>
                                <w:jc w:val="center"/>
                                <w:rPr>
                                  <w:rFonts w:ascii="Arial" w:hAnsi="Arial" w:cs="Arial"/>
                                  <w:sz w:val="14"/>
                                  <w:szCs w:val="14"/>
                                </w:rPr>
                              </w:pPr>
                              <w:r w:rsidRPr="009B4E5A">
                                <w:rPr>
                                  <w:rFonts w:ascii="Arial" w:hAnsi="Arial" w:cs="Arial"/>
                                  <w:sz w:val="16"/>
                                  <w:szCs w:val="16"/>
                                </w:rPr>
                                <w:t xml:space="preserve">Näöntarkkuuden keskimääräinen muutos </w:t>
                              </w:r>
                              <w:r w:rsidRPr="00517604">
                                <w:rPr>
                                  <w:rFonts w:ascii="Arial" w:hAnsi="Arial" w:cs="Arial"/>
                                  <w:sz w:val="14"/>
                                  <w:szCs w:val="14"/>
                                </w:rPr>
                                <w:t>(</w:t>
                              </w:r>
                              <w:r w:rsidRPr="009B4E5A">
                                <w:rPr>
                                  <w:rFonts w:ascii="Arial" w:hAnsi="Arial" w:cs="Arial"/>
                                  <w:sz w:val="14"/>
                                  <w:szCs w:val="14"/>
                                </w:rPr>
                                <w:t>kirjaimia</w:t>
                              </w:r>
                              <w:r w:rsidRPr="00517604">
                                <w:rPr>
                                  <w:rFonts w:ascii="Arial" w:hAnsi="Arial" w:cs="Arial"/>
                                  <w:sz w:val="14"/>
                                  <w:szCs w:val="14"/>
                                </w:rPr>
                                <w:t>)</w:t>
                              </w:r>
                            </w:p>
                          </w:txbxContent>
                        </wps:txbx>
                        <wps:bodyPr rot="0" vert="vert270" wrap="square" lIns="91440" tIns="45720" rIns="91440" bIns="45720" anchor="t" anchorCtr="0" upright="1">
                          <a:noAutofit/>
                        </wps:bodyPr>
                      </wps:wsp>
                      <wps:wsp>
                        <wps:cNvPr id="179" name="Textfeld 2"/>
                        <wps:cNvSpPr txBox="1">
                          <a:spLocks noChangeArrowheads="1"/>
                        </wps:cNvSpPr>
                        <wps:spPr bwMode="auto">
                          <a:xfrm>
                            <a:off x="5211" y="5224"/>
                            <a:ext cx="945" cy="263"/>
                          </a:xfrm>
                          <a:prstGeom prst="rect">
                            <a:avLst/>
                          </a:prstGeom>
                          <a:solidFill>
                            <a:srgbClr val="FFFFFF"/>
                          </a:solidFill>
                          <a:ln w="9525">
                            <a:solidFill>
                              <a:srgbClr val="FFFFFF"/>
                            </a:solidFill>
                            <a:miter lim="800000"/>
                            <a:headEnd/>
                            <a:tailEnd/>
                          </a:ln>
                        </wps:spPr>
                        <wps:txbx>
                          <w:txbxContent>
                            <w:p w14:paraId="0485D346" w14:textId="77777777" w:rsidR="00E710A7" w:rsidRPr="00517604" w:rsidRDefault="00E710A7" w:rsidP="001B02AA">
                              <w:pPr>
                                <w:rPr>
                                  <w:rFonts w:ascii="Arial" w:hAnsi="Arial" w:cs="Arial"/>
                                  <w:sz w:val="14"/>
                                  <w:szCs w:val="14"/>
                                </w:rPr>
                              </w:pPr>
                              <w:r w:rsidRPr="00517604">
                                <w:rPr>
                                  <w:rFonts w:ascii="Arial" w:hAnsi="Arial" w:cs="Arial"/>
                                  <w:sz w:val="14"/>
                                  <w:szCs w:val="14"/>
                                </w:rPr>
                                <w:t>Viikkoa</w:t>
                              </w:r>
                            </w:p>
                          </w:txbxContent>
                        </wps:txbx>
                        <wps:bodyPr rot="0" vert="horz" wrap="square" lIns="91440" tIns="45720" rIns="91440" bIns="0" anchor="t" anchorCtr="0" upright="1">
                          <a:noAutofit/>
                        </wps:bodyPr>
                      </wps:wsp>
                      <wps:wsp>
                        <wps:cNvPr id="180" name="Text Box 269"/>
                        <wps:cNvSpPr txBox="1">
                          <a:spLocks noChangeArrowheads="1"/>
                        </wps:cNvSpPr>
                        <wps:spPr bwMode="auto">
                          <a:xfrm>
                            <a:off x="1444" y="5826"/>
                            <a:ext cx="645" cy="3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8471BB" w14:textId="77777777" w:rsidR="00E710A7" w:rsidRPr="00517604" w:rsidRDefault="00E710A7" w:rsidP="001B02AA">
                              <w:pPr>
                                <w:spacing w:line="240" w:lineRule="auto"/>
                                <w:jc w:val="center"/>
                                <w:rPr>
                                  <w:rFonts w:ascii="Arial" w:hAnsi="Arial" w:cs="Arial"/>
                                  <w:sz w:val="14"/>
                                  <w:szCs w:val="14"/>
                                </w:rPr>
                              </w:pPr>
                              <w:r w:rsidRPr="009B4E5A">
                                <w:rPr>
                                  <w:rFonts w:ascii="Arial" w:hAnsi="Arial" w:cs="Arial"/>
                                  <w:sz w:val="16"/>
                                  <w:szCs w:val="16"/>
                                </w:rPr>
                                <w:t xml:space="preserve">Näöntarkkuuden keskimääräinen muutos </w:t>
                              </w:r>
                              <w:r w:rsidRPr="00517604">
                                <w:rPr>
                                  <w:rFonts w:ascii="Arial" w:hAnsi="Arial" w:cs="Arial"/>
                                  <w:sz w:val="14"/>
                                  <w:szCs w:val="14"/>
                                </w:rPr>
                                <w:t>(kirjaimia)</w:t>
                              </w:r>
                            </w:p>
                            <w:p w14:paraId="360BDEB0" w14:textId="77777777" w:rsidR="00E710A7" w:rsidRPr="009B4E5A" w:rsidRDefault="00E710A7" w:rsidP="001B02AA"/>
                          </w:txbxContent>
                        </wps:txbx>
                        <wps:bodyPr rot="0" vert="vert270" wrap="square" lIns="91440" tIns="45720" rIns="91440" bIns="45720" anchor="t" anchorCtr="0" upright="1">
                          <a:noAutofit/>
                        </wps:bodyPr>
                      </wps:wsp>
                      <wps:wsp>
                        <wps:cNvPr id="181" name="Text Box 270"/>
                        <wps:cNvSpPr txBox="1">
                          <a:spLocks noChangeArrowheads="1"/>
                        </wps:cNvSpPr>
                        <wps:spPr bwMode="auto">
                          <a:xfrm>
                            <a:off x="5271" y="9024"/>
                            <a:ext cx="750"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03DEE4" w14:textId="77777777" w:rsidR="00E710A7" w:rsidRPr="00517604" w:rsidRDefault="00E710A7" w:rsidP="001B02AA">
                              <w:pPr>
                                <w:rPr>
                                  <w:rFonts w:ascii="Arial" w:hAnsi="Arial" w:cs="Arial"/>
                                  <w:sz w:val="14"/>
                                  <w:szCs w:val="14"/>
                                </w:rPr>
                              </w:pPr>
                              <w:r w:rsidRPr="00517604">
                                <w:rPr>
                                  <w:rFonts w:ascii="Arial" w:hAnsi="Arial" w:cs="Arial"/>
                                  <w:sz w:val="14"/>
                                  <w:szCs w:val="14"/>
                                </w:rPr>
                                <w:t>Viikkoa</w:t>
                              </w:r>
                            </w:p>
                            <w:p w14:paraId="388AA559" w14:textId="77777777" w:rsidR="00E710A7" w:rsidRPr="009B4E5A" w:rsidRDefault="00E710A7" w:rsidP="001B02A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50DF3F" id="Group 174" o:spid="_x0000_s1044" style="position:absolute;left:0;text-align:left;margin-left:.15pt;margin-top:10.55pt;width:341pt;height:391.5pt;z-index:251657244" coordorigin="1421,2104" coordsize="6820,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">
                <v:shape id="Textfeld 2" o:spid="_x0000_s1045" type="#_x0000_t202" style="position:absolute;left:3961;top:9374;width:169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" strokecolor="white">
                  <v:textbox>
                    <w:txbxContent>
                      <w:p w14:paraId="7EA16CF6" w14:textId="77777777" w:rsidR="00E710A7" w:rsidRPr="00517604" w:rsidRDefault="00E710A7" w:rsidP="001B02AA">
                        <w:pPr>
                          <w:rPr>
                            <w:rFonts w:ascii="Arial" w:hAnsi="Arial" w:cs="Arial"/>
                            <w:sz w:val="14"/>
                            <w:szCs w:val="14"/>
                          </w:rPr>
                        </w:pPr>
                        <w:r w:rsidRPr="00517604">
                          <w:rPr>
                            <w:rFonts w:ascii="Arial" w:hAnsi="Arial" w:cs="Arial"/>
                            <w:sz w:val="14"/>
                            <w:szCs w:val="14"/>
                          </w:rPr>
                          <w:t xml:space="preserve">Eylea </w:t>
                        </w:r>
                        <w:r w:rsidRPr="00517604">
                          <w:rPr>
                            <w:rFonts w:ascii="Arial" w:hAnsi="Arial" w:cs="Arial"/>
                            <w:sz w:val="14"/>
                            <w:szCs w:val="14"/>
                          </w:rPr>
                          <w:t>2 mg Q8 viikot</w:t>
                        </w:r>
                      </w:p>
                    </w:txbxContent>
                  </v:textbox>
                </v:shape>
                <v:shape id="Textfeld 2" o:spid="_x0000_s1046" type="#_x0000_t202" style="position:absolute;left:6261;top:9394;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" strokecolor="white">
                  <v:textbox>
                    <w:txbxContent>
                      <w:p w14:paraId="0F0F38A8" w14:textId="77777777" w:rsidR="00E710A7" w:rsidRPr="009B4E5A" w:rsidRDefault="00E710A7" w:rsidP="001B02AA">
                        <w:pPr>
                          <w:spacing w:after="0" w:line="240" w:lineRule="auto"/>
                          <w:rPr>
                            <w:rFonts w:ascii="Arial" w:hAnsi="Arial" w:cs="Arial"/>
                            <w:sz w:val="14"/>
                            <w:szCs w:val="14"/>
                          </w:rPr>
                        </w:pPr>
                        <w:r w:rsidRPr="009B4E5A">
                          <w:rPr>
                            <w:rFonts w:ascii="Arial" w:hAnsi="Arial" w:cs="Arial"/>
                            <w:sz w:val="14"/>
                            <w:szCs w:val="14"/>
                          </w:rPr>
                          <w:t>Eylea 2 mg Q4 viikot</w:t>
                        </w:r>
                      </w:p>
                      <w:p w14:paraId="55FD3AD4" w14:textId="77777777" w:rsidR="00E710A7" w:rsidRPr="009B4E5A" w:rsidRDefault="00E710A7" w:rsidP="001B02AA">
                        <w:pPr>
                          <w:spacing w:after="0" w:line="240" w:lineRule="auto"/>
                          <w:rPr>
                            <w:rFonts w:ascii="Arial" w:hAnsi="Arial" w:cs="Arial"/>
                            <w:sz w:val="14"/>
                            <w:szCs w:val="14"/>
                          </w:rPr>
                        </w:pPr>
                        <w:r w:rsidRPr="009B4E5A">
                          <w:rPr>
                            <w:rFonts w:ascii="Arial" w:hAnsi="Arial" w:cs="Arial"/>
                            <w:sz w:val="14"/>
                            <w:szCs w:val="14"/>
                          </w:rPr>
                          <w:t>Aktiivinen kontrolli (laser)</w:t>
                        </w:r>
                      </w:p>
                    </w:txbxContent>
                  </v:textbox>
                </v:shape>
                <v:shape id="Textfeld 2" o:spid="_x0000_s1047" type="#_x0000_t202" style="position:absolute;left:1421;top:2104;width:645;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" strokecolor="white">
                  <v:textbox style="layout-flow:vertical;mso-layout-flow-alt:bottom-to-top">
                    <w:txbxContent>
                      <w:p w14:paraId="59E2B78E" w14:textId="77777777" w:rsidR="00E710A7" w:rsidRPr="00517604" w:rsidRDefault="00E710A7" w:rsidP="001B02AA">
                        <w:pPr>
                          <w:spacing w:line="240" w:lineRule="auto"/>
                          <w:jc w:val="center"/>
                          <w:rPr>
                            <w:rFonts w:ascii="Arial" w:hAnsi="Arial" w:cs="Arial"/>
                            <w:sz w:val="14"/>
                            <w:szCs w:val="14"/>
                          </w:rPr>
                        </w:pPr>
                        <w:r w:rsidRPr="009B4E5A">
                          <w:rPr>
                            <w:rFonts w:ascii="Arial" w:hAnsi="Arial" w:cs="Arial"/>
                            <w:sz w:val="16"/>
                            <w:szCs w:val="16"/>
                          </w:rPr>
                          <w:t xml:space="preserve">Näöntarkkuuden </w:t>
                        </w:r>
                        <w:r w:rsidRPr="009B4E5A">
                          <w:rPr>
                            <w:rFonts w:ascii="Arial" w:hAnsi="Arial" w:cs="Arial"/>
                            <w:sz w:val="16"/>
                            <w:szCs w:val="16"/>
                          </w:rPr>
                          <w:t xml:space="preserve">keskimääräinen muutos </w:t>
                        </w:r>
                        <w:r w:rsidRPr="00517604">
                          <w:rPr>
                            <w:rFonts w:ascii="Arial" w:hAnsi="Arial" w:cs="Arial"/>
                            <w:sz w:val="14"/>
                            <w:szCs w:val="14"/>
                          </w:rPr>
                          <w:t>(</w:t>
                        </w:r>
                        <w:r w:rsidRPr="009B4E5A">
                          <w:rPr>
                            <w:rFonts w:ascii="Arial" w:hAnsi="Arial" w:cs="Arial"/>
                            <w:sz w:val="14"/>
                            <w:szCs w:val="14"/>
                          </w:rPr>
                          <w:t>kirjaimia</w:t>
                        </w:r>
                        <w:r w:rsidRPr="00517604">
                          <w:rPr>
                            <w:rFonts w:ascii="Arial" w:hAnsi="Arial" w:cs="Arial"/>
                            <w:sz w:val="14"/>
                            <w:szCs w:val="14"/>
                          </w:rPr>
                          <w:t>)</w:t>
                        </w:r>
                      </w:p>
                    </w:txbxContent>
                  </v:textbox>
                </v:shape>
                <v:shape id="Textfeld 2" o:spid="_x0000_s1048" type="#_x0000_t202" style="position:absolute;left:5211;top:5224;width:945;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" strokecolor="white">
                  <v:textbox inset=",,,0">
                    <w:txbxContent>
                      <w:p w14:paraId="0485D346" w14:textId="77777777" w:rsidR="00E710A7" w:rsidRPr="00517604" w:rsidRDefault="00E710A7" w:rsidP="001B02AA">
                        <w:pPr>
                          <w:rPr>
                            <w:rFonts w:ascii="Arial" w:hAnsi="Arial" w:cs="Arial"/>
                            <w:sz w:val="14"/>
                            <w:szCs w:val="14"/>
                          </w:rPr>
                        </w:pPr>
                        <w:r w:rsidRPr="00517604">
                          <w:rPr>
                            <w:rFonts w:ascii="Arial" w:hAnsi="Arial" w:cs="Arial"/>
                            <w:sz w:val="14"/>
                            <w:szCs w:val="14"/>
                          </w:rPr>
                          <w:t>Viikkoa</w:t>
                        </w:r>
                      </w:p>
                    </w:txbxContent>
                  </v:textbox>
                </v:shape>
                <v:shape id="Text Box 269" o:spid="_x0000_s1049" type="#_x0000_t202" style="position:absolute;left:1444;top:5826;width:645;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" stroked="f">
                  <v:textbox style="layout-flow:vertical;mso-layout-flow-alt:bottom-to-top">
                    <w:txbxContent>
                      <w:p w14:paraId="2A8471BB" w14:textId="77777777" w:rsidR="00E710A7" w:rsidRPr="00517604" w:rsidRDefault="00E710A7" w:rsidP="001B02AA">
                        <w:pPr>
                          <w:spacing w:line="240" w:lineRule="auto"/>
                          <w:jc w:val="center"/>
                          <w:rPr>
                            <w:rFonts w:ascii="Arial" w:hAnsi="Arial" w:cs="Arial"/>
                            <w:sz w:val="14"/>
                            <w:szCs w:val="14"/>
                          </w:rPr>
                        </w:pPr>
                        <w:r w:rsidRPr="009B4E5A">
                          <w:rPr>
                            <w:rFonts w:ascii="Arial" w:hAnsi="Arial" w:cs="Arial"/>
                            <w:sz w:val="16"/>
                            <w:szCs w:val="16"/>
                          </w:rPr>
                          <w:t xml:space="preserve">Näöntarkkuuden </w:t>
                        </w:r>
                        <w:r w:rsidRPr="009B4E5A">
                          <w:rPr>
                            <w:rFonts w:ascii="Arial" w:hAnsi="Arial" w:cs="Arial"/>
                            <w:sz w:val="16"/>
                            <w:szCs w:val="16"/>
                          </w:rPr>
                          <w:t xml:space="preserve">keskimääräinen muutos </w:t>
                        </w:r>
                        <w:r w:rsidRPr="00517604">
                          <w:rPr>
                            <w:rFonts w:ascii="Arial" w:hAnsi="Arial" w:cs="Arial"/>
                            <w:sz w:val="14"/>
                            <w:szCs w:val="14"/>
                          </w:rPr>
                          <w:t>(kirjaimia)</w:t>
                        </w:r>
                      </w:p>
                      <w:p w14:paraId="360BDEB0" w14:textId="77777777" w:rsidR="00E710A7" w:rsidRPr="009B4E5A" w:rsidRDefault="00E710A7" w:rsidP="001B02AA"/>
                    </w:txbxContent>
                  </v:textbox>
                </v:shape>
                <v:shape id="Text Box 270" o:spid="_x0000_s1050" type="#_x0000_t202" style="position:absolute;left:5271;top:9024;width:75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" stroked="f">
                  <v:textbox>
                    <w:txbxContent>
                      <w:p w14:paraId="1D03DEE4" w14:textId="77777777" w:rsidR="00E710A7" w:rsidRPr="00517604" w:rsidRDefault="00E710A7" w:rsidP="001B02AA">
                        <w:pPr>
                          <w:rPr>
                            <w:rFonts w:ascii="Arial" w:hAnsi="Arial" w:cs="Arial"/>
                            <w:sz w:val="14"/>
                            <w:szCs w:val="14"/>
                          </w:rPr>
                        </w:pPr>
                        <w:r w:rsidRPr="00517604">
                          <w:rPr>
                            <w:rFonts w:ascii="Arial" w:hAnsi="Arial" w:cs="Arial"/>
                            <w:sz w:val="14"/>
                            <w:szCs w:val="14"/>
                          </w:rPr>
                          <w:t>Viikkoa</w:t>
                        </w:r>
                      </w:p>
                      <w:p w14:paraId="388AA559" w14:textId="77777777" w:rsidR="00E710A7" w:rsidRPr="009B4E5A" w:rsidRDefault="00E710A7" w:rsidP="001B02AA"/>
                    </w:txbxContent>
                  </v:textbox>
                </v:shape>
              </v:group>
            </w:pict>
          </mc:Fallback>
        </mc:AlternateContent>
      </w:r>
      <w:r w:rsidRPr="00517604">
        <w:rPr>
          <w:rFonts w:eastAsia="MS Mincho"/>
          <w:noProof/>
          <w:sz w:val="22"/>
          <w:szCs w:val="22"/>
          <w:lang w:val="fi-FI"/>
        </w:rPr>
        <w:drawing>
          <wp:inline distT="0" distB="0" distL="0" distR="0" wp14:anchorId="414F2E20" wp14:editId="5B7BE930">
            <wp:extent cx="5029200" cy="5295900"/>
            <wp:effectExtent l="0" t="0" r="0" b="0"/>
            <wp:docPr id="6" name="Picture 6" descr="100_wk_vista_vivid_CCD#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_wk_vista_vivid_CCD#37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5295900"/>
                    </a:xfrm>
                    <a:prstGeom prst="rect">
                      <a:avLst/>
                    </a:prstGeom>
                    <a:noFill/>
                    <a:ln>
                      <a:noFill/>
                    </a:ln>
                  </pic:spPr>
                </pic:pic>
              </a:graphicData>
            </a:graphic>
          </wp:inline>
        </w:drawing>
      </w:r>
      <w:r w:rsidRPr="00517604">
        <w:rPr>
          <w:noProof/>
          <w:lang w:val="fi-FI"/>
        </w:rPr>
        <mc:AlternateContent>
          <mc:Choice Requires="wps">
            <w:drawing>
              <wp:anchor distT="0" distB="0" distL="114300" distR="114300" simplePos="0" relativeHeight="251657243" behindDoc="0" locked="0" layoutInCell="1" allowOverlap="1" wp14:anchorId="379130A8" wp14:editId="506DD2CB">
                <wp:simplePos x="0" y="0"/>
                <wp:positionH relativeFrom="column">
                  <wp:posOffset>5233670</wp:posOffset>
                </wp:positionH>
                <wp:positionV relativeFrom="paragraph">
                  <wp:posOffset>3108960</wp:posOffset>
                </wp:positionV>
                <wp:extent cx="45085" cy="45085"/>
                <wp:effectExtent l="0" t="0" r="0" b="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w="9525">
                          <a:solidFill>
                            <a:srgbClr val="FFFFFF"/>
                          </a:solidFill>
                          <a:miter lim="800000"/>
                          <a:headEnd/>
                          <a:tailEnd/>
                        </a:ln>
                      </wps:spPr>
                      <wps:txbx>
                        <w:txbxContent>
                          <w:p w14:paraId="337BAA16" w14:textId="77777777" w:rsidR="00E710A7" w:rsidRPr="00517604" w:rsidRDefault="00E710A7" w:rsidP="001B02AA">
                            <w:pPr>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9130A8" id="Text Box 173" o:spid="_x0000_s1051" type="#_x0000_t202" style="position:absolute;left:0;text-align:left;margin-left:412.1pt;margin-top:244.8pt;width:3.55pt;height:3.55pt;z-index:251657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" strokecolor="white">
                <v:textbox>
                  <w:txbxContent>
                    <w:p w14:paraId="337BAA16" w14:textId="77777777" w:rsidR="00E710A7" w:rsidRPr="00517604" w:rsidRDefault="00E710A7" w:rsidP="001B02AA">
                      <w:pPr>
                        <w:rPr>
                          <w:rFonts w:ascii="Arial" w:hAnsi="Arial" w:cs="Arial"/>
                          <w:sz w:val="14"/>
                          <w:szCs w:val="14"/>
                        </w:rPr>
                      </w:pPr>
                    </w:p>
                  </w:txbxContent>
                </v:textbox>
              </v:shape>
            </w:pict>
          </mc:Fallback>
        </mc:AlternateContent>
      </w:r>
    </w:p>
    <w:p w14:paraId="7E75F4A3" w14:textId="77777777" w:rsidR="001B02AA" w:rsidRPr="009B4E5A" w:rsidRDefault="001B02AA" w:rsidP="000256DA">
      <w:pPr>
        <w:pStyle w:val="BayerBodyTextFull"/>
        <w:spacing w:before="0" w:after="0"/>
        <w:rPr>
          <w:sz w:val="22"/>
          <w:szCs w:val="22"/>
          <w:lang w:val="fi-FI"/>
        </w:rPr>
      </w:pPr>
    </w:p>
    <w:p w14:paraId="0E3717A4" w14:textId="77777777" w:rsidR="002817F4" w:rsidRPr="009B4E5A" w:rsidRDefault="001B02AA" w:rsidP="000256DA">
      <w:pPr>
        <w:pStyle w:val="BayerBodyTextFull"/>
        <w:spacing w:before="0" w:after="0"/>
        <w:rPr>
          <w:color w:val="000000"/>
          <w:sz w:val="22"/>
          <w:szCs w:val="22"/>
          <w:lang w:val="fi-FI"/>
        </w:rPr>
      </w:pPr>
      <w:r w:rsidRPr="009B4E5A">
        <w:rPr>
          <w:color w:val="000000"/>
          <w:sz w:val="22"/>
          <w:szCs w:val="22"/>
          <w:lang w:val="fi-FI"/>
        </w:rPr>
        <w:t>Hoitovasteet arvioitavissa alaryhmissä (esim. ikä, sukupuoli, rotu, lähtötason HbA1c, lähtötason näöntarkkuus, ennen anti-VEGF-hoitoa) molemmissa tutkimuksissa erikseen ja yhdistetyssä analyysissä vastasivat yleisesti ottaen muita saatuja tuloksia.</w:t>
      </w:r>
    </w:p>
    <w:p w14:paraId="72929CF5" w14:textId="77777777" w:rsidR="00AD5852" w:rsidRPr="009B4E5A" w:rsidRDefault="00AD5852" w:rsidP="000256DA">
      <w:pPr>
        <w:pStyle w:val="BayerBodyTextFull"/>
        <w:spacing w:before="0" w:after="0"/>
        <w:rPr>
          <w:color w:val="000000"/>
          <w:sz w:val="22"/>
          <w:szCs w:val="22"/>
          <w:lang w:val="fi-FI"/>
        </w:rPr>
      </w:pPr>
    </w:p>
    <w:p w14:paraId="7D9C4D8C" w14:textId="77777777" w:rsidR="002817F4" w:rsidRPr="009B4E5A" w:rsidRDefault="002817F4" w:rsidP="000256DA">
      <w:pPr>
        <w:pStyle w:val="BayerBodyTextFull"/>
        <w:spacing w:before="0" w:after="0"/>
        <w:rPr>
          <w:sz w:val="22"/>
          <w:szCs w:val="22"/>
          <w:lang w:val="fi-FI"/>
        </w:rPr>
      </w:pPr>
      <w:r w:rsidRPr="009B4E5A">
        <w:rPr>
          <w:sz w:val="22"/>
          <w:szCs w:val="22"/>
          <w:lang w:val="fi-FI"/>
        </w:rPr>
        <w:t>VIVID</w:t>
      </w:r>
      <w:r w:rsidRPr="009B4E5A">
        <w:rPr>
          <w:sz w:val="22"/>
          <w:szCs w:val="22"/>
          <w:vertAlign w:val="superscript"/>
          <w:lang w:val="fi-FI"/>
        </w:rPr>
        <w:t>DME</w:t>
      </w:r>
      <w:r w:rsidRPr="009B4E5A">
        <w:rPr>
          <w:sz w:val="22"/>
          <w:szCs w:val="22"/>
          <w:lang w:val="fi-FI"/>
        </w:rPr>
        <w:t>- ja VISTA</w:t>
      </w:r>
      <w:r w:rsidRPr="009B4E5A">
        <w:rPr>
          <w:sz w:val="22"/>
          <w:szCs w:val="22"/>
          <w:vertAlign w:val="superscript"/>
          <w:lang w:val="fi-FI"/>
        </w:rPr>
        <w:t>DME</w:t>
      </w:r>
      <w:r w:rsidRPr="009B4E5A">
        <w:rPr>
          <w:sz w:val="22"/>
          <w:szCs w:val="22"/>
          <w:lang w:val="fi-FI"/>
        </w:rPr>
        <w:t>-tutkimuksissa 36 (9</w:t>
      </w:r>
      <w:r w:rsidR="008C41FA" w:rsidRPr="009B4E5A">
        <w:rPr>
          <w:sz w:val="22"/>
          <w:szCs w:val="22"/>
          <w:lang w:val="fi-FI"/>
        </w:rPr>
        <w:t> %</w:t>
      </w:r>
      <w:r w:rsidRPr="009B4E5A">
        <w:rPr>
          <w:sz w:val="22"/>
          <w:szCs w:val="22"/>
          <w:lang w:val="fi-FI"/>
        </w:rPr>
        <w:t>) ja 197 (4</w:t>
      </w:r>
      <w:r w:rsidR="0094395F" w:rsidRPr="009B4E5A">
        <w:rPr>
          <w:sz w:val="22"/>
          <w:szCs w:val="22"/>
          <w:lang w:val="fi-FI"/>
        </w:rPr>
        <w:t>3</w:t>
      </w:r>
      <w:r w:rsidR="008C41FA" w:rsidRPr="009B4E5A">
        <w:rPr>
          <w:sz w:val="22"/>
          <w:szCs w:val="22"/>
          <w:lang w:val="fi-FI"/>
        </w:rPr>
        <w:t> %</w:t>
      </w:r>
      <w:r w:rsidRPr="009B4E5A">
        <w:rPr>
          <w:sz w:val="22"/>
          <w:szCs w:val="22"/>
          <w:lang w:val="fi-FI"/>
        </w:rPr>
        <w:t>) potilas</w:t>
      </w:r>
      <w:r w:rsidR="008C41FA" w:rsidRPr="009B4E5A">
        <w:rPr>
          <w:sz w:val="22"/>
          <w:szCs w:val="22"/>
          <w:lang w:val="fi-FI"/>
        </w:rPr>
        <w:t xml:space="preserve">ta </w:t>
      </w:r>
      <w:r w:rsidR="00DC6D6E" w:rsidRPr="009B4E5A">
        <w:rPr>
          <w:sz w:val="22"/>
          <w:szCs w:val="22"/>
          <w:lang w:val="fi-FI"/>
        </w:rPr>
        <w:t xml:space="preserve">oli saanut </w:t>
      </w:r>
      <w:r w:rsidR="008C41FA" w:rsidRPr="009B4E5A">
        <w:rPr>
          <w:sz w:val="22"/>
          <w:szCs w:val="22"/>
          <w:lang w:val="fi-FI"/>
        </w:rPr>
        <w:t>anti-VEGF-hoitoa</w:t>
      </w:r>
      <w:r w:rsidR="00DC6D6E" w:rsidRPr="009B4E5A">
        <w:rPr>
          <w:sz w:val="22"/>
          <w:szCs w:val="22"/>
          <w:lang w:val="fi-FI"/>
        </w:rPr>
        <w:t>, jota oli seurannut</w:t>
      </w:r>
      <w:r w:rsidR="008C41FA" w:rsidRPr="009B4E5A">
        <w:rPr>
          <w:sz w:val="22"/>
          <w:szCs w:val="22"/>
          <w:lang w:val="fi-FI"/>
        </w:rPr>
        <w:t xml:space="preserve"> 3 </w:t>
      </w:r>
      <w:r w:rsidRPr="009B4E5A">
        <w:rPr>
          <w:sz w:val="22"/>
          <w:szCs w:val="22"/>
          <w:lang w:val="fi-FI"/>
        </w:rPr>
        <w:t>kuukauden pitui</w:t>
      </w:r>
      <w:r w:rsidR="00DC6D6E" w:rsidRPr="009B4E5A">
        <w:rPr>
          <w:sz w:val="22"/>
          <w:szCs w:val="22"/>
          <w:lang w:val="fi-FI"/>
        </w:rPr>
        <w:t>nen</w:t>
      </w:r>
      <w:r w:rsidRPr="009B4E5A">
        <w:rPr>
          <w:sz w:val="22"/>
          <w:szCs w:val="22"/>
          <w:lang w:val="fi-FI"/>
        </w:rPr>
        <w:t xml:space="preserve"> tai pidem</w:t>
      </w:r>
      <w:r w:rsidR="00DC6D6E" w:rsidRPr="009B4E5A">
        <w:rPr>
          <w:sz w:val="22"/>
          <w:szCs w:val="22"/>
          <w:lang w:val="fi-FI"/>
        </w:rPr>
        <w:t>pi</w:t>
      </w:r>
      <w:r w:rsidRPr="009B4E5A">
        <w:rPr>
          <w:sz w:val="22"/>
          <w:szCs w:val="22"/>
          <w:lang w:val="fi-FI"/>
        </w:rPr>
        <w:t xml:space="preserve"> </w:t>
      </w:r>
      <w:r w:rsidR="00DC6D6E" w:rsidRPr="009B4E5A">
        <w:rPr>
          <w:sz w:val="22"/>
          <w:szCs w:val="22"/>
          <w:lang w:val="fi-FI"/>
        </w:rPr>
        <w:t xml:space="preserve">lääkkeetön (washout) </w:t>
      </w:r>
      <w:r w:rsidRPr="009B4E5A">
        <w:rPr>
          <w:sz w:val="22"/>
          <w:szCs w:val="22"/>
          <w:lang w:val="fi-FI"/>
        </w:rPr>
        <w:t>jakso. Hoito</w:t>
      </w:r>
      <w:r w:rsidR="00DC6D6E" w:rsidRPr="009B4E5A">
        <w:rPr>
          <w:sz w:val="22"/>
          <w:szCs w:val="22"/>
          <w:lang w:val="fi-FI"/>
        </w:rPr>
        <w:t>vasteet</w:t>
      </w:r>
      <w:r w:rsidRPr="009B4E5A">
        <w:rPr>
          <w:sz w:val="22"/>
          <w:szCs w:val="22"/>
          <w:lang w:val="fi-FI"/>
        </w:rPr>
        <w:t xml:space="preserve"> niiden potilaiden alaryhmissä, joita oli aiemmin hoidettu VEGF:n estäjillä, oli</w:t>
      </w:r>
      <w:r w:rsidR="00BD04B1" w:rsidRPr="009B4E5A">
        <w:rPr>
          <w:sz w:val="22"/>
          <w:szCs w:val="22"/>
          <w:lang w:val="fi-FI"/>
        </w:rPr>
        <w:t>vat</w:t>
      </w:r>
      <w:r w:rsidRPr="009B4E5A">
        <w:rPr>
          <w:sz w:val="22"/>
          <w:szCs w:val="22"/>
          <w:lang w:val="fi-FI"/>
        </w:rPr>
        <w:t xml:space="preserve"> samanlai</w:t>
      </w:r>
      <w:r w:rsidR="00BD04B1" w:rsidRPr="009B4E5A">
        <w:rPr>
          <w:sz w:val="22"/>
          <w:szCs w:val="22"/>
          <w:lang w:val="fi-FI"/>
        </w:rPr>
        <w:t>set</w:t>
      </w:r>
      <w:r w:rsidRPr="009B4E5A">
        <w:rPr>
          <w:sz w:val="22"/>
          <w:szCs w:val="22"/>
          <w:lang w:val="fi-FI"/>
        </w:rPr>
        <w:t xml:space="preserve"> kuin potilailla, jotka eivät </w:t>
      </w:r>
      <w:r w:rsidR="00714F30" w:rsidRPr="009B4E5A">
        <w:rPr>
          <w:sz w:val="22"/>
          <w:szCs w:val="22"/>
          <w:lang w:val="fi-FI"/>
        </w:rPr>
        <w:t xml:space="preserve">olleet </w:t>
      </w:r>
      <w:r w:rsidRPr="009B4E5A">
        <w:rPr>
          <w:sz w:val="22"/>
          <w:szCs w:val="22"/>
          <w:lang w:val="fi-FI"/>
        </w:rPr>
        <w:t>saaneet VEGF:n estäjiä ennen tutkimukseen osallistumista.</w:t>
      </w:r>
    </w:p>
    <w:p w14:paraId="7057FF73" w14:textId="77777777" w:rsidR="002817F4" w:rsidRPr="009B4E5A" w:rsidRDefault="002817F4" w:rsidP="000256DA">
      <w:pPr>
        <w:pStyle w:val="BayerBodyTextFull"/>
        <w:spacing w:before="0" w:after="0"/>
        <w:rPr>
          <w:sz w:val="22"/>
          <w:szCs w:val="22"/>
          <w:lang w:val="fi-FI"/>
        </w:rPr>
      </w:pPr>
    </w:p>
    <w:p w14:paraId="7AEFC7E6" w14:textId="77777777" w:rsidR="002817F4" w:rsidRPr="009B4E5A" w:rsidRDefault="002817F4" w:rsidP="000256DA">
      <w:pPr>
        <w:pStyle w:val="BayerBodyTextFull"/>
        <w:spacing w:before="0" w:after="0"/>
        <w:rPr>
          <w:sz w:val="22"/>
          <w:szCs w:val="22"/>
          <w:lang w:val="fi-FI"/>
        </w:rPr>
      </w:pPr>
      <w:r w:rsidRPr="009B4E5A">
        <w:rPr>
          <w:sz w:val="22"/>
          <w:szCs w:val="22"/>
          <w:lang w:val="fi-FI"/>
        </w:rPr>
        <w:t>Potila</w:t>
      </w:r>
      <w:r w:rsidR="00DB349F" w:rsidRPr="009B4E5A">
        <w:rPr>
          <w:sz w:val="22"/>
          <w:szCs w:val="22"/>
          <w:lang w:val="fi-FI"/>
        </w:rPr>
        <w:t>illa</w:t>
      </w:r>
      <w:r w:rsidRPr="009B4E5A">
        <w:rPr>
          <w:sz w:val="22"/>
          <w:szCs w:val="22"/>
          <w:lang w:val="fi-FI"/>
        </w:rPr>
        <w:t xml:space="preserve">, joiden molemmat silmät olivat sairastuneet, </w:t>
      </w:r>
      <w:r w:rsidR="00DB349F" w:rsidRPr="009B4E5A">
        <w:rPr>
          <w:sz w:val="22"/>
          <w:szCs w:val="22"/>
          <w:lang w:val="fi-FI"/>
        </w:rPr>
        <w:t xml:space="preserve">oli mahdollisuus saada </w:t>
      </w:r>
      <w:r w:rsidRPr="009B4E5A">
        <w:rPr>
          <w:sz w:val="22"/>
          <w:szCs w:val="22"/>
          <w:lang w:val="fi-FI"/>
        </w:rPr>
        <w:t xml:space="preserve">anti-VEGF-hoitoa </w:t>
      </w:r>
      <w:r w:rsidR="00DB349F" w:rsidRPr="009B4E5A">
        <w:rPr>
          <w:sz w:val="22"/>
          <w:szCs w:val="22"/>
          <w:lang w:val="fi-FI"/>
        </w:rPr>
        <w:t xml:space="preserve">myös </w:t>
      </w:r>
      <w:r w:rsidRPr="009B4E5A">
        <w:rPr>
          <w:sz w:val="22"/>
          <w:szCs w:val="22"/>
          <w:lang w:val="fi-FI"/>
        </w:rPr>
        <w:t>toiseen silmään, jos lääkäri piti sitä tarpeellisena. VISTA</w:t>
      </w:r>
      <w:r w:rsidRPr="009B4E5A">
        <w:rPr>
          <w:sz w:val="22"/>
          <w:szCs w:val="22"/>
          <w:vertAlign w:val="superscript"/>
          <w:lang w:val="fi-FI"/>
        </w:rPr>
        <w:t>DME</w:t>
      </w:r>
      <w:r w:rsidRPr="009B4E5A">
        <w:rPr>
          <w:sz w:val="22"/>
          <w:szCs w:val="22"/>
          <w:lang w:val="fi-FI"/>
        </w:rPr>
        <w:t xml:space="preserve">-tutkimuksessa </w:t>
      </w:r>
      <w:r w:rsidR="0094169B" w:rsidRPr="009B4E5A">
        <w:rPr>
          <w:sz w:val="22"/>
          <w:szCs w:val="22"/>
          <w:lang w:val="fi-FI"/>
        </w:rPr>
        <w:t>217</w:t>
      </w:r>
      <w:r w:rsidRPr="009B4E5A">
        <w:rPr>
          <w:sz w:val="22"/>
          <w:szCs w:val="22"/>
          <w:lang w:val="fi-FI"/>
        </w:rPr>
        <w:t xml:space="preserve"> (</w:t>
      </w:r>
      <w:r w:rsidR="0094169B" w:rsidRPr="009B4E5A">
        <w:rPr>
          <w:sz w:val="22"/>
          <w:szCs w:val="22"/>
          <w:lang w:val="fi-FI"/>
        </w:rPr>
        <w:t>70,7</w:t>
      </w:r>
      <w:r w:rsidR="008C41FA" w:rsidRPr="009B4E5A">
        <w:rPr>
          <w:sz w:val="22"/>
          <w:szCs w:val="22"/>
          <w:lang w:val="fi-FI"/>
        </w:rPr>
        <w:t> %</w:t>
      </w:r>
      <w:r w:rsidRPr="009B4E5A">
        <w:rPr>
          <w:sz w:val="22"/>
          <w:szCs w:val="22"/>
          <w:lang w:val="fi-FI"/>
        </w:rPr>
        <w:t>) Eylea-potilasta sai molemminpuolisia Eylea-injektioita</w:t>
      </w:r>
      <w:r w:rsidR="0094169B" w:rsidRPr="009B4E5A">
        <w:rPr>
          <w:sz w:val="22"/>
          <w:szCs w:val="22"/>
          <w:lang w:val="fi-FI"/>
        </w:rPr>
        <w:t xml:space="preserve"> viikolle</w:t>
      </w:r>
      <w:r w:rsidR="0094169B" w:rsidRPr="009B4E5A">
        <w:rPr>
          <w:color w:val="000000"/>
          <w:sz w:val="22"/>
          <w:szCs w:val="22"/>
          <w:lang w:val="fi-FI" w:eastAsia="fi-FI"/>
        </w:rPr>
        <w:t> </w:t>
      </w:r>
      <w:r w:rsidR="0094169B" w:rsidRPr="009B4E5A">
        <w:rPr>
          <w:sz w:val="22"/>
          <w:szCs w:val="22"/>
          <w:lang w:val="fi-FI"/>
        </w:rPr>
        <w:t>100</w:t>
      </w:r>
      <w:r w:rsidR="00B046CF" w:rsidRPr="009B4E5A">
        <w:rPr>
          <w:color w:val="000000"/>
          <w:sz w:val="22"/>
          <w:szCs w:val="22"/>
          <w:lang w:val="fi-FI" w:eastAsia="fi-FI"/>
        </w:rPr>
        <w:t xml:space="preserve"> </w:t>
      </w:r>
      <w:r w:rsidR="0094169B" w:rsidRPr="009B4E5A">
        <w:rPr>
          <w:sz w:val="22"/>
          <w:szCs w:val="22"/>
          <w:lang w:val="fi-FI"/>
        </w:rPr>
        <w:t>asti</w:t>
      </w:r>
      <w:r w:rsidRPr="009B4E5A">
        <w:rPr>
          <w:sz w:val="22"/>
          <w:szCs w:val="22"/>
          <w:lang w:val="fi-FI"/>
        </w:rPr>
        <w:t>; VIVID</w:t>
      </w:r>
      <w:r w:rsidRPr="009B4E5A">
        <w:rPr>
          <w:sz w:val="22"/>
          <w:szCs w:val="22"/>
          <w:vertAlign w:val="superscript"/>
          <w:lang w:val="fi-FI"/>
        </w:rPr>
        <w:t>DME</w:t>
      </w:r>
      <w:r w:rsidRPr="009B4E5A">
        <w:rPr>
          <w:sz w:val="22"/>
          <w:szCs w:val="22"/>
          <w:lang w:val="fi-FI"/>
        </w:rPr>
        <w:t xml:space="preserve">-tutkimuksessa </w:t>
      </w:r>
      <w:r w:rsidR="0094169B" w:rsidRPr="009B4E5A">
        <w:rPr>
          <w:sz w:val="22"/>
          <w:szCs w:val="22"/>
          <w:lang w:val="fi-FI"/>
        </w:rPr>
        <w:t>97</w:t>
      </w:r>
      <w:r w:rsidRPr="009B4E5A">
        <w:rPr>
          <w:sz w:val="22"/>
          <w:szCs w:val="22"/>
          <w:lang w:val="fi-FI"/>
        </w:rPr>
        <w:t xml:space="preserve"> (</w:t>
      </w:r>
      <w:r w:rsidR="0094169B" w:rsidRPr="009B4E5A">
        <w:rPr>
          <w:sz w:val="22"/>
          <w:szCs w:val="22"/>
          <w:lang w:val="fi-FI"/>
        </w:rPr>
        <w:t>35,8</w:t>
      </w:r>
      <w:r w:rsidR="008C41FA" w:rsidRPr="009B4E5A">
        <w:rPr>
          <w:sz w:val="22"/>
          <w:szCs w:val="22"/>
          <w:lang w:val="fi-FI"/>
        </w:rPr>
        <w:t> %</w:t>
      </w:r>
      <w:r w:rsidRPr="009B4E5A">
        <w:rPr>
          <w:sz w:val="22"/>
          <w:szCs w:val="22"/>
          <w:lang w:val="fi-FI"/>
        </w:rPr>
        <w:t>) Eylea-potilasta sai toiseen silmään erilaista anti-VEGF-hoitoa.</w:t>
      </w:r>
    </w:p>
    <w:p w14:paraId="5BD4BCC3" w14:textId="77777777" w:rsidR="0045760E" w:rsidRPr="009B4E5A" w:rsidRDefault="0045760E" w:rsidP="000256DA">
      <w:pPr>
        <w:pStyle w:val="BayerBodyTextFull"/>
        <w:spacing w:before="0" w:after="0"/>
        <w:rPr>
          <w:sz w:val="22"/>
          <w:szCs w:val="22"/>
          <w:lang w:val="fi-FI"/>
        </w:rPr>
      </w:pPr>
    </w:p>
    <w:p w14:paraId="0B5A6893" w14:textId="5F24EC24" w:rsidR="0045760E" w:rsidRPr="009B4E5A" w:rsidRDefault="0045760E" w:rsidP="000256DA">
      <w:pPr>
        <w:pStyle w:val="BayerBodyTextFull"/>
        <w:spacing w:before="0" w:after="0"/>
        <w:rPr>
          <w:sz w:val="22"/>
          <w:szCs w:val="22"/>
          <w:lang w:val="fi-FI"/>
        </w:rPr>
      </w:pPr>
      <w:r w:rsidRPr="009B4E5A">
        <w:rPr>
          <w:sz w:val="22"/>
          <w:szCs w:val="22"/>
          <w:lang w:val="fi-FI"/>
        </w:rPr>
        <w:t xml:space="preserve">Riippumaton vertaileva tutkimus (DRCR.net Protocol T) toteutti </w:t>
      </w:r>
      <w:r w:rsidR="00AD6293" w:rsidRPr="009B4E5A">
        <w:rPr>
          <w:sz w:val="22"/>
          <w:szCs w:val="22"/>
          <w:lang w:val="fi-FI"/>
        </w:rPr>
        <w:t xml:space="preserve">joustavaa </w:t>
      </w:r>
      <w:r w:rsidRPr="009B4E5A">
        <w:rPr>
          <w:sz w:val="22"/>
          <w:szCs w:val="22"/>
          <w:lang w:val="fi-FI"/>
        </w:rPr>
        <w:t>hoito-ohjelmaa, joka perustui tiukk</w:t>
      </w:r>
      <w:r w:rsidR="00AF19D8" w:rsidRPr="009B4E5A">
        <w:rPr>
          <w:sz w:val="22"/>
          <w:szCs w:val="22"/>
          <w:lang w:val="fi-FI"/>
        </w:rPr>
        <w:t>oihi</w:t>
      </w:r>
      <w:r w:rsidRPr="009B4E5A">
        <w:rPr>
          <w:sz w:val="22"/>
          <w:szCs w:val="22"/>
          <w:lang w:val="fi-FI"/>
        </w:rPr>
        <w:t xml:space="preserve">n OCT- ja </w:t>
      </w:r>
      <w:r w:rsidR="00A92CFC" w:rsidRPr="009B4E5A">
        <w:rPr>
          <w:sz w:val="22"/>
          <w:szCs w:val="22"/>
          <w:lang w:val="fi-FI"/>
        </w:rPr>
        <w:t>uudelleenhoitokriteereihin</w:t>
      </w:r>
      <w:r w:rsidRPr="009B4E5A">
        <w:rPr>
          <w:sz w:val="22"/>
          <w:szCs w:val="22"/>
          <w:lang w:val="fi-FI"/>
        </w:rPr>
        <w:t>. Aflibersept</w:t>
      </w:r>
      <w:r w:rsidR="004D110C" w:rsidRPr="009B4E5A">
        <w:rPr>
          <w:sz w:val="22"/>
          <w:szCs w:val="22"/>
          <w:lang w:val="fi-FI"/>
        </w:rPr>
        <w:t>ihoitoryhmässä (n=224) viikolla </w:t>
      </w:r>
      <w:r w:rsidRPr="009B4E5A">
        <w:rPr>
          <w:sz w:val="22"/>
          <w:szCs w:val="22"/>
          <w:lang w:val="fi-FI"/>
        </w:rPr>
        <w:t xml:space="preserve">52 hoito-ohjelman mukaisesti </w:t>
      </w:r>
      <w:r w:rsidR="004D110C" w:rsidRPr="009B4E5A">
        <w:rPr>
          <w:sz w:val="22"/>
          <w:szCs w:val="22"/>
          <w:lang w:val="fi-FI"/>
        </w:rPr>
        <w:t>potilaat saivat keskimäärin 9,2 </w:t>
      </w:r>
      <w:r w:rsidRPr="009B4E5A">
        <w:rPr>
          <w:sz w:val="22"/>
          <w:szCs w:val="22"/>
          <w:lang w:val="fi-FI"/>
        </w:rPr>
        <w:t xml:space="preserve">injektiota, </w:t>
      </w:r>
      <w:r w:rsidR="00A92CFC" w:rsidRPr="009B4E5A">
        <w:rPr>
          <w:sz w:val="22"/>
          <w:szCs w:val="22"/>
          <w:lang w:val="fi-FI"/>
        </w:rPr>
        <w:t xml:space="preserve">vastaten </w:t>
      </w:r>
      <w:r w:rsidR="00F140F2" w:rsidRPr="009B4E5A">
        <w:rPr>
          <w:sz w:val="22"/>
          <w:szCs w:val="22"/>
          <w:lang w:val="fi-FI"/>
        </w:rPr>
        <w:t xml:space="preserve">Eylea-annosten </w:t>
      </w:r>
      <w:r w:rsidR="00A92CFC" w:rsidRPr="009B4E5A">
        <w:rPr>
          <w:sz w:val="22"/>
          <w:szCs w:val="22"/>
          <w:lang w:val="fi-FI"/>
        </w:rPr>
        <w:t>luku</w:t>
      </w:r>
      <w:r w:rsidR="00F140F2" w:rsidRPr="009B4E5A">
        <w:rPr>
          <w:sz w:val="22"/>
          <w:szCs w:val="22"/>
          <w:lang w:val="fi-FI"/>
        </w:rPr>
        <w:t>määrää VIVID</w:t>
      </w:r>
      <w:r w:rsidR="00F140F2" w:rsidRPr="009B4E5A">
        <w:rPr>
          <w:sz w:val="22"/>
          <w:szCs w:val="22"/>
          <w:vertAlign w:val="superscript"/>
          <w:lang w:val="fi-FI"/>
        </w:rPr>
        <w:t>DME</w:t>
      </w:r>
      <w:r w:rsidR="00F140F2" w:rsidRPr="009B4E5A">
        <w:rPr>
          <w:sz w:val="22"/>
          <w:szCs w:val="22"/>
          <w:lang w:val="fi-FI"/>
        </w:rPr>
        <w:t xml:space="preserve"> ja VISTA</w:t>
      </w:r>
      <w:r w:rsidR="00F140F2" w:rsidRPr="009B4E5A">
        <w:rPr>
          <w:sz w:val="22"/>
          <w:szCs w:val="22"/>
          <w:vertAlign w:val="superscript"/>
          <w:lang w:val="fi-FI"/>
        </w:rPr>
        <w:t>DME</w:t>
      </w:r>
      <w:r w:rsidR="00F140F2" w:rsidRPr="009B4E5A">
        <w:rPr>
          <w:sz w:val="22"/>
          <w:szCs w:val="22"/>
          <w:lang w:val="fi-FI"/>
        </w:rPr>
        <w:t xml:space="preserve"> -tutkimu</w:t>
      </w:r>
      <w:r w:rsidR="00A92CFC" w:rsidRPr="009B4E5A">
        <w:rPr>
          <w:sz w:val="22"/>
          <w:szCs w:val="22"/>
          <w:lang w:val="fi-FI"/>
        </w:rPr>
        <w:t xml:space="preserve">sten 2Q8-ryhmissä. Kokonaisteho </w:t>
      </w:r>
      <w:r w:rsidR="00F140F2" w:rsidRPr="009B4E5A">
        <w:rPr>
          <w:sz w:val="22"/>
          <w:szCs w:val="22"/>
          <w:lang w:val="fi-FI"/>
        </w:rPr>
        <w:t>afliberseptihoitoryhmässä Proto</w:t>
      </w:r>
      <w:r w:rsidR="00A92CFC" w:rsidRPr="009B4E5A">
        <w:rPr>
          <w:sz w:val="22"/>
          <w:szCs w:val="22"/>
          <w:lang w:val="fi-FI"/>
        </w:rPr>
        <w:t>col</w:t>
      </w:r>
      <w:r w:rsidR="00F140F2" w:rsidRPr="009B4E5A">
        <w:rPr>
          <w:sz w:val="22"/>
          <w:szCs w:val="22"/>
          <w:lang w:val="fi-FI"/>
        </w:rPr>
        <w:t xml:space="preserve"> T -tutkimuksessa oli verrattavissa Eylea 2Q8 -hoitoryhmään VIVID</w:t>
      </w:r>
      <w:r w:rsidR="00F140F2" w:rsidRPr="009B4E5A">
        <w:rPr>
          <w:sz w:val="22"/>
          <w:szCs w:val="22"/>
          <w:vertAlign w:val="superscript"/>
          <w:lang w:val="fi-FI"/>
        </w:rPr>
        <w:t>DME</w:t>
      </w:r>
      <w:r w:rsidR="00F140F2" w:rsidRPr="009B4E5A">
        <w:rPr>
          <w:sz w:val="22"/>
          <w:szCs w:val="22"/>
          <w:lang w:val="fi-FI"/>
        </w:rPr>
        <w:t xml:space="preserve"> ja VISTA</w:t>
      </w:r>
      <w:r w:rsidR="00F140F2" w:rsidRPr="009B4E5A">
        <w:rPr>
          <w:sz w:val="22"/>
          <w:szCs w:val="22"/>
          <w:vertAlign w:val="superscript"/>
          <w:lang w:val="fi-FI"/>
        </w:rPr>
        <w:t>DME</w:t>
      </w:r>
      <w:r w:rsidR="00F140F2" w:rsidRPr="009B4E5A">
        <w:rPr>
          <w:sz w:val="22"/>
          <w:szCs w:val="22"/>
          <w:lang w:val="fi-FI"/>
        </w:rPr>
        <w:t xml:space="preserve"> </w:t>
      </w:r>
      <w:r w:rsidR="00AF19D8" w:rsidRPr="009B4E5A">
        <w:rPr>
          <w:sz w:val="22"/>
          <w:szCs w:val="22"/>
          <w:lang w:val="fi-FI"/>
        </w:rPr>
        <w:noBreakHyphen/>
      </w:r>
      <w:r w:rsidR="00F140F2" w:rsidRPr="009B4E5A">
        <w:rPr>
          <w:sz w:val="22"/>
          <w:szCs w:val="22"/>
          <w:lang w:val="fi-FI"/>
        </w:rPr>
        <w:t>tutkimuksissa</w:t>
      </w:r>
      <w:r w:rsidR="00524541" w:rsidRPr="009B4E5A">
        <w:rPr>
          <w:sz w:val="22"/>
          <w:szCs w:val="22"/>
          <w:lang w:val="fi-FI"/>
        </w:rPr>
        <w:t xml:space="preserve">. </w:t>
      </w:r>
      <w:r w:rsidR="00A92CFC" w:rsidRPr="009B4E5A">
        <w:rPr>
          <w:sz w:val="22"/>
          <w:szCs w:val="22"/>
          <w:lang w:val="fi-FI"/>
        </w:rPr>
        <w:t>Protocol T -tutkimuksessa saavutettiin k</w:t>
      </w:r>
      <w:r w:rsidR="004D110C" w:rsidRPr="009B4E5A">
        <w:rPr>
          <w:sz w:val="22"/>
          <w:szCs w:val="22"/>
          <w:lang w:val="fi-FI"/>
        </w:rPr>
        <w:t>eskimäärin 13,3 </w:t>
      </w:r>
      <w:r w:rsidR="00524541" w:rsidRPr="009B4E5A">
        <w:rPr>
          <w:sz w:val="22"/>
          <w:szCs w:val="22"/>
          <w:lang w:val="fi-FI"/>
        </w:rPr>
        <w:t>kirjaimen parannus ja 42</w:t>
      </w:r>
      <w:r w:rsidR="004D110C" w:rsidRPr="009B4E5A">
        <w:rPr>
          <w:sz w:val="22"/>
          <w:szCs w:val="22"/>
          <w:lang w:val="fi-FI"/>
        </w:rPr>
        <w:t> </w:t>
      </w:r>
      <w:r w:rsidR="00524541" w:rsidRPr="009B4E5A">
        <w:rPr>
          <w:sz w:val="22"/>
          <w:szCs w:val="22"/>
          <w:lang w:val="fi-FI"/>
        </w:rPr>
        <w:t xml:space="preserve">% </w:t>
      </w:r>
      <w:r w:rsidR="00A92CFC" w:rsidRPr="009B4E5A">
        <w:rPr>
          <w:sz w:val="22"/>
          <w:szCs w:val="22"/>
          <w:lang w:val="fi-FI"/>
        </w:rPr>
        <w:t xml:space="preserve">potilaista saavutti </w:t>
      </w:r>
      <w:r w:rsidR="004D110C" w:rsidRPr="009B4E5A">
        <w:rPr>
          <w:sz w:val="22"/>
          <w:szCs w:val="22"/>
          <w:lang w:val="fi-FI"/>
        </w:rPr>
        <w:t>vähintään 15 </w:t>
      </w:r>
      <w:r w:rsidR="00524541" w:rsidRPr="009B4E5A">
        <w:rPr>
          <w:sz w:val="22"/>
          <w:szCs w:val="22"/>
          <w:lang w:val="fi-FI"/>
        </w:rPr>
        <w:t>kirjaimen parannu</w:t>
      </w:r>
      <w:r w:rsidR="00A92CFC" w:rsidRPr="009B4E5A">
        <w:rPr>
          <w:sz w:val="22"/>
          <w:szCs w:val="22"/>
          <w:lang w:val="fi-FI"/>
        </w:rPr>
        <w:t>ksen</w:t>
      </w:r>
      <w:r w:rsidR="00524541" w:rsidRPr="009B4E5A">
        <w:rPr>
          <w:sz w:val="22"/>
          <w:szCs w:val="22"/>
          <w:lang w:val="fi-FI"/>
        </w:rPr>
        <w:t xml:space="preserve"> näöntarkkuudessa lähtötaso</w:t>
      </w:r>
      <w:r w:rsidR="00A92CFC" w:rsidRPr="009B4E5A">
        <w:rPr>
          <w:sz w:val="22"/>
          <w:szCs w:val="22"/>
          <w:lang w:val="fi-FI"/>
        </w:rPr>
        <w:t>on verrattuna</w:t>
      </w:r>
      <w:r w:rsidR="00524541" w:rsidRPr="009B4E5A">
        <w:rPr>
          <w:sz w:val="22"/>
          <w:szCs w:val="22"/>
          <w:lang w:val="fi-FI"/>
        </w:rPr>
        <w:t xml:space="preserve">. </w:t>
      </w:r>
      <w:r w:rsidR="00AD6293" w:rsidRPr="009B4E5A">
        <w:rPr>
          <w:sz w:val="22"/>
          <w:szCs w:val="22"/>
          <w:lang w:val="fi-FI"/>
        </w:rPr>
        <w:t>Turvallisuustulokset osoittivat, että okulaaristen ja muiden haittatapahtumien (mukaan lukien aterotromboottiset tapahtumat) kokonaisilmaantuvuus oli vastaavalla tasolla kaikissa hoitoryhmissä kussakin tutkimuksessa ja tutkimusten välillä.</w:t>
      </w:r>
    </w:p>
    <w:p w14:paraId="266A79D0" w14:textId="77777777" w:rsidR="00465C13" w:rsidRPr="009B4E5A" w:rsidRDefault="00465C13" w:rsidP="000256DA">
      <w:pPr>
        <w:pStyle w:val="BayerBodyTextFull"/>
        <w:spacing w:before="0" w:after="0"/>
        <w:rPr>
          <w:sz w:val="22"/>
          <w:szCs w:val="22"/>
          <w:lang w:val="fi-FI"/>
        </w:rPr>
      </w:pPr>
    </w:p>
    <w:p w14:paraId="5DCFF30F" w14:textId="36E44005" w:rsidR="00C557AB" w:rsidRPr="009B4E5A" w:rsidRDefault="00127645" w:rsidP="000256DA">
      <w:pPr>
        <w:pStyle w:val="BayerBodyTextFull"/>
        <w:spacing w:before="0" w:after="0"/>
        <w:rPr>
          <w:sz w:val="22"/>
          <w:szCs w:val="22"/>
          <w:lang w:val="fi-FI"/>
        </w:rPr>
      </w:pPr>
      <w:bookmarkStart w:id="3" w:name="_Hlk72788511"/>
      <w:r w:rsidRPr="009B4E5A">
        <w:rPr>
          <w:sz w:val="22"/>
          <w:szCs w:val="22"/>
          <w:lang w:val="fi-FI"/>
        </w:rPr>
        <w:t>VIOLET oli 100</w:t>
      </w:r>
      <w:r w:rsidR="00C557AB" w:rsidRPr="009B4E5A">
        <w:rPr>
          <w:sz w:val="22"/>
          <w:szCs w:val="22"/>
          <w:lang w:val="fi-FI"/>
        </w:rPr>
        <w:t> </w:t>
      </w:r>
      <w:r w:rsidRPr="009B4E5A">
        <w:rPr>
          <w:sz w:val="22"/>
          <w:szCs w:val="22"/>
          <w:lang w:val="fi-FI"/>
        </w:rPr>
        <w:t xml:space="preserve">viikkoa kestänyt, satunnaistettu, avoin, aktiivisesti kontrolloitu monikeskustutkimus, jossa </w:t>
      </w:r>
      <w:r w:rsidR="006C09A1" w:rsidRPr="009B4E5A">
        <w:rPr>
          <w:sz w:val="22"/>
          <w:szCs w:val="22"/>
          <w:lang w:val="fi-FI"/>
        </w:rPr>
        <w:t>verrattiin Eylea 2 mg</w:t>
      </w:r>
      <w:r w:rsidR="00840AC4" w:rsidRPr="009B4E5A">
        <w:rPr>
          <w:sz w:val="22"/>
          <w:szCs w:val="22"/>
          <w:lang w:val="fi-FI"/>
        </w:rPr>
        <w:t>:n kolmea erilaista annosteluohjelmaa</w:t>
      </w:r>
      <w:r w:rsidRPr="009B4E5A">
        <w:rPr>
          <w:sz w:val="22"/>
          <w:szCs w:val="22"/>
          <w:lang w:val="fi-FI"/>
        </w:rPr>
        <w:t xml:space="preserve"> </w:t>
      </w:r>
      <w:r w:rsidR="006C09A1" w:rsidRPr="009B4E5A">
        <w:rPr>
          <w:sz w:val="22"/>
          <w:szCs w:val="22"/>
          <w:lang w:val="fi-FI"/>
        </w:rPr>
        <w:t>diabeettisen makulaturvotuksen hoi</w:t>
      </w:r>
      <w:r w:rsidR="00840AC4" w:rsidRPr="009B4E5A">
        <w:rPr>
          <w:sz w:val="22"/>
          <w:szCs w:val="22"/>
          <w:lang w:val="fi-FI"/>
        </w:rPr>
        <w:t>dossa vähintään vuoden kiinteän annosvälin hoidon jälkeen (</w:t>
      </w:r>
      <w:r w:rsidR="006C09A1" w:rsidRPr="009B4E5A">
        <w:rPr>
          <w:sz w:val="22"/>
          <w:szCs w:val="22"/>
          <w:lang w:val="fi-FI"/>
        </w:rPr>
        <w:t xml:space="preserve">viiden </w:t>
      </w:r>
      <w:r w:rsidR="00840AC4" w:rsidRPr="009B4E5A">
        <w:rPr>
          <w:sz w:val="22"/>
          <w:szCs w:val="22"/>
          <w:lang w:val="fi-FI"/>
        </w:rPr>
        <w:t xml:space="preserve">kuukausittaisen annoksen jälkeen annostelua </w:t>
      </w:r>
      <w:r w:rsidR="006C09A1" w:rsidRPr="009B4E5A">
        <w:rPr>
          <w:sz w:val="22"/>
          <w:szCs w:val="22"/>
          <w:lang w:val="fi-FI"/>
        </w:rPr>
        <w:t>jatkettiin kahden kuukauden välein</w:t>
      </w:r>
      <w:r w:rsidR="00840AC4" w:rsidRPr="009B4E5A">
        <w:rPr>
          <w:sz w:val="22"/>
          <w:szCs w:val="22"/>
          <w:lang w:val="fi-FI"/>
        </w:rPr>
        <w:t>)</w:t>
      </w:r>
      <w:r w:rsidR="006C09A1" w:rsidRPr="009B4E5A">
        <w:rPr>
          <w:sz w:val="22"/>
          <w:szCs w:val="22"/>
          <w:lang w:val="fi-FI"/>
        </w:rPr>
        <w:t xml:space="preserve">. </w:t>
      </w:r>
      <w:r w:rsidRPr="009B4E5A">
        <w:rPr>
          <w:sz w:val="22"/>
          <w:szCs w:val="22"/>
          <w:lang w:val="fi-FI"/>
        </w:rPr>
        <w:t>Tutkimuksessa arvioitiin</w:t>
      </w:r>
      <w:r w:rsidR="006C09A1" w:rsidRPr="009B4E5A">
        <w:rPr>
          <w:sz w:val="22"/>
          <w:szCs w:val="22"/>
          <w:lang w:val="fi-FI"/>
        </w:rPr>
        <w:t xml:space="preserve"> </w:t>
      </w:r>
      <w:r w:rsidRPr="009B4E5A">
        <w:rPr>
          <w:sz w:val="22"/>
          <w:szCs w:val="22"/>
          <w:lang w:val="fi-FI"/>
        </w:rPr>
        <w:t>Eylea 2</w:t>
      </w:r>
      <w:r w:rsidR="00C557AB" w:rsidRPr="009B4E5A">
        <w:rPr>
          <w:sz w:val="22"/>
          <w:szCs w:val="22"/>
          <w:lang w:val="fi-FI"/>
        </w:rPr>
        <w:t> </w:t>
      </w:r>
      <w:r w:rsidRPr="009B4E5A">
        <w:rPr>
          <w:sz w:val="22"/>
          <w:szCs w:val="22"/>
          <w:lang w:val="fi-FI"/>
        </w:rPr>
        <w:t xml:space="preserve">mg:n </w:t>
      </w:r>
      <w:r w:rsidR="00473E4E" w:rsidRPr="009B4E5A">
        <w:rPr>
          <w:sz w:val="22"/>
          <w:szCs w:val="22"/>
          <w:lang w:val="fi-FI"/>
        </w:rPr>
        <w:t xml:space="preserve">annostelun non-inferioriteettiä </w:t>
      </w:r>
      <w:r w:rsidRPr="009B4E5A">
        <w:rPr>
          <w:sz w:val="22"/>
          <w:szCs w:val="22"/>
          <w:lang w:val="fi-FI"/>
        </w:rPr>
        <w:t>annostel</w:t>
      </w:r>
      <w:r w:rsidR="006C09A1" w:rsidRPr="009B4E5A">
        <w:rPr>
          <w:sz w:val="22"/>
          <w:szCs w:val="22"/>
          <w:lang w:val="fi-FI"/>
        </w:rPr>
        <w:t>t</w:t>
      </w:r>
      <w:r w:rsidRPr="009B4E5A">
        <w:rPr>
          <w:sz w:val="22"/>
          <w:szCs w:val="22"/>
          <w:lang w:val="fi-FI"/>
        </w:rPr>
        <w:t>u</w:t>
      </w:r>
      <w:r w:rsidR="006C09A1" w:rsidRPr="009B4E5A">
        <w:rPr>
          <w:sz w:val="22"/>
          <w:szCs w:val="22"/>
          <w:lang w:val="fi-FI"/>
        </w:rPr>
        <w:t>n</w:t>
      </w:r>
      <w:r w:rsidRPr="009B4E5A">
        <w:rPr>
          <w:sz w:val="22"/>
          <w:szCs w:val="22"/>
          <w:lang w:val="fi-FI"/>
        </w:rPr>
        <w:t>a</w:t>
      </w:r>
      <w:r w:rsidR="006C09A1" w:rsidRPr="009B4E5A">
        <w:rPr>
          <w:sz w:val="22"/>
          <w:szCs w:val="22"/>
          <w:lang w:val="fi-FI"/>
        </w:rPr>
        <w:t xml:space="preserve"> treat-and-extend</w:t>
      </w:r>
      <w:r w:rsidRPr="009B4E5A">
        <w:rPr>
          <w:sz w:val="22"/>
          <w:szCs w:val="22"/>
          <w:lang w:val="fi-FI"/>
        </w:rPr>
        <w:t>-ohjelman mukaisesti (</w:t>
      </w:r>
      <w:r w:rsidR="000E42D8" w:rsidRPr="009B4E5A">
        <w:rPr>
          <w:sz w:val="22"/>
          <w:szCs w:val="22"/>
          <w:lang w:val="fi-FI"/>
        </w:rPr>
        <w:t>2T&amp;E</w:t>
      </w:r>
      <w:r w:rsidR="0034451A" w:rsidRPr="009B4E5A">
        <w:rPr>
          <w:sz w:val="22"/>
          <w:szCs w:val="22"/>
          <w:lang w:val="fi-FI"/>
        </w:rPr>
        <w:t>-annosteluohjelmassa</w:t>
      </w:r>
      <w:r w:rsidR="000E42D8" w:rsidRPr="009B4E5A">
        <w:rPr>
          <w:sz w:val="22"/>
          <w:szCs w:val="22"/>
          <w:lang w:val="fi-FI"/>
        </w:rPr>
        <w:t xml:space="preserve"> </w:t>
      </w:r>
      <w:r w:rsidRPr="009B4E5A">
        <w:rPr>
          <w:sz w:val="22"/>
          <w:szCs w:val="22"/>
          <w:lang w:val="fi-FI"/>
        </w:rPr>
        <w:t>injektiovälit pidettiin vähintään 8</w:t>
      </w:r>
      <w:r w:rsidR="00C557AB" w:rsidRPr="009B4E5A">
        <w:rPr>
          <w:sz w:val="22"/>
          <w:szCs w:val="22"/>
          <w:lang w:val="fi-FI"/>
        </w:rPr>
        <w:t> </w:t>
      </w:r>
      <w:r w:rsidRPr="009B4E5A">
        <w:rPr>
          <w:sz w:val="22"/>
          <w:szCs w:val="22"/>
          <w:lang w:val="fi-FI"/>
        </w:rPr>
        <w:t xml:space="preserve">viikossa ja pidennettiin vähitellen kliinisten ja anatomisten </w:t>
      </w:r>
      <w:r w:rsidR="006C09A1" w:rsidRPr="009B4E5A">
        <w:rPr>
          <w:sz w:val="22"/>
          <w:szCs w:val="22"/>
          <w:lang w:val="fi-FI"/>
        </w:rPr>
        <w:t>hoitovasteiden</w:t>
      </w:r>
      <w:r w:rsidRPr="009B4E5A">
        <w:rPr>
          <w:sz w:val="22"/>
          <w:szCs w:val="22"/>
          <w:lang w:val="fi-FI"/>
        </w:rPr>
        <w:t xml:space="preserve"> perusteella) ja</w:t>
      </w:r>
      <w:r w:rsidR="00473E4E" w:rsidRPr="009B4E5A">
        <w:rPr>
          <w:sz w:val="22"/>
          <w:szCs w:val="22"/>
          <w:lang w:val="fi-FI"/>
        </w:rPr>
        <w:t xml:space="preserve"> tarvittaessa</w:t>
      </w:r>
      <w:r w:rsidR="000E42D8" w:rsidRPr="009B4E5A">
        <w:rPr>
          <w:sz w:val="22"/>
          <w:szCs w:val="22"/>
          <w:lang w:val="fi-FI"/>
        </w:rPr>
        <w:t xml:space="preserve"> ann</w:t>
      </w:r>
      <w:r w:rsidR="00FB0D49" w:rsidRPr="009B4E5A">
        <w:rPr>
          <w:sz w:val="22"/>
          <w:szCs w:val="22"/>
          <w:lang w:val="fi-FI"/>
        </w:rPr>
        <w:t>osteltuna</w:t>
      </w:r>
      <w:r w:rsidR="000E42D8" w:rsidRPr="009B4E5A">
        <w:rPr>
          <w:sz w:val="22"/>
          <w:szCs w:val="22"/>
          <w:lang w:val="fi-FI"/>
        </w:rPr>
        <w:t xml:space="preserve"> </w:t>
      </w:r>
      <w:r w:rsidRPr="009B4E5A">
        <w:rPr>
          <w:sz w:val="22"/>
          <w:szCs w:val="22"/>
          <w:lang w:val="fi-FI"/>
        </w:rPr>
        <w:t>(2PRN</w:t>
      </w:r>
      <w:r w:rsidR="0034451A" w:rsidRPr="009B4E5A">
        <w:rPr>
          <w:sz w:val="22"/>
          <w:szCs w:val="22"/>
          <w:lang w:val="fi-FI"/>
        </w:rPr>
        <w:t xml:space="preserve">-annosteluohjelmassa </w:t>
      </w:r>
      <w:r w:rsidRPr="009B4E5A">
        <w:rPr>
          <w:sz w:val="22"/>
          <w:szCs w:val="22"/>
          <w:lang w:val="fi-FI"/>
        </w:rPr>
        <w:t>potilaita tarkkailtiin 4</w:t>
      </w:r>
      <w:r w:rsidR="00C557AB" w:rsidRPr="009B4E5A">
        <w:rPr>
          <w:sz w:val="22"/>
          <w:szCs w:val="22"/>
          <w:lang w:val="fi-FI"/>
        </w:rPr>
        <w:t> </w:t>
      </w:r>
      <w:r w:rsidRPr="009B4E5A">
        <w:rPr>
          <w:sz w:val="22"/>
          <w:szCs w:val="22"/>
          <w:lang w:val="fi-FI"/>
        </w:rPr>
        <w:t xml:space="preserve">viikon välein ja injisoitiin tarvittaessa kliinisten ja anatomisten </w:t>
      </w:r>
      <w:r w:rsidR="000E42D8" w:rsidRPr="009B4E5A">
        <w:rPr>
          <w:sz w:val="22"/>
          <w:szCs w:val="22"/>
          <w:lang w:val="fi-FI"/>
        </w:rPr>
        <w:t>hoitovasteiden</w:t>
      </w:r>
      <w:r w:rsidRPr="009B4E5A">
        <w:rPr>
          <w:sz w:val="22"/>
          <w:szCs w:val="22"/>
          <w:lang w:val="fi-FI"/>
        </w:rPr>
        <w:t xml:space="preserve"> perusteella) verrattuna Eylea 2</w:t>
      </w:r>
      <w:r w:rsidR="000E42D8" w:rsidRPr="009B4E5A">
        <w:rPr>
          <w:sz w:val="22"/>
          <w:szCs w:val="22"/>
          <w:lang w:val="fi-FI"/>
        </w:rPr>
        <w:t> </w:t>
      </w:r>
      <w:r w:rsidRPr="009B4E5A">
        <w:rPr>
          <w:sz w:val="22"/>
          <w:szCs w:val="22"/>
          <w:lang w:val="fi-FI"/>
        </w:rPr>
        <w:t>mg:n annokseen 8</w:t>
      </w:r>
      <w:r w:rsidR="00C557AB" w:rsidRPr="009B4E5A">
        <w:rPr>
          <w:sz w:val="22"/>
          <w:szCs w:val="22"/>
          <w:lang w:val="fi-FI"/>
        </w:rPr>
        <w:t> </w:t>
      </w:r>
      <w:r w:rsidRPr="009B4E5A">
        <w:rPr>
          <w:sz w:val="22"/>
          <w:szCs w:val="22"/>
          <w:lang w:val="fi-FI"/>
        </w:rPr>
        <w:t>viikon välein (2Q8) toisen ja kolmannen hoitovuoden aikana.</w:t>
      </w:r>
    </w:p>
    <w:bookmarkEnd w:id="3"/>
    <w:p w14:paraId="0DAC5FC4" w14:textId="77777777" w:rsidR="00C557AB" w:rsidRPr="009B4E5A" w:rsidRDefault="00C557AB" w:rsidP="000256DA">
      <w:pPr>
        <w:pStyle w:val="BayerBodyTextFull"/>
        <w:spacing w:before="0" w:after="0"/>
        <w:rPr>
          <w:sz w:val="22"/>
          <w:szCs w:val="22"/>
          <w:lang w:val="fi-FI"/>
        </w:rPr>
      </w:pPr>
    </w:p>
    <w:p w14:paraId="28E2A976" w14:textId="0DE6BBE2" w:rsidR="00127645" w:rsidRPr="009B4E5A" w:rsidRDefault="000E42D8" w:rsidP="000256DA">
      <w:pPr>
        <w:pStyle w:val="BayerBodyTextFull"/>
        <w:spacing w:before="0" w:after="0"/>
        <w:rPr>
          <w:sz w:val="22"/>
          <w:szCs w:val="22"/>
          <w:lang w:val="fi-FI"/>
        </w:rPr>
      </w:pPr>
      <w:r w:rsidRPr="009B4E5A">
        <w:rPr>
          <w:sz w:val="22"/>
          <w:szCs w:val="22"/>
          <w:lang w:val="fi-FI"/>
        </w:rPr>
        <w:t>T</w:t>
      </w:r>
      <w:r w:rsidR="00127645" w:rsidRPr="009B4E5A">
        <w:rPr>
          <w:sz w:val="22"/>
          <w:szCs w:val="22"/>
          <w:lang w:val="fi-FI"/>
        </w:rPr>
        <w:t>ehon ensisijainen päätetapahtuma (BCVA:n muutos lähtöt</w:t>
      </w:r>
      <w:r w:rsidR="005D5CE9" w:rsidRPr="009B4E5A">
        <w:rPr>
          <w:sz w:val="22"/>
          <w:szCs w:val="22"/>
          <w:lang w:val="fi-FI"/>
        </w:rPr>
        <w:t>aso</w:t>
      </w:r>
      <w:r w:rsidR="00127645" w:rsidRPr="009B4E5A">
        <w:rPr>
          <w:sz w:val="22"/>
          <w:szCs w:val="22"/>
          <w:lang w:val="fi-FI"/>
        </w:rPr>
        <w:t>sta viik</w:t>
      </w:r>
      <w:r w:rsidR="005D5CE9" w:rsidRPr="009B4E5A">
        <w:rPr>
          <w:sz w:val="22"/>
          <w:szCs w:val="22"/>
          <w:lang w:val="fi-FI"/>
        </w:rPr>
        <w:t>olle </w:t>
      </w:r>
      <w:r w:rsidR="00127645" w:rsidRPr="009B4E5A">
        <w:rPr>
          <w:sz w:val="22"/>
          <w:szCs w:val="22"/>
          <w:lang w:val="fi-FI"/>
        </w:rPr>
        <w:t>52) oli 0,5 ± 6,7</w:t>
      </w:r>
      <w:r w:rsidR="005D5CE9" w:rsidRPr="009B4E5A">
        <w:rPr>
          <w:sz w:val="22"/>
          <w:szCs w:val="22"/>
          <w:lang w:val="fi-FI"/>
        </w:rPr>
        <w:t> </w:t>
      </w:r>
      <w:r w:rsidR="00127645" w:rsidRPr="009B4E5A">
        <w:rPr>
          <w:sz w:val="22"/>
          <w:szCs w:val="22"/>
          <w:lang w:val="fi-FI"/>
        </w:rPr>
        <w:t>kirjainta 2T&amp;E-ryhmässä ja 1,7</w:t>
      </w:r>
      <w:r w:rsidR="00C40801" w:rsidRPr="009B4E5A">
        <w:rPr>
          <w:sz w:val="22"/>
          <w:szCs w:val="22"/>
          <w:lang w:val="fi-FI"/>
        </w:rPr>
        <w:t> </w:t>
      </w:r>
      <w:r w:rsidR="00127645" w:rsidRPr="009B4E5A">
        <w:rPr>
          <w:sz w:val="22"/>
          <w:szCs w:val="22"/>
          <w:lang w:val="fi-FI"/>
        </w:rPr>
        <w:t>±</w:t>
      </w:r>
      <w:r w:rsidR="00C40801" w:rsidRPr="009B4E5A">
        <w:rPr>
          <w:sz w:val="22"/>
          <w:szCs w:val="22"/>
          <w:lang w:val="fi-FI"/>
        </w:rPr>
        <w:t> </w:t>
      </w:r>
      <w:r w:rsidR="00127645" w:rsidRPr="009B4E5A">
        <w:rPr>
          <w:sz w:val="22"/>
          <w:szCs w:val="22"/>
          <w:lang w:val="fi-FI"/>
        </w:rPr>
        <w:t>6,8</w:t>
      </w:r>
      <w:r w:rsidR="005D5CE9" w:rsidRPr="009B4E5A">
        <w:rPr>
          <w:sz w:val="22"/>
          <w:szCs w:val="22"/>
          <w:lang w:val="fi-FI"/>
        </w:rPr>
        <w:t> </w:t>
      </w:r>
      <w:r w:rsidR="00127645" w:rsidRPr="009B4E5A">
        <w:rPr>
          <w:sz w:val="22"/>
          <w:szCs w:val="22"/>
          <w:lang w:val="fi-FI"/>
        </w:rPr>
        <w:t>kirjainta 2PRN-ryhmässä verrattuna 0,4</w:t>
      </w:r>
      <w:r w:rsidR="00C40801" w:rsidRPr="009B4E5A">
        <w:rPr>
          <w:sz w:val="22"/>
          <w:szCs w:val="22"/>
          <w:lang w:val="fi-FI"/>
        </w:rPr>
        <w:t> </w:t>
      </w:r>
      <w:r w:rsidR="00127645" w:rsidRPr="009B4E5A">
        <w:rPr>
          <w:sz w:val="22"/>
          <w:szCs w:val="22"/>
          <w:lang w:val="fi-FI"/>
        </w:rPr>
        <w:t>±</w:t>
      </w:r>
      <w:r w:rsidR="00C40801" w:rsidRPr="009B4E5A">
        <w:rPr>
          <w:sz w:val="22"/>
          <w:szCs w:val="22"/>
          <w:lang w:val="fi-FI"/>
        </w:rPr>
        <w:t> </w:t>
      </w:r>
      <w:r w:rsidR="00127645" w:rsidRPr="009B4E5A">
        <w:rPr>
          <w:sz w:val="22"/>
          <w:szCs w:val="22"/>
          <w:lang w:val="fi-FI"/>
        </w:rPr>
        <w:t>6,7</w:t>
      </w:r>
      <w:r w:rsidR="005D5CE9" w:rsidRPr="009B4E5A">
        <w:rPr>
          <w:sz w:val="22"/>
          <w:szCs w:val="22"/>
          <w:lang w:val="fi-FI"/>
        </w:rPr>
        <w:t> </w:t>
      </w:r>
      <w:r w:rsidR="00127645" w:rsidRPr="009B4E5A">
        <w:rPr>
          <w:sz w:val="22"/>
          <w:szCs w:val="22"/>
          <w:lang w:val="fi-FI"/>
        </w:rPr>
        <w:t xml:space="preserve">kirjaimeen 2Q8-ryhmässä, jolloin saavutettiin tilastollinen </w:t>
      </w:r>
      <w:r w:rsidR="000F45FA" w:rsidRPr="009B4E5A">
        <w:rPr>
          <w:sz w:val="22"/>
          <w:szCs w:val="22"/>
          <w:lang w:val="fi-FI"/>
        </w:rPr>
        <w:t>non-inferioriteetti</w:t>
      </w:r>
      <w:r w:rsidR="00127645" w:rsidRPr="009B4E5A">
        <w:rPr>
          <w:sz w:val="22"/>
          <w:szCs w:val="22"/>
          <w:lang w:val="fi-FI"/>
        </w:rPr>
        <w:t xml:space="preserve"> (p</w:t>
      </w:r>
      <w:r w:rsidR="0083251B" w:rsidRPr="009B4E5A">
        <w:rPr>
          <w:sz w:val="22"/>
          <w:szCs w:val="22"/>
          <w:lang w:val="fi-FI"/>
        </w:rPr>
        <w:t> </w:t>
      </w:r>
      <w:r w:rsidR="00127645" w:rsidRPr="009B4E5A">
        <w:rPr>
          <w:sz w:val="22"/>
          <w:szCs w:val="22"/>
          <w:lang w:val="fi-FI"/>
        </w:rPr>
        <w:t>&lt;</w:t>
      </w:r>
      <w:r w:rsidR="0095585A" w:rsidRPr="009B4E5A">
        <w:rPr>
          <w:sz w:val="22"/>
          <w:szCs w:val="22"/>
          <w:lang w:val="fi-FI"/>
        </w:rPr>
        <w:t> </w:t>
      </w:r>
      <w:r w:rsidR="00127645" w:rsidRPr="009B4E5A">
        <w:rPr>
          <w:sz w:val="22"/>
          <w:szCs w:val="22"/>
          <w:lang w:val="fi-FI"/>
        </w:rPr>
        <w:t xml:space="preserve">0,0001 kummassakin vertailussa; </w:t>
      </w:r>
      <w:r w:rsidR="00FB0D49" w:rsidRPr="009B4E5A">
        <w:rPr>
          <w:sz w:val="22"/>
          <w:szCs w:val="22"/>
          <w:lang w:val="fi-FI"/>
        </w:rPr>
        <w:t>vertailukelpoisuuden ma</w:t>
      </w:r>
      <w:r w:rsidR="00127645" w:rsidRPr="009B4E5A">
        <w:rPr>
          <w:sz w:val="22"/>
          <w:szCs w:val="22"/>
          <w:lang w:val="fi-FI"/>
        </w:rPr>
        <w:t>rginaali 4</w:t>
      </w:r>
      <w:r w:rsidR="0095585A" w:rsidRPr="009B4E5A">
        <w:rPr>
          <w:sz w:val="22"/>
          <w:szCs w:val="22"/>
          <w:lang w:val="fi-FI"/>
        </w:rPr>
        <w:t> </w:t>
      </w:r>
      <w:r w:rsidR="00127645" w:rsidRPr="009B4E5A">
        <w:rPr>
          <w:sz w:val="22"/>
          <w:szCs w:val="22"/>
          <w:lang w:val="fi-FI"/>
        </w:rPr>
        <w:t>kirjainta). BCVA:n muutokset lähtötasosta viik</w:t>
      </w:r>
      <w:r w:rsidR="00C40801" w:rsidRPr="009B4E5A">
        <w:rPr>
          <w:sz w:val="22"/>
          <w:szCs w:val="22"/>
          <w:lang w:val="fi-FI"/>
        </w:rPr>
        <w:t>olle </w:t>
      </w:r>
      <w:r w:rsidR="00127645" w:rsidRPr="009B4E5A">
        <w:rPr>
          <w:sz w:val="22"/>
          <w:szCs w:val="22"/>
          <w:lang w:val="fi-FI"/>
        </w:rPr>
        <w:t>100 olivat yhdenmukaisia viikon</w:t>
      </w:r>
      <w:r w:rsidR="00C40801" w:rsidRPr="009B4E5A">
        <w:rPr>
          <w:sz w:val="22"/>
          <w:szCs w:val="22"/>
          <w:lang w:val="fi-FI"/>
        </w:rPr>
        <w:t> </w:t>
      </w:r>
      <w:r w:rsidR="00127645" w:rsidRPr="009B4E5A">
        <w:rPr>
          <w:sz w:val="22"/>
          <w:szCs w:val="22"/>
          <w:lang w:val="fi-FI"/>
        </w:rPr>
        <w:t>52 tulosten kanssa: -0,1</w:t>
      </w:r>
      <w:r w:rsidR="0083251B" w:rsidRPr="009B4E5A">
        <w:rPr>
          <w:sz w:val="22"/>
          <w:szCs w:val="22"/>
          <w:lang w:val="fi-FI"/>
        </w:rPr>
        <w:t> </w:t>
      </w:r>
      <w:r w:rsidR="00127645" w:rsidRPr="009B4E5A">
        <w:rPr>
          <w:sz w:val="22"/>
          <w:szCs w:val="22"/>
          <w:lang w:val="fi-FI"/>
        </w:rPr>
        <w:t>±</w:t>
      </w:r>
      <w:r w:rsidR="0083251B" w:rsidRPr="009B4E5A">
        <w:rPr>
          <w:sz w:val="22"/>
          <w:szCs w:val="22"/>
          <w:lang w:val="fi-FI"/>
        </w:rPr>
        <w:t> </w:t>
      </w:r>
      <w:r w:rsidR="00127645" w:rsidRPr="009B4E5A">
        <w:rPr>
          <w:sz w:val="22"/>
          <w:szCs w:val="22"/>
          <w:lang w:val="fi-FI"/>
        </w:rPr>
        <w:t>9,1</w:t>
      </w:r>
      <w:r w:rsidR="00C40801" w:rsidRPr="009B4E5A">
        <w:rPr>
          <w:sz w:val="22"/>
          <w:szCs w:val="22"/>
          <w:lang w:val="fi-FI"/>
        </w:rPr>
        <w:t> </w:t>
      </w:r>
      <w:r w:rsidR="00127645" w:rsidRPr="009B4E5A">
        <w:rPr>
          <w:sz w:val="22"/>
          <w:szCs w:val="22"/>
          <w:lang w:val="fi-FI"/>
        </w:rPr>
        <w:t>kirjainta 2T&amp;E-ryhmässä ja 1,8</w:t>
      </w:r>
      <w:r w:rsidR="0083251B" w:rsidRPr="009B4E5A">
        <w:rPr>
          <w:sz w:val="22"/>
          <w:szCs w:val="22"/>
          <w:lang w:val="fi-FI"/>
        </w:rPr>
        <w:t> </w:t>
      </w:r>
      <w:r w:rsidR="00127645" w:rsidRPr="009B4E5A">
        <w:rPr>
          <w:sz w:val="22"/>
          <w:szCs w:val="22"/>
          <w:lang w:val="fi-FI"/>
        </w:rPr>
        <w:t>±</w:t>
      </w:r>
      <w:r w:rsidR="0083251B" w:rsidRPr="009B4E5A">
        <w:rPr>
          <w:sz w:val="22"/>
          <w:szCs w:val="22"/>
          <w:lang w:val="fi-FI"/>
        </w:rPr>
        <w:t> </w:t>
      </w:r>
      <w:r w:rsidR="00127645" w:rsidRPr="009B4E5A">
        <w:rPr>
          <w:sz w:val="22"/>
          <w:szCs w:val="22"/>
          <w:lang w:val="fi-FI"/>
        </w:rPr>
        <w:t>9,0</w:t>
      </w:r>
      <w:r w:rsidR="00C40801" w:rsidRPr="009B4E5A">
        <w:rPr>
          <w:sz w:val="22"/>
          <w:szCs w:val="22"/>
          <w:lang w:val="fi-FI"/>
        </w:rPr>
        <w:t> </w:t>
      </w:r>
      <w:r w:rsidR="00127645" w:rsidRPr="009B4E5A">
        <w:rPr>
          <w:sz w:val="22"/>
          <w:szCs w:val="22"/>
          <w:lang w:val="fi-FI"/>
        </w:rPr>
        <w:t xml:space="preserve">kirjainta 2PRN-ryhmässä verrattuna </w:t>
      </w:r>
      <w:r w:rsidR="00AD6293" w:rsidRPr="009B4E5A">
        <w:rPr>
          <w:sz w:val="22"/>
          <w:szCs w:val="22"/>
          <w:lang w:val="fi-FI"/>
        </w:rPr>
        <w:t>0,</w:t>
      </w:r>
      <w:r w:rsidR="00E30DB0" w:rsidRPr="009B4E5A">
        <w:rPr>
          <w:sz w:val="22"/>
          <w:szCs w:val="22"/>
          <w:lang w:val="fi-FI"/>
        </w:rPr>
        <w:t>1 </w:t>
      </w:r>
      <w:r w:rsidR="00AD6293" w:rsidRPr="009B4E5A">
        <w:rPr>
          <w:sz w:val="22"/>
          <w:szCs w:val="22"/>
          <w:lang w:val="fi-FI"/>
        </w:rPr>
        <w:t>±</w:t>
      </w:r>
      <w:r w:rsidR="00E30DB0" w:rsidRPr="009B4E5A">
        <w:rPr>
          <w:sz w:val="22"/>
          <w:szCs w:val="22"/>
          <w:lang w:val="fi-FI"/>
        </w:rPr>
        <w:t> </w:t>
      </w:r>
      <w:r w:rsidR="00AD6293" w:rsidRPr="009B4E5A">
        <w:rPr>
          <w:sz w:val="22"/>
          <w:szCs w:val="22"/>
          <w:lang w:val="fi-FI"/>
        </w:rPr>
        <w:t>7,2</w:t>
      </w:r>
      <w:r w:rsidR="00E30DB0" w:rsidRPr="009B4E5A">
        <w:rPr>
          <w:sz w:val="22"/>
          <w:szCs w:val="22"/>
          <w:lang w:val="fi-FI"/>
        </w:rPr>
        <w:t> </w:t>
      </w:r>
      <w:r w:rsidR="00127645" w:rsidRPr="009B4E5A">
        <w:rPr>
          <w:sz w:val="22"/>
          <w:szCs w:val="22"/>
          <w:lang w:val="fi-FI"/>
        </w:rPr>
        <w:t>kirjai</w:t>
      </w:r>
      <w:r w:rsidR="001D0D72" w:rsidRPr="009B4E5A">
        <w:rPr>
          <w:sz w:val="22"/>
          <w:szCs w:val="22"/>
          <w:lang w:val="fi-FI"/>
        </w:rPr>
        <w:t>meen</w:t>
      </w:r>
      <w:r w:rsidR="00127645" w:rsidRPr="009B4E5A">
        <w:rPr>
          <w:sz w:val="22"/>
          <w:szCs w:val="22"/>
          <w:lang w:val="fi-FI"/>
        </w:rPr>
        <w:t xml:space="preserve"> 2Q8-ryhmässä. Injektioiden keskimääräinen määrä 100</w:t>
      </w:r>
      <w:r w:rsidR="0083251B" w:rsidRPr="009B4E5A">
        <w:rPr>
          <w:sz w:val="22"/>
          <w:szCs w:val="22"/>
          <w:lang w:val="fi-FI"/>
        </w:rPr>
        <w:t> </w:t>
      </w:r>
      <w:r w:rsidR="00127645" w:rsidRPr="009B4E5A">
        <w:rPr>
          <w:sz w:val="22"/>
          <w:szCs w:val="22"/>
          <w:lang w:val="fi-FI"/>
        </w:rPr>
        <w:t>viikon a</w:t>
      </w:r>
      <w:r w:rsidR="0083251B" w:rsidRPr="009B4E5A">
        <w:rPr>
          <w:sz w:val="22"/>
          <w:szCs w:val="22"/>
          <w:lang w:val="fi-FI"/>
        </w:rPr>
        <w:t>ikana</w:t>
      </w:r>
      <w:r w:rsidR="00127645" w:rsidRPr="009B4E5A">
        <w:rPr>
          <w:sz w:val="22"/>
          <w:szCs w:val="22"/>
          <w:lang w:val="fi-FI"/>
        </w:rPr>
        <w:t xml:space="preserve"> oli 12,3</w:t>
      </w:r>
      <w:r w:rsidR="0083251B" w:rsidRPr="009B4E5A">
        <w:rPr>
          <w:sz w:val="22"/>
          <w:szCs w:val="22"/>
          <w:lang w:val="fi-FI"/>
        </w:rPr>
        <w:t> 2Q8fix-</w:t>
      </w:r>
      <w:r w:rsidR="00C023F1" w:rsidRPr="009B4E5A">
        <w:rPr>
          <w:sz w:val="22"/>
          <w:szCs w:val="22"/>
          <w:lang w:val="fi-FI"/>
        </w:rPr>
        <w:t>r</w:t>
      </w:r>
      <w:r w:rsidR="0083251B" w:rsidRPr="009B4E5A">
        <w:rPr>
          <w:sz w:val="22"/>
          <w:szCs w:val="22"/>
          <w:lang w:val="fi-FI"/>
        </w:rPr>
        <w:t xml:space="preserve">yhmässä, </w:t>
      </w:r>
      <w:r w:rsidR="00127645" w:rsidRPr="009B4E5A">
        <w:rPr>
          <w:sz w:val="22"/>
          <w:szCs w:val="22"/>
          <w:lang w:val="fi-FI"/>
        </w:rPr>
        <w:t>10,0</w:t>
      </w:r>
      <w:r w:rsidR="0083251B" w:rsidRPr="009B4E5A">
        <w:rPr>
          <w:sz w:val="22"/>
          <w:szCs w:val="22"/>
          <w:lang w:val="fi-FI"/>
        </w:rPr>
        <w:t> </w:t>
      </w:r>
      <w:r w:rsidR="008C3B30" w:rsidRPr="009B4E5A">
        <w:rPr>
          <w:sz w:val="22"/>
          <w:szCs w:val="22"/>
          <w:lang w:val="fi-FI"/>
        </w:rPr>
        <w:t>2T&amp;E</w:t>
      </w:r>
      <w:r w:rsidR="0083251B" w:rsidRPr="009B4E5A">
        <w:rPr>
          <w:sz w:val="22"/>
          <w:szCs w:val="22"/>
          <w:lang w:val="fi-FI"/>
        </w:rPr>
        <w:t xml:space="preserve">-ryhmässä </w:t>
      </w:r>
      <w:r w:rsidR="00127645" w:rsidRPr="009B4E5A">
        <w:rPr>
          <w:sz w:val="22"/>
          <w:szCs w:val="22"/>
          <w:lang w:val="fi-FI"/>
        </w:rPr>
        <w:t>ja 11,5</w:t>
      </w:r>
      <w:r w:rsidR="0083251B" w:rsidRPr="009B4E5A">
        <w:rPr>
          <w:sz w:val="22"/>
          <w:szCs w:val="22"/>
          <w:lang w:val="fi-FI"/>
        </w:rPr>
        <w:t> </w:t>
      </w:r>
      <w:r w:rsidR="00127645" w:rsidRPr="009B4E5A">
        <w:rPr>
          <w:sz w:val="22"/>
          <w:szCs w:val="22"/>
          <w:lang w:val="fi-FI"/>
        </w:rPr>
        <w:t>2PRN-</w:t>
      </w:r>
      <w:r w:rsidR="0083251B" w:rsidRPr="009B4E5A">
        <w:rPr>
          <w:sz w:val="22"/>
          <w:szCs w:val="22"/>
          <w:lang w:val="fi-FI"/>
        </w:rPr>
        <w:t>ryhmässä</w:t>
      </w:r>
      <w:r w:rsidR="00127645" w:rsidRPr="009B4E5A">
        <w:rPr>
          <w:sz w:val="22"/>
          <w:szCs w:val="22"/>
          <w:lang w:val="fi-FI"/>
        </w:rPr>
        <w:t>.</w:t>
      </w:r>
    </w:p>
    <w:p w14:paraId="1A8BE3BE" w14:textId="77777777" w:rsidR="00127645" w:rsidRPr="009B4E5A" w:rsidRDefault="00127645" w:rsidP="000256DA">
      <w:pPr>
        <w:pStyle w:val="BayerBodyTextFull"/>
        <w:spacing w:before="0" w:after="0"/>
        <w:rPr>
          <w:sz w:val="22"/>
          <w:szCs w:val="22"/>
          <w:lang w:val="fi-FI"/>
        </w:rPr>
      </w:pPr>
    </w:p>
    <w:p w14:paraId="03ACBBA1" w14:textId="77777777" w:rsidR="00127645" w:rsidRPr="009B4E5A" w:rsidRDefault="00F73CE8" w:rsidP="000256DA">
      <w:pPr>
        <w:pStyle w:val="BayerBodyTextFull"/>
        <w:spacing w:before="0" w:after="0"/>
        <w:rPr>
          <w:sz w:val="22"/>
          <w:szCs w:val="22"/>
          <w:lang w:val="fi-FI"/>
        </w:rPr>
      </w:pPr>
      <w:r w:rsidRPr="009B4E5A">
        <w:rPr>
          <w:sz w:val="22"/>
          <w:szCs w:val="22"/>
          <w:lang w:val="fi-FI"/>
        </w:rPr>
        <w:t>Silmiin liittyvä ja systeeminen t</w:t>
      </w:r>
      <w:r w:rsidR="00C557AB" w:rsidRPr="009B4E5A">
        <w:rPr>
          <w:sz w:val="22"/>
          <w:szCs w:val="22"/>
          <w:lang w:val="fi-FI"/>
        </w:rPr>
        <w:t xml:space="preserve">urvallisuusprofiili oli samankaltainen kuin VIVID- ja VISTA- </w:t>
      </w:r>
      <w:r w:rsidR="00127645" w:rsidRPr="009B4E5A">
        <w:rPr>
          <w:sz w:val="22"/>
          <w:szCs w:val="22"/>
          <w:lang w:val="fi-FI"/>
        </w:rPr>
        <w:t>avaintutkimuksissa.</w:t>
      </w:r>
    </w:p>
    <w:p w14:paraId="14A6CD88" w14:textId="77777777" w:rsidR="00127645" w:rsidRPr="009B4E5A" w:rsidRDefault="00127645" w:rsidP="000256DA">
      <w:pPr>
        <w:pStyle w:val="BayerBodyTextFull"/>
        <w:spacing w:before="0" w:after="0"/>
        <w:rPr>
          <w:sz w:val="22"/>
          <w:szCs w:val="22"/>
          <w:lang w:val="fi-FI"/>
        </w:rPr>
      </w:pPr>
    </w:p>
    <w:p w14:paraId="5E279D2A" w14:textId="77777777" w:rsidR="00465C13" w:rsidRPr="009B4E5A" w:rsidRDefault="00127645" w:rsidP="000256DA">
      <w:pPr>
        <w:pStyle w:val="BayerBodyTextFull"/>
        <w:spacing w:before="0" w:after="0"/>
        <w:rPr>
          <w:sz w:val="22"/>
          <w:szCs w:val="22"/>
          <w:lang w:val="fi-FI"/>
        </w:rPr>
      </w:pPr>
      <w:r w:rsidRPr="009B4E5A">
        <w:rPr>
          <w:sz w:val="22"/>
          <w:szCs w:val="22"/>
          <w:lang w:val="fi-FI"/>
        </w:rPr>
        <w:t xml:space="preserve">2T&amp;E-ryhmässä injektiovälien </w:t>
      </w:r>
      <w:r w:rsidR="0083251B" w:rsidRPr="009B4E5A">
        <w:rPr>
          <w:sz w:val="22"/>
          <w:szCs w:val="22"/>
          <w:lang w:val="fi-FI"/>
        </w:rPr>
        <w:t xml:space="preserve">pidennykset </w:t>
      </w:r>
      <w:r w:rsidRPr="009B4E5A">
        <w:rPr>
          <w:sz w:val="22"/>
          <w:szCs w:val="22"/>
          <w:lang w:val="fi-FI"/>
        </w:rPr>
        <w:t xml:space="preserve">ja </w:t>
      </w:r>
      <w:r w:rsidR="0083251B" w:rsidRPr="009B4E5A">
        <w:rPr>
          <w:sz w:val="22"/>
          <w:szCs w:val="22"/>
          <w:lang w:val="fi-FI"/>
        </w:rPr>
        <w:t>lyhennyk</w:t>
      </w:r>
      <w:r w:rsidRPr="009B4E5A">
        <w:rPr>
          <w:sz w:val="22"/>
          <w:szCs w:val="22"/>
          <w:lang w:val="fi-FI"/>
        </w:rPr>
        <w:t xml:space="preserve">set </w:t>
      </w:r>
      <w:r w:rsidR="0083251B" w:rsidRPr="009B4E5A">
        <w:rPr>
          <w:sz w:val="22"/>
          <w:szCs w:val="22"/>
          <w:lang w:val="fi-FI"/>
        </w:rPr>
        <w:t>tehtiin</w:t>
      </w:r>
      <w:r w:rsidRPr="009B4E5A">
        <w:rPr>
          <w:sz w:val="22"/>
          <w:szCs w:val="22"/>
          <w:lang w:val="fi-FI"/>
        </w:rPr>
        <w:t xml:space="preserve"> tutkijan harkinnan mukaan</w:t>
      </w:r>
      <w:r w:rsidR="0083251B" w:rsidRPr="009B4E5A">
        <w:rPr>
          <w:sz w:val="22"/>
          <w:szCs w:val="22"/>
          <w:lang w:val="fi-FI"/>
        </w:rPr>
        <w:t>.</w:t>
      </w:r>
      <w:r w:rsidRPr="009B4E5A">
        <w:rPr>
          <w:sz w:val="22"/>
          <w:szCs w:val="22"/>
          <w:lang w:val="fi-FI"/>
        </w:rPr>
        <w:t xml:space="preserve"> Tutkimuksessa suositeltiin kahden viikon </w:t>
      </w:r>
      <w:r w:rsidR="00FB0D49" w:rsidRPr="009B4E5A">
        <w:rPr>
          <w:sz w:val="22"/>
          <w:szCs w:val="22"/>
          <w:lang w:val="fi-FI"/>
        </w:rPr>
        <w:t>pidennyksiä</w:t>
      </w:r>
      <w:r w:rsidRPr="009B4E5A">
        <w:rPr>
          <w:sz w:val="22"/>
          <w:szCs w:val="22"/>
          <w:lang w:val="fi-FI"/>
        </w:rPr>
        <w:t>.</w:t>
      </w:r>
    </w:p>
    <w:p w14:paraId="30C54E64" w14:textId="77777777" w:rsidR="00524541" w:rsidRPr="009B4E5A" w:rsidRDefault="00524541" w:rsidP="000256DA">
      <w:pPr>
        <w:pStyle w:val="BayerBodyTextFull"/>
        <w:spacing w:before="0" w:after="0"/>
        <w:rPr>
          <w:sz w:val="22"/>
          <w:szCs w:val="22"/>
          <w:lang w:val="fi-FI"/>
        </w:rPr>
      </w:pPr>
    </w:p>
    <w:p w14:paraId="1C5D2F04" w14:textId="77777777" w:rsidR="00832B02" w:rsidRPr="009B4E5A" w:rsidRDefault="00832B02" w:rsidP="000256DA">
      <w:pPr>
        <w:pStyle w:val="BayerBodyTextFull"/>
        <w:keepNext/>
        <w:keepLines/>
        <w:widowControl w:val="0"/>
        <w:spacing w:before="0" w:after="0"/>
        <w:rPr>
          <w:i/>
          <w:color w:val="000000"/>
          <w:sz w:val="22"/>
          <w:szCs w:val="22"/>
          <w:lang w:val="fi-FI"/>
        </w:rPr>
      </w:pPr>
      <w:r w:rsidRPr="009B4E5A">
        <w:rPr>
          <w:i/>
          <w:color w:val="000000"/>
          <w:sz w:val="22"/>
          <w:szCs w:val="22"/>
          <w:lang w:val="fi-FI"/>
        </w:rPr>
        <w:t>Likitaitteisuuden aiheuttaman suonikalvon uudissuonittuminen</w:t>
      </w:r>
    </w:p>
    <w:p w14:paraId="3DE17A61" w14:textId="77777777" w:rsidR="00832B02" w:rsidRPr="009B4E5A" w:rsidRDefault="00832B02" w:rsidP="000256DA">
      <w:pPr>
        <w:pStyle w:val="BayerBodyTextFull"/>
        <w:widowControl w:val="0"/>
        <w:spacing w:before="0" w:after="0"/>
        <w:rPr>
          <w:i/>
          <w:color w:val="000000"/>
          <w:sz w:val="22"/>
          <w:szCs w:val="22"/>
          <w:lang w:val="fi-FI"/>
        </w:rPr>
      </w:pPr>
    </w:p>
    <w:p w14:paraId="0E20B17C" w14:textId="77777777" w:rsidR="00634668" w:rsidRPr="009B4E5A" w:rsidRDefault="00A64AE1" w:rsidP="000256DA">
      <w:pPr>
        <w:pStyle w:val="BayerBodyTextFull"/>
        <w:keepNext/>
        <w:keepLines/>
        <w:widowControl w:val="0"/>
        <w:spacing w:before="0" w:after="0"/>
        <w:rPr>
          <w:color w:val="000000"/>
          <w:sz w:val="22"/>
          <w:szCs w:val="22"/>
          <w:lang w:val="fi-FI"/>
        </w:rPr>
      </w:pPr>
      <w:r w:rsidRPr="009B4E5A">
        <w:rPr>
          <w:color w:val="000000"/>
          <w:sz w:val="22"/>
          <w:szCs w:val="22"/>
          <w:lang w:val="fi-FI"/>
        </w:rPr>
        <w:t xml:space="preserve">Eylea-valmisteen turvallisuutta ja tehoa arvioitiin satunnaistetussa, kaksoissokkoutetussa lumekontrolloidussa monikeskustutkimuksessa aiemmin hoitamattomilla aasialaisilla potilailla, jotka sairastivat likitaitteisuuden aiheuttamaa suonikalvon uudissuonittumista. </w:t>
      </w:r>
      <w:r w:rsidR="004D110C" w:rsidRPr="009B4E5A">
        <w:rPr>
          <w:color w:val="000000"/>
          <w:sz w:val="22"/>
          <w:szCs w:val="22"/>
          <w:lang w:val="fi-FI"/>
        </w:rPr>
        <w:t>Yhteensä 121 </w:t>
      </w:r>
      <w:r w:rsidR="00857BC4" w:rsidRPr="009B4E5A">
        <w:rPr>
          <w:color w:val="000000"/>
          <w:sz w:val="22"/>
          <w:szCs w:val="22"/>
          <w:lang w:val="fi-FI"/>
        </w:rPr>
        <w:t>potilasta sai hoitoa ja hoidon teho arvioitiin (90 potilasta sai Eylea-valmistetta). Potilaiden iät vaihtelivat</w:t>
      </w:r>
      <w:r w:rsidR="00E66C7A" w:rsidRPr="009B4E5A">
        <w:rPr>
          <w:color w:val="000000"/>
          <w:sz w:val="22"/>
          <w:szCs w:val="22"/>
          <w:lang w:val="fi-FI"/>
        </w:rPr>
        <w:t xml:space="preserve"> </w:t>
      </w:r>
      <w:r w:rsidR="00857BC4" w:rsidRPr="009B4E5A">
        <w:rPr>
          <w:color w:val="000000"/>
          <w:sz w:val="22"/>
          <w:szCs w:val="22"/>
          <w:lang w:val="fi-FI"/>
        </w:rPr>
        <w:t>27</w:t>
      </w:r>
      <w:r w:rsidR="00E66C7A" w:rsidRPr="009B4E5A">
        <w:rPr>
          <w:color w:val="000000"/>
          <w:sz w:val="22"/>
          <w:szCs w:val="22"/>
          <w:lang w:val="fi-FI"/>
        </w:rPr>
        <w:t xml:space="preserve"> ja </w:t>
      </w:r>
      <w:r w:rsidR="00857BC4" w:rsidRPr="009B4E5A">
        <w:rPr>
          <w:color w:val="000000"/>
          <w:sz w:val="22"/>
          <w:szCs w:val="22"/>
          <w:lang w:val="fi-FI"/>
        </w:rPr>
        <w:t>83</w:t>
      </w:r>
      <w:r w:rsidR="004D110C" w:rsidRPr="009B4E5A">
        <w:rPr>
          <w:color w:val="000000"/>
          <w:sz w:val="22"/>
          <w:szCs w:val="22"/>
          <w:lang w:val="fi-FI"/>
        </w:rPr>
        <w:t> </w:t>
      </w:r>
      <w:r w:rsidR="00E66C7A" w:rsidRPr="009B4E5A">
        <w:rPr>
          <w:color w:val="000000"/>
          <w:sz w:val="22"/>
          <w:szCs w:val="22"/>
          <w:lang w:val="fi-FI"/>
        </w:rPr>
        <w:t>vuoden</w:t>
      </w:r>
      <w:r w:rsidR="00857BC4" w:rsidRPr="009B4E5A">
        <w:rPr>
          <w:color w:val="000000"/>
          <w:sz w:val="22"/>
          <w:szCs w:val="22"/>
          <w:lang w:val="fi-FI"/>
        </w:rPr>
        <w:t> </w:t>
      </w:r>
      <w:r w:rsidR="00E66C7A" w:rsidRPr="009B4E5A">
        <w:rPr>
          <w:color w:val="000000"/>
          <w:sz w:val="22"/>
          <w:szCs w:val="22"/>
          <w:lang w:val="fi-FI"/>
        </w:rPr>
        <w:t>välillä</w:t>
      </w:r>
      <w:r w:rsidR="00857BC4" w:rsidRPr="009B4E5A">
        <w:rPr>
          <w:color w:val="000000"/>
          <w:sz w:val="22"/>
          <w:szCs w:val="22"/>
          <w:lang w:val="fi-FI"/>
        </w:rPr>
        <w:t xml:space="preserve"> keski</w:t>
      </w:r>
      <w:r w:rsidR="00E66C7A" w:rsidRPr="009B4E5A">
        <w:rPr>
          <w:color w:val="000000"/>
          <w:sz w:val="22"/>
          <w:szCs w:val="22"/>
          <w:lang w:val="fi-FI"/>
        </w:rPr>
        <w:t>-iän</w:t>
      </w:r>
      <w:r w:rsidR="00857BC4" w:rsidRPr="009B4E5A">
        <w:rPr>
          <w:color w:val="000000"/>
          <w:sz w:val="22"/>
          <w:szCs w:val="22"/>
          <w:lang w:val="fi-FI"/>
        </w:rPr>
        <w:t xml:space="preserve"> olle</w:t>
      </w:r>
      <w:r w:rsidR="00E66C7A" w:rsidRPr="009B4E5A">
        <w:rPr>
          <w:color w:val="000000"/>
          <w:sz w:val="22"/>
          <w:szCs w:val="22"/>
          <w:lang w:val="fi-FI"/>
        </w:rPr>
        <w:t>n</w:t>
      </w:r>
      <w:r w:rsidR="00857BC4" w:rsidRPr="009B4E5A">
        <w:rPr>
          <w:color w:val="000000"/>
          <w:sz w:val="22"/>
          <w:szCs w:val="22"/>
          <w:lang w:val="fi-FI"/>
        </w:rPr>
        <w:t xml:space="preserve"> 58 vuotta. </w:t>
      </w:r>
      <w:r w:rsidR="00E66C7A" w:rsidRPr="009B4E5A">
        <w:rPr>
          <w:color w:val="000000"/>
          <w:sz w:val="22"/>
          <w:szCs w:val="22"/>
          <w:lang w:val="fi-FI"/>
        </w:rPr>
        <w:t>Myooppisen CNV:n</w:t>
      </w:r>
      <w:r w:rsidR="00857BC4" w:rsidRPr="009B4E5A">
        <w:rPr>
          <w:color w:val="000000"/>
          <w:sz w:val="22"/>
          <w:szCs w:val="22"/>
          <w:lang w:val="fi-FI"/>
        </w:rPr>
        <w:t xml:space="preserve"> tu</w:t>
      </w:r>
      <w:r w:rsidR="004D110C" w:rsidRPr="009B4E5A">
        <w:rPr>
          <w:color w:val="000000"/>
          <w:sz w:val="22"/>
          <w:szCs w:val="22"/>
          <w:lang w:val="fi-FI"/>
        </w:rPr>
        <w:t>tkimuksessa noin 36 </w:t>
      </w:r>
      <w:r w:rsidR="00857BC4" w:rsidRPr="009B4E5A">
        <w:rPr>
          <w:color w:val="000000"/>
          <w:sz w:val="22"/>
          <w:szCs w:val="22"/>
          <w:lang w:val="fi-FI"/>
        </w:rPr>
        <w:t>% (33/91)</w:t>
      </w:r>
      <w:r w:rsidR="00634668" w:rsidRPr="009B4E5A">
        <w:rPr>
          <w:color w:val="000000"/>
          <w:sz w:val="22"/>
          <w:szCs w:val="22"/>
          <w:lang w:val="fi-FI"/>
        </w:rPr>
        <w:t xml:space="preserve"> </w:t>
      </w:r>
      <w:r w:rsidR="00E66C7A" w:rsidRPr="009B4E5A">
        <w:rPr>
          <w:color w:val="000000"/>
          <w:sz w:val="22"/>
          <w:szCs w:val="22"/>
          <w:lang w:val="fi-FI"/>
        </w:rPr>
        <w:t xml:space="preserve">randomisoiduista Eylea-hoitoa saaneista </w:t>
      </w:r>
      <w:r w:rsidR="00634668" w:rsidRPr="009B4E5A">
        <w:rPr>
          <w:color w:val="000000"/>
          <w:sz w:val="22"/>
          <w:szCs w:val="22"/>
          <w:lang w:val="fi-FI"/>
        </w:rPr>
        <w:t>potilaista</w:t>
      </w:r>
      <w:r w:rsidR="004D110C" w:rsidRPr="009B4E5A">
        <w:rPr>
          <w:color w:val="000000"/>
          <w:sz w:val="22"/>
          <w:szCs w:val="22"/>
          <w:lang w:val="fi-FI"/>
        </w:rPr>
        <w:t xml:space="preserve"> olivat iältään 65 </w:t>
      </w:r>
      <w:r w:rsidR="00634668" w:rsidRPr="009B4E5A">
        <w:rPr>
          <w:color w:val="000000"/>
          <w:sz w:val="22"/>
          <w:szCs w:val="22"/>
          <w:lang w:val="fi-FI"/>
        </w:rPr>
        <w:t>vuotta tai vanhempia ja noin 10</w:t>
      </w:r>
      <w:r w:rsidR="004D110C" w:rsidRPr="009B4E5A">
        <w:rPr>
          <w:color w:val="000000"/>
          <w:sz w:val="22"/>
          <w:szCs w:val="22"/>
          <w:lang w:val="fi-FI"/>
        </w:rPr>
        <w:t> </w:t>
      </w:r>
      <w:r w:rsidR="00634668" w:rsidRPr="009B4E5A">
        <w:rPr>
          <w:color w:val="000000"/>
          <w:sz w:val="22"/>
          <w:szCs w:val="22"/>
          <w:lang w:val="fi-FI"/>
        </w:rPr>
        <w:t>% (9/91</w:t>
      </w:r>
      <w:r w:rsidR="004D110C" w:rsidRPr="009B4E5A">
        <w:rPr>
          <w:color w:val="000000"/>
          <w:sz w:val="22"/>
          <w:szCs w:val="22"/>
          <w:lang w:val="fi-FI"/>
        </w:rPr>
        <w:t>) 75 </w:t>
      </w:r>
      <w:r w:rsidR="00634668" w:rsidRPr="009B4E5A">
        <w:rPr>
          <w:color w:val="000000"/>
          <w:sz w:val="22"/>
          <w:szCs w:val="22"/>
          <w:lang w:val="fi-FI"/>
        </w:rPr>
        <w:t xml:space="preserve">vuotta tai vanhempia. </w:t>
      </w:r>
    </w:p>
    <w:p w14:paraId="17459826" w14:textId="77777777" w:rsidR="00634668" w:rsidRPr="009B4E5A" w:rsidRDefault="00634668" w:rsidP="000256DA">
      <w:pPr>
        <w:pStyle w:val="BayerBodyTextFull"/>
        <w:keepNext/>
        <w:keepLines/>
        <w:widowControl w:val="0"/>
        <w:spacing w:before="0" w:after="0"/>
        <w:rPr>
          <w:color w:val="000000"/>
          <w:sz w:val="22"/>
          <w:szCs w:val="22"/>
          <w:lang w:val="fi-FI"/>
        </w:rPr>
      </w:pPr>
    </w:p>
    <w:p w14:paraId="63EAA2D3" w14:textId="77777777" w:rsidR="001342F9" w:rsidRPr="009B4E5A" w:rsidRDefault="00A64AE1" w:rsidP="000256DA">
      <w:pPr>
        <w:pStyle w:val="BayerBodyTextFull"/>
        <w:keepNext/>
        <w:keepLines/>
        <w:widowControl w:val="0"/>
        <w:spacing w:before="0" w:after="0"/>
        <w:rPr>
          <w:color w:val="000000"/>
          <w:sz w:val="22"/>
          <w:szCs w:val="22"/>
          <w:lang w:val="fi-FI"/>
        </w:rPr>
      </w:pPr>
      <w:r w:rsidRPr="009B4E5A">
        <w:rPr>
          <w:color w:val="000000"/>
          <w:sz w:val="22"/>
          <w:szCs w:val="22"/>
          <w:lang w:val="fi-FI"/>
        </w:rPr>
        <w:t>Potilaat jaettiin satunnaisesti suhteessa 3:1 saamaan joko 2 mg Eylea-valmistetta lasiaisensisäisesti tai lum</w:t>
      </w:r>
      <w:r w:rsidR="005A037C" w:rsidRPr="009B4E5A">
        <w:rPr>
          <w:color w:val="000000"/>
          <w:sz w:val="22"/>
          <w:szCs w:val="22"/>
          <w:lang w:val="fi-FI"/>
        </w:rPr>
        <w:t>einjektioita; injektio annettii</w:t>
      </w:r>
      <w:r w:rsidRPr="009B4E5A">
        <w:rPr>
          <w:color w:val="000000"/>
          <w:sz w:val="22"/>
          <w:szCs w:val="22"/>
          <w:lang w:val="fi-FI"/>
        </w:rPr>
        <w:t>n kerran tutkimuksen alussa, ja jos sairaus ei hävinnyt tai uusiutui, annettiin lisäinjektio kerran kuu</w:t>
      </w:r>
      <w:r w:rsidR="00190CF8" w:rsidRPr="009B4E5A">
        <w:rPr>
          <w:color w:val="000000"/>
          <w:sz w:val="22"/>
          <w:szCs w:val="22"/>
          <w:lang w:val="fi-FI"/>
        </w:rPr>
        <w:t xml:space="preserve">kaudessa viikolle 24 </w:t>
      </w:r>
      <w:r w:rsidRPr="009B4E5A">
        <w:rPr>
          <w:color w:val="000000"/>
          <w:sz w:val="22"/>
          <w:szCs w:val="22"/>
          <w:lang w:val="fi-FI"/>
        </w:rPr>
        <w:t>asti, jolloin ensisijainen päätetapahtuma arvioitiin.</w:t>
      </w:r>
      <w:r w:rsidR="001342F9" w:rsidRPr="009B4E5A">
        <w:rPr>
          <w:color w:val="000000"/>
          <w:sz w:val="22"/>
          <w:szCs w:val="22"/>
          <w:lang w:val="fi-FI"/>
        </w:rPr>
        <w:t xml:space="preserve"> Viikolla 24 potilaat, jotka oli aluksi satunnaistettu saamaan lumevalmistetta, olivat kelp</w:t>
      </w:r>
      <w:r w:rsidR="004D110C" w:rsidRPr="009B4E5A">
        <w:rPr>
          <w:color w:val="000000"/>
          <w:sz w:val="22"/>
          <w:szCs w:val="22"/>
          <w:lang w:val="fi-FI"/>
        </w:rPr>
        <w:t>oisia saamaan ensimmäisen Eylea-</w:t>
      </w:r>
      <w:r w:rsidR="001342F9" w:rsidRPr="009B4E5A">
        <w:rPr>
          <w:color w:val="000000"/>
          <w:sz w:val="22"/>
          <w:szCs w:val="22"/>
          <w:lang w:val="fi-FI"/>
        </w:rPr>
        <w:t>annoksen. Tämän jälkeen molempien ryhmien potilaat olivat edelleen kelpoisia saamaan lisäinjektioita, jos sairaus ei hävinnyt tai uusiutui.</w:t>
      </w:r>
    </w:p>
    <w:p w14:paraId="3B755B42" w14:textId="77777777" w:rsidR="00A64AE1" w:rsidRPr="009B4E5A" w:rsidRDefault="00A64AE1" w:rsidP="000256DA">
      <w:pPr>
        <w:pStyle w:val="BayerBodyTextFull"/>
        <w:widowControl w:val="0"/>
        <w:spacing w:before="0" w:after="0"/>
        <w:rPr>
          <w:color w:val="000000"/>
          <w:sz w:val="22"/>
          <w:szCs w:val="22"/>
          <w:lang w:val="fi-FI"/>
        </w:rPr>
      </w:pPr>
    </w:p>
    <w:p w14:paraId="203ACE51" w14:textId="77777777" w:rsidR="00A64AE1" w:rsidRPr="009B4E5A" w:rsidRDefault="00A64AE1" w:rsidP="000256DA">
      <w:pPr>
        <w:pStyle w:val="BayerBodyTextFull"/>
        <w:widowControl w:val="0"/>
        <w:spacing w:before="0" w:after="0"/>
        <w:rPr>
          <w:color w:val="000000"/>
          <w:sz w:val="22"/>
          <w:szCs w:val="22"/>
          <w:lang w:val="fi-FI"/>
        </w:rPr>
      </w:pPr>
      <w:r w:rsidRPr="009B4E5A">
        <w:rPr>
          <w:color w:val="000000"/>
          <w:sz w:val="22"/>
          <w:szCs w:val="22"/>
          <w:lang w:val="fi-FI"/>
        </w:rPr>
        <w:t>Ero hoitoryhmien välillä oli t</w:t>
      </w:r>
      <w:r w:rsidR="004D110C" w:rsidRPr="009B4E5A">
        <w:rPr>
          <w:color w:val="000000"/>
          <w:sz w:val="22"/>
          <w:szCs w:val="22"/>
          <w:lang w:val="fi-FI"/>
        </w:rPr>
        <w:t>ilastollisesti merkitsevä Eylea-</w:t>
      </w:r>
      <w:r w:rsidRPr="009B4E5A">
        <w:rPr>
          <w:color w:val="000000"/>
          <w:sz w:val="22"/>
          <w:szCs w:val="22"/>
          <w:lang w:val="fi-FI"/>
        </w:rPr>
        <w:t>valmisteen eduksi</w:t>
      </w:r>
      <w:r w:rsidR="00A012CA" w:rsidRPr="009B4E5A">
        <w:rPr>
          <w:color w:val="000000"/>
          <w:sz w:val="22"/>
          <w:szCs w:val="22"/>
          <w:lang w:val="fi-FI"/>
        </w:rPr>
        <w:t xml:space="preserve"> ensisijaisen päätetapahtuman suhteen (BCVA-arvon muutos) ja tehon toissijaisen päätetapahtuman suhteen (niiden potilaiden osuus, jotka saivat 15 kirjainta BCVA-testissä) viikolla 24 verrattuna lähtötilanteeseen. Molempien päätetapahtumien erot säilyivät viikolle 48.</w:t>
      </w:r>
    </w:p>
    <w:p w14:paraId="0B09BD04" w14:textId="77777777" w:rsidR="00A012CA" w:rsidRPr="009B4E5A" w:rsidRDefault="00A012CA" w:rsidP="000256DA">
      <w:pPr>
        <w:pStyle w:val="BayerBodyTextFull"/>
        <w:widowControl w:val="0"/>
        <w:spacing w:before="0" w:after="0"/>
        <w:rPr>
          <w:color w:val="000000"/>
          <w:sz w:val="22"/>
          <w:szCs w:val="22"/>
          <w:lang w:val="fi-FI"/>
        </w:rPr>
      </w:pPr>
    </w:p>
    <w:p w14:paraId="0FA4EFCA" w14:textId="77777777" w:rsidR="00832B02" w:rsidRPr="009B4E5A" w:rsidRDefault="00A012CA" w:rsidP="000256DA">
      <w:pPr>
        <w:pStyle w:val="BayerBodyTextFull"/>
        <w:widowControl w:val="0"/>
        <w:spacing w:before="0" w:after="0"/>
        <w:rPr>
          <w:i/>
          <w:color w:val="000000"/>
          <w:sz w:val="22"/>
          <w:szCs w:val="22"/>
          <w:lang w:val="fi-FI"/>
        </w:rPr>
      </w:pPr>
      <w:r w:rsidRPr="009B4E5A">
        <w:rPr>
          <w:color w:val="000000"/>
          <w:sz w:val="22"/>
          <w:szCs w:val="22"/>
          <w:lang w:val="fi-FI"/>
        </w:rPr>
        <w:t>Yksityiskohtaiset tulokset MYRROR-tutkimuksen analyysista on esitetty seuraav</w:t>
      </w:r>
      <w:r w:rsidR="005F14A2" w:rsidRPr="009B4E5A">
        <w:rPr>
          <w:color w:val="000000"/>
          <w:sz w:val="22"/>
          <w:szCs w:val="22"/>
          <w:lang w:val="fi-FI"/>
        </w:rPr>
        <w:t>assa taulukossa 6 ja kuvassa 5.</w:t>
      </w:r>
    </w:p>
    <w:p w14:paraId="458FC7BD" w14:textId="77777777" w:rsidR="00A012CA" w:rsidRPr="009B4E5A" w:rsidRDefault="00DC2CFD" w:rsidP="000256DA">
      <w:pPr>
        <w:keepNext/>
        <w:keepLines/>
        <w:spacing w:after="0" w:line="240" w:lineRule="auto"/>
        <w:ind w:left="1440" w:hanging="1440"/>
        <w:rPr>
          <w:rFonts w:ascii="Times New Roman" w:hAnsi="Times New Roman"/>
        </w:rPr>
      </w:pPr>
      <w:r w:rsidRPr="009B4E5A">
        <w:rPr>
          <w:rFonts w:ascii="Times New Roman" w:hAnsi="Times New Roman"/>
          <w:b/>
        </w:rPr>
        <w:br w:type="page"/>
      </w:r>
      <w:r w:rsidR="00A012CA" w:rsidRPr="009B4E5A">
        <w:rPr>
          <w:rFonts w:ascii="Times New Roman" w:hAnsi="Times New Roman"/>
          <w:b/>
        </w:rPr>
        <w:t>Taulukko</w:t>
      </w:r>
      <w:r w:rsidR="00190CF8" w:rsidRPr="009B4E5A">
        <w:rPr>
          <w:rFonts w:ascii="Times New Roman" w:hAnsi="Times New Roman"/>
          <w:b/>
        </w:rPr>
        <w:t> </w:t>
      </w:r>
      <w:r w:rsidR="00A012CA" w:rsidRPr="009B4E5A">
        <w:rPr>
          <w:rFonts w:ascii="Times New Roman" w:hAnsi="Times New Roman"/>
          <w:b/>
        </w:rPr>
        <w:t xml:space="preserve">6: </w:t>
      </w:r>
      <w:r w:rsidR="00A012CA" w:rsidRPr="009B4E5A">
        <w:rPr>
          <w:rFonts w:ascii="Times New Roman" w:hAnsi="Times New Roman"/>
          <w:b/>
        </w:rPr>
        <w:tab/>
      </w:r>
      <w:r w:rsidR="00A012CA" w:rsidRPr="009B4E5A">
        <w:rPr>
          <w:rFonts w:ascii="Times New Roman" w:hAnsi="Times New Roman"/>
        </w:rPr>
        <w:t>Tehoa kuvaavat tulokset viikolla</w:t>
      </w:r>
      <w:r w:rsidR="00190CF8" w:rsidRPr="009B4E5A">
        <w:rPr>
          <w:rFonts w:ascii="Times New Roman" w:hAnsi="Times New Roman"/>
        </w:rPr>
        <w:t> </w:t>
      </w:r>
      <w:r w:rsidR="00A012CA" w:rsidRPr="009B4E5A">
        <w:rPr>
          <w:rFonts w:ascii="Times New Roman" w:hAnsi="Times New Roman"/>
        </w:rPr>
        <w:t>24 (ensisijainen analyysi) ja viikolla</w:t>
      </w:r>
      <w:r w:rsidR="00190CF8" w:rsidRPr="009B4E5A">
        <w:rPr>
          <w:rFonts w:ascii="Times New Roman" w:hAnsi="Times New Roman"/>
        </w:rPr>
        <w:t> </w:t>
      </w:r>
      <w:r w:rsidR="00A012CA" w:rsidRPr="009B4E5A">
        <w:rPr>
          <w:rFonts w:ascii="Times New Roman" w:hAnsi="Times New Roman"/>
        </w:rPr>
        <w:t>48 MYRROR-tutkimuksessa (täysi analyysijoukko ja LOCF</w:t>
      </w:r>
      <w:r w:rsidR="00A012CA" w:rsidRPr="009B4E5A">
        <w:rPr>
          <w:rFonts w:ascii="Times New Roman" w:hAnsi="Times New Roman"/>
          <w:vertAlign w:val="superscript"/>
        </w:rPr>
        <w:t>A)</w:t>
      </w:r>
      <w:r w:rsidR="00A012CA" w:rsidRPr="009B4E5A">
        <w:rPr>
          <w:rFonts w:ascii="Times New Roman" w:hAnsi="Times New Roman"/>
        </w:rPr>
        <w:t>)</w:t>
      </w:r>
    </w:p>
    <w:p w14:paraId="37EE6FB5" w14:textId="77777777" w:rsidR="00832B02" w:rsidRPr="009B4E5A" w:rsidRDefault="00832B02" w:rsidP="000256DA">
      <w:pPr>
        <w:pStyle w:val="BayerBodyTextFull"/>
        <w:keepNext/>
        <w:keepLines/>
        <w:spacing w:before="0" w:after="0"/>
        <w:rPr>
          <w:color w:val="000000"/>
          <w:sz w:val="22"/>
          <w:szCs w:val="22"/>
          <w:lang w:val="fi-FI"/>
        </w:rPr>
      </w:pP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559"/>
        <w:gridCol w:w="1559"/>
        <w:gridCol w:w="1559"/>
        <w:gridCol w:w="1637"/>
      </w:tblGrid>
      <w:tr w:rsidR="00832B02" w:rsidRPr="009B4E5A" w14:paraId="62B0FC03" w14:textId="77777777" w:rsidTr="00A012CA">
        <w:trPr>
          <w:tblHeader/>
        </w:trPr>
        <w:tc>
          <w:tcPr>
            <w:tcW w:w="3369" w:type="dxa"/>
            <w:vMerge w:val="restart"/>
            <w:shd w:val="clear" w:color="auto" w:fill="auto"/>
          </w:tcPr>
          <w:p w14:paraId="5140489F" w14:textId="77777777" w:rsidR="00832B02" w:rsidRPr="009B4E5A" w:rsidRDefault="00A012CA" w:rsidP="000256DA">
            <w:pPr>
              <w:keepNext/>
              <w:keepLines/>
              <w:spacing w:after="0" w:line="240" w:lineRule="auto"/>
              <w:rPr>
                <w:rFonts w:ascii="Times New Roman" w:hAnsi="Times New Roman"/>
                <w:b/>
                <w:sz w:val="20"/>
                <w:szCs w:val="20"/>
              </w:rPr>
            </w:pPr>
            <w:r w:rsidRPr="009B4E5A">
              <w:rPr>
                <w:rFonts w:ascii="Times New Roman" w:hAnsi="Times New Roman"/>
                <w:b/>
                <w:sz w:val="20"/>
                <w:szCs w:val="20"/>
              </w:rPr>
              <w:t>Tehoa kuvaavat tulokset</w:t>
            </w:r>
          </w:p>
        </w:tc>
        <w:tc>
          <w:tcPr>
            <w:tcW w:w="6314" w:type="dxa"/>
            <w:gridSpan w:val="4"/>
            <w:shd w:val="clear" w:color="auto" w:fill="auto"/>
          </w:tcPr>
          <w:p w14:paraId="2A2EDBBF" w14:textId="77777777" w:rsidR="00832B02" w:rsidRPr="009B4E5A" w:rsidRDefault="00832B02" w:rsidP="000256DA">
            <w:pPr>
              <w:keepNext/>
              <w:keepLines/>
              <w:spacing w:after="0" w:line="240" w:lineRule="auto"/>
              <w:jc w:val="center"/>
              <w:rPr>
                <w:rFonts w:ascii="Times New Roman" w:hAnsi="Times New Roman"/>
                <w:b/>
                <w:sz w:val="20"/>
                <w:szCs w:val="20"/>
              </w:rPr>
            </w:pPr>
            <w:r w:rsidRPr="009B4E5A">
              <w:rPr>
                <w:rFonts w:ascii="Times New Roman" w:hAnsi="Times New Roman"/>
                <w:b/>
                <w:sz w:val="20"/>
                <w:szCs w:val="20"/>
              </w:rPr>
              <w:t>MYRROR</w:t>
            </w:r>
          </w:p>
        </w:tc>
      </w:tr>
      <w:tr w:rsidR="00832B02" w:rsidRPr="009B4E5A" w14:paraId="49023AE7" w14:textId="77777777" w:rsidTr="00A012CA">
        <w:trPr>
          <w:tblHeader/>
        </w:trPr>
        <w:tc>
          <w:tcPr>
            <w:tcW w:w="3369" w:type="dxa"/>
            <w:vMerge/>
            <w:shd w:val="clear" w:color="auto" w:fill="auto"/>
          </w:tcPr>
          <w:p w14:paraId="3AC0DFD3" w14:textId="77777777" w:rsidR="00832B02" w:rsidRPr="009B4E5A" w:rsidRDefault="00832B02" w:rsidP="000256DA">
            <w:pPr>
              <w:keepNext/>
              <w:keepLines/>
              <w:spacing w:after="0" w:line="240" w:lineRule="auto"/>
              <w:rPr>
                <w:rFonts w:ascii="Times New Roman" w:hAnsi="Times New Roman"/>
                <w:b/>
                <w:sz w:val="20"/>
                <w:szCs w:val="20"/>
              </w:rPr>
            </w:pPr>
          </w:p>
        </w:tc>
        <w:tc>
          <w:tcPr>
            <w:tcW w:w="3118" w:type="dxa"/>
            <w:gridSpan w:val="2"/>
          </w:tcPr>
          <w:p w14:paraId="1457683D" w14:textId="77777777" w:rsidR="00832B02" w:rsidRPr="009B4E5A" w:rsidRDefault="00E57870" w:rsidP="000256DA">
            <w:pPr>
              <w:keepNext/>
              <w:keepLines/>
              <w:spacing w:after="0" w:line="240" w:lineRule="auto"/>
              <w:jc w:val="center"/>
              <w:rPr>
                <w:rFonts w:ascii="Times New Roman" w:hAnsi="Times New Roman"/>
                <w:b/>
                <w:sz w:val="20"/>
                <w:szCs w:val="20"/>
              </w:rPr>
            </w:pPr>
            <w:r w:rsidRPr="009B4E5A">
              <w:rPr>
                <w:rFonts w:ascii="Times New Roman" w:hAnsi="Times New Roman"/>
                <w:b/>
                <w:sz w:val="20"/>
                <w:szCs w:val="20"/>
              </w:rPr>
              <w:t>24 </w:t>
            </w:r>
            <w:r w:rsidR="00A012CA" w:rsidRPr="009B4E5A">
              <w:rPr>
                <w:rFonts w:ascii="Times New Roman" w:hAnsi="Times New Roman"/>
                <w:b/>
                <w:sz w:val="20"/>
                <w:szCs w:val="20"/>
              </w:rPr>
              <w:t>viikkoa</w:t>
            </w:r>
          </w:p>
        </w:tc>
        <w:tc>
          <w:tcPr>
            <w:tcW w:w="3196" w:type="dxa"/>
            <w:gridSpan w:val="2"/>
            <w:shd w:val="clear" w:color="auto" w:fill="auto"/>
          </w:tcPr>
          <w:p w14:paraId="7846A3AE" w14:textId="77777777" w:rsidR="00832B02" w:rsidRPr="009B4E5A" w:rsidRDefault="00E57870" w:rsidP="000256DA">
            <w:pPr>
              <w:keepNext/>
              <w:keepLines/>
              <w:spacing w:after="0" w:line="240" w:lineRule="auto"/>
              <w:jc w:val="center"/>
              <w:rPr>
                <w:rFonts w:ascii="Times New Roman" w:hAnsi="Times New Roman"/>
                <w:b/>
                <w:sz w:val="20"/>
                <w:szCs w:val="20"/>
              </w:rPr>
            </w:pPr>
            <w:r w:rsidRPr="009B4E5A">
              <w:rPr>
                <w:rFonts w:ascii="Times New Roman" w:hAnsi="Times New Roman"/>
                <w:b/>
                <w:sz w:val="20"/>
                <w:szCs w:val="20"/>
              </w:rPr>
              <w:t>48 </w:t>
            </w:r>
            <w:r w:rsidR="00A012CA" w:rsidRPr="009B4E5A">
              <w:rPr>
                <w:rFonts w:ascii="Times New Roman" w:hAnsi="Times New Roman"/>
                <w:b/>
                <w:sz w:val="20"/>
                <w:szCs w:val="20"/>
              </w:rPr>
              <w:t>viikkoa</w:t>
            </w:r>
          </w:p>
        </w:tc>
      </w:tr>
      <w:tr w:rsidR="00832B02" w:rsidRPr="009B4E5A" w14:paraId="53C0CFE3" w14:textId="77777777" w:rsidTr="00A012CA">
        <w:trPr>
          <w:tblHeader/>
        </w:trPr>
        <w:tc>
          <w:tcPr>
            <w:tcW w:w="3369" w:type="dxa"/>
            <w:vMerge/>
            <w:shd w:val="clear" w:color="auto" w:fill="auto"/>
          </w:tcPr>
          <w:p w14:paraId="759A90F2" w14:textId="77777777" w:rsidR="00832B02" w:rsidRPr="009B4E5A" w:rsidRDefault="00832B02" w:rsidP="000256DA">
            <w:pPr>
              <w:keepNext/>
              <w:keepLines/>
              <w:spacing w:after="0" w:line="240" w:lineRule="auto"/>
              <w:rPr>
                <w:rFonts w:ascii="Times New Roman" w:hAnsi="Times New Roman"/>
                <w:b/>
                <w:sz w:val="20"/>
                <w:szCs w:val="20"/>
              </w:rPr>
            </w:pPr>
          </w:p>
        </w:tc>
        <w:tc>
          <w:tcPr>
            <w:tcW w:w="1559" w:type="dxa"/>
            <w:shd w:val="clear" w:color="auto" w:fill="auto"/>
          </w:tcPr>
          <w:p w14:paraId="45B79CBC" w14:textId="77777777" w:rsidR="00832B02" w:rsidRPr="009B4E5A" w:rsidRDefault="00832B02" w:rsidP="000256DA">
            <w:pPr>
              <w:keepNext/>
              <w:keepLines/>
              <w:spacing w:after="0" w:line="240" w:lineRule="auto"/>
              <w:jc w:val="center"/>
              <w:rPr>
                <w:rFonts w:ascii="Times New Roman" w:hAnsi="Times New Roman"/>
                <w:b/>
                <w:sz w:val="20"/>
                <w:szCs w:val="20"/>
              </w:rPr>
            </w:pPr>
            <w:r w:rsidRPr="009B4E5A">
              <w:rPr>
                <w:rFonts w:ascii="Times New Roman" w:hAnsi="Times New Roman"/>
                <w:b/>
                <w:sz w:val="20"/>
                <w:szCs w:val="20"/>
              </w:rPr>
              <w:t>Eylea 2</w:t>
            </w:r>
            <w:r w:rsidR="00E57870" w:rsidRPr="009B4E5A">
              <w:rPr>
                <w:rFonts w:ascii="Times New Roman" w:hAnsi="Times New Roman"/>
                <w:b/>
                <w:sz w:val="20"/>
                <w:szCs w:val="20"/>
              </w:rPr>
              <w:t> </w:t>
            </w:r>
            <w:r w:rsidRPr="009B4E5A">
              <w:rPr>
                <w:rFonts w:ascii="Times New Roman" w:hAnsi="Times New Roman"/>
                <w:b/>
                <w:sz w:val="20"/>
                <w:szCs w:val="20"/>
              </w:rPr>
              <w:t>mg</w:t>
            </w:r>
          </w:p>
          <w:p w14:paraId="3004A5D9" w14:textId="77777777" w:rsidR="00832B02" w:rsidRPr="009B4E5A" w:rsidRDefault="00832B02" w:rsidP="000256DA">
            <w:pPr>
              <w:keepNext/>
              <w:keepLines/>
              <w:spacing w:after="0" w:line="240" w:lineRule="auto"/>
              <w:jc w:val="center"/>
              <w:rPr>
                <w:rFonts w:ascii="Times New Roman" w:hAnsi="Times New Roman"/>
                <w:b/>
                <w:sz w:val="20"/>
                <w:szCs w:val="20"/>
              </w:rPr>
            </w:pPr>
            <w:r w:rsidRPr="009B4E5A">
              <w:rPr>
                <w:rFonts w:ascii="Times New Roman" w:hAnsi="Times New Roman"/>
                <w:b/>
                <w:sz w:val="20"/>
                <w:szCs w:val="20"/>
              </w:rPr>
              <w:t>(N = 90)</w:t>
            </w:r>
          </w:p>
        </w:tc>
        <w:tc>
          <w:tcPr>
            <w:tcW w:w="1559" w:type="dxa"/>
          </w:tcPr>
          <w:p w14:paraId="3D5B4F99" w14:textId="77777777" w:rsidR="00832B02" w:rsidRPr="009B4E5A" w:rsidRDefault="005A037C" w:rsidP="000256DA">
            <w:pPr>
              <w:keepNext/>
              <w:keepLines/>
              <w:spacing w:after="0" w:line="240" w:lineRule="auto"/>
              <w:jc w:val="center"/>
              <w:rPr>
                <w:rFonts w:ascii="Times New Roman" w:hAnsi="Times New Roman"/>
                <w:b/>
                <w:sz w:val="20"/>
                <w:szCs w:val="20"/>
              </w:rPr>
            </w:pPr>
            <w:r w:rsidRPr="009B4E5A">
              <w:rPr>
                <w:rFonts w:ascii="Times New Roman" w:hAnsi="Times New Roman"/>
                <w:b/>
                <w:sz w:val="20"/>
                <w:szCs w:val="20"/>
              </w:rPr>
              <w:t>Lumelääke</w:t>
            </w:r>
          </w:p>
          <w:p w14:paraId="73096B48" w14:textId="77777777" w:rsidR="00832B02" w:rsidRPr="009B4E5A" w:rsidRDefault="00832B02" w:rsidP="000256DA">
            <w:pPr>
              <w:keepNext/>
              <w:keepLines/>
              <w:spacing w:after="0" w:line="240" w:lineRule="auto"/>
              <w:jc w:val="center"/>
              <w:rPr>
                <w:rFonts w:ascii="Times New Roman" w:hAnsi="Times New Roman"/>
                <w:b/>
                <w:sz w:val="20"/>
                <w:szCs w:val="20"/>
              </w:rPr>
            </w:pPr>
            <w:r w:rsidRPr="009B4E5A">
              <w:rPr>
                <w:rFonts w:ascii="Times New Roman" w:hAnsi="Times New Roman"/>
                <w:b/>
                <w:sz w:val="20"/>
                <w:szCs w:val="20"/>
              </w:rPr>
              <w:t>(N = 31)</w:t>
            </w:r>
          </w:p>
        </w:tc>
        <w:tc>
          <w:tcPr>
            <w:tcW w:w="1559" w:type="dxa"/>
          </w:tcPr>
          <w:p w14:paraId="4B65AD08" w14:textId="77777777" w:rsidR="00832B02" w:rsidRPr="009B4E5A" w:rsidRDefault="00832B02" w:rsidP="000256DA">
            <w:pPr>
              <w:keepNext/>
              <w:keepLines/>
              <w:spacing w:after="0" w:line="240" w:lineRule="auto"/>
              <w:jc w:val="center"/>
              <w:rPr>
                <w:rFonts w:ascii="Times New Roman" w:hAnsi="Times New Roman"/>
                <w:b/>
                <w:sz w:val="20"/>
                <w:szCs w:val="20"/>
              </w:rPr>
            </w:pPr>
            <w:r w:rsidRPr="009B4E5A">
              <w:rPr>
                <w:rFonts w:ascii="Times New Roman" w:hAnsi="Times New Roman"/>
                <w:b/>
                <w:sz w:val="20"/>
                <w:szCs w:val="20"/>
              </w:rPr>
              <w:t>Eylea 2</w:t>
            </w:r>
            <w:r w:rsidR="00E57870" w:rsidRPr="009B4E5A">
              <w:rPr>
                <w:rFonts w:ascii="Times New Roman" w:hAnsi="Times New Roman"/>
                <w:b/>
                <w:sz w:val="20"/>
                <w:szCs w:val="20"/>
              </w:rPr>
              <w:t> </w:t>
            </w:r>
            <w:r w:rsidRPr="009B4E5A">
              <w:rPr>
                <w:rFonts w:ascii="Times New Roman" w:hAnsi="Times New Roman"/>
                <w:b/>
                <w:sz w:val="20"/>
                <w:szCs w:val="20"/>
              </w:rPr>
              <w:t>mg</w:t>
            </w:r>
          </w:p>
          <w:p w14:paraId="16ABD9C2" w14:textId="77777777" w:rsidR="00832B02" w:rsidRPr="009B4E5A" w:rsidRDefault="00832B02" w:rsidP="000256DA">
            <w:pPr>
              <w:keepNext/>
              <w:keepLines/>
              <w:spacing w:after="0" w:line="240" w:lineRule="auto"/>
              <w:jc w:val="center"/>
              <w:rPr>
                <w:rFonts w:ascii="Times New Roman" w:hAnsi="Times New Roman"/>
                <w:b/>
                <w:sz w:val="20"/>
                <w:szCs w:val="20"/>
              </w:rPr>
            </w:pPr>
            <w:r w:rsidRPr="009B4E5A">
              <w:rPr>
                <w:rFonts w:ascii="Times New Roman" w:hAnsi="Times New Roman"/>
                <w:b/>
                <w:sz w:val="20"/>
                <w:szCs w:val="20"/>
              </w:rPr>
              <w:t>(N = 90)</w:t>
            </w:r>
          </w:p>
        </w:tc>
        <w:tc>
          <w:tcPr>
            <w:tcW w:w="1637" w:type="dxa"/>
            <w:shd w:val="clear" w:color="auto" w:fill="auto"/>
          </w:tcPr>
          <w:p w14:paraId="59CDB6C0" w14:textId="77777777" w:rsidR="00832B02" w:rsidRPr="009B4E5A" w:rsidRDefault="00A012CA" w:rsidP="000256DA">
            <w:pPr>
              <w:keepNext/>
              <w:keepLines/>
              <w:spacing w:after="0" w:line="240" w:lineRule="auto"/>
              <w:jc w:val="center"/>
              <w:rPr>
                <w:rFonts w:ascii="Times New Roman" w:hAnsi="Times New Roman"/>
                <w:b/>
                <w:sz w:val="20"/>
                <w:szCs w:val="20"/>
                <w:vertAlign w:val="superscript"/>
              </w:rPr>
            </w:pPr>
            <w:r w:rsidRPr="009B4E5A">
              <w:rPr>
                <w:rFonts w:ascii="Times New Roman" w:hAnsi="Times New Roman"/>
                <w:b/>
                <w:sz w:val="20"/>
                <w:szCs w:val="20"/>
              </w:rPr>
              <w:t>Lume</w:t>
            </w:r>
            <w:r w:rsidR="005A037C" w:rsidRPr="009B4E5A">
              <w:rPr>
                <w:rFonts w:ascii="Times New Roman" w:hAnsi="Times New Roman"/>
                <w:b/>
                <w:sz w:val="20"/>
                <w:szCs w:val="20"/>
              </w:rPr>
              <w:t>lääke</w:t>
            </w:r>
            <w:r w:rsidR="00832B02" w:rsidRPr="009B4E5A">
              <w:rPr>
                <w:rFonts w:ascii="Times New Roman" w:hAnsi="Times New Roman"/>
                <w:b/>
                <w:sz w:val="20"/>
                <w:szCs w:val="20"/>
              </w:rPr>
              <w:t>/</w:t>
            </w:r>
            <w:r w:rsidR="00832B02" w:rsidRPr="009B4E5A">
              <w:rPr>
                <w:rFonts w:ascii="Times New Roman" w:hAnsi="Times New Roman"/>
                <w:b/>
                <w:sz w:val="20"/>
                <w:szCs w:val="20"/>
              </w:rPr>
              <w:br/>
              <w:t>Eylea 2</w:t>
            </w:r>
            <w:r w:rsidR="00E57870" w:rsidRPr="009B4E5A">
              <w:rPr>
                <w:rFonts w:ascii="Times New Roman" w:hAnsi="Times New Roman"/>
                <w:b/>
                <w:sz w:val="20"/>
                <w:szCs w:val="20"/>
              </w:rPr>
              <w:t> </w:t>
            </w:r>
            <w:r w:rsidR="00832B02" w:rsidRPr="009B4E5A">
              <w:rPr>
                <w:rFonts w:ascii="Times New Roman" w:hAnsi="Times New Roman"/>
                <w:b/>
                <w:sz w:val="20"/>
                <w:szCs w:val="20"/>
              </w:rPr>
              <w:t>mg</w:t>
            </w:r>
          </w:p>
          <w:p w14:paraId="43E8C455" w14:textId="77777777" w:rsidR="00832B02" w:rsidRPr="009B4E5A" w:rsidRDefault="00832B02" w:rsidP="000256DA">
            <w:pPr>
              <w:keepNext/>
              <w:keepLines/>
              <w:spacing w:after="0" w:line="240" w:lineRule="auto"/>
              <w:jc w:val="center"/>
              <w:rPr>
                <w:rFonts w:ascii="Times New Roman" w:hAnsi="Times New Roman"/>
                <w:b/>
                <w:sz w:val="20"/>
                <w:szCs w:val="20"/>
              </w:rPr>
            </w:pPr>
            <w:r w:rsidRPr="009B4E5A">
              <w:rPr>
                <w:rFonts w:ascii="Times New Roman" w:hAnsi="Times New Roman"/>
                <w:b/>
                <w:sz w:val="20"/>
                <w:szCs w:val="20"/>
              </w:rPr>
              <w:t>(N = 31)</w:t>
            </w:r>
          </w:p>
        </w:tc>
      </w:tr>
      <w:tr w:rsidR="00832B02" w:rsidRPr="009B4E5A" w14:paraId="38527B63" w14:textId="77777777" w:rsidTr="00A012CA">
        <w:tc>
          <w:tcPr>
            <w:tcW w:w="3369" w:type="dxa"/>
            <w:shd w:val="clear" w:color="auto" w:fill="auto"/>
          </w:tcPr>
          <w:p w14:paraId="26F41D98" w14:textId="77777777" w:rsidR="00832B02" w:rsidRPr="009B4E5A" w:rsidRDefault="005A037C" w:rsidP="000256DA">
            <w:pPr>
              <w:keepNext/>
              <w:keepLines/>
              <w:spacing w:after="0" w:line="240" w:lineRule="auto"/>
              <w:rPr>
                <w:rFonts w:ascii="Times New Roman" w:hAnsi="Times New Roman"/>
                <w:sz w:val="20"/>
                <w:szCs w:val="20"/>
              </w:rPr>
            </w:pPr>
            <w:r w:rsidRPr="009B4E5A">
              <w:rPr>
                <w:rFonts w:ascii="Times New Roman" w:hAnsi="Times New Roman"/>
                <w:sz w:val="20"/>
                <w:szCs w:val="20"/>
              </w:rPr>
              <w:t>Keskimääräinen BCVA</w:t>
            </w:r>
            <w:r w:rsidR="00970353" w:rsidRPr="009B4E5A">
              <w:rPr>
                <w:rFonts w:ascii="Times New Roman" w:hAnsi="Times New Roman"/>
                <w:sz w:val="20"/>
                <w:szCs w:val="20"/>
                <w:vertAlign w:val="superscript"/>
              </w:rPr>
              <w:t xml:space="preserve"> B)</w:t>
            </w:r>
            <w:r w:rsidRPr="009B4E5A">
              <w:rPr>
                <w:rFonts w:ascii="Times New Roman" w:hAnsi="Times New Roman"/>
                <w:sz w:val="20"/>
                <w:szCs w:val="20"/>
              </w:rPr>
              <w:t>:n muutos mitattuna ETDRS-kirjainpisteinä lähtötasosta</w:t>
            </w:r>
            <w:r w:rsidR="00832B02" w:rsidRPr="009B4E5A">
              <w:rPr>
                <w:rFonts w:ascii="Times New Roman" w:hAnsi="Times New Roman"/>
                <w:sz w:val="20"/>
                <w:szCs w:val="20"/>
              </w:rPr>
              <w:t xml:space="preserve"> (SD)</w:t>
            </w:r>
            <w:r w:rsidR="001342F9" w:rsidRPr="009B4E5A">
              <w:rPr>
                <w:rFonts w:ascii="Times New Roman" w:hAnsi="Times New Roman"/>
                <w:sz w:val="20"/>
                <w:szCs w:val="20"/>
                <w:vertAlign w:val="superscript"/>
              </w:rPr>
              <w:t>B</w:t>
            </w:r>
            <w:r w:rsidR="00832B02" w:rsidRPr="009B4E5A">
              <w:rPr>
                <w:rFonts w:ascii="Times New Roman" w:hAnsi="Times New Roman"/>
                <w:sz w:val="20"/>
                <w:szCs w:val="20"/>
                <w:vertAlign w:val="superscript"/>
              </w:rPr>
              <w:t>)</w:t>
            </w:r>
          </w:p>
        </w:tc>
        <w:tc>
          <w:tcPr>
            <w:tcW w:w="1559" w:type="dxa"/>
            <w:shd w:val="clear" w:color="auto" w:fill="auto"/>
            <w:vAlign w:val="center"/>
          </w:tcPr>
          <w:p w14:paraId="7E2019CB" w14:textId="77777777" w:rsidR="00832B02" w:rsidRPr="009B4E5A" w:rsidRDefault="00832B02" w:rsidP="000256DA">
            <w:pPr>
              <w:keepNext/>
              <w:keepLines/>
              <w:spacing w:after="0" w:line="240" w:lineRule="auto"/>
              <w:jc w:val="center"/>
              <w:rPr>
                <w:rFonts w:ascii="Times New Roman" w:hAnsi="Times New Roman"/>
                <w:sz w:val="20"/>
                <w:szCs w:val="20"/>
              </w:rPr>
            </w:pPr>
            <w:r w:rsidRPr="009B4E5A">
              <w:rPr>
                <w:rFonts w:ascii="Times New Roman" w:hAnsi="Times New Roman"/>
                <w:sz w:val="20"/>
                <w:szCs w:val="20"/>
              </w:rPr>
              <w:t>12</w:t>
            </w:r>
            <w:r w:rsidR="00A012CA" w:rsidRPr="009B4E5A">
              <w:rPr>
                <w:rFonts w:ascii="Times New Roman" w:hAnsi="Times New Roman"/>
                <w:sz w:val="20"/>
                <w:szCs w:val="20"/>
              </w:rPr>
              <w:t>,</w:t>
            </w:r>
            <w:r w:rsidRPr="009B4E5A">
              <w:rPr>
                <w:rFonts w:ascii="Times New Roman" w:hAnsi="Times New Roman"/>
                <w:sz w:val="20"/>
                <w:szCs w:val="20"/>
              </w:rPr>
              <w:t>1</w:t>
            </w:r>
          </w:p>
          <w:p w14:paraId="308A8F30" w14:textId="77777777" w:rsidR="00832B02" w:rsidRPr="009B4E5A" w:rsidRDefault="00832B02" w:rsidP="000256DA">
            <w:pPr>
              <w:keepNext/>
              <w:keepLines/>
              <w:spacing w:after="0" w:line="240" w:lineRule="auto"/>
              <w:jc w:val="center"/>
              <w:rPr>
                <w:rFonts w:ascii="Times New Roman" w:hAnsi="Times New Roman"/>
                <w:sz w:val="20"/>
                <w:szCs w:val="20"/>
              </w:rPr>
            </w:pPr>
            <w:r w:rsidRPr="009B4E5A">
              <w:rPr>
                <w:rFonts w:ascii="Times New Roman" w:hAnsi="Times New Roman"/>
                <w:sz w:val="20"/>
                <w:szCs w:val="20"/>
              </w:rPr>
              <w:t>(8</w:t>
            </w:r>
            <w:r w:rsidR="00A012CA" w:rsidRPr="009B4E5A">
              <w:rPr>
                <w:rFonts w:ascii="Times New Roman" w:hAnsi="Times New Roman"/>
                <w:sz w:val="20"/>
                <w:szCs w:val="20"/>
              </w:rPr>
              <w:t>,</w:t>
            </w:r>
            <w:r w:rsidRPr="009B4E5A">
              <w:rPr>
                <w:rFonts w:ascii="Times New Roman" w:hAnsi="Times New Roman"/>
                <w:sz w:val="20"/>
                <w:szCs w:val="20"/>
              </w:rPr>
              <w:t>3)</w:t>
            </w:r>
          </w:p>
        </w:tc>
        <w:tc>
          <w:tcPr>
            <w:tcW w:w="1559" w:type="dxa"/>
            <w:vAlign w:val="center"/>
          </w:tcPr>
          <w:p w14:paraId="4EA3E374" w14:textId="77777777" w:rsidR="00832B02" w:rsidRPr="009B4E5A" w:rsidRDefault="00E57870" w:rsidP="000256DA">
            <w:pPr>
              <w:keepNext/>
              <w:keepLines/>
              <w:spacing w:after="0" w:line="240" w:lineRule="auto"/>
              <w:jc w:val="center"/>
              <w:rPr>
                <w:rFonts w:ascii="Times New Roman" w:hAnsi="Times New Roman"/>
                <w:sz w:val="20"/>
                <w:szCs w:val="20"/>
              </w:rPr>
            </w:pPr>
            <w:r w:rsidRPr="009B4E5A">
              <w:rPr>
                <w:rFonts w:ascii="Times New Roman" w:hAnsi="Times New Roman"/>
                <w:sz w:val="20"/>
                <w:szCs w:val="20"/>
              </w:rPr>
              <w:noBreakHyphen/>
            </w:r>
            <w:r w:rsidR="00832B02" w:rsidRPr="009B4E5A">
              <w:rPr>
                <w:rFonts w:ascii="Times New Roman" w:hAnsi="Times New Roman"/>
                <w:sz w:val="20"/>
                <w:szCs w:val="20"/>
              </w:rPr>
              <w:t>2</w:t>
            </w:r>
            <w:r w:rsidR="00A012CA" w:rsidRPr="009B4E5A">
              <w:rPr>
                <w:rFonts w:ascii="Times New Roman" w:hAnsi="Times New Roman"/>
                <w:sz w:val="20"/>
                <w:szCs w:val="20"/>
              </w:rPr>
              <w:t>,</w:t>
            </w:r>
            <w:r w:rsidR="00832B02" w:rsidRPr="009B4E5A">
              <w:rPr>
                <w:rFonts w:ascii="Times New Roman" w:hAnsi="Times New Roman"/>
                <w:sz w:val="20"/>
                <w:szCs w:val="20"/>
              </w:rPr>
              <w:t>0</w:t>
            </w:r>
          </w:p>
          <w:p w14:paraId="0059A9C5" w14:textId="77777777" w:rsidR="00832B02" w:rsidRPr="009B4E5A" w:rsidRDefault="00832B02" w:rsidP="000256DA">
            <w:pPr>
              <w:keepNext/>
              <w:keepLines/>
              <w:spacing w:after="0" w:line="240" w:lineRule="auto"/>
              <w:jc w:val="center"/>
              <w:rPr>
                <w:rFonts w:ascii="Times New Roman" w:hAnsi="Times New Roman"/>
                <w:sz w:val="20"/>
                <w:szCs w:val="20"/>
              </w:rPr>
            </w:pPr>
            <w:r w:rsidRPr="009B4E5A">
              <w:rPr>
                <w:rFonts w:ascii="Times New Roman" w:hAnsi="Times New Roman"/>
                <w:sz w:val="20"/>
                <w:szCs w:val="20"/>
              </w:rPr>
              <w:t>(9</w:t>
            </w:r>
            <w:r w:rsidR="00A012CA" w:rsidRPr="009B4E5A">
              <w:rPr>
                <w:rFonts w:ascii="Times New Roman" w:hAnsi="Times New Roman"/>
                <w:sz w:val="20"/>
                <w:szCs w:val="20"/>
              </w:rPr>
              <w:t>,</w:t>
            </w:r>
            <w:r w:rsidRPr="009B4E5A">
              <w:rPr>
                <w:rFonts w:ascii="Times New Roman" w:hAnsi="Times New Roman"/>
                <w:sz w:val="20"/>
                <w:szCs w:val="20"/>
              </w:rPr>
              <w:t>7)</w:t>
            </w:r>
          </w:p>
        </w:tc>
        <w:tc>
          <w:tcPr>
            <w:tcW w:w="1559" w:type="dxa"/>
            <w:vAlign w:val="center"/>
          </w:tcPr>
          <w:p w14:paraId="0AD288C4" w14:textId="77777777" w:rsidR="00832B02" w:rsidRPr="009B4E5A" w:rsidRDefault="00832B02" w:rsidP="000256DA">
            <w:pPr>
              <w:keepNext/>
              <w:keepLines/>
              <w:spacing w:after="0" w:line="240" w:lineRule="auto"/>
              <w:jc w:val="center"/>
              <w:rPr>
                <w:rFonts w:ascii="Times New Roman" w:hAnsi="Times New Roman"/>
                <w:sz w:val="20"/>
                <w:szCs w:val="20"/>
              </w:rPr>
            </w:pPr>
            <w:r w:rsidRPr="009B4E5A">
              <w:rPr>
                <w:rFonts w:ascii="Times New Roman" w:hAnsi="Times New Roman"/>
                <w:sz w:val="20"/>
                <w:szCs w:val="20"/>
              </w:rPr>
              <w:t>13</w:t>
            </w:r>
            <w:r w:rsidR="00A012CA" w:rsidRPr="009B4E5A">
              <w:rPr>
                <w:rFonts w:ascii="Times New Roman" w:hAnsi="Times New Roman"/>
                <w:sz w:val="20"/>
                <w:szCs w:val="20"/>
              </w:rPr>
              <w:t>,</w:t>
            </w:r>
            <w:r w:rsidRPr="009B4E5A">
              <w:rPr>
                <w:rFonts w:ascii="Times New Roman" w:hAnsi="Times New Roman"/>
                <w:sz w:val="20"/>
                <w:szCs w:val="20"/>
              </w:rPr>
              <w:t>5</w:t>
            </w:r>
            <w:r w:rsidRPr="009B4E5A">
              <w:rPr>
                <w:rFonts w:ascii="Times New Roman" w:hAnsi="Times New Roman"/>
                <w:sz w:val="20"/>
                <w:szCs w:val="20"/>
              </w:rPr>
              <w:br/>
              <w:t>(8</w:t>
            </w:r>
            <w:r w:rsidR="00A012CA" w:rsidRPr="009B4E5A">
              <w:rPr>
                <w:rFonts w:ascii="Times New Roman" w:hAnsi="Times New Roman"/>
                <w:sz w:val="20"/>
                <w:szCs w:val="20"/>
              </w:rPr>
              <w:t>,</w:t>
            </w:r>
            <w:r w:rsidRPr="009B4E5A">
              <w:rPr>
                <w:rFonts w:ascii="Times New Roman" w:hAnsi="Times New Roman"/>
                <w:sz w:val="20"/>
                <w:szCs w:val="20"/>
              </w:rPr>
              <w:t>8)</w:t>
            </w:r>
          </w:p>
        </w:tc>
        <w:tc>
          <w:tcPr>
            <w:tcW w:w="1637" w:type="dxa"/>
            <w:shd w:val="clear" w:color="auto" w:fill="auto"/>
            <w:vAlign w:val="center"/>
          </w:tcPr>
          <w:p w14:paraId="49D58266" w14:textId="77777777" w:rsidR="00832B02" w:rsidRPr="009B4E5A" w:rsidRDefault="00832B02" w:rsidP="000256DA">
            <w:pPr>
              <w:keepNext/>
              <w:keepLines/>
              <w:spacing w:after="0" w:line="240" w:lineRule="auto"/>
              <w:jc w:val="center"/>
              <w:rPr>
                <w:rFonts w:ascii="Times New Roman" w:hAnsi="Times New Roman"/>
                <w:sz w:val="20"/>
                <w:szCs w:val="20"/>
              </w:rPr>
            </w:pPr>
            <w:r w:rsidRPr="009B4E5A">
              <w:rPr>
                <w:rFonts w:ascii="Times New Roman" w:hAnsi="Times New Roman"/>
                <w:sz w:val="20"/>
                <w:szCs w:val="20"/>
              </w:rPr>
              <w:t>3</w:t>
            </w:r>
            <w:r w:rsidR="00A012CA" w:rsidRPr="009B4E5A">
              <w:rPr>
                <w:rFonts w:ascii="Times New Roman" w:hAnsi="Times New Roman"/>
                <w:sz w:val="20"/>
                <w:szCs w:val="20"/>
              </w:rPr>
              <w:t>,</w:t>
            </w:r>
            <w:r w:rsidRPr="009B4E5A">
              <w:rPr>
                <w:rFonts w:ascii="Times New Roman" w:hAnsi="Times New Roman"/>
                <w:sz w:val="20"/>
                <w:szCs w:val="20"/>
              </w:rPr>
              <w:t>9</w:t>
            </w:r>
          </w:p>
          <w:p w14:paraId="1EF857F1" w14:textId="77777777" w:rsidR="00832B02" w:rsidRPr="009B4E5A" w:rsidRDefault="00832B02" w:rsidP="000256DA">
            <w:pPr>
              <w:keepNext/>
              <w:keepLines/>
              <w:spacing w:after="0" w:line="240" w:lineRule="auto"/>
              <w:jc w:val="center"/>
              <w:rPr>
                <w:rFonts w:ascii="Times New Roman" w:hAnsi="Times New Roman"/>
                <w:sz w:val="20"/>
                <w:szCs w:val="20"/>
              </w:rPr>
            </w:pPr>
            <w:r w:rsidRPr="009B4E5A">
              <w:rPr>
                <w:rFonts w:ascii="Times New Roman" w:hAnsi="Times New Roman"/>
                <w:sz w:val="20"/>
                <w:szCs w:val="20"/>
              </w:rPr>
              <w:t>(14</w:t>
            </w:r>
            <w:r w:rsidR="00A012CA" w:rsidRPr="009B4E5A">
              <w:rPr>
                <w:rFonts w:ascii="Times New Roman" w:hAnsi="Times New Roman"/>
                <w:sz w:val="20"/>
                <w:szCs w:val="20"/>
              </w:rPr>
              <w:t>,</w:t>
            </w:r>
            <w:r w:rsidRPr="009B4E5A">
              <w:rPr>
                <w:rFonts w:ascii="Times New Roman" w:hAnsi="Times New Roman"/>
                <w:sz w:val="20"/>
                <w:szCs w:val="20"/>
              </w:rPr>
              <w:t>3)</w:t>
            </w:r>
          </w:p>
        </w:tc>
      </w:tr>
      <w:tr w:rsidR="00832B02" w:rsidRPr="009B4E5A" w14:paraId="56773C75" w14:textId="77777777" w:rsidTr="00A012CA">
        <w:tc>
          <w:tcPr>
            <w:tcW w:w="3369" w:type="dxa"/>
            <w:shd w:val="clear" w:color="auto" w:fill="auto"/>
          </w:tcPr>
          <w:p w14:paraId="4F545FB4" w14:textId="77777777" w:rsidR="00CE33EE" w:rsidRPr="009B4E5A" w:rsidRDefault="005A037C" w:rsidP="000256DA">
            <w:pPr>
              <w:keepNext/>
              <w:keepLines/>
              <w:spacing w:after="0" w:line="240" w:lineRule="auto"/>
              <w:ind w:left="567"/>
              <w:rPr>
                <w:rFonts w:ascii="Times New Roman" w:hAnsi="Times New Roman"/>
                <w:sz w:val="20"/>
                <w:szCs w:val="20"/>
              </w:rPr>
            </w:pPr>
            <w:r w:rsidRPr="009B4E5A">
              <w:rPr>
                <w:rFonts w:ascii="Times New Roman" w:hAnsi="Times New Roman"/>
                <w:sz w:val="20"/>
                <w:szCs w:val="20"/>
              </w:rPr>
              <w:t>Ero keskimääräisenä</w:t>
            </w:r>
          </w:p>
          <w:p w14:paraId="72E854F4" w14:textId="77777777" w:rsidR="00832B02" w:rsidRPr="009B4E5A" w:rsidRDefault="005A037C" w:rsidP="000256DA">
            <w:pPr>
              <w:keepNext/>
              <w:keepLines/>
              <w:spacing w:after="0" w:line="240" w:lineRule="auto"/>
              <w:rPr>
                <w:rFonts w:ascii="Times New Roman" w:hAnsi="Times New Roman"/>
                <w:sz w:val="20"/>
                <w:szCs w:val="20"/>
              </w:rPr>
            </w:pPr>
            <w:r w:rsidRPr="009B4E5A">
              <w:rPr>
                <w:rFonts w:ascii="Times New Roman" w:hAnsi="Times New Roman"/>
                <w:sz w:val="20"/>
                <w:szCs w:val="20"/>
              </w:rPr>
              <w:t>muutoksena, LS</w:t>
            </w:r>
            <w:r w:rsidR="00832B02" w:rsidRPr="009B4E5A">
              <w:rPr>
                <w:rFonts w:ascii="Times New Roman" w:hAnsi="Times New Roman"/>
                <w:sz w:val="20"/>
                <w:szCs w:val="20"/>
              </w:rPr>
              <w:t xml:space="preserve"> </w:t>
            </w:r>
            <w:r w:rsidR="001342F9" w:rsidRPr="009B4E5A">
              <w:rPr>
                <w:rFonts w:ascii="Times New Roman" w:hAnsi="Times New Roman"/>
                <w:sz w:val="20"/>
                <w:szCs w:val="20"/>
              </w:rPr>
              <w:t xml:space="preserve">C </w:t>
            </w:r>
            <w:r w:rsidR="001342F9" w:rsidRPr="009B4E5A">
              <w:rPr>
                <w:rFonts w:ascii="Times New Roman" w:hAnsi="Times New Roman"/>
                <w:sz w:val="20"/>
                <w:szCs w:val="20"/>
                <w:vertAlign w:val="superscript"/>
              </w:rPr>
              <w:t>C,D,E</w:t>
            </w:r>
            <w:r w:rsidR="00832B02" w:rsidRPr="009B4E5A">
              <w:rPr>
                <w:rFonts w:ascii="Times New Roman" w:hAnsi="Times New Roman"/>
                <w:sz w:val="20"/>
                <w:szCs w:val="20"/>
                <w:vertAlign w:val="superscript"/>
              </w:rPr>
              <w:t>)</w:t>
            </w:r>
            <w:r w:rsidR="00D21C2B" w:rsidRPr="009B4E5A">
              <w:rPr>
                <w:rFonts w:ascii="Times New Roman" w:hAnsi="Times New Roman"/>
                <w:sz w:val="20"/>
                <w:szCs w:val="20"/>
                <w:vertAlign w:val="superscript"/>
              </w:rPr>
              <w:t xml:space="preserve"> </w:t>
            </w:r>
            <w:r w:rsidR="00832B02" w:rsidRPr="009B4E5A">
              <w:rPr>
                <w:rFonts w:ascii="Times New Roman" w:hAnsi="Times New Roman"/>
                <w:sz w:val="20"/>
                <w:szCs w:val="20"/>
              </w:rPr>
              <w:t>(95% CI)</w:t>
            </w:r>
          </w:p>
        </w:tc>
        <w:tc>
          <w:tcPr>
            <w:tcW w:w="1559" w:type="dxa"/>
            <w:shd w:val="clear" w:color="auto" w:fill="auto"/>
            <w:vAlign w:val="center"/>
          </w:tcPr>
          <w:p w14:paraId="5610094E" w14:textId="77777777" w:rsidR="00832B02" w:rsidRPr="009B4E5A" w:rsidRDefault="00832B02" w:rsidP="000256DA">
            <w:pPr>
              <w:keepNext/>
              <w:keepLines/>
              <w:spacing w:after="0" w:line="240" w:lineRule="auto"/>
              <w:jc w:val="center"/>
              <w:rPr>
                <w:rFonts w:ascii="Times New Roman" w:hAnsi="Times New Roman"/>
                <w:sz w:val="20"/>
                <w:szCs w:val="20"/>
              </w:rPr>
            </w:pPr>
            <w:r w:rsidRPr="009B4E5A">
              <w:rPr>
                <w:rFonts w:ascii="Times New Roman" w:hAnsi="Times New Roman"/>
                <w:sz w:val="20"/>
                <w:szCs w:val="20"/>
              </w:rPr>
              <w:t>14</w:t>
            </w:r>
            <w:r w:rsidR="00A012CA" w:rsidRPr="009B4E5A">
              <w:rPr>
                <w:rFonts w:ascii="Times New Roman" w:hAnsi="Times New Roman"/>
                <w:sz w:val="20"/>
                <w:szCs w:val="20"/>
              </w:rPr>
              <w:t>,</w:t>
            </w:r>
            <w:r w:rsidRPr="009B4E5A">
              <w:rPr>
                <w:rFonts w:ascii="Times New Roman" w:hAnsi="Times New Roman"/>
                <w:sz w:val="20"/>
                <w:szCs w:val="20"/>
              </w:rPr>
              <w:t>1</w:t>
            </w:r>
          </w:p>
          <w:p w14:paraId="4041C822" w14:textId="77777777" w:rsidR="00832B02" w:rsidRPr="009B4E5A" w:rsidRDefault="00832B02" w:rsidP="000256DA">
            <w:pPr>
              <w:keepNext/>
              <w:keepLines/>
              <w:spacing w:after="0" w:line="240" w:lineRule="auto"/>
              <w:jc w:val="center"/>
              <w:rPr>
                <w:rFonts w:ascii="Times New Roman" w:hAnsi="Times New Roman"/>
                <w:sz w:val="20"/>
                <w:szCs w:val="20"/>
              </w:rPr>
            </w:pPr>
            <w:r w:rsidRPr="009B4E5A">
              <w:rPr>
                <w:rFonts w:ascii="Times New Roman" w:hAnsi="Times New Roman"/>
                <w:sz w:val="20"/>
                <w:szCs w:val="20"/>
              </w:rPr>
              <w:t>(10</w:t>
            </w:r>
            <w:r w:rsidR="00A012CA" w:rsidRPr="009B4E5A">
              <w:rPr>
                <w:rFonts w:ascii="Times New Roman" w:hAnsi="Times New Roman"/>
                <w:sz w:val="20"/>
                <w:szCs w:val="20"/>
              </w:rPr>
              <w:t>,8</w:t>
            </w:r>
            <w:r w:rsidR="00E57870" w:rsidRPr="009B4E5A">
              <w:rPr>
                <w:rFonts w:ascii="Times New Roman" w:hAnsi="Times New Roman"/>
                <w:sz w:val="20"/>
                <w:szCs w:val="20"/>
              </w:rPr>
              <w:t>;</w:t>
            </w:r>
            <w:r w:rsidRPr="009B4E5A">
              <w:rPr>
                <w:rFonts w:ascii="Times New Roman" w:hAnsi="Times New Roman"/>
                <w:sz w:val="20"/>
                <w:szCs w:val="20"/>
              </w:rPr>
              <w:t xml:space="preserve"> 17</w:t>
            </w:r>
            <w:r w:rsidR="00A012CA" w:rsidRPr="009B4E5A">
              <w:rPr>
                <w:rFonts w:ascii="Times New Roman" w:hAnsi="Times New Roman"/>
                <w:sz w:val="20"/>
                <w:szCs w:val="20"/>
              </w:rPr>
              <w:t>,</w:t>
            </w:r>
            <w:r w:rsidRPr="009B4E5A">
              <w:rPr>
                <w:rFonts w:ascii="Times New Roman" w:hAnsi="Times New Roman"/>
                <w:sz w:val="20"/>
                <w:szCs w:val="20"/>
              </w:rPr>
              <w:t>4)</w:t>
            </w:r>
          </w:p>
        </w:tc>
        <w:tc>
          <w:tcPr>
            <w:tcW w:w="1559" w:type="dxa"/>
            <w:vAlign w:val="center"/>
          </w:tcPr>
          <w:p w14:paraId="36A78F2D" w14:textId="77777777" w:rsidR="00832B02" w:rsidRPr="009B4E5A" w:rsidRDefault="00832B02" w:rsidP="000256DA">
            <w:pPr>
              <w:keepNext/>
              <w:keepLines/>
              <w:spacing w:after="0" w:line="240" w:lineRule="auto"/>
              <w:jc w:val="center"/>
              <w:rPr>
                <w:rFonts w:ascii="Times New Roman" w:hAnsi="Times New Roman"/>
                <w:sz w:val="20"/>
                <w:szCs w:val="20"/>
              </w:rPr>
            </w:pPr>
          </w:p>
        </w:tc>
        <w:tc>
          <w:tcPr>
            <w:tcW w:w="1559" w:type="dxa"/>
            <w:vAlign w:val="center"/>
          </w:tcPr>
          <w:p w14:paraId="552C8E7C" w14:textId="77777777" w:rsidR="00832B02" w:rsidRPr="009B4E5A" w:rsidRDefault="00832B02" w:rsidP="000256DA">
            <w:pPr>
              <w:keepNext/>
              <w:keepLines/>
              <w:spacing w:after="0" w:line="240" w:lineRule="auto"/>
              <w:jc w:val="center"/>
              <w:rPr>
                <w:rFonts w:ascii="Times New Roman" w:hAnsi="Times New Roman"/>
                <w:sz w:val="20"/>
                <w:szCs w:val="20"/>
              </w:rPr>
            </w:pPr>
            <w:r w:rsidRPr="009B4E5A">
              <w:rPr>
                <w:rFonts w:ascii="Times New Roman" w:hAnsi="Times New Roman"/>
                <w:sz w:val="20"/>
                <w:szCs w:val="20"/>
              </w:rPr>
              <w:t>9</w:t>
            </w:r>
            <w:r w:rsidR="00A012CA" w:rsidRPr="009B4E5A">
              <w:rPr>
                <w:rFonts w:ascii="Times New Roman" w:hAnsi="Times New Roman"/>
                <w:sz w:val="20"/>
                <w:szCs w:val="20"/>
              </w:rPr>
              <w:t>,</w:t>
            </w:r>
            <w:r w:rsidRPr="009B4E5A">
              <w:rPr>
                <w:rFonts w:ascii="Times New Roman" w:hAnsi="Times New Roman"/>
                <w:sz w:val="20"/>
                <w:szCs w:val="20"/>
              </w:rPr>
              <w:t>5</w:t>
            </w:r>
          </w:p>
          <w:p w14:paraId="2962FC6C" w14:textId="77777777" w:rsidR="00832B02" w:rsidRPr="009B4E5A" w:rsidRDefault="00832B02" w:rsidP="000256DA">
            <w:pPr>
              <w:keepNext/>
              <w:keepLines/>
              <w:spacing w:after="0" w:line="240" w:lineRule="auto"/>
              <w:jc w:val="center"/>
              <w:rPr>
                <w:rFonts w:ascii="Times New Roman" w:hAnsi="Times New Roman"/>
                <w:sz w:val="20"/>
                <w:szCs w:val="20"/>
              </w:rPr>
            </w:pPr>
            <w:r w:rsidRPr="009B4E5A">
              <w:rPr>
                <w:rFonts w:ascii="Times New Roman" w:hAnsi="Times New Roman"/>
                <w:sz w:val="20"/>
                <w:szCs w:val="20"/>
              </w:rPr>
              <w:t>(5</w:t>
            </w:r>
            <w:r w:rsidR="00A012CA" w:rsidRPr="009B4E5A">
              <w:rPr>
                <w:rFonts w:ascii="Times New Roman" w:hAnsi="Times New Roman"/>
                <w:sz w:val="20"/>
                <w:szCs w:val="20"/>
              </w:rPr>
              <w:t>,4</w:t>
            </w:r>
            <w:r w:rsidR="00E57870" w:rsidRPr="009B4E5A">
              <w:rPr>
                <w:rFonts w:ascii="Times New Roman" w:hAnsi="Times New Roman"/>
                <w:sz w:val="20"/>
                <w:szCs w:val="20"/>
              </w:rPr>
              <w:t>;</w:t>
            </w:r>
            <w:r w:rsidRPr="009B4E5A">
              <w:rPr>
                <w:rFonts w:ascii="Times New Roman" w:hAnsi="Times New Roman"/>
                <w:sz w:val="20"/>
                <w:szCs w:val="20"/>
              </w:rPr>
              <w:t xml:space="preserve"> 13</w:t>
            </w:r>
            <w:r w:rsidR="00A012CA" w:rsidRPr="009B4E5A">
              <w:rPr>
                <w:rFonts w:ascii="Times New Roman" w:hAnsi="Times New Roman"/>
                <w:sz w:val="20"/>
                <w:szCs w:val="20"/>
              </w:rPr>
              <w:t>,</w:t>
            </w:r>
            <w:r w:rsidRPr="009B4E5A">
              <w:rPr>
                <w:rFonts w:ascii="Times New Roman" w:hAnsi="Times New Roman"/>
                <w:sz w:val="20"/>
                <w:szCs w:val="20"/>
              </w:rPr>
              <w:t>7)</w:t>
            </w:r>
          </w:p>
        </w:tc>
        <w:tc>
          <w:tcPr>
            <w:tcW w:w="1637" w:type="dxa"/>
            <w:shd w:val="clear" w:color="auto" w:fill="auto"/>
            <w:vAlign w:val="center"/>
          </w:tcPr>
          <w:p w14:paraId="557A78C0" w14:textId="77777777" w:rsidR="00832B02" w:rsidRPr="009B4E5A" w:rsidRDefault="00832B02" w:rsidP="000256DA">
            <w:pPr>
              <w:keepNext/>
              <w:keepLines/>
              <w:spacing w:after="0" w:line="240" w:lineRule="auto"/>
              <w:jc w:val="center"/>
              <w:rPr>
                <w:rFonts w:ascii="Times New Roman" w:hAnsi="Times New Roman"/>
                <w:sz w:val="20"/>
                <w:szCs w:val="20"/>
              </w:rPr>
            </w:pPr>
          </w:p>
        </w:tc>
      </w:tr>
      <w:tr w:rsidR="00832B02" w:rsidRPr="009B4E5A" w14:paraId="7059F007" w14:textId="77777777" w:rsidTr="00A012CA">
        <w:tc>
          <w:tcPr>
            <w:tcW w:w="3369" w:type="dxa"/>
            <w:shd w:val="clear" w:color="auto" w:fill="auto"/>
          </w:tcPr>
          <w:p w14:paraId="3757451F" w14:textId="77777777" w:rsidR="00832B02" w:rsidRPr="009B4E5A" w:rsidRDefault="00A012CA" w:rsidP="000256DA">
            <w:pPr>
              <w:keepNext/>
              <w:keepLines/>
              <w:spacing w:after="0" w:line="240" w:lineRule="auto"/>
              <w:rPr>
                <w:rFonts w:ascii="Times New Roman" w:hAnsi="Times New Roman"/>
                <w:sz w:val="20"/>
                <w:szCs w:val="20"/>
              </w:rPr>
            </w:pPr>
            <w:r w:rsidRPr="009B4E5A">
              <w:rPr>
                <w:rFonts w:ascii="Times New Roman" w:hAnsi="Times New Roman"/>
                <w:sz w:val="20"/>
                <w:szCs w:val="20"/>
              </w:rPr>
              <w:t>Niiden potilaiden osuus, jotka saivat vähintään</w:t>
            </w:r>
            <w:r w:rsidR="005F14A2" w:rsidRPr="009B4E5A">
              <w:rPr>
                <w:rFonts w:ascii="Times New Roman" w:hAnsi="Times New Roman"/>
                <w:sz w:val="20"/>
                <w:szCs w:val="20"/>
              </w:rPr>
              <w:t xml:space="preserve"> 15 </w:t>
            </w:r>
            <w:r w:rsidRPr="009B4E5A">
              <w:rPr>
                <w:rFonts w:ascii="Times New Roman" w:hAnsi="Times New Roman"/>
                <w:sz w:val="20"/>
                <w:szCs w:val="20"/>
              </w:rPr>
              <w:t>kirjainta</w:t>
            </w:r>
            <w:r w:rsidR="00832B02" w:rsidRPr="009B4E5A">
              <w:rPr>
                <w:rFonts w:ascii="Times New Roman" w:hAnsi="Times New Roman"/>
                <w:sz w:val="20"/>
                <w:szCs w:val="20"/>
              </w:rPr>
              <w:t xml:space="preserve"> </w:t>
            </w:r>
            <w:r w:rsidRPr="009B4E5A">
              <w:rPr>
                <w:rFonts w:ascii="Times New Roman" w:hAnsi="Times New Roman"/>
                <w:sz w:val="20"/>
                <w:szCs w:val="20"/>
              </w:rPr>
              <w:t>lähtötilanteesta</w:t>
            </w:r>
          </w:p>
        </w:tc>
        <w:tc>
          <w:tcPr>
            <w:tcW w:w="1559" w:type="dxa"/>
            <w:shd w:val="clear" w:color="auto" w:fill="auto"/>
            <w:vAlign w:val="center"/>
          </w:tcPr>
          <w:p w14:paraId="2A039054" w14:textId="77777777" w:rsidR="00832B02" w:rsidRPr="009B4E5A" w:rsidRDefault="00832B02" w:rsidP="000256DA">
            <w:pPr>
              <w:keepNext/>
              <w:keepLines/>
              <w:spacing w:after="0" w:line="240" w:lineRule="auto"/>
              <w:jc w:val="center"/>
              <w:rPr>
                <w:rFonts w:ascii="Times New Roman" w:hAnsi="Times New Roman"/>
                <w:sz w:val="20"/>
                <w:szCs w:val="20"/>
              </w:rPr>
            </w:pPr>
            <w:r w:rsidRPr="009B4E5A">
              <w:rPr>
                <w:rFonts w:ascii="Times New Roman" w:hAnsi="Times New Roman"/>
                <w:sz w:val="20"/>
                <w:szCs w:val="20"/>
              </w:rPr>
              <w:t>38</w:t>
            </w:r>
            <w:r w:rsidR="00A012CA" w:rsidRPr="009B4E5A">
              <w:rPr>
                <w:rFonts w:ascii="Times New Roman" w:hAnsi="Times New Roman"/>
                <w:sz w:val="20"/>
                <w:szCs w:val="20"/>
              </w:rPr>
              <w:t>,</w:t>
            </w:r>
            <w:r w:rsidRPr="009B4E5A">
              <w:rPr>
                <w:rFonts w:ascii="Times New Roman" w:hAnsi="Times New Roman"/>
                <w:sz w:val="20"/>
                <w:szCs w:val="20"/>
              </w:rPr>
              <w:t>9</w:t>
            </w:r>
            <w:r w:rsidR="00A012CA" w:rsidRPr="009B4E5A">
              <w:rPr>
                <w:rFonts w:ascii="Times New Roman" w:hAnsi="Times New Roman"/>
                <w:sz w:val="20"/>
                <w:szCs w:val="20"/>
              </w:rPr>
              <w:t> </w:t>
            </w:r>
            <w:r w:rsidRPr="009B4E5A">
              <w:rPr>
                <w:rFonts w:ascii="Times New Roman" w:hAnsi="Times New Roman"/>
                <w:sz w:val="20"/>
                <w:szCs w:val="20"/>
              </w:rPr>
              <w:t>%</w:t>
            </w:r>
          </w:p>
        </w:tc>
        <w:tc>
          <w:tcPr>
            <w:tcW w:w="1559" w:type="dxa"/>
            <w:vAlign w:val="center"/>
          </w:tcPr>
          <w:p w14:paraId="65C4A6BA" w14:textId="77777777" w:rsidR="00832B02" w:rsidRPr="009B4E5A" w:rsidRDefault="00832B02" w:rsidP="000256DA">
            <w:pPr>
              <w:keepNext/>
              <w:keepLines/>
              <w:spacing w:after="0" w:line="240" w:lineRule="auto"/>
              <w:jc w:val="center"/>
              <w:rPr>
                <w:rFonts w:ascii="Times New Roman" w:hAnsi="Times New Roman"/>
                <w:sz w:val="20"/>
                <w:szCs w:val="20"/>
              </w:rPr>
            </w:pPr>
            <w:r w:rsidRPr="009B4E5A">
              <w:rPr>
                <w:rFonts w:ascii="Times New Roman" w:hAnsi="Times New Roman"/>
                <w:sz w:val="20"/>
                <w:szCs w:val="20"/>
              </w:rPr>
              <w:t>9</w:t>
            </w:r>
            <w:r w:rsidR="00A012CA" w:rsidRPr="009B4E5A">
              <w:rPr>
                <w:rFonts w:ascii="Times New Roman" w:hAnsi="Times New Roman"/>
                <w:sz w:val="20"/>
                <w:szCs w:val="20"/>
              </w:rPr>
              <w:t>,</w:t>
            </w:r>
            <w:r w:rsidRPr="009B4E5A">
              <w:rPr>
                <w:rFonts w:ascii="Times New Roman" w:hAnsi="Times New Roman"/>
                <w:sz w:val="20"/>
                <w:szCs w:val="20"/>
              </w:rPr>
              <w:t>7</w:t>
            </w:r>
            <w:r w:rsidR="00A012CA" w:rsidRPr="009B4E5A">
              <w:rPr>
                <w:rFonts w:ascii="Times New Roman" w:hAnsi="Times New Roman"/>
                <w:sz w:val="20"/>
                <w:szCs w:val="20"/>
              </w:rPr>
              <w:t> </w:t>
            </w:r>
            <w:r w:rsidRPr="009B4E5A">
              <w:rPr>
                <w:rFonts w:ascii="Times New Roman" w:hAnsi="Times New Roman"/>
                <w:sz w:val="20"/>
                <w:szCs w:val="20"/>
              </w:rPr>
              <w:t>%</w:t>
            </w:r>
          </w:p>
        </w:tc>
        <w:tc>
          <w:tcPr>
            <w:tcW w:w="1559" w:type="dxa"/>
            <w:vAlign w:val="center"/>
          </w:tcPr>
          <w:p w14:paraId="443D20F6" w14:textId="77777777" w:rsidR="00832B02" w:rsidRPr="009B4E5A" w:rsidRDefault="00A012CA" w:rsidP="000256DA">
            <w:pPr>
              <w:keepNext/>
              <w:keepLines/>
              <w:spacing w:after="0" w:line="240" w:lineRule="auto"/>
              <w:jc w:val="center"/>
              <w:rPr>
                <w:rFonts w:ascii="Times New Roman" w:hAnsi="Times New Roman"/>
                <w:sz w:val="20"/>
                <w:szCs w:val="20"/>
              </w:rPr>
            </w:pPr>
            <w:r w:rsidRPr="009B4E5A">
              <w:rPr>
                <w:rFonts w:ascii="Times New Roman" w:hAnsi="Times New Roman"/>
                <w:sz w:val="20"/>
                <w:szCs w:val="20"/>
              </w:rPr>
              <w:t>5</w:t>
            </w:r>
            <w:r w:rsidR="00E7167D" w:rsidRPr="009B4E5A">
              <w:rPr>
                <w:rFonts w:ascii="Times New Roman" w:hAnsi="Times New Roman"/>
                <w:sz w:val="20"/>
                <w:szCs w:val="20"/>
              </w:rPr>
              <w:t>0</w:t>
            </w:r>
            <w:r w:rsidRPr="009B4E5A">
              <w:rPr>
                <w:rFonts w:ascii="Times New Roman" w:hAnsi="Times New Roman"/>
                <w:sz w:val="20"/>
                <w:szCs w:val="20"/>
              </w:rPr>
              <w:t>,</w:t>
            </w:r>
            <w:r w:rsidR="00832B02" w:rsidRPr="009B4E5A">
              <w:rPr>
                <w:rFonts w:ascii="Times New Roman" w:hAnsi="Times New Roman"/>
                <w:sz w:val="20"/>
                <w:szCs w:val="20"/>
              </w:rPr>
              <w:t>0</w:t>
            </w:r>
            <w:r w:rsidRPr="009B4E5A">
              <w:rPr>
                <w:rFonts w:ascii="Times New Roman" w:hAnsi="Times New Roman"/>
                <w:sz w:val="20"/>
                <w:szCs w:val="20"/>
              </w:rPr>
              <w:t> </w:t>
            </w:r>
            <w:r w:rsidR="00832B02" w:rsidRPr="009B4E5A">
              <w:rPr>
                <w:rFonts w:ascii="Times New Roman" w:hAnsi="Times New Roman"/>
                <w:sz w:val="20"/>
                <w:szCs w:val="20"/>
              </w:rPr>
              <w:t>%</w:t>
            </w:r>
          </w:p>
        </w:tc>
        <w:tc>
          <w:tcPr>
            <w:tcW w:w="1637" w:type="dxa"/>
            <w:shd w:val="clear" w:color="auto" w:fill="auto"/>
            <w:vAlign w:val="center"/>
          </w:tcPr>
          <w:p w14:paraId="78264CB7" w14:textId="77777777" w:rsidR="00832B02" w:rsidRPr="009B4E5A" w:rsidRDefault="00832B02" w:rsidP="000256DA">
            <w:pPr>
              <w:keepNext/>
              <w:keepLines/>
              <w:spacing w:after="0" w:line="240" w:lineRule="auto"/>
              <w:jc w:val="center"/>
              <w:rPr>
                <w:rFonts w:ascii="Times New Roman" w:hAnsi="Times New Roman"/>
                <w:sz w:val="20"/>
                <w:szCs w:val="20"/>
              </w:rPr>
            </w:pPr>
            <w:r w:rsidRPr="009B4E5A">
              <w:rPr>
                <w:rFonts w:ascii="Times New Roman" w:hAnsi="Times New Roman"/>
                <w:sz w:val="20"/>
                <w:szCs w:val="20"/>
              </w:rPr>
              <w:t>29</w:t>
            </w:r>
            <w:r w:rsidR="00A012CA" w:rsidRPr="009B4E5A">
              <w:rPr>
                <w:rFonts w:ascii="Times New Roman" w:hAnsi="Times New Roman"/>
                <w:sz w:val="20"/>
                <w:szCs w:val="20"/>
              </w:rPr>
              <w:t>,</w:t>
            </w:r>
            <w:r w:rsidRPr="009B4E5A">
              <w:rPr>
                <w:rFonts w:ascii="Times New Roman" w:hAnsi="Times New Roman"/>
                <w:sz w:val="20"/>
                <w:szCs w:val="20"/>
              </w:rPr>
              <w:t>0</w:t>
            </w:r>
            <w:r w:rsidR="00A012CA" w:rsidRPr="009B4E5A">
              <w:rPr>
                <w:rFonts w:ascii="Times New Roman" w:hAnsi="Times New Roman"/>
                <w:sz w:val="20"/>
                <w:szCs w:val="20"/>
              </w:rPr>
              <w:t> </w:t>
            </w:r>
            <w:r w:rsidRPr="009B4E5A">
              <w:rPr>
                <w:rFonts w:ascii="Times New Roman" w:hAnsi="Times New Roman"/>
                <w:sz w:val="20"/>
                <w:szCs w:val="20"/>
              </w:rPr>
              <w:t>%</w:t>
            </w:r>
          </w:p>
        </w:tc>
      </w:tr>
      <w:tr w:rsidR="00832B02" w:rsidRPr="009B4E5A" w14:paraId="05A5A900" w14:textId="77777777" w:rsidTr="00A012CA">
        <w:tc>
          <w:tcPr>
            <w:tcW w:w="3369" w:type="dxa"/>
            <w:shd w:val="clear" w:color="auto" w:fill="auto"/>
          </w:tcPr>
          <w:p w14:paraId="455A3DF2" w14:textId="77777777" w:rsidR="00832B02" w:rsidRPr="009B4E5A" w:rsidRDefault="00A012CA" w:rsidP="000256DA">
            <w:pPr>
              <w:keepNext/>
              <w:keepLines/>
              <w:spacing w:after="0" w:line="240" w:lineRule="auto"/>
              <w:ind w:left="567"/>
              <w:rPr>
                <w:rFonts w:ascii="Times New Roman" w:hAnsi="Times New Roman"/>
                <w:sz w:val="20"/>
                <w:szCs w:val="20"/>
              </w:rPr>
            </w:pPr>
            <w:r w:rsidRPr="009B4E5A">
              <w:rPr>
                <w:rFonts w:ascii="Times New Roman" w:hAnsi="Times New Roman"/>
                <w:sz w:val="20"/>
                <w:szCs w:val="20"/>
              </w:rPr>
              <w:t>Painotettu ero</w:t>
            </w:r>
            <w:r w:rsidR="00832B02" w:rsidRPr="009B4E5A">
              <w:rPr>
                <w:rFonts w:ascii="Times New Roman" w:hAnsi="Times New Roman"/>
                <w:sz w:val="20"/>
                <w:szCs w:val="20"/>
              </w:rPr>
              <w:t xml:space="preserve"> </w:t>
            </w:r>
            <w:r w:rsidR="001342F9" w:rsidRPr="009B4E5A">
              <w:rPr>
                <w:rFonts w:ascii="Times New Roman" w:hAnsi="Times New Roman"/>
                <w:sz w:val="20"/>
                <w:szCs w:val="20"/>
                <w:vertAlign w:val="superscript"/>
              </w:rPr>
              <w:t>D,F</w:t>
            </w:r>
            <w:r w:rsidR="00832B02" w:rsidRPr="009B4E5A">
              <w:rPr>
                <w:rFonts w:ascii="Times New Roman" w:hAnsi="Times New Roman"/>
                <w:sz w:val="20"/>
                <w:szCs w:val="20"/>
                <w:vertAlign w:val="superscript"/>
              </w:rPr>
              <w:t>)</w:t>
            </w:r>
            <w:r w:rsidR="00D21C2B" w:rsidRPr="009B4E5A">
              <w:rPr>
                <w:rFonts w:ascii="Times New Roman" w:hAnsi="Times New Roman"/>
                <w:sz w:val="20"/>
                <w:szCs w:val="20"/>
              </w:rPr>
              <w:t xml:space="preserve"> </w:t>
            </w:r>
            <w:r w:rsidR="00832B02" w:rsidRPr="009B4E5A">
              <w:rPr>
                <w:rFonts w:ascii="Times New Roman" w:hAnsi="Times New Roman"/>
                <w:sz w:val="20"/>
                <w:szCs w:val="20"/>
              </w:rPr>
              <w:t>(95</w:t>
            </w:r>
            <w:r w:rsidRPr="009B4E5A">
              <w:rPr>
                <w:rFonts w:ascii="Times New Roman" w:hAnsi="Times New Roman"/>
                <w:sz w:val="20"/>
                <w:szCs w:val="20"/>
              </w:rPr>
              <w:t> </w:t>
            </w:r>
            <w:r w:rsidR="00832B02" w:rsidRPr="009B4E5A">
              <w:rPr>
                <w:rFonts w:ascii="Times New Roman" w:hAnsi="Times New Roman"/>
                <w:sz w:val="20"/>
                <w:szCs w:val="20"/>
              </w:rPr>
              <w:t>%</w:t>
            </w:r>
            <w:r w:rsidRPr="009B4E5A">
              <w:rPr>
                <w:rFonts w:ascii="Times New Roman" w:hAnsi="Times New Roman"/>
                <w:sz w:val="20"/>
                <w:szCs w:val="20"/>
              </w:rPr>
              <w:t>:n</w:t>
            </w:r>
            <w:r w:rsidR="00832B02" w:rsidRPr="009B4E5A">
              <w:rPr>
                <w:rFonts w:ascii="Times New Roman" w:hAnsi="Times New Roman"/>
                <w:sz w:val="20"/>
                <w:szCs w:val="20"/>
              </w:rPr>
              <w:t xml:space="preserve"> CI)</w:t>
            </w:r>
          </w:p>
        </w:tc>
        <w:tc>
          <w:tcPr>
            <w:tcW w:w="1559" w:type="dxa"/>
            <w:shd w:val="clear" w:color="auto" w:fill="auto"/>
            <w:vAlign w:val="center"/>
          </w:tcPr>
          <w:p w14:paraId="32073B11" w14:textId="77777777" w:rsidR="00832B02" w:rsidRPr="009B4E5A" w:rsidRDefault="00832B02" w:rsidP="000256DA">
            <w:pPr>
              <w:keepNext/>
              <w:keepLines/>
              <w:spacing w:after="0" w:line="240" w:lineRule="auto"/>
              <w:jc w:val="center"/>
              <w:rPr>
                <w:rFonts w:ascii="Times New Roman" w:hAnsi="Times New Roman"/>
                <w:sz w:val="20"/>
                <w:szCs w:val="20"/>
              </w:rPr>
            </w:pPr>
            <w:r w:rsidRPr="009B4E5A">
              <w:rPr>
                <w:rFonts w:ascii="Times New Roman" w:hAnsi="Times New Roman"/>
                <w:sz w:val="20"/>
                <w:szCs w:val="20"/>
              </w:rPr>
              <w:t>29</w:t>
            </w:r>
            <w:r w:rsidR="00A012CA" w:rsidRPr="009B4E5A">
              <w:rPr>
                <w:rFonts w:ascii="Times New Roman" w:hAnsi="Times New Roman"/>
                <w:sz w:val="20"/>
                <w:szCs w:val="20"/>
              </w:rPr>
              <w:t>,</w:t>
            </w:r>
            <w:r w:rsidRPr="009B4E5A">
              <w:rPr>
                <w:rFonts w:ascii="Times New Roman" w:hAnsi="Times New Roman"/>
                <w:sz w:val="20"/>
                <w:szCs w:val="20"/>
              </w:rPr>
              <w:t>2</w:t>
            </w:r>
            <w:r w:rsidR="00A012CA" w:rsidRPr="009B4E5A">
              <w:rPr>
                <w:rFonts w:ascii="Times New Roman" w:hAnsi="Times New Roman"/>
                <w:sz w:val="20"/>
                <w:szCs w:val="20"/>
              </w:rPr>
              <w:t> </w:t>
            </w:r>
            <w:r w:rsidRPr="009B4E5A">
              <w:rPr>
                <w:rFonts w:ascii="Times New Roman" w:hAnsi="Times New Roman"/>
                <w:sz w:val="20"/>
                <w:szCs w:val="20"/>
              </w:rPr>
              <w:t>%</w:t>
            </w:r>
          </w:p>
          <w:p w14:paraId="5A71BFF5" w14:textId="77777777" w:rsidR="00832B02" w:rsidRPr="009B4E5A" w:rsidRDefault="00832B02" w:rsidP="000256DA">
            <w:pPr>
              <w:keepNext/>
              <w:keepLines/>
              <w:spacing w:after="0" w:line="240" w:lineRule="auto"/>
              <w:jc w:val="center"/>
              <w:rPr>
                <w:rFonts w:ascii="Times New Roman" w:hAnsi="Times New Roman"/>
                <w:sz w:val="20"/>
                <w:szCs w:val="20"/>
              </w:rPr>
            </w:pPr>
            <w:r w:rsidRPr="009B4E5A">
              <w:rPr>
                <w:rFonts w:ascii="Times New Roman" w:hAnsi="Times New Roman"/>
                <w:sz w:val="20"/>
                <w:szCs w:val="20"/>
              </w:rPr>
              <w:t>(14</w:t>
            </w:r>
            <w:r w:rsidR="00A012CA" w:rsidRPr="009B4E5A">
              <w:rPr>
                <w:rFonts w:ascii="Times New Roman" w:hAnsi="Times New Roman"/>
                <w:sz w:val="20"/>
                <w:szCs w:val="20"/>
              </w:rPr>
              <w:t>,4</w:t>
            </w:r>
            <w:r w:rsidR="00E57870" w:rsidRPr="009B4E5A">
              <w:rPr>
                <w:rFonts w:ascii="Times New Roman" w:hAnsi="Times New Roman"/>
                <w:sz w:val="20"/>
                <w:szCs w:val="20"/>
              </w:rPr>
              <w:t>;</w:t>
            </w:r>
            <w:r w:rsidR="00A012CA" w:rsidRPr="009B4E5A">
              <w:rPr>
                <w:rFonts w:ascii="Times New Roman" w:hAnsi="Times New Roman"/>
                <w:sz w:val="20"/>
                <w:szCs w:val="20"/>
              </w:rPr>
              <w:t xml:space="preserve"> </w:t>
            </w:r>
            <w:r w:rsidRPr="009B4E5A">
              <w:rPr>
                <w:rFonts w:ascii="Times New Roman" w:hAnsi="Times New Roman"/>
                <w:sz w:val="20"/>
                <w:szCs w:val="20"/>
              </w:rPr>
              <w:t>44</w:t>
            </w:r>
            <w:r w:rsidR="00A012CA" w:rsidRPr="009B4E5A">
              <w:rPr>
                <w:rFonts w:ascii="Times New Roman" w:hAnsi="Times New Roman"/>
                <w:sz w:val="20"/>
                <w:szCs w:val="20"/>
              </w:rPr>
              <w:t>,</w:t>
            </w:r>
            <w:r w:rsidRPr="009B4E5A">
              <w:rPr>
                <w:rFonts w:ascii="Times New Roman" w:hAnsi="Times New Roman"/>
                <w:sz w:val="20"/>
                <w:szCs w:val="20"/>
              </w:rPr>
              <w:t>0)</w:t>
            </w:r>
          </w:p>
        </w:tc>
        <w:tc>
          <w:tcPr>
            <w:tcW w:w="1559" w:type="dxa"/>
            <w:vAlign w:val="center"/>
          </w:tcPr>
          <w:p w14:paraId="58DE1077" w14:textId="77777777" w:rsidR="00832B02" w:rsidRPr="009B4E5A" w:rsidRDefault="00832B02" w:rsidP="000256DA">
            <w:pPr>
              <w:keepNext/>
              <w:keepLines/>
              <w:spacing w:after="0" w:line="240" w:lineRule="auto"/>
              <w:jc w:val="center"/>
              <w:rPr>
                <w:rFonts w:ascii="Times New Roman" w:hAnsi="Times New Roman"/>
                <w:sz w:val="20"/>
                <w:szCs w:val="20"/>
              </w:rPr>
            </w:pPr>
          </w:p>
        </w:tc>
        <w:tc>
          <w:tcPr>
            <w:tcW w:w="1559" w:type="dxa"/>
            <w:vAlign w:val="center"/>
          </w:tcPr>
          <w:p w14:paraId="5A2A85BD" w14:textId="77777777" w:rsidR="00832B02" w:rsidRPr="009B4E5A" w:rsidRDefault="00832B02" w:rsidP="000256DA">
            <w:pPr>
              <w:keepNext/>
              <w:keepLines/>
              <w:spacing w:after="0" w:line="240" w:lineRule="auto"/>
              <w:jc w:val="center"/>
              <w:rPr>
                <w:rFonts w:ascii="Times New Roman" w:hAnsi="Times New Roman"/>
                <w:sz w:val="20"/>
                <w:szCs w:val="20"/>
              </w:rPr>
            </w:pPr>
            <w:r w:rsidRPr="009B4E5A">
              <w:rPr>
                <w:rFonts w:ascii="Times New Roman" w:hAnsi="Times New Roman"/>
                <w:sz w:val="20"/>
                <w:szCs w:val="20"/>
              </w:rPr>
              <w:t>21</w:t>
            </w:r>
            <w:r w:rsidR="00A012CA" w:rsidRPr="009B4E5A">
              <w:rPr>
                <w:rFonts w:ascii="Times New Roman" w:hAnsi="Times New Roman"/>
                <w:sz w:val="20"/>
                <w:szCs w:val="20"/>
              </w:rPr>
              <w:t>,</w:t>
            </w:r>
            <w:r w:rsidRPr="009B4E5A">
              <w:rPr>
                <w:rFonts w:ascii="Times New Roman" w:hAnsi="Times New Roman"/>
                <w:sz w:val="20"/>
                <w:szCs w:val="20"/>
              </w:rPr>
              <w:t>0</w:t>
            </w:r>
            <w:r w:rsidR="00A012CA" w:rsidRPr="009B4E5A">
              <w:rPr>
                <w:rFonts w:ascii="Times New Roman" w:hAnsi="Times New Roman"/>
                <w:sz w:val="20"/>
                <w:szCs w:val="20"/>
              </w:rPr>
              <w:t> </w:t>
            </w:r>
            <w:r w:rsidRPr="009B4E5A">
              <w:rPr>
                <w:rFonts w:ascii="Times New Roman" w:hAnsi="Times New Roman"/>
                <w:sz w:val="20"/>
                <w:szCs w:val="20"/>
              </w:rPr>
              <w:t>%</w:t>
            </w:r>
          </w:p>
          <w:p w14:paraId="2C597BB4" w14:textId="77777777" w:rsidR="00832B02" w:rsidRPr="009B4E5A" w:rsidRDefault="00832B02" w:rsidP="000256DA">
            <w:pPr>
              <w:keepNext/>
              <w:keepLines/>
              <w:spacing w:after="0" w:line="240" w:lineRule="auto"/>
              <w:jc w:val="center"/>
              <w:rPr>
                <w:rFonts w:ascii="Times New Roman" w:hAnsi="Times New Roman"/>
                <w:sz w:val="20"/>
                <w:szCs w:val="20"/>
              </w:rPr>
            </w:pPr>
            <w:r w:rsidRPr="009B4E5A">
              <w:rPr>
                <w:rFonts w:ascii="Times New Roman" w:hAnsi="Times New Roman"/>
                <w:sz w:val="20"/>
                <w:szCs w:val="20"/>
              </w:rPr>
              <w:t>(1</w:t>
            </w:r>
            <w:r w:rsidR="00A012CA" w:rsidRPr="009B4E5A">
              <w:rPr>
                <w:rFonts w:ascii="Times New Roman" w:hAnsi="Times New Roman"/>
                <w:sz w:val="20"/>
                <w:szCs w:val="20"/>
              </w:rPr>
              <w:t>,9</w:t>
            </w:r>
            <w:r w:rsidR="00E57870" w:rsidRPr="009B4E5A">
              <w:rPr>
                <w:rFonts w:ascii="Times New Roman" w:hAnsi="Times New Roman"/>
                <w:sz w:val="20"/>
                <w:szCs w:val="20"/>
              </w:rPr>
              <w:t>;</w:t>
            </w:r>
            <w:r w:rsidRPr="009B4E5A">
              <w:rPr>
                <w:rFonts w:ascii="Times New Roman" w:hAnsi="Times New Roman"/>
                <w:sz w:val="20"/>
                <w:szCs w:val="20"/>
              </w:rPr>
              <w:t xml:space="preserve"> 40</w:t>
            </w:r>
            <w:r w:rsidR="00A012CA" w:rsidRPr="009B4E5A">
              <w:rPr>
                <w:rFonts w:ascii="Times New Roman" w:hAnsi="Times New Roman"/>
                <w:sz w:val="20"/>
                <w:szCs w:val="20"/>
              </w:rPr>
              <w:t>,</w:t>
            </w:r>
            <w:r w:rsidRPr="009B4E5A">
              <w:rPr>
                <w:rFonts w:ascii="Times New Roman" w:hAnsi="Times New Roman"/>
                <w:sz w:val="20"/>
                <w:szCs w:val="20"/>
              </w:rPr>
              <w:t>1)</w:t>
            </w:r>
          </w:p>
        </w:tc>
        <w:tc>
          <w:tcPr>
            <w:tcW w:w="1637" w:type="dxa"/>
            <w:shd w:val="clear" w:color="auto" w:fill="auto"/>
            <w:vAlign w:val="center"/>
          </w:tcPr>
          <w:p w14:paraId="7FEB6C46" w14:textId="77777777" w:rsidR="00832B02" w:rsidRPr="009B4E5A" w:rsidRDefault="00832B02" w:rsidP="000256DA">
            <w:pPr>
              <w:keepNext/>
              <w:keepLines/>
              <w:spacing w:after="0" w:line="240" w:lineRule="auto"/>
              <w:jc w:val="center"/>
              <w:rPr>
                <w:rFonts w:ascii="Times New Roman" w:hAnsi="Times New Roman"/>
                <w:sz w:val="20"/>
                <w:szCs w:val="20"/>
              </w:rPr>
            </w:pPr>
          </w:p>
        </w:tc>
      </w:tr>
    </w:tbl>
    <w:p w14:paraId="3F512A4F" w14:textId="77777777" w:rsidR="00A012CA" w:rsidRPr="009B4E5A" w:rsidRDefault="00A012CA" w:rsidP="000256DA">
      <w:pPr>
        <w:pStyle w:val="ListParagraph1"/>
        <w:keepNext/>
        <w:keepLines/>
        <w:numPr>
          <w:ilvl w:val="0"/>
          <w:numId w:val="32"/>
        </w:numPr>
        <w:tabs>
          <w:tab w:val="left" w:pos="360"/>
          <w:tab w:val="left" w:pos="450"/>
        </w:tabs>
        <w:ind w:left="0" w:firstLine="0"/>
        <w:rPr>
          <w:sz w:val="20"/>
          <w:lang w:val="fi-FI"/>
        </w:rPr>
      </w:pPr>
      <w:r w:rsidRPr="009B4E5A">
        <w:rPr>
          <w:sz w:val="20"/>
          <w:lang w:val="fi-FI"/>
        </w:rPr>
        <w:t>LOCF: viimeinen havainto eteenpäin</w:t>
      </w:r>
    </w:p>
    <w:p w14:paraId="27D0F337" w14:textId="77777777" w:rsidR="00A012CA" w:rsidRPr="009B4E5A" w:rsidRDefault="00A012CA" w:rsidP="000256DA">
      <w:pPr>
        <w:pStyle w:val="ListParagraph1"/>
        <w:keepNext/>
        <w:keepLines/>
        <w:numPr>
          <w:ilvl w:val="0"/>
          <w:numId w:val="32"/>
        </w:numPr>
        <w:tabs>
          <w:tab w:val="left" w:pos="360"/>
        </w:tabs>
        <w:ind w:left="360"/>
        <w:rPr>
          <w:sz w:val="20"/>
          <w:lang w:val="fi-FI"/>
        </w:rPr>
      </w:pPr>
      <w:r w:rsidRPr="009B4E5A">
        <w:rPr>
          <w:sz w:val="20"/>
          <w:lang w:val="fi-FI"/>
        </w:rPr>
        <w:t>BCVA: Paras korjattu näöntarkkuus</w:t>
      </w:r>
    </w:p>
    <w:p w14:paraId="160F48A5" w14:textId="77777777" w:rsidR="00A012CA" w:rsidRPr="00A14B21" w:rsidRDefault="00A012CA" w:rsidP="000256DA">
      <w:pPr>
        <w:pStyle w:val="ListParagraph1"/>
        <w:keepNext/>
        <w:keepLines/>
        <w:tabs>
          <w:tab w:val="left" w:pos="360"/>
        </w:tabs>
        <w:ind w:left="360"/>
        <w:rPr>
          <w:sz w:val="20"/>
        </w:rPr>
      </w:pPr>
      <w:r w:rsidRPr="00A14B21">
        <w:rPr>
          <w:sz w:val="20"/>
        </w:rPr>
        <w:t>ETDRS: Early Treatment Diabetic Retinopathy Study</w:t>
      </w:r>
    </w:p>
    <w:p w14:paraId="6362963D" w14:textId="77777777" w:rsidR="00A012CA" w:rsidRPr="009B4E5A" w:rsidRDefault="00A012CA" w:rsidP="000256DA">
      <w:pPr>
        <w:pStyle w:val="ListParagraph1"/>
        <w:keepNext/>
        <w:keepLines/>
        <w:tabs>
          <w:tab w:val="left" w:pos="360"/>
        </w:tabs>
        <w:ind w:left="360"/>
        <w:rPr>
          <w:sz w:val="20"/>
          <w:lang w:val="fi-FI"/>
        </w:rPr>
      </w:pPr>
      <w:r w:rsidRPr="009B4E5A">
        <w:rPr>
          <w:sz w:val="20"/>
          <w:lang w:val="fi-FI"/>
        </w:rPr>
        <w:t>SD: keskihajonta (Standard Deviation)</w:t>
      </w:r>
    </w:p>
    <w:p w14:paraId="582A9A1F" w14:textId="77777777" w:rsidR="00A012CA" w:rsidRPr="009B4E5A" w:rsidRDefault="00A012CA" w:rsidP="000256DA">
      <w:pPr>
        <w:pStyle w:val="ListParagraph1"/>
        <w:keepNext/>
        <w:keepLines/>
        <w:numPr>
          <w:ilvl w:val="0"/>
          <w:numId w:val="32"/>
        </w:numPr>
        <w:tabs>
          <w:tab w:val="left" w:pos="360"/>
        </w:tabs>
        <w:ind w:left="360"/>
        <w:rPr>
          <w:sz w:val="20"/>
          <w:lang w:val="fi-FI"/>
        </w:rPr>
      </w:pPr>
      <w:r w:rsidRPr="009B4E5A">
        <w:rPr>
          <w:sz w:val="20"/>
          <w:lang w:val="fi-FI"/>
        </w:rPr>
        <w:t>LS-keskiarvo: Pienimpien summien keskiarvot perustuen ANCOVA-malliin</w:t>
      </w:r>
    </w:p>
    <w:p w14:paraId="756769AE" w14:textId="77777777" w:rsidR="00A012CA" w:rsidRPr="009B4E5A" w:rsidRDefault="00A012CA" w:rsidP="000256DA">
      <w:pPr>
        <w:pStyle w:val="ListParagraph1"/>
        <w:keepNext/>
        <w:keepLines/>
        <w:numPr>
          <w:ilvl w:val="0"/>
          <w:numId w:val="32"/>
        </w:numPr>
        <w:tabs>
          <w:tab w:val="left" w:pos="360"/>
        </w:tabs>
        <w:ind w:left="360"/>
        <w:rPr>
          <w:sz w:val="20"/>
          <w:lang w:val="fi-FI"/>
        </w:rPr>
      </w:pPr>
      <w:r w:rsidRPr="009B4E5A">
        <w:rPr>
          <w:sz w:val="20"/>
          <w:lang w:val="fi-FI"/>
        </w:rPr>
        <w:t>CI: Luottamusväli</w:t>
      </w:r>
    </w:p>
    <w:p w14:paraId="1B4E30EC" w14:textId="77777777" w:rsidR="00A012CA" w:rsidRPr="009B4E5A" w:rsidRDefault="00A012CA" w:rsidP="000256DA">
      <w:pPr>
        <w:pStyle w:val="ListParagraph1"/>
        <w:keepNext/>
        <w:keepLines/>
        <w:numPr>
          <w:ilvl w:val="0"/>
          <w:numId w:val="32"/>
        </w:numPr>
        <w:tabs>
          <w:tab w:val="left" w:pos="360"/>
        </w:tabs>
        <w:ind w:left="360"/>
        <w:rPr>
          <w:sz w:val="20"/>
          <w:lang w:val="fi-FI"/>
        </w:rPr>
      </w:pPr>
      <w:r w:rsidRPr="009B4E5A">
        <w:rPr>
          <w:sz w:val="20"/>
          <w:lang w:val="fi-FI"/>
        </w:rPr>
        <w:t>Pienimpien neliösummien keskiarvojen ero ja 95 %:n luottamusväli perustuen ANCOVA-malliin, jossa tekijöinä hoitoryhmä ja maa (maiden määritelmät) ja lähtötason BCVA oli kovariaatti.</w:t>
      </w:r>
    </w:p>
    <w:p w14:paraId="21B79930" w14:textId="77777777" w:rsidR="00A012CA" w:rsidRPr="009B4E5A" w:rsidRDefault="00A012CA" w:rsidP="000256DA">
      <w:pPr>
        <w:pStyle w:val="ListParagraph1"/>
        <w:numPr>
          <w:ilvl w:val="0"/>
          <w:numId w:val="32"/>
        </w:numPr>
        <w:tabs>
          <w:tab w:val="left" w:pos="360"/>
        </w:tabs>
        <w:ind w:left="360"/>
        <w:rPr>
          <w:sz w:val="20"/>
          <w:lang w:val="fi-FI"/>
        </w:rPr>
      </w:pPr>
      <w:r w:rsidRPr="009B4E5A">
        <w:rPr>
          <w:sz w:val="20"/>
          <w:lang w:val="fi-FI"/>
        </w:rPr>
        <w:t>Ero ja 95 %:n CI lasketaan käyttäen Cochran-Mantel-Haenszel (CMH) -testiä maan mukaan sopeutettuna (maiden määritelmät)</w:t>
      </w:r>
    </w:p>
    <w:p w14:paraId="1B7C9CE8" w14:textId="77777777" w:rsidR="00A012CA" w:rsidRPr="009B4E5A" w:rsidRDefault="00A012CA" w:rsidP="000256DA">
      <w:pPr>
        <w:rPr>
          <w:rFonts w:ascii="Times New Roman" w:hAnsi="Times New Roman"/>
        </w:rPr>
      </w:pPr>
    </w:p>
    <w:p w14:paraId="169C3B4A" w14:textId="77777777" w:rsidR="00A012CA" w:rsidRPr="009B4E5A" w:rsidRDefault="00702D13" w:rsidP="000256DA">
      <w:pPr>
        <w:pStyle w:val="BayerBodyTextFull"/>
        <w:keepNext/>
        <w:keepLines/>
        <w:ind w:left="1440" w:hanging="1440"/>
        <w:rPr>
          <w:sz w:val="22"/>
          <w:szCs w:val="22"/>
          <w:lang w:val="fi-FI"/>
        </w:rPr>
      </w:pPr>
      <w:r w:rsidRPr="009B4E5A">
        <w:rPr>
          <w:b/>
          <w:sz w:val="22"/>
          <w:szCs w:val="22"/>
          <w:lang w:val="fi-FI"/>
        </w:rPr>
        <w:t>Kuva </w:t>
      </w:r>
      <w:r w:rsidR="00A012CA" w:rsidRPr="009B4E5A">
        <w:rPr>
          <w:b/>
          <w:sz w:val="22"/>
          <w:szCs w:val="22"/>
          <w:lang w:val="fi-FI"/>
        </w:rPr>
        <w:t>5</w:t>
      </w:r>
      <w:r w:rsidR="00A012CA" w:rsidRPr="009B4E5A">
        <w:rPr>
          <w:rStyle w:val="BeschriftungZchn"/>
          <w:b w:val="0"/>
          <w:szCs w:val="22"/>
          <w:lang w:val="fi-FI"/>
        </w:rPr>
        <w:t>:</w:t>
      </w:r>
      <w:r w:rsidR="00A012CA" w:rsidRPr="009B4E5A">
        <w:rPr>
          <w:rStyle w:val="BeschriftungZchn"/>
          <w:szCs w:val="22"/>
          <w:lang w:val="fi-FI"/>
        </w:rPr>
        <w:t xml:space="preserve"> </w:t>
      </w:r>
      <w:r w:rsidR="00A012CA" w:rsidRPr="009B4E5A">
        <w:rPr>
          <w:rStyle w:val="BeschriftungZchn"/>
          <w:szCs w:val="22"/>
          <w:lang w:val="fi-FI"/>
        </w:rPr>
        <w:tab/>
      </w:r>
      <w:r w:rsidR="00A012CA" w:rsidRPr="009B4E5A">
        <w:rPr>
          <w:bCs/>
          <w:sz w:val="22"/>
          <w:szCs w:val="22"/>
          <w:lang w:val="fi-FI"/>
        </w:rPr>
        <w:t xml:space="preserve">Keskimääräinen </w:t>
      </w:r>
      <w:r w:rsidR="00A012CA" w:rsidRPr="009B4E5A">
        <w:rPr>
          <w:sz w:val="22"/>
          <w:szCs w:val="22"/>
          <w:lang w:val="fi-FI"/>
        </w:rPr>
        <w:t>muutos näöntarkkuudessa lähtötilantee</w:t>
      </w:r>
      <w:r w:rsidRPr="009B4E5A">
        <w:rPr>
          <w:sz w:val="22"/>
          <w:szCs w:val="22"/>
          <w:lang w:val="fi-FI"/>
        </w:rPr>
        <w:t>sta viikolle </w:t>
      </w:r>
      <w:r w:rsidR="00A012CA" w:rsidRPr="009B4E5A">
        <w:rPr>
          <w:sz w:val="22"/>
          <w:szCs w:val="22"/>
          <w:lang w:val="fi-FI"/>
        </w:rPr>
        <w:t>48 hoitoryhmittäin MYRROR-tutkimuksessa (täysi analyysijoukko, LOCF)</w:t>
      </w:r>
    </w:p>
    <w:p w14:paraId="029B328B" w14:textId="77777777" w:rsidR="00832B02" w:rsidRPr="009B4E5A" w:rsidRDefault="00832B02" w:rsidP="000256DA">
      <w:pPr>
        <w:keepNext/>
        <w:widowControl w:val="0"/>
        <w:spacing w:after="0" w:line="240" w:lineRule="auto"/>
        <w:rPr>
          <w:rFonts w:ascii="Times New Roman" w:hAnsi="Times New Roman"/>
          <w:color w:val="000000"/>
          <w:u w:val="single"/>
        </w:rPr>
      </w:pPr>
    </w:p>
    <w:p w14:paraId="16EEBBDD" w14:textId="4CD04DFE" w:rsidR="00832B02" w:rsidRPr="009B4E5A" w:rsidRDefault="00256240" w:rsidP="000256DA">
      <w:pPr>
        <w:keepNext/>
        <w:widowControl w:val="0"/>
        <w:spacing w:after="0" w:line="240" w:lineRule="auto"/>
        <w:rPr>
          <w:rFonts w:ascii="Times New Roman" w:hAnsi="Times New Roman"/>
          <w:color w:val="000000"/>
          <w:u w:val="single"/>
        </w:rPr>
      </w:pPr>
      <w:r w:rsidRPr="00C5305D">
        <w:rPr>
          <w:noProof/>
        </w:rPr>
        <mc:AlternateContent>
          <mc:Choice Requires="wpg">
            <w:drawing>
              <wp:anchor distT="0" distB="0" distL="114300" distR="114300" simplePos="0" relativeHeight="251657230" behindDoc="0" locked="0" layoutInCell="1" allowOverlap="1" wp14:anchorId="58045C6B" wp14:editId="631636F0">
                <wp:simplePos x="0" y="0"/>
                <wp:positionH relativeFrom="column">
                  <wp:posOffset>1905</wp:posOffset>
                </wp:positionH>
                <wp:positionV relativeFrom="paragraph">
                  <wp:posOffset>51435</wp:posOffset>
                </wp:positionV>
                <wp:extent cx="4387850" cy="2724150"/>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850" cy="2724150"/>
                          <a:chOff x="1421" y="7924"/>
                          <a:chExt cx="6910" cy="4290"/>
                        </a:xfrm>
                      </wpg:grpSpPr>
                      <wps:wsp>
                        <wps:cNvPr id="170" name="Text Box 219"/>
                        <wps:cNvSpPr txBox="1">
                          <a:spLocks noChangeArrowheads="1"/>
                        </wps:cNvSpPr>
                        <wps:spPr bwMode="auto">
                          <a:xfrm>
                            <a:off x="4881" y="11674"/>
                            <a:ext cx="900" cy="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DE022C" w14:textId="77777777" w:rsidR="00E710A7" w:rsidRPr="009B4E5A" w:rsidRDefault="00E710A7" w:rsidP="00BE62A6">
                              <w:pPr>
                                <w:jc w:val="center"/>
                                <w:rPr>
                                  <w:rFonts w:ascii="Arial" w:hAnsi="Arial" w:cs="Arial"/>
                                  <w:sz w:val="18"/>
                                  <w:szCs w:val="18"/>
                                </w:rPr>
                              </w:pPr>
                              <w:r w:rsidRPr="009B4E5A">
                                <w:rPr>
                                  <w:rFonts w:ascii="Arial" w:hAnsi="Arial" w:cs="Arial"/>
                                  <w:sz w:val="18"/>
                                  <w:szCs w:val="18"/>
                                </w:rPr>
                                <w:t>Viikkoa</w:t>
                              </w:r>
                            </w:p>
                          </w:txbxContent>
                        </wps:txbx>
                        <wps:bodyPr rot="0" vert="horz" wrap="square" lIns="0" tIns="0" rIns="0" bIns="0" anchor="t" anchorCtr="0" upright="1">
                          <a:noAutofit/>
                        </wps:bodyPr>
                      </wps:wsp>
                      <wps:wsp>
                        <wps:cNvPr id="171" name="Text Box 220"/>
                        <wps:cNvSpPr txBox="1">
                          <a:spLocks noChangeArrowheads="1"/>
                        </wps:cNvSpPr>
                        <wps:spPr bwMode="auto">
                          <a:xfrm>
                            <a:off x="6821" y="12034"/>
                            <a:ext cx="151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FE1CE" w14:textId="77777777" w:rsidR="00E710A7" w:rsidRPr="009B4E5A" w:rsidRDefault="00E710A7" w:rsidP="00BE62A6">
                              <w:pPr>
                                <w:jc w:val="center"/>
                                <w:rPr>
                                  <w:rFonts w:ascii="Arial" w:hAnsi="Arial" w:cs="Arial"/>
                                  <w:sz w:val="18"/>
                                  <w:szCs w:val="18"/>
                                </w:rPr>
                              </w:pPr>
                              <w:r w:rsidRPr="009B4E5A">
                                <w:rPr>
                                  <w:rFonts w:ascii="Arial" w:hAnsi="Arial" w:cs="Arial"/>
                                  <w:sz w:val="18"/>
                                  <w:szCs w:val="18"/>
                                </w:rPr>
                                <w:t>Kontrolliryhmä</w:t>
                              </w:r>
                            </w:p>
                          </w:txbxContent>
                        </wps:txbx>
                        <wps:bodyPr rot="0" vert="horz" wrap="square" lIns="0" tIns="0" rIns="0" bIns="0" anchor="t" anchorCtr="0" upright="1">
                          <a:noAutofit/>
                        </wps:bodyPr>
                      </wps:wsp>
                      <wps:wsp>
                        <wps:cNvPr id="172" name="Text Box 221"/>
                        <wps:cNvSpPr txBox="1">
                          <a:spLocks noChangeArrowheads="1"/>
                        </wps:cNvSpPr>
                        <wps:spPr bwMode="auto">
                          <a:xfrm>
                            <a:off x="1421" y="7924"/>
                            <a:ext cx="605" cy="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03618" w14:textId="77777777" w:rsidR="00E710A7" w:rsidRPr="009B4E5A" w:rsidRDefault="00E710A7" w:rsidP="00BE62A6">
                              <w:pPr>
                                <w:spacing w:after="0" w:line="240" w:lineRule="auto"/>
                                <w:jc w:val="center"/>
                                <w:rPr>
                                  <w:rFonts w:ascii="Arial" w:hAnsi="Arial" w:cs="Arial"/>
                                  <w:sz w:val="18"/>
                                  <w:szCs w:val="18"/>
                                </w:rPr>
                              </w:pPr>
                              <w:r w:rsidRPr="009B4E5A">
                                <w:rPr>
                                  <w:rFonts w:ascii="Arial" w:hAnsi="Arial" w:cs="Arial"/>
                                  <w:sz w:val="18"/>
                                  <w:szCs w:val="18"/>
                                </w:rPr>
                                <w:t>Näöntarkkuuden keskimääräinen muutos</w:t>
                              </w:r>
                            </w:p>
                            <w:p w14:paraId="17081CD9" w14:textId="77777777" w:rsidR="00E710A7" w:rsidRPr="009B4E5A" w:rsidRDefault="00E710A7" w:rsidP="00BE62A6">
                              <w:pPr>
                                <w:spacing w:after="0" w:line="240" w:lineRule="auto"/>
                                <w:jc w:val="center"/>
                                <w:rPr>
                                  <w:rFonts w:ascii="Arial" w:hAnsi="Arial" w:cs="Arial"/>
                                  <w:sz w:val="18"/>
                                  <w:szCs w:val="18"/>
                                </w:rPr>
                              </w:pPr>
                              <w:r w:rsidRPr="009B4E5A">
                                <w:rPr>
                                  <w:rFonts w:ascii="Arial" w:hAnsi="Arial" w:cs="Arial"/>
                                  <w:sz w:val="18"/>
                                  <w:szCs w:val="18"/>
                                </w:rPr>
                                <w:t>(kirjainmalli)</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045C6B" id="Group 169" o:spid="_x0000_s1052" style="position:absolute;margin-left:.15pt;margin-top:4.05pt;width:345.5pt;height:214.5pt;z-index:251657230" coordorigin="1421,7924" coordsize="6910,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">
                <v:shape id="Text Box 219" o:spid="_x0000_s1053" type="#_x0000_t202" style="position:absolute;left:4881;top:11674;width:90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" stroked="f">
                  <v:textbox inset="0,0,0,0">
                    <w:txbxContent>
                      <w:p w14:paraId="61DE022C" w14:textId="77777777" w:rsidR="00E710A7" w:rsidRPr="009B4E5A" w:rsidRDefault="00E710A7" w:rsidP="00BE62A6">
                        <w:pPr>
                          <w:jc w:val="center"/>
                          <w:rPr>
                            <w:rFonts w:ascii="Arial" w:hAnsi="Arial" w:cs="Arial"/>
                            <w:sz w:val="18"/>
                            <w:szCs w:val="18"/>
                          </w:rPr>
                        </w:pPr>
                        <w:r w:rsidRPr="009B4E5A">
                          <w:rPr>
                            <w:rFonts w:ascii="Arial" w:hAnsi="Arial" w:cs="Arial"/>
                            <w:sz w:val="18"/>
                            <w:szCs w:val="18"/>
                          </w:rPr>
                          <w:t>Viikkoa</w:t>
                        </w:r>
                      </w:p>
                    </w:txbxContent>
                  </v:textbox>
                </v:shape>
                <v:shape id="Text Box 220" o:spid="_x0000_s1054" type="#_x0000_t202" style="position:absolute;left:6821;top:12034;width:15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" stroked="f">
                  <v:textbox inset="0,0,0,0">
                    <w:txbxContent>
                      <w:p w14:paraId="14BFE1CE" w14:textId="77777777" w:rsidR="00E710A7" w:rsidRPr="009B4E5A" w:rsidRDefault="00E710A7" w:rsidP="00BE62A6">
                        <w:pPr>
                          <w:jc w:val="center"/>
                          <w:rPr>
                            <w:rFonts w:ascii="Arial" w:hAnsi="Arial" w:cs="Arial"/>
                            <w:sz w:val="18"/>
                            <w:szCs w:val="18"/>
                          </w:rPr>
                        </w:pPr>
                        <w:r w:rsidRPr="009B4E5A">
                          <w:rPr>
                            <w:rFonts w:ascii="Arial" w:hAnsi="Arial" w:cs="Arial"/>
                            <w:sz w:val="18"/>
                            <w:szCs w:val="18"/>
                          </w:rPr>
                          <w:t>Kontrolliryhmä</w:t>
                        </w:r>
                      </w:p>
                    </w:txbxContent>
                  </v:textbox>
                </v:shape>
                <v:shape id="Text Box 221" o:spid="_x0000_s1055" type="#_x0000_t202" style="position:absolute;left:1421;top:7924;width:605;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" stroked="f">
                  <v:textbox style="layout-flow:vertical;mso-layout-flow-alt:bottom-to-top" inset="0,0,0,0">
                    <w:txbxContent>
                      <w:p w14:paraId="45603618" w14:textId="77777777" w:rsidR="00E710A7" w:rsidRPr="009B4E5A" w:rsidRDefault="00E710A7" w:rsidP="00BE62A6">
                        <w:pPr>
                          <w:spacing w:after="0" w:line="240" w:lineRule="auto"/>
                          <w:jc w:val="center"/>
                          <w:rPr>
                            <w:rFonts w:ascii="Arial" w:hAnsi="Arial" w:cs="Arial"/>
                            <w:sz w:val="18"/>
                            <w:szCs w:val="18"/>
                          </w:rPr>
                        </w:pPr>
                        <w:r w:rsidRPr="009B4E5A">
                          <w:rPr>
                            <w:rFonts w:ascii="Arial" w:hAnsi="Arial" w:cs="Arial"/>
                            <w:sz w:val="18"/>
                            <w:szCs w:val="18"/>
                          </w:rPr>
                          <w:t xml:space="preserve">Näöntarkkuuden </w:t>
                        </w:r>
                        <w:r w:rsidRPr="009B4E5A">
                          <w:rPr>
                            <w:rFonts w:ascii="Arial" w:hAnsi="Arial" w:cs="Arial"/>
                            <w:sz w:val="18"/>
                            <w:szCs w:val="18"/>
                          </w:rPr>
                          <w:t>keskimääräinen muutos</w:t>
                        </w:r>
                      </w:p>
                      <w:p w14:paraId="17081CD9" w14:textId="77777777" w:rsidR="00E710A7" w:rsidRPr="009B4E5A" w:rsidRDefault="00E710A7" w:rsidP="00BE62A6">
                        <w:pPr>
                          <w:spacing w:after="0" w:line="240" w:lineRule="auto"/>
                          <w:jc w:val="center"/>
                          <w:rPr>
                            <w:rFonts w:ascii="Arial" w:hAnsi="Arial" w:cs="Arial"/>
                            <w:sz w:val="18"/>
                            <w:szCs w:val="18"/>
                          </w:rPr>
                        </w:pPr>
                        <w:r w:rsidRPr="009B4E5A">
                          <w:rPr>
                            <w:rFonts w:ascii="Arial" w:hAnsi="Arial" w:cs="Arial"/>
                            <w:sz w:val="18"/>
                            <w:szCs w:val="18"/>
                          </w:rPr>
                          <w:t>(kirjainmalli)</w:t>
                        </w:r>
                      </w:p>
                    </w:txbxContent>
                  </v:textbox>
                </v:shape>
              </v:group>
            </w:pict>
          </mc:Fallback>
        </mc:AlternateContent>
      </w:r>
      <w:r w:rsidRPr="00C5305D">
        <w:rPr>
          <w:noProof/>
        </w:rPr>
        <w:drawing>
          <wp:inline distT="0" distB="0" distL="0" distR="0" wp14:anchorId="15A9673B" wp14:editId="4EBD3666">
            <wp:extent cx="4714875" cy="2790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14875" cy="2790825"/>
                    </a:xfrm>
                    <a:prstGeom prst="rect">
                      <a:avLst/>
                    </a:prstGeom>
                    <a:noFill/>
                    <a:ln>
                      <a:noFill/>
                    </a:ln>
                  </pic:spPr>
                </pic:pic>
              </a:graphicData>
            </a:graphic>
          </wp:inline>
        </w:drawing>
      </w:r>
    </w:p>
    <w:p w14:paraId="5FA9DE0F" w14:textId="77777777" w:rsidR="00832B02" w:rsidRPr="009B4E5A" w:rsidRDefault="00832B02" w:rsidP="000256DA">
      <w:pPr>
        <w:widowControl w:val="0"/>
        <w:spacing w:after="0" w:line="240" w:lineRule="auto"/>
        <w:rPr>
          <w:rFonts w:ascii="Times New Roman" w:hAnsi="Times New Roman"/>
          <w:color w:val="000000"/>
          <w:u w:val="single"/>
        </w:rPr>
      </w:pPr>
    </w:p>
    <w:p w14:paraId="5524F0FD" w14:textId="77777777" w:rsidR="00B74385" w:rsidRPr="009B4E5A" w:rsidRDefault="00B74385" w:rsidP="000256DA">
      <w:pPr>
        <w:widowControl w:val="0"/>
        <w:spacing w:after="0" w:line="240" w:lineRule="auto"/>
        <w:rPr>
          <w:rFonts w:ascii="Times New Roman" w:hAnsi="Times New Roman"/>
          <w:color w:val="000000"/>
          <w:u w:val="single"/>
        </w:rPr>
      </w:pPr>
    </w:p>
    <w:p w14:paraId="514F7479" w14:textId="6DA1040A" w:rsidR="00D2365E" w:rsidRPr="009B4E5A" w:rsidRDefault="00D2365E" w:rsidP="000256DA">
      <w:pPr>
        <w:widowControl w:val="0"/>
        <w:spacing w:after="0" w:line="240" w:lineRule="auto"/>
        <w:rPr>
          <w:rFonts w:ascii="Times New Roman" w:hAnsi="Times New Roman"/>
          <w:color w:val="000000"/>
          <w:u w:val="single"/>
        </w:rPr>
      </w:pPr>
      <w:r w:rsidRPr="009B4E5A">
        <w:rPr>
          <w:rFonts w:ascii="Times New Roman" w:hAnsi="Times New Roman"/>
          <w:color w:val="000000"/>
          <w:u w:val="single"/>
        </w:rPr>
        <w:t>Pediatriset potilaat</w:t>
      </w:r>
    </w:p>
    <w:p w14:paraId="23BD04FC" w14:textId="3A2C5C88" w:rsidR="00D2365E" w:rsidRPr="009B4E5A" w:rsidRDefault="00D2365E" w:rsidP="000256DA">
      <w:pPr>
        <w:widowControl w:val="0"/>
        <w:spacing w:after="0" w:line="240" w:lineRule="auto"/>
        <w:rPr>
          <w:rFonts w:ascii="Times New Roman" w:hAnsi="Times New Roman"/>
          <w:color w:val="000000"/>
          <w:u w:val="single"/>
        </w:rPr>
      </w:pPr>
    </w:p>
    <w:p w14:paraId="52E69556" w14:textId="57677804" w:rsidR="00D2365E" w:rsidRPr="009B4E5A" w:rsidRDefault="00D2365E" w:rsidP="000256DA">
      <w:pPr>
        <w:widowControl w:val="0"/>
        <w:spacing w:after="0" w:line="240" w:lineRule="auto"/>
        <w:rPr>
          <w:rFonts w:ascii="Times New Roman" w:hAnsi="Times New Roman"/>
          <w:i/>
          <w:iCs/>
          <w:color w:val="000000"/>
        </w:rPr>
      </w:pPr>
      <w:r w:rsidRPr="009B4E5A">
        <w:rPr>
          <w:rFonts w:ascii="Times New Roman" w:hAnsi="Times New Roman"/>
          <w:i/>
          <w:iCs/>
          <w:color w:val="000000"/>
        </w:rPr>
        <w:t>Keskosen retinopatia (ROP)</w:t>
      </w:r>
    </w:p>
    <w:p w14:paraId="37741F39" w14:textId="253A62A4" w:rsidR="00D2365E" w:rsidRPr="009B4E5A" w:rsidRDefault="00D2365E" w:rsidP="000256DA">
      <w:pPr>
        <w:widowControl w:val="0"/>
        <w:spacing w:after="0" w:line="240" w:lineRule="auto"/>
        <w:rPr>
          <w:rFonts w:ascii="Times New Roman" w:hAnsi="Times New Roman"/>
          <w:color w:val="000000"/>
        </w:rPr>
      </w:pPr>
    </w:p>
    <w:p w14:paraId="4BE702EC" w14:textId="039A5327" w:rsidR="00D2365E" w:rsidRPr="009B4E5A" w:rsidRDefault="005C44FB" w:rsidP="000256DA">
      <w:pPr>
        <w:widowControl w:val="0"/>
        <w:spacing w:after="0" w:line="240" w:lineRule="auto"/>
        <w:rPr>
          <w:rFonts w:ascii="Times New Roman" w:hAnsi="Times New Roman"/>
          <w:color w:val="000000"/>
        </w:rPr>
      </w:pPr>
      <w:r w:rsidRPr="009B4E5A">
        <w:rPr>
          <w:rFonts w:ascii="Times New Roman" w:hAnsi="Times New Roman"/>
          <w:color w:val="000000"/>
        </w:rPr>
        <w:t>Eylea-valmisteen 0,4 mg:n annoksen tehoa, turvallisuutta ja siedettävyyttä keskosen retinopatian (ROP) hoidossa arvioitiin 6 kuukauden ajalta kertyneiden tietojen perusteella, jotka oli saatu satunnaistetusta, kahdella hoitoryhmällä toteutetusta, avoimesta, rinnakkaisryhmillä tehdystä FIREFLEYE-monikeskustutkimuksesta, joka oli suunniteltu</w:t>
      </w:r>
      <w:r w:rsidR="00323861" w:rsidRPr="009B4E5A">
        <w:rPr>
          <w:rFonts w:ascii="Times New Roman" w:hAnsi="Times New Roman"/>
          <w:color w:val="000000"/>
        </w:rPr>
        <w:t xml:space="preserve"> arvioimaan</w:t>
      </w:r>
      <w:r w:rsidRPr="009B4E5A">
        <w:rPr>
          <w:rFonts w:ascii="Times New Roman" w:hAnsi="Times New Roman"/>
          <w:color w:val="000000"/>
        </w:rPr>
        <w:t xml:space="preserve"> lasiaiseen annettava</w:t>
      </w:r>
      <w:r w:rsidR="00323861" w:rsidRPr="009B4E5A">
        <w:rPr>
          <w:rFonts w:ascii="Times New Roman" w:hAnsi="Times New Roman"/>
          <w:color w:val="000000"/>
        </w:rPr>
        <w:t>a</w:t>
      </w:r>
      <w:r w:rsidRPr="009B4E5A">
        <w:rPr>
          <w:rFonts w:ascii="Times New Roman" w:hAnsi="Times New Roman"/>
          <w:color w:val="000000"/>
        </w:rPr>
        <w:t xml:space="preserve"> 0,4 mg:n Eylea-injektio</w:t>
      </w:r>
      <w:r w:rsidR="00323861" w:rsidRPr="009B4E5A">
        <w:rPr>
          <w:rFonts w:ascii="Times New Roman" w:hAnsi="Times New Roman"/>
          <w:color w:val="000000"/>
        </w:rPr>
        <w:t>ta</w:t>
      </w:r>
      <w:r w:rsidRPr="009B4E5A">
        <w:rPr>
          <w:rFonts w:ascii="Times New Roman" w:hAnsi="Times New Roman"/>
          <w:color w:val="000000"/>
        </w:rPr>
        <w:t xml:space="preserve"> laserfotokoagulaatioon (laserhoitoon) verrattuna. Tutkimukseen soveltuvilla potilailla oli vähintään toisessa silmässä keskosen retinopatian kansainvälisen luokituksen (International Classification for Retinopathy of Prematurity) mukainen, aiemmin hoitamaton keskosen retinopatia</w:t>
      </w:r>
      <w:r w:rsidR="00337085" w:rsidRPr="009B4E5A">
        <w:rPr>
          <w:rFonts w:ascii="Times New Roman" w:hAnsi="Times New Roman"/>
          <w:color w:val="000000"/>
        </w:rPr>
        <w:t xml:space="preserve"> ja jokin seuraavista verkkokalvolöydöksistä:</w:t>
      </w:r>
    </w:p>
    <w:p w14:paraId="29CCC381" w14:textId="448EFD44" w:rsidR="00337085" w:rsidRPr="009B4E5A" w:rsidRDefault="00337085" w:rsidP="000256DA">
      <w:pPr>
        <w:widowControl w:val="0"/>
        <w:spacing w:after="0" w:line="240" w:lineRule="auto"/>
        <w:rPr>
          <w:rFonts w:ascii="Times New Roman" w:hAnsi="Times New Roman"/>
          <w:color w:val="000000"/>
        </w:rPr>
      </w:pPr>
    </w:p>
    <w:p w14:paraId="3C96E84E" w14:textId="6A87DEC7" w:rsidR="00337085" w:rsidRPr="009B4E5A" w:rsidRDefault="00337085" w:rsidP="00337085">
      <w:pPr>
        <w:widowControl w:val="0"/>
        <w:numPr>
          <w:ilvl w:val="0"/>
          <w:numId w:val="36"/>
        </w:numPr>
        <w:spacing w:after="0" w:line="240" w:lineRule="auto"/>
        <w:rPr>
          <w:rFonts w:ascii="Times New Roman" w:hAnsi="Times New Roman"/>
          <w:color w:val="000000"/>
        </w:rPr>
      </w:pPr>
      <w:r w:rsidRPr="009B4E5A">
        <w:rPr>
          <w:rFonts w:ascii="Times New Roman" w:hAnsi="Times New Roman"/>
          <w:color w:val="000000"/>
        </w:rPr>
        <w:t>Vyöhykkeen I ROP, vaikeusaste 1+, 2+, 3 tai 3+, tai</w:t>
      </w:r>
    </w:p>
    <w:p w14:paraId="2B535F1C" w14:textId="277D9D5A" w:rsidR="00337085" w:rsidRPr="009B4E5A" w:rsidRDefault="00337085" w:rsidP="00337085">
      <w:pPr>
        <w:widowControl w:val="0"/>
        <w:numPr>
          <w:ilvl w:val="0"/>
          <w:numId w:val="36"/>
        </w:numPr>
        <w:spacing w:after="0" w:line="240" w:lineRule="auto"/>
        <w:rPr>
          <w:rFonts w:ascii="Times New Roman" w:hAnsi="Times New Roman"/>
          <w:color w:val="000000"/>
        </w:rPr>
      </w:pPr>
      <w:r w:rsidRPr="009B4E5A">
        <w:rPr>
          <w:rFonts w:ascii="Times New Roman" w:hAnsi="Times New Roman"/>
          <w:color w:val="000000"/>
        </w:rPr>
        <w:t>Vyöhykkeen II ROP, vaikeusaste 2+ tai 3+, tai</w:t>
      </w:r>
    </w:p>
    <w:p w14:paraId="3675C798" w14:textId="28B25FB8" w:rsidR="00337085" w:rsidRPr="009B4E5A" w:rsidRDefault="00337085" w:rsidP="00337085">
      <w:pPr>
        <w:widowControl w:val="0"/>
        <w:numPr>
          <w:ilvl w:val="0"/>
          <w:numId w:val="36"/>
        </w:numPr>
        <w:spacing w:after="0" w:line="240" w:lineRule="auto"/>
        <w:rPr>
          <w:rFonts w:ascii="Times New Roman" w:hAnsi="Times New Roman"/>
          <w:color w:val="000000"/>
        </w:rPr>
      </w:pPr>
      <w:r w:rsidRPr="009B4E5A">
        <w:rPr>
          <w:rFonts w:ascii="Times New Roman" w:hAnsi="Times New Roman"/>
          <w:color w:val="000000"/>
        </w:rPr>
        <w:t>AP-ROP (aggressiivinen posteriorinen ROP)</w:t>
      </w:r>
    </w:p>
    <w:p w14:paraId="5E0EF11B" w14:textId="225027B9" w:rsidR="00337085" w:rsidRPr="009B4E5A" w:rsidRDefault="00337085" w:rsidP="00337085">
      <w:pPr>
        <w:widowControl w:val="0"/>
        <w:spacing w:after="0" w:line="240" w:lineRule="auto"/>
        <w:rPr>
          <w:rFonts w:ascii="Times New Roman" w:hAnsi="Times New Roman"/>
          <w:color w:val="000000"/>
        </w:rPr>
      </w:pPr>
    </w:p>
    <w:p w14:paraId="7810AC36" w14:textId="44AE7426" w:rsidR="00337085" w:rsidRPr="009B4E5A" w:rsidRDefault="003D4958" w:rsidP="00337085">
      <w:pPr>
        <w:widowControl w:val="0"/>
        <w:spacing w:after="0" w:line="240" w:lineRule="auto"/>
        <w:rPr>
          <w:rFonts w:ascii="Times New Roman" w:hAnsi="Times New Roman"/>
          <w:color w:val="000000"/>
        </w:rPr>
      </w:pPr>
      <w:r w:rsidRPr="009B4E5A">
        <w:rPr>
          <w:rFonts w:ascii="Times New Roman" w:hAnsi="Times New Roman"/>
          <w:color w:val="000000"/>
        </w:rPr>
        <w:t xml:space="preserve">Tutkimukseen soveltuvien potilaiden </w:t>
      </w:r>
      <w:r w:rsidR="00323861" w:rsidRPr="009B4E5A">
        <w:rPr>
          <w:rFonts w:ascii="Times New Roman" w:hAnsi="Times New Roman"/>
          <w:color w:val="000000"/>
        </w:rPr>
        <w:t>sikiöi</w:t>
      </w:r>
      <w:r w:rsidRPr="009B4E5A">
        <w:rPr>
          <w:rFonts w:ascii="Times New Roman" w:hAnsi="Times New Roman"/>
          <w:color w:val="000000"/>
        </w:rPr>
        <w:t>kä oli syntymän hetkellä enintään 32 viikkoa tai heidän syntymäpainonsa oli enintään 1 500 g. Potilaiden paino oli hoitopäivänä &gt; 800 g.</w:t>
      </w:r>
    </w:p>
    <w:p w14:paraId="40DC0DB9" w14:textId="049F279C" w:rsidR="003D4958" w:rsidRPr="009B4E5A" w:rsidRDefault="003D4958" w:rsidP="00337085">
      <w:pPr>
        <w:widowControl w:val="0"/>
        <w:spacing w:after="0" w:line="240" w:lineRule="auto"/>
        <w:rPr>
          <w:rFonts w:ascii="Times New Roman" w:hAnsi="Times New Roman"/>
          <w:color w:val="000000"/>
        </w:rPr>
      </w:pPr>
    </w:p>
    <w:p w14:paraId="68BF419E" w14:textId="361B699B" w:rsidR="003D4958" w:rsidRPr="009B4E5A" w:rsidRDefault="003D4958" w:rsidP="00337085">
      <w:pPr>
        <w:widowControl w:val="0"/>
        <w:spacing w:after="0" w:line="240" w:lineRule="auto"/>
        <w:rPr>
          <w:rFonts w:ascii="Times New Roman" w:hAnsi="Times New Roman"/>
          <w:color w:val="000000"/>
        </w:rPr>
      </w:pPr>
      <w:r w:rsidRPr="009B4E5A">
        <w:rPr>
          <w:rFonts w:ascii="Times New Roman" w:hAnsi="Times New Roman"/>
          <w:color w:val="000000"/>
        </w:rPr>
        <w:t>Potilaat satunnaistettiin suhteessa 2:1 saamaan joko 0,4 mg Eylea-valmistetta lasiaiseen tai laserhoitoa. Kaikki lähtötilanteessa hoitoa saaneet 113 potilasta (Eylea 0,4 mg -hoito n = 75; laserhoito n = 38) arvioitiin ensisijaista tehoanalyysia varten.</w:t>
      </w:r>
    </w:p>
    <w:p w14:paraId="54AF407D" w14:textId="62FD4634" w:rsidR="003D4958" w:rsidRPr="009B4E5A" w:rsidRDefault="003D4958" w:rsidP="00337085">
      <w:pPr>
        <w:widowControl w:val="0"/>
        <w:spacing w:after="0" w:line="240" w:lineRule="auto"/>
        <w:rPr>
          <w:rFonts w:ascii="Times New Roman" w:hAnsi="Times New Roman"/>
          <w:color w:val="000000"/>
        </w:rPr>
      </w:pPr>
    </w:p>
    <w:p w14:paraId="297B1B59" w14:textId="6E3C054A" w:rsidR="003D4958" w:rsidRPr="009B4E5A" w:rsidRDefault="00D6296F" w:rsidP="00337085">
      <w:pPr>
        <w:widowControl w:val="0"/>
        <w:spacing w:after="0" w:line="240" w:lineRule="auto"/>
        <w:rPr>
          <w:rFonts w:ascii="Times New Roman" w:hAnsi="Times New Roman"/>
          <w:color w:val="000000"/>
        </w:rPr>
      </w:pPr>
      <w:r w:rsidRPr="009B4E5A">
        <w:rPr>
          <w:rFonts w:ascii="Times New Roman" w:hAnsi="Times New Roman"/>
          <w:color w:val="000000"/>
        </w:rPr>
        <w:t xml:space="preserve">Hoidon onnistuminen määriteltiin aktiivisen keskosen retinopatian ja epäsuotuisten rakenteellisten tulosten puuttumiseksi molemmissa silmissä 24 viikon kuluttua tutkimushoidon aloittamisesta. </w:t>
      </w:r>
      <w:r w:rsidR="001A68F1" w:rsidRPr="009B4E5A">
        <w:rPr>
          <w:rFonts w:ascii="Times New Roman" w:hAnsi="Times New Roman"/>
          <w:color w:val="000000"/>
        </w:rPr>
        <w:t>Hoidon onnistumisen kriteeriä (Eylea 0,4 mg -hoidon non-inferioriteetti tavanomaiseen laserhoitoon verrattuna) ei tilastollisesti saavutettu, vaikka hoidon onnistuminen oli numeerisesti hieman korkeampi Eylea 0,4 </w:t>
      </w:r>
      <w:r w:rsidR="005A13B8" w:rsidRPr="009B4E5A">
        <w:rPr>
          <w:rFonts w:ascii="Times New Roman" w:hAnsi="Times New Roman"/>
          <w:color w:val="000000"/>
        </w:rPr>
        <w:t>mg hoitoryhmässä (85,5 %) verrattuna laserhoitoryhmä</w:t>
      </w:r>
      <w:r w:rsidR="007C6856" w:rsidRPr="009B4E5A">
        <w:rPr>
          <w:rFonts w:ascii="Times New Roman" w:hAnsi="Times New Roman"/>
          <w:color w:val="000000"/>
        </w:rPr>
        <w:t>än</w:t>
      </w:r>
      <w:r w:rsidR="005A13B8" w:rsidRPr="009B4E5A">
        <w:rPr>
          <w:rFonts w:ascii="Times New Roman" w:hAnsi="Times New Roman"/>
          <w:color w:val="000000"/>
        </w:rPr>
        <w:t xml:space="preserve"> (82,1 %) 24 viikon kohdalla. Saatavilla olevat tiedot 2-vuotiaista lapsista FIREFLEYE NEXT </w:t>
      </w:r>
      <w:r w:rsidR="005A13B8" w:rsidRPr="009B4E5A">
        <w:rPr>
          <w:rFonts w:ascii="Times New Roman" w:hAnsi="Times New Roman"/>
          <w:color w:val="000000"/>
        </w:rPr>
        <w:noBreakHyphen/>
        <w:t>jatkotutkimuksessa (54</w:t>
      </w:r>
      <w:r w:rsidR="007C6856" w:rsidRPr="009B4E5A">
        <w:rPr>
          <w:rFonts w:ascii="Times New Roman" w:hAnsi="Times New Roman"/>
          <w:color w:val="000000"/>
        </w:rPr>
        <w:t> </w:t>
      </w:r>
      <w:r w:rsidR="005A13B8" w:rsidRPr="009B4E5A">
        <w:rPr>
          <w:rFonts w:ascii="Times New Roman" w:hAnsi="Times New Roman"/>
          <w:color w:val="000000"/>
        </w:rPr>
        <w:t>lapsipotilasta: 36 Eylea 0,4 mg hoitoryhmässä ja 18 laserhoitoryhmässä) kuitenkin</w:t>
      </w:r>
      <w:r w:rsidR="00BF3F42" w:rsidRPr="009B4E5A">
        <w:rPr>
          <w:rFonts w:ascii="Times New Roman" w:hAnsi="Times New Roman"/>
          <w:color w:val="000000"/>
        </w:rPr>
        <w:t xml:space="preserve"> näyttävät vahvistavan Eylea 0,4 mg </w:t>
      </w:r>
      <w:r w:rsidR="00BF3F42" w:rsidRPr="009B4E5A">
        <w:rPr>
          <w:rFonts w:ascii="Times New Roman" w:hAnsi="Times New Roman"/>
          <w:color w:val="000000"/>
        </w:rPr>
        <w:noBreakHyphen/>
        <w:t>hoidon pitkäaikaistehon.</w:t>
      </w:r>
    </w:p>
    <w:p w14:paraId="6EECF9AA" w14:textId="0308EC24" w:rsidR="00D6296F" w:rsidRPr="009B4E5A" w:rsidRDefault="00D6296F" w:rsidP="00337085">
      <w:pPr>
        <w:widowControl w:val="0"/>
        <w:spacing w:after="0" w:line="240" w:lineRule="auto"/>
        <w:rPr>
          <w:rFonts w:ascii="Times New Roman" w:hAnsi="Times New Roman"/>
          <w:color w:val="000000"/>
        </w:rPr>
      </w:pPr>
    </w:p>
    <w:p w14:paraId="0857DC20" w14:textId="4091CFF8" w:rsidR="00D6296F" w:rsidRPr="009B4E5A" w:rsidRDefault="00D6296F" w:rsidP="00337085">
      <w:pPr>
        <w:widowControl w:val="0"/>
        <w:spacing w:after="0" w:line="240" w:lineRule="auto"/>
        <w:rPr>
          <w:rFonts w:ascii="Times New Roman" w:hAnsi="Times New Roman"/>
          <w:color w:val="000000"/>
        </w:rPr>
      </w:pPr>
      <w:r w:rsidRPr="009B4E5A">
        <w:rPr>
          <w:rFonts w:ascii="Times New Roman" w:hAnsi="Times New Roman"/>
          <w:color w:val="000000"/>
        </w:rPr>
        <w:t>Suurin osa Eylea 0,4 mg -hoitoa saaneista potilaista sai yhden injektion silmä</w:t>
      </w:r>
      <w:r w:rsidR="00CF4C53" w:rsidRPr="009B4E5A">
        <w:rPr>
          <w:rFonts w:ascii="Times New Roman" w:hAnsi="Times New Roman"/>
          <w:color w:val="000000"/>
        </w:rPr>
        <w:t xml:space="preserve">ä </w:t>
      </w:r>
      <w:r w:rsidR="00632074" w:rsidRPr="009B4E5A">
        <w:rPr>
          <w:rFonts w:ascii="Times New Roman" w:hAnsi="Times New Roman"/>
          <w:color w:val="000000"/>
        </w:rPr>
        <w:t>kohti</w:t>
      </w:r>
      <w:r w:rsidRPr="009B4E5A">
        <w:rPr>
          <w:rFonts w:ascii="Times New Roman" w:hAnsi="Times New Roman"/>
          <w:color w:val="000000"/>
        </w:rPr>
        <w:t xml:space="preserve"> (78,7 %) ja hoitoa annettiin molempiin silmiin (94,7 %). Yksikään potilas ei saanut enempää kuin kaksi injektiota silmä</w:t>
      </w:r>
      <w:r w:rsidR="00CF4C53" w:rsidRPr="009B4E5A">
        <w:rPr>
          <w:rFonts w:ascii="Times New Roman" w:hAnsi="Times New Roman"/>
          <w:color w:val="000000"/>
        </w:rPr>
        <w:t xml:space="preserve">ä </w:t>
      </w:r>
      <w:r w:rsidR="00632074" w:rsidRPr="009B4E5A">
        <w:rPr>
          <w:rFonts w:ascii="Times New Roman" w:hAnsi="Times New Roman"/>
          <w:color w:val="000000"/>
        </w:rPr>
        <w:t>kohti</w:t>
      </w:r>
      <w:r w:rsidRPr="009B4E5A">
        <w:rPr>
          <w:rFonts w:ascii="Times New Roman" w:hAnsi="Times New Roman"/>
          <w:color w:val="000000"/>
        </w:rPr>
        <w:t>.</w:t>
      </w:r>
    </w:p>
    <w:p w14:paraId="1DCB3D45" w14:textId="2CCA3716" w:rsidR="00D6296F" w:rsidRPr="009B4E5A" w:rsidRDefault="00D6296F" w:rsidP="00337085">
      <w:pPr>
        <w:widowControl w:val="0"/>
        <w:spacing w:after="0" w:line="240" w:lineRule="auto"/>
        <w:rPr>
          <w:rFonts w:ascii="Times New Roman" w:hAnsi="Times New Roman"/>
          <w:color w:val="000000"/>
        </w:rPr>
      </w:pPr>
    </w:p>
    <w:p w14:paraId="64B01B5C" w14:textId="7EDB4DB3" w:rsidR="00D6296F" w:rsidRPr="009B4E5A" w:rsidRDefault="00D6296F" w:rsidP="00337085">
      <w:pPr>
        <w:widowControl w:val="0"/>
        <w:spacing w:after="0" w:line="240" w:lineRule="auto"/>
        <w:rPr>
          <w:rFonts w:ascii="Times New Roman" w:hAnsi="Times New Roman"/>
          <w:color w:val="000000"/>
        </w:rPr>
      </w:pPr>
      <w:r w:rsidRPr="009B4E5A">
        <w:rPr>
          <w:rFonts w:ascii="Times New Roman" w:hAnsi="Times New Roman"/>
          <w:b/>
          <w:bCs/>
          <w:color w:val="000000"/>
        </w:rPr>
        <w:t>Taulukko 7: Tulokset viikolla 24 (FIREFLEYE)</w:t>
      </w:r>
    </w:p>
    <w:p w14:paraId="65A5A669" w14:textId="77777777" w:rsidR="00D6296F" w:rsidRPr="009B4E5A" w:rsidRDefault="00D6296F" w:rsidP="002F48BE">
      <w:pPr>
        <w:keepNext/>
        <w:numPr>
          <w:ilvl w:val="9"/>
          <w:numId w:val="0"/>
        </w:numPr>
        <w:shd w:val="clear" w:color="auto" w:fill="FFFFFF"/>
        <w:suppressAutoHyphens/>
        <w:spacing w:after="0" w:line="240" w:lineRule="auto"/>
        <w:rPr>
          <w:rFonts w:ascii="Times New Roman" w:hAnsi="Times New Roman"/>
          <w:b/>
          <w:bCs/>
          <w:color w:val="000000"/>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655"/>
        <w:gridCol w:w="1437"/>
        <w:gridCol w:w="1425"/>
        <w:gridCol w:w="1428"/>
        <w:gridCol w:w="1425"/>
      </w:tblGrid>
      <w:tr w:rsidR="00D6296F" w:rsidRPr="009B4E5A" w14:paraId="2794906D" w14:textId="77777777" w:rsidTr="00045910">
        <w:tc>
          <w:tcPr>
            <w:tcW w:w="1744" w:type="dxa"/>
            <w:shd w:val="clear" w:color="auto" w:fill="auto"/>
          </w:tcPr>
          <w:p w14:paraId="1EEE01E2" w14:textId="77777777" w:rsidR="00D6296F" w:rsidRPr="009B4E5A" w:rsidRDefault="00D6296F" w:rsidP="002F48BE">
            <w:pPr>
              <w:keepNext/>
              <w:numPr>
                <w:ilvl w:val="9"/>
                <w:numId w:val="0"/>
              </w:numPr>
              <w:shd w:val="clear" w:color="auto" w:fill="FFFFFF"/>
              <w:suppressAutoHyphens/>
              <w:spacing w:after="0" w:line="240" w:lineRule="auto"/>
              <w:rPr>
                <w:rFonts w:ascii="Times New Roman" w:hAnsi="Times New Roman"/>
                <w:color w:val="000000"/>
                <w:shd w:val="clear" w:color="auto" w:fill="FFFFFF"/>
              </w:rPr>
            </w:pPr>
          </w:p>
        </w:tc>
        <w:tc>
          <w:tcPr>
            <w:tcW w:w="2942" w:type="dxa"/>
            <w:gridSpan w:val="2"/>
            <w:tcBorders>
              <w:right w:val="single" w:sz="4" w:space="0" w:color="auto"/>
            </w:tcBorders>
            <w:shd w:val="clear" w:color="auto" w:fill="auto"/>
          </w:tcPr>
          <w:p w14:paraId="496E94F6" w14:textId="77777777" w:rsidR="00D6296F" w:rsidRPr="009B4E5A" w:rsidRDefault="00D6296F" w:rsidP="00D6296F">
            <w:pPr>
              <w:keepNext/>
              <w:numPr>
                <w:ilvl w:val="9"/>
                <w:numId w:val="0"/>
              </w:numPr>
              <w:shd w:val="clear" w:color="auto" w:fill="FFFFFF"/>
              <w:suppressAutoHyphens/>
              <w:spacing w:after="0" w:line="240" w:lineRule="auto"/>
              <w:jc w:val="center"/>
              <w:rPr>
                <w:rFonts w:ascii="Times New Roman" w:hAnsi="Times New Roman"/>
                <w:color w:val="000000"/>
                <w:shd w:val="clear" w:color="auto" w:fill="FFFFFF"/>
              </w:rPr>
            </w:pPr>
            <w:r w:rsidRPr="009B4E5A">
              <w:rPr>
                <w:rFonts w:ascii="Times New Roman" w:hAnsi="Times New Roman"/>
                <w:color w:val="000000"/>
                <w:shd w:val="clear" w:color="auto" w:fill="FFFFFF"/>
              </w:rPr>
              <w:t>Hoidon onnistuminen</w:t>
            </w:r>
          </w:p>
          <w:p w14:paraId="2BCAF89F" w14:textId="2D2D99B6" w:rsidR="00D6296F" w:rsidRPr="009B4E5A" w:rsidRDefault="00D6296F" w:rsidP="002F48BE">
            <w:pPr>
              <w:keepNext/>
              <w:numPr>
                <w:ilvl w:val="9"/>
                <w:numId w:val="0"/>
              </w:numPr>
              <w:shd w:val="clear" w:color="auto" w:fill="FFFFFF"/>
              <w:suppressAutoHyphens/>
              <w:spacing w:after="0" w:line="240" w:lineRule="auto"/>
              <w:jc w:val="center"/>
              <w:rPr>
                <w:rFonts w:ascii="Times New Roman" w:hAnsi="Times New Roman"/>
                <w:color w:val="000000"/>
                <w:shd w:val="clear" w:color="auto" w:fill="FFFFFF"/>
              </w:rPr>
            </w:pPr>
          </w:p>
        </w:tc>
        <w:tc>
          <w:tcPr>
            <w:tcW w:w="4375" w:type="dxa"/>
            <w:gridSpan w:val="3"/>
            <w:tcBorders>
              <w:top w:val="nil"/>
              <w:left w:val="single" w:sz="4" w:space="0" w:color="auto"/>
              <w:bottom w:val="single" w:sz="4" w:space="0" w:color="auto"/>
              <w:right w:val="nil"/>
            </w:tcBorders>
            <w:shd w:val="clear" w:color="auto" w:fill="auto"/>
          </w:tcPr>
          <w:p w14:paraId="24B0A41C" w14:textId="77777777" w:rsidR="00D6296F" w:rsidRPr="009B4E5A" w:rsidRDefault="00D6296F" w:rsidP="002F48BE">
            <w:pPr>
              <w:keepNext/>
              <w:numPr>
                <w:ilvl w:val="9"/>
                <w:numId w:val="0"/>
              </w:numPr>
              <w:shd w:val="clear" w:color="auto" w:fill="FFFFFF"/>
              <w:suppressAutoHyphens/>
              <w:spacing w:after="0" w:line="240" w:lineRule="auto"/>
              <w:jc w:val="center"/>
              <w:rPr>
                <w:rFonts w:ascii="Times New Roman" w:hAnsi="Times New Roman"/>
                <w:color w:val="000000"/>
                <w:shd w:val="clear" w:color="auto" w:fill="FFFFFF"/>
              </w:rPr>
            </w:pPr>
          </w:p>
        </w:tc>
      </w:tr>
      <w:tr w:rsidR="00D6296F" w:rsidRPr="009B4E5A" w14:paraId="7645BAA5" w14:textId="77777777" w:rsidTr="00045910">
        <w:tc>
          <w:tcPr>
            <w:tcW w:w="1744" w:type="dxa"/>
            <w:shd w:val="clear" w:color="auto" w:fill="auto"/>
          </w:tcPr>
          <w:p w14:paraId="09757FAA" w14:textId="71BDEB9D" w:rsidR="00D6296F" w:rsidRPr="009B4E5A" w:rsidRDefault="00D6296F" w:rsidP="002F48BE">
            <w:pPr>
              <w:keepNext/>
              <w:numPr>
                <w:ilvl w:val="9"/>
                <w:numId w:val="0"/>
              </w:numPr>
              <w:shd w:val="clear" w:color="auto" w:fill="FFFFFF"/>
              <w:suppressAutoHyphens/>
              <w:spacing w:after="0" w:line="240" w:lineRule="auto"/>
              <w:rPr>
                <w:rFonts w:ascii="Times New Roman" w:hAnsi="Times New Roman"/>
                <w:color w:val="000000"/>
                <w:shd w:val="clear" w:color="auto" w:fill="FFFFFF"/>
              </w:rPr>
            </w:pPr>
            <w:r w:rsidRPr="009B4E5A">
              <w:rPr>
                <w:rFonts w:ascii="Times New Roman" w:hAnsi="Times New Roman"/>
                <w:color w:val="000000"/>
                <w:shd w:val="clear" w:color="auto" w:fill="FFFFFF"/>
              </w:rPr>
              <w:t>Hoito</w:t>
            </w:r>
          </w:p>
        </w:tc>
        <w:tc>
          <w:tcPr>
            <w:tcW w:w="1474" w:type="dxa"/>
            <w:shd w:val="clear" w:color="auto" w:fill="auto"/>
          </w:tcPr>
          <w:p w14:paraId="7BAF5CF8" w14:textId="538FB255" w:rsidR="00D6296F" w:rsidRPr="009B4E5A" w:rsidRDefault="00D6296F" w:rsidP="002F48BE">
            <w:pPr>
              <w:keepNext/>
              <w:numPr>
                <w:ilvl w:val="9"/>
                <w:numId w:val="0"/>
              </w:numPr>
              <w:shd w:val="clear" w:color="auto" w:fill="FFFFFF"/>
              <w:suppressAutoHyphens/>
              <w:spacing w:after="0" w:line="240" w:lineRule="auto"/>
              <w:jc w:val="center"/>
              <w:rPr>
                <w:rFonts w:ascii="Times New Roman" w:hAnsi="Times New Roman"/>
                <w:color w:val="000000"/>
                <w:shd w:val="clear" w:color="auto" w:fill="FFFFFF"/>
              </w:rPr>
            </w:pPr>
            <w:r w:rsidRPr="009B4E5A">
              <w:rPr>
                <w:rFonts w:ascii="Times New Roman" w:hAnsi="Times New Roman"/>
                <w:color w:val="000000"/>
                <w:shd w:val="clear" w:color="auto" w:fill="FFFFFF"/>
              </w:rPr>
              <w:t>Vasteen arvioitu todennäköisyys</w:t>
            </w:r>
            <w:r w:rsidRPr="009B4E5A">
              <w:rPr>
                <w:rFonts w:ascii="Times New Roman" w:hAnsi="Times New Roman"/>
                <w:color w:val="000000"/>
                <w:shd w:val="clear" w:color="auto" w:fill="FFFFFF"/>
                <w:vertAlign w:val="superscript"/>
              </w:rPr>
              <w:t>1</w:t>
            </w:r>
          </w:p>
        </w:tc>
        <w:tc>
          <w:tcPr>
            <w:tcW w:w="1468" w:type="dxa"/>
            <w:shd w:val="clear" w:color="auto" w:fill="auto"/>
          </w:tcPr>
          <w:p w14:paraId="118E897D" w14:textId="014F3E47" w:rsidR="00D6296F" w:rsidRPr="009B4E5A" w:rsidRDefault="00D6296F" w:rsidP="002F48BE">
            <w:pPr>
              <w:keepNext/>
              <w:numPr>
                <w:ilvl w:val="9"/>
                <w:numId w:val="0"/>
              </w:numPr>
              <w:shd w:val="clear" w:color="auto" w:fill="FFFFFF"/>
              <w:suppressAutoHyphens/>
              <w:spacing w:after="0" w:line="240" w:lineRule="auto"/>
              <w:jc w:val="center"/>
              <w:rPr>
                <w:rFonts w:ascii="Times New Roman" w:hAnsi="Times New Roman"/>
                <w:color w:val="000000"/>
                <w:shd w:val="clear" w:color="auto" w:fill="FFFFFF"/>
              </w:rPr>
            </w:pPr>
            <w:r w:rsidRPr="009B4E5A">
              <w:rPr>
                <w:rFonts w:ascii="Times New Roman" w:hAnsi="Times New Roman"/>
                <w:color w:val="000000"/>
                <w:shd w:val="clear" w:color="auto" w:fill="FFFFFF"/>
              </w:rPr>
              <w:t>90 %:n</w:t>
            </w:r>
            <w:r w:rsidR="00D360BC" w:rsidRPr="009B4E5A">
              <w:rPr>
                <w:rFonts w:ascii="Times New Roman" w:hAnsi="Times New Roman"/>
                <w:color w:val="000000"/>
                <w:shd w:val="clear" w:color="auto" w:fill="FFFFFF"/>
              </w:rPr>
              <w:t xml:space="preserve"> </w:t>
            </w:r>
            <w:r w:rsidR="00632074" w:rsidRPr="009B4E5A">
              <w:rPr>
                <w:rFonts w:ascii="Times New Roman" w:hAnsi="Times New Roman"/>
                <w:color w:val="000000"/>
                <w:shd w:val="clear" w:color="auto" w:fill="FFFFFF"/>
              </w:rPr>
              <w:t>CI</w:t>
            </w:r>
            <w:r w:rsidRPr="009B4E5A">
              <w:rPr>
                <w:rFonts w:ascii="Times New Roman" w:hAnsi="Times New Roman"/>
                <w:color w:val="000000"/>
                <w:shd w:val="clear" w:color="auto" w:fill="FFFFFF"/>
                <w:vertAlign w:val="superscript"/>
              </w:rPr>
              <w:t>2</w:t>
            </w:r>
          </w:p>
        </w:tc>
        <w:tc>
          <w:tcPr>
            <w:tcW w:w="1458" w:type="dxa"/>
            <w:tcBorders>
              <w:top w:val="single" w:sz="4" w:space="0" w:color="auto"/>
            </w:tcBorders>
            <w:shd w:val="clear" w:color="auto" w:fill="auto"/>
          </w:tcPr>
          <w:p w14:paraId="243D2966" w14:textId="3BA521F7" w:rsidR="00D6296F" w:rsidRPr="009B4E5A" w:rsidRDefault="00D360BC" w:rsidP="002F48BE">
            <w:pPr>
              <w:keepNext/>
              <w:numPr>
                <w:ilvl w:val="9"/>
                <w:numId w:val="0"/>
              </w:numPr>
              <w:shd w:val="clear" w:color="auto" w:fill="FFFFFF"/>
              <w:suppressAutoHyphens/>
              <w:spacing w:after="0" w:line="240" w:lineRule="auto"/>
              <w:jc w:val="center"/>
              <w:rPr>
                <w:rFonts w:ascii="Times New Roman" w:hAnsi="Times New Roman"/>
                <w:color w:val="000000"/>
                <w:shd w:val="clear" w:color="auto" w:fill="FFFFFF"/>
              </w:rPr>
            </w:pPr>
            <w:r w:rsidRPr="009B4E5A">
              <w:rPr>
                <w:rFonts w:ascii="Times New Roman" w:hAnsi="Times New Roman"/>
                <w:color w:val="000000"/>
                <w:shd w:val="clear" w:color="auto" w:fill="FFFFFF"/>
              </w:rPr>
              <w:t>Vertailu</w:t>
            </w:r>
          </w:p>
        </w:tc>
        <w:tc>
          <w:tcPr>
            <w:tcW w:w="1458" w:type="dxa"/>
            <w:tcBorders>
              <w:top w:val="single" w:sz="4" w:space="0" w:color="auto"/>
            </w:tcBorders>
            <w:shd w:val="clear" w:color="auto" w:fill="auto"/>
          </w:tcPr>
          <w:p w14:paraId="5969EF3E" w14:textId="3571D132" w:rsidR="00D6296F" w:rsidRPr="009B4E5A" w:rsidRDefault="00D360BC" w:rsidP="002F48BE">
            <w:pPr>
              <w:keepNext/>
              <w:numPr>
                <w:ilvl w:val="9"/>
                <w:numId w:val="0"/>
              </w:numPr>
              <w:shd w:val="clear" w:color="auto" w:fill="FFFFFF"/>
              <w:suppressAutoHyphens/>
              <w:spacing w:after="0" w:line="240" w:lineRule="auto"/>
              <w:jc w:val="center"/>
              <w:rPr>
                <w:rFonts w:ascii="Times New Roman" w:hAnsi="Times New Roman"/>
                <w:color w:val="000000"/>
                <w:shd w:val="clear" w:color="auto" w:fill="FFFFFF"/>
              </w:rPr>
            </w:pPr>
            <w:r w:rsidRPr="009B4E5A">
              <w:rPr>
                <w:rFonts w:ascii="Times New Roman" w:hAnsi="Times New Roman"/>
                <w:color w:val="000000"/>
                <w:shd w:val="clear" w:color="auto" w:fill="FFFFFF"/>
              </w:rPr>
              <w:t>Hoitojen ero</w:t>
            </w:r>
            <w:r w:rsidR="00D6296F" w:rsidRPr="009B4E5A">
              <w:rPr>
                <w:rFonts w:ascii="Times New Roman" w:hAnsi="Times New Roman"/>
                <w:color w:val="000000"/>
                <w:shd w:val="clear" w:color="auto" w:fill="FFFFFF"/>
                <w:vertAlign w:val="superscript"/>
              </w:rPr>
              <w:t>1</w:t>
            </w:r>
          </w:p>
        </w:tc>
        <w:tc>
          <w:tcPr>
            <w:tcW w:w="1459" w:type="dxa"/>
            <w:tcBorders>
              <w:top w:val="single" w:sz="4" w:space="0" w:color="auto"/>
            </w:tcBorders>
            <w:shd w:val="clear" w:color="auto" w:fill="auto"/>
          </w:tcPr>
          <w:p w14:paraId="500BF869" w14:textId="667F843B" w:rsidR="00D6296F" w:rsidRPr="009B4E5A" w:rsidRDefault="00D6296F" w:rsidP="002F48BE">
            <w:pPr>
              <w:keepNext/>
              <w:numPr>
                <w:ilvl w:val="9"/>
                <w:numId w:val="0"/>
              </w:numPr>
              <w:shd w:val="clear" w:color="auto" w:fill="FFFFFF"/>
              <w:suppressAutoHyphens/>
              <w:spacing w:after="0" w:line="240" w:lineRule="auto"/>
              <w:jc w:val="center"/>
              <w:rPr>
                <w:rFonts w:ascii="Times New Roman" w:hAnsi="Times New Roman"/>
                <w:color w:val="000000"/>
                <w:shd w:val="clear" w:color="auto" w:fill="FFFFFF"/>
              </w:rPr>
            </w:pPr>
            <w:r w:rsidRPr="009B4E5A">
              <w:rPr>
                <w:rFonts w:ascii="Times New Roman" w:hAnsi="Times New Roman"/>
                <w:color w:val="000000"/>
                <w:shd w:val="clear" w:color="auto" w:fill="FFFFFF"/>
              </w:rPr>
              <w:t>90</w:t>
            </w:r>
            <w:r w:rsidR="00D360BC" w:rsidRPr="009B4E5A">
              <w:rPr>
                <w:rFonts w:ascii="Times New Roman" w:hAnsi="Times New Roman"/>
                <w:color w:val="000000"/>
                <w:shd w:val="clear" w:color="auto" w:fill="FFFFFF"/>
              </w:rPr>
              <w:t> </w:t>
            </w:r>
            <w:r w:rsidRPr="009B4E5A">
              <w:rPr>
                <w:rFonts w:ascii="Times New Roman" w:hAnsi="Times New Roman"/>
                <w:color w:val="000000"/>
                <w:shd w:val="clear" w:color="auto" w:fill="FFFFFF"/>
              </w:rPr>
              <w:t>%</w:t>
            </w:r>
            <w:r w:rsidR="00D360BC" w:rsidRPr="009B4E5A">
              <w:rPr>
                <w:rFonts w:ascii="Times New Roman" w:hAnsi="Times New Roman"/>
                <w:color w:val="000000"/>
                <w:shd w:val="clear" w:color="auto" w:fill="FFFFFF"/>
              </w:rPr>
              <w:t xml:space="preserve">:n </w:t>
            </w:r>
            <w:r w:rsidR="00632074" w:rsidRPr="009B4E5A">
              <w:rPr>
                <w:rFonts w:ascii="Times New Roman" w:hAnsi="Times New Roman"/>
                <w:color w:val="000000"/>
                <w:shd w:val="clear" w:color="auto" w:fill="FFFFFF"/>
              </w:rPr>
              <w:t>CI</w:t>
            </w:r>
            <w:r w:rsidRPr="009B4E5A">
              <w:rPr>
                <w:rFonts w:ascii="Times New Roman" w:hAnsi="Times New Roman"/>
                <w:color w:val="000000"/>
                <w:shd w:val="clear" w:color="auto" w:fill="FFFFFF"/>
                <w:vertAlign w:val="superscript"/>
              </w:rPr>
              <w:t>2, 3</w:t>
            </w:r>
          </w:p>
        </w:tc>
      </w:tr>
      <w:tr w:rsidR="00D6296F" w:rsidRPr="009B4E5A" w14:paraId="21454D25" w14:textId="77777777" w:rsidTr="00045910">
        <w:tc>
          <w:tcPr>
            <w:tcW w:w="1744" w:type="dxa"/>
            <w:shd w:val="clear" w:color="auto" w:fill="auto"/>
          </w:tcPr>
          <w:p w14:paraId="6C16385C" w14:textId="3128F72B" w:rsidR="00D6296F" w:rsidRPr="009B4E5A" w:rsidRDefault="00D6296F" w:rsidP="002F48BE">
            <w:pPr>
              <w:keepNext/>
              <w:numPr>
                <w:ilvl w:val="9"/>
                <w:numId w:val="0"/>
              </w:numPr>
              <w:shd w:val="clear" w:color="auto" w:fill="FFFFFF"/>
              <w:suppressAutoHyphens/>
              <w:spacing w:after="0" w:line="240" w:lineRule="auto"/>
              <w:rPr>
                <w:rFonts w:ascii="Times New Roman" w:hAnsi="Times New Roman"/>
                <w:color w:val="000000"/>
                <w:shd w:val="clear" w:color="auto" w:fill="FFFFFF"/>
              </w:rPr>
            </w:pPr>
            <w:r w:rsidRPr="009B4E5A">
              <w:rPr>
                <w:rFonts w:ascii="Times New Roman" w:hAnsi="Times New Roman"/>
                <w:color w:val="000000"/>
                <w:shd w:val="clear" w:color="auto" w:fill="FFFFFF"/>
              </w:rPr>
              <w:t>Eylea 0</w:t>
            </w:r>
            <w:r w:rsidR="00D360BC" w:rsidRPr="009B4E5A">
              <w:rPr>
                <w:rFonts w:ascii="Times New Roman" w:hAnsi="Times New Roman"/>
                <w:color w:val="000000"/>
                <w:shd w:val="clear" w:color="auto" w:fill="FFFFFF"/>
              </w:rPr>
              <w:t>,</w:t>
            </w:r>
            <w:r w:rsidRPr="009B4E5A">
              <w:rPr>
                <w:rFonts w:ascii="Times New Roman" w:hAnsi="Times New Roman"/>
                <w:color w:val="000000"/>
                <w:shd w:val="clear" w:color="auto" w:fill="FFFFFF"/>
              </w:rPr>
              <w:t>4</w:t>
            </w:r>
            <w:r w:rsidR="00D360BC" w:rsidRPr="009B4E5A">
              <w:rPr>
                <w:rFonts w:ascii="Times New Roman" w:hAnsi="Times New Roman"/>
                <w:color w:val="000000"/>
                <w:shd w:val="clear" w:color="auto" w:fill="FFFFFF"/>
              </w:rPr>
              <w:t> </w:t>
            </w:r>
            <w:r w:rsidRPr="009B4E5A">
              <w:rPr>
                <w:rFonts w:ascii="Times New Roman" w:hAnsi="Times New Roman"/>
                <w:color w:val="000000"/>
                <w:shd w:val="clear" w:color="auto" w:fill="FFFFFF"/>
              </w:rPr>
              <w:t>mg</w:t>
            </w:r>
            <w:r w:rsidRPr="009B4E5A">
              <w:rPr>
                <w:rFonts w:ascii="Times New Roman" w:hAnsi="Times New Roman"/>
                <w:color w:val="000000"/>
                <w:shd w:val="clear" w:color="auto" w:fill="FFFFFF"/>
              </w:rPr>
              <w:br/>
              <w:t>(N</w:t>
            </w:r>
            <w:r w:rsidR="00D360BC" w:rsidRPr="009B4E5A">
              <w:rPr>
                <w:rFonts w:ascii="Times New Roman" w:hAnsi="Times New Roman"/>
                <w:color w:val="000000"/>
                <w:shd w:val="clear" w:color="auto" w:fill="FFFFFF"/>
              </w:rPr>
              <w:t> </w:t>
            </w:r>
            <w:r w:rsidRPr="009B4E5A">
              <w:rPr>
                <w:rFonts w:ascii="Times New Roman" w:hAnsi="Times New Roman"/>
                <w:color w:val="000000"/>
                <w:shd w:val="clear" w:color="auto" w:fill="FFFFFF"/>
              </w:rPr>
              <w:t>=</w:t>
            </w:r>
            <w:r w:rsidR="00D360BC" w:rsidRPr="009B4E5A">
              <w:rPr>
                <w:rFonts w:ascii="Times New Roman" w:hAnsi="Times New Roman"/>
                <w:color w:val="000000"/>
                <w:shd w:val="clear" w:color="auto" w:fill="FFFFFF"/>
              </w:rPr>
              <w:t> </w:t>
            </w:r>
            <w:r w:rsidRPr="009B4E5A">
              <w:rPr>
                <w:rFonts w:ascii="Times New Roman" w:hAnsi="Times New Roman"/>
                <w:color w:val="000000"/>
                <w:shd w:val="clear" w:color="auto" w:fill="FFFFFF"/>
              </w:rPr>
              <w:t>75)</w:t>
            </w:r>
          </w:p>
        </w:tc>
        <w:tc>
          <w:tcPr>
            <w:tcW w:w="1474" w:type="dxa"/>
            <w:shd w:val="clear" w:color="auto" w:fill="auto"/>
          </w:tcPr>
          <w:p w14:paraId="2B7D1B55" w14:textId="2F746013" w:rsidR="00D6296F" w:rsidRPr="009B4E5A" w:rsidRDefault="00D6296F" w:rsidP="002F48BE">
            <w:pPr>
              <w:keepNext/>
              <w:numPr>
                <w:ilvl w:val="9"/>
                <w:numId w:val="0"/>
              </w:numPr>
              <w:shd w:val="clear" w:color="auto" w:fill="FFFFFF"/>
              <w:suppressAutoHyphens/>
              <w:spacing w:after="0" w:line="240" w:lineRule="auto"/>
              <w:jc w:val="center"/>
              <w:rPr>
                <w:rFonts w:ascii="Times New Roman" w:hAnsi="Times New Roman"/>
                <w:color w:val="000000"/>
                <w:shd w:val="clear" w:color="auto" w:fill="FFFFFF"/>
              </w:rPr>
            </w:pPr>
            <w:r w:rsidRPr="009B4E5A">
              <w:rPr>
                <w:rFonts w:ascii="Times New Roman" w:hAnsi="Times New Roman"/>
                <w:color w:val="000000"/>
                <w:shd w:val="clear" w:color="auto" w:fill="FFFFFF"/>
              </w:rPr>
              <w:t>85</w:t>
            </w:r>
            <w:r w:rsidR="00D360BC" w:rsidRPr="009B4E5A">
              <w:rPr>
                <w:rFonts w:ascii="Times New Roman" w:hAnsi="Times New Roman"/>
                <w:color w:val="000000"/>
                <w:shd w:val="clear" w:color="auto" w:fill="FFFFFF"/>
              </w:rPr>
              <w:t>,</w:t>
            </w:r>
            <w:r w:rsidRPr="009B4E5A">
              <w:rPr>
                <w:rFonts w:ascii="Times New Roman" w:hAnsi="Times New Roman"/>
                <w:color w:val="000000"/>
                <w:shd w:val="clear" w:color="auto" w:fill="FFFFFF"/>
              </w:rPr>
              <w:t>5</w:t>
            </w:r>
            <w:r w:rsidR="00D360BC" w:rsidRPr="009B4E5A">
              <w:rPr>
                <w:rFonts w:ascii="Times New Roman" w:hAnsi="Times New Roman"/>
                <w:color w:val="000000"/>
                <w:shd w:val="clear" w:color="auto" w:fill="FFFFFF"/>
              </w:rPr>
              <w:t> </w:t>
            </w:r>
            <w:r w:rsidRPr="009B4E5A">
              <w:rPr>
                <w:rFonts w:ascii="Times New Roman" w:hAnsi="Times New Roman"/>
                <w:color w:val="000000"/>
                <w:shd w:val="clear" w:color="auto" w:fill="FFFFFF"/>
              </w:rPr>
              <w:t>%</w:t>
            </w:r>
          </w:p>
        </w:tc>
        <w:tc>
          <w:tcPr>
            <w:tcW w:w="1468" w:type="dxa"/>
            <w:shd w:val="clear" w:color="auto" w:fill="auto"/>
          </w:tcPr>
          <w:p w14:paraId="798E53BB" w14:textId="3D5B11F4" w:rsidR="00D6296F" w:rsidRPr="009B4E5A" w:rsidRDefault="00D6296F" w:rsidP="002F48BE">
            <w:pPr>
              <w:keepNext/>
              <w:numPr>
                <w:ilvl w:val="9"/>
                <w:numId w:val="0"/>
              </w:numPr>
              <w:shd w:val="clear" w:color="auto" w:fill="FFFFFF"/>
              <w:suppressAutoHyphens/>
              <w:spacing w:after="0" w:line="240" w:lineRule="auto"/>
              <w:jc w:val="center"/>
              <w:rPr>
                <w:rFonts w:ascii="Times New Roman" w:hAnsi="Times New Roman"/>
                <w:color w:val="000000"/>
                <w:shd w:val="clear" w:color="auto" w:fill="FFFFFF"/>
              </w:rPr>
            </w:pPr>
            <w:r w:rsidRPr="009B4E5A">
              <w:rPr>
                <w:rFonts w:ascii="Times New Roman" w:hAnsi="Times New Roman"/>
                <w:color w:val="000000"/>
                <w:shd w:val="clear" w:color="auto" w:fill="FFFFFF"/>
              </w:rPr>
              <w:t>(78</w:t>
            </w:r>
            <w:r w:rsidR="00D360BC" w:rsidRPr="009B4E5A">
              <w:rPr>
                <w:rFonts w:ascii="Times New Roman" w:hAnsi="Times New Roman"/>
                <w:color w:val="000000"/>
                <w:shd w:val="clear" w:color="auto" w:fill="FFFFFF"/>
              </w:rPr>
              <w:t>,</w:t>
            </w:r>
            <w:r w:rsidRPr="009B4E5A">
              <w:rPr>
                <w:rFonts w:ascii="Times New Roman" w:hAnsi="Times New Roman"/>
                <w:color w:val="000000"/>
                <w:shd w:val="clear" w:color="auto" w:fill="FFFFFF"/>
              </w:rPr>
              <w:t>0</w:t>
            </w:r>
            <w:r w:rsidR="00D360BC" w:rsidRPr="009B4E5A">
              <w:rPr>
                <w:rFonts w:ascii="Times New Roman" w:hAnsi="Times New Roman"/>
                <w:color w:val="000000"/>
                <w:shd w:val="clear" w:color="auto" w:fill="FFFFFF"/>
              </w:rPr>
              <w:t> </w:t>
            </w:r>
            <w:r w:rsidRPr="009B4E5A">
              <w:rPr>
                <w:rFonts w:ascii="Times New Roman" w:hAnsi="Times New Roman"/>
                <w:color w:val="000000"/>
                <w:shd w:val="clear" w:color="auto" w:fill="FFFFFF"/>
              </w:rPr>
              <w:t>%, 91</w:t>
            </w:r>
            <w:r w:rsidR="00D360BC" w:rsidRPr="009B4E5A">
              <w:rPr>
                <w:rFonts w:ascii="Times New Roman" w:hAnsi="Times New Roman"/>
                <w:color w:val="000000"/>
                <w:shd w:val="clear" w:color="auto" w:fill="FFFFFF"/>
              </w:rPr>
              <w:t>,</w:t>
            </w:r>
            <w:r w:rsidRPr="009B4E5A">
              <w:rPr>
                <w:rFonts w:ascii="Times New Roman" w:hAnsi="Times New Roman"/>
                <w:color w:val="000000"/>
                <w:shd w:val="clear" w:color="auto" w:fill="FFFFFF"/>
              </w:rPr>
              <w:t>3</w:t>
            </w:r>
            <w:r w:rsidR="00D360BC" w:rsidRPr="009B4E5A">
              <w:rPr>
                <w:rFonts w:ascii="Times New Roman" w:hAnsi="Times New Roman"/>
                <w:color w:val="000000"/>
                <w:shd w:val="clear" w:color="auto" w:fill="FFFFFF"/>
              </w:rPr>
              <w:t> </w:t>
            </w:r>
            <w:r w:rsidRPr="009B4E5A">
              <w:rPr>
                <w:rFonts w:ascii="Times New Roman" w:hAnsi="Times New Roman"/>
                <w:color w:val="000000"/>
                <w:shd w:val="clear" w:color="auto" w:fill="FFFFFF"/>
              </w:rPr>
              <w:t xml:space="preserve">%) </w:t>
            </w:r>
          </w:p>
        </w:tc>
        <w:tc>
          <w:tcPr>
            <w:tcW w:w="1458" w:type="dxa"/>
            <w:shd w:val="clear" w:color="auto" w:fill="auto"/>
          </w:tcPr>
          <w:p w14:paraId="642F348D" w14:textId="3E96845E" w:rsidR="00D6296F" w:rsidRPr="009B4E5A" w:rsidRDefault="00D6296F" w:rsidP="002F48BE">
            <w:pPr>
              <w:keepNext/>
              <w:numPr>
                <w:ilvl w:val="9"/>
                <w:numId w:val="0"/>
              </w:numPr>
              <w:shd w:val="clear" w:color="auto" w:fill="FFFFFF"/>
              <w:suppressAutoHyphens/>
              <w:spacing w:after="0" w:line="240" w:lineRule="auto"/>
              <w:jc w:val="center"/>
              <w:rPr>
                <w:rFonts w:ascii="Times New Roman" w:hAnsi="Times New Roman"/>
                <w:color w:val="000000"/>
                <w:shd w:val="clear" w:color="auto" w:fill="FFFFFF"/>
              </w:rPr>
            </w:pPr>
            <w:r w:rsidRPr="009B4E5A">
              <w:rPr>
                <w:rFonts w:ascii="Times New Roman" w:hAnsi="Times New Roman"/>
                <w:color w:val="000000"/>
                <w:shd w:val="clear" w:color="auto" w:fill="FFFFFF"/>
              </w:rPr>
              <w:t>Eylea 0</w:t>
            </w:r>
            <w:r w:rsidR="00D360BC" w:rsidRPr="009B4E5A">
              <w:rPr>
                <w:rFonts w:ascii="Times New Roman" w:hAnsi="Times New Roman"/>
                <w:color w:val="000000"/>
                <w:shd w:val="clear" w:color="auto" w:fill="FFFFFF"/>
              </w:rPr>
              <w:t>,</w:t>
            </w:r>
            <w:r w:rsidRPr="009B4E5A">
              <w:rPr>
                <w:rFonts w:ascii="Times New Roman" w:hAnsi="Times New Roman"/>
                <w:color w:val="000000"/>
                <w:shd w:val="clear" w:color="auto" w:fill="FFFFFF"/>
              </w:rPr>
              <w:t>4</w:t>
            </w:r>
            <w:r w:rsidR="00D360BC" w:rsidRPr="009B4E5A">
              <w:rPr>
                <w:rFonts w:ascii="Times New Roman" w:hAnsi="Times New Roman"/>
                <w:color w:val="000000"/>
                <w:shd w:val="clear" w:color="auto" w:fill="FFFFFF"/>
              </w:rPr>
              <w:t> </w:t>
            </w:r>
            <w:r w:rsidRPr="009B4E5A">
              <w:rPr>
                <w:rFonts w:ascii="Times New Roman" w:hAnsi="Times New Roman"/>
                <w:color w:val="000000"/>
                <w:shd w:val="clear" w:color="auto" w:fill="FFFFFF"/>
              </w:rPr>
              <w:t>mg vs</w:t>
            </w:r>
            <w:r w:rsidR="00D360BC" w:rsidRPr="009B4E5A">
              <w:rPr>
                <w:rFonts w:ascii="Times New Roman" w:hAnsi="Times New Roman"/>
                <w:color w:val="000000"/>
                <w:shd w:val="clear" w:color="auto" w:fill="FFFFFF"/>
              </w:rPr>
              <w:t>.</w:t>
            </w:r>
            <w:r w:rsidRPr="009B4E5A">
              <w:rPr>
                <w:rFonts w:ascii="Times New Roman" w:hAnsi="Times New Roman"/>
                <w:color w:val="000000"/>
                <w:shd w:val="clear" w:color="auto" w:fill="FFFFFF"/>
              </w:rPr>
              <w:t xml:space="preserve"> laser</w:t>
            </w:r>
          </w:p>
        </w:tc>
        <w:tc>
          <w:tcPr>
            <w:tcW w:w="1458" w:type="dxa"/>
            <w:shd w:val="clear" w:color="auto" w:fill="auto"/>
          </w:tcPr>
          <w:p w14:paraId="01FFFCBD" w14:textId="49A2DD13" w:rsidR="00D6296F" w:rsidRPr="009B4E5A" w:rsidRDefault="00D6296F" w:rsidP="002F48BE">
            <w:pPr>
              <w:keepNext/>
              <w:numPr>
                <w:ilvl w:val="9"/>
                <w:numId w:val="0"/>
              </w:numPr>
              <w:shd w:val="clear" w:color="auto" w:fill="FFFFFF"/>
              <w:suppressAutoHyphens/>
              <w:spacing w:after="0" w:line="240" w:lineRule="auto"/>
              <w:jc w:val="center"/>
              <w:rPr>
                <w:rFonts w:ascii="Times New Roman" w:hAnsi="Times New Roman"/>
                <w:color w:val="000000"/>
                <w:shd w:val="clear" w:color="auto" w:fill="FFFFFF"/>
              </w:rPr>
            </w:pPr>
            <w:r w:rsidRPr="009B4E5A">
              <w:rPr>
                <w:rFonts w:ascii="Times New Roman" w:hAnsi="Times New Roman"/>
                <w:color w:val="000000"/>
                <w:shd w:val="clear" w:color="auto" w:fill="FFFFFF"/>
              </w:rPr>
              <w:t>3</w:t>
            </w:r>
            <w:r w:rsidR="00D360BC" w:rsidRPr="009B4E5A">
              <w:rPr>
                <w:rFonts w:ascii="Times New Roman" w:hAnsi="Times New Roman"/>
                <w:color w:val="000000"/>
                <w:shd w:val="clear" w:color="auto" w:fill="FFFFFF"/>
              </w:rPr>
              <w:t>,</w:t>
            </w:r>
            <w:r w:rsidRPr="009B4E5A">
              <w:rPr>
                <w:rFonts w:ascii="Times New Roman" w:hAnsi="Times New Roman"/>
                <w:color w:val="000000"/>
                <w:shd w:val="clear" w:color="auto" w:fill="FFFFFF"/>
              </w:rPr>
              <w:t>4</w:t>
            </w:r>
            <w:r w:rsidR="00D360BC" w:rsidRPr="009B4E5A">
              <w:rPr>
                <w:rFonts w:ascii="Times New Roman" w:hAnsi="Times New Roman"/>
                <w:color w:val="000000"/>
                <w:shd w:val="clear" w:color="auto" w:fill="FFFFFF"/>
              </w:rPr>
              <w:t> </w:t>
            </w:r>
            <w:r w:rsidRPr="009B4E5A">
              <w:rPr>
                <w:rFonts w:ascii="Times New Roman" w:hAnsi="Times New Roman"/>
                <w:color w:val="000000"/>
                <w:shd w:val="clear" w:color="auto" w:fill="FFFFFF"/>
              </w:rPr>
              <w:t>%</w:t>
            </w:r>
          </w:p>
        </w:tc>
        <w:tc>
          <w:tcPr>
            <w:tcW w:w="1459" w:type="dxa"/>
            <w:shd w:val="clear" w:color="auto" w:fill="auto"/>
          </w:tcPr>
          <w:p w14:paraId="548F8745" w14:textId="1688D8C6" w:rsidR="00D6296F" w:rsidRPr="009B4E5A" w:rsidRDefault="00D6296F" w:rsidP="002F48BE">
            <w:pPr>
              <w:keepNext/>
              <w:numPr>
                <w:ilvl w:val="9"/>
                <w:numId w:val="0"/>
              </w:numPr>
              <w:shd w:val="clear" w:color="auto" w:fill="FFFFFF"/>
              <w:suppressAutoHyphens/>
              <w:spacing w:after="0" w:line="240" w:lineRule="auto"/>
              <w:jc w:val="center"/>
              <w:rPr>
                <w:rFonts w:ascii="Times New Roman" w:hAnsi="Times New Roman"/>
                <w:color w:val="000000"/>
                <w:shd w:val="clear" w:color="auto" w:fill="FFFFFF"/>
              </w:rPr>
            </w:pPr>
            <w:r w:rsidRPr="009B4E5A">
              <w:rPr>
                <w:rFonts w:ascii="Times New Roman" w:hAnsi="Times New Roman"/>
                <w:color w:val="000000"/>
                <w:shd w:val="clear" w:color="auto" w:fill="FFFFFF"/>
              </w:rPr>
              <w:t>(-8</w:t>
            </w:r>
            <w:r w:rsidR="00D360BC" w:rsidRPr="009B4E5A">
              <w:rPr>
                <w:rFonts w:ascii="Times New Roman" w:hAnsi="Times New Roman"/>
                <w:color w:val="000000"/>
                <w:shd w:val="clear" w:color="auto" w:fill="FFFFFF"/>
              </w:rPr>
              <w:t> </w:t>
            </w:r>
            <w:r w:rsidRPr="009B4E5A">
              <w:rPr>
                <w:rFonts w:ascii="Times New Roman" w:hAnsi="Times New Roman"/>
                <w:color w:val="000000"/>
                <w:shd w:val="clear" w:color="auto" w:fill="FFFFFF"/>
              </w:rPr>
              <w:t>%, 16</w:t>
            </w:r>
            <w:r w:rsidR="00D360BC" w:rsidRPr="009B4E5A">
              <w:rPr>
                <w:rFonts w:ascii="Times New Roman" w:hAnsi="Times New Roman"/>
                <w:color w:val="000000"/>
                <w:shd w:val="clear" w:color="auto" w:fill="FFFFFF"/>
              </w:rPr>
              <w:t>,</w:t>
            </w:r>
            <w:r w:rsidRPr="009B4E5A">
              <w:rPr>
                <w:rFonts w:ascii="Times New Roman" w:hAnsi="Times New Roman"/>
                <w:color w:val="000000"/>
                <w:shd w:val="clear" w:color="auto" w:fill="FFFFFF"/>
              </w:rPr>
              <w:t>2</w:t>
            </w:r>
            <w:r w:rsidR="00D360BC" w:rsidRPr="009B4E5A">
              <w:rPr>
                <w:rFonts w:ascii="Times New Roman" w:hAnsi="Times New Roman"/>
                <w:color w:val="000000"/>
                <w:shd w:val="clear" w:color="auto" w:fill="FFFFFF"/>
              </w:rPr>
              <w:t> </w:t>
            </w:r>
            <w:r w:rsidRPr="009B4E5A">
              <w:rPr>
                <w:rFonts w:ascii="Times New Roman" w:hAnsi="Times New Roman"/>
                <w:color w:val="000000"/>
                <w:shd w:val="clear" w:color="auto" w:fill="FFFFFF"/>
              </w:rPr>
              <w:t>%)</w:t>
            </w:r>
          </w:p>
        </w:tc>
      </w:tr>
      <w:tr w:rsidR="00D6296F" w:rsidRPr="009B4E5A" w14:paraId="28D88C0A" w14:textId="77777777" w:rsidTr="00045910">
        <w:tc>
          <w:tcPr>
            <w:tcW w:w="1744" w:type="dxa"/>
            <w:shd w:val="clear" w:color="auto" w:fill="auto"/>
          </w:tcPr>
          <w:p w14:paraId="7AAD3E35" w14:textId="77777777" w:rsidR="00D6296F" w:rsidRPr="009B4E5A" w:rsidRDefault="00D6296F" w:rsidP="002F48BE">
            <w:pPr>
              <w:pStyle w:val="Paragraph"/>
              <w:spacing w:before="0" w:line="240" w:lineRule="auto"/>
              <w:rPr>
                <w:shd w:val="clear" w:color="auto" w:fill="FFFFFF"/>
                <w:lang w:val="fi-FI"/>
              </w:rPr>
            </w:pPr>
            <w:r w:rsidRPr="009B4E5A">
              <w:rPr>
                <w:shd w:val="clear" w:color="auto" w:fill="FFFFFF"/>
                <w:lang w:val="fi-FI"/>
              </w:rPr>
              <w:t>Laser</w:t>
            </w:r>
          </w:p>
          <w:p w14:paraId="6338792E" w14:textId="6901BE01" w:rsidR="00D6296F" w:rsidRPr="009B4E5A" w:rsidRDefault="00D6296F" w:rsidP="002F48BE">
            <w:pPr>
              <w:keepNext/>
              <w:numPr>
                <w:ilvl w:val="9"/>
                <w:numId w:val="0"/>
              </w:numPr>
              <w:shd w:val="clear" w:color="auto" w:fill="FFFFFF"/>
              <w:suppressAutoHyphens/>
              <w:spacing w:after="0" w:line="240" w:lineRule="auto"/>
              <w:rPr>
                <w:rFonts w:ascii="Times New Roman" w:hAnsi="Times New Roman"/>
                <w:color w:val="000000"/>
                <w:shd w:val="clear" w:color="auto" w:fill="FFFFFF"/>
              </w:rPr>
            </w:pPr>
            <w:r w:rsidRPr="009B4E5A">
              <w:rPr>
                <w:rFonts w:ascii="Times New Roman" w:hAnsi="Times New Roman"/>
                <w:color w:val="000000"/>
                <w:shd w:val="clear" w:color="auto" w:fill="FFFFFF"/>
              </w:rPr>
              <w:t>(N</w:t>
            </w:r>
            <w:r w:rsidR="00D360BC" w:rsidRPr="009B4E5A">
              <w:rPr>
                <w:rFonts w:ascii="Times New Roman" w:hAnsi="Times New Roman"/>
                <w:color w:val="000000"/>
                <w:shd w:val="clear" w:color="auto" w:fill="FFFFFF"/>
              </w:rPr>
              <w:t> </w:t>
            </w:r>
            <w:r w:rsidRPr="009B4E5A">
              <w:rPr>
                <w:rFonts w:ascii="Times New Roman" w:hAnsi="Times New Roman"/>
                <w:color w:val="000000"/>
                <w:shd w:val="clear" w:color="auto" w:fill="FFFFFF"/>
              </w:rPr>
              <w:t>=</w:t>
            </w:r>
            <w:r w:rsidR="00D360BC" w:rsidRPr="009B4E5A">
              <w:rPr>
                <w:rFonts w:ascii="Times New Roman" w:hAnsi="Times New Roman"/>
                <w:color w:val="000000"/>
                <w:shd w:val="clear" w:color="auto" w:fill="FFFFFF"/>
              </w:rPr>
              <w:t> </w:t>
            </w:r>
            <w:r w:rsidRPr="009B4E5A">
              <w:rPr>
                <w:rFonts w:ascii="Times New Roman" w:hAnsi="Times New Roman"/>
                <w:color w:val="000000"/>
                <w:shd w:val="clear" w:color="auto" w:fill="FFFFFF"/>
              </w:rPr>
              <w:t>38)</w:t>
            </w:r>
          </w:p>
        </w:tc>
        <w:tc>
          <w:tcPr>
            <w:tcW w:w="1474" w:type="dxa"/>
            <w:shd w:val="clear" w:color="auto" w:fill="auto"/>
          </w:tcPr>
          <w:p w14:paraId="088DB25B" w14:textId="7EA3BF54" w:rsidR="00D6296F" w:rsidRPr="009B4E5A" w:rsidRDefault="00D6296F" w:rsidP="002F48BE">
            <w:pPr>
              <w:keepNext/>
              <w:numPr>
                <w:ilvl w:val="9"/>
                <w:numId w:val="0"/>
              </w:numPr>
              <w:shd w:val="clear" w:color="auto" w:fill="FFFFFF"/>
              <w:suppressAutoHyphens/>
              <w:spacing w:after="0" w:line="240" w:lineRule="auto"/>
              <w:jc w:val="center"/>
              <w:rPr>
                <w:rFonts w:ascii="Times New Roman" w:hAnsi="Times New Roman"/>
                <w:color w:val="000000"/>
                <w:shd w:val="clear" w:color="auto" w:fill="FFFFFF"/>
              </w:rPr>
            </w:pPr>
            <w:r w:rsidRPr="009B4E5A">
              <w:rPr>
                <w:rFonts w:ascii="Times New Roman" w:hAnsi="Times New Roman"/>
                <w:color w:val="000000"/>
                <w:shd w:val="clear" w:color="auto" w:fill="FFFFFF"/>
              </w:rPr>
              <w:t>82</w:t>
            </w:r>
            <w:r w:rsidR="00D360BC" w:rsidRPr="009B4E5A">
              <w:rPr>
                <w:rFonts w:ascii="Times New Roman" w:hAnsi="Times New Roman"/>
                <w:color w:val="000000"/>
                <w:shd w:val="clear" w:color="auto" w:fill="FFFFFF"/>
              </w:rPr>
              <w:t>,</w:t>
            </w:r>
            <w:r w:rsidRPr="009B4E5A">
              <w:rPr>
                <w:rFonts w:ascii="Times New Roman" w:hAnsi="Times New Roman"/>
                <w:color w:val="000000"/>
                <w:shd w:val="clear" w:color="auto" w:fill="FFFFFF"/>
              </w:rPr>
              <w:t>1</w:t>
            </w:r>
            <w:r w:rsidR="00D360BC" w:rsidRPr="009B4E5A">
              <w:rPr>
                <w:rFonts w:ascii="Times New Roman" w:hAnsi="Times New Roman"/>
                <w:color w:val="000000"/>
                <w:shd w:val="clear" w:color="auto" w:fill="FFFFFF"/>
              </w:rPr>
              <w:t> </w:t>
            </w:r>
            <w:r w:rsidRPr="009B4E5A">
              <w:rPr>
                <w:rFonts w:ascii="Times New Roman" w:hAnsi="Times New Roman"/>
                <w:color w:val="000000"/>
                <w:shd w:val="clear" w:color="auto" w:fill="FFFFFF"/>
              </w:rPr>
              <w:t>%</w:t>
            </w:r>
          </w:p>
        </w:tc>
        <w:tc>
          <w:tcPr>
            <w:tcW w:w="1468" w:type="dxa"/>
            <w:shd w:val="clear" w:color="auto" w:fill="auto"/>
          </w:tcPr>
          <w:p w14:paraId="3EFFFBF7" w14:textId="3C3528C6" w:rsidR="00D6296F" w:rsidRPr="009B4E5A" w:rsidRDefault="00D6296F" w:rsidP="002F48BE">
            <w:pPr>
              <w:keepNext/>
              <w:numPr>
                <w:ilvl w:val="9"/>
                <w:numId w:val="0"/>
              </w:numPr>
              <w:shd w:val="clear" w:color="auto" w:fill="FFFFFF"/>
              <w:suppressAutoHyphens/>
              <w:spacing w:after="0" w:line="240" w:lineRule="auto"/>
              <w:jc w:val="center"/>
              <w:rPr>
                <w:rFonts w:ascii="Times New Roman" w:hAnsi="Times New Roman"/>
                <w:color w:val="000000"/>
                <w:shd w:val="clear" w:color="auto" w:fill="FFFFFF"/>
              </w:rPr>
            </w:pPr>
            <w:r w:rsidRPr="009B4E5A">
              <w:rPr>
                <w:rFonts w:ascii="Times New Roman" w:hAnsi="Times New Roman"/>
                <w:color w:val="000000"/>
                <w:shd w:val="clear" w:color="auto" w:fill="FFFFFF"/>
              </w:rPr>
              <w:t>(70</w:t>
            </w:r>
            <w:r w:rsidR="00D360BC" w:rsidRPr="009B4E5A">
              <w:rPr>
                <w:rFonts w:ascii="Times New Roman" w:hAnsi="Times New Roman"/>
                <w:color w:val="000000"/>
                <w:shd w:val="clear" w:color="auto" w:fill="FFFFFF"/>
              </w:rPr>
              <w:t>,</w:t>
            </w:r>
            <w:r w:rsidRPr="009B4E5A">
              <w:rPr>
                <w:rFonts w:ascii="Times New Roman" w:hAnsi="Times New Roman"/>
                <w:color w:val="000000"/>
                <w:shd w:val="clear" w:color="auto" w:fill="FFFFFF"/>
              </w:rPr>
              <w:t>5</w:t>
            </w:r>
            <w:r w:rsidR="00D360BC" w:rsidRPr="009B4E5A">
              <w:rPr>
                <w:rFonts w:ascii="Times New Roman" w:hAnsi="Times New Roman"/>
                <w:color w:val="000000"/>
                <w:shd w:val="clear" w:color="auto" w:fill="FFFFFF"/>
              </w:rPr>
              <w:t> </w:t>
            </w:r>
            <w:r w:rsidRPr="009B4E5A">
              <w:rPr>
                <w:rFonts w:ascii="Times New Roman" w:hAnsi="Times New Roman"/>
                <w:color w:val="000000"/>
                <w:shd w:val="clear" w:color="auto" w:fill="FFFFFF"/>
              </w:rPr>
              <w:t>%, 90</w:t>
            </w:r>
            <w:r w:rsidR="00D360BC" w:rsidRPr="009B4E5A">
              <w:rPr>
                <w:rFonts w:ascii="Times New Roman" w:hAnsi="Times New Roman"/>
                <w:color w:val="000000"/>
                <w:shd w:val="clear" w:color="auto" w:fill="FFFFFF"/>
              </w:rPr>
              <w:t>,</w:t>
            </w:r>
            <w:r w:rsidRPr="009B4E5A">
              <w:rPr>
                <w:rFonts w:ascii="Times New Roman" w:hAnsi="Times New Roman"/>
                <w:color w:val="000000"/>
                <w:shd w:val="clear" w:color="auto" w:fill="FFFFFF"/>
              </w:rPr>
              <w:t>8</w:t>
            </w:r>
            <w:r w:rsidR="00D360BC" w:rsidRPr="009B4E5A">
              <w:rPr>
                <w:rFonts w:ascii="Times New Roman" w:hAnsi="Times New Roman"/>
                <w:color w:val="000000"/>
                <w:shd w:val="clear" w:color="auto" w:fill="FFFFFF"/>
              </w:rPr>
              <w:t> </w:t>
            </w:r>
            <w:r w:rsidRPr="009B4E5A">
              <w:rPr>
                <w:rFonts w:ascii="Times New Roman" w:hAnsi="Times New Roman"/>
                <w:color w:val="000000"/>
                <w:shd w:val="clear" w:color="auto" w:fill="FFFFFF"/>
              </w:rPr>
              <w:t>%)</w:t>
            </w:r>
          </w:p>
        </w:tc>
        <w:tc>
          <w:tcPr>
            <w:tcW w:w="1458" w:type="dxa"/>
            <w:shd w:val="clear" w:color="auto" w:fill="auto"/>
          </w:tcPr>
          <w:p w14:paraId="7D720154" w14:textId="77777777" w:rsidR="00D6296F" w:rsidRPr="009B4E5A" w:rsidRDefault="00D6296F" w:rsidP="002F48BE">
            <w:pPr>
              <w:keepNext/>
              <w:numPr>
                <w:ilvl w:val="9"/>
                <w:numId w:val="0"/>
              </w:numPr>
              <w:shd w:val="clear" w:color="auto" w:fill="FFFFFF"/>
              <w:suppressAutoHyphens/>
              <w:spacing w:after="0" w:line="240" w:lineRule="auto"/>
              <w:jc w:val="center"/>
              <w:rPr>
                <w:rFonts w:ascii="Times New Roman" w:hAnsi="Times New Roman"/>
                <w:color w:val="000000"/>
                <w:shd w:val="clear" w:color="auto" w:fill="FFFFFF"/>
              </w:rPr>
            </w:pPr>
          </w:p>
        </w:tc>
        <w:tc>
          <w:tcPr>
            <w:tcW w:w="1458" w:type="dxa"/>
            <w:shd w:val="clear" w:color="auto" w:fill="auto"/>
          </w:tcPr>
          <w:p w14:paraId="19A9E21D" w14:textId="77777777" w:rsidR="00D6296F" w:rsidRPr="009B4E5A" w:rsidRDefault="00D6296F" w:rsidP="002F48BE">
            <w:pPr>
              <w:keepNext/>
              <w:numPr>
                <w:ilvl w:val="9"/>
                <w:numId w:val="0"/>
              </w:numPr>
              <w:shd w:val="clear" w:color="auto" w:fill="FFFFFF"/>
              <w:suppressAutoHyphens/>
              <w:spacing w:after="0" w:line="240" w:lineRule="auto"/>
              <w:jc w:val="center"/>
              <w:rPr>
                <w:rFonts w:ascii="Times New Roman" w:hAnsi="Times New Roman"/>
                <w:color w:val="000000"/>
                <w:shd w:val="clear" w:color="auto" w:fill="FFFFFF"/>
              </w:rPr>
            </w:pPr>
          </w:p>
        </w:tc>
        <w:tc>
          <w:tcPr>
            <w:tcW w:w="1459" w:type="dxa"/>
            <w:shd w:val="clear" w:color="auto" w:fill="auto"/>
          </w:tcPr>
          <w:p w14:paraId="255429E9" w14:textId="77777777" w:rsidR="00D6296F" w:rsidRPr="009B4E5A" w:rsidRDefault="00D6296F" w:rsidP="002F48BE">
            <w:pPr>
              <w:keepNext/>
              <w:numPr>
                <w:ilvl w:val="9"/>
                <w:numId w:val="0"/>
              </w:numPr>
              <w:shd w:val="clear" w:color="auto" w:fill="FFFFFF"/>
              <w:suppressAutoHyphens/>
              <w:spacing w:after="0" w:line="240" w:lineRule="auto"/>
              <w:jc w:val="center"/>
              <w:rPr>
                <w:rFonts w:ascii="Times New Roman" w:hAnsi="Times New Roman"/>
                <w:color w:val="000000"/>
                <w:shd w:val="clear" w:color="auto" w:fill="FFFFFF"/>
              </w:rPr>
            </w:pPr>
          </w:p>
        </w:tc>
      </w:tr>
    </w:tbl>
    <w:p w14:paraId="16811E8C" w14:textId="184E7AE5" w:rsidR="00D6296F" w:rsidRPr="009B4E5A" w:rsidRDefault="00D360BC" w:rsidP="002F48BE">
      <w:pPr>
        <w:keepNext/>
        <w:numPr>
          <w:ilvl w:val="9"/>
          <w:numId w:val="0"/>
        </w:numPr>
        <w:shd w:val="clear" w:color="auto" w:fill="FFFFFF"/>
        <w:suppressAutoHyphens/>
        <w:spacing w:after="0" w:line="240" w:lineRule="auto"/>
        <w:rPr>
          <w:rFonts w:ascii="Times New Roman" w:hAnsi="Times New Roman"/>
          <w:shd w:val="clear" w:color="auto" w:fill="FFFFFF"/>
          <w:vertAlign w:val="superscript"/>
        </w:rPr>
      </w:pPr>
      <w:r w:rsidRPr="009B4E5A">
        <w:rPr>
          <w:rFonts w:ascii="Times New Roman" w:hAnsi="Times New Roman"/>
          <w:shd w:val="clear" w:color="auto" w:fill="FFFFFF"/>
        </w:rPr>
        <w:t>Tulokset perustuvat</w:t>
      </w:r>
      <w:r w:rsidR="00D6296F" w:rsidRPr="009B4E5A">
        <w:rPr>
          <w:rFonts w:ascii="Times New Roman" w:hAnsi="Times New Roman"/>
          <w:shd w:val="clear" w:color="auto" w:fill="FFFFFF"/>
        </w:rPr>
        <w:t xml:space="preserve"> </w:t>
      </w:r>
      <w:r w:rsidRPr="009B4E5A">
        <w:rPr>
          <w:rFonts w:ascii="Times New Roman" w:hAnsi="Times New Roman"/>
          <w:shd w:val="clear" w:color="auto" w:fill="FFFFFF"/>
        </w:rPr>
        <w:t>b</w:t>
      </w:r>
      <w:r w:rsidR="00D6296F" w:rsidRPr="009B4E5A">
        <w:rPr>
          <w:rFonts w:ascii="Times New Roman" w:hAnsi="Times New Roman"/>
          <w:shd w:val="clear" w:color="auto" w:fill="FFFFFF"/>
        </w:rPr>
        <w:t>ayesi</w:t>
      </w:r>
      <w:r w:rsidRPr="009B4E5A">
        <w:rPr>
          <w:rFonts w:ascii="Times New Roman" w:hAnsi="Times New Roman"/>
          <w:shd w:val="clear" w:color="auto" w:fill="FFFFFF"/>
        </w:rPr>
        <w:t>l</w:t>
      </w:r>
      <w:r w:rsidR="001A6B2F" w:rsidRPr="009B4E5A">
        <w:rPr>
          <w:rFonts w:ascii="Times New Roman" w:hAnsi="Times New Roman"/>
          <w:shd w:val="clear" w:color="auto" w:fill="FFFFFF"/>
        </w:rPr>
        <w:t>a</w:t>
      </w:r>
      <w:r w:rsidRPr="009B4E5A">
        <w:rPr>
          <w:rFonts w:ascii="Times New Roman" w:hAnsi="Times New Roman"/>
          <w:shd w:val="clear" w:color="auto" w:fill="FFFFFF"/>
        </w:rPr>
        <w:t>iseen analyysiin, jossa käytettiin ei-informatiivisia aikaisempia jakaumia</w:t>
      </w:r>
      <w:r w:rsidR="00D6296F" w:rsidRPr="009B4E5A">
        <w:rPr>
          <w:rFonts w:ascii="Times New Roman" w:hAnsi="Times New Roman"/>
          <w:shd w:val="clear" w:color="auto" w:fill="FFFFFF"/>
        </w:rPr>
        <w:t>.</w:t>
      </w:r>
    </w:p>
    <w:p w14:paraId="727D9C33" w14:textId="1B251059" w:rsidR="00D6296F" w:rsidRPr="009B4E5A" w:rsidRDefault="00D6296F" w:rsidP="002F48BE">
      <w:pPr>
        <w:keepNext/>
        <w:numPr>
          <w:ilvl w:val="9"/>
          <w:numId w:val="0"/>
        </w:numPr>
        <w:shd w:val="clear" w:color="auto" w:fill="FFFFFF"/>
        <w:suppressAutoHyphens/>
        <w:spacing w:after="0" w:line="240" w:lineRule="auto"/>
        <w:rPr>
          <w:rFonts w:ascii="Times New Roman" w:hAnsi="Times New Roman"/>
          <w:shd w:val="clear" w:color="auto" w:fill="FFFFFF"/>
        </w:rPr>
      </w:pPr>
      <w:r w:rsidRPr="009B4E5A">
        <w:rPr>
          <w:rFonts w:ascii="Times New Roman" w:hAnsi="Times New Roman"/>
          <w:shd w:val="clear" w:color="auto" w:fill="FFFFFF"/>
          <w:vertAlign w:val="superscript"/>
        </w:rPr>
        <w:t>1</w:t>
      </w:r>
      <w:r w:rsidRPr="009B4E5A">
        <w:rPr>
          <w:rFonts w:ascii="Times New Roman" w:hAnsi="Times New Roman"/>
          <w:shd w:val="clear" w:color="auto" w:fill="FFFFFF"/>
        </w:rPr>
        <w:t xml:space="preserve"> </w:t>
      </w:r>
      <w:r w:rsidR="00D360BC" w:rsidRPr="009B4E5A">
        <w:rPr>
          <w:rFonts w:ascii="Times New Roman" w:hAnsi="Times New Roman"/>
          <w:shd w:val="clear" w:color="auto" w:fill="FFFFFF"/>
        </w:rPr>
        <w:t>Posteriorisen jakauman mediaani</w:t>
      </w:r>
    </w:p>
    <w:p w14:paraId="57DE4B55" w14:textId="4FF17722" w:rsidR="00D6296F" w:rsidRPr="009B4E5A" w:rsidRDefault="00D6296F" w:rsidP="002F48BE">
      <w:pPr>
        <w:keepNext/>
        <w:numPr>
          <w:ilvl w:val="9"/>
          <w:numId w:val="0"/>
        </w:numPr>
        <w:shd w:val="clear" w:color="auto" w:fill="FFFFFF"/>
        <w:suppressAutoHyphens/>
        <w:spacing w:after="0" w:line="240" w:lineRule="auto"/>
        <w:rPr>
          <w:rFonts w:ascii="Times New Roman" w:hAnsi="Times New Roman"/>
          <w:shd w:val="clear" w:color="auto" w:fill="FFFFFF"/>
        </w:rPr>
      </w:pPr>
      <w:r w:rsidRPr="009B4E5A">
        <w:rPr>
          <w:rFonts w:ascii="Times New Roman" w:hAnsi="Times New Roman"/>
          <w:shd w:val="clear" w:color="auto" w:fill="FFFFFF"/>
          <w:vertAlign w:val="superscript"/>
        </w:rPr>
        <w:t>2</w:t>
      </w:r>
      <w:r w:rsidRPr="009B4E5A">
        <w:rPr>
          <w:rFonts w:ascii="Times New Roman" w:hAnsi="Times New Roman"/>
          <w:shd w:val="clear" w:color="auto" w:fill="FFFFFF"/>
        </w:rPr>
        <w:t xml:space="preserve"> </w:t>
      </w:r>
      <w:r w:rsidR="00632074" w:rsidRPr="009B4E5A">
        <w:rPr>
          <w:rFonts w:ascii="Times New Roman" w:hAnsi="Times New Roman"/>
          <w:shd w:val="clear" w:color="auto" w:fill="FFFFFF"/>
        </w:rPr>
        <w:t>CI</w:t>
      </w:r>
      <w:r w:rsidRPr="009B4E5A">
        <w:rPr>
          <w:rFonts w:ascii="Times New Roman" w:hAnsi="Times New Roman"/>
          <w:shd w:val="clear" w:color="auto" w:fill="FFFFFF"/>
        </w:rPr>
        <w:t xml:space="preserve">: </w:t>
      </w:r>
      <w:r w:rsidR="001A6B2F" w:rsidRPr="009B4E5A">
        <w:rPr>
          <w:rFonts w:ascii="Times New Roman" w:hAnsi="Times New Roman"/>
          <w:shd w:val="clear" w:color="auto" w:fill="FFFFFF"/>
        </w:rPr>
        <w:t>Bayes-luottamusväli</w:t>
      </w:r>
    </w:p>
    <w:p w14:paraId="05FCF0FF" w14:textId="386AFF8B" w:rsidR="00D6296F" w:rsidRPr="009B4E5A" w:rsidRDefault="00D6296F" w:rsidP="002F48BE">
      <w:pPr>
        <w:keepNext/>
        <w:numPr>
          <w:ilvl w:val="9"/>
          <w:numId w:val="0"/>
        </w:numPr>
        <w:shd w:val="clear" w:color="auto" w:fill="FFFFFF"/>
        <w:suppressAutoHyphens/>
        <w:spacing w:after="0" w:line="240" w:lineRule="auto"/>
        <w:rPr>
          <w:rFonts w:ascii="Times New Roman" w:hAnsi="Times New Roman"/>
          <w:shd w:val="clear" w:color="auto" w:fill="FFFFFF"/>
        </w:rPr>
      </w:pPr>
      <w:r w:rsidRPr="009B4E5A">
        <w:rPr>
          <w:rFonts w:ascii="Times New Roman" w:hAnsi="Times New Roman"/>
          <w:shd w:val="clear" w:color="auto" w:fill="FFFFFF"/>
          <w:vertAlign w:val="superscript"/>
        </w:rPr>
        <w:t>3</w:t>
      </w:r>
      <w:r w:rsidRPr="009B4E5A">
        <w:rPr>
          <w:rFonts w:ascii="Times New Roman" w:hAnsi="Times New Roman"/>
          <w:shd w:val="clear" w:color="auto" w:fill="FFFFFF"/>
        </w:rPr>
        <w:t xml:space="preserve"> </w:t>
      </w:r>
      <w:r w:rsidR="00D360BC" w:rsidRPr="009B4E5A">
        <w:rPr>
          <w:rFonts w:ascii="Times New Roman" w:hAnsi="Times New Roman"/>
          <w:shd w:val="clear" w:color="auto" w:fill="FFFFFF"/>
        </w:rPr>
        <w:t>Onnistumisen kriteerit</w:t>
      </w:r>
      <w:r w:rsidRPr="009B4E5A">
        <w:rPr>
          <w:rFonts w:ascii="Times New Roman" w:hAnsi="Times New Roman"/>
          <w:shd w:val="clear" w:color="auto" w:fill="FFFFFF"/>
        </w:rPr>
        <w:t>: 90</w:t>
      </w:r>
      <w:r w:rsidR="00D360BC" w:rsidRPr="009B4E5A">
        <w:rPr>
          <w:rFonts w:ascii="Times New Roman" w:hAnsi="Times New Roman"/>
          <w:shd w:val="clear" w:color="auto" w:fill="FFFFFF"/>
        </w:rPr>
        <w:t> </w:t>
      </w:r>
      <w:r w:rsidRPr="009B4E5A">
        <w:rPr>
          <w:rFonts w:ascii="Times New Roman" w:hAnsi="Times New Roman"/>
          <w:shd w:val="clear" w:color="auto" w:fill="FFFFFF"/>
        </w:rPr>
        <w:t>%</w:t>
      </w:r>
      <w:r w:rsidR="00D360BC" w:rsidRPr="009B4E5A">
        <w:rPr>
          <w:rFonts w:ascii="Times New Roman" w:hAnsi="Times New Roman"/>
          <w:shd w:val="clear" w:color="auto" w:fill="FFFFFF"/>
        </w:rPr>
        <w:t>:n</w:t>
      </w:r>
      <w:r w:rsidRPr="009B4E5A">
        <w:rPr>
          <w:rFonts w:ascii="Times New Roman" w:hAnsi="Times New Roman"/>
          <w:shd w:val="clear" w:color="auto" w:fill="FFFFFF"/>
        </w:rPr>
        <w:t xml:space="preserve"> </w:t>
      </w:r>
      <w:r w:rsidR="001A6B2F" w:rsidRPr="009B4E5A">
        <w:rPr>
          <w:rFonts w:ascii="Times New Roman" w:hAnsi="Times New Roman"/>
          <w:shd w:val="clear" w:color="auto" w:fill="FFFFFF"/>
        </w:rPr>
        <w:t>CI</w:t>
      </w:r>
      <w:r w:rsidR="00D360BC" w:rsidRPr="009B4E5A">
        <w:rPr>
          <w:rFonts w:ascii="Times New Roman" w:hAnsi="Times New Roman"/>
          <w:shd w:val="clear" w:color="auto" w:fill="FFFFFF"/>
        </w:rPr>
        <w:t>:n alaraja yli</w:t>
      </w:r>
      <w:r w:rsidRPr="009B4E5A">
        <w:rPr>
          <w:rFonts w:ascii="Times New Roman" w:hAnsi="Times New Roman"/>
          <w:shd w:val="clear" w:color="auto" w:fill="FFFFFF"/>
        </w:rPr>
        <w:t xml:space="preserve"> -5</w:t>
      </w:r>
      <w:r w:rsidR="00D360BC" w:rsidRPr="009B4E5A">
        <w:rPr>
          <w:rFonts w:ascii="Times New Roman" w:hAnsi="Times New Roman"/>
          <w:shd w:val="clear" w:color="auto" w:fill="FFFFFF"/>
        </w:rPr>
        <w:t> </w:t>
      </w:r>
      <w:r w:rsidRPr="009B4E5A">
        <w:rPr>
          <w:rFonts w:ascii="Times New Roman" w:hAnsi="Times New Roman"/>
          <w:shd w:val="clear" w:color="auto" w:fill="FFFFFF"/>
        </w:rPr>
        <w:t>%</w:t>
      </w:r>
    </w:p>
    <w:p w14:paraId="53B61671" w14:textId="77777777" w:rsidR="00D6296F" w:rsidRPr="009B4E5A" w:rsidRDefault="00D6296F" w:rsidP="002F48BE">
      <w:pPr>
        <w:keepNext/>
        <w:numPr>
          <w:ilvl w:val="9"/>
          <w:numId w:val="0"/>
        </w:numPr>
        <w:shd w:val="clear" w:color="auto" w:fill="FFFFFF"/>
        <w:suppressAutoHyphens/>
        <w:spacing w:after="0" w:line="240" w:lineRule="auto"/>
        <w:rPr>
          <w:rFonts w:ascii="Times New Roman" w:hAnsi="Times New Roman"/>
          <w:shd w:val="clear" w:color="auto" w:fill="FFFFFF"/>
        </w:rPr>
      </w:pPr>
    </w:p>
    <w:p w14:paraId="785A141D" w14:textId="58BB4285" w:rsidR="00D6296F" w:rsidRPr="009B4E5A" w:rsidRDefault="00A86EC4" w:rsidP="00D6296F">
      <w:pPr>
        <w:widowControl w:val="0"/>
        <w:spacing w:after="0" w:line="240" w:lineRule="auto"/>
        <w:rPr>
          <w:rFonts w:ascii="Times New Roman" w:hAnsi="Times New Roman"/>
          <w:color w:val="000000"/>
        </w:rPr>
      </w:pPr>
      <w:r w:rsidRPr="009B4E5A">
        <w:rPr>
          <w:rFonts w:ascii="Times New Roman" w:hAnsi="Times New Roman"/>
          <w:color w:val="000000"/>
        </w:rPr>
        <w:t>Tutkimuksen 24 viikon</w:t>
      </w:r>
      <w:r w:rsidR="00893316" w:rsidRPr="009B4E5A">
        <w:rPr>
          <w:rFonts w:ascii="Times New Roman" w:hAnsi="Times New Roman"/>
          <w:color w:val="000000"/>
        </w:rPr>
        <w:t xml:space="preserve"> aikana pienempi osa Eylea 0,4 mg -ryhmän potilaista kuin laserhoitoryhmän potilaista siirrettiin johonkin toiseen hoitoon vasteen puuttumisen takia (10,7 % vs. 13,2 %).</w:t>
      </w:r>
    </w:p>
    <w:p w14:paraId="7584C4C2" w14:textId="10882F2B" w:rsidR="00D6296F" w:rsidRPr="009B4E5A" w:rsidRDefault="00D6296F" w:rsidP="00D6296F">
      <w:pPr>
        <w:widowControl w:val="0"/>
        <w:spacing w:after="0" w:line="240" w:lineRule="auto"/>
        <w:rPr>
          <w:rFonts w:ascii="Times New Roman" w:hAnsi="Times New Roman"/>
          <w:color w:val="000000"/>
        </w:rPr>
      </w:pPr>
    </w:p>
    <w:p w14:paraId="5386492E" w14:textId="61FCC41D" w:rsidR="00D6296F" w:rsidRPr="009B4E5A" w:rsidRDefault="00893316" w:rsidP="00D6296F">
      <w:pPr>
        <w:widowControl w:val="0"/>
        <w:spacing w:after="0" w:line="240" w:lineRule="auto"/>
        <w:rPr>
          <w:rFonts w:ascii="Times New Roman" w:hAnsi="Times New Roman"/>
          <w:color w:val="000000"/>
        </w:rPr>
      </w:pPr>
      <w:r w:rsidRPr="009B4E5A">
        <w:rPr>
          <w:rFonts w:ascii="Times New Roman" w:hAnsi="Times New Roman"/>
          <w:color w:val="000000"/>
        </w:rPr>
        <w:t>Epäsuotuisia rakenteellisia tuloksia raportoitiin suurin piirtein yhtä paljon Eylea 0,4 mg -ryhmässä (6 potilasta, 8 %) ja laserhoitoryhmässä (3 potilasta, 7,9 %).</w:t>
      </w:r>
    </w:p>
    <w:p w14:paraId="5536CE0F" w14:textId="77777777" w:rsidR="00C00F3C" w:rsidRPr="009B4E5A" w:rsidRDefault="00C00F3C" w:rsidP="000256DA">
      <w:pPr>
        <w:widowControl w:val="0"/>
        <w:spacing w:after="0" w:line="240" w:lineRule="auto"/>
        <w:rPr>
          <w:rFonts w:ascii="Times New Roman" w:hAnsi="Times New Roman"/>
          <w:color w:val="000000"/>
          <w:u w:val="single"/>
        </w:rPr>
      </w:pPr>
    </w:p>
    <w:p w14:paraId="12B8CEF4" w14:textId="305F5B1A" w:rsidR="00F11173" w:rsidRPr="009B4E5A" w:rsidRDefault="00F11173" w:rsidP="00C00F3C">
      <w:pPr>
        <w:keepNext/>
        <w:keepLines/>
        <w:widowControl w:val="0"/>
        <w:spacing w:after="0" w:line="240" w:lineRule="auto"/>
        <w:rPr>
          <w:rFonts w:ascii="Times New Roman" w:hAnsi="Times New Roman"/>
          <w:color w:val="000000"/>
          <w:u w:val="single"/>
        </w:rPr>
      </w:pPr>
      <w:r w:rsidRPr="009B4E5A">
        <w:rPr>
          <w:rFonts w:ascii="Times New Roman" w:hAnsi="Times New Roman"/>
          <w:color w:val="000000"/>
          <w:u w:val="single"/>
        </w:rPr>
        <w:t>Pediatriset potilaat</w:t>
      </w:r>
    </w:p>
    <w:p w14:paraId="56E81086" w14:textId="77777777" w:rsidR="00E7167D" w:rsidRPr="009B4E5A" w:rsidRDefault="00E7167D" w:rsidP="00C00F3C">
      <w:pPr>
        <w:keepNext/>
        <w:keepLines/>
        <w:widowControl w:val="0"/>
        <w:spacing w:after="0" w:line="240" w:lineRule="auto"/>
        <w:rPr>
          <w:rFonts w:ascii="Times New Roman" w:hAnsi="Times New Roman"/>
          <w:color w:val="000000"/>
        </w:rPr>
      </w:pPr>
    </w:p>
    <w:p w14:paraId="1FCED320" w14:textId="5FD4BCF8" w:rsidR="00F11173" w:rsidRPr="009B4E5A" w:rsidRDefault="00F11173" w:rsidP="00C00F3C">
      <w:pPr>
        <w:keepNext/>
        <w:keepLines/>
        <w:widowControl w:val="0"/>
        <w:spacing w:after="0" w:line="240" w:lineRule="auto"/>
        <w:rPr>
          <w:rFonts w:ascii="Times New Roman" w:hAnsi="Times New Roman"/>
          <w:color w:val="000000"/>
        </w:rPr>
      </w:pPr>
      <w:r w:rsidRPr="009B4E5A">
        <w:rPr>
          <w:rFonts w:ascii="Times New Roman" w:hAnsi="Times New Roman"/>
          <w:color w:val="000000"/>
        </w:rPr>
        <w:t xml:space="preserve">Euroopan lääkevirasto on myöntänyt vapautuksen velvoitteesta toimittaa tutkimustulokset Eylea-valmisteen käytöstä kaikkien pediatristen potilasryhmien </w:t>
      </w:r>
      <w:r w:rsidR="00D461E5" w:rsidRPr="009B4E5A">
        <w:rPr>
          <w:rFonts w:ascii="Times New Roman" w:hAnsi="Times New Roman"/>
          <w:color w:val="000000"/>
        </w:rPr>
        <w:t xml:space="preserve">kostean </w:t>
      </w:r>
      <w:r w:rsidRPr="009B4E5A">
        <w:rPr>
          <w:rFonts w:ascii="Times New Roman" w:hAnsi="Times New Roman"/>
          <w:color w:val="000000"/>
        </w:rPr>
        <w:t>silmänpohjan ikärappeuman</w:t>
      </w:r>
      <w:r w:rsidR="00701ADD" w:rsidRPr="009B4E5A">
        <w:rPr>
          <w:rFonts w:ascii="Times New Roman" w:hAnsi="Times New Roman"/>
          <w:color w:val="000000"/>
        </w:rPr>
        <w:t>,</w:t>
      </w:r>
      <w:r w:rsidR="00DA0055" w:rsidRPr="009B4E5A">
        <w:rPr>
          <w:rFonts w:ascii="Times New Roman" w:hAnsi="Times New Roman"/>
          <w:color w:val="000000"/>
        </w:rPr>
        <w:t xml:space="preserve"> verkkokalvon keskuslaskimotukoksen</w:t>
      </w:r>
      <w:r w:rsidR="00C44269" w:rsidRPr="009B4E5A">
        <w:rPr>
          <w:rFonts w:ascii="Times New Roman" w:hAnsi="Times New Roman"/>
          <w:color w:val="000000"/>
        </w:rPr>
        <w:t>, haaralaskimotukoksen</w:t>
      </w:r>
      <w:r w:rsidR="005111F3" w:rsidRPr="009B4E5A">
        <w:rPr>
          <w:rFonts w:ascii="Times New Roman" w:hAnsi="Times New Roman"/>
          <w:color w:val="000000"/>
        </w:rPr>
        <w:t>,</w:t>
      </w:r>
      <w:r w:rsidR="00701ADD" w:rsidRPr="009B4E5A">
        <w:rPr>
          <w:rFonts w:ascii="Times New Roman" w:hAnsi="Times New Roman"/>
          <w:color w:val="000000"/>
        </w:rPr>
        <w:t xml:space="preserve"> diabeettisen makulaturvotuksen </w:t>
      </w:r>
      <w:r w:rsidR="005111F3" w:rsidRPr="009B4E5A">
        <w:rPr>
          <w:rFonts w:ascii="Times New Roman" w:hAnsi="Times New Roman"/>
          <w:color w:val="000000"/>
        </w:rPr>
        <w:t xml:space="preserve">ja likitaitteisuuden aiheuttaman suonikalvon uudissuonittumisen </w:t>
      </w:r>
      <w:r w:rsidRPr="009B4E5A">
        <w:rPr>
          <w:rFonts w:ascii="Times New Roman" w:hAnsi="Times New Roman"/>
          <w:color w:val="000000"/>
        </w:rPr>
        <w:t>hoidossa (ks. kohta 4.2 ohjeet käytöstä pediatristen potilaiden hoidossa).</w:t>
      </w:r>
      <w:r w:rsidR="00893316" w:rsidRPr="009B4E5A">
        <w:rPr>
          <w:rFonts w:ascii="Times New Roman" w:hAnsi="Times New Roman"/>
          <w:color w:val="000000"/>
        </w:rPr>
        <w:t xml:space="preserve"> Lisäksi Euroopan lääkevirasto on myöntänyt vapautuksen velvoitteesta toimittaa tutkimustulokset Eylea-valmisteen käytöstä keskosen retinopatian hoidossa seuraavissa pediatrisissa potilasryhmissä: täysiaikaiset vastasyntyneet, imeväiset, lapset ja nuoret.</w:t>
      </w:r>
    </w:p>
    <w:p w14:paraId="5C86426C" w14:textId="77777777" w:rsidR="00F11173" w:rsidRPr="009B4E5A" w:rsidRDefault="00F11173" w:rsidP="000256DA">
      <w:pPr>
        <w:numPr>
          <w:ilvl w:val="12"/>
          <w:numId w:val="0"/>
        </w:numPr>
        <w:spacing w:after="0" w:line="240" w:lineRule="auto"/>
        <w:ind w:right="-2"/>
        <w:rPr>
          <w:rFonts w:ascii="Times New Roman" w:hAnsi="Times New Roman"/>
          <w:i/>
          <w:color w:val="000000"/>
        </w:rPr>
      </w:pPr>
    </w:p>
    <w:p w14:paraId="25AF143C" w14:textId="77777777" w:rsidR="00F11173" w:rsidRPr="009B4E5A" w:rsidRDefault="00F11173" w:rsidP="00EA3946">
      <w:pPr>
        <w:keepNext/>
        <w:spacing w:after="0" w:line="240" w:lineRule="auto"/>
        <w:ind w:left="567" w:hanging="567"/>
        <w:outlineLvl w:val="2"/>
        <w:rPr>
          <w:rFonts w:ascii="Times New Roman" w:hAnsi="Times New Roman"/>
          <w:b/>
          <w:color w:val="000000"/>
        </w:rPr>
      </w:pPr>
      <w:r w:rsidRPr="009B4E5A">
        <w:rPr>
          <w:rFonts w:ascii="Times New Roman" w:hAnsi="Times New Roman"/>
          <w:b/>
          <w:color w:val="000000"/>
        </w:rPr>
        <w:t>5.2</w:t>
      </w:r>
      <w:r w:rsidRPr="009B4E5A">
        <w:rPr>
          <w:rFonts w:ascii="Times New Roman" w:hAnsi="Times New Roman"/>
          <w:b/>
          <w:color w:val="000000"/>
        </w:rPr>
        <w:tab/>
        <w:t>Farmakokinetiikka</w:t>
      </w:r>
    </w:p>
    <w:p w14:paraId="48A803F5" w14:textId="77777777" w:rsidR="00F11173" w:rsidRPr="009B4E5A" w:rsidRDefault="00F11173" w:rsidP="000256DA">
      <w:pPr>
        <w:keepNext/>
        <w:spacing w:after="0" w:line="240" w:lineRule="auto"/>
        <w:ind w:left="567" w:hanging="567"/>
        <w:rPr>
          <w:rFonts w:ascii="Times New Roman" w:hAnsi="Times New Roman"/>
          <w:b/>
          <w:color w:val="000000"/>
        </w:rPr>
      </w:pPr>
    </w:p>
    <w:p w14:paraId="70ACB6C0" w14:textId="77777777" w:rsidR="00F11173" w:rsidRPr="009B4E5A" w:rsidRDefault="00F11173" w:rsidP="000256DA">
      <w:pPr>
        <w:keepNext/>
        <w:spacing w:after="0" w:line="240" w:lineRule="auto"/>
        <w:rPr>
          <w:rFonts w:ascii="Times New Roman" w:hAnsi="Times New Roman"/>
          <w:color w:val="000000"/>
        </w:rPr>
      </w:pPr>
      <w:r w:rsidRPr="009B4E5A">
        <w:rPr>
          <w:rFonts w:ascii="Times New Roman" w:hAnsi="Times New Roman"/>
          <w:color w:val="000000"/>
        </w:rPr>
        <w:t>Eylea injektoidaan suoraan lasiaiseen, jotta se aiheuttaa paikallisia vaikutuksia silmässä.</w:t>
      </w:r>
    </w:p>
    <w:p w14:paraId="2CEBE168" w14:textId="77777777" w:rsidR="00F11173" w:rsidRPr="009B4E5A" w:rsidRDefault="00F11173" w:rsidP="000256DA">
      <w:pPr>
        <w:spacing w:after="0" w:line="240" w:lineRule="auto"/>
        <w:rPr>
          <w:rFonts w:ascii="Times New Roman" w:hAnsi="Times New Roman"/>
          <w:color w:val="000000"/>
        </w:rPr>
      </w:pPr>
    </w:p>
    <w:p w14:paraId="70331DC8" w14:textId="77777777" w:rsidR="00F11173" w:rsidRPr="009B4E5A" w:rsidRDefault="00F11173" w:rsidP="000256DA">
      <w:pPr>
        <w:spacing w:after="0" w:line="240" w:lineRule="auto"/>
        <w:rPr>
          <w:rFonts w:ascii="Times New Roman" w:hAnsi="Times New Roman"/>
          <w:color w:val="000000"/>
          <w:u w:val="single"/>
        </w:rPr>
      </w:pPr>
      <w:r w:rsidRPr="009B4E5A">
        <w:rPr>
          <w:rFonts w:ascii="Times New Roman" w:hAnsi="Times New Roman"/>
          <w:color w:val="000000"/>
          <w:u w:val="single"/>
        </w:rPr>
        <w:t>Imeytyminen/jakautuminen</w:t>
      </w:r>
    </w:p>
    <w:p w14:paraId="740A7B0A" w14:textId="77777777" w:rsidR="00F11173" w:rsidRPr="009B4E5A" w:rsidRDefault="00F11173" w:rsidP="000256DA">
      <w:pPr>
        <w:tabs>
          <w:tab w:val="left" w:pos="2327"/>
        </w:tabs>
        <w:spacing w:after="0" w:line="240" w:lineRule="auto"/>
        <w:rPr>
          <w:rFonts w:ascii="Times New Roman" w:hAnsi="Times New Roman"/>
          <w:color w:val="000000"/>
        </w:rPr>
      </w:pPr>
      <w:r w:rsidRPr="009B4E5A">
        <w:rPr>
          <w:rFonts w:ascii="Times New Roman" w:hAnsi="Times New Roman"/>
          <w:color w:val="000000"/>
        </w:rPr>
        <w:t xml:space="preserve">Aflibersepti imeytyy hitaasti silmästä systeemiseen verenkiertoon lasiaiseen antamisen jälkeen, ja sitä havaitaan systeemisessä verenkierrossa lähinnä inaktiivisena, </w:t>
      </w:r>
      <w:r w:rsidR="00DA4234" w:rsidRPr="009B4E5A">
        <w:rPr>
          <w:rFonts w:ascii="Times New Roman" w:hAnsi="Times New Roman"/>
          <w:color w:val="000000"/>
        </w:rPr>
        <w:t xml:space="preserve">stabiilina </w:t>
      </w:r>
      <w:r w:rsidRPr="009B4E5A">
        <w:rPr>
          <w:rFonts w:ascii="Times New Roman" w:hAnsi="Times New Roman"/>
          <w:color w:val="000000"/>
        </w:rPr>
        <w:t xml:space="preserve">kompleksina VEGF:n kanssa. </w:t>
      </w:r>
      <w:r w:rsidR="00FD0BA8" w:rsidRPr="009B4E5A">
        <w:rPr>
          <w:rFonts w:ascii="Times New Roman" w:hAnsi="Times New Roman"/>
          <w:color w:val="000000"/>
        </w:rPr>
        <w:t xml:space="preserve">Kuitenkin </w:t>
      </w:r>
      <w:r w:rsidRPr="009B4E5A">
        <w:rPr>
          <w:rFonts w:ascii="Times New Roman" w:hAnsi="Times New Roman"/>
          <w:color w:val="000000"/>
        </w:rPr>
        <w:t xml:space="preserve">vain </w:t>
      </w:r>
      <w:r w:rsidR="004F00E6" w:rsidRPr="009B4E5A">
        <w:rPr>
          <w:rFonts w:ascii="Times New Roman" w:hAnsi="Times New Roman"/>
          <w:color w:val="000000"/>
        </w:rPr>
        <w:t>”</w:t>
      </w:r>
      <w:r w:rsidRPr="009B4E5A">
        <w:rPr>
          <w:rFonts w:ascii="Times New Roman" w:hAnsi="Times New Roman"/>
          <w:color w:val="000000"/>
        </w:rPr>
        <w:t>vapaa aflibersepti</w:t>
      </w:r>
      <w:r w:rsidR="004F00E6" w:rsidRPr="009B4E5A">
        <w:rPr>
          <w:rFonts w:ascii="Times New Roman" w:hAnsi="Times New Roman"/>
          <w:color w:val="000000"/>
        </w:rPr>
        <w:t>”</w:t>
      </w:r>
      <w:r w:rsidRPr="009B4E5A">
        <w:rPr>
          <w:rFonts w:ascii="Times New Roman" w:hAnsi="Times New Roman"/>
          <w:color w:val="000000"/>
        </w:rPr>
        <w:t xml:space="preserve"> voi sitoa endogeenistä VEGF:ää.</w:t>
      </w:r>
    </w:p>
    <w:p w14:paraId="511F125D" w14:textId="77777777" w:rsidR="00F11173" w:rsidRPr="009B4E5A" w:rsidRDefault="00F11173" w:rsidP="000256DA">
      <w:pPr>
        <w:tabs>
          <w:tab w:val="left" w:pos="2327"/>
        </w:tabs>
        <w:spacing w:after="0" w:line="240" w:lineRule="auto"/>
        <w:rPr>
          <w:rFonts w:ascii="Times New Roman" w:hAnsi="Times New Roman"/>
          <w:b/>
          <w:color w:val="000000"/>
        </w:rPr>
      </w:pPr>
    </w:p>
    <w:p w14:paraId="30104AA2" w14:textId="77777777" w:rsidR="00F11173" w:rsidRPr="009B4E5A" w:rsidRDefault="00F11173" w:rsidP="000256DA">
      <w:pPr>
        <w:tabs>
          <w:tab w:val="left" w:pos="2327"/>
        </w:tabs>
        <w:spacing w:after="0" w:line="240" w:lineRule="auto"/>
        <w:rPr>
          <w:rFonts w:ascii="Times New Roman" w:hAnsi="Times New Roman"/>
          <w:color w:val="000000"/>
        </w:rPr>
      </w:pPr>
      <w:r w:rsidRPr="009B4E5A">
        <w:rPr>
          <w:rFonts w:ascii="Times New Roman" w:hAnsi="Times New Roman"/>
          <w:color w:val="000000"/>
        </w:rPr>
        <w:t>Kuuden</w:t>
      </w:r>
      <w:r w:rsidR="00701ADD" w:rsidRPr="009B4E5A">
        <w:rPr>
          <w:rFonts w:ascii="Times New Roman" w:hAnsi="Times New Roman"/>
          <w:color w:val="000000"/>
        </w:rPr>
        <w:t xml:space="preserve"> </w:t>
      </w:r>
      <w:r w:rsidR="00701ADD" w:rsidRPr="009B4E5A">
        <w:rPr>
          <w:rFonts w:ascii="Times New Roman" w:hAnsi="Times New Roman"/>
        </w:rPr>
        <w:t>neovaskulaarista kosteaa silmänpohjan ikärappeumaa sairastavan</w:t>
      </w:r>
      <w:r w:rsidRPr="009B4E5A">
        <w:rPr>
          <w:rFonts w:ascii="Times New Roman" w:hAnsi="Times New Roman"/>
          <w:color w:val="000000"/>
        </w:rPr>
        <w:t xml:space="preserve"> potilaan farmakokineettisessä </w:t>
      </w:r>
      <w:r w:rsidR="008915FB" w:rsidRPr="009B4E5A">
        <w:rPr>
          <w:rFonts w:ascii="Times New Roman" w:hAnsi="Times New Roman"/>
          <w:color w:val="000000"/>
        </w:rPr>
        <w:t>ala</w:t>
      </w:r>
      <w:r w:rsidRPr="009B4E5A">
        <w:rPr>
          <w:rFonts w:ascii="Times New Roman" w:hAnsi="Times New Roman"/>
          <w:color w:val="000000"/>
        </w:rPr>
        <w:t xml:space="preserve">tutkimuksessa, jossa näytteitä otettiin usein, vapaan afliberseptin </w:t>
      </w:r>
      <w:r w:rsidR="008348E8" w:rsidRPr="009B4E5A">
        <w:rPr>
          <w:rFonts w:ascii="Times New Roman" w:hAnsi="Times New Roman"/>
          <w:color w:val="000000"/>
        </w:rPr>
        <w:t>enimmäis</w:t>
      </w:r>
      <w:r w:rsidRPr="009B4E5A">
        <w:rPr>
          <w:rFonts w:ascii="Times New Roman" w:hAnsi="Times New Roman"/>
          <w:color w:val="000000"/>
        </w:rPr>
        <w:t xml:space="preserve">pitoisuudet </w:t>
      </w:r>
      <w:r w:rsidR="008348E8" w:rsidRPr="009B4E5A">
        <w:rPr>
          <w:rFonts w:ascii="Times New Roman" w:hAnsi="Times New Roman"/>
          <w:color w:val="000000"/>
        </w:rPr>
        <w:t xml:space="preserve">plasmassa </w:t>
      </w:r>
      <w:r w:rsidRPr="009B4E5A">
        <w:rPr>
          <w:rFonts w:ascii="Times New Roman" w:hAnsi="Times New Roman"/>
          <w:color w:val="000000"/>
        </w:rPr>
        <w:t>(systeeminen C</w:t>
      </w:r>
      <w:r w:rsidRPr="009B4E5A">
        <w:rPr>
          <w:rFonts w:ascii="Times New Roman" w:hAnsi="Times New Roman"/>
          <w:color w:val="000000"/>
          <w:vertAlign w:val="subscript"/>
        </w:rPr>
        <w:t>max</w:t>
      </w:r>
      <w:r w:rsidRPr="009B4E5A">
        <w:rPr>
          <w:rFonts w:ascii="Times New Roman" w:hAnsi="Times New Roman"/>
          <w:color w:val="000000"/>
        </w:rPr>
        <w:t>) olivat pieniä, keskiarvo noin 0,02 mikrogrammaa/ml (vaihteluväli 0–0,054) 1–3</w:t>
      </w:r>
      <w:r w:rsidR="004F6D4D" w:rsidRPr="009B4E5A">
        <w:rPr>
          <w:rFonts w:ascii="Times New Roman" w:hAnsi="Times New Roman"/>
          <w:color w:val="000000"/>
        </w:rPr>
        <w:t> </w:t>
      </w:r>
      <w:r w:rsidRPr="009B4E5A">
        <w:rPr>
          <w:rFonts w:ascii="Times New Roman" w:hAnsi="Times New Roman"/>
          <w:color w:val="000000"/>
        </w:rPr>
        <w:t xml:space="preserve">päivän sisällä lasiaiseen annetusta 2 mg:n injektiosta. Plasmapitoisuudet </w:t>
      </w:r>
      <w:r w:rsidR="008348E8" w:rsidRPr="009B4E5A">
        <w:rPr>
          <w:rFonts w:ascii="Times New Roman" w:hAnsi="Times New Roman"/>
          <w:color w:val="000000"/>
        </w:rPr>
        <w:t xml:space="preserve">eivät olleet mitattavissa </w:t>
      </w:r>
      <w:r w:rsidRPr="009B4E5A">
        <w:rPr>
          <w:rFonts w:ascii="Times New Roman" w:hAnsi="Times New Roman"/>
          <w:color w:val="000000"/>
        </w:rPr>
        <w:t>kaksi viikkoa annoksen antamisen jälkeen lähes kaikilla potilailla. Aflibersepti ei kerry plasmaan, kun sitä annetaan lasiaiseen neljän viikon välein.</w:t>
      </w:r>
    </w:p>
    <w:p w14:paraId="7C0C0250" w14:textId="77777777" w:rsidR="00F11173" w:rsidRPr="009B4E5A" w:rsidRDefault="00F11173" w:rsidP="000256DA">
      <w:pPr>
        <w:tabs>
          <w:tab w:val="left" w:pos="2327"/>
        </w:tabs>
        <w:spacing w:after="0" w:line="240" w:lineRule="auto"/>
        <w:rPr>
          <w:rFonts w:ascii="Times New Roman" w:hAnsi="Times New Roman"/>
          <w:color w:val="000000"/>
        </w:rPr>
      </w:pPr>
    </w:p>
    <w:p w14:paraId="73C1B29E" w14:textId="77777777" w:rsidR="00F11173" w:rsidRPr="009B4E5A" w:rsidRDefault="00F11173" w:rsidP="000256DA">
      <w:pPr>
        <w:tabs>
          <w:tab w:val="left" w:pos="2327"/>
        </w:tabs>
        <w:spacing w:after="0" w:line="240" w:lineRule="auto"/>
        <w:rPr>
          <w:rFonts w:ascii="Times New Roman" w:hAnsi="Times New Roman"/>
          <w:color w:val="000000"/>
        </w:rPr>
      </w:pPr>
      <w:r w:rsidRPr="009B4E5A">
        <w:rPr>
          <w:rFonts w:ascii="Times New Roman" w:hAnsi="Times New Roman"/>
          <w:color w:val="000000"/>
        </w:rPr>
        <w:t>Vapaan afliberseptin keskimääräinen enimmäispitoisuus plasmassa on noin 50–500</w:t>
      </w:r>
      <w:r w:rsidR="004F6D4D" w:rsidRPr="009B4E5A">
        <w:rPr>
          <w:rFonts w:ascii="Times New Roman" w:hAnsi="Times New Roman"/>
          <w:color w:val="000000"/>
        </w:rPr>
        <w:t> </w:t>
      </w:r>
      <w:r w:rsidRPr="009B4E5A">
        <w:rPr>
          <w:rFonts w:ascii="Times New Roman" w:hAnsi="Times New Roman"/>
          <w:color w:val="000000"/>
        </w:rPr>
        <w:t>kertaa pienempi kuin pitoisuus, jota tarvit</w:t>
      </w:r>
      <w:r w:rsidR="008348E8" w:rsidRPr="009B4E5A">
        <w:rPr>
          <w:rFonts w:ascii="Times New Roman" w:hAnsi="Times New Roman"/>
          <w:color w:val="000000"/>
        </w:rPr>
        <w:t>aan</w:t>
      </w:r>
      <w:r w:rsidRPr="009B4E5A">
        <w:rPr>
          <w:rFonts w:ascii="Times New Roman" w:hAnsi="Times New Roman"/>
          <w:color w:val="000000"/>
        </w:rPr>
        <w:t xml:space="preserve"> </w:t>
      </w:r>
      <w:r w:rsidR="008348E8" w:rsidRPr="009B4E5A">
        <w:rPr>
          <w:rFonts w:ascii="Times New Roman" w:hAnsi="Times New Roman"/>
          <w:color w:val="000000"/>
        </w:rPr>
        <w:t xml:space="preserve">estämään </w:t>
      </w:r>
      <w:r w:rsidRPr="009B4E5A">
        <w:rPr>
          <w:rFonts w:ascii="Times New Roman" w:hAnsi="Times New Roman"/>
          <w:color w:val="000000"/>
        </w:rPr>
        <w:t>systeemisen VEGF:n biologi</w:t>
      </w:r>
      <w:r w:rsidR="008348E8" w:rsidRPr="009B4E5A">
        <w:rPr>
          <w:rFonts w:ascii="Times New Roman" w:hAnsi="Times New Roman"/>
          <w:color w:val="000000"/>
        </w:rPr>
        <w:t>n</w:t>
      </w:r>
      <w:r w:rsidRPr="009B4E5A">
        <w:rPr>
          <w:rFonts w:ascii="Times New Roman" w:hAnsi="Times New Roman"/>
          <w:color w:val="000000"/>
        </w:rPr>
        <w:t>en akti</w:t>
      </w:r>
      <w:r w:rsidR="008348E8" w:rsidRPr="009B4E5A">
        <w:rPr>
          <w:rFonts w:ascii="Times New Roman" w:hAnsi="Times New Roman"/>
          <w:color w:val="000000"/>
        </w:rPr>
        <w:t>i</w:t>
      </w:r>
      <w:r w:rsidRPr="009B4E5A">
        <w:rPr>
          <w:rFonts w:ascii="Times New Roman" w:hAnsi="Times New Roman"/>
          <w:color w:val="000000"/>
        </w:rPr>
        <w:t>vi</w:t>
      </w:r>
      <w:r w:rsidR="008348E8" w:rsidRPr="009B4E5A">
        <w:rPr>
          <w:rFonts w:ascii="Times New Roman" w:hAnsi="Times New Roman"/>
          <w:color w:val="000000"/>
        </w:rPr>
        <w:t>suus</w:t>
      </w:r>
      <w:r w:rsidRPr="009B4E5A">
        <w:rPr>
          <w:rFonts w:ascii="Times New Roman" w:hAnsi="Times New Roman"/>
          <w:color w:val="000000"/>
        </w:rPr>
        <w:t xml:space="preserve"> 50 %:lla eläintutkimuksissa, joissa havaittiin verenpaineen muutoksia, kun vapaan kiertävän afliberseptin saavutetut pitoisuudet olivat noin 10 mikrogrammaa/ml, ja palasivat lähtötasolle, kun pitoisuudet putosivat noin 1</w:t>
      </w:r>
      <w:r w:rsidR="004F6D4D" w:rsidRPr="009B4E5A">
        <w:rPr>
          <w:rFonts w:ascii="Times New Roman" w:hAnsi="Times New Roman"/>
          <w:color w:val="000000"/>
        </w:rPr>
        <w:t> </w:t>
      </w:r>
      <w:r w:rsidRPr="009B4E5A">
        <w:rPr>
          <w:rFonts w:ascii="Times New Roman" w:hAnsi="Times New Roman"/>
          <w:color w:val="000000"/>
        </w:rPr>
        <w:t>mikrogrammaan/ml. Tervei</w:t>
      </w:r>
      <w:r w:rsidR="008348E8" w:rsidRPr="009B4E5A">
        <w:rPr>
          <w:rFonts w:ascii="Times New Roman" w:hAnsi="Times New Roman"/>
          <w:color w:val="000000"/>
        </w:rPr>
        <w:t>llä</w:t>
      </w:r>
      <w:r w:rsidRPr="009B4E5A">
        <w:rPr>
          <w:rFonts w:ascii="Times New Roman" w:hAnsi="Times New Roman"/>
          <w:color w:val="000000"/>
        </w:rPr>
        <w:t xml:space="preserve"> vapaaehtois</w:t>
      </w:r>
      <w:r w:rsidR="008348E8" w:rsidRPr="009B4E5A">
        <w:rPr>
          <w:rFonts w:ascii="Times New Roman" w:hAnsi="Times New Roman"/>
          <w:color w:val="000000"/>
        </w:rPr>
        <w:t>illa</w:t>
      </w:r>
      <w:r w:rsidRPr="009B4E5A">
        <w:rPr>
          <w:rFonts w:ascii="Times New Roman" w:hAnsi="Times New Roman"/>
          <w:color w:val="000000"/>
        </w:rPr>
        <w:t xml:space="preserve"> </w:t>
      </w:r>
      <w:r w:rsidR="0033573A" w:rsidRPr="009B4E5A">
        <w:rPr>
          <w:rFonts w:ascii="Times New Roman" w:hAnsi="Times New Roman"/>
          <w:color w:val="000000"/>
        </w:rPr>
        <w:t xml:space="preserve">on </w:t>
      </w:r>
      <w:r w:rsidRPr="009B4E5A">
        <w:rPr>
          <w:rFonts w:ascii="Times New Roman" w:hAnsi="Times New Roman"/>
          <w:color w:val="000000"/>
        </w:rPr>
        <w:t>arvioi</w:t>
      </w:r>
      <w:r w:rsidR="0033573A" w:rsidRPr="009B4E5A">
        <w:rPr>
          <w:rFonts w:ascii="Times New Roman" w:hAnsi="Times New Roman"/>
          <w:color w:val="000000"/>
        </w:rPr>
        <w:t>tu</w:t>
      </w:r>
      <w:r w:rsidRPr="009B4E5A">
        <w:rPr>
          <w:rFonts w:ascii="Times New Roman" w:hAnsi="Times New Roman"/>
          <w:color w:val="000000"/>
        </w:rPr>
        <w:t xml:space="preserve">, että </w:t>
      </w:r>
      <w:r w:rsidR="0033573A" w:rsidRPr="009B4E5A">
        <w:rPr>
          <w:rFonts w:ascii="Times New Roman" w:hAnsi="Times New Roman"/>
          <w:color w:val="000000"/>
        </w:rPr>
        <w:t xml:space="preserve">afliberseptin </w:t>
      </w:r>
      <w:r w:rsidRPr="009B4E5A">
        <w:rPr>
          <w:rFonts w:ascii="Times New Roman" w:hAnsi="Times New Roman"/>
          <w:color w:val="000000"/>
        </w:rPr>
        <w:t xml:space="preserve">2 mg:n </w:t>
      </w:r>
      <w:r w:rsidR="0033573A" w:rsidRPr="009B4E5A">
        <w:rPr>
          <w:rFonts w:ascii="Times New Roman" w:hAnsi="Times New Roman"/>
          <w:color w:val="000000"/>
        </w:rPr>
        <w:t xml:space="preserve">intravitreaalisen </w:t>
      </w:r>
      <w:r w:rsidRPr="009B4E5A">
        <w:rPr>
          <w:rFonts w:ascii="Times New Roman" w:hAnsi="Times New Roman"/>
          <w:color w:val="000000"/>
        </w:rPr>
        <w:t>annos</w:t>
      </w:r>
      <w:r w:rsidR="0033573A" w:rsidRPr="009B4E5A">
        <w:rPr>
          <w:rFonts w:ascii="Times New Roman" w:hAnsi="Times New Roman"/>
          <w:color w:val="000000"/>
        </w:rPr>
        <w:t>telun jälkeen</w:t>
      </w:r>
      <w:r w:rsidRPr="009B4E5A">
        <w:rPr>
          <w:rFonts w:ascii="Times New Roman" w:hAnsi="Times New Roman"/>
          <w:color w:val="000000"/>
        </w:rPr>
        <w:t>, vapaan afliberseptin keskimääräinen plasman enimmäispitoisuus oli yli 100 kertaa pienempi kuin pitoisuus, jota tarvitaan sitomaan systeemistä VEGF:ää (2,91 mikrogrammaa/ml)</w:t>
      </w:r>
      <w:r w:rsidR="0033573A" w:rsidRPr="009B4E5A">
        <w:rPr>
          <w:rFonts w:ascii="Times New Roman" w:hAnsi="Times New Roman"/>
          <w:color w:val="000000"/>
        </w:rPr>
        <w:t xml:space="preserve"> puolimaksimaalisesti</w:t>
      </w:r>
      <w:r w:rsidRPr="009B4E5A">
        <w:rPr>
          <w:rFonts w:ascii="Times New Roman" w:hAnsi="Times New Roman"/>
          <w:color w:val="000000"/>
        </w:rPr>
        <w:t>. Siksi systeemiset farmakodynaamiset vaikutukset, kuten verenpaineen muutokset, ovat epätodennäköisiä.</w:t>
      </w:r>
    </w:p>
    <w:p w14:paraId="68EE4577" w14:textId="77777777" w:rsidR="00F11173" w:rsidRPr="009B4E5A" w:rsidRDefault="00F11173" w:rsidP="000256DA">
      <w:pPr>
        <w:tabs>
          <w:tab w:val="left" w:pos="6945"/>
        </w:tabs>
        <w:spacing w:after="0" w:line="240" w:lineRule="auto"/>
        <w:rPr>
          <w:rFonts w:ascii="Times New Roman" w:hAnsi="Times New Roman"/>
          <w:color w:val="000000"/>
        </w:rPr>
      </w:pPr>
    </w:p>
    <w:p w14:paraId="17EBDFFE" w14:textId="77777777" w:rsidR="00EE4E7A" w:rsidRPr="009B4E5A" w:rsidRDefault="00D44803" w:rsidP="000256DA">
      <w:pPr>
        <w:spacing w:after="0" w:line="240" w:lineRule="auto"/>
        <w:rPr>
          <w:rFonts w:ascii="Times New Roman" w:hAnsi="Times New Roman"/>
        </w:rPr>
      </w:pPr>
      <w:r w:rsidRPr="009B4E5A">
        <w:rPr>
          <w:rFonts w:ascii="Times New Roman" w:hAnsi="Times New Roman"/>
        </w:rPr>
        <w:t>F</w:t>
      </w:r>
      <w:r w:rsidR="00942789" w:rsidRPr="009B4E5A">
        <w:rPr>
          <w:rFonts w:ascii="Times New Roman" w:hAnsi="Times New Roman"/>
        </w:rPr>
        <w:t>armakokineettis</w:t>
      </w:r>
      <w:r w:rsidR="00701ADD" w:rsidRPr="009B4E5A">
        <w:rPr>
          <w:rFonts w:ascii="Times New Roman" w:hAnsi="Times New Roman"/>
        </w:rPr>
        <w:t>i</w:t>
      </w:r>
      <w:r w:rsidR="00942789" w:rsidRPr="009B4E5A">
        <w:rPr>
          <w:rFonts w:ascii="Times New Roman" w:hAnsi="Times New Roman"/>
        </w:rPr>
        <w:t>ssä alatutkimuks</w:t>
      </w:r>
      <w:r w:rsidR="00701ADD" w:rsidRPr="009B4E5A">
        <w:rPr>
          <w:rFonts w:ascii="Times New Roman" w:hAnsi="Times New Roman"/>
        </w:rPr>
        <w:t>i</w:t>
      </w:r>
      <w:r w:rsidR="00942789" w:rsidRPr="009B4E5A">
        <w:rPr>
          <w:rFonts w:ascii="Times New Roman" w:hAnsi="Times New Roman"/>
        </w:rPr>
        <w:t>ssa verkkokalvon keskuslaskimotukosta</w:t>
      </w:r>
      <w:r w:rsidR="00C44269" w:rsidRPr="009B4E5A">
        <w:rPr>
          <w:rFonts w:ascii="Times New Roman" w:hAnsi="Times New Roman"/>
        </w:rPr>
        <w:t>, haaralaskimotukosta</w:t>
      </w:r>
      <w:r w:rsidR="00906D2E" w:rsidRPr="009B4E5A">
        <w:rPr>
          <w:rFonts w:ascii="Times New Roman" w:hAnsi="Times New Roman"/>
        </w:rPr>
        <w:t>,</w:t>
      </w:r>
      <w:r w:rsidR="00C44269" w:rsidRPr="009B4E5A">
        <w:rPr>
          <w:rFonts w:ascii="Times New Roman" w:hAnsi="Times New Roman"/>
        </w:rPr>
        <w:t xml:space="preserve"> diabeettista makulaturvotusta</w:t>
      </w:r>
      <w:r w:rsidR="00942789" w:rsidRPr="009B4E5A">
        <w:rPr>
          <w:rFonts w:ascii="Times New Roman" w:hAnsi="Times New Roman"/>
        </w:rPr>
        <w:t xml:space="preserve"> </w:t>
      </w:r>
      <w:r w:rsidR="00906D2E" w:rsidRPr="009B4E5A">
        <w:rPr>
          <w:rFonts w:ascii="Times New Roman" w:hAnsi="Times New Roman"/>
        </w:rPr>
        <w:t xml:space="preserve">tai likitaitteisuuden aiheuttamaa suonikalvon uudissuonittumista </w:t>
      </w:r>
      <w:r w:rsidR="00942789" w:rsidRPr="009B4E5A">
        <w:rPr>
          <w:rFonts w:ascii="Times New Roman" w:hAnsi="Times New Roman"/>
        </w:rPr>
        <w:t xml:space="preserve">sairastavilla potilailla </w:t>
      </w:r>
      <w:r w:rsidR="0037636B" w:rsidRPr="009B4E5A">
        <w:rPr>
          <w:rFonts w:ascii="Times New Roman" w:hAnsi="Times New Roman"/>
        </w:rPr>
        <w:t xml:space="preserve">vapaan afliberseptin keskimääräinen </w:t>
      </w:r>
      <w:r w:rsidR="0037636B" w:rsidRPr="009B4E5A">
        <w:rPr>
          <w:rFonts w:ascii="Times New Roman" w:hAnsi="Times New Roman"/>
          <w:lang w:eastAsia="de-DE"/>
        </w:rPr>
        <w:t>C</w:t>
      </w:r>
      <w:r w:rsidR="0037636B" w:rsidRPr="009B4E5A">
        <w:rPr>
          <w:rFonts w:ascii="Times New Roman" w:hAnsi="Times New Roman"/>
          <w:vertAlign w:val="subscript"/>
          <w:lang w:eastAsia="de-DE"/>
        </w:rPr>
        <w:t>max</w:t>
      </w:r>
      <w:r w:rsidR="00942789" w:rsidRPr="009B4E5A">
        <w:rPr>
          <w:rFonts w:ascii="Times New Roman" w:hAnsi="Times New Roman"/>
        </w:rPr>
        <w:t xml:space="preserve"> </w:t>
      </w:r>
      <w:r w:rsidR="008A7A4C" w:rsidRPr="009B4E5A">
        <w:rPr>
          <w:rFonts w:ascii="Times New Roman" w:hAnsi="Times New Roman"/>
        </w:rPr>
        <w:t xml:space="preserve">plasmassa oli </w:t>
      </w:r>
      <w:r w:rsidR="00C44269" w:rsidRPr="009B4E5A">
        <w:rPr>
          <w:rFonts w:ascii="Times New Roman" w:hAnsi="Times New Roman"/>
        </w:rPr>
        <w:t>välillä 0,03</w:t>
      </w:r>
      <w:r w:rsidR="00EE4E7A" w:rsidRPr="009B4E5A">
        <w:rPr>
          <w:rFonts w:ascii="Times New Roman" w:hAnsi="Times New Roman"/>
        </w:rPr>
        <w:t>–0,05 </w:t>
      </w:r>
      <w:r w:rsidR="0037636B" w:rsidRPr="009B4E5A">
        <w:rPr>
          <w:rFonts w:ascii="Times New Roman" w:hAnsi="Times New Roman"/>
        </w:rPr>
        <w:t>mikrogr</w:t>
      </w:r>
      <w:r w:rsidR="008A7A4C" w:rsidRPr="009B4E5A">
        <w:rPr>
          <w:rFonts w:ascii="Times New Roman" w:hAnsi="Times New Roman"/>
        </w:rPr>
        <w:t>ammaa</w:t>
      </w:r>
      <w:r w:rsidR="00EE4E7A" w:rsidRPr="009B4E5A">
        <w:rPr>
          <w:rFonts w:ascii="Times New Roman" w:hAnsi="Times New Roman"/>
        </w:rPr>
        <w:t>/ml yksittäisten arvojen olle</w:t>
      </w:r>
      <w:r w:rsidR="00ED675D" w:rsidRPr="009B4E5A">
        <w:rPr>
          <w:rFonts w:ascii="Times New Roman" w:hAnsi="Times New Roman"/>
        </w:rPr>
        <w:t>ssa</w:t>
      </w:r>
      <w:r w:rsidR="00EE4E7A" w:rsidRPr="009B4E5A">
        <w:rPr>
          <w:rFonts w:ascii="Times New Roman" w:hAnsi="Times New Roman"/>
        </w:rPr>
        <w:t xml:space="preserve"> alle 0,14 mikrogrammaa/ml. Vapaan afliberseptin plasmapitoisuudet pienenivät alle mitattavien arvojen tai lähelle </w:t>
      </w:r>
      <w:r w:rsidR="008915FB" w:rsidRPr="009B4E5A">
        <w:rPr>
          <w:rFonts w:ascii="Times New Roman" w:hAnsi="Times New Roman"/>
        </w:rPr>
        <w:t>ala</w:t>
      </w:r>
      <w:r w:rsidR="00EE4E7A" w:rsidRPr="009B4E5A">
        <w:rPr>
          <w:rFonts w:ascii="Times New Roman" w:hAnsi="Times New Roman"/>
        </w:rPr>
        <w:t>-arvoa tavallisesti viikon kuluessa; kaikilla potilailla pitoisuudet laskivat alle havaitsemisrajan ennen seuraavaa hoitokertaa neljän viikon jälkeen.</w:t>
      </w:r>
    </w:p>
    <w:p w14:paraId="4EFCCD1E" w14:textId="77777777" w:rsidR="00CC6D13" w:rsidRPr="009B4E5A" w:rsidRDefault="00CC6D13" w:rsidP="000256DA">
      <w:pPr>
        <w:spacing w:after="0" w:line="240" w:lineRule="auto"/>
        <w:rPr>
          <w:rFonts w:ascii="Times New Roman" w:hAnsi="Times New Roman"/>
          <w:color w:val="000000"/>
          <w:u w:val="single"/>
        </w:rPr>
      </w:pPr>
    </w:p>
    <w:p w14:paraId="5355DA6E" w14:textId="77777777" w:rsidR="00F11173" w:rsidRPr="009B4E5A" w:rsidRDefault="00F11173" w:rsidP="000256DA">
      <w:pPr>
        <w:spacing w:after="0" w:line="240" w:lineRule="auto"/>
        <w:rPr>
          <w:rFonts w:ascii="Times New Roman" w:hAnsi="Times New Roman"/>
          <w:color w:val="000000"/>
          <w:u w:val="single"/>
        </w:rPr>
      </w:pPr>
      <w:r w:rsidRPr="009B4E5A">
        <w:rPr>
          <w:rFonts w:ascii="Times New Roman" w:hAnsi="Times New Roman"/>
          <w:color w:val="000000"/>
          <w:u w:val="single"/>
        </w:rPr>
        <w:t>Eliminaatio</w:t>
      </w:r>
    </w:p>
    <w:p w14:paraId="1FA98255"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 xml:space="preserve">Koska Eylea on proteiinipohjainen lääkeaine, </w:t>
      </w:r>
      <w:r w:rsidR="0033573A" w:rsidRPr="009B4E5A">
        <w:rPr>
          <w:rFonts w:ascii="Times New Roman" w:hAnsi="Times New Roman"/>
          <w:color w:val="000000"/>
        </w:rPr>
        <w:t xml:space="preserve">metaboliatutkimuksia </w:t>
      </w:r>
      <w:r w:rsidRPr="009B4E5A">
        <w:rPr>
          <w:rFonts w:ascii="Times New Roman" w:hAnsi="Times New Roman"/>
          <w:color w:val="000000"/>
        </w:rPr>
        <w:t>ei ole suoritettu.</w:t>
      </w:r>
    </w:p>
    <w:p w14:paraId="44F9BE96" w14:textId="77777777" w:rsidR="00F11173" w:rsidRPr="009B4E5A" w:rsidRDefault="00F11173" w:rsidP="000256DA">
      <w:pPr>
        <w:spacing w:after="0" w:line="240" w:lineRule="auto"/>
        <w:rPr>
          <w:rFonts w:ascii="Times New Roman" w:hAnsi="Times New Roman"/>
          <w:color w:val="000000"/>
        </w:rPr>
      </w:pPr>
    </w:p>
    <w:p w14:paraId="3C1153D0"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 xml:space="preserve">Vapaa aflibersepti sitoutuu verisuonikasvutekijään ja muodostaa </w:t>
      </w:r>
      <w:r w:rsidR="00427B0D" w:rsidRPr="009B4E5A">
        <w:rPr>
          <w:rFonts w:ascii="Times New Roman" w:hAnsi="Times New Roman"/>
          <w:color w:val="000000"/>
        </w:rPr>
        <w:t>stabiilin</w:t>
      </w:r>
      <w:r w:rsidRPr="009B4E5A">
        <w:rPr>
          <w:rFonts w:ascii="Times New Roman" w:hAnsi="Times New Roman"/>
          <w:color w:val="000000"/>
        </w:rPr>
        <w:t>, reagoimattoman kompleksin. Kuten muidenkin suurten proteiinien kohdalla, proteolyyttisen katabolian odotetaan eliminoivan sekä vapaan että sitoutuneen afliberseptin.</w:t>
      </w:r>
    </w:p>
    <w:p w14:paraId="7FC92BCC" w14:textId="77777777" w:rsidR="00F11173" w:rsidRPr="009B4E5A" w:rsidRDefault="00F11173" w:rsidP="000256DA">
      <w:pPr>
        <w:spacing w:after="0" w:line="240" w:lineRule="auto"/>
        <w:rPr>
          <w:rFonts w:ascii="Times New Roman" w:hAnsi="Times New Roman"/>
          <w:color w:val="000000"/>
          <w:u w:val="single"/>
        </w:rPr>
      </w:pPr>
    </w:p>
    <w:p w14:paraId="63A23E1F" w14:textId="77777777" w:rsidR="00F11173" w:rsidRPr="009B4E5A" w:rsidRDefault="00F11173" w:rsidP="000256DA">
      <w:pPr>
        <w:spacing w:after="0" w:line="240" w:lineRule="auto"/>
        <w:rPr>
          <w:rFonts w:ascii="Times New Roman" w:hAnsi="Times New Roman"/>
          <w:color w:val="000000"/>
          <w:u w:val="single"/>
        </w:rPr>
      </w:pPr>
      <w:r w:rsidRPr="009B4E5A">
        <w:rPr>
          <w:rFonts w:ascii="Times New Roman" w:hAnsi="Times New Roman"/>
          <w:color w:val="000000"/>
          <w:u w:val="single"/>
        </w:rPr>
        <w:t>Munuaisten vajaatoiminta</w:t>
      </w:r>
    </w:p>
    <w:p w14:paraId="623625C5"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Eylea-valmisteesta ei ole tehty erityisiä tutkimuksia potilaille, joilla on munuaisten vajaatoiminta.</w:t>
      </w:r>
    </w:p>
    <w:p w14:paraId="5253CFBB" w14:textId="77777777" w:rsidR="00F11173" w:rsidRPr="009B4E5A" w:rsidRDefault="00F11173" w:rsidP="000256DA">
      <w:pPr>
        <w:spacing w:after="0" w:line="240" w:lineRule="auto"/>
        <w:rPr>
          <w:rFonts w:ascii="Times New Roman" w:hAnsi="Times New Roman"/>
          <w:color w:val="000000"/>
        </w:rPr>
      </w:pPr>
    </w:p>
    <w:p w14:paraId="7455189D" w14:textId="77777777" w:rsidR="00A158F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VIEW2-tutkimuksen potilaiden, joista 40 %:lla oli munuaisten vajaatoiminta (24 %:lla lievä, 15 %:lla keskivaikea ja 1 %:lla vaikea), farmakokineettinen analyysi ei paljastanut eroja aktiivisen lääkkeen plasmapitoisuuksissa, kun valmistetta annettiin lasiaiseen 4 tai 8</w:t>
      </w:r>
      <w:r w:rsidR="004F6D4D" w:rsidRPr="009B4E5A">
        <w:rPr>
          <w:rFonts w:ascii="Times New Roman" w:hAnsi="Times New Roman"/>
          <w:color w:val="000000"/>
        </w:rPr>
        <w:t> </w:t>
      </w:r>
      <w:r w:rsidRPr="009B4E5A">
        <w:rPr>
          <w:rFonts w:ascii="Times New Roman" w:hAnsi="Times New Roman"/>
          <w:color w:val="000000"/>
        </w:rPr>
        <w:t>viikon välein.</w:t>
      </w:r>
      <w:r w:rsidR="00A158F3" w:rsidRPr="009B4E5A">
        <w:rPr>
          <w:rFonts w:ascii="Times New Roman" w:hAnsi="Times New Roman"/>
          <w:color w:val="000000"/>
        </w:rPr>
        <w:br/>
      </w:r>
    </w:p>
    <w:p w14:paraId="7F9E3D83" w14:textId="21CE0269" w:rsidR="00F11173" w:rsidRPr="009B4E5A" w:rsidRDefault="00EB548B" w:rsidP="000256DA">
      <w:pPr>
        <w:spacing w:after="0" w:line="240" w:lineRule="auto"/>
        <w:rPr>
          <w:rFonts w:ascii="Times New Roman" w:hAnsi="Times New Roman"/>
          <w:color w:val="000000"/>
        </w:rPr>
      </w:pPr>
      <w:r w:rsidRPr="009B4E5A">
        <w:rPr>
          <w:rFonts w:ascii="Times New Roman" w:hAnsi="Times New Roman"/>
          <w:color w:val="000000"/>
        </w:rPr>
        <w:t>Samanlaisia tuloksia havaittiin verkkokalvon keskuslaskimotukosta sairastavilla potilailla GALILEO-tutkimuksessa</w:t>
      </w:r>
      <w:r w:rsidR="00906D2E" w:rsidRPr="009B4E5A">
        <w:rPr>
          <w:rFonts w:ascii="Times New Roman" w:hAnsi="Times New Roman"/>
          <w:color w:val="000000"/>
        </w:rPr>
        <w:t>,</w:t>
      </w:r>
      <w:r w:rsidR="00267D08" w:rsidRPr="009B4E5A">
        <w:rPr>
          <w:rFonts w:ascii="Times New Roman" w:hAnsi="Times New Roman"/>
          <w:color w:val="000000"/>
        </w:rPr>
        <w:t xml:space="preserve"> </w:t>
      </w:r>
      <w:r w:rsidR="00A158F3" w:rsidRPr="009B4E5A">
        <w:rPr>
          <w:rFonts w:ascii="Times New Roman" w:hAnsi="Times New Roman"/>
          <w:color w:val="000000"/>
        </w:rPr>
        <w:t xml:space="preserve">diabeettista makulaturvotusta sairastavilla potilailla </w:t>
      </w:r>
      <w:r w:rsidR="00A158F3" w:rsidRPr="009B4E5A">
        <w:rPr>
          <w:rFonts w:ascii="Times New Roman" w:hAnsi="Times New Roman"/>
        </w:rPr>
        <w:t>VIVID</w:t>
      </w:r>
      <w:r w:rsidR="00A158F3" w:rsidRPr="009B4E5A">
        <w:rPr>
          <w:rFonts w:ascii="Times New Roman" w:hAnsi="Times New Roman"/>
          <w:vertAlign w:val="superscript"/>
        </w:rPr>
        <w:t>DME</w:t>
      </w:r>
      <w:r w:rsidR="00A158F3" w:rsidRPr="009B4E5A">
        <w:rPr>
          <w:rFonts w:ascii="Times New Roman" w:hAnsi="Times New Roman"/>
          <w:color w:val="000000"/>
        </w:rPr>
        <w:t>-tutkimuksessa</w:t>
      </w:r>
      <w:r w:rsidR="00906D2E" w:rsidRPr="009B4E5A">
        <w:rPr>
          <w:rFonts w:ascii="Times New Roman" w:hAnsi="Times New Roman"/>
          <w:color w:val="000000"/>
        </w:rPr>
        <w:t xml:space="preserve"> ja likitaitteisuuden aiheuttamaa suonikalvon uudissuonittumista sairastavilla potilailla MYRROR-tutkimuksessa.</w:t>
      </w:r>
    </w:p>
    <w:p w14:paraId="773F4112" w14:textId="2EAFD174" w:rsidR="00893316" w:rsidRPr="009B4E5A" w:rsidRDefault="00893316" w:rsidP="000256DA">
      <w:pPr>
        <w:spacing w:after="0" w:line="240" w:lineRule="auto"/>
        <w:rPr>
          <w:rFonts w:ascii="Times New Roman" w:hAnsi="Times New Roman"/>
          <w:color w:val="000000"/>
        </w:rPr>
      </w:pPr>
    </w:p>
    <w:p w14:paraId="2A0313B4" w14:textId="4797D866" w:rsidR="00893316" w:rsidRPr="009B4E5A" w:rsidRDefault="00893316" w:rsidP="000256DA">
      <w:pPr>
        <w:spacing w:after="0" w:line="240" w:lineRule="auto"/>
        <w:rPr>
          <w:rFonts w:ascii="Times New Roman" w:hAnsi="Times New Roman"/>
          <w:color w:val="000000"/>
          <w:u w:val="single"/>
        </w:rPr>
      </w:pPr>
      <w:r w:rsidRPr="009B4E5A">
        <w:rPr>
          <w:rFonts w:ascii="Times New Roman" w:hAnsi="Times New Roman"/>
          <w:color w:val="000000"/>
          <w:u w:val="single"/>
        </w:rPr>
        <w:t>Pediatriset potilaat</w:t>
      </w:r>
    </w:p>
    <w:p w14:paraId="007F9FBE" w14:textId="572E7E4A" w:rsidR="00D54AF4" w:rsidRPr="009B4E5A" w:rsidRDefault="00CF4C53" w:rsidP="000256DA">
      <w:pPr>
        <w:spacing w:after="0" w:line="240" w:lineRule="auto"/>
        <w:rPr>
          <w:rFonts w:ascii="Times New Roman" w:hAnsi="Times New Roman"/>
        </w:rPr>
      </w:pPr>
      <w:r w:rsidRPr="009B4E5A">
        <w:rPr>
          <w:rFonts w:ascii="Times New Roman" w:hAnsi="Times New Roman"/>
          <w:color w:val="000000"/>
        </w:rPr>
        <w:t xml:space="preserve">Afliberseptin farmakokineettisiä ominaisuuksia arvioitiin keskosen retinopatiaa sairastavilla </w:t>
      </w:r>
      <w:r w:rsidR="00142B2B" w:rsidRPr="009B4E5A">
        <w:rPr>
          <w:rFonts w:ascii="Times New Roman" w:hAnsi="Times New Roman"/>
          <w:color w:val="000000"/>
        </w:rPr>
        <w:t>keskosilla</w:t>
      </w:r>
      <w:r w:rsidRPr="009B4E5A">
        <w:rPr>
          <w:rFonts w:ascii="Times New Roman" w:hAnsi="Times New Roman"/>
          <w:color w:val="000000"/>
        </w:rPr>
        <w:t xml:space="preserve"> annoksena 0,4 mg afliberseptiä (silmää </w:t>
      </w:r>
      <w:r w:rsidR="000F45BE" w:rsidRPr="009B4E5A">
        <w:rPr>
          <w:rFonts w:ascii="Times New Roman" w:hAnsi="Times New Roman"/>
          <w:color w:val="000000"/>
        </w:rPr>
        <w:t>kohti</w:t>
      </w:r>
      <w:r w:rsidRPr="009B4E5A">
        <w:rPr>
          <w:rFonts w:ascii="Times New Roman" w:hAnsi="Times New Roman"/>
          <w:color w:val="000000"/>
        </w:rPr>
        <w:t xml:space="preserve">). Lasiaiseen annetun injektion jälkeen vapaan ja sitoutuneen afliberseptin pitoisuudet olivat suuremmat kuin kosteaa silmänpohjan ikärappeumaa sairastavilla aikuisilla potilailla, jotka saivat 2 mg valmistetta (yhteen silmään) mutta pienemmät kuin aikuispotilailla, jotka saivat suurimman siedetyn annoksen 1 mg/kg laskimoon. Vapaan afliberseptin keskimääräiset pitoisuudet pienenivät noin tasolle 0,13 mikrogrammaa/ml viikolla 4 lääkkeen antamisen jälkeen. </w:t>
      </w:r>
      <w:r w:rsidR="00304CED" w:rsidRPr="009B4E5A">
        <w:rPr>
          <w:rFonts w:ascii="Times New Roman" w:hAnsi="Times New Roman"/>
        </w:rPr>
        <w:t>Vapaan afliberseptin plasmapitoisuudet pienenivät alle mitattavien arvojen tai lähelle ala-arvoa noin 8 viikon sisällä.</w:t>
      </w:r>
      <w:r w:rsidR="00D54AF4" w:rsidRPr="009B4E5A">
        <w:rPr>
          <w:rFonts w:ascii="Times New Roman" w:hAnsi="Times New Roman"/>
        </w:rPr>
        <w:t xml:space="preserve"> Mukautetu</w:t>
      </w:r>
      <w:r w:rsidR="00E763BD" w:rsidRPr="009B4E5A">
        <w:rPr>
          <w:rFonts w:ascii="Times New Roman" w:hAnsi="Times New Roman"/>
        </w:rPr>
        <w:t>t</w:t>
      </w:r>
      <w:r w:rsidR="00D54AF4" w:rsidRPr="009B4E5A">
        <w:rPr>
          <w:rFonts w:ascii="Times New Roman" w:hAnsi="Times New Roman"/>
        </w:rPr>
        <w:t xml:space="preserve"> sitoutuneen afliberseptin keskimääräiset pitoisuudet suurenivat enintään tasolle 1,34 mikrogrammaa/ml viikolla 4 ja </w:t>
      </w:r>
      <w:r w:rsidR="00C759B2" w:rsidRPr="009B4E5A">
        <w:rPr>
          <w:rFonts w:ascii="Times New Roman" w:hAnsi="Times New Roman"/>
        </w:rPr>
        <w:t>kääntyivät</w:t>
      </w:r>
      <w:r w:rsidR="00D54AF4" w:rsidRPr="009B4E5A">
        <w:rPr>
          <w:rFonts w:ascii="Times New Roman" w:hAnsi="Times New Roman"/>
        </w:rPr>
        <w:t xml:space="preserve"> sitten laskuun.</w:t>
      </w:r>
    </w:p>
    <w:p w14:paraId="74AABBCE" w14:textId="45999D95" w:rsidR="00F11173" w:rsidRPr="009B4E5A" w:rsidRDefault="00D54AF4" w:rsidP="000256DA">
      <w:pPr>
        <w:spacing w:after="0" w:line="240" w:lineRule="auto"/>
        <w:rPr>
          <w:rFonts w:ascii="Times New Roman" w:hAnsi="Times New Roman"/>
          <w:color w:val="000000"/>
        </w:rPr>
      </w:pPr>
      <w:r w:rsidRPr="009B4E5A">
        <w:rPr>
          <w:rFonts w:ascii="Times New Roman" w:hAnsi="Times New Roman"/>
        </w:rPr>
        <w:t>Eksploratiivinen farmakokineettis-farmakodynaaminen analyysi ei paljastanut mitään yhteyttä systeemisten afliberseptipitoisuuksien ja farmakodynaamisten vaikutusten, kuten verenpaineen muutosten, välillä.</w:t>
      </w:r>
      <w:r w:rsidR="00CF4C53" w:rsidRPr="009B4E5A">
        <w:rPr>
          <w:rFonts w:ascii="Times New Roman" w:hAnsi="Times New Roman"/>
          <w:color w:val="000000"/>
        </w:rPr>
        <w:t xml:space="preserve"> </w:t>
      </w:r>
    </w:p>
    <w:p w14:paraId="1D612089" w14:textId="77777777" w:rsidR="00893316" w:rsidRPr="009B4E5A" w:rsidRDefault="00893316" w:rsidP="000256DA">
      <w:pPr>
        <w:spacing w:after="0" w:line="240" w:lineRule="auto"/>
        <w:rPr>
          <w:rFonts w:ascii="Times New Roman" w:hAnsi="Times New Roman"/>
          <w:color w:val="000000"/>
        </w:rPr>
      </w:pPr>
    </w:p>
    <w:p w14:paraId="54F3B95B" w14:textId="77777777" w:rsidR="00F11173" w:rsidRPr="009B4E5A" w:rsidRDefault="00F11173" w:rsidP="00EA3946">
      <w:pPr>
        <w:spacing w:after="0" w:line="240" w:lineRule="auto"/>
        <w:ind w:left="567" w:hanging="567"/>
        <w:outlineLvl w:val="2"/>
        <w:rPr>
          <w:rFonts w:ascii="Times New Roman" w:hAnsi="Times New Roman"/>
          <w:b/>
          <w:color w:val="000000"/>
        </w:rPr>
      </w:pPr>
      <w:r w:rsidRPr="009B4E5A">
        <w:rPr>
          <w:rFonts w:ascii="Times New Roman" w:hAnsi="Times New Roman"/>
          <w:b/>
          <w:color w:val="000000"/>
        </w:rPr>
        <w:t>5.3</w:t>
      </w:r>
      <w:r w:rsidRPr="009B4E5A">
        <w:rPr>
          <w:rFonts w:ascii="Times New Roman" w:hAnsi="Times New Roman"/>
          <w:b/>
          <w:color w:val="000000"/>
        </w:rPr>
        <w:tab/>
        <w:t>Prekliiniset tiedot turvallisuudesta</w:t>
      </w:r>
    </w:p>
    <w:p w14:paraId="251ACB13" w14:textId="77777777" w:rsidR="00F11173" w:rsidRPr="009B4E5A" w:rsidRDefault="00F11173" w:rsidP="000256DA">
      <w:pPr>
        <w:spacing w:after="0" w:line="240" w:lineRule="auto"/>
        <w:ind w:left="567" w:hanging="567"/>
        <w:rPr>
          <w:rFonts w:ascii="Times New Roman" w:hAnsi="Times New Roman"/>
          <w:color w:val="000000"/>
        </w:rPr>
      </w:pPr>
    </w:p>
    <w:p w14:paraId="0FED6AC7" w14:textId="77777777" w:rsidR="00F11173" w:rsidRPr="009B4E5A" w:rsidRDefault="00F57267" w:rsidP="000256DA">
      <w:pPr>
        <w:spacing w:after="0" w:line="240" w:lineRule="auto"/>
        <w:rPr>
          <w:rFonts w:ascii="Times New Roman" w:hAnsi="Times New Roman"/>
          <w:color w:val="000000"/>
        </w:rPr>
      </w:pPr>
      <w:r w:rsidRPr="009B4E5A">
        <w:rPr>
          <w:rFonts w:ascii="Times New Roman" w:hAnsi="Times New Roman"/>
          <w:color w:val="000000"/>
        </w:rPr>
        <w:t xml:space="preserve">Ei-kliinisissä </w:t>
      </w:r>
      <w:r w:rsidR="00F11173" w:rsidRPr="009B4E5A">
        <w:rPr>
          <w:rFonts w:ascii="Times New Roman" w:hAnsi="Times New Roman"/>
          <w:color w:val="000000"/>
        </w:rPr>
        <w:t xml:space="preserve">tutkimuksissa toistuvan annoksen </w:t>
      </w:r>
      <w:r w:rsidR="00184DEE" w:rsidRPr="009B4E5A">
        <w:rPr>
          <w:rFonts w:ascii="Times New Roman" w:hAnsi="Times New Roman"/>
          <w:color w:val="000000"/>
        </w:rPr>
        <w:t xml:space="preserve">aiheuttamaa </w:t>
      </w:r>
      <w:r w:rsidR="00F11173" w:rsidRPr="009B4E5A">
        <w:rPr>
          <w:rFonts w:ascii="Times New Roman" w:hAnsi="Times New Roman"/>
          <w:color w:val="000000"/>
        </w:rPr>
        <w:t>toksisuu</w:t>
      </w:r>
      <w:r w:rsidR="00184DEE" w:rsidRPr="009B4E5A">
        <w:rPr>
          <w:rFonts w:ascii="Times New Roman" w:hAnsi="Times New Roman"/>
          <w:color w:val="000000"/>
        </w:rPr>
        <w:t>tta</w:t>
      </w:r>
      <w:r w:rsidR="00F11173" w:rsidRPr="009B4E5A">
        <w:rPr>
          <w:rFonts w:ascii="Times New Roman" w:hAnsi="Times New Roman"/>
          <w:color w:val="000000"/>
        </w:rPr>
        <w:t xml:space="preserve"> </w:t>
      </w:r>
      <w:r w:rsidR="00184DEE" w:rsidRPr="009B4E5A">
        <w:rPr>
          <w:rFonts w:ascii="Times New Roman" w:hAnsi="Times New Roman"/>
          <w:color w:val="000000"/>
        </w:rPr>
        <w:t xml:space="preserve">on todettu </w:t>
      </w:r>
      <w:r w:rsidR="00F11173" w:rsidRPr="009B4E5A">
        <w:rPr>
          <w:rFonts w:ascii="Times New Roman" w:hAnsi="Times New Roman"/>
          <w:color w:val="000000"/>
        </w:rPr>
        <w:t>systeemisissä altistuksissa</w:t>
      </w:r>
      <w:r w:rsidR="00184DEE" w:rsidRPr="009B4E5A">
        <w:rPr>
          <w:rFonts w:ascii="Times New Roman" w:hAnsi="Times New Roman"/>
          <w:color w:val="000000"/>
        </w:rPr>
        <w:t xml:space="preserve"> vain silloin</w:t>
      </w:r>
      <w:r w:rsidR="00F11173" w:rsidRPr="009B4E5A">
        <w:rPr>
          <w:rFonts w:ascii="Times New Roman" w:hAnsi="Times New Roman"/>
          <w:color w:val="000000"/>
        </w:rPr>
        <w:t xml:space="preserve">, </w:t>
      </w:r>
      <w:r w:rsidR="00184DEE" w:rsidRPr="009B4E5A">
        <w:rPr>
          <w:rFonts w:ascii="Times New Roman" w:hAnsi="Times New Roman"/>
          <w:color w:val="000000"/>
        </w:rPr>
        <w:t xml:space="preserve">kun on käytetty </w:t>
      </w:r>
      <w:r w:rsidRPr="009B4E5A">
        <w:rPr>
          <w:rFonts w:ascii="Times New Roman" w:hAnsi="Times New Roman"/>
          <w:color w:val="000000"/>
        </w:rPr>
        <w:t>annosta</w:t>
      </w:r>
      <w:r w:rsidR="00184DEE" w:rsidRPr="009B4E5A">
        <w:rPr>
          <w:rFonts w:ascii="Times New Roman" w:hAnsi="Times New Roman"/>
          <w:color w:val="000000"/>
        </w:rPr>
        <w:t xml:space="preserve">, joka ylittää suurimman ihmisille käytettävän </w:t>
      </w:r>
      <w:r w:rsidRPr="009B4E5A">
        <w:rPr>
          <w:rFonts w:ascii="Times New Roman" w:hAnsi="Times New Roman"/>
          <w:color w:val="000000"/>
        </w:rPr>
        <w:t>kliinisen annoksen lasiaiseen, viitaten vain vähäiseen kliiniseen merkitykseen</w:t>
      </w:r>
      <w:r w:rsidR="00F11173" w:rsidRPr="009B4E5A">
        <w:rPr>
          <w:rFonts w:ascii="Times New Roman" w:hAnsi="Times New Roman"/>
          <w:color w:val="000000"/>
        </w:rPr>
        <w:t>.</w:t>
      </w:r>
    </w:p>
    <w:p w14:paraId="222603BA" w14:textId="77777777" w:rsidR="00F11173" w:rsidRPr="009B4E5A" w:rsidRDefault="00F11173" w:rsidP="000256DA">
      <w:pPr>
        <w:spacing w:after="0" w:line="240" w:lineRule="auto"/>
        <w:rPr>
          <w:rFonts w:ascii="Times New Roman" w:hAnsi="Times New Roman"/>
          <w:color w:val="000000"/>
        </w:rPr>
      </w:pPr>
    </w:p>
    <w:p w14:paraId="2769A939" w14:textId="4DF92070"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Lasiaiseen annetulla afliberseptillä hoidettujen apinoiden nenän kuorikoissa havaittiin hengitysepiteelin eroosiota ja haavaumia systeemisillä altistuksilla, jotka olivat ihmisen enimmäisaltistusta suurempia. NOAEL-pitoisuudella (</w:t>
      </w:r>
      <w:r w:rsidRPr="009B4E5A">
        <w:rPr>
          <w:rFonts w:ascii="Times New Roman" w:hAnsi="Times New Roman"/>
          <w:i/>
          <w:color w:val="000000"/>
        </w:rPr>
        <w:t>No Observed Adverse Effect Level</w:t>
      </w:r>
      <w:r w:rsidRPr="009B4E5A">
        <w:rPr>
          <w:rFonts w:ascii="Times New Roman" w:hAnsi="Times New Roman"/>
          <w:color w:val="000000"/>
        </w:rPr>
        <w:t>) 0,5</w:t>
      </w:r>
      <w:r w:rsidR="0046029D" w:rsidRPr="009B4E5A">
        <w:rPr>
          <w:rFonts w:ascii="Times New Roman" w:hAnsi="Times New Roman"/>
          <w:color w:val="000000"/>
        </w:rPr>
        <w:t> </w:t>
      </w:r>
      <w:r w:rsidRPr="009B4E5A">
        <w:rPr>
          <w:rFonts w:ascii="Times New Roman" w:hAnsi="Times New Roman"/>
          <w:color w:val="000000"/>
        </w:rPr>
        <w:t xml:space="preserve">mg / silmä apinoiden systeeminen altistus </w:t>
      </w:r>
      <w:r w:rsidR="00142B2B" w:rsidRPr="009B4E5A">
        <w:rPr>
          <w:rFonts w:ascii="Times New Roman" w:hAnsi="Times New Roman"/>
          <w:color w:val="000000"/>
        </w:rPr>
        <w:t xml:space="preserve">vapaalle afliberseptille </w:t>
      </w:r>
      <w:r w:rsidRPr="009B4E5A">
        <w:rPr>
          <w:rFonts w:ascii="Times New Roman" w:hAnsi="Times New Roman"/>
          <w:color w:val="000000"/>
        </w:rPr>
        <w:t>oli 42</w:t>
      </w:r>
      <w:r w:rsidR="0046029D" w:rsidRPr="009B4E5A">
        <w:rPr>
          <w:rFonts w:ascii="Times New Roman" w:hAnsi="Times New Roman"/>
          <w:color w:val="000000"/>
        </w:rPr>
        <w:t> </w:t>
      </w:r>
      <w:r w:rsidRPr="009B4E5A">
        <w:rPr>
          <w:rFonts w:ascii="Times New Roman" w:hAnsi="Times New Roman"/>
          <w:color w:val="000000"/>
        </w:rPr>
        <w:t>kertaa suurempi C</w:t>
      </w:r>
      <w:r w:rsidRPr="009B4E5A">
        <w:rPr>
          <w:rFonts w:ascii="Times New Roman" w:hAnsi="Times New Roman"/>
          <w:color w:val="000000"/>
          <w:vertAlign w:val="subscript"/>
        </w:rPr>
        <w:t>max</w:t>
      </w:r>
      <w:r w:rsidRPr="009B4E5A">
        <w:rPr>
          <w:rFonts w:ascii="Times New Roman" w:hAnsi="Times New Roman"/>
          <w:color w:val="000000"/>
        </w:rPr>
        <w:t>-arvon perusteella ja 56 kertaa suurempi AUC-arvon perusteella</w:t>
      </w:r>
      <w:r w:rsidR="00142B2B" w:rsidRPr="009B4E5A">
        <w:rPr>
          <w:rFonts w:ascii="Times New Roman" w:hAnsi="Times New Roman"/>
          <w:color w:val="000000"/>
        </w:rPr>
        <w:t xml:space="preserve"> verrattuna aikuisilla potilailla todettuihin vastaaviin arvoihin ja kaksinkertainen C</w:t>
      </w:r>
      <w:r w:rsidR="00142B2B" w:rsidRPr="009B4E5A">
        <w:rPr>
          <w:rFonts w:ascii="Times New Roman" w:hAnsi="Times New Roman"/>
          <w:color w:val="000000"/>
          <w:vertAlign w:val="subscript"/>
        </w:rPr>
        <w:t>max</w:t>
      </w:r>
      <w:r w:rsidR="00142B2B" w:rsidRPr="009B4E5A">
        <w:rPr>
          <w:rFonts w:ascii="Times New Roman" w:hAnsi="Times New Roman"/>
          <w:color w:val="000000"/>
        </w:rPr>
        <w:t>-arvon perusteella verrattuna keskosilla todettuihin vastaaviin arvoihin</w:t>
      </w:r>
      <w:r w:rsidRPr="009B4E5A">
        <w:rPr>
          <w:rFonts w:ascii="Times New Roman" w:hAnsi="Times New Roman"/>
          <w:color w:val="000000"/>
        </w:rPr>
        <w:t>.</w:t>
      </w:r>
    </w:p>
    <w:p w14:paraId="1B8DC175" w14:textId="77777777" w:rsidR="00F11173" w:rsidRPr="009B4E5A" w:rsidRDefault="00F11173" w:rsidP="000256DA">
      <w:pPr>
        <w:spacing w:after="0" w:line="240" w:lineRule="auto"/>
        <w:rPr>
          <w:rFonts w:ascii="Times New Roman" w:hAnsi="Times New Roman"/>
          <w:color w:val="000000"/>
        </w:rPr>
      </w:pPr>
    </w:p>
    <w:p w14:paraId="28435F80"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Afliberseptin mutageenis</w:t>
      </w:r>
      <w:r w:rsidR="00210565" w:rsidRPr="009B4E5A">
        <w:rPr>
          <w:rFonts w:ascii="Times New Roman" w:hAnsi="Times New Roman"/>
          <w:color w:val="000000"/>
        </w:rPr>
        <w:t>i</w:t>
      </w:r>
      <w:r w:rsidRPr="009B4E5A">
        <w:rPr>
          <w:rFonts w:ascii="Times New Roman" w:hAnsi="Times New Roman"/>
          <w:color w:val="000000"/>
        </w:rPr>
        <w:t>stä tai karsinogeenis</w:t>
      </w:r>
      <w:r w:rsidR="00210565" w:rsidRPr="009B4E5A">
        <w:rPr>
          <w:rFonts w:ascii="Times New Roman" w:hAnsi="Times New Roman"/>
          <w:color w:val="000000"/>
        </w:rPr>
        <w:t>i</w:t>
      </w:r>
      <w:r w:rsidRPr="009B4E5A">
        <w:rPr>
          <w:rFonts w:ascii="Times New Roman" w:hAnsi="Times New Roman"/>
          <w:color w:val="000000"/>
        </w:rPr>
        <w:t xml:space="preserve">stä </w:t>
      </w:r>
      <w:r w:rsidR="00171900" w:rsidRPr="009B4E5A">
        <w:rPr>
          <w:rFonts w:ascii="Times New Roman" w:hAnsi="Times New Roman"/>
          <w:color w:val="000000"/>
        </w:rPr>
        <w:t xml:space="preserve">ominaisuuksista </w:t>
      </w:r>
      <w:r w:rsidRPr="009B4E5A">
        <w:rPr>
          <w:rFonts w:ascii="Times New Roman" w:hAnsi="Times New Roman"/>
          <w:color w:val="000000"/>
        </w:rPr>
        <w:t>ei ole tehty tutkimuksia.</w:t>
      </w:r>
    </w:p>
    <w:p w14:paraId="3BB37B9B" w14:textId="77777777" w:rsidR="00F11173" w:rsidRPr="009B4E5A" w:rsidRDefault="00F11173" w:rsidP="000256DA">
      <w:pPr>
        <w:spacing w:after="0" w:line="240" w:lineRule="auto"/>
        <w:rPr>
          <w:rFonts w:ascii="Times New Roman" w:hAnsi="Times New Roman"/>
          <w:color w:val="000000"/>
        </w:rPr>
      </w:pPr>
    </w:p>
    <w:p w14:paraId="6F99B56F"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Aflibersepti</w:t>
      </w:r>
      <w:r w:rsidR="00F138A9" w:rsidRPr="009B4E5A">
        <w:rPr>
          <w:rFonts w:ascii="Times New Roman" w:hAnsi="Times New Roman"/>
          <w:color w:val="000000"/>
        </w:rPr>
        <w:t>n osoitett</w:t>
      </w:r>
      <w:r w:rsidR="00625188" w:rsidRPr="009B4E5A">
        <w:rPr>
          <w:rFonts w:ascii="Times New Roman" w:hAnsi="Times New Roman"/>
          <w:color w:val="000000"/>
        </w:rPr>
        <w:t>iin vaikuttavan kohdunsisäiseen kehitykseen</w:t>
      </w:r>
      <w:r w:rsidRPr="009B4E5A">
        <w:rPr>
          <w:rFonts w:ascii="Times New Roman" w:hAnsi="Times New Roman"/>
          <w:color w:val="000000"/>
        </w:rPr>
        <w:t xml:space="preserve"> kaniinien alkio-sikiö-kehitystutkimuksessa, kun ainetta annettiin laskimoon (3–60 mg/kg)</w:t>
      </w:r>
      <w:r w:rsidR="008A7A4C" w:rsidRPr="009B4E5A">
        <w:rPr>
          <w:rFonts w:ascii="Times New Roman" w:hAnsi="Times New Roman"/>
          <w:color w:val="000000"/>
        </w:rPr>
        <w:t xml:space="preserve"> ja ihon alle (0,1–1 </w:t>
      </w:r>
      <w:r w:rsidR="00625188" w:rsidRPr="009B4E5A">
        <w:rPr>
          <w:rFonts w:ascii="Times New Roman" w:hAnsi="Times New Roman"/>
          <w:color w:val="000000"/>
        </w:rPr>
        <w:t>mg/kg)</w:t>
      </w:r>
      <w:r w:rsidRPr="009B4E5A">
        <w:rPr>
          <w:rFonts w:ascii="Times New Roman" w:hAnsi="Times New Roman"/>
          <w:color w:val="000000"/>
        </w:rPr>
        <w:t xml:space="preserve">. </w:t>
      </w:r>
      <w:r w:rsidR="00DC2728" w:rsidRPr="009B4E5A">
        <w:rPr>
          <w:rFonts w:ascii="Times New Roman" w:hAnsi="Times New Roman"/>
          <w:color w:val="000000"/>
        </w:rPr>
        <w:t>Emon NOAEL-tasot olivat</w:t>
      </w:r>
      <w:r w:rsidR="008A7A4C" w:rsidRPr="009B4E5A">
        <w:rPr>
          <w:rFonts w:ascii="Times New Roman" w:hAnsi="Times New Roman"/>
          <w:color w:val="000000"/>
        </w:rPr>
        <w:t xml:space="preserve"> 3 </w:t>
      </w:r>
      <w:r w:rsidR="00DC2728" w:rsidRPr="009B4E5A">
        <w:rPr>
          <w:rFonts w:ascii="Times New Roman" w:hAnsi="Times New Roman"/>
          <w:color w:val="000000"/>
        </w:rPr>
        <w:t xml:space="preserve">mg/kg </w:t>
      </w:r>
      <w:r w:rsidR="00813456" w:rsidRPr="009B4E5A">
        <w:rPr>
          <w:rFonts w:ascii="Times New Roman" w:hAnsi="Times New Roman"/>
          <w:color w:val="000000"/>
        </w:rPr>
        <w:t xml:space="preserve">laskimoon annettuna </w:t>
      </w:r>
      <w:r w:rsidR="00DC2728" w:rsidRPr="009B4E5A">
        <w:rPr>
          <w:rFonts w:ascii="Times New Roman" w:hAnsi="Times New Roman"/>
          <w:color w:val="000000"/>
        </w:rPr>
        <w:t>ja</w:t>
      </w:r>
      <w:r w:rsidR="00703693" w:rsidRPr="009B4E5A">
        <w:rPr>
          <w:rFonts w:ascii="Times New Roman" w:hAnsi="Times New Roman"/>
          <w:color w:val="000000"/>
        </w:rPr>
        <w:t xml:space="preserve"> 1 </w:t>
      </w:r>
      <w:r w:rsidR="00DC2728" w:rsidRPr="009B4E5A">
        <w:rPr>
          <w:rFonts w:ascii="Times New Roman" w:hAnsi="Times New Roman"/>
          <w:color w:val="000000"/>
        </w:rPr>
        <w:t>mg/kg</w:t>
      </w:r>
      <w:r w:rsidR="00813456" w:rsidRPr="009B4E5A">
        <w:rPr>
          <w:rFonts w:ascii="Times New Roman" w:hAnsi="Times New Roman"/>
          <w:color w:val="000000"/>
        </w:rPr>
        <w:t xml:space="preserve"> ihon alle annettuna</w:t>
      </w:r>
      <w:r w:rsidR="00DC2728" w:rsidRPr="009B4E5A">
        <w:rPr>
          <w:rFonts w:ascii="Times New Roman" w:hAnsi="Times New Roman"/>
          <w:color w:val="000000"/>
        </w:rPr>
        <w:t xml:space="preserve">. Kehitykseen vaikuttavaa NOAEL-tasoa ei määritetty. </w:t>
      </w:r>
      <w:r w:rsidR="00703693" w:rsidRPr="009B4E5A">
        <w:rPr>
          <w:rFonts w:ascii="Times New Roman" w:hAnsi="Times New Roman"/>
          <w:color w:val="000000"/>
        </w:rPr>
        <w:t>Annoksella 0,1 </w:t>
      </w:r>
      <w:r w:rsidR="00943065" w:rsidRPr="009B4E5A">
        <w:rPr>
          <w:rFonts w:ascii="Times New Roman" w:hAnsi="Times New Roman"/>
          <w:color w:val="000000"/>
        </w:rPr>
        <w:t xml:space="preserve">mg/kg </w:t>
      </w:r>
      <w:r w:rsidRPr="009B4E5A">
        <w:rPr>
          <w:rFonts w:ascii="Times New Roman" w:hAnsi="Times New Roman"/>
          <w:color w:val="000000"/>
        </w:rPr>
        <w:t xml:space="preserve">systeeminen altistus vapaalle afliberseptille oli noin </w:t>
      </w:r>
      <w:r w:rsidR="00F138A9" w:rsidRPr="009B4E5A">
        <w:rPr>
          <w:rFonts w:ascii="Times New Roman" w:hAnsi="Times New Roman"/>
          <w:color w:val="000000"/>
        </w:rPr>
        <w:t>17</w:t>
      </w:r>
      <w:r w:rsidR="0046029D" w:rsidRPr="009B4E5A">
        <w:rPr>
          <w:rFonts w:ascii="Times New Roman" w:hAnsi="Times New Roman"/>
          <w:color w:val="000000"/>
        </w:rPr>
        <w:t> </w:t>
      </w:r>
      <w:r w:rsidRPr="009B4E5A">
        <w:rPr>
          <w:rFonts w:ascii="Times New Roman" w:hAnsi="Times New Roman"/>
          <w:color w:val="000000"/>
        </w:rPr>
        <w:t>kertaa korkeampi C</w:t>
      </w:r>
      <w:r w:rsidRPr="009B4E5A">
        <w:rPr>
          <w:rFonts w:ascii="Times New Roman" w:hAnsi="Times New Roman"/>
          <w:color w:val="000000"/>
          <w:vertAlign w:val="subscript"/>
        </w:rPr>
        <w:t>max</w:t>
      </w:r>
      <w:r w:rsidRPr="009B4E5A">
        <w:rPr>
          <w:rFonts w:ascii="Times New Roman" w:hAnsi="Times New Roman"/>
          <w:color w:val="000000"/>
        </w:rPr>
        <w:t xml:space="preserve">-arvon perusteella ja </w:t>
      </w:r>
      <w:r w:rsidR="008A7A4C" w:rsidRPr="009B4E5A">
        <w:rPr>
          <w:rFonts w:ascii="Times New Roman" w:hAnsi="Times New Roman"/>
          <w:color w:val="000000"/>
        </w:rPr>
        <w:t>10</w:t>
      </w:r>
      <w:r w:rsidR="0046029D" w:rsidRPr="009B4E5A">
        <w:rPr>
          <w:rFonts w:ascii="Times New Roman" w:hAnsi="Times New Roman"/>
          <w:color w:val="000000"/>
        </w:rPr>
        <w:t> </w:t>
      </w:r>
      <w:r w:rsidRPr="009B4E5A">
        <w:rPr>
          <w:rFonts w:ascii="Times New Roman" w:hAnsi="Times New Roman"/>
          <w:color w:val="000000"/>
        </w:rPr>
        <w:t>kertaa korkeam</w:t>
      </w:r>
      <w:r w:rsidR="00F138A9" w:rsidRPr="009B4E5A">
        <w:rPr>
          <w:rFonts w:ascii="Times New Roman" w:hAnsi="Times New Roman"/>
          <w:color w:val="000000"/>
        </w:rPr>
        <w:t>pi</w:t>
      </w:r>
      <w:r w:rsidRPr="009B4E5A">
        <w:rPr>
          <w:rFonts w:ascii="Times New Roman" w:hAnsi="Times New Roman"/>
          <w:color w:val="000000"/>
        </w:rPr>
        <w:t xml:space="preserve"> AUC-arvon perusteella kuin ihmisillä havaitut arvot lasiaiseen annetun 2 mg:n annoksen jälkeen.</w:t>
      </w:r>
    </w:p>
    <w:p w14:paraId="76D25224" w14:textId="77777777" w:rsidR="00AD5852" w:rsidRPr="009B4E5A" w:rsidRDefault="00AD5852" w:rsidP="000256DA">
      <w:pPr>
        <w:spacing w:after="0" w:line="240" w:lineRule="auto"/>
        <w:rPr>
          <w:rFonts w:ascii="Times New Roman" w:hAnsi="Times New Roman"/>
        </w:rPr>
      </w:pPr>
    </w:p>
    <w:p w14:paraId="7DA621CA"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Vaikutukset miesten ja naisten hedelmällisyyteen arvioitiin osana 6 kuukauden tutkimusta apinoilla, joille annettiin laskimoon afliberseptiannos 3–30 mg/kg. Puuttuvat tai epäsäännölliset kuukautiset liittyivät naisten lisääntymishormonipitoisuuksien muutoksiin, ja siemennesteen morfologian ja siittiöiden liikkuvuuden muutoksia havaittiin kaikilla annostasoilla. 3 mg:n/kg laskimoon annetun annoksen kohdalla vapaan afliberseptin systeeminen altistus oli noin 4 900</w:t>
      </w:r>
      <w:r w:rsidR="0046029D" w:rsidRPr="009B4E5A">
        <w:rPr>
          <w:rFonts w:ascii="Times New Roman" w:hAnsi="Times New Roman"/>
          <w:color w:val="000000"/>
        </w:rPr>
        <w:t> </w:t>
      </w:r>
      <w:r w:rsidRPr="009B4E5A">
        <w:rPr>
          <w:rFonts w:ascii="Times New Roman" w:hAnsi="Times New Roman"/>
          <w:color w:val="000000"/>
        </w:rPr>
        <w:t>kertaa suurempi C</w:t>
      </w:r>
      <w:r w:rsidRPr="009B4E5A">
        <w:rPr>
          <w:rFonts w:ascii="Times New Roman" w:hAnsi="Times New Roman"/>
          <w:color w:val="000000"/>
          <w:vertAlign w:val="subscript"/>
        </w:rPr>
        <w:t>max</w:t>
      </w:r>
      <w:r w:rsidRPr="009B4E5A">
        <w:rPr>
          <w:rFonts w:ascii="Times New Roman" w:hAnsi="Times New Roman"/>
          <w:color w:val="000000"/>
        </w:rPr>
        <w:t>-arvon perusteella ja 1 500</w:t>
      </w:r>
      <w:r w:rsidR="0046029D" w:rsidRPr="009B4E5A">
        <w:rPr>
          <w:rFonts w:ascii="Times New Roman" w:hAnsi="Times New Roman"/>
          <w:color w:val="000000"/>
        </w:rPr>
        <w:t> </w:t>
      </w:r>
      <w:r w:rsidRPr="009B4E5A">
        <w:rPr>
          <w:rFonts w:ascii="Times New Roman" w:hAnsi="Times New Roman"/>
          <w:color w:val="000000"/>
        </w:rPr>
        <w:t xml:space="preserve">kertaa suurempi AUC-arvon perusteella kuin ihmisillä havaittu altistus lasiaiseen annetun 2 mg:n annoksen jälkeen. Kaikki muutokset olivat </w:t>
      </w:r>
      <w:r w:rsidR="00171900" w:rsidRPr="009B4E5A">
        <w:rPr>
          <w:rFonts w:ascii="Times New Roman" w:hAnsi="Times New Roman"/>
          <w:color w:val="000000"/>
        </w:rPr>
        <w:t>palautuvia</w:t>
      </w:r>
      <w:r w:rsidRPr="009B4E5A">
        <w:rPr>
          <w:rFonts w:ascii="Times New Roman" w:hAnsi="Times New Roman"/>
          <w:color w:val="000000"/>
        </w:rPr>
        <w:t>.</w:t>
      </w:r>
    </w:p>
    <w:p w14:paraId="696B462E" w14:textId="77777777" w:rsidR="00F11173" w:rsidRPr="009B4E5A" w:rsidRDefault="00F11173" w:rsidP="000256DA">
      <w:pPr>
        <w:spacing w:after="0" w:line="240" w:lineRule="auto"/>
        <w:rPr>
          <w:rFonts w:ascii="Times New Roman" w:hAnsi="Times New Roman"/>
          <w:color w:val="000000"/>
        </w:rPr>
      </w:pPr>
    </w:p>
    <w:p w14:paraId="53704008" w14:textId="77777777" w:rsidR="00F11173" w:rsidRPr="009B4E5A" w:rsidRDefault="00F11173" w:rsidP="000256DA">
      <w:pPr>
        <w:spacing w:after="0" w:line="240" w:lineRule="auto"/>
        <w:rPr>
          <w:rFonts w:ascii="Times New Roman" w:hAnsi="Times New Roman"/>
          <w:color w:val="000000"/>
        </w:rPr>
      </w:pPr>
    </w:p>
    <w:p w14:paraId="14554D46" w14:textId="77777777" w:rsidR="00F11173" w:rsidRPr="009B4E5A" w:rsidRDefault="00F11173" w:rsidP="00E834C6">
      <w:pPr>
        <w:keepNext/>
        <w:spacing w:after="0" w:line="240" w:lineRule="auto"/>
        <w:ind w:left="567" w:hanging="567"/>
        <w:outlineLvl w:val="1"/>
        <w:rPr>
          <w:rFonts w:ascii="Times New Roman" w:hAnsi="Times New Roman"/>
          <w:b/>
          <w:color w:val="000000"/>
        </w:rPr>
      </w:pPr>
      <w:r w:rsidRPr="009B4E5A">
        <w:rPr>
          <w:rFonts w:ascii="Times New Roman" w:hAnsi="Times New Roman"/>
          <w:b/>
          <w:color w:val="000000"/>
        </w:rPr>
        <w:t>6.</w:t>
      </w:r>
      <w:r w:rsidRPr="009B4E5A">
        <w:rPr>
          <w:rFonts w:ascii="Times New Roman" w:hAnsi="Times New Roman"/>
          <w:b/>
          <w:color w:val="000000"/>
        </w:rPr>
        <w:tab/>
        <w:t>FARMASEUTTISET TIEDOT</w:t>
      </w:r>
    </w:p>
    <w:p w14:paraId="27822C28" w14:textId="77777777" w:rsidR="00F11173" w:rsidRPr="009B4E5A" w:rsidRDefault="00F11173" w:rsidP="000256DA">
      <w:pPr>
        <w:keepNext/>
        <w:spacing w:after="0" w:line="240" w:lineRule="auto"/>
        <w:rPr>
          <w:rFonts w:ascii="Times New Roman" w:hAnsi="Times New Roman"/>
          <w:color w:val="000000"/>
        </w:rPr>
      </w:pPr>
    </w:p>
    <w:p w14:paraId="47E4B713" w14:textId="77777777" w:rsidR="00F11173" w:rsidRPr="009B4E5A" w:rsidRDefault="00F11173" w:rsidP="00EA3946">
      <w:pPr>
        <w:keepNext/>
        <w:spacing w:after="0" w:line="240" w:lineRule="auto"/>
        <w:ind w:left="567" w:hanging="567"/>
        <w:outlineLvl w:val="2"/>
        <w:rPr>
          <w:rFonts w:ascii="Times New Roman" w:hAnsi="Times New Roman"/>
          <w:color w:val="000000"/>
        </w:rPr>
      </w:pPr>
      <w:r w:rsidRPr="009B4E5A">
        <w:rPr>
          <w:rFonts w:ascii="Times New Roman" w:hAnsi="Times New Roman"/>
          <w:b/>
          <w:color w:val="000000"/>
        </w:rPr>
        <w:t>6.1</w:t>
      </w:r>
      <w:r w:rsidRPr="009B4E5A">
        <w:rPr>
          <w:rFonts w:ascii="Times New Roman" w:hAnsi="Times New Roman"/>
          <w:b/>
          <w:color w:val="000000"/>
        </w:rPr>
        <w:tab/>
        <w:t>Apuaineet</w:t>
      </w:r>
    </w:p>
    <w:p w14:paraId="2C5024C0" w14:textId="77777777" w:rsidR="00F11173" w:rsidRPr="009B4E5A" w:rsidRDefault="00F11173" w:rsidP="000256DA">
      <w:pPr>
        <w:keepNext/>
        <w:spacing w:after="0" w:line="240" w:lineRule="auto"/>
        <w:rPr>
          <w:rFonts w:ascii="Times New Roman" w:hAnsi="Times New Roman"/>
          <w:color w:val="000000"/>
        </w:rPr>
      </w:pPr>
    </w:p>
    <w:p w14:paraId="199EB338" w14:textId="77777777" w:rsidR="00F11173" w:rsidRPr="009B4E5A" w:rsidRDefault="00F11173" w:rsidP="000256DA">
      <w:pPr>
        <w:keepNext/>
        <w:spacing w:after="0" w:line="240" w:lineRule="auto"/>
        <w:rPr>
          <w:rFonts w:ascii="Times New Roman" w:hAnsi="Times New Roman"/>
          <w:color w:val="000000"/>
        </w:rPr>
      </w:pPr>
      <w:r w:rsidRPr="009B4E5A">
        <w:rPr>
          <w:rFonts w:ascii="Times New Roman" w:hAnsi="Times New Roman"/>
          <w:color w:val="000000"/>
        </w:rPr>
        <w:t>Polysorbaatti</w:t>
      </w:r>
      <w:r w:rsidR="0046029D" w:rsidRPr="009B4E5A">
        <w:rPr>
          <w:rFonts w:ascii="Times New Roman" w:hAnsi="Times New Roman"/>
          <w:color w:val="000000"/>
        </w:rPr>
        <w:t> </w:t>
      </w:r>
      <w:r w:rsidRPr="009B4E5A">
        <w:rPr>
          <w:rFonts w:ascii="Times New Roman" w:hAnsi="Times New Roman"/>
          <w:color w:val="000000"/>
        </w:rPr>
        <w:t>20</w:t>
      </w:r>
      <w:r w:rsidR="001324D9" w:rsidRPr="009B4E5A">
        <w:rPr>
          <w:rFonts w:ascii="Times New Roman" w:hAnsi="Times New Roman"/>
          <w:color w:val="000000"/>
        </w:rPr>
        <w:t xml:space="preserve"> (E 432)</w:t>
      </w:r>
    </w:p>
    <w:p w14:paraId="784E1A2C"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Natriumdivetyfosfaatti, monohydraatti (pH:n säätöön)</w:t>
      </w:r>
    </w:p>
    <w:p w14:paraId="674EF7FA"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Dinatriumvetyfosfaatti, heptahydraatti (pH:n säätöön)</w:t>
      </w:r>
    </w:p>
    <w:p w14:paraId="5B8C2489"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Natriumkloridi</w:t>
      </w:r>
    </w:p>
    <w:p w14:paraId="2A627922"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Sakkaroosi</w:t>
      </w:r>
    </w:p>
    <w:p w14:paraId="1ECDCD45"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Injektionesteisiin käytettävä vesi</w:t>
      </w:r>
    </w:p>
    <w:p w14:paraId="58488138" w14:textId="77777777" w:rsidR="00F11173" w:rsidRPr="009B4E5A" w:rsidRDefault="00F11173" w:rsidP="000256DA">
      <w:pPr>
        <w:spacing w:after="0" w:line="240" w:lineRule="auto"/>
        <w:rPr>
          <w:rFonts w:ascii="Times New Roman" w:hAnsi="Times New Roman"/>
          <w:color w:val="000000"/>
        </w:rPr>
      </w:pPr>
    </w:p>
    <w:p w14:paraId="7092212D" w14:textId="77777777" w:rsidR="00F11173" w:rsidRPr="009B4E5A" w:rsidRDefault="00F11173" w:rsidP="00EA3946">
      <w:pPr>
        <w:spacing w:after="0" w:line="240" w:lineRule="auto"/>
        <w:ind w:left="567" w:hanging="567"/>
        <w:outlineLvl w:val="2"/>
        <w:rPr>
          <w:rFonts w:ascii="Times New Roman" w:hAnsi="Times New Roman"/>
          <w:color w:val="000000"/>
        </w:rPr>
      </w:pPr>
      <w:r w:rsidRPr="009B4E5A">
        <w:rPr>
          <w:rFonts w:ascii="Times New Roman" w:hAnsi="Times New Roman"/>
          <w:b/>
          <w:color w:val="000000"/>
        </w:rPr>
        <w:t>6.2</w:t>
      </w:r>
      <w:r w:rsidRPr="009B4E5A">
        <w:rPr>
          <w:rFonts w:ascii="Times New Roman" w:hAnsi="Times New Roman"/>
          <w:b/>
          <w:color w:val="000000"/>
        </w:rPr>
        <w:tab/>
        <w:t>Yhteensopimattomuudet</w:t>
      </w:r>
    </w:p>
    <w:p w14:paraId="310FA167" w14:textId="77777777" w:rsidR="00F11173" w:rsidRPr="009B4E5A" w:rsidRDefault="00F11173" w:rsidP="000256DA">
      <w:pPr>
        <w:spacing w:after="0" w:line="240" w:lineRule="auto"/>
        <w:rPr>
          <w:rFonts w:ascii="Times New Roman" w:hAnsi="Times New Roman"/>
          <w:color w:val="000000"/>
        </w:rPr>
      </w:pPr>
    </w:p>
    <w:p w14:paraId="3FAFAF2E"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Koska yhteensopi</w:t>
      </w:r>
      <w:r w:rsidR="009779DF" w:rsidRPr="009B4E5A">
        <w:rPr>
          <w:rFonts w:ascii="Times New Roman" w:hAnsi="Times New Roman"/>
          <w:color w:val="000000"/>
        </w:rPr>
        <w:t>vuus</w:t>
      </w:r>
      <w:r w:rsidRPr="009B4E5A">
        <w:rPr>
          <w:rFonts w:ascii="Times New Roman" w:hAnsi="Times New Roman"/>
          <w:color w:val="000000"/>
        </w:rPr>
        <w:t xml:space="preserve">tutkimuksia ei ole tehty, </w:t>
      </w:r>
      <w:r w:rsidR="009779DF" w:rsidRPr="009B4E5A">
        <w:rPr>
          <w:rFonts w:ascii="Times New Roman" w:hAnsi="Times New Roman"/>
          <w:color w:val="000000"/>
        </w:rPr>
        <w:t xml:space="preserve">tätä </w:t>
      </w:r>
      <w:r w:rsidRPr="009B4E5A">
        <w:rPr>
          <w:rFonts w:ascii="Times New Roman" w:hAnsi="Times New Roman"/>
          <w:color w:val="000000"/>
        </w:rPr>
        <w:t>lääkevalmistetta ei saa sekoittaa muiden lääkevalmisteiden kanssa.</w:t>
      </w:r>
    </w:p>
    <w:p w14:paraId="51E04B7B" w14:textId="77777777" w:rsidR="00F11173" w:rsidRPr="009B4E5A" w:rsidRDefault="00F11173" w:rsidP="000256DA">
      <w:pPr>
        <w:spacing w:after="0" w:line="240" w:lineRule="auto"/>
        <w:rPr>
          <w:rFonts w:ascii="Times New Roman" w:hAnsi="Times New Roman"/>
          <w:color w:val="000000"/>
        </w:rPr>
      </w:pPr>
    </w:p>
    <w:p w14:paraId="24BC8A5F" w14:textId="77777777" w:rsidR="00F11173" w:rsidRPr="009B4E5A" w:rsidRDefault="00F11173" w:rsidP="00EA3946">
      <w:pPr>
        <w:keepNext/>
        <w:spacing w:after="0" w:line="240" w:lineRule="auto"/>
        <w:ind w:left="567" w:hanging="567"/>
        <w:outlineLvl w:val="2"/>
        <w:rPr>
          <w:rFonts w:ascii="Times New Roman" w:hAnsi="Times New Roman"/>
          <w:b/>
          <w:color w:val="000000"/>
        </w:rPr>
      </w:pPr>
      <w:r w:rsidRPr="009B4E5A">
        <w:rPr>
          <w:rFonts w:ascii="Times New Roman" w:hAnsi="Times New Roman"/>
          <w:b/>
          <w:color w:val="000000"/>
        </w:rPr>
        <w:t>6.3</w:t>
      </w:r>
      <w:r w:rsidRPr="009B4E5A">
        <w:rPr>
          <w:rFonts w:ascii="Times New Roman" w:hAnsi="Times New Roman"/>
          <w:b/>
          <w:color w:val="000000"/>
        </w:rPr>
        <w:tab/>
        <w:t>Kestoaika</w:t>
      </w:r>
    </w:p>
    <w:p w14:paraId="70152C6F" w14:textId="77777777" w:rsidR="00F11173" w:rsidRPr="009B4E5A" w:rsidRDefault="00F11173" w:rsidP="000256DA">
      <w:pPr>
        <w:keepNext/>
        <w:spacing w:after="0" w:line="240" w:lineRule="auto"/>
        <w:ind w:left="567" w:hanging="567"/>
        <w:rPr>
          <w:rFonts w:ascii="Times New Roman" w:hAnsi="Times New Roman"/>
          <w:color w:val="000000"/>
        </w:rPr>
      </w:pPr>
    </w:p>
    <w:p w14:paraId="77569AED" w14:textId="77777777" w:rsidR="00F11173" w:rsidRPr="009B4E5A" w:rsidRDefault="00F11173" w:rsidP="000256DA">
      <w:pPr>
        <w:keepNext/>
        <w:spacing w:after="0" w:line="240" w:lineRule="auto"/>
        <w:rPr>
          <w:rFonts w:ascii="Times New Roman" w:hAnsi="Times New Roman"/>
          <w:color w:val="000000"/>
        </w:rPr>
      </w:pPr>
      <w:r w:rsidRPr="009B4E5A">
        <w:rPr>
          <w:rFonts w:ascii="Times New Roman" w:hAnsi="Times New Roman"/>
          <w:color w:val="000000"/>
        </w:rPr>
        <w:t>2 vuotta</w:t>
      </w:r>
    </w:p>
    <w:p w14:paraId="508278FF" w14:textId="77777777" w:rsidR="00F11173" w:rsidRPr="009B4E5A" w:rsidRDefault="00F11173" w:rsidP="000256DA">
      <w:pPr>
        <w:spacing w:after="0" w:line="240" w:lineRule="auto"/>
        <w:rPr>
          <w:rFonts w:ascii="Times New Roman" w:hAnsi="Times New Roman"/>
          <w:color w:val="000000"/>
        </w:rPr>
      </w:pPr>
    </w:p>
    <w:p w14:paraId="3868B511" w14:textId="77777777" w:rsidR="00F11173" w:rsidRPr="009B4E5A" w:rsidRDefault="0046029D" w:rsidP="00EA3946">
      <w:pPr>
        <w:spacing w:after="0" w:line="240" w:lineRule="auto"/>
        <w:ind w:left="567" w:hanging="567"/>
        <w:outlineLvl w:val="2"/>
        <w:rPr>
          <w:rFonts w:ascii="Times New Roman" w:hAnsi="Times New Roman"/>
          <w:b/>
          <w:color w:val="000000"/>
        </w:rPr>
      </w:pPr>
      <w:r w:rsidRPr="009B4E5A">
        <w:rPr>
          <w:rFonts w:ascii="Times New Roman" w:hAnsi="Times New Roman"/>
          <w:b/>
          <w:color w:val="000000"/>
        </w:rPr>
        <w:t>6.4</w:t>
      </w:r>
      <w:r w:rsidRPr="009B4E5A">
        <w:rPr>
          <w:rFonts w:ascii="Times New Roman" w:hAnsi="Times New Roman"/>
          <w:b/>
          <w:color w:val="000000"/>
        </w:rPr>
        <w:tab/>
      </w:r>
      <w:r w:rsidR="00F11173" w:rsidRPr="009B4E5A">
        <w:rPr>
          <w:rFonts w:ascii="Times New Roman" w:hAnsi="Times New Roman"/>
          <w:b/>
          <w:color w:val="000000"/>
        </w:rPr>
        <w:t>Säilytys</w:t>
      </w:r>
    </w:p>
    <w:p w14:paraId="23F70C44" w14:textId="77777777" w:rsidR="00F11173" w:rsidRPr="009B4E5A" w:rsidRDefault="00F11173" w:rsidP="000256DA">
      <w:pPr>
        <w:spacing w:after="0" w:line="240" w:lineRule="auto"/>
        <w:rPr>
          <w:rFonts w:ascii="Times New Roman" w:hAnsi="Times New Roman"/>
          <w:color w:val="000000"/>
        </w:rPr>
      </w:pPr>
    </w:p>
    <w:p w14:paraId="579E644B" w14:textId="695E5748"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Säilytä jääkaapissa (2</w:t>
      </w:r>
      <w:r w:rsidR="000938B6" w:rsidRPr="009B4E5A">
        <w:rPr>
          <w:rFonts w:ascii="Times New Roman" w:hAnsi="Times New Roman"/>
          <w:color w:val="000000"/>
        </w:rPr>
        <w:t> </w:t>
      </w:r>
      <w:r w:rsidR="00CC62BE" w:rsidRPr="009B4E5A">
        <w:rPr>
          <w:rFonts w:ascii="Times New Roman" w:hAnsi="Times New Roman"/>
          <w:color w:val="000000"/>
        </w:rPr>
        <w:t>°C</w:t>
      </w:r>
      <w:r w:rsidR="00CC6D13" w:rsidRPr="009B4E5A">
        <w:rPr>
          <w:rFonts w:ascii="Times New Roman" w:hAnsi="Times New Roman"/>
          <w:color w:val="000000"/>
        </w:rPr>
        <w:t xml:space="preserve"> </w:t>
      </w:r>
      <w:r w:rsidR="000938B6" w:rsidRPr="009B4E5A">
        <w:rPr>
          <w:rFonts w:ascii="Times New Roman" w:hAnsi="Times New Roman"/>
          <w:color w:val="000000"/>
        </w:rPr>
        <w:t>–</w:t>
      </w:r>
      <w:r w:rsidR="00CC6D13" w:rsidRPr="009B4E5A">
        <w:rPr>
          <w:rFonts w:ascii="Times New Roman" w:hAnsi="Times New Roman"/>
          <w:color w:val="000000"/>
        </w:rPr>
        <w:t xml:space="preserve"> </w:t>
      </w:r>
      <w:r w:rsidRPr="009B4E5A">
        <w:rPr>
          <w:rFonts w:ascii="Times New Roman" w:hAnsi="Times New Roman"/>
          <w:color w:val="000000"/>
        </w:rPr>
        <w:t>8</w:t>
      </w:r>
      <w:r w:rsidR="000938B6" w:rsidRPr="009B4E5A">
        <w:rPr>
          <w:rFonts w:ascii="Times New Roman" w:hAnsi="Times New Roman"/>
          <w:color w:val="000000"/>
        </w:rPr>
        <w:t> </w:t>
      </w:r>
      <w:r w:rsidRPr="009B4E5A">
        <w:rPr>
          <w:rFonts w:ascii="Times New Roman" w:hAnsi="Times New Roman"/>
          <w:color w:val="000000"/>
        </w:rPr>
        <w:t>°C).</w:t>
      </w:r>
    </w:p>
    <w:p w14:paraId="727A780C"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Ei saa jäätyä.</w:t>
      </w:r>
    </w:p>
    <w:p w14:paraId="5F5C464A" w14:textId="77777777" w:rsidR="00F11173" w:rsidRPr="009B4E5A" w:rsidRDefault="0065796E" w:rsidP="000256DA">
      <w:pPr>
        <w:spacing w:after="0" w:line="240" w:lineRule="auto"/>
        <w:rPr>
          <w:rFonts w:ascii="Times New Roman" w:hAnsi="Times New Roman"/>
          <w:color w:val="000000"/>
        </w:rPr>
      </w:pPr>
      <w:r w:rsidRPr="009B4E5A">
        <w:rPr>
          <w:rFonts w:ascii="Times New Roman" w:hAnsi="Times New Roman"/>
          <w:color w:val="000000"/>
        </w:rPr>
        <w:t>Säilytä alkuperäispakkauksessa</w:t>
      </w:r>
      <w:r w:rsidR="00F11173" w:rsidRPr="009B4E5A">
        <w:rPr>
          <w:rFonts w:ascii="Times New Roman" w:hAnsi="Times New Roman"/>
          <w:color w:val="000000"/>
        </w:rPr>
        <w:t>. Herkkä valolle.</w:t>
      </w:r>
    </w:p>
    <w:p w14:paraId="72016E4E" w14:textId="77777777" w:rsidR="00A979A7" w:rsidRPr="009B4E5A" w:rsidRDefault="00A979A7" w:rsidP="000256DA">
      <w:pPr>
        <w:spacing w:after="0" w:line="240" w:lineRule="auto"/>
        <w:rPr>
          <w:rFonts w:ascii="Times New Roman" w:hAnsi="Times New Roman"/>
          <w:color w:val="000000"/>
        </w:rPr>
      </w:pPr>
    </w:p>
    <w:p w14:paraId="3BF195FB" w14:textId="77777777" w:rsidR="00A979A7" w:rsidRPr="009B4E5A" w:rsidRDefault="0065796E" w:rsidP="000256DA">
      <w:pPr>
        <w:spacing w:after="0" w:line="240" w:lineRule="auto"/>
        <w:rPr>
          <w:rFonts w:ascii="Times New Roman" w:hAnsi="Times New Roman"/>
          <w:color w:val="000000"/>
        </w:rPr>
      </w:pPr>
      <w:r w:rsidRPr="009B4E5A">
        <w:rPr>
          <w:rFonts w:ascii="Times New Roman" w:hAnsi="Times New Roman"/>
          <w:color w:val="000000"/>
        </w:rPr>
        <w:t>A</w:t>
      </w:r>
      <w:r w:rsidR="00A979A7" w:rsidRPr="009B4E5A">
        <w:rPr>
          <w:rFonts w:ascii="Times New Roman" w:hAnsi="Times New Roman"/>
          <w:color w:val="000000"/>
        </w:rPr>
        <w:t xml:space="preserve">vaamaton läpipainopakkaus voidaan säilyttää </w:t>
      </w:r>
      <w:r w:rsidRPr="009B4E5A">
        <w:rPr>
          <w:rFonts w:ascii="Times New Roman" w:hAnsi="Times New Roman"/>
          <w:color w:val="000000"/>
        </w:rPr>
        <w:t xml:space="preserve">poissa jääkaapista </w:t>
      </w:r>
      <w:r w:rsidR="00A979A7" w:rsidRPr="009B4E5A">
        <w:rPr>
          <w:rFonts w:ascii="Times New Roman" w:hAnsi="Times New Roman"/>
          <w:color w:val="000000"/>
        </w:rPr>
        <w:t>alle 25 °C</w:t>
      </w:r>
      <w:r w:rsidRPr="009B4E5A">
        <w:rPr>
          <w:rFonts w:ascii="Times New Roman" w:hAnsi="Times New Roman"/>
          <w:color w:val="000000"/>
        </w:rPr>
        <w:t>:ssa</w:t>
      </w:r>
      <w:r w:rsidR="00A979A7" w:rsidRPr="009B4E5A">
        <w:rPr>
          <w:rFonts w:ascii="Times New Roman" w:hAnsi="Times New Roman"/>
          <w:color w:val="000000"/>
        </w:rPr>
        <w:t xml:space="preserve"> enintään 24 tunnin ajan. Läpipainopakkauksen avaamisen jälkeen on jatkettava aseptisissa olosuhteissa.</w:t>
      </w:r>
    </w:p>
    <w:p w14:paraId="3E138A89" w14:textId="77777777" w:rsidR="00F11173" w:rsidRPr="009B4E5A" w:rsidRDefault="00F11173" w:rsidP="000256DA">
      <w:pPr>
        <w:spacing w:after="0" w:line="240" w:lineRule="auto"/>
        <w:rPr>
          <w:rFonts w:ascii="Times New Roman" w:hAnsi="Times New Roman"/>
          <w:color w:val="000000"/>
        </w:rPr>
      </w:pPr>
    </w:p>
    <w:p w14:paraId="0EB68722" w14:textId="77777777" w:rsidR="00F11173" w:rsidRPr="009B4E5A" w:rsidRDefault="00F11173" w:rsidP="00EA3946">
      <w:pPr>
        <w:spacing w:after="0" w:line="240" w:lineRule="auto"/>
        <w:ind w:left="567" w:hanging="567"/>
        <w:outlineLvl w:val="2"/>
        <w:rPr>
          <w:rFonts w:ascii="Times New Roman" w:hAnsi="Times New Roman"/>
          <w:b/>
          <w:color w:val="000000"/>
        </w:rPr>
      </w:pPr>
      <w:r w:rsidRPr="009B4E5A">
        <w:rPr>
          <w:rFonts w:ascii="Times New Roman" w:hAnsi="Times New Roman"/>
          <w:b/>
          <w:color w:val="000000"/>
        </w:rPr>
        <w:t>6.5</w:t>
      </w:r>
      <w:r w:rsidRPr="009B4E5A">
        <w:rPr>
          <w:rFonts w:ascii="Times New Roman" w:hAnsi="Times New Roman"/>
          <w:b/>
          <w:color w:val="000000"/>
        </w:rPr>
        <w:tab/>
        <w:t>Pakkaustyyppi ja pakkauskoko (pakkauskoot)</w:t>
      </w:r>
    </w:p>
    <w:p w14:paraId="0B6AE345" w14:textId="77777777" w:rsidR="00F11173" w:rsidRPr="009B4E5A" w:rsidRDefault="00F11173" w:rsidP="000256DA">
      <w:pPr>
        <w:spacing w:after="0" w:line="240" w:lineRule="auto"/>
        <w:rPr>
          <w:rFonts w:ascii="Times New Roman" w:hAnsi="Times New Roman"/>
          <w:color w:val="000000"/>
        </w:rPr>
      </w:pPr>
    </w:p>
    <w:p w14:paraId="1E9D7F39" w14:textId="60725667" w:rsidR="00F11173" w:rsidRPr="009B4E5A" w:rsidRDefault="00B3483E" w:rsidP="000256DA">
      <w:pPr>
        <w:spacing w:after="0" w:line="240" w:lineRule="auto"/>
        <w:rPr>
          <w:rFonts w:ascii="Times New Roman" w:hAnsi="Times New Roman"/>
          <w:color w:val="000000"/>
        </w:rPr>
      </w:pPr>
      <w:r w:rsidRPr="009B4E5A">
        <w:rPr>
          <w:rFonts w:ascii="Times New Roman" w:hAnsi="Times New Roman"/>
          <w:color w:val="000000"/>
        </w:rPr>
        <w:t>L</w:t>
      </w:r>
      <w:r w:rsidR="00F11173" w:rsidRPr="009B4E5A">
        <w:rPr>
          <w:rFonts w:ascii="Times New Roman" w:hAnsi="Times New Roman"/>
          <w:color w:val="000000"/>
        </w:rPr>
        <w:t xml:space="preserve">iuos esitäytetyssä ruiskussa (tyypin I lasia) merkittynä annosviivalla. Ruiskussa on </w:t>
      </w:r>
      <w:r w:rsidR="00AA5744" w:rsidRPr="009B4E5A">
        <w:rPr>
          <w:rFonts w:ascii="Times New Roman" w:hAnsi="Times New Roman"/>
          <w:color w:val="000000"/>
        </w:rPr>
        <w:t>tulppa</w:t>
      </w:r>
      <w:r w:rsidR="00F11173" w:rsidRPr="009B4E5A">
        <w:rPr>
          <w:rFonts w:ascii="Times New Roman" w:hAnsi="Times New Roman"/>
          <w:color w:val="000000"/>
        </w:rPr>
        <w:t xml:space="preserve"> (elastomeerikumia) ja Luer-l</w:t>
      </w:r>
      <w:r w:rsidR="009A536A" w:rsidRPr="009B4E5A">
        <w:rPr>
          <w:rFonts w:ascii="Times New Roman" w:hAnsi="Times New Roman"/>
          <w:color w:val="000000"/>
        </w:rPr>
        <w:t>ock-</w:t>
      </w:r>
      <w:r w:rsidR="00F11173" w:rsidRPr="009B4E5A">
        <w:rPr>
          <w:rFonts w:ascii="Times New Roman" w:hAnsi="Times New Roman"/>
          <w:color w:val="000000"/>
        </w:rPr>
        <w:t>adapteri sekä kärkikorkki (elastomeerikumia).</w:t>
      </w:r>
      <w:r w:rsidRPr="009B4E5A">
        <w:rPr>
          <w:rFonts w:ascii="Times New Roman" w:hAnsi="Times New Roman"/>
          <w:color w:val="000000"/>
        </w:rPr>
        <w:t xml:space="preserve"> Yhden esitäytetyn ruiskun sisältämä kokonaismäärää on vähintään 0,09 ml,</w:t>
      </w:r>
      <w:r w:rsidR="00F11173" w:rsidRPr="009B4E5A">
        <w:rPr>
          <w:rFonts w:ascii="Times New Roman" w:hAnsi="Times New Roman"/>
          <w:color w:val="000000"/>
        </w:rPr>
        <w:t xml:space="preserve"> Pakkauskoko</w:t>
      </w:r>
      <w:r w:rsidR="00C5696B" w:rsidRPr="009B4E5A">
        <w:rPr>
          <w:rFonts w:ascii="Times New Roman" w:hAnsi="Times New Roman"/>
          <w:color w:val="000000"/>
        </w:rPr>
        <w:t>:</w:t>
      </w:r>
      <w:r w:rsidR="00F11173" w:rsidRPr="009B4E5A">
        <w:rPr>
          <w:rFonts w:ascii="Times New Roman" w:hAnsi="Times New Roman"/>
          <w:color w:val="000000"/>
        </w:rPr>
        <w:t xml:space="preserve"> 1</w:t>
      </w:r>
      <w:r w:rsidR="00F47CA4" w:rsidRPr="009B4E5A">
        <w:rPr>
          <w:rFonts w:ascii="Times New Roman" w:hAnsi="Times New Roman"/>
          <w:color w:val="000000"/>
        </w:rPr>
        <w:t> </w:t>
      </w:r>
      <w:r w:rsidRPr="009B4E5A">
        <w:rPr>
          <w:rFonts w:ascii="Times New Roman" w:hAnsi="Times New Roman"/>
          <w:color w:val="000000"/>
        </w:rPr>
        <w:t xml:space="preserve">esitäytetty </w:t>
      </w:r>
      <w:r w:rsidR="00F11173" w:rsidRPr="009B4E5A">
        <w:rPr>
          <w:rFonts w:ascii="Times New Roman" w:hAnsi="Times New Roman"/>
          <w:color w:val="000000"/>
        </w:rPr>
        <w:t>ruisku.</w:t>
      </w:r>
    </w:p>
    <w:p w14:paraId="1B26672E" w14:textId="77777777" w:rsidR="00F11173" w:rsidRPr="009B4E5A" w:rsidRDefault="00F11173" w:rsidP="000256DA">
      <w:pPr>
        <w:spacing w:after="0" w:line="240" w:lineRule="auto"/>
        <w:rPr>
          <w:rFonts w:ascii="Times New Roman" w:hAnsi="Times New Roman"/>
          <w:color w:val="000000"/>
        </w:rPr>
      </w:pPr>
    </w:p>
    <w:p w14:paraId="2B510F67" w14:textId="77777777" w:rsidR="00F11173" w:rsidRPr="009B4E5A" w:rsidRDefault="00F11173" w:rsidP="00EA3946">
      <w:pPr>
        <w:spacing w:after="0" w:line="240" w:lineRule="auto"/>
        <w:ind w:left="567" w:hanging="567"/>
        <w:outlineLvl w:val="2"/>
        <w:rPr>
          <w:rFonts w:ascii="Times New Roman" w:hAnsi="Times New Roman"/>
          <w:color w:val="000000"/>
        </w:rPr>
      </w:pPr>
      <w:bookmarkStart w:id="4" w:name="OLE_LINK1"/>
      <w:r w:rsidRPr="009B4E5A">
        <w:rPr>
          <w:rFonts w:ascii="Times New Roman" w:hAnsi="Times New Roman"/>
          <w:b/>
          <w:color w:val="000000"/>
        </w:rPr>
        <w:t>6.6</w:t>
      </w:r>
      <w:r w:rsidRPr="009B4E5A">
        <w:rPr>
          <w:rFonts w:ascii="Times New Roman" w:hAnsi="Times New Roman"/>
          <w:b/>
          <w:color w:val="000000"/>
        </w:rPr>
        <w:tab/>
        <w:t>Erityiset varotoimet hävittämiselle ja muut käsittelyohjeet</w:t>
      </w:r>
    </w:p>
    <w:bookmarkEnd w:id="4"/>
    <w:p w14:paraId="5FC8A507" w14:textId="77777777" w:rsidR="00F11173" w:rsidRPr="009B4E5A" w:rsidRDefault="00F11173" w:rsidP="000256DA">
      <w:pPr>
        <w:spacing w:after="0" w:line="240" w:lineRule="auto"/>
        <w:rPr>
          <w:rFonts w:ascii="Times New Roman" w:hAnsi="Times New Roman"/>
          <w:color w:val="000000"/>
        </w:rPr>
      </w:pPr>
    </w:p>
    <w:p w14:paraId="2F6FE9BE" w14:textId="57B8CB8F"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Esitäytetty ruisku on kertakäyttö</w:t>
      </w:r>
      <w:r w:rsidR="00171900" w:rsidRPr="009B4E5A">
        <w:rPr>
          <w:rFonts w:ascii="Times New Roman" w:hAnsi="Times New Roman"/>
          <w:color w:val="000000"/>
        </w:rPr>
        <w:t>inen</w:t>
      </w:r>
      <w:r w:rsidR="00B26CFE" w:rsidRPr="009B4E5A">
        <w:rPr>
          <w:rFonts w:ascii="Times New Roman" w:hAnsi="Times New Roman"/>
          <w:color w:val="000000"/>
        </w:rPr>
        <w:t xml:space="preserve"> ja yhden silmän hoitoon</w:t>
      </w:r>
      <w:r w:rsidRPr="009B4E5A">
        <w:rPr>
          <w:rFonts w:ascii="Times New Roman" w:hAnsi="Times New Roman"/>
          <w:color w:val="000000"/>
        </w:rPr>
        <w:t>.</w:t>
      </w:r>
      <w:r w:rsidR="007632C7" w:rsidRPr="009B4E5A">
        <w:rPr>
          <w:rFonts w:ascii="Times New Roman" w:hAnsi="Times New Roman"/>
          <w:color w:val="000000"/>
        </w:rPr>
        <w:t xml:space="preserve"> Useiden annosten ottaminen esitäytetystä ruiskusta voi lisätä kontaminaation riskiä ja sen seurauksena infektion riskiä.</w:t>
      </w:r>
    </w:p>
    <w:p w14:paraId="7366DC96" w14:textId="4CA46347" w:rsidR="00F11173" w:rsidRPr="009B4E5A" w:rsidRDefault="00F11173" w:rsidP="000256DA">
      <w:pPr>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Steriiliä esitäytet</w:t>
      </w:r>
      <w:r w:rsidR="00B3483E" w:rsidRPr="009B4E5A">
        <w:rPr>
          <w:rFonts w:ascii="Times New Roman" w:hAnsi="Times New Roman"/>
          <w:color w:val="000000"/>
        </w:rPr>
        <w:t>yn ruiskun</w:t>
      </w:r>
      <w:r w:rsidRPr="009B4E5A">
        <w:rPr>
          <w:rFonts w:ascii="Times New Roman" w:hAnsi="Times New Roman"/>
          <w:color w:val="000000"/>
        </w:rPr>
        <w:t xml:space="preserve"> läpipainopakkausta ei saa avata puhtaan toimenpidehuoneen ulkopuolella.</w:t>
      </w:r>
      <w:r w:rsidR="007632C7" w:rsidRPr="009B4E5A">
        <w:rPr>
          <w:rFonts w:ascii="Times New Roman" w:hAnsi="Times New Roman"/>
          <w:color w:val="000000"/>
        </w:rPr>
        <w:t xml:space="preserve"> Käyttämätön lääkevalmiste tai jäte on hävitettävä paikallisten vaatimusten mukaisesti.</w:t>
      </w:r>
    </w:p>
    <w:p w14:paraId="4C295A08" w14:textId="77777777" w:rsidR="00A979A7" w:rsidRPr="009B4E5A" w:rsidRDefault="00A979A7" w:rsidP="000256DA">
      <w:pPr>
        <w:autoSpaceDE w:val="0"/>
        <w:autoSpaceDN w:val="0"/>
        <w:adjustRightInd w:val="0"/>
        <w:spacing w:after="0" w:line="240" w:lineRule="auto"/>
        <w:rPr>
          <w:rFonts w:ascii="Times New Roman" w:hAnsi="Times New Roman"/>
          <w:color w:val="000000"/>
        </w:rPr>
      </w:pPr>
    </w:p>
    <w:p w14:paraId="696FC257" w14:textId="43D5C867" w:rsidR="00A979A7" w:rsidRPr="009B4E5A" w:rsidRDefault="00EB4739" w:rsidP="000256DA">
      <w:pPr>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 xml:space="preserve">Esitäytetty ruisku sisältää enemmän kuin </w:t>
      </w:r>
      <w:r w:rsidR="007632C7" w:rsidRPr="009B4E5A">
        <w:rPr>
          <w:rFonts w:ascii="Times New Roman" w:hAnsi="Times New Roman"/>
          <w:color w:val="000000"/>
        </w:rPr>
        <w:t xml:space="preserve">aikuispotilaille </w:t>
      </w:r>
      <w:r w:rsidRPr="009B4E5A">
        <w:rPr>
          <w:rFonts w:ascii="Times New Roman" w:hAnsi="Times New Roman"/>
          <w:color w:val="000000"/>
        </w:rPr>
        <w:t>suositellun 2</w:t>
      </w:r>
      <w:r w:rsidR="00E12C84" w:rsidRPr="009B4E5A">
        <w:rPr>
          <w:rFonts w:ascii="Times New Roman" w:hAnsi="Times New Roman"/>
          <w:color w:val="000000"/>
        </w:rPr>
        <w:t> </w:t>
      </w:r>
      <w:r w:rsidRPr="009B4E5A">
        <w:rPr>
          <w:rFonts w:ascii="Times New Roman" w:hAnsi="Times New Roman"/>
          <w:color w:val="000000"/>
        </w:rPr>
        <w:t>mg:n aflibersept</w:t>
      </w:r>
      <w:r w:rsidR="00457901" w:rsidRPr="009B4E5A">
        <w:rPr>
          <w:rFonts w:ascii="Times New Roman" w:hAnsi="Times New Roman"/>
          <w:color w:val="000000"/>
        </w:rPr>
        <w:t>i</w:t>
      </w:r>
      <w:r w:rsidRPr="009B4E5A">
        <w:rPr>
          <w:rFonts w:ascii="Times New Roman" w:hAnsi="Times New Roman"/>
          <w:color w:val="000000"/>
        </w:rPr>
        <w:t>annoksen (vastaa 0,05</w:t>
      </w:r>
      <w:r w:rsidR="00E12C84" w:rsidRPr="009B4E5A">
        <w:rPr>
          <w:rFonts w:ascii="Times New Roman" w:hAnsi="Times New Roman"/>
          <w:color w:val="000000"/>
        </w:rPr>
        <w:t> </w:t>
      </w:r>
      <w:r w:rsidRPr="009B4E5A">
        <w:rPr>
          <w:rFonts w:ascii="Times New Roman" w:hAnsi="Times New Roman"/>
          <w:color w:val="000000"/>
        </w:rPr>
        <w:t>ml</w:t>
      </w:r>
      <w:r w:rsidR="00900905" w:rsidRPr="009B4E5A">
        <w:rPr>
          <w:rFonts w:ascii="Times New Roman" w:hAnsi="Times New Roman"/>
          <w:color w:val="000000"/>
        </w:rPr>
        <w:t>:aa</w:t>
      </w:r>
      <w:r w:rsidRPr="009B4E5A">
        <w:rPr>
          <w:rFonts w:ascii="Times New Roman" w:hAnsi="Times New Roman"/>
          <w:color w:val="000000"/>
        </w:rPr>
        <w:t xml:space="preserve"> injektionestettä)</w:t>
      </w:r>
      <w:r w:rsidR="007632C7" w:rsidRPr="009B4E5A">
        <w:rPr>
          <w:rFonts w:ascii="Times New Roman" w:hAnsi="Times New Roman"/>
          <w:color w:val="000000"/>
        </w:rPr>
        <w:t xml:space="preserve"> ja keskosille suositellun 0,4 mg:n afliberseptiannoksen (vastaa 0,01 ml:aa injektionestettä). Ks. seuraavat kohdat: ”Käyttö aikuispotilaille” ja ”Käyttö pediatrisille potilaille”.</w:t>
      </w:r>
    </w:p>
    <w:p w14:paraId="7F7F70D9" w14:textId="77777777" w:rsidR="00F11173" w:rsidRPr="009B4E5A" w:rsidRDefault="00F11173" w:rsidP="000256DA">
      <w:pPr>
        <w:spacing w:after="0" w:line="240" w:lineRule="auto"/>
        <w:rPr>
          <w:rFonts w:ascii="Times New Roman" w:hAnsi="Times New Roman"/>
          <w:color w:val="000000"/>
        </w:rPr>
      </w:pPr>
    </w:p>
    <w:p w14:paraId="57192E97" w14:textId="77777777" w:rsidR="00FD0BA8" w:rsidRPr="009B4E5A" w:rsidRDefault="009A625B" w:rsidP="000256DA">
      <w:pPr>
        <w:spacing w:after="0" w:line="240" w:lineRule="auto"/>
        <w:rPr>
          <w:rFonts w:ascii="Times New Roman" w:hAnsi="Times New Roman"/>
          <w:color w:val="000000"/>
        </w:rPr>
      </w:pPr>
      <w:r w:rsidRPr="009B4E5A">
        <w:rPr>
          <w:rFonts w:ascii="Times New Roman" w:hAnsi="Times New Roman"/>
          <w:color w:val="000000"/>
        </w:rPr>
        <w:t>E</w:t>
      </w:r>
      <w:r w:rsidR="00517E2A" w:rsidRPr="009B4E5A">
        <w:rPr>
          <w:rFonts w:ascii="Times New Roman" w:hAnsi="Times New Roman"/>
          <w:color w:val="000000"/>
        </w:rPr>
        <w:t xml:space="preserve">nnen </w:t>
      </w:r>
      <w:r w:rsidRPr="009B4E5A">
        <w:rPr>
          <w:rFonts w:ascii="Times New Roman" w:hAnsi="Times New Roman"/>
          <w:color w:val="000000"/>
        </w:rPr>
        <w:t xml:space="preserve">lääkkeen </w:t>
      </w:r>
      <w:r w:rsidR="00517E2A" w:rsidRPr="009B4E5A">
        <w:rPr>
          <w:rFonts w:ascii="Times New Roman" w:hAnsi="Times New Roman"/>
          <w:color w:val="000000"/>
        </w:rPr>
        <w:t>antamista</w:t>
      </w:r>
      <w:r w:rsidRPr="009B4E5A">
        <w:rPr>
          <w:rFonts w:ascii="Times New Roman" w:hAnsi="Times New Roman"/>
          <w:color w:val="000000"/>
        </w:rPr>
        <w:t>,</w:t>
      </w:r>
      <w:r w:rsidR="00517E2A" w:rsidRPr="009B4E5A">
        <w:rPr>
          <w:rFonts w:ascii="Times New Roman" w:hAnsi="Times New Roman"/>
          <w:color w:val="000000"/>
        </w:rPr>
        <w:t xml:space="preserve"> </w:t>
      </w:r>
      <w:r w:rsidRPr="009B4E5A">
        <w:rPr>
          <w:rFonts w:ascii="Times New Roman" w:hAnsi="Times New Roman"/>
          <w:color w:val="000000"/>
        </w:rPr>
        <w:t xml:space="preserve">liuos on tarkastettava silmämääräisesti </w:t>
      </w:r>
      <w:r w:rsidR="00517E2A" w:rsidRPr="009B4E5A">
        <w:rPr>
          <w:rFonts w:ascii="Times New Roman" w:hAnsi="Times New Roman"/>
          <w:color w:val="000000"/>
        </w:rPr>
        <w:t xml:space="preserve">mahdollisten hiukkasten ja/tai värimuutosten ja/tai minkä tahansa </w:t>
      </w:r>
      <w:r w:rsidRPr="009B4E5A">
        <w:rPr>
          <w:rFonts w:ascii="Times New Roman" w:hAnsi="Times New Roman"/>
          <w:color w:val="000000"/>
        </w:rPr>
        <w:t>valmisteen fysikaalisen</w:t>
      </w:r>
      <w:r w:rsidR="00517E2A" w:rsidRPr="009B4E5A">
        <w:rPr>
          <w:rFonts w:ascii="Times New Roman" w:hAnsi="Times New Roman"/>
          <w:color w:val="000000"/>
        </w:rPr>
        <w:t xml:space="preserve"> </w:t>
      </w:r>
      <w:r w:rsidRPr="009B4E5A">
        <w:rPr>
          <w:rFonts w:ascii="Times New Roman" w:hAnsi="Times New Roman"/>
          <w:color w:val="000000"/>
        </w:rPr>
        <w:t>ulkonäön</w:t>
      </w:r>
      <w:r w:rsidR="00517E2A" w:rsidRPr="009B4E5A">
        <w:rPr>
          <w:rFonts w:ascii="Times New Roman" w:hAnsi="Times New Roman"/>
          <w:color w:val="000000"/>
        </w:rPr>
        <w:t xml:space="preserve"> </w:t>
      </w:r>
      <w:r w:rsidRPr="009B4E5A">
        <w:rPr>
          <w:rFonts w:ascii="Times New Roman" w:hAnsi="Times New Roman"/>
          <w:color w:val="000000"/>
        </w:rPr>
        <w:t xml:space="preserve">muutoksen </w:t>
      </w:r>
      <w:r w:rsidR="00517E2A" w:rsidRPr="009B4E5A">
        <w:rPr>
          <w:rFonts w:ascii="Times New Roman" w:hAnsi="Times New Roman"/>
          <w:color w:val="000000"/>
        </w:rPr>
        <w:t xml:space="preserve">havaitsemiseksi. </w:t>
      </w:r>
      <w:r w:rsidRPr="009B4E5A">
        <w:rPr>
          <w:rFonts w:ascii="Times New Roman" w:hAnsi="Times New Roman"/>
          <w:color w:val="000000"/>
        </w:rPr>
        <w:t xml:space="preserve">Mikäli </w:t>
      </w:r>
      <w:r w:rsidR="00517E2A" w:rsidRPr="009B4E5A">
        <w:rPr>
          <w:rFonts w:ascii="Times New Roman" w:hAnsi="Times New Roman"/>
          <w:color w:val="000000"/>
        </w:rPr>
        <w:t xml:space="preserve">tällaista havaitaan, tulee lääkevalmiste hävittää. </w:t>
      </w:r>
    </w:p>
    <w:p w14:paraId="7C1D3723" w14:textId="77777777" w:rsidR="00B2525D" w:rsidRPr="009B4E5A" w:rsidRDefault="00B2525D" w:rsidP="000256DA">
      <w:pPr>
        <w:spacing w:after="0" w:line="240" w:lineRule="auto"/>
        <w:rPr>
          <w:rFonts w:ascii="Times New Roman" w:hAnsi="Times New Roman"/>
        </w:rPr>
      </w:pPr>
    </w:p>
    <w:p w14:paraId="07D92338"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Lasiaiseen annettavaan injektioon on käytettävä 30 G x ½</w:t>
      </w:r>
      <w:r w:rsidR="001324D9" w:rsidRPr="009B4E5A">
        <w:rPr>
          <w:rFonts w:ascii="Times New Roman" w:hAnsi="Times New Roman"/>
          <w:color w:val="000000"/>
        </w:rPr>
        <w:t> </w:t>
      </w:r>
      <w:r w:rsidRPr="009B4E5A">
        <w:rPr>
          <w:rFonts w:ascii="Times New Roman" w:hAnsi="Times New Roman"/>
          <w:color w:val="000000"/>
        </w:rPr>
        <w:t>tuuman kokoista injekt</w:t>
      </w:r>
      <w:r w:rsidR="007F7C7F" w:rsidRPr="009B4E5A">
        <w:rPr>
          <w:rFonts w:ascii="Times New Roman" w:hAnsi="Times New Roman"/>
          <w:color w:val="000000"/>
        </w:rPr>
        <w:t>io</w:t>
      </w:r>
      <w:r w:rsidRPr="009B4E5A">
        <w:rPr>
          <w:rFonts w:ascii="Times New Roman" w:hAnsi="Times New Roman"/>
          <w:color w:val="000000"/>
        </w:rPr>
        <w:t>neulaa.</w:t>
      </w:r>
    </w:p>
    <w:p w14:paraId="3028C53B" w14:textId="77777777" w:rsidR="00F11173" w:rsidRPr="009B4E5A" w:rsidRDefault="00F11173" w:rsidP="000256DA">
      <w:pPr>
        <w:spacing w:after="0" w:line="240" w:lineRule="auto"/>
        <w:rPr>
          <w:rFonts w:ascii="Times New Roman" w:hAnsi="Times New Roman"/>
          <w:b/>
          <w:i/>
          <w:color w:val="000000"/>
        </w:rPr>
      </w:pPr>
    </w:p>
    <w:p w14:paraId="27233084" w14:textId="77777777" w:rsidR="00F11173" w:rsidRPr="009B4E5A" w:rsidRDefault="00F11173" w:rsidP="000256DA">
      <w:pPr>
        <w:keepNext/>
        <w:keepLines/>
        <w:spacing w:after="0" w:line="240" w:lineRule="auto"/>
        <w:rPr>
          <w:rFonts w:ascii="Times New Roman" w:hAnsi="Times New Roman"/>
          <w:b/>
          <w:i/>
          <w:color w:val="000000"/>
        </w:rPr>
      </w:pPr>
      <w:r w:rsidRPr="009B4E5A">
        <w:rPr>
          <w:rFonts w:ascii="Times New Roman" w:hAnsi="Times New Roman"/>
          <w:b/>
          <w:i/>
          <w:color w:val="000000"/>
        </w:rPr>
        <w:t>Esitäytetyn ruiskun käyttöohjeet:</w:t>
      </w:r>
    </w:p>
    <w:p w14:paraId="0C0907C1" w14:textId="5B38AF54" w:rsidR="00BD47A4" w:rsidRPr="009B4E5A" w:rsidRDefault="007632C7" w:rsidP="000256DA">
      <w:pPr>
        <w:keepNext/>
        <w:keepLines/>
        <w:spacing w:after="0" w:line="240" w:lineRule="auto"/>
        <w:rPr>
          <w:rFonts w:ascii="Times New Roman" w:hAnsi="Times New Roman"/>
          <w:bCs/>
          <w:iCs/>
          <w:color w:val="000000"/>
          <w:u w:val="single"/>
        </w:rPr>
      </w:pPr>
      <w:r w:rsidRPr="009B4E5A">
        <w:rPr>
          <w:rFonts w:ascii="Times New Roman" w:hAnsi="Times New Roman"/>
          <w:bCs/>
          <w:i/>
          <w:color w:val="000000"/>
          <w:u w:val="single"/>
        </w:rPr>
        <w:t>Käyttö pediatrisille potilaille</w:t>
      </w:r>
    </w:p>
    <w:p w14:paraId="28AB1AE2" w14:textId="35855715" w:rsidR="007632C7" w:rsidRPr="009B4E5A" w:rsidRDefault="007632C7" w:rsidP="000256DA">
      <w:pPr>
        <w:keepNext/>
        <w:keepLines/>
        <w:spacing w:after="0" w:line="240" w:lineRule="auto"/>
        <w:rPr>
          <w:rFonts w:ascii="Times New Roman" w:hAnsi="Times New Roman"/>
          <w:bCs/>
          <w:iCs/>
          <w:color w:val="000000"/>
        </w:rPr>
      </w:pPr>
      <w:r w:rsidRPr="009B4E5A">
        <w:rPr>
          <w:rFonts w:ascii="Times New Roman" w:hAnsi="Times New Roman"/>
          <w:bCs/>
          <w:iCs/>
          <w:color w:val="000000"/>
        </w:rPr>
        <w:t>Valmistele esitäytetty ruisku käytettäväksi keskosille noudattamalla alla kuvattuja vaiheita 1 ja 2, ja noudata sitten pediatrisen PICLEO-an</w:t>
      </w:r>
      <w:r w:rsidR="00026041" w:rsidRPr="009B4E5A">
        <w:rPr>
          <w:rFonts w:ascii="Times New Roman" w:hAnsi="Times New Roman"/>
          <w:bCs/>
          <w:iCs/>
          <w:color w:val="000000"/>
        </w:rPr>
        <w:t>nostelu</w:t>
      </w:r>
      <w:r w:rsidRPr="009B4E5A">
        <w:rPr>
          <w:rFonts w:ascii="Times New Roman" w:hAnsi="Times New Roman"/>
          <w:bCs/>
          <w:iCs/>
          <w:color w:val="000000"/>
        </w:rPr>
        <w:t>laitteen pakkauksessa toimitettuja käyttöohjeita.</w:t>
      </w:r>
    </w:p>
    <w:p w14:paraId="080070FB" w14:textId="57007D72" w:rsidR="007632C7" w:rsidRPr="009B4E5A" w:rsidRDefault="007632C7" w:rsidP="000256DA">
      <w:pPr>
        <w:keepNext/>
        <w:keepLines/>
        <w:spacing w:after="0" w:line="240" w:lineRule="auto"/>
        <w:rPr>
          <w:rFonts w:ascii="Times New Roman" w:hAnsi="Times New Roman"/>
          <w:bCs/>
          <w:iCs/>
          <w:color w:val="000000"/>
        </w:rPr>
      </w:pPr>
    </w:p>
    <w:p w14:paraId="48D9612B" w14:textId="5FD15199" w:rsidR="007632C7" w:rsidRPr="009B4E5A" w:rsidRDefault="007632C7" w:rsidP="000256DA">
      <w:pPr>
        <w:keepNext/>
        <w:keepLines/>
        <w:spacing w:after="0" w:line="240" w:lineRule="auto"/>
        <w:rPr>
          <w:rFonts w:ascii="Times New Roman" w:hAnsi="Times New Roman"/>
          <w:bCs/>
          <w:iCs/>
          <w:color w:val="000000"/>
          <w:u w:val="single"/>
        </w:rPr>
      </w:pPr>
      <w:r w:rsidRPr="009B4E5A">
        <w:rPr>
          <w:rFonts w:ascii="Times New Roman" w:hAnsi="Times New Roman"/>
          <w:bCs/>
          <w:i/>
          <w:color w:val="000000"/>
          <w:u w:val="single"/>
        </w:rPr>
        <w:t>Käyttö aikuispotilaille</w:t>
      </w:r>
    </w:p>
    <w:p w14:paraId="7C3454A3" w14:textId="23E14F15" w:rsidR="007632C7" w:rsidRPr="009B4E5A" w:rsidRDefault="007632C7" w:rsidP="000256DA">
      <w:pPr>
        <w:keepNext/>
        <w:keepLines/>
        <w:spacing w:after="0" w:line="240" w:lineRule="auto"/>
        <w:rPr>
          <w:rFonts w:ascii="Times New Roman" w:hAnsi="Times New Roman"/>
          <w:bCs/>
          <w:iCs/>
          <w:color w:val="000000"/>
        </w:rPr>
      </w:pPr>
      <w:r w:rsidRPr="009B4E5A">
        <w:rPr>
          <w:rFonts w:ascii="Times New Roman" w:hAnsi="Times New Roman"/>
          <w:bCs/>
          <w:iCs/>
          <w:color w:val="000000"/>
        </w:rPr>
        <w:t>Valmistele esitäytetty ruisku käytettäväksi aikuisille noudattamalla kaikkia alla kuvattuja vaiheita.</w:t>
      </w:r>
    </w:p>
    <w:p w14:paraId="4B1B02C4" w14:textId="77777777" w:rsidR="007632C7" w:rsidRPr="009B4E5A" w:rsidRDefault="007632C7" w:rsidP="000256DA">
      <w:pPr>
        <w:keepNext/>
        <w:keepLines/>
        <w:spacing w:after="0" w:line="240" w:lineRule="auto"/>
        <w:rPr>
          <w:rFonts w:ascii="Times New Roman" w:hAnsi="Times New Roman"/>
          <w:b/>
          <w:i/>
          <w:color w:val="000000"/>
        </w:rPr>
      </w:pPr>
    </w:p>
    <w:tbl>
      <w:tblPr>
        <w:tblW w:w="9138" w:type="dxa"/>
        <w:tblLayout w:type="fixed"/>
        <w:tblLook w:val="01E0" w:firstRow="1" w:lastRow="1" w:firstColumn="1" w:lastColumn="1" w:noHBand="0" w:noVBand="0"/>
      </w:tblPr>
      <w:tblGrid>
        <w:gridCol w:w="515"/>
        <w:gridCol w:w="4838"/>
        <w:gridCol w:w="3785"/>
      </w:tblGrid>
      <w:tr w:rsidR="00F11173" w:rsidRPr="009B4E5A" w14:paraId="1CA03166" w14:textId="77777777" w:rsidTr="00433858">
        <w:trPr>
          <w:trHeight w:val="827"/>
        </w:trPr>
        <w:tc>
          <w:tcPr>
            <w:tcW w:w="515" w:type="dxa"/>
          </w:tcPr>
          <w:p w14:paraId="517B3BBF" w14:textId="77777777" w:rsidR="00F11173" w:rsidRPr="009B4E5A" w:rsidRDefault="00F11173" w:rsidP="000256DA">
            <w:pPr>
              <w:keepNext/>
              <w:keepLines/>
              <w:spacing w:after="0" w:line="240" w:lineRule="auto"/>
              <w:ind w:left="567" w:hanging="567"/>
              <w:rPr>
                <w:rFonts w:ascii="Times New Roman" w:hAnsi="Times New Roman"/>
                <w:color w:val="000000"/>
              </w:rPr>
            </w:pPr>
            <w:r w:rsidRPr="009B4E5A">
              <w:rPr>
                <w:rFonts w:ascii="Times New Roman" w:hAnsi="Times New Roman"/>
                <w:color w:val="000000"/>
              </w:rPr>
              <w:t>1.</w:t>
            </w:r>
          </w:p>
        </w:tc>
        <w:tc>
          <w:tcPr>
            <w:tcW w:w="8623" w:type="dxa"/>
            <w:gridSpan w:val="2"/>
          </w:tcPr>
          <w:p w14:paraId="7FAFF6E8" w14:textId="77777777" w:rsidR="00F11173" w:rsidRPr="009B4E5A" w:rsidRDefault="00F11173" w:rsidP="000256DA">
            <w:pPr>
              <w:keepNext/>
              <w:keepLines/>
              <w:spacing w:after="0" w:line="240" w:lineRule="auto"/>
              <w:rPr>
                <w:rFonts w:ascii="Times New Roman" w:hAnsi="Times New Roman"/>
                <w:color w:val="000000"/>
              </w:rPr>
            </w:pPr>
            <w:r w:rsidRPr="009B4E5A">
              <w:rPr>
                <w:rFonts w:ascii="Times New Roman" w:hAnsi="Times New Roman"/>
                <w:color w:val="000000"/>
              </w:rPr>
              <w:t>Kun olet valmis antamaan Eylea-annoksen, avaa pahvipakkaus ja ota steriili läpipainopakkaus. Avaa läpipainopakkaus varovasti auki niin, että sen steriiliys säilyy. Pidä ruisku steriilillä tarjottimella, kunnes olet valmis valmistelemaan sen.</w:t>
            </w:r>
          </w:p>
        </w:tc>
      </w:tr>
      <w:tr w:rsidR="00F11173" w:rsidRPr="009B4E5A" w14:paraId="2951F428" w14:textId="77777777" w:rsidTr="00433858">
        <w:trPr>
          <w:trHeight w:val="270"/>
        </w:trPr>
        <w:tc>
          <w:tcPr>
            <w:tcW w:w="515" w:type="dxa"/>
          </w:tcPr>
          <w:p w14:paraId="4893C722" w14:textId="77777777" w:rsidR="00F11173" w:rsidRPr="009B4E5A" w:rsidRDefault="00F11173" w:rsidP="000256DA">
            <w:pPr>
              <w:spacing w:after="0" w:line="240" w:lineRule="auto"/>
              <w:ind w:left="567" w:hanging="567"/>
              <w:rPr>
                <w:rFonts w:ascii="Times New Roman" w:hAnsi="Times New Roman"/>
                <w:color w:val="000000"/>
              </w:rPr>
            </w:pPr>
            <w:r w:rsidRPr="009B4E5A">
              <w:rPr>
                <w:rFonts w:ascii="Times New Roman" w:hAnsi="Times New Roman"/>
                <w:color w:val="000000"/>
              </w:rPr>
              <w:t>2.</w:t>
            </w:r>
          </w:p>
        </w:tc>
        <w:tc>
          <w:tcPr>
            <w:tcW w:w="8623" w:type="dxa"/>
            <w:gridSpan w:val="2"/>
          </w:tcPr>
          <w:p w14:paraId="684B3C37" w14:textId="77777777" w:rsidR="00F11173" w:rsidRPr="009B4E5A" w:rsidRDefault="00F11173" w:rsidP="000256DA">
            <w:pPr>
              <w:spacing w:after="0" w:line="240" w:lineRule="auto"/>
              <w:ind w:left="567" w:hanging="567"/>
              <w:rPr>
                <w:rFonts w:ascii="Times New Roman" w:hAnsi="Times New Roman"/>
                <w:color w:val="000000"/>
              </w:rPr>
            </w:pPr>
            <w:r w:rsidRPr="009B4E5A">
              <w:rPr>
                <w:rFonts w:ascii="Times New Roman" w:hAnsi="Times New Roman"/>
                <w:color w:val="000000"/>
              </w:rPr>
              <w:t>Poista ruisku steriilistä läpipainopakkauksesta aseptista tekniikkaa käyttämällä.</w:t>
            </w:r>
          </w:p>
        </w:tc>
      </w:tr>
      <w:tr w:rsidR="00F11173" w:rsidRPr="009B4E5A" w14:paraId="134B1007" w14:textId="77777777" w:rsidTr="00433858">
        <w:trPr>
          <w:trHeight w:val="3147"/>
        </w:trPr>
        <w:tc>
          <w:tcPr>
            <w:tcW w:w="515" w:type="dxa"/>
          </w:tcPr>
          <w:p w14:paraId="481064C5" w14:textId="77777777" w:rsidR="00F11173" w:rsidRPr="009B4E5A" w:rsidRDefault="00F11173" w:rsidP="000256DA">
            <w:pPr>
              <w:spacing w:after="0" w:line="240" w:lineRule="auto"/>
              <w:ind w:left="567" w:hanging="567"/>
              <w:rPr>
                <w:rFonts w:ascii="Times New Roman" w:hAnsi="Times New Roman"/>
                <w:color w:val="000000"/>
              </w:rPr>
            </w:pPr>
            <w:r w:rsidRPr="009B4E5A">
              <w:rPr>
                <w:rFonts w:ascii="Times New Roman" w:hAnsi="Times New Roman"/>
                <w:color w:val="000000"/>
              </w:rPr>
              <w:t>3.</w:t>
            </w:r>
          </w:p>
        </w:tc>
        <w:tc>
          <w:tcPr>
            <w:tcW w:w="4838" w:type="dxa"/>
          </w:tcPr>
          <w:p w14:paraId="37F6A2EC"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 xml:space="preserve">Poista ruiskun korkki pitämällä ruiskua toisessa kädessä samalla, kun tartut toisen käden peukalolla ja etusormella ruiskun korkkiin. Huomaa: ruiskukorkki </w:t>
            </w:r>
            <w:r w:rsidR="00DC6F64" w:rsidRPr="009B4E5A">
              <w:rPr>
                <w:rFonts w:ascii="Times New Roman" w:hAnsi="Times New Roman"/>
                <w:color w:val="000000"/>
              </w:rPr>
              <w:t xml:space="preserve">pitää poistaa </w:t>
            </w:r>
            <w:r w:rsidR="007970EA" w:rsidRPr="009B4E5A">
              <w:rPr>
                <w:rFonts w:ascii="Times New Roman" w:hAnsi="Times New Roman"/>
                <w:color w:val="000000"/>
              </w:rPr>
              <w:t xml:space="preserve">kiertämällä </w:t>
            </w:r>
            <w:r w:rsidRPr="009B4E5A">
              <w:rPr>
                <w:rFonts w:ascii="Times New Roman" w:hAnsi="Times New Roman"/>
                <w:color w:val="000000"/>
              </w:rPr>
              <w:t xml:space="preserve">(älä </w:t>
            </w:r>
            <w:r w:rsidR="007970EA" w:rsidRPr="009B4E5A">
              <w:rPr>
                <w:rFonts w:ascii="Times New Roman" w:hAnsi="Times New Roman"/>
                <w:color w:val="000000"/>
              </w:rPr>
              <w:t>katkaise</w:t>
            </w:r>
            <w:r w:rsidRPr="009B4E5A">
              <w:rPr>
                <w:rFonts w:ascii="Times New Roman" w:hAnsi="Times New Roman"/>
                <w:color w:val="000000"/>
              </w:rPr>
              <w:t xml:space="preserve"> sitä</w:t>
            </w:r>
            <w:r w:rsidR="007970EA" w:rsidRPr="009B4E5A">
              <w:rPr>
                <w:rFonts w:ascii="Times New Roman" w:hAnsi="Times New Roman"/>
                <w:color w:val="000000"/>
              </w:rPr>
              <w:t xml:space="preserve"> taittamalla</w:t>
            </w:r>
            <w:r w:rsidRPr="009B4E5A">
              <w:rPr>
                <w:rFonts w:ascii="Times New Roman" w:hAnsi="Times New Roman"/>
                <w:color w:val="000000"/>
              </w:rPr>
              <w:t>).</w:t>
            </w:r>
          </w:p>
        </w:tc>
        <w:tc>
          <w:tcPr>
            <w:tcW w:w="3785" w:type="dxa"/>
          </w:tcPr>
          <w:p w14:paraId="0BD50AE9" w14:textId="77777777" w:rsidR="00F11173" w:rsidRPr="009B4E5A" w:rsidRDefault="00F11173" w:rsidP="000256DA">
            <w:pPr>
              <w:spacing w:after="0" w:line="240" w:lineRule="auto"/>
              <w:ind w:left="567" w:hanging="567"/>
              <w:rPr>
                <w:rFonts w:ascii="Times New Roman" w:hAnsi="Times New Roman"/>
              </w:rPr>
            </w:pPr>
          </w:p>
          <w:p w14:paraId="07103197" w14:textId="42231853" w:rsidR="00DC0480" w:rsidRPr="009B4E5A" w:rsidRDefault="00256240" w:rsidP="000256DA">
            <w:pPr>
              <w:spacing w:after="0" w:line="240" w:lineRule="auto"/>
              <w:ind w:left="567" w:hanging="567"/>
              <w:rPr>
                <w:rFonts w:ascii="Times New Roman" w:hAnsi="Times New Roman"/>
                <w:color w:val="000000"/>
              </w:rPr>
            </w:pPr>
            <w:r w:rsidRPr="00C5305D">
              <w:rPr>
                <w:noProof/>
              </w:rPr>
              <mc:AlternateContent>
                <mc:Choice Requires="wps">
                  <w:drawing>
                    <wp:anchor distT="0" distB="0" distL="114300" distR="114300" simplePos="0" relativeHeight="251657248" behindDoc="0" locked="0" layoutInCell="1" allowOverlap="1" wp14:anchorId="3A5A6856" wp14:editId="4CDF32ED">
                      <wp:simplePos x="0" y="0"/>
                      <wp:positionH relativeFrom="column">
                        <wp:posOffset>730250</wp:posOffset>
                      </wp:positionH>
                      <wp:positionV relativeFrom="paragraph">
                        <wp:posOffset>345440</wp:posOffset>
                      </wp:positionV>
                      <wp:extent cx="1068070" cy="231775"/>
                      <wp:effectExtent l="0" t="0" r="0" b="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8070" cy="231775"/>
                              </a:xfrm>
                              <a:prstGeom prst="rect">
                                <a:avLst/>
                              </a:prstGeom>
                              <a:solidFill>
                                <a:sysClr val="window" lastClr="FFFFFF"/>
                              </a:solidFill>
                              <a:ln w="6350">
                                <a:noFill/>
                              </a:ln>
                            </wps:spPr>
                            <wps:txbx>
                              <w:txbxContent>
                                <w:p w14:paraId="2A2FF639" w14:textId="77777777" w:rsidR="00E710A7" w:rsidRPr="009B4E5A" w:rsidRDefault="00E710A7">
                                  <w:pPr>
                                    <w:rPr>
                                      <w:sz w:val="20"/>
                                      <w:szCs w:val="20"/>
                                    </w:rPr>
                                  </w:pPr>
                                  <w:r w:rsidRPr="009B4E5A">
                                    <w:rPr>
                                      <w:sz w:val="20"/>
                                      <w:szCs w:val="20"/>
                                    </w:rPr>
                                    <w:t xml:space="preserve"> KÄÄNNÄ!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A5A6856" id="Text Box 233" o:spid="_x0000_s1056" type="#_x0000_t202" style="position:absolute;left:0;text-align:left;margin-left:57.5pt;margin-top:27.2pt;width:84.1pt;height:18.25pt;z-index:2516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" fillcolor="window" stroked="f" strokeweight=".5pt">
                      <v:textbox>
                        <w:txbxContent>
                          <w:p w14:paraId="2A2FF639" w14:textId="77777777" w:rsidR="00E710A7" w:rsidRPr="009B4E5A" w:rsidRDefault="00E710A7">
                            <w:pPr>
                              <w:rPr>
                                <w:sz w:val="20"/>
                                <w:szCs w:val="20"/>
                              </w:rPr>
                            </w:pPr>
                            <w:r w:rsidRPr="009B4E5A">
                              <w:rPr>
                                <w:sz w:val="20"/>
                                <w:szCs w:val="20"/>
                              </w:rPr>
                              <w:t xml:space="preserve"> </w:t>
                            </w:r>
                            <w:r w:rsidRPr="009B4E5A">
                              <w:rPr>
                                <w:sz w:val="20"/>
                                <w:szCs w:val="20"/>
                              </w:rPr>
                              <w:t>KÄÄNNÄ!</w:t>
                            </w:r>
                          </w:p>
                        </w:txbxContent>
                      </v:textbox>
                    </v:shape>
                  </w:pict>
                </mc:Fallback>
              </mc:AlternateContent>
            </w:r>
            <w:r w:rsidRPr="00C5305D">
              <w:rPr>
                <w:noProof/>
              </w:rPr>
              <w:drawing>
                <wp:inline distT="0" distB="0" distL="0" distR="0" wp14:anchorId="1EEA019A" wp14:editId="62063047">
                  <wp:extent cx="2019300" cy="2019300"/>
                  <wp:effectExtent l="19050" t="1905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w="6350" cmpd="sng">
                            <a:solidFill>
                              <a:srgbClr val="000000"/>
                            </a:solidFill>
                            <a:miter lim="800000"/>
                            <a:headEnd/>
                            <a:tailEnd/>
                          </a:ln>
                          <a:effectLst/>
                        </pic:spPr>
                      </pic:pic>
                    </a:graphicData>
                  </a:graphic>
                </wp:inline>
              </w:drawing>
            </w:r>
          </w:p>
        </w:tc>
      </w:tr>
      <w:tr w:rsidR="00F11173" w:rsidRPr="009B4E5A" w14:paraId="63E1EB6B" w14:textId="77777777" w:rsidTr="00433858">
        <w:trPr>
          <w:trHeight w:val="270"/>
        </w:trPr>
        <w:tc>
          <w:tcPr>
            <w:tcW w:w="515" w:type="dxa"/>
          </w:tcPr>
          <w:p w14:paraId="41B2896D" w14:textId="77777777" w:rsidR="00F11173" w:rsidRPr="009B4E5A" w:rsidRDefault="00F11173" w:rsidP="000256DA">
            <w:pPr>
              <w:spacing w:after="0" w:line="240" w:lineRule="auto"/>
              <w:ind w:left="567" w:hanging="567"/>
              <w:rPr>
                <w:rFonts w:ascii="Times New Roman" w:hAnsi="Times New Roman"/>
                <w:color w:val="000000"/>
              </w:rPr>
            </w:pPr>
            <w:r w:rsidRPr="009B4E5A">
              <w:rPr>
                <w:rFonts w:ascii="Times New Roman" w:hAnsi="Times New Roman"/>
                <w:color w:val="000000"/>
              </w:rPr>
              <w:t>4.</w:t>
            </w:r>
          </w:p>
        </w:tc>
        <w:tc>
          <w:tcPr>
            <w:tcW w:w="8623" w:type="dxa"/>
            <w:gridSpan w:val="2"/>
          </w:tcPr>
          <w:p w14:paraId="794EECDE" w14:textId="7B75F91F" w:rsidR="00F11173" w:rsidRPr="009B4E5A" w:rsidRDefault="00F11173" w:rsidP="000256DA">
            <w:pPr>
              <w:spacing w:after="0" w:line="240" w:lineRule="auto"/>
              <w:ind w:left="567" w:hanging="567"/>
              <w:rPr>
                <w:rFonts w:ascii="Times New Roman" w:hAnsi="Times New Roman"/>
                <w:color w:val="000000"/>
              </w:rPr>
            </w:pPr>
            <w:r w:rsidRPr="009B4E5A">
              <w:rPr>
                <w:rFonts w:ascii="Times New Roman" w:hAnsi="Times New Roman"/>
                <w:color w:val="000000"/>
              </w:rPr>
              <w:t>Jotta valmisteen steriiliys ei vaarannu, älä vedä mäntää taakse</w:t>
            </w:r>
          </w:p>
        </w:tc>
      </w:tr>
      <w:tr w:rsidR="00F11173" w:rsidRPr="009B4E5A" w14:paraId="60C4EEF3" w14:textId="77777777" w:rsidTr="00433858">
        <w:trPr>
          <w:trHeight w:val="3164"/>
        </w:trPr>
        <w:tc>
          <w:tcPr>
            <w:tcW w:w="515" w:type="dxa"/>
          </w:tcPr>
          <w:p w14:paraId="6D1161ED" w14:textId="77777777" w:rsidR="00F11173" w:rsidRPr="009B4E5A" w:rsidRDefault="00F11173" w:rsidP="000256DA">
            <w:pPr>
              <w:spacing w:after="0" w:line="240" w:lineRule="auto"/>
              <w:ind w:left="567" w:hanging="567"/>
              <w:rPr>
                <w:rFonts w:ascii="Times New Roman" w:hAnsi="Times New Roman"/>
                <w:color w:val="000000"/>
              </w:rPr>
            </w:pPr>
            <w:r w:rsidRPr="009B4E5A">
              <w:rPr>
                <w:rFonts w:ascii="Times New Roman" w:hAnsi="Times New Roman"/>
                <w:color w:val="000000"/>
              </w:rPr>
              <w:t>5.</w:t>
            </w:r>
          </w:p>
        </w:tc>
        <w:tc>
          <w:tcPr>
            <w:tcW w:w="4838" w:type="dxa"/>
          </w:tcPr>
          <w:p w14:paraId="4EE6BD2E" w14:textId="74C7540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Väännä injektioneula tiukasti Luer-l</w:t>
            </w:r>
            <w:r w:rsidR="0077778D" w:rsidRPr="009B4E5A">
              <w:rPr>
                <w:rFonts w:ascii="Times New Roman" w:hAnsi="Times New Roman"/>
                <w:color w:val="000000"/>
              </w:rPr>
              <w:t>ock-</w:t>
            </w:r>
            <w:r w:rsidRPr="009B4E5A">
              <w:rPr>
                <w:rFonts w:ascii="Times New Roman" w:hAnsi="Times New Roman"/>
                <w:color w:val="000000"/>
              </w:rPr>
              <w:t>ruiskun kärkeen aseptista tekniikkaa käyttämällä.</w:t>
            </w:r>
          </w:p>
        </w:tc>
        <w:tc>
          <w:tcPr>
            <w:tcW w:w="3785" w:type="dxa"/>
          </w:tcPr>
          <w:p w14:paraId="04F45FC3" w14:textId="77777777" w:rsidR="00F11173" w:rsidRPr="009B4E5A" w:rsidRDefault="00F11173" w:rsidP="000256DA">
            <w:pPr>
              <w:spacing w:after="0" w:line="240" w:lineRule="auto"/>
              <w:ind w:left="567" w:hanging="567"/>
              <w:rPr>
                <w:rFonts w:ascii="Times New Roman" w:hAnsi="Times New Roman"/>
                <w:color w:val="000000"/>
              </w:rPr>
            </w:pPr>
          </w:p>
          <w:p w14:paraId="2E0A6B59" w14:textId="2452D3E4" w:rsidR="00DC0480" w:rsidRPr="009B4E5A" w:rsidRDefault="00256240" w:rsidP="000256DA">
            <w:pPr>
              <w:spacing w:after="0" w:line="240" w:lineRule="auto"/>
              <w:ind w:left="567" w:hanging="567"/>
              <w:rPr>
                <w:rFonts w:ascii="Times New Roman" w:hAnsi="Times New Roman"/>
                <w:color w:val="000000"/>
              </w:rPr>
            </w:pPr>
            <w:r w:rsidRPr="00C5305D">
              <w:rPr>
                <w:noProof/>
              </w:rPr>
              <w:drawing>
                <wp:inline distT="0" distB="0" distL="0" distR="0" wp14:anchorId="124C2925" wp14:editId="225EA7A9">
                  <wp:extent cx="2028825" cy="1752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28825" cy="1752600"/>
                          </a:xfrm>
                          <a:prstGeom prst="rect">
                            <a:avLst/>
                          </a:prstGeom>
                          <a:noFill/>
                          <a:ln>
                            <a:noFill/>
                          </a:ln>
                        </pic:spPr>
                      </pic:pic>
                    </a:graphicData>
                  </a:graphic>
                </wp:inline>
              </w:drawing>
            </w:r>
          </w:p>
        </w:tc>
      </w:tr>
      <w:tr w:rsidR="00F11173" w:rsidRPr="009B4E5A" w14:paraId="795958DB" w14:textId="77777777" w:rsidTr="00433858">
        <w:trPr>
          <w:trHeight w:val="3007"/>
        </w:trPr>
        <w:tc>
          <w:tcPr>
            <w:tcW w:w="515" w:type="dxa"/>
          </w:tcPr>
          <w:p w14:paraId="7E0FD443" w14:textId="77777777" w:rsidR="00F11173" w:rsidRPr="009B4E5A" w:rsidRDefault="009C0128" w:rsidP="000256DA">
            <w:pPr>
              <w:spacing w:after="0" w:line="240" w:lineRule="auto"/>
              <w:ind w:left="567" w:hanging="567"/>
              <w:rPr>
                <w:rFonts w:ascii="Times New Roman" w:hAnsi="Times New Roman"/>
                <w:color w:val="000000"/>
              </w:rPr>
            </w:pPr>
            <w:r w:rsidRPr="009B4E5A">
              <w:rPr>
                <w:rFonts w:ascii="Times New Roman" w:hAnsi="Times New Roman"/>
                <w:color w:val="000000"/>
              </w:rPr>
              <w:t>6</w:t>
            </w:r>
            <w:r w:rsidR="00F11173" w:rsidRPr="009B4E5A">
              <w:rPr>
                <w:rFonts w:ascii="Times New Roman" w:hAnsi="Times New Roman"/>
                <w:color w:val="000000"/>
              </w:rPr>
              <w:t>.</w:t>
            </w:r>
          </w:p>
        </w:tc>
        <w:tc>
          <w:tcPr>
            <w:tcW w:w="4838" w:type="dxa"/>
          </w:tcPr>
          <w:p w14:paraId="404F1570"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Pidä ruiskua neula ylöspäin ja tarkista, näkyykö ruiskussa kuplia. Jos ruiskussa on kuplia, naputa ruiskua varovasti sormella, kunnes kuplat nousevat pinnalle.</w:t>
            </w:r>
          </w:p>
        </w:tc>
        <w:tc>
          <w:tcPr>
            <w:tcW w:w="3785" w:type="dxa"/>
          </w:tcPr>
          <w:p w14:paraId="34F63059" w14:textId="77777777" w:rsidR="00F11173" w:rsidRPr="009B4E5A" w:rsidRDefault="00F11173" w:rsidP="000256DA">
            <w:pPr>
              <w:spacing w:after="0" w:line="240" w:lineRule="auto"/>
              <w:ind w:left="567" w:hanging="567"/>
              <w:rPr>
                <w:rFonts w:ascii="Times New Roman" w:hAnsi="Times New Roman"/>
              </w:rPr>
            </w:pPr>
          </w:p>
          <w:p w14:paraId="63A984D2" w14:textId="14548D2F" w:rsidR="00DC0480" w:rsidRPr="009B4E5A" w:rsidRDefault="00256240" w:rsidP="000256DA">
            <w:pPr>
              <w:spacing w:after="0" w:line="240" w:lineRule="auto"/>
              <w:ind w:left="567" w:hanging="567"/>
              <w:rPr>
                <w:rFonts w:ascii="Times New Roman" w:hAnsi="Times New Roman"/>
                <w:color w:val="000000"/>
              </w:rPr>
            </w:pPr>
            <w:r w:rsidRPr="00C5305D">
              <w:rPr>
                <w:noProof/>
                <w:szCs w:val="24"/>
              </w:rPr>
              <w:drawing>
                <wp:inline distT="0" distB="0" distL="0" distR="0" wp14:anchorId="0ED32CC3" wp14:editId="161DE7DC">
                  <wp:extent cx="2028825" cy="2028825"/>
                  <wp:effectExtent l="0" t="0" r="0" b="0"/>
                  <wp:docPr id="10" name="Picture 10" descr="Fig4v10EU_set_dose_22Jun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4v10EU_set_dose_22Jun20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inline>
              </w:drawing>
            </w:r>
          </w:p>
        </w:tc>
      </w:tr>
      <w:tr w:rsidR="00F11173" w:rsidRPr="009B4E5A" w14:paraId="7F3AA849" w14:textId="77777777" w:rsidTr="00433858">
        <w:trPr>
          <w:trHeight w:val="1009"/>
        </w:trPr>
        <w:tc>
          <w:tcPr>
            <w:tcW w:w="515" w:type="dxa"/>
          </w:tcPr>
          <w:p w14:paraId="73B2D153" w14:textId="77777777" w:rsidR="00F11173" w:rsidRPr="009B4E5A" w:rsidRDefault="009C0128" w:rsidP="000256DA">
            <w:pPr>
              <w:keepNext/>
              <w:keepLines/>
              <w:spacing w:after="0" w:line="240" w:lineRule="auto"/>
              <w:ind w:left="567" w:hanging="567"/>
              <w:rPr>
                <w:rFonts w:ascii="Times New Roman" w:hAnsi="Times New Roman"/>
                <w:color w:val="000000"/>
              </w:rPr>
            </w:pPr>
            <w:r w:rsidRPr="009B4E5A">
              <w:rPr>
                <w:rFonts w:ascii="Times New Roman" w:hAnsi="Times New Roman"/>
                <w:color w:val="000000"/>
              </w:rPr>
              <w:t>7</w:t>
            </w:r>
            <w:r w:rsidR="00F11173" w:rsidRPr="009B4E5A">
              <w:rPr>
                <w:rFonts w:ascii="Times New Roman" w:hAnsi="Times New Roman"/>
                <w:color w:val="000000"/>
              </w:rPr>
              <w:t>.</w:t>
            </w:r>
          </w:p>
        </w:tc>
        <w:tc>
          <w:tcPr>
            <w:tcW w:w="8623" w:type="dxa"/>
            <w:gridSpan w:val="2"/>
          </w:tcPr>
          <w:p w14:paraId="2E156274" w14:textId="3FC4D4D2" w:rsidR="00F11173" w:rsidRPr="009B4E5A" w:rsidRDefault="000938B6" w:rsidP="000256DA">
            <w:pPr>
              <w:keepNext/>
              <w:keepLines/>
              <w:spacing w:after="0" w:line="240" w:lineRule="auto"/>
              <w:rPr>
                <w:rFonts w:ascii="Times New Roman" w:hAnsi="Times New Roman"/>
                <w:color w:val="000000"/>
              </w:rPr>
            </w:pPr>
            <w:r w:rsidRPr="009B4E5A">
              <w:rPr>
                <w:rFonts w:ascii="Times New Roman" w:hAnsi="Times New Roman"/>
                <w:color w:val="000000"/>
              </w:rPr>
              <w:t xml:space="preserve">Ylimäärä on poistettava ennen antoa. </w:t>
            </w:r>
            <w:r w:rsidR="00F11173" w:rsidRPr="009B4E5A">
              <w:rPr>
                <w:rFonts w:ascii="Times New Roman" w:hAnsi="Times New Roman"/>
                <w:b/>
                <w:bCs/>
                <w:color w:val="000000"/>
              </w:rPr>
              <w:t xml:space="preserve">Poista </w:t>
            </w:r>
            <w:r w:rsidR="00F11173" w:rsidRPr="009B4E5A">
              <w:rPr>
                <w:rFonts w:ascii="Times New Roman" w:hAnsi="Times New Roman"/>
                <w:color w:val="000000"/>
              </w:rPr>
              <w:t xml:space="preserve">kaikki kuplat ja </w:t>
            </w:r>
            <w:r w:rsidR="00F11173" w:rsidRPr="009B4E5A">
              <w:rPr>
                <w:rFonts w:ascii="Times New Roman" w:hAnsi="Times New Roman"/>
                <w:b/>
                <w:bCs/>
                <w:color w:val="000000"/>
              </w:rPr>
              <w:t>ylimääräinen lääkevalmiste painamalla män</w:t>
            </w:r>
            <w:r w:rsidR="00EB4739" w:rsidRPr="009B4E5A">
              <w:rPr>
                <w:rFonts w:ascii="Times New Roman" w:hAnsi="Times New Roman"/>
                <w:b/>
                <w:bCs/>
                <w:color w:val="000000"/>
              </w:rPr>
              <w:t>tää</w:t>
            </w:r>
            <w:r w:rsidR="00F11173" w:rsidRPr="009B4E5A">
              <w:rPr>
                <w:rFonts w:ascii="Times New Roman" w:hAnsi="Times New Roman"/>
                <w:b/>
                <w:bCs/>
                <w:color w:val="000000"/>
              </w:rPr>
              <w:t xml:space="preserve"> hitaasti niin, että </w:t>
            </w:r>
            <w:r w:rsidR="00517E2A" w:rsidRPr="009B4E5A">
              <w:rPr>
                <w:rFonts w:ascii="Times New Roman" w:hAnsi="Times New Roman"/>
                <w:b/>
                <w:bCs/>
                <w:color w:val="000000"/>
              </w:rPr>
              <w:t xml:space="preserve">männän kartiomaisen </w:t>
            </w:r>
            <w:r w:rsidR="00F11173" w:rsidRPr="009B4E5A">
              <w:rPr>
                <w:rFonts w:ascii="Times New Roman" w:hAnsi="Times New Roman"/>
                <w:b/>
                <w:bCs/>
                <w:color w:val="000000"/>
              </w:rPr>
              <w:t xml:space="preserve">kärjen kanta </w:t>
            </w:r>
            <w:r w:rsidR="00EB4739" w:rsidRPr="009B4E5A">
              <w:rPr>
                <w:rFonts w:ascii="Times New Roman" w:hAnsi="Times New Roman"/>
                <w:b/>
                <w:bCs/>
                <w:color w:val="000000"/>
              </w:rPr>
              <w:t xml:space="preserve">(ei männän kärki) </w:t>
            </w:r>
            <w:r w:rsidR="00F11173" w:rsidRPr="009B4E5A">
              <w:rPr>
                <w:rFonts w:ascii="Times New Roman" w:hAnsi="Times New Roman"/>
                <w:b/>
                <w:bCs/>
                <w:color w:val="000000"/>
              </w:rPr>
              <w:t>kohdistuu ruiskussa olevaan annosviivaan</w:t>
            </w:r>
            <w:r w:rsidR="00F11173" w:rsidRPr="009B4E5A">
              <w:rPr>
                <w:rFonts w:ascii="Times New Roman" w:hAnsi="Times New Roman"/>
                <w:color w:val="000000"/>
              </w:rPr>
              <w:t xml:space="preserve"> (vastaa </w:t>
            </w:r>
            <w:r w:rsidR="00EB4739" w:rsidRPr="009B4E5A">
              <w:rPr>
                <w:rFonts w:ascii="Times New Roman" w:hAnsi="Times New Roman"/>
                <w:color w:val="000000"/>
              </w:rPr>
              <w:t>0,05 ml</w:t>
            </w:r>
            <w:r w:rsidR="000A65EC" w:rsidRPr="009B4E5A">
              <w:rPr>
                <w:rFonts w:ascii="Times New Roman" w:hAnsi="Times New Roman"/>
                <w:color w:val="000000"/>
              </w:rPr>
              <w:t>:aa</w:t>
            </w:r>
            <w:r w:rsidR="00EB4739" w:rsidRPr="009B4E5A">
              <w:rPr>
                <w:rFonts w:ascii="Times New Roman" w:hAnsi="Times New Roman"/>
                <w:color w:val="000000"/>
              </w:rPr>
              <w:t xml:space="preserve"> eli 2 mg</w:t>
            </w:r>
            <w:r w:rsidR="000A65EC" w:rsidRPr="009B4E5A">
              <w:rPr>
                <w:rFonts w:ascii="Times New Roman" w:hAnsi="Times New Roman"/>
                <w:color w:val="000000"/>
              </w:rPr>
              <w:t>:aa</w:t>
            </w:r>
            <w:r w:rsidR="00EB4739" w:rsidRPr="009B4E5A">
              <w:rPr>
                <w:rFonts w:ascii="Times New Roman" w:hAnsi="Times New Roman"/>
                <w:color w:val="000000"/>
              </w:rPr>
              <w:t xml:space="preserve"> afliber</w:t>
            </w:r>
            <w:r w:rsidR="00457901" w:rsidRPr="009B4E5A">
              <w:rPr>
                <w:rFonts w:ascii="Times New Roman" w:hAnsi="Times New Roman"/>
                <w:color w:val="000000"/>
              </w:rPr>
              <w:t>s</w:t>
            </w:r>
            <w:r w:rsidR="00EB4739" w:rsidRPr="009B4E5A">
              <w:rPr>
                <w:rFonts w:ascii="Times New Roman" w:hAnsi="Times New Roman"/>
                <w:color w:val="000000"/>
              </w:rPr>
              <w:t>eptiä</w:t>
            </w:r>
            <w:r w:rsidR="00F11173" w:rsidRPr="009B4E5A">
              <w:rPr>
                <w:rFonts w:ascii="Times New Roman" w:hAnsi="Times New Roman"/>
                <w:color w:val="000000"/>
              </w:rPr>
              <w:t>).</w:t>
            </w:r>
          </w:p>
          <w:p w14:paraId="056EB504" w14:textId="77777777" w:rsidR="00EB4739" w:rsidRPr="009B4E5A" w:rsidRDefault="00EB4739" w:rsidP="000256DA">
            <w:pPr>
              <w:keepNext/>
              <w:keepLines/>
              <w:spacing w:after="0" w:line="240" w:lineRule="auto"/>
              <w:rPr>
                <w:rFonts w:ascii="Times New Roman" w:hAnsi="Times New Roman"/>
                <w:color w:val="000000"/>
              </w:rPr>
            </w:pPr>
          </w:p>
          <w:p w14:paraId="032308C3" w14:textId="77777777" w:rsidR="00EB4739" w:rsidRPr="009B4E5A" w:rsidRDefault="00EB4739" w:rsidP="000256DA">
            <w:pPr>
              <w:keepNext/>
              <w:keepLines/>
              <w:spacing w:after="0" w:line="240" w:lineRule="auto"/>
              <w:rPr>
                <w:rFonts w:ascii="Times New Roman" w:hAnsi="Times New Roman"/>
                <w:color w:val="000000"/>
              </w:rPr>
            </w:pPr>
            <w:r w:rsidRPr="009B4E5A">
              <w:rPr>
                <w:rFonts w:ascii="Times New Roman" w:hAnsi="Times New Roman"/>
                <w:b/>
                <w:bCs/>
                <w:color w:val="000000"/>
              </w:rPr>
              <w:t>Huomaa</w:t>
            </w:r>
            <w:r w:rsidRPr="009B4E5A">
              <w:rPr>
                <w:rFonts w:ascii="Times New Roman" w:hAnsi="Times New Roman"/>
                <w:color w:val="000000"/>
              </w:rPr>
              <w:t>: Männän täsmällinen kohdistaminen on erittäin tärkeää, koska männän väärästä kohdistamisesta voi seurata suositeltua annosta suurempi tai pienempi annostus.</w:t>
            </w:r>
          </w:p>
          <w:p w14:paraId="7213DE0E" w14:textId="77777777" w:rsidR="00EB4739" w:rsidRPr="009B4E5A" w:rsidRDefault="00EB4739" w:rsidP="000256DA">
            <w:pPr>
              <w:keepNext/>
              <w:keepLines/>
              <w:spacing w:after="0" w:line="240" w:lineRule="auto"/>
              <w:rPr>
                <w:rFonts w:ascii="Times New Roman" w:hAnsi="Times New Roman"/>
                <w:color w:val="000000"/>
              </w:rPr>
            </w:pPr>
          </w:p>
        </w:tc>
      </w:tr>
      <w:tr w:rsidR="00F11173" w:rsidRPr="009B4E5A" w14:paraId="435AC790" w14:textId="77777777" w:rsidTr="00433858">
        <w:trPr>
          <w:trHeight w:val="3598"/>
        </w:trPr>
        <w:tc>
          <w:tcPr>
            <w:tcW w:w="515" w:type="dxa"/>
          </w:tcPr>
          <w:p w14:paraId="0856EA57" w14:textId="77777777" w:rsidR="00F11173" w:rsidRPr="009B4E5A" w:rsidRDefault="00F11173" w:rsidP="000256DA">
            <w:pPr>
              <w:spacing w:after="0" w:line="240" w:lineRule="auto"/>
              <w:ind w:left="567" w:hanging="567"/>
              <w:rPr>
                <w:rFonts w:ascii="Times New Roman" w:hAnsi="Times New Roman"/>
                <w:color w:val="000000"/>
              </w:rPr>
            </w:pPr>
          </w:p>
        </w:tc>
        <w:tc>
          <w:tcPr>
            <w:tcW w:w="4838" w:type="dxa"/>
          </w:tcPr>
          <w:p w14:paraId="0968BBCA" w14:textId="77777777" w:rsidR="00F11173" w:rsidRPr="009B4E5A" w:rsidRDefault="00F11173" w:rsidP="000256DA">
            <w:pPr>
              <w:spacing w:after="0" w:line="240" w:lineRule="auto"/>
              <w:ind w:left="567" w:hanging="567"/>
              <w:rPr>
                <w:rFonts w:ascii="Times New Roman" w:hAnsi="Times New Roman"/>
              </w:rPr>
            </w:pPr>
          </w:p>
          <w:p w14:paraId="11F8DFFF" w14:textId="6E48FB34" w:rsidR="00DC0480" w:rsidRPr="009B4E5A" w:rsidRDefault="00256240" w:rsidP="000256DA">
            <w:pPr>
              <w:spacing w:after="0" w:line="240" w:lineRule="auto"/>
              <w:ind w:left="567" w:hanging="567"/>
              <w:rPr>
                <w:rFonts w:ascii="Times New Roman" w:hAnsi="Times New Roman"/>
                <w:color w:val="000000"/>
              </w:rPr>
            </w:pPr>
            <w:r w:rsidRPr="00C5305D">
              <w:rPr>
                <w:noProof/>
              </w:rPr>
              <mc:AlternateContent>
                <mc:Choice Requires="wps">
                  <w:drawing>
                    <wp:anchor distT="0" distB="0" distL="114300" distR="114300" simplePos="0" relativeHeight="251657252" behindDoc="0" locked="0" layoutInCell="1" allowOverlap="1" wp14:anchorId="3961818F" wp14:editId="726BB812">
                      <wp:simplePos x="0" y="0"/>
                      <wp:positionH relativeFrom="column">
                        <wp:posOffset>1532890</wp:posOffset>
                      </wp:positionH>
                      <wp:positionV relativeFrom="paragraph">
                        <wp:posOffset>1138555</wp:posOffset>
                      </wp:positionV>
                      <wp:extent cx="687070" cy="476250"/>
                      <wp:effectExtent l="0" t="0" r="0" b="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070" cy="476250"/>
                              </a:xfrm>
                              <a:prstGeom prst="rect">
                                <a:avLst/>
                              </a:prstGeom>
                              <a:solidFill>
                                <a:sysClr val="window" lastClr="FFFFFF"/>
                              </a:solidFill>
                              <a:ln w="6350">
                                <a:noFill/>
                              </a:ln>
                            </wps:spPr>
                            <wps:txbx>
                              <w:txbxContent>
                                <w:p w14:paraId="2CFD54F6" w14:textId="77777777" w:rsidR="00E710A7" w:rsidRPr="009B4E5A" w:rsidRDefault="00E710A7" w:rsidP="009A027D">
                                  <w:pPr>
                                    <w:spacing w:after="0" w:line="240" w:lineRule="auto"/>
                                    <w:rPr>
                                      <w:sz w:val="16"/>
                                      <w:szCs w:val="16"/>
                                    </w:rPr>
                                  </w:pPr>
                                  <w:r w:rsidRPr="009B4E5A">
                                    <w:rPr>
                                      <w:sz w:val="16"/>
                                      <w:szCs w:val="16"/>
                                    </w:rPr>
                                    <w:t>Männän</w:t>
                                  </w:r>
                                </w:p>
                                <w:p w14:paraId="0DB12A0D" w14:textId="77777777" w:rsidR="00E710A7" w:rsidRPr="009B4E5A" w:rsidRDefault="00E710A7" w:rsidP="009A027D">
                                  <w:pPr>
                                    <w:spacing w:after="0" w:line="240" w:lineRule="auto"/>
                                    <w:rPr>
                                      <w:sz w:val="16"/>
                                      <w:szCs w:val="16"/>
                                    </w:rPr>
                                  </w:pPr>
                                  <w:r w:rsidRPr="009B4E5A">
                                    <w:rPr>
                                      <w:sz w:val="16"/>
                                      <w:szCs w:val="16"/>
                                    </w:rPr>
                                    <w:t>kärjen kanta</w:t>
                                  </w:r>
                                </w:p>
                                <w:p w14:paraId="60A6EF8A" w14:textId="77777777" w:rsidR="00E710A7" w:rsidRPr="009B4E5A" w:rsidRDefault="00E710A7">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1818F" id="Text Box 237" o:spid="_x0000_s1057" type="#_x0000_t202" style="position:absolute;left:0;text-align:left;margin-left:120.7pt;margin-top:89.65pt;width:54.1pt;height:37.5pt;z-index:251657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" fillcolor="window" stroked="f" strokeweight=".5pt">
                      <v:textbox>
                        <w:txbxContent>
                          <w:p w14:paraId="2CFD54F6" w14:textId="77777777" w:rsidR="00E710A7" w:rsidRPr="009B4E5A" w:rsidRDefault="00E710A7" w:rsidP="009A027D">
                            <w:pPr>
                              <w:spacing w:after="0" w:line="240" w:lineRule="auto"/>
                              <w:rPr>
                                <w:sz w:val="16"/>
                                <w:szCs w:val="16"/>
                              </w:rPr>
                            </w:pPr>
                            <w:r w:rsidRPr="009B4E5A">
                              <w:rPr>
                                <w:sz w:val="16"/>
                                <w:szCs w:val="16"/>
                              </w:rPr>
                              <w:t>Männän</w:t>
                            </w:r>
                          </w:p>
                          <w:p w14:paraId="0DB12A0D" w14:textId="77777777" w:rsidR="00E710A7" w:rsidRPr="009B4E5A" w:rsidRDefault="00E710A7" w:rsidP="009A027D">
                            <w:pPr>
                              <w:spacing w:after="0" w:line="240" w:lineRule="auto"/>
                              <w:rPr>
                                <w:sz w:val="16"/>
                                <w:szCs w:val="16"/>
                              </w:rPr>
                            </w:pPr>
                            <w:r w:rsidRPr="009B4E5A">
                              <w:rPr>
                                <w:sz w:val="16"/>
                                <w:szCs w:val="16"/>
                              </w:rPr>
                              <w:t>kärjen kanta</w:t>
                            </w:r>
                          </w:p>
                          <w:p w14:paraId="60A6EF8A" w14:textId="77777777" w:rsidR="00E710A7" w:rsidRPr="009B4E5A" w:rsidRDefault="00E710A7">
                            <w:pPr>
                              <w:rPr>
                                <w:sz w:val="12"/>
                                <w:szCs w:val="12"/>
                              </w:rPr>
                            </w:pPr>
                          </w:p>
                        </w:txbxContent>
                      </v:textbox>
                    </v:shape>
                  </w:pict>
                </mc:Fallback>
              </mc:AlternateContent>
            </w:r>
            <w:r w:rsidRPr="00C5305D">
              <w:rPr>
                <w:noProof/>
              </w:rPr>
              <mc:AlternateContent>
                <mc:Choice Requires="wps">
                  <w:drawing>
                    <wp:anchor distT="0" distB="0" distL="114300" distR="114300" simplePos="0" relativeHeight="251657254" behindDoc="0" locked="0" layoutInCell="1" allowOverlap="1" wp14:anchorId="6CB42E60" wp14:editId="661116AB">
                      <wp:simplePos x="0" y="0"/>
                      <wp:positionH relativeFrom="column">
                        <wp:posOffset>2982595</wp:posOffset>
                      </wp:positionH>
                      <wp:positionV relativeFrom="paragraph">
                        <wp:posOffset>528955</wp:posOffset>
                      </wp:positionV>
                      <wp:extent cx="552450" cy="464185"/>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464185"/>
                              </a:xfrm>
                              <a:prstGeom prst="rect">
                                <a:avLst/>
                              </a:prstGeom>
                              <a:solidFill>
                                <a:sysClr val="window" lastClr="FFFFFF"/>
                              </a:solidFill>
                              <a:ln w="6350">
                                <a:noFill/>
                              </a:ln>
                            </wps:spPr>
                            <wps:txbx>
                              <w:txbxContent>
                                <w:p w14:paraId="66500D33" w14:textId="77777777" w:rsidR="00E710A7" w:rsidRPr="009B4E5A" w:rsidRDefault="00E710A7" w:rsidP="007A097C">
                                  <w:pPr>
                                    <w:spacing w:after="0" w:line="240" w:lineRule="auto"/>
                                    <w:rPr>
                                      <w:sz w:val="16"/>
                                      <w:szCs w:val="16"/>
                                    </w:rPr>
                                  </w:pPr>
                                  <w:r w:rsidRPr="009B4E5A">
                                    <w:rPr>
                                      <w:sz w:val="16"/>
                                      <w:szCs w:val="16"/>
                                    </w:rPr>
                                    <w:t>Männän kärjen kanta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42E60" id="Text Box 239" o:spid="_x0000_s1058" type="#_x0000_t202" style="position:absolute;left:0;text-align:left;margin-left:234.85pt;margin-top:41.65pt;width:43.5pt;height:36.55pt;z-index:251657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" fillcolor="window" stroked="f" strokeweight=".5pt">
                      <v:textbox>
                        <w:txbxContent>
                          <w:p w14:paraId="66500D33" w14:textId="77777777" w:rsidR="00E710A7" w:rsidRPr="009B4E5A" w:rsidRDefault="00E710A7" w:rsidP="007A097C">
                            <w:pPr>
                              <w:spacing w:after="0" w:line="240" w:lineRule="auto"/>
                              <w:rPr>
                                <w:sz w:val="16"/>
                                <w:szCs w:val="16"/>
                              </w:rPr>
                            </w:pPr>
                            <w:r w:rsidRPr="009B4E5A">
                              <w:rPr>
                                <w:sz w:val="16"/>
                                <w:szCs w:val="16"/>
                              </w:rPr>
                              <w:t xml:space="preserve">Männän </w:t>
                            </w:r>
                            <w:r w:rsidRPr="009B4E5A">
                              <w:rPr>
                                <w:sz w:val="16"/>
                                <w:szCs w:val="16"/>
                              </w:rPr>
                              <w:t>kärjen kanta</w:t>
                            </w:r>
                          </w:p>
                        </w:txbxContent>
                      </v:textbox>
                    </v:shape>
                  </w:pict>
                </mc:Fallback>
              </mc:AlternateContent>
            </w:r>
            <w:r w:rsidRPr="00C5305D">
              <w:rPr>
                <w:noProof/>
              </w:rPr>
              <mc:AlternateContent>
                <mc:Choice Requires="wps">
                  <w:drawing>
                    <wp:anchor distT="0" distB="0" distL="114300" distR="114300" simplePos="0" relativeHeight="251657251" behindDoc="0" locked="0" layoutInCell="1" allowOverlap="1" wp14:anchorId="57641A80" wp14:editId="7BD340D9">
                      <wp:simplePos x="0" y="0"/>
                      <wp:positionH relativeFrom="column">
                        <wp:posOffset>1542415</wp:posOffset>
                      </wp:positionH>
                      <wp:positionV relativeFrom="paragraph">
                        <wp:posOffset>753110</wp:posOffset>
                      </wp:positionV>
                      <wp:extent cx="648335" cy="252095"/>
                      <wp:effectExtent l="0" t="0" r="0" b="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 cy="252095"/>
                              </a:xfrm>
                              <a:prstGeom prst="rect">
                                <a:avLst/>
                              </a:prstGeom>
                              <a:solidFill>
                                <a:sysClr val="window" lastClr="FFFFFF"/>
                              </a:solidFill>
                              <a:ln w="6350">
                                <a:noFill/>
                              </a:ln>
                            </wps:spPr>
                            <wps:txbx>
                              <w:txbxContent>
                                <w:p w14:paraId="2179B75E" w14:textId="77777777" w:rsidR="00E710A7" w:rsidRPr="009B4E5A" w:rsidRDefault="00E710A7">
                                  <w:pPr>
                                    <w:rPr>
                                      <w:sz w:val="16"/>
                                      <w:szCs w:val="16"/>
                                    </w:rPr>
                                  </w:pPr>
                                  <w:r w:rsidRPr="009B4E5A">
                                    <w:rPr>
                                      <w:sz w:val="16"/>
                                      <w:szCs w:val="16"/>
                                    </w:rPr>
                                    <w:t>Annosviiva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41A80" id="Text Box 236" o:spid="_x0000_s1059" type="#_x0000_t202" style="position:absolute;left:0;text-align:left;margin-left:121.45pt;margin-top:59.3pt;width:51.05pt;height:19.85pt;z-index:251657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" fillcolor="window" stroked="f" strokeweight=".5pt">
                      <v:textbox>
                        <w:txbxContent>
                          <w:p w14:paraId="2179B75E" w14:textId="77777777" w:rsidR="00E710A7" w:rsidRPr="009B4E5A" w:rsidRDefault="00E710A7">
                            <w:pPr>
                              <w:rPr>
                                <w:sz w:val="16"/>
                                <w:szCs w:val="16"/>
                              </w:rPr>
                            </w:pPr>
                            <w:r w:rsidRPr="009B4E5A">
                              <w:rPr>
                                <w:sz w:val="16"/>
                                <w:szCs w:val="16"/>
                              </w:rPr>
                              <w:t>Annosviiva</w:t>
                            </w:r>
                          </w:p>
                        </w:txbxContent>
                      </v:textbox>
                    </v:shape>
                  </w:pict>
                </mc:Fallback>
              </mc:AlternateContent>
            </w:r>
            <w:r w:rsidRPr="00C5305D">
              <w:rPr>
                <w:noProof/>
              </w:rPr>
              <mc:AlternateContent>
                <mc:Choice Requires="wps">
                  <w:drawing>
                    <wp:anchor distT="0" distB="0" distL="114300" distR="114300" simplePos="0" relativeHeight="251657250" behindDoc="0" locked="0" layoutInCell="1" allowOverlap="1" wp14:anchorId="365983A2" wp14:editId="1CF4F121">
                      <wp:simplePos x="0" y="0"/>
                      <wp:positionH relativeFrom="column">
                        <wp:posOffset>170815</wp:posOffset>
                      </wp:positionH>
                      <wp:positionV relativeFrom="paragraph">
                        <wp:posOffset>882650</wp:posOffset>
                      </wp:positionV>
                      <wp:extent cx="647700" cy="211455"/>
                      <wp:effectExtent l="0" t="0" r="0" b="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11455"/>
                              </a:xfrm>
                              <a:prstGeom prst="rect">
                                <a:avLst/>
                              </a:prstGeom>
                              <a:solidFill>
                                <a:sysClr val="window" lastClr="FFFFFF"/>
                              </a:solidFill>
                              <a:ln w="6350">
                                <a:noFill/>
                              </a:ln>
                            </wps:spPr>
                            <wps:txbx>
                              <w:txbxContent>
                                <w:p w14:paraId="20860491" w14:textId="77777777" w:rsidR="00E710A7" w:rsidRPr="009B4E5A" w:rsidRDefault="00E710A7">
                                  <w:pPr>
                                    <w:rPr>
                                      <w:sz w:val="16"/>
                                      <w:szCs w:val="16"/>
                                    </w:rPr>
                                  </w:pPr>
                                  <w:r w:rsidRPr="009B4E5A">
                                    <w:rPr>
                                      <w:sz w:val="16"/>
                                      <w:szCs w:val="16"/>
                                    </w:rPr>
                                    <w:t>Liuos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5983A2" id="Text Box 235" o:spid="_x0000_s1060" type="#_x0000_t202" style="position:absolute;left:0;text-align:left;margin-left:13.45pt;margin-top:69.5pt;width:51pt;height:16.65pt;z-index:251657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" fillcolor="window" stroked="f" strokeweight=".5pt">
                      <v:textbox>
                        <w:txbxContent>
                          <w:p w14:paraId="20860491" w14:textId="77777777" w:rsidR="00E710A7" w:rsidRPr="009B4E5A" w:rsidRDefault="00E710A7">
                            <w:pPr>
                              <w:rPr>
                                <w:sz w:val="16"/>
                                <w:szCs w:val="16"/>
                              </w:rPr>
                            </w:pPr>
                            <w:r w:rsidRPr="009B4E5A">
                              <w:rPr>
                                <w:sz w:val="16"/>
                                <w:szCs w:val="16"/>
                              </w:rPr>
                              <w:t>Liuos</w:t>
                            </w:r>
                          </w:p>
                        </w:txbxContent>
                      </v:textbox>
                    </v:shape>
                  </w:pict>
                </mc:Fallback>
              </mc:AlternateContent>
            </w:r>
            <w:r w:rsidRPr="00C5305D">
              <w:rPr>
                <w:noProof/>
              </w:rPr>
              <w:drawing>
                <wp:anchor distT="0" distB="0" distL="114300" distR="114300" simplePos="0" relativeHeight="251657247" behindDoc="0" locked="0" layoutInCell="1" allowOverlap="1" wp14:anchorId="231B9D3E" wp14:editId="02031F94">
                  <wp:simplePos x="0" y="0"/>
                  <wp:positionH relativeFrom="column">
                    <wp:posOffset>85725</wp:posOffset>
                  </wp:positionH>
                  <wp:positionV relativeFrom="paragraph">
                    <wp:posOffset>127635</wp:posOffset>
                  </wp:positionV>
                  <wp:extent cx="2019300" cy="20193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pic:cNvPicPr>
                            <a:picLocks noChangeAspect="1" noChangeArrowheads="1"/>
                          </pic:cNvPicPr>
                        </pic:nvPicPr>
                        <pic:blipFill>
                          <a:blip r:embed="rId25">
                            <a:extLst>
                              <a:ext uri="{28A0092B-C50C-407E-A947-70E740481C1C}">
                                <a14:useLocalDpi xmlns:a14="http://schemas.microsoft.com/office/drawing/2010/main" val="0"/>
                              </a:ext>
                            </a:extLst>
                          </a:blip>
                          <a:srcRect r="52953"/>
                          <a:stretch>
                            <a:fillRect/>
                          </a:stretch>
                        </pic:blipFill>
                        <pic:spPr bwMode="auto">
                          <a:xfrm>
                            <a:off x="0" y="0"/>
                            <a:ext cx="2019300" cy="2019300"/>
                          </a:xfrm>
                          <a:prstGeom prst="rect">
                            <a:avLst/>
                          </a:prstGeom>
                          <a:noFill/>
                        </pic:spPr>
                      </pic:pic>
                    </a:graphicData>
                  </a:graphic>
                  <wp14:sizeRelH relativeFrom="page">
                    <wp14:pctWidth>0</wp14:pctWidth>
                  </wp14:sizeRelH>
                  <wp14:sizeRelV relativeFrom="page">
                    <wp14:pctHeight>0</wp14:pctHeight>
                  </wp14:sizeRelV>
                </wp:anchor>
              </w:drawing>
            </w:r>
            <w:r w:rsidRPr="00C5305D">
              <w:rPr>
                <w:noProof/>
              </w:rPr>
              <mc:AlternateContent>
                <mc:Choice Requires="wps">
                  <w:drawing>
                    <wp:anchor distT="0" distB="0" distL="114300" distR="114300" simplePos="0" relativeHeight="251657249" behindDoc="0" locked="0" layoutInCell="1" allowOverlap="1" wp14:anchorId="756C209F" wp14:editId="29B196DA">
                      <wp:simplePos x="0" y="0"/>
                      <wp:positionH relativeFrom="column">
                        <wp:posOffset>164465</wp:posOffset>
                      </wp:positionH>
                      <wp:positionV relativeFrom="paragraph">
                        <wp:posOffset>636905</wp:posOffset>
                      </wp:positionV>
                      <wp:extent cx="624205" cy="218440"/>
                      <wp:effectExtent l="0" t="0" r="0" b="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205" cy="218440"/>
                              </a:xfrm>
                              <a:prstGeom prst="rect">
                                <a:avLst/>
                              </a:prstGeom>
                              <a:solidFill>
                                <a:sysClr val="window" lastClr="FFFFFF"/>
                              </a:solidFill>
                              <a:ln w="6350">
                                <a:noFill/>
                              </a:ln>
                            </wps:spPr>
                            <wps:txbx>
                              <w:txbxContent>
                                <w:p w14:paraId="0D9F0F98" w14:textId="77777777" w:rsidR="00E710A7" w:rsidRPr="009B4E5A" w:rsidRDefault="00E710A7">
                                  <w:pPr>
                                    <w:rPr>
                                      <w:sz w:val="16"/>
                                      <w:szCs w:val="16"/>
                                    </w:rPr>
                                  </w:pPr>
                                  <w:r w:rsidRPr="009B4E5A">
                                    <w:rPr>
                                      <w:sz w:val="16"/>
                                      <w:szCs w:val="16"/>
                                    </w:rPr>
                                    <w:t>Ilmakupla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C209F" id="Text Box 234" o:spid="_x0000_s1061" type="#_x0000_t202" style="position:absolute;left:0;text-align:left;margin-left:12.95pt;margin-top:50.15pt;width:49.15pt;height:17.2pt;z-index:251657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" fillcolor="window" stroked="f" strokeweight=".5pt">
                      <v:textbox>
                        <w:txbxContent>
                          <w:p w14:paraId="0D9F0F98" w14:textId="77777777" w:rsidR="00E710A7" w:rsidRPr="009B4E5A" w:rsidRDefault="00E710A7">
                            <w:pPr>
                              <w:rPr>
                                <w:sz w:val="16"/>
                                <w:szCs w:val="16"/>
                              </w:rPr>
                            </w:pPr>
                            <w:r w:rsidRPr="009B4E5A">
                              <w:rPr>
                                <w:sz w:val="16"/>
                                <w:szCs w:val="16"/>
                              </w:rPr>
                              <w:t>Ilmakupla</w:t>
                            </w:r>
                          </w:p>
                        </w:txbxContent>
                      </v:textbox>
                    </v:shape>
                  </w:pict>
                </mc:Fallback>
              </mc:AlternateContent>
            </w:r>
          </w:p>
        </w:tc>
        <w:tc>
          <w:tcPr>
            <w:tcW w:w="3785" w:type="dxa"/>
          </w:tcPr>
          <w:p w14:paraId="13B5E22D" w14:textId="7A9609B0" w:rsidR="00F11173" w:rsidRPr="009B4E5A" w:rsidRDefault="00256240" w:rsidP="000256DA">
            <w:pPr>
              <w:spacing w:after="0" w:line="240" w:lineRule="auto"/>
              <w:ind w:left="567" w:hanging="567"/>
              <w:rPr>
                <w:rFonts w:ascii="Times New Roman" w:hAnsi="Times New Roman"/>
              </w:rPr>
            </w:pPr>
            <w:r w:rsidRPr="00C5305D">
              <w:rPr>
                <w:noProof/>
              </w:rPr>
              <mc:AlternateContent>
                <mc:Choice Requires="wps">
                  <w:drawing>
                    <wp:anchor distT="0" distB="0" distL="114300" distR="114300" simplePos="0" relativeHeight="251657255" behindDoc="0" locked="0" layoutInCell="1" allowOverlap="1" wp14:anchorId="502C7071" wp14:editId="389F9D5A">
                      <wp:simplePos x="0" y="0"/>
                      <wp:positionH relativeFrom="column">
                        <wp:posOffset>892810</wp:posOffset>
                      </wp:positionH>
                      <wp:positionV relativeFrom="paragraph">
                        <wp:posOffset>71120</wp:posOffset>
                      </wp:positionV>
                      <wp:extent cx="1245235" cy="518795"/>
                      <wp:effectExtent l="0" t="0" r="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5235" cy="518795"/>
                              </a:xfrm>
                              <a:prstGeom prst="rect">
                                <a:avLst/>
                              </a:prstGeom>
                              <a:solidFill>
                                <a:sysClr val="window" lastClr="FFFFFF"/>
                              </a:solidFill>
                              <a:ln w="6350">
                                <a:noFill/>
                              </a:ln>
                            </wps:spPr>
                            <wps:txbx>
                              <w:txbxContent>
                                <w:p w14:paraId="0F80B048" w14:textId="77777777" w:rsidR="00E710A7" w:rsidRPr="009B4E5A" w:rsidRDefault="00E710A7" w:rsidP="007A097C">
                                  <w:pPr>
                                    <w:spacing w:after="0" w:line="240" w:lineRule="auto"/>
                                    <w:rPr>
                                      <w:sz w:val="16"/>
                                      <w:szCs w:val="16"/>
                                    </w:rPr>
                                  </w:pPr>
                                  <w:r w:rsidRPr="009B4E5A">
                                    <w:rPr>
                                      <w:sz w:val="16"/>
                                      <w:szCs w:val="16"/>
                                    </w:rPr>
                                    <w:t>Liuos ilmakuplien ja ylimääräisen lääkkeen poistamisen jälkeen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C7071" id="Text Box 241" o:spid="_x0000_s1062" type="#_x0000_t202" style="position:absolute;left:0;text-align:left;margin-left:70.3pt;margin-top:5.6pt;width:98.05pt;height:40.85pt;z-index:251657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" fillcolor="window" stroked="f" strokeweight=".5pt">
                      <v:textbox>
                        <w:txbxContent>
                          <w:p w14:paraId="0F80B048" w14:textId="77777777" w:rsidR="00E710A7" w:rsidRPr="009B4E5A" w:rsidRDefault="00E710A7" w:rsidP="007A097C">
                            <w:pPr>
                              <w:spacing w:after="0" w:line="240" w:lineRule="auto"/>
                              <w:rPr>
                                <w:sz w:val="16"/>
                                <w:szCs w:val="16"/>
                              </w:rPr>
                            </w:pPr>
                            <w:r w:rsidRPr="009B4E5A">
                              <w:rPr>
                                <w:sz w:val="16"/>
                                <w:szCs w:val="16"/>
                              </w:rPr>
                              <w:t>Liuos ilmakuplien ja ylimääräisen lääkkeen poistamisen jälkeen</w:t>
                            </w:r>
                          </w:p>
                        </w:txbxContent>
                      </v:textbox>
                    </v:shape>
                  </w:pict>
                </mc:Fallback>
              </mc:AlternateContent>
            </w:r>
            <w:r w:rsidRPr="00C5305D">
              <w:rPr>
                <w:noProof/>
              </w:rPr>
              <mc:AlternateContent>
                <mc:Choice Requires="wps">
                  <w:drawing>
                    <wp:anchor distT="0" distB="0" distL="114300" distR="114300" simplePos="0" relativeHeight="251657253" behindDoc="0" locked="0" layoutInCell="1" allowOverlap="1" wp14:anchorId="53E2827B" wp14:editId="29817277">
                      <wp:simplePos x="0" y="0"/>
                      <wp:positionH relativeFrom="column">
                        <wp:posOffset>26670</wp:posOffset>
                      </wp:positionH>
                      <wp:positionV relativeFrom="paragraph">
                        <wp:posOffset>148590</wp:posOffset>
                      </wp:positionV>
                      <wp:extent cx="772795" cy="509270"/>
                      <wp:effectExtent l="0" t="0" r="0" b="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2795" cy="509270"/>
                              </a:xfrm>
                              <a:prstGeom prst="rect">
                                <a:avLst/>
                              </a:prstGeom>
                              <a:solidFill>
                                <a:sysClr val="window" lastClr="FFFFFF"/>
                              </a:solidFill>
                              <a:ln w="6350">
                                <a:noFill/>
                              </a:ln>
                            </wps:spPr>
                            <wps:txbx>
                              <w:txbxContent>
                                <w:p w14:paraId="705A8D4F" w14:textId="77777777" w:rsidR="00E710A7" w:rsidRPr="009B4E5A" w:rsidRDefault="00E710A7" w:rsidP="007A097C">
                                  <w:pPr>
                                    <w:spacing w:after="0" w:line="240" w:lineRule="auto"/>
                                    <w:rPr>
                                      <w:sz w:val="16"/>
                                      <w:szCs w:val="16"/>
                                    </w:rPr>
                                  </w:pPr>
                                  <w:r w:rsidRPr="009B4E5A">
                                    <w:rPr>
                                      <w:sz w:val="16"/>
                                      <w:szCs w:val="16"/>
                                    </w:rPr>
                                    <w:t>Männän kartiomainen kärki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2827B" id="Text Box 238" o:spid="_x0000_s1063" type="#_x0000_t202" style="position:absolute;left:0;text-align:left;margin-left:2.1pt;margin-top:11.7pt;width:60.85pt;height:40.1pt;z-index:251657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" fillcolor="window" stroked="f" strokeweight=".5pt">
                      <v:textbox>
                        <w:txbxContent>
                          <w:p w14:paraId="705A8D4F" w14:textId="77777777" w:rsidR="00E710A7" w:rsidRPr="009B4E5A" w:rsidRDefault="00E710A7" w:rsidP="007A097C">
                            <w:pPr>
                              <w:spacing w:after="0" w:line="240" w:lineRule="auto"/>
                              <w:rPr>
                                <w:sz w:val="16"/>
                                <w:szCs w:val="16"/>
                              </w:rPr>
                            </w:pPr>
                            <w:r w:rsidRPr="009B4E5A">
                              <w:rPr>
                                <w:sz w:val="16"/>
                                <w:szCs w:val="16"/>
                              </w:rPr>
                              <w:t xml:space="preserve">Männän </w:t>
                            </w:r>
                            <w:r w:rsidRPr="009B4E5A">
                              <w:rPr>
                                <w:sz w:val="16"/>
                                <w:szCs w:val="16"/>
                              </w:rPr>
                              <w:t>kartiomainen kärki</w:t>
                            </w:r>
                          </w:p>
                        </w:txbxContent>
                      </v:textbox>
                    </v:shape>
                  </w:pict>
                </mc:Fallback>
              </mc:AlternateContent>
            </w:r>
          </w:p>
          <w:p w14:paraId="43B29617" w14:textId="18DB48CF" w:rsidR="00DC0480" w:rsidRPr="009B4E5A" w:rsidRDefault="00256240" w:rsidP="000256DA">
            <w:pPr>
              <w:spacing w:after="0" w:line="240" w:lineRule="auto"/>
              <w:ind w:left="567" w:hanging="567"/>
              <w:rPr>
                <w:rFonts w:ascii="Times New Roman" w:hAnsi="Times New Roman"/>
              </w:rPr>
            </w:pPr>
            <w:r w:rsidRPr="00C5305D">
              <w:rPr>
                <w:noProof/>
              </w:rPr>
              <mc:AlternateContent>
                <mc:Choice Requires="wps">
                  <w:drawing>
                    <wp:anchor distT="0" distB="0" distL="114300" distR="114300" simplePos="0" relativeHeight="251657256" behindDoc="0" locked="0" layoutInCell="1" allowOverlap="1" wp14:anchorId="33B483F3" wp14:editId="5E644981">
                      <wp:simplePos x="0" y="0"/>
                      <wp:positionH relativeFrom="column">
                        <wp:posOffset>1582420</wp:posOffset>
                      </wp:positionH>
                      <wp:positionV relativeFrom="paragraph">
                        <wp:posOffset>709295</wp:posOffset>
                      </wp:positionV>
                      <wp:extent cx="772160" cy="271145"/>
                      <wp:effectExtent l="0" t="0" r="0" b="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2160" cy="271145"/>
                              </a:xfrm>
                              <a:prstGeom prst="rect">
                                <a:avLst/>
                              </a:prstGeom>
                              <a:solidFill>
                                <a:sysClr val="window" lastClr="FFFFFF"/>
                              </a:solidFill>
                              <a:ln w="6350">
                                <a:noFill/>
                              </a:ln>
                            </wps:spPr>
                            <wps:txbx>
                              <w:txbxContent>
                                <w:p w14:paraId="66A6A89D" w14:textId="77777777" w:rsidR="00E710A7" w:rsidRPr="009B4E5A" w:rsidRDefault="00E710A7" w:rsidP="0086198B">
                                  <w:pPr>
                                    <w:spacing w:after="0" w:line="240" w:lineRule="auto"/>
                                    <w:rPr>
                                      <w:sz w:val="16"/>
                                      <w:szCs w:val="16"/>
                                    </w:rPr>
                                  </w:pPr>
                                  <w:r w:rsidRPr="009B4E5A">
                                    <w:rPr>
                                      <w:sz w:val="16"/>
                                      <w:szCs w:val="16"/>
                                    </w:rPr>
                                    <w:t>Annosviiva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483F3" id="Text Box 265" o:spid="_x0000_s1064" type="#_x0000_t202" style="position:absolute;left:0;text-align:left;margin-left:124.6pt;margin-top:55.85pt;width:60.8pt;height:21.35pt;z-index:251657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" fillcolor="window" stroked="f" strokeweight=".5pt">
                      <v:textbox>
                        <w:txbxContent>
                          <w:p w14:paraId="66A6A89D" w14:textId="77777777" w:rsidR="00E710A7" w:rsidRPr="009B4E5A" w:rsidRDefault="00E710A7" w:rsidP="0086198B">
                            <w:pPr>
                              <w:spacing w:after="0" w:line="240" w:lineRule="auto"/>
                              <w:rPr>
                                <w:sz w:val="16"/>
                                <w:szCs w:val="16"/>
                              </w:rPr>
                            </w:pPr>
                            <w:r w:rsidRPr="009B4E5A">
                              <w:rPr>
                                <w:sz w:val="16"/>
                                <w:szCs w:val="16"/>
                              </w:rPr>
                              <w:t>Annosviiva</w:t>
                            </w:r>
                          </w:p>
                        </w:txbxContent>
                      </v:textbox>
                    </v:shape>
                  </w:pict>
                </mc:Fallback>
              </mc:AlternateContent>
            </w:r>
            <w:r w:rsidRPr="00C5305D">
              <w:rPr>
                <w:noProof/>
              </w:rPr>
              <w:drawing>
                <wp:inline distT="0" distB="0" distL="0" distR="0" wp14:anchorId="5668F0C8" wp14:editId="22C23621">
                  <wp:extent cx="2028825" cy="2028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pic:cNvPicPr>
                            <a:picLocks noChangeAspect="1" noChangeArrowheads="1"/>
                          </pic:cNvPicPr>
                        </pic:nvPicPr>
                        <pic:blipFill>
                          <a:blip r:embed="rId26">
                            <a:extLst>
                              <a:ext uri="{28A0092B-C50C-407E-A947-70E740481C1C}">
                                <a14:useLocalDpi xmlns:a14="http://schemas.microsoft.com/office/drawing/2010/main" val="0"/>
                              </a:ext>
                            </a:extLst>
                          </a:blip>
                          <a:srcRect l="52756"/>
                          <a:stretch>
                            <a:fillRect/>
                          </a:stretch>
                        </pic:blipFill>
                        <pic:spPr bwMode="auto">
                          <a:xfrm>
                            <a:off x="0" y="0"/>
                            <a:ext cx="2028825" cy="2028825"/>
                          </a:xfrm>
                          <a:prstGeom prst="rect">
                            <a:avLst/>
                          </a:prstGeom>
                          <a:noFill/>
                          <a:ln>
                            <a:noFill/>
                          </a:ln>
                        </pic:spPr>
                      </pic:pic>
                    </a:graphicData>
                  </a:graphic>
                </wp:inline>
              </w:drawing>
            </w:r>
          </w:p>
          <w:p w14:paraId="3534BD9C" w14:textId="77777777" w:rsidR="00DC0480" w:rsidRPr="009B4E5A" w:rsidRDefault="00DC0480" w:rsidP="000256DA">
            <w:pPr>
              <w:spacing w:after="0" w:line="240" w:lineRule="auto"/>
              <w:ind w:left="567" w:hanging="567"/>
              <w:rPr>
                <w:rFonts w:ascii="Times New Roman" w:hAnsi="Times New Roman"/>
                <w:color w:val="000000"/>
              </w:rPr>
            </w:pPr>
          </w:p>
        </w:tc>
      </w:tr>
      <w:tr w:rsidR="00411F31" w:rsidRPr="009B4E5A" w14:paraId="0097F517" w14:textId="77777777" w:rsidTr="00433858">
        <w:trPr>
          <w:trHeight w:val="1009"/>
        </w:trPr>
        <w:tc>
          <w:tcPr>
            <w:tcW w:w="515" w:type="dxa"/>
          </w:tcPr>
          <w:p w14:paraId="0CA6BA81" w14:textId="77777777" w:rsidR="00411F31" w:rsidRPr="009B4E5A" w:rsidRDefault="00411F31" w:rsidP="000256DA">
            <w:pPr>
              <w:spacing w:after="0" w:line="240" w:lineRule="auto"/>
              <w:ind w:left="567" w:hanging="567"/>
              <w:rPr>
                <w:rFonts w:ascii="Times New Roman" w:hAnsi="Times New Roman"/>
                <w:color w:val="000000"/>
              </w:rPr>
            </w:pPr>
            <w:r w:rsidRPr="009B4E5A">
              <w:rPr>
                <w:rFonts w:ascii="Times New Roman" w:hAnsi="Times New Roman"/>
                <w:color w:val="000000"/>
              </w:rPr>
              <w:t>8.</w:t>
            </w:r>
          </w:p>
        </w:tc>
        <w:tc>
          <w:tcPr>
            <w:tcW w:w="8623" w:type="dxa"/>
            <w:gridSpan w:val="2"/>
          </w:tcPr>
          <w:p w14:paraId="734D9C82" w14:textId="2032CF8C" w:rsidR="00411F31" w:rsidRPr="009B4E5A" w:rsidRDefault="00411F31" w:rsidP="000256DA">
            <w:pPr>
              <w:spacing w:after="0" w:line="240" w:lineRule="auto"/>
              <w:rPr>
                <w:rFonts w:ascii="Times New Roman" w:hAnsi="Times New Roman"/>
                <w:color w:val="000000"/>
              </w:rPr>
            </w:pPr>
            <w:r w:rsidRPr="009B4E5A">
              <w:rPr>
                <w:rFonts w:ascii="Times New Roman" w:hAnsi="Times New Roman"/>
                <w:color w:val="000000"/>
              </w:rPr>
              <w:t xml:space="preserve">Injisoi painaen mäntää varovasti ja tasaisella paineella. Älä käytä ylimääräistä voimaa, kun mäntä on painettu ruiskun pohjaan. </w:t>
            </w:r>
            <w:r w:rsidRPr="009B4E5A">
              <w:rPr>
                <w:rFonts w:ascii="Times New Roman" w:hAnsi="Times New Roman"/>
                <w:b/>
                <w:bCs/>
                <w:color w:val="000000"/>
              </w:rPr>
              <w:t>Älä anna ruiskussa havaittua jäännösliuosta.</w:t>
            </w:r>
          </w:p>
          <w:p w14:paraId="037A2988" w14:textId="77777777" w:rsidR="00411F31" w:rsidRPr="009B4E5A" w:rsidRDefault="00411F31" w:rsidP="000256DA">
            <w:pPr>
              <w:spacing w:after="0" w:line="240" w:lineRule="auto"/>
              <w:rPr>
                <w:rFonts w:ascii="Times New Roman" w:hAnsi="Times New Roman"/>
                <w:color w:val="000000"/>
              </w:rPr>
            </w:pPr>
          </w:p>
        </w:tc>
      </w:tr>
      <w:tr w:rsidR="00F11173" w:rsidRPr="009B4E5A" w14:paraId="0DB0D27E" w14:textId="77777777" w:rsidTr="00433858">
        <w:trPr>
          <w:trHeight w:val="1009"/>
        </w:trPr>
        <w:tc>
          <w:tcPr>
            <w:tcW w:w="515" w:type="dxa"/>
          </w:tcPr>
          <w:p w14:paraId="60A22D0C" w14:textId="77777777" w:rsidR="00F11173" w:rsidRPr="009B4E5A" w:rsidRDefault="00411F31" w:rsidP="000256DA">
            <w:pPr>
              <w:spacing w:after="0" w:line="240" w:lineRule="auto"/>
              <w:ind w:left="567" w:hanging="567"/>
              <w:rPr>
                <w:rFonts w:ascii="Times New Roman" w:hAnsi="Times New Roman"/>
                <w:color w:val="000000"/>
              </w:rPr>
            </w:pPr>
            <w:r w:rsidRPr="009B4E5A">
              <w:rPr>
                <w:rFonts w:ascii="Times New Roman" w:hAnsi="Times New Roman"/>
                <w:color w:val="000000"/>
              </w:rPr>
              <w:t>9</w:t>
            </w:r>
            <w:r w:rsidR="00F11173" w:rsidRPr="009B4E5A">
              <w:rPr>
                <w:rFonts w:ascii="Times New Roman" w:hAnsi="Times New Roman"/>
                <w:color w:val="000000"/>
              </w:rPr>
              <w:t xml:space="preserve">. </w:t>
            </w:r>
          </w:p>
        </w:tc>
        <w:tc>
          <w:tcPr>
            <w:tcW w:w="8623" w:type="dxa"/>
            <w:gridSpan w:val="2"/>
          </w:tcPr>
          <w:p w14:paraId="48A72051" w14:textId="77777777" w:rsidR="0060639A"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Esitäytetty ruisku on</w:t>
            </w:r>
            <w:r w:rsidR="0060639A" w:rsidRPr="009B4E5A">
              <w:rPr>
                <w:rFonts w:ascii="Times New Roman" w:hAnsi="Times New Roman"/>
                <w:color w:val="000000"/>
              </w:rPr>
              <w:t xml:space="preserve"> tarkoitettu vain</w:t>
            </w:r>
            <w:r w:rsidRPr="009B4E5A">
              <w:rPr>
                <w:rFonts w:ascii="Times New Roman" w:hAnsi="Times New Roman"/>
                <w:color w:val="000000"/>
              </w:rPr>
              <w:t xml:space="preserve"> kertakäyttö</w:t>
            </w:r>
            <w:r w:rsidR="0060639A" w:rsidRPr="009B4E5A">
              <w:rPr>
                <w:rFonts w:ascii="Times New Roman" w:hAnsi="Times New Roman"/>
                <w:color w:val="000000"/>
              </w:rPr>
              <w:t>ön</w:t>
            </w:r>
            <w:r w:rsidRPr="009B4E5A">
              <w:rPr>
                <w:rFonts w:ascii="Times New Roman" w:hAnsi="Times New Roman"/>
                <w:color w:val="000000"/>
              </w:rPr>
              <w:t>.</w:t>
            </w:r>
            <w:r w:rsidR="0060639A" w:rsidRPr="009B4E5A">
              <w:rPr>
                <w:rFonts w:ascii="Times New Roman" w:hAnsi="Times New Roman"/>
                <w:color w:val="000000"/>
              </w:rPr>
              <w:t xml:space="preserve"> Useiden annosten ottaminen esitäytetystä ruiskusta voi lisätä kontaminaation riskiä ja sen seurauksena infektion riskiä.</w:t>
            </w:r>
          </w:p>
          <w:p w14:paraId="4E8FAB80" w14:textId="77777777" w:rsidR="0060639A" w:rsidRPr="009B4E5A" w:rsidRDefault="0060639A" w:rsidP="000256DA">
            <w:pPr>
              <w:spacing w:after="0" w:line="240" w:lineRule="auto"/>
              <w:rPr>
                <w:rFonts w:ascii="Times New Roman" w:hAnsi="Times New Roman"/>
                <w:color w:val="000000"/>
              </w:rPr>
            </w:pPr>
          </w:p>
          <w:p w14:paraId="78B332CD" w14:textId="77777777" w:rsidR="00F11173" w:rsidRPr="009B4E5A" w:rsidRDefault="00517E2A" w:rsidP="000256DA">
            <w:pPr>
              <w:spacing w:after="0" w:line="240" w:lineRule="auto"/>
              <w:rPr>
                <w:rFonts w:ascii="Times New Roman" w:hAnsi="Times New Roman"/>
                <w:color w:val="000000"/>
              </w:rPr>
            </w:pPr>
            <w:r w:rsidRPr="009B4E5A">
              <w:rPr>
                <w:rFonts w:ascii="Times New Roman" w:hAnsi="Times New Roman"/>
                <w:color w:val="000000"/>
              </w:rPr>
              <w:t>Käyttämätön lääkevalmiste tai jäte on hävitettävä paikallisten vaatimusten mukaisesti.</w:t>
            </w:r>
          </w:p>
        </w:tc>
      </w:tr>
    </w:tbl>
    <w:p w14:paraId="5387F487" w14:textId="77777777" w:rsidR="00F11173" w:rsidRPr="009B4E5A" w:rsidRDefault="00F11173" w:rsidP="000256DA">
      <w:pPr>
        <w:spacing w:after="0" w:line="240" w:lineRule="auto"/>
        <w:ind w:left="567" w:hanging="567"/>
        <w:rPr>
          <w:rFonts w:ascii="Times New Roman" w:hAnsi="Times New Roman"/>
          <w:color w:val="000000"/>
        </w:rPr>
      </w:pPr>
    </w:p>
    <w:p w14:paraId="21BCC732" w14:textId="77777777" w:rsidR="00DA18C4" w:rsidRPr="009B4E5A" w:rsidRDefault="00DA18C4" w:rsidP="000256DA">
      <w:pPr>
        <w:spacing w:after="0" w:line="240" w:lineRule="auto"/>
        <w:ind w:left="567" w:hanging="567"/>
        <w:rPr>
          <w:rFonts w:ascii="Times New Roman" w:hAnsi="Times New Roman"/>
          <w:color w:val="000000"/>
        </w:rPr>
      </w:pPr>
    </w:p>
    <w:p w14:paraId="62328F12" w14:textId="77777777" w:rsidR="00F11173" w:rsidRPr="009B4E5A" w:rsidRDefault="00F11173" w:rsidP="00E834C6">
      <w:pPr>
        <w:spacing w:after="0" w:line="240" w:lineRule="auto"/>
        <w:ind w:left="567" w:hanging="567"/>
        <w:outlineLvl w:val="1"/>
        <w:rPr>
          <w:rFonts w:ascii="Times New Roman" w:hAnsi="Times New Roman"/>
          <w:color w:val="000000"/>
        </w:rPr>
      </w:pPr>
      <w:r w:rsidRPr="009B4E5A">
        <w:rPr>
          <w:rFonts w:ascii="Times New Roman" w:hAnsi="Times New Roman"/>
          <w:b/>
          <w:color w:val="000000"/>
        </w:rPr>
        <w:t>7.</w:t>
      </w:r>
      <w:r w:rsidRPr="009B4E5A">
        <w:rPr>
          <w:rFonts w:ascii="Times New Roman" w:hAnsi="Times New Roman"/>
          <w:b/>
          <w:color w:val="000000"/>
        </w:rPr>
        <w:tab/>
        <w:t>MYYNTILUVAN HALTIJA</w:t>
      </w:r>
    </w:p>
    <w:p w14:paraId="48A79170" w14:textId="77777777" w:rsidR="00F11173" w:rsidRPr="009B4E5A" w:rsidRDefault="00F11173" w:rsidP="000256DA">
      <w:pPr>
        <w:spacing w:after="0" w:line="240" w:lineRule="auto"/>
        <w:rPr>
          <w:rFonts w:ascii="Times New Roman" w:hAnsi="Times New Roman"/>
          <w:color w:val="000000"/>
        </w:rPr>
      </w:pPr>
    </w:p>
    <w:p w14:paraId="5F833EBE"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Bayer AG</w:t>
      </w:r>
    </w:p>
    <w:p w14:paraId="490ADCAF" w14:textId="77777777" w:rsidR="00F11173" w:rsidRPr="009B4E5A" w:rsidRDefault="00B26CFE" w:rsidP="000256DA">
      <w:pPr>
        <w:spacing w:after="0" w:line="240" w:lineRule="auto"/>
        <w:rPr>
          <w:rFonts w:ascii="Times New Roman" w:hAnsi="Times New Roman"/>
          <w:color w:val="000000"/>
        </w:rPr>
      </w:pPr>
      <w:r w:rsidRPr="009B4E5A">
        <w:rPr>
          <w:rFonts w:ascii="Times New Roman" w:hAnsi="Times New Roman"/>
          <w:color w:val="000000"/>
        </w:rPr>
        <w:t>51368 Leverkusen</w:t>
      </w:r>
    </w:p>
    <w:p w14:paraId="40C1015D"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Saksa</w:t>
      </w:r>
    </w:p>
    <w:p w14:paraId="475E13D1" w14:textId="77777777" w:rsidR="00F11173" w:rsidRPr="009B4E5A" w:rsidRDefault="00F11173" w:rsidP="000256DA">
      <w:pPr>
        <w:spacing w:after="0" w:line="240" w:lineRule="auto"/>
        <w:rPr>
          <w:rFonts w:ascii="Times New Roman" w:hAnsi="Times New Roman"/>
          <w:color w:val="000000"/>
        </w:rPr>
      </w:pPr>
    </w:p>
    <w:p w14:paraId="7F2B1A41" w14:textId="77777777" w:rsidR="00F11173" w:rsidRPr="009B4E5A" w:rsidRDefault="00F11173" w:rsidP="000256DA">
      <w:pPr>
        <w:spacing w:after="0" w:line="240" w:lineRule="auto"/>
        <w:rPr>
          <w:rFonts w:ascii="Times New Roman" w:hAnsi="Times New Roman"/>
          <w:color w:val="000000"/>
        </w:rPr>
      </w:pPr>
    </w:p>
    <w:p w14:paraId="339B2DF2" w14:textId="77777777" w:rsidR="00F11173" w:rsidRPr="009B4E5A" w:rsidRDefault="00F11173" w:rsidP="00E834C6">
      <w:pPr>
        <w:spacing w:after="0" w:line="240" w:lineRule="auto"/>
        <w:ind w:left="567" w:hanging="567"/>
        <w:outlineLvl w:val="1"/>
        <w:rPr>
          <w:rFonts w:ascii="Times New Roman" w:hAnsi="Times New Roman"/>
          <w:b/>
          <w:color w:val="000000"/>
        </w:rPr>
      </w:pPr>
      <w:r w:rsidRPr="009B4E5A">
        <w:rPr>
          <w:rFonts w:ascii="Times New Roman" w:hAnsi="Times New Roman"/>
          <w:b/>
          <w:color w:val="000000"/>
        </w:rPr>
        <w:t>8.</w:t>
      </w:r>
      <w:r w:rsidRPr="009B4E5A">
        <w:rPr>
          <w:rFonts w:ascii="Times New Roman" w:hAnsi="Times New Roman"/>
          <w:b/>
          <w:color w:val="000000"/>
        </w:rPr>
        <w:tab/>
        <w:t>MYYNTILUVAN NUMERO(T)</w:t>
      </w:r>
    </w:p>
    <w:p w14:paraId="633E59FB" w14:textId="77777777" w:rsidR="00F11173" w:rsidRPr="009B4E5A" w:rsidRDefault="00F11173" w:rsidP="000256DA">
      <w:pPr>
        <w:spacing w:after="0" w:line="240" w:lineRule="auto"/>
        <w:rPr>
          <w:rFonts w:ascii="Times New Roman" w:hAnsi="Times New Roman"/>
          <w:color w:val="000000"/>
        </w:rPr>
      </w:pPr>
    </w:p>
    <w:p w14:paraId="6A0ECD72" w14:textId="77777777" w:rsidR="00776319" w:rsidRPr="009B4E5A" w:rsidRDefault="004877DD" w:rsidP="000256DA">
      <w:pPr>
        <w:spacing w:after="0" w:line="240" w:lineRule="auto"/>
        <w:rPr>
          <w:rFonts w:ascii="Times New Roman" w:hAnsi="Times New Roman"/>
          <w:color w:val="000000"/>
        </w:rPr>
      </w:pPr>
      <w:r w:rsidRPr="009B4E5A">
        <w:rPr>
          <w:rFonts w:ascii="Times New Roman" w:hAnsi="Times New Roman"/>
        </w:rPr>
        <w:t>EU/1/12/797/001</w:t>
      </w:r>
    </w:p>
    <w:p w14:paraId="54EC7165" w14:textId="77777777" w:rsidR="00776319" w:rsidRPr="009B4E5A" w:rsidRDefault="00776319" w:rsidP="000256DA">
      <w:pPr>
        <w:spacing w:after="0" w:line="240" w:lineRule="auto"/>
        <w:rPr>
          <w:rFonts w:ascii="Times New Roman" w:hAnsi="Times New Roman"/>
          <w:color w:val="000000"/>
        </w:rPr>
      </w:pPr>
    </w:p>
    <w:p w14:paraId="0DC70783" w14:textId="77777777" w:rsidR="00F11173" w:rsidRPr="009B4E5A" w:rsidRDefault="00F11173" w:rsidP="000256DA">
      <w:pPr>
        <w:spacing w:after="0" w:line="240" w:lineRule="auto"/>
        <w:rPr>
          <w:rFonts w:ascii="Times New Roman" w:hAnsi="Times New Roman"/>
          <w:color w:val="000000"/>
        </w:rPr>
      </w:pPr>
    </w:p>
    <w:p w14:paraId="2777DB92" w14:textId="77777777" w:rsidR="00F11173" w:rsidRPr="009B4E5A" w:rsidRDefault="00F11173" w:rsidP="00E834C6">
      <w:pPr>
        <w:spacing w:after="0" w:line="240" w:lineRule="auto"/>
        <w:ind w:left="567" w:hanging="567"/>
        <w:outlineLvl w:val="1"/>
        <w:rPr>
          <w:rFonts w:ascii="Times New Roman" w:hAnsi="Times New Roman"/>
          <w:color w:val="000000"/>
        </w:rPr>
      </w:pPr>
      <w:r w:rsidRPr="009B4E5A">
        <w:rPr>
          <w:rFonts w:ascii="Times New Roman" w:hAnsi="Times New Roman"/>
          <w:b/>
          <w:color w:val="000000"/>
        </w:rPr>
        <w:t>9.</w:t>
      </w:r>
      <w:r w:rsidRPr="009B4E5A">
        <w:rPr>
          <w:rFonts w:ascii="Times New Roman" w:hAnsi="Times New Roman"/>
          <w:b/>
          <w:color w:val="000000"/>
        </w:rPr>
        <w:tab/>
        <w:t>MYYNTILUVAN MYÖNTÄMISPÄIVÄMÄÄRÄ/UUDISTAMISPÄIVÄMÄÄRÄ</w:t>
      </w:r>
    </w:p>
    <w:p w14:paraId="3C2F459C" w14:textId="77777777" w:rsidR="00F11173" w:rsidRPr="009B4E5A" w:rsidRDefault="00F11173" w:rsidP="000256DA">
      <w:pPr>
        <w:spacing w:after="0" w:line="240" w:lineRule="auto"/>
        <w:rPr>
          <w:rFonts w:ascii="Times New Roman" w:hAnsi="Times New Roman"/>
          <w:color w:val="000000"/>
        </w:rPr>
      </w:pPr>
    </w:p>
    <w:p w14:paraId="7C8E35C7" w14:textId="77777777" w:rsidR="00776319" w:rsidRPr="009B4E5A" w:rsidRDefault="004877DD" w:rsidP="000256DA">
      <w:pPr>
        <w:spacing w:after="0" w:line="240" w:lineRule="auto"/>
        <w:rPr>
          <w:rFonts w:ascii="Times New Roman" w:hAnsi="Times New Roman"/>
          <w:color w:val="000000"/>
        </w:rPr>
      </w:pPr>
      <w:r w:rsidRPr="009B4E5A">
        <w:rPr>
          <w:rFonts w:ascii="Times New Roman" w:hAnsi="Times New Roman"/>
          <w:color w:val="000000"/>
        </w:rPr>
        <w:t>Myyntiluvan myöntämispäivämäärä: 22. marraskuuta 2012</w:t>
      </w:r>
    </w:p>
    <w:p w14:paraId="76B217C3" w14:textId="77777777" w:rsidR="00E1007E" w:rsidRPr="009B4E5A" w:rsidRDefault="00E1007E" w:rsidP="000256DA">
      <w:pPr>
        <w:spacing w:after="0" w:line="240" w:lineRule="auto"/>
        <w:rPr>
          <w:rFonts w:ascii="Times New Roman" w:hAnsi="Times New Roman"/>
          <w:color w:val="000000"/>
        </w:rPr>
      </w:pPr>
      <w:r w:rsidRPr="009B4E5A">
        <w:rPr>
          <w:rFonts w:ascii="Times New Roman" w:hAnsi="Times New Roman"/>
          <w:color w:val="000000"/>
        </w:rPr>
        <w:t>Viimeisimmän uudistamisen päivämäärä: 13. heinäkuuta 2017</w:t>
      </w:r>
    </w:p>
    <w:p w14:paraId="29469970" w14:textId="77777777" w:rsidR="00776319" w:rsidRPr="009B4E5A" w:rsidRDefault="00776319" w:rsidP="000256DA">
      <w:pPr>
        <w:spacing w:after="0" w:line="240" w:lineRule="auto"/>
        <w:rPr>
          <w:rFonts w:ascii="Times New Roman" w:hAnsi="Times New Roman"/>
          <w:i/>
          <w:color w:val="000000"/>
        </w:rPr>
      </w:pPr>
    </w:p>
    <w:p w14:paraId="1479326F" w14:textId="77777777" w:rsidR="00F11173" w:rsidRPr="009B4E5A" w:rsidRDefault="00F11173" w:rsidP="000256DA">
      <w:pPr>
        <w:spacing w:after="0" w:line="240" w:lineRule="auto"/>
        <w:rPr>
          <w:rFonts w:ascii="Times New Roman" w:hAnsi="Times New Roman"/>
          <w:color w:val="000000"/>
        </w:rPr>
      </w:pPr>
    </w:p>
    <w:p w14:paraId="08909083" w14:textId="77777777" w:rsidR="00F11173" w:rsidRPr="009B4E5A" w:rsidRDefault="00F11173" w:rsidP="00E834C6">
      <w:pPr>
        <w:spacing w:after="0" w:line="240" w:lineRule="auto"/>
        <w:ind w:left="567" w:hanging="567"/>
        <w:outlineLvl w:val="1"/>
        <w:rPr>
          <w:rFonts w:ascii="Times New Roman" w:hAnsi="Times New Roman"/>
          <w:b/>
          <w:color w:val="000000"/>
        </w:rPr>
      </w:pPr>
      <w:r w:rsidRPr="009B4E5A">
        <w:rPr>
          <w:rFonts w:ascii="Times New Roman" w:hAnsi="Times New Roman"/>
          <w:b/>
          <w:color w:val="000000"/>
        </w:rPr>
        <w:t>10.</w:t>
      </w:r>
      <w:r w:rsidRPr="009B4E5A">
        <w:rPr>
          <w:rFonts w:ascii="Times New Roman" w:hAnsi="Times New Roman"/>
          <w:b/>
          <w:color w:val="000000"/>
        </w:rPr>
        <w:tab/>
        <w:t>TEKSTIN MUUTTAMISPÄIVÄMÄÄRÄ</w:t>
      </w:r>
    </w:p>
    <w:p w14:paraId="2D04B04E" w14:textId="77777777" w:rsidR="00F11173" w:rsidRPr="009B4E5A" w:rsidRDefault="00F11173" w:rsidP="000256DA">
      <w:pPr>
        <w:spacing w:after="0" w:line="240" w:lineRule="auto"/>
        <w:rPr>
          <w:rFonts w:ascii="Times New Roman" w:hAnsi="Times New Roman"/>
          <w:color w:val="000000"/>
        </w:rPr>
      </w:pPr>
    </w:p>
    <w:p w14:paraId="27EC7B73" w14:textId="77777777" w:rsidR="00F11173" w:rsidRPr="009B4E5A" w:rsidRDefault="00F11173" w:rsidP="000256DA">
      <w:pPr>
        <w:numPr>
          <w:ilvl w:val="12"/>
          <w:numId w:val="0"/>
        </w:numPr>
        <w:spacing w:after="0" w:line="240" w:lineRule="auto"/>
        <w:ind w:right="-2"/>
        <w:rPr>
          <w:rFonts w:ascii="Times New Roman" w:hAnsi="Times New Roman"/>
          <w:color w:val="000000"/>
        </w:rPr>
      </w:pPr>
    </w:p>
    <w:p w14:paraId="267BBE12" w14:textId="77777777" w:rsidR="007F7A64" w:rsidRPr="009B4E5A" w:rsidRDefault="007F7A64" w:rsidP="000256DA">
      <w:pPr>
        <w:numPr>
          <w:ilvl w:val="12"/>
          <w:numId w:val="0"/>
        </w:numPr>
        <w:spacing w:after="0" w:line="240" w:lineRule="auto"/>
        <w:ind w:right="-2"/>
        <w:rPr>
          <w:rFonts w:ascii="Times New Roman" w:hAnsi="Times New Roman"/>
          <w:color w:val="000000"/>
        </w:rPr>
      </w:pPr>
    </w:p>
    <w:p w14:paraId="646719ED" w14:textId="4CF69C30" w:rsidR="00F11173" w:rsidRPr="009B4E5A" w:rsidRDefault="00F11173" w:rsidP="001F65EB">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 xml:space="preserve">Lisätietoa tästä lääkevalmisteesta on Euroopan lääkeviraston verkkosivuilla </w:t>
      </w:r>
      <w:hyperlink r:id="rId27" w:history="1">
        <w:r w:rsidR="001914A0" w:rsidRPr="009B4E5A">
          <w:rPr>
            <w:rStyle w:val="Hyperlink"/>
            <w:rFonts w:ascii="Times New Roman" w:hAnsi="Times New Roman"/>
          </w:rPr>
          <w:t>https://www.ema.europa.eu</w:t>
        </w:r>
      </w:hyperlink>
      <w:r w:rsidRPr="009B4E5A">
        <w:rPr>
          <w:rFonts w:ascii="Times New Roman" w:hAnsi="Times New Roman"/>
          <w:color w:val="000000"/>
        </w:rPr>
        <w:t>.</w:t>
      </w:r>
    </w:p>
    <w:p w14:paraId="625A75B5" w14:textId="77777777" w:rsidR="00D46E8A" w:rsidRPr="009B4E5A" w:rsidRDefault="00D46E8A" w:rsidP="00E834C6">
      <w:pPr>
        <w:spacing w:after="0" w:line="240" w:lineRule="auto"/>
        <w:ind w:left="567" w:hanging="567"/>
        <w:outlineLvl w:val="1"/>
        <w:rPr>
          <w:rFonts w:ascii="Times New Roman" w:hAnsi="Times New Roman"/>
          <w:b/>
          <w:color w:val="000000"/>
        </w:rPr>
      </w:pPr>
      <w:r w:rsidRPr="009B4E5A">
        <w:rPr>
          <w:rFonts w:ascii="Times New Roman" w:hAnsi="Times New Roman"/>
          <w:color w:val="000000"/>
        </w:rPr>
        <w:br w:type="page"/>
      </w:r>
      <w:r w:rsidRPr="009B4E5A">
        <w:rPr>
          <w:rFonts w:ascii="Times New Roman" w:hAnsi="Times New Roman"/>
          <w:b/>
          <w:color w:val="000000"/>
        </w:rPr>
        <w:t>1.</w:t>
      </w:r>
      <w:r w:rsidRPr="009B4E5A">
        <w:rPr>
          <w:rFonts w:ascii="Times New Roman" w:hAnsi="Times New Roman"/>
          <w:color w:val="000000"/>
        </w:rPr>
        <w:tab/>
      </w:r>
      <w:r w:rsidRPr="009B4E5A">
        <w:rPr>
          <w:rFonts w:ascii="Times New Roman" w:hAnsi="Times New Roman"/>
          <w:b/>
          <w:color w:val="000000"/>
        </w:rPr>
        <w:t>LÄÄKEVALMISTEEN NIMI</w:t>
      </w:r>
    </w:p>
    <w:p w14:paraId="43628E13" w14:textId="77777777" w:rsidR="00D46E8A" w:rsidRPr="009B4E5A" w:rsidRDefault="00D46E8A" w:rsidP="000256DA">
      <w:pPr>
        <w:spacing w:after="0" w:line="240" w:lineRule="auto"/>
        <w:rPr>
          <w:rFonts w:ascii="Times New Roman" w:hAnsi="Times New Roman"/>
          <w:b/>
          <w:color w:val="000000"/>
        </w:rPr>
      </w:pPr>
    </w:p>
    <w:p w14:paraId="36F14944" w14:textId="77777777" w:rsidR="00D46E8A" w:rsidRPr="009B4E5A" w:rsidRDefault="00D46E8A" w:rsidP="00EA3946">
      <w:pPr>
        <w:tabs>
          <w:tab w:val="left" w:pos="2977"/>
        </w:tabs>
        <w:autoSpaceDE w:val="0"/>
        <w:autoSpaceDN w:val="0"/>
        <w:adjustRightInd w:val="0"/>
        <w:spacing w:after="0" w:line="240" w:lineRule="auto"/>
        <w:jc w:val="both"/>
        <w:outlineLvl w:val="4"/>
        <w:rPr>
          <w:rFonts w:ascii="Times New Roman" w:hAnsi="Times New Roman"/>
          <w:color w:val="000000"/>
        </w:rPr>
      </w:pPr>
      <w:r w:rsidRPr="009B4E5A">
        <w:rPr>
          <w:rFonts w:ascii="Times New Roman" w:hAnsi="Times New Roman"/>
          <w:color w:val="000000"/>
        </w:rPr>
        <w:t xml:space="preserve">Eylea </w:t>
      </w:r>
      <w:r w:rsidR="00D3063C" w:rsidRPr="009B4E5A">
        <w:rPr>
          <w:rFonts w:ascii="Times New Roman" w:hAnsi="Times New Roman"/>
          <w:color w:val="000000"/>
        </w:rPr>
        <w:t>40</w:t>
      </w:r>
      <w:r w:rsidRPr="009B4E5A">
        <w:rPr>
          <w:rFonts w:ascii="Times New Roman" w:hAnsi="Times New Roman"/>
          <w:color w:val="000000"/>
        </w:rPr>
        <w:t> </w:t>
      </w:r>
      <w:r w:rsidR="00D3063C" w:rsidRPr="009B4E5A">
        <w:rPr>
          <w:rFonts w:ascii="Times New Roman" w:hAnsi="Times New Roman"/>
          <w:color w:val="000000"/>
        </w:rPr>
        <w:t>mg/</w:t>
      </w:r>
      <w:r w:rsidRPr="009B4E5A">
        <w:rPr>
          <w:rFonts w:ascii="Times New Roman" w:hAnsi="Times New Roman"/>
          <w:color w:val="000000"/>
        </w:rPr>
        <w:t xml:space="preserve">ml injektioneste, liuos, </w:t>
      </w:r>
      <w:r w:rsidR="00FE3F7E" w:rsidRPr="009B4E5A">
        <w:rPr>
          <w:rFonts w:ascii="Times New Roman" w:hAnsi="Times New Roman"/>
          <w:color w:val="000000"/>
        </w:rPr>
        <w:t>injektiopullossa</w:t>
      </w:r>
      <w:r w:rsidR="00B92155" w:rsidRPr="009B4E5A">
        <w:rPr>
          <w:rFonts w:ascii="Times New Roman" w:hAnsi="Times New Roman"/>
          <w:color w:val="000000"/>
        </w:rPr>
        <w:t>.</w:t>
      </w:r>
    </w:p>
    <w:p w14:paraId="619491CA" w14:textId="77777777" w:rsidR="00D46E8A" w:rsidRPr="009B4E5A" w:rsidRDefault="00D46E8A" w:rsidP="000256DA">
      <w:pPr>
        <w:tabs>
          <w:tab w:val="left" w:pos="2977"/>
        </w:tabs>
        <w:autoSpaceDE w:val="0"/>
        <w:autoSpaceDN w:val="0"/>
        <w:adjustRightInd w:val="0"/>
        <w:spacing w:after="0" w:line="240" w:lineRule="auto"/>
        <w:jc w:val="both"/>
        <w:rPr>
          <w:rFonts w:ascii="Times New Roman" w:hAnsi="Times New Roman"/>
          <w:color w:val="000000"/>
        </w:rPr>
      </w:pPr>
    </w:p>
    <w:p w14:paraId="1BA9D54A" w14:textId="77777777" w:rsidR="00D46E8A" w:rsidRPr="009B4E5A" w:rsidRDefault="00D46E8A" w:rsidP="000256DA">
      <w:pPr>
        <w:widowControl w:val="0"/>
        <w:spacing w:after="0" w:line="240" w:lineRule="auto"/>
        <w:rPr>
          <w:rFonts w:ascii="Times New Roman" w:hAnsi="Times New Roman"/>
          <w:b/>
          <w:color w:val="000000"/>
        </w:rPr>
      </w:pPr>
    </w:p>
    <w:p w14:paraId="5D6848BB" w14:textId="77777777" w:rsidR="00D46E8A" w:rsidRPr="009B4E5A" w:rsidRDefault="00D46E8A" w:rsidP="000A44DC">
      <w:pPr>
        <w:keepNext/>
        <w:widowControl w:val="0"/>
        <w:spacing w:after="0" w:line="240" w:lineRule="auto"/>
        <w:ind w:left="567" w:hanging="567"/>
        <w:outlineLvl w:val="1"/>
        <w:rPr>
          <w:rFonts w:ascii="Times New Roman" w:hAnsi="Times New Roman"/>
          <w:color w:val="000000"/>
        </w:rPr>
      </w:pPr>
      <w:r w:rsidRPr="009B4E5A">
        <w:rPr>
          <w:rFonts w:ascii="Times New Roman" w:hAnsi="Times New Roman"/>
          <w:b/>
          <w:color w:val="000000"/>
        </w:rPr>
        <w:t>2.</w:t>
      </w:r>
      <w:r w:rsidRPr="009B4E5A">
        <w:rPr>
          <w:rFonts w:ascii="Times New Roman" w:hAnsi="Times New Roman"/>
          <w:b/>
          <w:color w:val="000000"/>
        </w:rPr>
        <w:tab/>
        <w:t>VAIKUTTAVAT AINEET JA NIIDEN MÄÄRÄT</w:t>
      </w:r>
    </w:p>
    <w:p w14:paraId="04BB0767" w14:textId="77777777" w:rsidR="00D46E8A" w:rsidRPr="009B4E5A" w:rsidRDefault="00D46E8A" w:rsidP="000A44DC">
      <w:pPr>
        <w:keepNext/>
        <w:widowControl w:val="0"/>
        <w:spacing w:after="0" w:line="240" w:lineRule="auto"/>
        <w:rPr>
          <w:rFonts w:ascii="Times New Roman" w:hAnsi="Times New Roman"/>
          <w:b/>
          <w:color w:val="000000"/>
        </w:rPr>
      </w:pPr>
    </w:p>
    <w:p w14:paraId="1617A940" w14:textId="77777777" w:rsidR="00D46E8A" w:rsidRPr="009B4E5A" w:rsidRDefault="00D3063C" w:rsidP="000256DA">
      <w:pPr>
        <w:spacing w:after="0" w:line="240" w:lineRule="auto"/>
        <w:rPr>
          <w:rFonts w:ascii="Times New Roman" w:hAnsi="Times New Roman"/>
          <w:color w:val="000000"/>
        </w:rPr>
      </w:pPr>
      <w:r w:rsidRPr="009B4E5A">
        <w:rPr>
          <w:rFonts w:ascii="Times New Roman" w:hAnsi="Times New Roman"/>
          <w:color w:val="000000"/>
        </w:rPr>
        <w:t xml:space="preserve">1 ml </w:t>
      </w:r>
      <w:r w:rsidR="00D46E8A" w:rsidRPr="009B4E5A">
        <w:rPr>
          <w:rFonts w:ascii="Times New Roman" w:hAnsi="Times New Roman"/>
          <w:color w:val="000000"/>
        </w:rPr>
        <w:t>injektionestettä, liuosta, sisältää 40 mg afliberseptiä*.</w:t>
      </w:r>
    </w:p>
    <w:p w14:paraId="24C4C3E2" w14:textId="77777777" w:rsidR="00D46E8A" w:rsidRPr="009B4E5A" w:rsidRDefault="00D46E8A" w:rsidP="000256DA">
      <w:pPr>
        <w:widowControl w:val="0"/>
        <w:spacing w:after="0" w:line="240" w:lineRule="auto"/>
        <w:rPr>
          <w:rFonts w:ascii="Times New Roman" w:hAnsi="Times New Roman"/>
          <w:b/>
          <w:color w:val="000000"/>
        </w:rPr>
      </w:pPr>
    </w:p>
    <w:p w14:paraId="2B9B8174" w14:textId="77777777" w:rsidR="00D3063C" w:rsidRPr="009B4E5A" w:rsidRDefault="00D3063C" w:rsidP="000256DA">
      <w:pPr>
        <w:autoSpaceDE w:val="0"/>
        <w:autoSpaceDN w:val="0"/>
        <w:adjustRightInd w:val="0"/>
        <w:spacing w:after="0" w:line="240" w:lineRule="auto"/>
        <w:rPr>
          <w:rFonts w:ascii="Times New Roman" w:hAnsi="Times New Roman"/>
          <w:b/>
        </w:rPr>
      </w:pPr>
      <w:r w:rsidRPr="009B4E5A">
        <w:rPr>
          <w:rFonts w:ascii="Times New Roman" w:hAnsi="Times New Roman"/>
        </w:rPr>
        <w:t>Y</w:t>
      </w:r>
      <w:r w:rsidR="00411F31" w:rsidRPr="009B4E5A">
        <w:rPr>
          <w:rFonts w:ascii="Times New Roman" w:hAnsi="Times New Roman"/>
        </w:rPr>
        <w:t>hden</w:t>
      </w:r>
      <w:r w:rsidRPr="009B4E5A">
        <w:rPr>
          <w:rFonts w:ascii="Times New Roman" w:hAnsi="Times New Roman"/>
        </w:rPr>
        <w:t xml:space="preserve"> </w:t>
      </w:r>
      <w:r w:rsidR="00914750" w:rsidRPr="009B4E5A">
        <w:rPr>
          <w:rFonts w:ascii="Times New Roman" w:hAnsi="Times New Roman"/>
        </w:rPr>
        <w:t>injektiopullo</w:t>
      </w:r>
      <w:r w:rsidR="00411F31" w:rsidRPr="009B4E5A">
        <w:rPr>
          <w:rFonts w:ascii="Times New Roman" w:hAnsi="Times New Roman"/>
        </w:rPr>
        <w:t>n</w:t>
      </w:r>
      <w:r w:rsidR="00914750" w:rsidRPr="009B4E5A">
        <w:rPr>
          <w:rFonts w:ascii="Times New Roman" w:hAnsi="Times New Roman"/>
        </w:rPr>
        <w:t xml:space="preserve"> </w:t>
      </w:r>
      <w:r w:rsidRPr="009B4E5A">
        <w:rPr>
          <w:rFonts w:ascii="Times New Roman" w:hAnsi="Times New Roman"/>
        </w:rPr>
        <w:t>sisältä</w:t>
      </w:r>
      <w:r w:rsidR="00E12C84" w:rsidRPr="009B4E5A">
        <w:rPr>
          <w:rFonts w:ascii="Times New Roman" w:hAnsi="Times New Roman"/>
        </w:rPr>
        <w:t>m</w:t>
      </w:r>
      <w:r w:rsidRPr="009B4E5A">
        <w:rPr>
          <w:rFonts w:ascii="Times New Roman" w:hAnsi="Times New Roman"/>
        </w:rPr>
        <w:t xml:space="preserve">ä </w:t>
      </w:r>
      <w:r w:rsidR="00411F31" w:rsidRPr="009B4E5A">
        <w:rPr>
          <w:rFonts w:ascii="Times New Roman" w:hAnsi="Times New Roman"/>
        </w:rPr>
        <w:t>kokonaismäärä on vähintään 0,1 ml</w:t>
      </w:r>
      <w:r w:rsidR="00914750" w:rsidRPr="009B4E5A">
        <w:rPr>
          <w:rFonts w:ascii="Times New Roman" w:hAnsi="Times New Roman"/>
        </w:rPr>
        <w:t xml:space="preserve">, </w:t>
      </w:r>
      <w:r w:rsidR="00411F31" w:rsidRPr="009B4E5A">
        <w:rPr>
          <w:rFonts w:ascii="Times New Roman" w:hAnsi="Times New Roman"/>
        </w:rPr>
        <w:t>mikä</w:t>
      </w:r>
      <w:r w:rsidR="00914750" w:rsidRPr="009B4E5A">
        <w:rPr>
          <w:rFonts w:ascii="Times New Roman" w:hAnsi="Times New Roman"/>
        </w:rPr>
        <w:t xml:space="preserve"> vastaa </w:t>
      </w:r>
      <w:r w:rsidR="005346ED" w:rsidRPr="009B4E5A">
        <w:rPr>
          <w:rFonts w:ascii="Times New Roman" w:hAnsi="Times New Roman"/>
        </w:rPr>
        <w:t xml:space="preserve">vähintään </w:t>
      </w:r>
      <w:r w:rsidR="00914750" w:rsidRPr="009B4E5A">
        <w:rPr>
          <w:rFonts w:ascii="Times New Roman" w:hAnsi="Times New Roman"/>
        </w:rPr>
        <w:t>4</w:t>
      </w:r>
      <w:r w:rsidR="00FA1D4D" w:rsidRPr="009B4E5A">
        <w:rPr>
          <w:rFonts w:ascii="Times New Roman" w:hAnsi="Times New Roman"/>
        </w:rPr>
        <w:t> </w:t>
      </w:r>
      <w:r w:rsidRPr="009B4E5A">
        <w:rPr>
          <w:rFonts w:ascii="Times New Roman" w:hAnsi="Times New Roman"/>
        </w:rPr>
        <w:t>mg</w:t>
      </w:r>
      <w:r w:rsidR="006D1ABA" w:rsidRPr="009B4E5A">
        <w:rPr>
          <w:rFonts w:ascii="Times New Roman" w:hAnsi="Times New Roman"/>
        </w:rPr>
        <w:t>:aa</w:t>
      </w:r>
      <w:r w:rsidRPr="009B4E5A">
        <w:rPr>
          <w:rFonts w:ascii="Times New Roman" w:hAnsi="Times New Roman"/>
        </w:rPr>
        <w:t xml:space="preserve"> afliberseptiä. Tästä saadaan</w:t>
      </w:r>
      <w:r w:rsidR="00B837EC" w:rsidRPr="009B4E5A">
        <w:rPr>
          <w:rFonts w:ascii="Times New Roman" w:hAnsi="Times New Roman"/>
        </w:rPr>
        <w:t xml:space="preserve"> </w:t>
      </w:r>
      <w:r w:rsidRPr="009B4E5A">
        <w:rPr>
          <w:rFonts w:ascii="Times New Roman" w:hAnsi="Times New Roman"/>
        </w:rPr>
        <w:t xml:space="preserve">annettavaksi yksi </w:t>
      </w:r>
      <w:r w:rsidR="005346ED" w:rsidRPr="009B4E5A">
        <w:rPr>
          <w:rFonts w:ascii="Times New Roman" w:hAnsi="Times New Roman"/>
        </w:rPr>
        <w:t>0,05 ml:n</w:t>
      </w:r>
      <w:r w:rsidRPr="009B4E5A">
        <w:rPr>
          <w:rFonts w:ascii="Times New Roman" w:hAnsi="Times New Roman"/>
        </w:rPr>
        <w:t xml:space="preserve"> annos, jossa on 2</w:t>
      </w:r>
      <w:r w:rsidR="00FA1D4D" w:rsidRPr="009B4E5A">
        <w:rPr>
          <w:rFonts w:ascii="Times New Roman" w:hAnsi="Times New Roman"/>
        </w:rPr>
        <w:t> </w:t>
      </w:r>
      <w:r w:rsidRPr="009B4E5A">
        <w:rPr>
          <w:rFonts w:ascii="Times New Roman" w:hAnsi="Times New Roman"/>
        </w:rPr>
        <w:t>mg afliberseptiä.</w:t>
      </w:r>
    </w:p>
    <w:p w14:paraId="07C21C81" w14:textId="77777777" w:rsidR="00D3063C" w:rsidRPr="009B4E5A" w:rsidRDefault="00D3063C" w:rsidP="000256DA">
      <w:pPr>
        <w:widowControl w:val="0"/>
        <w:spacing w:after="0" w:line="240" w:lineRule="auto"/>
        <w:rPr>
          <w:rFonts w:ascii="Times New Roman" w:hAnsi="Times New Roman"/>
          <w:b/>
          <w:color w:val="000000"/>
        </w:rPr>
      </w:pPr>
    </w:p>
    <w:p w14:paraId="3CCC40C7" w14:textId="77777777" w:rsidR="00D46E8A" w:rsidRPr="009B4E5A" w:rsidRDefault="00D46E8A" w:rsidP="000256DA">
      <w:pPr>
        <w:widowControl w:val="0"/>
        <w:spacing w:after="0" w:line="240" w:lineRule="auto"/>
        <w:rPr>
          <w:rFonts w:ascii="Times New Roman" w:hAnsi="Times New Roman"/>
          <w:b/>
          <w:color w:val="000000"/>
        </w:rPr>
      </w:pPr>
      <w:r w:rsidRPr="009B4E5A">
        <w:rPr>
          <w:rFonts w:ascii="Times New Roman" w:hAnsi="Times New Roman"/>
          <w:b/>
          <w:color w:val="000000"/>
        </w:rPr>
        <w:t>*</w:t>
      </w:r>
      <w:r w:rsidR="00D3063C" w:rsidRPr="009B4E5A">
        <w:rPr>
          <w:rFonts w:ascii="Times New Roman" w:hAnsi="Times New Roman"/>
          <w:color w:val="000000"/>
        </w:rPr>
        <w:t>F</w:t>
      </w:r>
      <w:r w:rsidRPr="009B4E5A">
        <w:rPr>
          <w:rFonts w:ascii="Times New Roman" w:hAnsi="Times New Roman"/>
          <w:color w:val="000000"/>
        </w:rPr>
        <w:t xml:space="preserve">uusioproteiini, joka sisältää osia ihmisen verisuonten endoteelin kasvutekijän (VEGF) reseptoreiden 1 ja 2 solunulkoisista domeeneista yhdistettynä ihmisen IgG1:n Fc-osaan. </w:t>
      </w:r>
      <w:r w:rsidR="00D3063C" w:rsidRPr="009B4E5A">
        <w:rPr>
          <w:rFonts w:ascii="Times New Roman" w:hAnsi="Times New Roman"/>
          <w:color w:val="000000"/>
        </w:rPr>
        <w:t xml:space="preserve">Se </w:t>
      </w:r>
      <w:r w:rsidRPr="009B4E5A">
        <w:rPr>
          <w:rFonts w:ascii="Times New Roman" w:hAnsi="Times New Roman"/>
          <w:color w:val="000000"/>
        </w:rPr>
        <w:t xml:space="preserve">on tuotettu kiinanhamsterin </w:t>
      </w:r>
      <w:r w:rsidR="00926873" w:rsidRPr="009B4E5A">
        <w:rPr>
          <w:rFonts w:ascii="Times New Roman" w:hAnsi="Times New Roman"/>
          <w:color w:val="000000"/>
        </w:rPr>
        <w:t xml:space="preserve">munasarja </w:t>
      </w:r>
      <w:r w:rsidRPr="009B4E5A">
        <w:rPr>
          <w:rFonts w:ascii="Times New Roman" w:hAnsi="Times New Roman"/>
          <w:color w:val="000000"/>
        </w:rPr>
        <w:t>(CHO) K1-soluissa yhdistelmä-DNA-tekniikalla.</w:t>
      </w:r>
    </w:p>
    <w:p w14:paraId="02DDE9D0" w14:textId="77777777" w:rsidR="00D46E8A" w:rsidRPr="009B4E5A" w:rsidRDefault="00D46E8A" w:rsidP="000256DA">
      <w:pPr>
        <w:spacing w:after="0" w:line="240" w:lineRule="auto"/>
        <w:rPr>
          <w:rFonts w:ascii="Times New Roman" w:hAnsi="Times New Roman"/>
          <w:color w:val="000000"/>
        </w:rPr>
      </w:pPr>
    </w:p>
    <w:p w14:paraId="2AC09E95" w14:textId="64166C75" w:rsidR="00C904BD" w:rsidRPr="009B4E5A" w:rsidRDefault="00C904BD" w:rsidP="00C904BD">
      <w:pPr>
        <w:widowControl w:val="0"/>
        <w:spacing w:after="0" w:line="240" w:lineRule="auto"/>
        <w:rPr>
          <w:rFonts w:ascii="Times New Roman" w:hAnsi="Times New Roman"/>
          <w:color w:val="000000"/>
          <w:u w:val="single"/>
        </w:rPr>
      </w:pPr>
      <w:r w:rsidRPr="009B4E5A">
        <w:rPr>
          <w:rFonts w:ascii="Times New Roman" w:hAnsi="Times New Roman"/>
          <w:color w:val="000000"/>
          <w:u w:val="single"/>
        </w:rPr>
        <w:t>Apuaine, jo</w:t>
      </w:r>
      <w:r w:rsidR="00922BF9" w:rsidRPr="009B4E5A">
        <w:rPr>
          <w:rFonts w:ascii="Times New Roman" w:hAnsi="Times New Roman"/>
          <w:color w:val="000000"/>
          <w:u w:val="single"/>
        </w:rPr>
        <w:t>nka</w:t>
      </w:r>
      <w:r w:rsidRPr="009B4E5A">
        <w:rPr>
          <w:rFonts w:ascii="Times New Roman" w:hAnsi="Times New Roman"/>
          <w:color w:val="000000"/>
          <w:u w:val="single"/>
        </w:rPr>
        <w:t xml:space="preserve"> vaikutus tunnetaan</w:t>
      </w:r>
    </w:p>
    <w:p w14:paraId="3A907D57" w14:textId="77777777" w:rsidR="00C904BD" w:rsidRPr="009B4E5A" w:rsidRDefault="00C904BD" w:rsidP="00C904BD">
      <w:pPr>
        <w:widowControl w:val="0"/>
        <w:spacing w:after="0" w:line="240" w:lineRule="auto"/>
        <w:rPr>
          <w:rFonts w:ascii="Times New Roman" w:hAnsi="Times New Roman"/>
          <w:color w:val="000000"/>
        </w:rPr>
      </w:pPr>
    </w:p>
    <w:p w14:paraId="542549D2" w14:textId="75FBB876" w:rsidR="00C904BD" w:rsidRPr="009B4E5A" w:rsidRDefault="00C904BD" w:rsidP="00C904BD">
      <w:pPr>
        <w:widowControl w:val="0"/>
        <w:spacing w:after="0" w:line="240" w:lineRule="auto"/>
        <w:rPr>
          <w:rFonts w:ascii="Times New Roman" w:hAnsi="Times New Roman"/>
          <w:color w:val="000000"/>
        </w:rPr>
      </w:pPr>
      <w:r w:rsidRPr="009B4E5A">
        <w:rPr>
          <w:rFonts w:ascii="Times New Roman" w:hAnsi="Times New Roman"/>
          <w:color w:val="000000"/>
        </w:rPr>
        <w:t>1 ml injektionestettä, liuos</w:t>
      </w:r>
      <w:r w:rsidR="00992131" w:rsidRPr="009B4E5A">
        <w:rPr>
          <w:rFonts w:ascii="Times New Roman" w:hAnsi="Times New Roman"/>
          <w:color w:val="000000"/>
        </w:rPr>
        <w:t>ta</w:t>
      </w:r>
      <w:r w:rsidRPr="009B4E5A">
        <w:rPr>
          <w:rFonts w:ascii="Times New Roman" w:hAnsi="Times New Roman"/>
          <w:color w:val="000000"/>
        </w:rPr>
        <w:t>, sisältää 0,3 mg polysorbaatti 20</w:t>
      </w:r>
      <w:r w:rsidR="00F221A6" w:rsidRPr="009B4E5A">
        <w:rPr>
          <w:rFonts w:ascii="Times New Roman" w:hAnsi="Times New Roman"/>
          <w:color w:val="000000"/>
        </w:rPr>
        <w:t>:tä</w:t>
      </w:r>
      <w:r w:rsidRPr="009B4E5A">
        <w:rPr>
          <w:rFonts w:ascii="Times New Roman" w:hAnsi="Times New Roman"/>
          <w:color w:val="000000"/>
        </w:rPr>
        <w:t xml:space="preserve"> (E 432).</w:t>
      </w:r>
    </w:p>
    <w:p w14:paraId="4E2C6C81" w14:textId="77777777" w:rsidR="00C904BD" w:rsidRPr="009B4E5A" w:rsidRDefault="00C904BD" w:rsidP="000256DA">
      <w:pPr>
        <w:spacing w:after="0" w:line="240" w:lineRule="auto"/>
        <w:rPr>
          <w:rFonts w:ascii="Times New Roman" w:hAnsi="Times New Roman"/>
          <w:color w:val="000000"/>
        </w:rPr>
      </w:pPr>
    </w:p>
    <w:p w14:paraId="165F8A09" w14:textId="77777777" w:rsidR="00D46E8A"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rPr>
        <w:t>Täydellinen apuaineluettelo, ks. kohta</w:t>
      </w:r>
      <w:r w:rsidR="00FA1D4D" w:rsidRPr="009B4E5A">
        <w:rPr>
          <w:rFonts w:ascii="Times New Roman" w:hAnsi="Times New Roman"/>
          <w:color w:val="000000"/>
        </w:rPr>
        <w:t> </w:t>
      </w:r>
      <w:r w:rsidRPr="009B4E5A">
        <w:rPr>
          <w:rFonts w:ascii="Times New Roman" w:hAnsi="Times New Roman"/>
          <w:color w:val="000000"/>
        </w:rPr>
        <w:t>6.1.</w:t>
      </w:r>
    </w:p>
    <w:p w14:paraId="6A3F3AF5" w14:textId="77777777" w:rsidR="00D46E8A" w:rsidRPr="009B4E5A" w:rsidRDefault="00D46E8A" w:rsidP="000256DA">
      <w:pPr>
        <w:spacing w:after="0" w:line="240" w:lineRule="auto"/>
        <w:rPr>
          <w:rFonts w:ascii="Times New Roman" w:hAnsi="Times New Roman"/>
          <w:color w:val="000000"/>
        </w:rPr>
      </w:pPr>
    </w:p>
    <w:p w14:paraId="16C5C8FC" w14:textId="77777777" w:rsidR="00D46E8A" w:rsidRPr="009B4E5A" w:rsidRDefault="00D46E8A" w:rsidP="000256DA">
      <w:pPr>
        <w:spacing w:after="0" w:line="240" w:lineRule="auto"/>
        <w:rPr>
          <w:rFonts w:ascii="Times New Roman" w:hAnsi="Times New Roman"/>
          <w:color w:val="000000"/>
        </w:rPr>
      </w:pPr>
    </w:p>
    <w:p w14:paraId="3CBC2850" w14:textId="77777777" w:rsidR="00D46E8A" w:rsidRPr="009B4E5A" w:rsidRDefault="00D46E8A" w:rsidP="000A44DC">
      <w:pPr>
        <w:keepNext/>
        <w:spacing w:after="0" w:line="240" w:lineRule="auto"/>
        <w:ind w:left="567" w:hanging="567"/>
        <w:outlineLvl w:val="1"/>
        <w:rPr>
          <w:rFonts w:ascii="Times New Roman" w:hAnsi="Times New Roman"/>
          <w:b/>
          <w:caps/>
          <w:color w:val="000000"/>
        </w:rPr>
      </w:pPr>
      <w:r w:rsidRPr="009B4E5A">
        <w:rPr>
          <w:rFonts w:ascii="Times New Roman" w:hAnsi="Times New Roman"/>
          <w:b/>
          <w:color w:val="000000"/>
        </w:rPr>
        <w:t>3.</w:t>
      </w:r>
      <w:r w:rsidRPr="009B4E5A">
        <w:rPr>
          <w:rFonts w:ascii="Times New Roman" w:hAnsi="Times New Roman"/>
          <w:b/>
          <w:color w:val="000000"/>
        </w:rPr>
        <w:tab/>
        <w:t>LÄÄKEMUOTO</w:t>
      </w:r>
    </w:p>
    <w:p w14:paraId="19636AD1" w14:textId="77777777" w:rsidR="00D46E8A" w:rsidRPr="009B4E5A" w:rsidRDefault="00D46E8A" w:rsidP="000A44DC">
      <w:pPr>
        <w:keepNext/>
        <w:spacing w:after="0" w:line="240" w:lineRule="auto"/>
        <w:ind w:left="567" w:hanging="567"/>
        <w:rPr>
          <w:rFonts w:ascii="Times New Roman" w:eastAsia="MS Mincho" w:hAnsi="Times New Roman"/>
          <w:color w:val="000000"/>
        </w:rPr>
      </w:pPr>
    </w:p>
    <w:p w14:paraId="1605A108" w14:textId="77777777" w:rsidR="00D46E8A" w:rsidRPr="009B4E5A" w:rsidRDefault="00D46E8A" w:rsidP="000A44DC">
      <w:pPr>
        <w:keepNext/>
        <w:spacing w:after="0" w:line="240" w:lineRule="auto"/>
        <w:ind w:left="567" w:hanging="567"/>
        <w:rPr>
          <w:rFonts w:ascii="Times New Roman" w:hAnsi="Times New Roman"/>
          <w:color w:val="000000"/>
        </w:rPr>
      </w:pPr>
      <w:r w:rsidRPr="009B4E5A">
        <w:rPr>
          <w:rFonts w:ascii="Times New Roman" w:hAnsi="Times New Roman"/>
          <w:color w:val="000000"/>
        </w:rPr>
        <w:t>Injektioneste, liuos</w:t>
      </w:r>
      <w:r w:rsidR="00156559" w:rsidRPr="009B4E5A">
        <w:rPr>
          <w:rFonts w:ascii="Times New Roman" w:hAnsi="Times New Roman"/>
          <w:color w:val="000000"/>
        </w:rPr>
        <w:t xml:space="preserve"> (</w:t>
      </w:r>
      <w:r w:rsidR="00F339D3" w:rsidRPr="009B4E5A">
        <w:rPr>
          <w:rFonts w:ascii="Times New Roman" w:hAnsi="Times New Roman"/>
          <w:color w:val="000000"/>
        </w:rPr>
        <w:t>injektio</w:t>
      </w:r>
      <w:r w:rsidR="00156559" w:rsidRPr="009B4E5A">
        <w:rPr>
          <w:rFonts w:ascii="Times New Roman" w:hAnsi="Times New Roman"/>
          <w:color w:val="000000"/>
        </w:rPr>
        <w:t>)</w:t>
      </w:r>
    </w:p>
    <w:p w14:paraId="70FF5FDC" w14:textId="77777777" w:rsidR="00D46E8A" w:rsidRPr="009B4E5A" w:rsidRDefault="00D46E8A" w:rsidP="000256DA">
      <w:pPr>
        <w:spacing w:after="0" w:line="240" w:lineRule="auto"/>
        <w:ind w:left="567" w:hanging="567"/>
        <w:rPr>
          <w:rFonts w:ascii="Times New Roman" w:eastAsia="MS Mincho" w:hAnsi="Times New Roman"/>
          <w:color w:val="000000"/>
        </w:rPr>
      </w:pPr>
    </w:p>
    <w:p w14:paraId="100D5E5B" w14:textId="77777777" w:rsidR="00D46E8A" w:rsidRPr="009B4E5A" w:rsidRDefault="00D3063C" w:rsidP="000256DA">
      <w:pPr>
        <w:spacing w:after="0" w:line="240" w:lineRule="auto"/>
        <w:rPr>
          <w:rFonts w:ascii="Times New Roman" w:hAnsi="Times New Roman"/>
          <w:color w:val="000000"/>
        </w:rPr>
      </w:pPr>
      <w:r w:rsidRPr="009B4E5A">
        <w:rPr>
          <w:rFonts w:ascii="Times New Roman" w:hAnsi="Times New Roman"/>
          <w:color w:val="000000"/>
        </w:rPr>
        <w:t xml:space="preserve">Liuos on </w:t>
      </w:r>
      <w:r w:rsidR="00D46E8A" w:rsidRPr="009B4E5A">
        <w:rPr>
          <w:rFonts w:ascii="Times New Roman" w:hAnsi="Times New Roman"/>
          <w:color w:val="000000"/>
        </w:rPr>
        <w:t>kirkas, väritön tai vaaleankeltainen iso-osmoottinen liuos.</w:t>
      </w:r>
    </w:p>
    <w:p w14:paraId="6BE97E08" w14:textId="77777777" w:rsidR="00D46E8A" w:rsidRPr="009B4E5A" w:rsidRDefault="00D46E8A" w:rsidP="000256DA">
      <w:pPr>
        <w:spacing w:after="0" w:line="240" w:lineRule="auto"/>
        <w:ind w:left="567" w:hanging="567"/>
        <w:rPr>
          <w:rFonts w:ascii="Times New Roman" w:hAnsi="Times New Roman"/>
          <w:caps/>
          <w:color w:val="000000"/>
        </w:rPr>
      </w:pPr>
    </w:p>
    <w:p w14:paraId="7794E2DA" w14:textId="77777777" w:rsidR="00D46E8A" w:rsidRPr="009B4E5A" w:rsidRDefault="00D46E8A" w:rsidP="000256DA">
      <w:pPr>
        <w:spacing w:after="0" w:line="240" w:lineRule="auto"/>
        <w:rPr>
          <w:rFonts w:ascii="Times New Roman" w:hAnsi="Times New Roman"/>
          <w:color w:val="000000"/>
        </w:rPr>
      </w:pPr>
    </w:p>
    <w:p w14:paraId="25CFBF68" w14:textId="77777777" w:rsidR="00D46E8A" w:rsidRPr="009B4E5A" w:rsidRDefault="00D46E8A" w:rsidP="000A44DC">
      <w:pPr>
        <w:keepNext/>
        <w:spacing w:after="0" w:line="240" w:lineRule="auto"/>
        <w:ind w:left="567" w:hanging="567"/>
        <w:outlineLvl w:val="1"/>
        <w:rPr>
          <w:rFonts w:ascii="Times New Roman" w:hAnsi="Times New Roman"/>
          <w:caps/>
          <w:color w:val="000000"/>
        </w:rPr>
      </w:pPr>
      <w:r w:rsidRPr="009B4E5A">
        <w:rPr>
          <w:rFonts w:ascii="Times New Roman" w:hAnsi="Times New Roman"/>
          <w:b/>
          <w:caps/>
          <w:color w:val="000000"/>
        </w:rPr>
        <w:t>4.</w:t>
      </w:r>
      <w:r w:rsidRPr="009B4E5A">
        <w:rPr>
          <w:rFonts w:ascii="Times New Roman" w:hAnsi="Times New Roman"/>
          <w:b/>
          <w:caps/>
          <w:color w:val="000000"/>
        </w:rPr>
        <w:tab/>
        <w:t>KLIINISET TIEDOT</w:t>
      </w:r>
    </w:p>
    <w:p w14:paraId="2DEEB626" w14:textId="77777777" w:rsidR="00D46E8A" w:rsidRPr="009B4E5A" w:rsidRDefault="00D46E8A" w:rsidP="000A44DC">
      <w:pPr>
        <w:keepNext/>
        <w:spacing w:after="0" w:line="240" w:lineRule="auto"/>
        <w:rPr>
          <w:rFonts w:ascii="Times New Roman" w:hAnsi="Times New Roman"/>
          <w:color w:val="000000"/>
        </w:rPr>
      </w:pPr>
    </w:p>
    <w:p w14:paraId="39CEA094" w14:textId="77777777" w:rsidR="00D46E8A" w:rsidRPr="009B4E5A" w:rsidRDefault="00D46E8A" w:rsidP="000A44DC">
      <w:pPr>
        <w:keepNext/>
        <w:spacing w:after="0" w:line="240" w:lineRule="auto"/>
        <w:ind w:left="567" w:hanging="567"/>
        <w:outlineLvl w:val="2"/>
        <w:rPr>
          <w:rFonts w:ascii="Times New Roman" w:hAnsi="Times New Roman"/>
          <w:color w:val="000000"/>
        </w:rPr>
      </w:pPr>
      <w:r w:rsidRPr="009B4E5A">
        <w:rPr>
          <w:rFonts w:ascii="Times New Roman" w:hAnsi="Times New Roman"/>
          <w:b/>
          <w:color w:val="000000"/>
        </w:rPr>
        <w:t>4.1</w:t>
      </w:r>
      <w:r w:rsidRPr="009B4E5A">
        <w:rPr>
          <w:rFonts w:ascii="Times New Roman" w:hAnsi="Times New Roman"/>
          <w:b/>
          <w:color w:val="000000"/>
        </w:rPr>
        <w:tab/>
        <w:t>Käyttöaiheet</w:t>
      </w:r>
    </w:p>
    <w:p w14:paraId="46F32043" w14:textId="77777777" w:rsidR="00D46E8A" w:rsidRPr="009B4E5A" w:rsidRDefault="00D46E8A" w:rsidP="000256DA">
      <w:pPr>
        <w:spacing w:after="0" w:line="240" w:lineRule="auto"/>
        <w:rPr>
          <w:rFonts w:ascii="Times New Roman" w:hAnsi="Times New Roman"/>
          <w:color w:val="000000"/>
        </w:rPr>
      </w:pPr>
    </w:p>
    <w:p w14:paraId="782983A7" w14:textId="77777777" w:rsidR="003E7E5E"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rPr>
        <w:t xml:space="preserve">Eylea on tarkoitettu aikuisille </w:t>
      </w:r>
    </w:p>
    <w:p w14:paraId="6BAC8B49" w14:textId="77777777" w:rsidR="003E7E5E" w:rsidRPr="009B4E5A" w:rsidRDefault="00D46E8A" w:rsidP="000256DA">
      <w:pPr>
        <w:numPr>
          <w:ilvl w:val="0"/>
          <w:numId w:val="37"/>
        </w:numPr>
        <w:spacing w:after="0" w:line="240" w:lineRule="auto"/>
        <w:rPr>
          <w:rFonts w:ascii="Times New Roman" w:hAnsi="Times New Roman"/>
          <w:color w:val="000000"/>
        </w:rPr>
      </w:pPr>
      <w:r w:rsidRPr="009B4E5A">
        <w:rPr>
          <w:rFonts w:ascii="Times New Roman" w:hAnsi="Times New Roman"/>
          <w:color w:val="000000"/>
        </w:rPr>
        <w:t>neovaskulaarisen (kostean) silmänpohjan ikärappeuman (AMD) hoitoon (ks. kohta 5.1)</w:t>
      </w:r>
    </w:p>
    <w:p w14:paraId="556865D5" w14:textId="77777777" w:rsidR="009B49E2" w:rsidRPr="009B4E5A" w:rsidRDefault="00B926DB" w:rsidP="000256DA">
      <w:pPr>
        <w:numPr>
          <w:ilvl w:val="0"/>
          <w:numId w:val="37"/>
        </w:numPr>
        <w:spacing w:after="0" w:line="240" w:lineRule="auto"/>
        <w:rPr>
          <w:rFonts w:ascii="Times New Roman" w:hAnsi="Times New Roman"/>
        </w:rPr>
      </w:pPr>
      <w:r w:rsidRPr="009B4E5A">
        <w:rPr>
          <w:rFonts w:ascii="Times New Roman" w:hAnsi="Times New Roman"/>
        </w:rPr>
        <w:t>verkkokalvon laskimotukoksesta (</w:t>
      </w:r>
      <w:r w:rsidR="00372D2A" w:rsidRPr="009B4E5A">
        <w:rPr>
          <w:rFonts w:ascii="Times New Roman" w:hAnsi="Times New Roman"/>
        </w:rPr>
        <w:t xml:space="preserve">verkkokalvon keskuslaskimotukos </w:t>
      </w:r>
      <w:r w:rsidR="0099532B" w:rsidRPr="009B4E5A">
        <w:rPr>
          <w:rFonts w:ascii="Times New Roman" w:hAnsi="Times New Roman"/>
        </w:rPr>
        <w:t>(</w:t>
      </w:r>
      <w:r w:rsidRPr="009B4E5A">
        <w:rPr>
          <w:rFonts w:ascii="Times New Roman" w:hAnsi="Times New Roman"/>
        </w:rPr>
        <w:t>CRVO</w:t>
      </w:r>
      <w:r w:rsidR="0099532B" w:rsidRPr="009B4E5A">
        <w:rPr>
          <w:rFonts w:ascii="Times New Roman" w:hAnsi="Times New Roman"/>
        </w:rPr>
        <w:t>)</w:t>
      </w:r>
      <w:r w:rsidR="00372D2A" w:rsidRPr="009B4E5A">
        <w:rPr>
          <w:rFonts w:ascii="Times New Roman" w:hAnsi="Times New Roman"/>
        </w:rPr>
        <w:t xml:space="preserve"> tai haaralaskimotukos </w:t>
      </w:r>
      <w:r w:rsidR="0099532B" w:rsidRPr="009B4E5A">
        <w:rPr>
          <w:rFonts w:ascii="Times New Roman" w:hAnsi="Times New Roman"/>
        </w:rPr>
        <w:t>(</w:t>
      </w:r>
      <w:r w:rsidR="00BB69FA" w:rsidRPr="009B4E5A">
        <w:rPr>
          <w:rFonts w:ascii="Times New Roman" w:hAnsi="Times New Roman"/>
        </w:rPr>
        <w:t>BRVO</w:t>
      </w:r>
      <w:r w:rsidR="0099532B" w:rsidRPr="009B4E5A">
        <w:rPr>
          <w:rFonts w:ascii="Times New Roman" w:hAnsi="Times New Roman"/>
        </w:rPr>
        <w:t>)</w:t>
      </w:r>
      <w:r w:rsidRPr="009B4E5A">
        <w:rPr>
          <w:rFonts w:ascii="Times New Roman" w:hAnsi="Times New Roman"/>
        </w:rPr>
        <w:t>) johtuvan makulaturvotuksen aiheuttaman näkökyvyn heikkenemisen hoitoon (ks. kohta 5.1)</w:t>
      </w:r>
    </w:p>
    <w:p w14:paraId="21176F07" w14:textId="77777777" w:rsidR="0058177F" w:rsidRPr="009B4E5A" w:rsidRDefault="009B49E2" w:rsidP="000256DA">
      <w:pPr>
        <w:numPr>
          <w:ilvl w:val="0"/>
          <w:numId w:val="37"/>
        </w:numPr>
        <w:spacing w:after="0" w:line="240" w:lineRule="auto"/>
        <w:rPr>
          <w:rFonts w:ascii="Times New Roman" w:hAnsi="Times New Roman"/>
        </w:rPr>
      </w:pPr>
      <w:r w:rsidRPr="009B4E5A">
        <w:rPr>
          <w:rFonts w:ascii="Times New Roman" w:hAnsi="Times New Roman"/>
        </w:rPr>
        <w:t>diabeettisesta makulaturvotuksesta (DME) johtuva</w:t>
      </w:r>
      <w:r w:rsidR="00324028" w:rsidRPr="009B4E5A">
        <w:rPr>
          <w:rFonts w:ascii="Times New Roman" w:hAnsi="Times New Roman"/>
        </w:rPr>
        <w:t>n</w:t>
      </w:r>
      <w:r w:rsidRPr="009B4E5A">
        <w:rPr>
          <w:rFonts w:ascii="Times New Roman" w:hAnsi="Times New Roman"/>
        </w:rPr>
        <w:t xml:space="preserve"> näön heikkenemi</w:t>
      </w:r>
      <w:r w:rsidR="00324028" w:rsidRPr="009B4E5A">
        <w:rPr>
          <w:rFonts w:ascii="Times New Roman" w:hAnsi="Times New Roman"/>
        </w:rPr>
        <w:t>s</w:t>
      </w:r>
      <w:r w:rsidRPr="009B4E5A">
        <w:rPr>
          <w:rFonts w:ascii="Times New Roman" w:hAnsi="Times New Roman"/>
        </w:rPr>
        <w:t xml:space="preserve">en </w:t>
      </w:r>
      <w:r w:rsidR="00324028" w:rsidRPr="009B4E5A">
        <w:rPr>
          <w:rFonts w:ascii="Times New Roman" w:hAnsi="Times New Roman"/>
        </w:rPr>
        <w:t xml:space="preserve">hoitoon </w:t>
      </w:r>
      <w:r w:rsidRPr="009B4E5A">
        <w:rPr>
          <w:rFonts w:ascii="Times New Roman" w:hAnsi="Times New Roman"/>
        </w:rPr>
        <w:t>(ks. kohta</w:t>
      </w:r>
      <w:r w:rsidR="000638DF" w:rsidRPr="009B4E5A">
        <w:rPr>
          <w:rFonts w:ascii="Times New Roman" w:hAnsi="Times New Roman"/>
        </w:rPr>
        <w:t> </w:t>
      </w:r>
      <w:r w:rsidRPr="009B4E5A">
        <w:rPr>
          <w:rFonts w:ascii="Times New Roman" w:hAnsi="Times New Roman"/>
        </w:rPr>
        <w:t>5.1)</w:t>
      </w:r>
    </w:p>
    <w:p w14:paraId="1B0B206F" w14:textId="77777777" w:rsidR="00B926DB" w:rsidRPr="009B4E5A" w:rsidRDefault="0058177F" w:rsidP="000256DA">
      <w:pPr>
        <w:numPr>
          <w:ilvl w:val="0"/>
          <w:numId w:val="37"/>
        </w:numPr>
        <w:spacing w:after="0" w:line="240" w:lineRule="auto"/>
        <w:rPr>
          <w:rFonts w:ascii="Times New Roman" w:hAnsi="Times New Roman"/>
        </w:rPr>
      </w:pPr>
      <w:r w:rsidRPr="009B4E5A">
        <w:rPr>
          <w:rFonts w:ascii="Times New Roman" w:hAnsi="Times New Roman"/>
        </w:rPr>
        <w:t>likitaitteisuuden aiheuttaman suonikalvon uudissuonittumisesta (myooppinen CNV) johtuvan näön heikkenemisen hoitoon</w:t>
      </w:r>
      <w:r w:rsidR="00BE2B5E" w:rsidRPr="009B4E5A">
        <w:rPr>
          <w:rFonts w:ascii="Times New Roman" w:hAnsi="Times New Roman"/>
        </w:rPr>
        <w:t xml:space="preserve"> (ks. kohta 5.1)</w:t>
      </w:r>
      <w:r w:rsidR="009B49E2" w:rsidRPr="009B4E5A">
        <w:rPr>
          <w:rFonts w:ascii="Times New Roman" w:hAnsi="Times New Roman"/>
        </w:rPr>
        <w:t>.</w:t>
      </w:r>
    </w:p>
    <w:p w14:paraId="14E80158" w14:textId="77777777" w:rsidR="00D46E8A" w:rsidRPr="009B4E5A" w:rsidRDefault="00D46E8A" w:rsidP="000256DA">
      <w:pPr>
        <w:spacing w:after="0" w:line="240" w:lineRule="auto"/>
        <w:rPr>
          <w:rFonts w:ascii="Times New Roman" w:hAnsi="Times New Roman"/>
          <w:color w:val="000000"/>
        </w:rPr>
      </w:pPr>
    </w:p>
    <w:p w14:paraId="2388373B" w14:textId="77777777" w:rsidR="00D46E8A" w:rsidRPr="009B4E5A" w:rsidRDefault="00D46E8A" w:rsidP="000A44DC">
      <w:pPr>
        <w:keepNext/>
        <w:spacing w:after="0" w:line="240" w:lineRule="auto"/>
        <w:ind w:left="567" w:hanging="567"/>
        <w:outlineLvl w:val="2"/>
        <w:rPr>
          <w:rFonts w:ascii="Times New Roman" w:hAnsi="Times New Roman"/>
          <w:b/>
          <w:color w:val="000000"/>
        </w:rPr>
      </w:pPr>
      <w:r w:rsidRPr="009B4E5A">
        <w:rPr>
          <w:rFonts w:ascii="Times New Roman" w:hAnsi="Times New Roman"/>
          <w:b/>
          <w:color w:val="000000"/>
        </w:rPr>
        <w:t>4.2</w:t>
      </w:r>
      <w:r w:rsidRPr="009B4E5A">
        <w:rPr>
          <w:rFonts w:ascii="Times New Roman" w:hAnsi="Times New Roman"/>
          <w:b/>
          <w:color w:val="000000"/>
        </w:rPr>
        <w:tab/>
        <w:t>Annostus ja antotapa</w:t>
      </w:r>
    </w:p>
    <w:p w14:paraId="3BBB96FE" w14:textId="77777777" w:rsidR="00D46E8A" w:rsidRPr="009B4E5A" w:rsidRDefault="00D46E8A" w:rsidP="000A44DC">
      <w:pPr>
        <w:keepNext/>
        <w:spacing w:after="0" w:line="240" w:lineRule="auto"/>
        <w:rPr>
          <w:rFonts w:ascii="Times New Roman" w:hAnsi="Times New Roman"/>
          <w:b/>
          <w:color w:val="000000"/>
        </w:rPr>
      </w:pPr>
    </w:p>
    <w:p w14:paraId="269C6FD5" w14:textId="77777777" w:rsidR="00D46E8A" w:rsidRPr="009B4E5A" w:rsidRDefault="00D46E8A" w:rsidP="000A44DC">
      <w:pPr>
        <w:keepNext/>
        <w:spacing w:after="0" w:line="240" w:lineRule="auto"/>
        <w:rPr>
          <w:rFonts w:ascii="Times New Roman" w:hAnsi="Times New Roman"/>
          <w:color w:val="000000"/>
        </w:rPr>
      </w:pPr>
      <w:r w:rsidRPr="009B4E5A">
        <w:rPr>
          <w:rFonts w:ascii="Times New Roman" w:hAnsi="Times New Roman"/>
          <w:color w:val="000000"/>
        </w:rPr>
        <w:t xml:space="preserve">Eylea on tarkoitettu </w:t>
      </w:r>
      <w:r w:rsidR="00D3063C" w:rsidRPr="009B4E5A">
        <w:rPr>
          <w:rFonts w:ascii="Times New Roman" w:hAnsi="Times New Roman"/>
          <w:color w:val="000000"/>
        </w:rPr>
        <w:t xml:space="preserve">vain </w:t>
      </w:r>
      <w:r w:rsidR="006A62F2" w:rsidRPr="009B4E5A">
        <w:rPr>
          <w:rFonts w:ascii="Times New Roman" w:hAnsi="Times New Roman"/>
          <w:color w:val="000000"/>
        </w:rPr>
        <w:t xml:space="preserve">silmän </w:t>
      </w:r>
      <w:r w:rsidR="00D3063C" w:rsidRPr="009B4E5A">
        <w:rPr>
          <w:rFonts w:ascii="Times New Roman" w:hAnsi="Times New Roman"/>
          <w:color w:val="000000"/>
        </w:rPr>
        <w:t xml:space="preserve">lasiaiseen </w:t>
      </w:r>
      <w:r w:rsidRPr="009B4E5A">
        <w:rPr>
          <w:rFonts w:ascii="Times New Roman" w:hAnsi="Times New Roman"/>
          <w:color w:val="000000"/>
        </w:rPr>
        <w:t>injektoitavaksi.</w:t>
      </w:r>
    </w:p>
    <w:p w14:paraId="5A7B04E3" w14:textId="77777777" w:rsidR="00D46E8A" w:rsidRPr="009B4E5A" w:rsidRDefault="00D46E8A" w:rsidP="000256DA">
      <w:pPr>
        <w:spacing w:after="0" w:line="240" w:lineRule="auto"/>
        <w:rPr>
          <w:rFonts w:ascii="Times New Roman" w:hAnsi="Times New Roman"/>
          <w:color w:val="000000"/>
        </w:rPr>
      </w:pPr>
    </w:p>
    <w:p w14:paraId="3C774F62" w14:textId="77777777" w:rsidR="00D46E8A"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rPr>
        <w:t>Eylea-valmistetta saa antaa lääkäri, jolla on kokemusta lasiais</w:t>
      </w:r>
      <w:r w:rsidR="00326122" w:rsidRPr="009B4E5A">
        <w:rPr>
          <w:rFonts w:ascii="Times New Roman" w:hAnsi="Times New Roman"/>
          <w:color w:val="000000"/>
        </w:rPr>
        <w:t>e</w:t>
      </w:r>
      <w:r w:rsidRPr="009B4E5A">
        <w:rPr>
          <w:rFonts w:ascii="Times New Roman" w:hAnsi="Times New Roman"/>
          <w:color w:val="000000"/>
        </w:rPr>
        <w:t xml:space="preserve">en </w:t>
      </w:r>
      <w:r w:rsidR="00E81AE5" w:rsidRPr="009B4E5A">
        <w:rPr>
          <w:rFonts w:ascii="Times New Roman" w:hAnsi="Times New Roman"/>
          <w:color w:val="000000"/>
        </w:rPr>
        <w:t>annettavista</w:t>
      </w:r>
      <w:r w:rsidRPr="009B4E5A">
        <w:rPr>
          <w:rFonts w:ascii="Times New Roman" w:hAnsi="Times New Roman"/>
          <w:color w:val="000000"/>
        </w:rPr>
        <w:t xml:space="preserve"> injektioi</w:t>
      </w:r>
      <w:r w:rsidR="00E81AE5" w:rsidRPr="009B4E5A">
        <w:rPr>
          <w:rFonts w:ascii="Times New Roman" w:hAnsi="Times New Roman"/>
          <w:color w:val="000000"/>
        </w:rPr>
        <w:t>sta</w:t>
      </w:r>
      <w:r w:rsidRPr="009B4E5A">
        <w:rPr>
          <w:rFonts w:ascii="Times New Roman" w:hAnsi="Times New Roman"/>
          <w:color w:val="000000"/>
        </w:rPr>
        <w:t>.</w:t>
      </w:r>
    </w:p>
    <w:p w14:paraId="482D310D" w14:textId="77777777" w:rsidR="00D46E8A" w:rsidRPr="009B4E5A" w:rsidRDefault="00D46E8A" w:rsidP="000256DA">
      <w:pPr>
        <w:spacing w:after="0" w:line="240" w:lineRule="auto"/>
        <w:rPr>
          <w:rFonts w:ascii="Times New Roman" w:hAnsi="Times New Roman"/>
          <w:color w:val="000000"/>
        </w:rPr>
      </w:pPr>
    </w:p>
    <w:p w14:paraId="08BFA062" w14:textId="77777777" w:rsidR="00D46E8A" w:rsidRPr="009B4E5A" w:rsidRDefault="00D46E8A" w:rsidP="000A44DC">
      <w:pPr>
        <w:keepNext/>
        <w:spacing w:after="0" w:line="240" w:lineRule="auto"/>
        <w:rPr>
          <w:rFonts w:ascii="Times New Roman" w:hAnsi="Times New Roman"/>
          <w:color w:val="000000"/>
          <w:highlight w:val="lightGray"/>
        </w:rPr>
      </w:pPr>
      <w:r w:rsidRPr="009B4E5A">
        <w:rPr>
          <w:rFonts w:ascii="Times New Roman" w:hAnsi="Times New Roman"/>
          <w:color w:val="000000"/>
          <w:u w:val="single"/>
        </w:rPr>
        <w:t>Annostus</w:t>
      </w:r>
    </w:p>
    <w:p w14:paraId="3A788F37" w14:textId="77777777" w:rsidR="00E3007B" w:rsidRPr="009B4E5A" w:rsidRDefault="00E3007B" w:rsidP="000A44DC">
      <w:pPr>
        <w:keepNext/>
        <w:spacing w:after="0" w:line="240" w:lineRule="auto"/>
        <w:rPr>
          <w:rFonts w:ascii="Times New Roman" w:hAnsi="Times New Roman"/>
          <w:i/>
        </w:rPr>
      </w:pPr>
    </w:p>
    <w:p w14:paraId="3E1B12FD" w14:textId="77777777" w:rsidR="00B2525D" w:rsidRPr="009B4E5A" w:rsidRDefault="00FF6236" w:rsidP="000A44DC">
      <w:pPr>
        <w:keepNext/>
        <w:spacing w:after="0" w:line="240" w:lineRule="auto"/>
        <w:rPr>
          <w:rFonts w:ascii="Times New Roman" w:hAnsi="Times New Roman"/>
          <w:i/>
        </w:rPr>
      </w:pPr>
      <w:r w:rsidRPr="009B4E5A">
        <w:rPr>
          <w:rFonts w:ascii="Times New Roman" w:hAnsi="Times New Roman"/>
          <w:i/>
        </w:rPr>
        <w:t>Kostea silmänpohjan ikärappeuma</w:t>
      </w:r>
    </w:p>
    <w:p w14:paraId="2FB43DDE" w14:textId="77777777" w:rsidR="00E3007B" w:rsidRPr="009B4E5A" w:rsidRDefault="00E3007B" w:rsidP="000A44DC">
      <w:pPr>
        <w:keepNext/>
        <w:spacing w:after="0" w:line="240" w:lineRule="auto"/>
        <w:rPr>
          <w:rFonts w:ascii="Times New Roman" w:hAnsi="Times New Roman"/>
          <w:color w:val="000000"/>
        </w:rPr>
      </w:pPr>
    </w:p>
    <w:p w14:paraId="30B62BD7" w14:textId="77777777" w:rsidR="00D46E8A" w:rsidRPr="009B4E5A" w:rsidRDefault="00D46E8A" w:rsidP="000A44DC">
      <w:pPr>
        <w:keepNext/>
        <w:spacing w:after="0" w:line="240" w:lineRule="auto"/>
        <w:rPr>
          <w:rFonts w:ascii="Times New Roman" w:hAnsi="Times New Roman"/>
          <w:color w:val="000000"/>
          <w:highlight w:val="lightGray"/>
        </w:rPr>
      </w:pPr>
      <w:r w:rsidRPr="009B4E5A">
        <w:rPr>
          <w:rFonts w:ascii="Times New Roman" w:hAnsi="Times New Roman"/>
          <w:color w:val="000000"/>
        </w:rPr>
        <w:t xml:space="preserve">Eylea-valmisteen suositeltu annos on 2 mg afliberseptiä, joka vastaa </w:t>
      </w:r>
      <w:r w:rsidR="00411F31" w:rsidRPr="009B4E5A">
        <w:rPr>
          <w:rFonts w:ascii="Times New Roman" w:hAnsi="Times New Roman"/>
        </w:rPr>
        <w:t>0,05 ml</w:t>
      </w:r>
      <w:r w:rsidR="006D1ABA" w:rsidRPr="009B4E5A">
        <w:rPr>
          <w:rFonts w:ascii="Times New Roman" w:hAnsi="Times New Roman"/>
        </w:rPr>
        <w:t>:aa</w:t>
      </w:r>
      <w:r w:rsidR="00411F31" w:rsidRPr="009B4E5A">
        <w:rPr>
          <w:rFonts w:ascii="Times New Roman" w:hAnsi="Times New Roman"/>
          <w:color w:val="000000"/>
        </w:rPr>
        <w:t xml:space="preserve"> </w:t>
      </w:r>
      <w:r w:rsidRPr="009B4E5A">
        <w:rPr>
          <w:rFonts w:ascii="Times New Roman" w:hAnsi="Times New Roman"/>
          <w:color w:val="000000"/>
        </w:rPr>
        <w:t>.</w:t>
      </w:r>
    </w:p>
    <w:p w14:paraId="57BCA7CD" w14:textId="77777777" w:rsidR="00D46E8A" w:rsidRPr="009B4E5A" w:rsidRDefault="00D46E8A" w:rsidP="000256DA">
      <w:pPr>
        <w:spacing w:after="0" w:line="240" w:lineRule="auto"/>
        <w:rPr>
          <w:rFonts w:ascii="Times New Roman" w:hAnsi="Times New Roman"/>
          <w:color w:val="000000"/>
        </w:rPr>
      </w:pPr>
    </w:p>
    <w:p w14:paraId="7B7E555C" w14:textId="77777777" w:rsidR="00D46E8A"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rPr>
        <w:t>Eylea</w:t>
      </w:r>
      <w:r w:rsidR="00AF061F" w:rsidRPr="009B4E5A">
        <w:rPr>
          <w:rFonts w:ascii="Times New Roman" w:hAnsi="Times New Roman"/>
          <w:color w:val="000000"/>
        </w:rPr>
        <w:t xml:space="preserve">-hoito aloitetaan antamalla yksi injektio </w:t>
      </w:r>
      <w:r w:rsidR="00E970F4" w:rsidRPr="009B4E5A">
        <w:rPr>
          <w:rFonts w:ascii="Times New Roman" w:hAnsi="Times New Roman"/>
          <w:color w:val="000000"/>
        </w:rPr>
        <w:t>kuukaudessa kolmen kuukauden ajan</w:t>
      </w:r>
      <w:r w:rsidR="00AF061F" w:rsidRPr="009B4E5A">
        <w:rPr>
          <w:rFonts w:ascii="Times New Roman" w:hAnsi="Times New Roman"/>
          <w:color w:val="000000"/>
        </w:rPr>
        <w:t>. Tämän jälkeen</w:t>
      </w:r>
      <w:r w:rsidR="001A74AA" w:rsidRPr="009B4E5A">
        <w:rPr>
          <w:rFonts w:ascii="Times New Roman" w:hAnsi="Times New Roman"/>
          <w:color w:val="000000"/>
        </w:rPr>
        <w:t xml:space="preserve"> hoitoväli</w:t>
      </w:r>
      <w:r w:rsidR="00CC1FE8" w:rsidRPr="009B4E5A">
        <w:rPr>
          <w:rFonts w:ascii="Times New Roman" w:hAnsi="Times New Roman"/>
          <w:color w:val="000000"/>
        </w:rPr>
        <w:t>ä</w:t>
      </w:r>
      <w:r w:rsidR="001A74AA" w:rsidRPr="009B4E5A">
        <w:rPr>
          <w:rFonts w:ascii="Times New Roman" w:hAnsi="Times New Roman"/>
          <w:color w:val="000000"/>
        </w:rPr>
        <w:t xml:space="preserve"> pidennetään kahteen kuukauteen</w:t>
      </w:r>
      <w:r w:rsidR="007A429F" w:rsidRPr="009B4E5A">
        <w:rPr>
          <w:rFonts w:ascii="Times New Roman" w:hAnsi="Times New Roman"/>
          <w:color w:val="000000"/>
        </w:rPr>
        <w:t>.</w:t>
      </w:r>
    </w:p>
    <w:p w14:paraId="389DAE39" w14:textId="77777777" w:rsidR="00FD1CC6" w:rsidRPr="009B4E5A" w:rsidRDefault="00FD1CC6" w:rsidP="000256DA">
      <w:pPr>
        <w:spacing w:after="0" w:line="240" w:lineRule="auto"/>
        <w:rPr>
          <w:rFonts w:ascii="Times New Roman" w:hAnsi="Times New Roman"/>
          <w:color w:val="000000"/>
        </w:rPr>
      </w:pPr>
    </w:p>
    <w:p w14:paraId="143187AB" w14:textId="77777777" w:rsidR="00135ED9" w:rsidRPr="009B4E5A" w:rsidRDefault="001A74AA" w:rsidP="000256DA">
      <w:pPr>
        <w:spacing w:after="0" w:line="240" w:lineRule="auto"/>
        <w:rPr>
          <w:rFonts w:ascii="Times New Roman" w:hAnsi="Times New Roman"/>
          <w:color w:val="000000"/>
        </w:rPr>
      </w:pPr>
      <w:r w:rsidRPr="009B4E5A">
        <w:rPr>
          <w:rFonts w:ascii="Times New Roman" w:hAnsi="Times New Roman"/>
          <w:color w:val="000000"/>
        </w:rPr>
        <w:t>Lääkärin</w:t>
      </w:r>
      <w:r w:rsidR="00E3007B" w:rsidRPr="009B4E5A">
        <w:rPr>
          <w:rFonts w:ascii="Times New Roman" w:hAnsi="Times New Roman"/>
          <w:color w:val="000000"/>
        </w:rPr>
        <w:t xml:space="preserve"> näkö- ja/tai anatomiavastei</w:t>
      </w:r>
      <w:r w:rsidR="00E970F4" w:rsidRPr="009B4E5A">
        <w:rPr>
          <w:rFonts w:ascii="Times New Roman" w:hAnsi="Times New Roman"/>
          <w:color w:val="000000"/>
        </w:rPr>
        <w:t>siin perustuvalla arviolla</w:t>
      </w:r>
      <w:r w:rsidR="00E3007B" w:rsidRPr="009B4E5A">
        <w:rPr>
          <w:rFonts w:ascii="Times New Roman" w:hAnsi="Times New Roman"/>
          <w:color w:val="000000"/>
        </w:rPr>
        <w:t xml:space="preserve"> hoitoväliä voidaan </w:t>
      </w:r>
      <w:r w:rsidRPr="009B4E5A">
        <w:rPr>
          <w:rFonts w:ascii="Times New Roman" w:hAnsi="Times New Roman"/>
          <w:color w:val="000000"/>
        </w:rPr>
        <w:t xml:space="preserve">pitää kahden kuukauden pituisena tai </w:t>
      </w:r>
      <w:r w:rsidR="00E3007B" w:rsidRPr="009B4E5A">
        <w:rPr>
          <w:rFonts w:ascii="Times New Roman" w:hAnsi="Times New Roman"/>
          <w:color w:val="000000"/>
        </w:rPr>
        <w:t>pidentää</w:t>
      </w:r>
      <w:r w:rsidR="000B350A" w:rsidRPr="009B4E5A">
        <w:rPr>
          <w:rFonts w:ascii="Times New Roman" w:hAnsi="Times New Roman"/>
          <w:color w:val="000000"/>
        </w:rPr>
        <w:t xml:space="preserve"> </w:t>
      </w:r>
      <w:r w:rsidR="00E970F4" w:rsidRPr="009B4E5A">
        <w:rPr>
          <w:rFonts w:ascii="Times New Roman" w:hAnsi="Times New Roman"/>
          <w:color w:val="000000"/>
        </w:rPr>
        <w:t>edelleen treat-and-extend-hoito-ohjelmalla, jossa injektioväliä pidennetään asteittain </w:t>
      </w:r>
      <w:r w:rsidRPr="009B4E5A">
        <w:rPr>
          <w:rFonts w:ascii="Times New Roman" w:hAnsi="Times New Roman"/>
          <w:color w:val="000000"/>
        </w:rPr>
        <w:t>2 tai 4 viik</w:t>
      </w:r>
      <w:r w:rsidR="00E970F4" w:rsidRPr="009B4E5A">
        <w:rPr>
          <w:rFonts w:ascii="Times New Roman" w:hAnsi="Times New Roman"/>
          <w:color w:val="000000"/>
        </w:rPr>
        <w:t>on</w:t>
      </w:r>
      <w:r w:rsidR="00E3007B" w:rsidRPr="009B4E5A">
        <w:rPr>
          <w:rFonts w:ascii="Times New Roman" w:hAnsi="Times New Roman"/>
          <w:color w:val="000000"/>
        </w:rPr>
        <w:t xml:space="preserve"> </w:t>
      </w:r>
      <w:r w:rsidR="00E970F4" w:rsidRPr="009B4E5A">
        <w:rPr>
          <w:rFonts w:ascii="Times New Roman" w:hAnsi="Times New Roman"/>
          <w:color w:val="000000"/>
        </w:rPr>
        <w:t>jaksoissa</w:t>
      </w:r>
      <w:r w:rsidR="00E3007B" w:rsidRPr="009B4E5A">
        <w:rPr>
          <w:rFonts w:ascii="Times New Roman" w:hAnsi="Times New Roman"/>
          <w:color w:val="000000"/>
        </w:rPr>
        <w:t xml:space="preserve"> vakaiden näkö- ja/tai anatomiavasteiden ylläpitämiseksi. Jos näkö- ja/tai anatomiavasteet huonontuvat, tulee hoitoväliä </w:t>
      </w:r>
      <w:r w:rsidR="00FD5AD6" w:rsidRPr="009B4E5A">
        <w:rPr>
          <w:rFonts w:ascii="Times New Roman" w:hAnsi="Times New Roman"/>
          <w:color w:val="000000"/>
        </w:rPr>
        <w:t xml:space="preserve">vastaavasti </w:t>
      </w:r>
      <w:r w:rsidR="00E3007B" w:rsidRPr="009B4E5A">
        <w:rPr>
          <w:rFonts w:ascii="Times New Roman" w:hAnsi="Times New Roman"/>
          <w:color w:val="000000"/>
        </w:rPr>
        <w:t>lyhentää</w:t>
      </w:r>
      <w:r w:rsidR="00D46E8A" w:rsidRPr="009B4E5A">
        <w:rPr>
          <w:rFonts w:ascii="Times New Roman" w:hAnsi="Times New Roman"/>
          <w:color w:val="000000"/>
        </w:rPr>
        <w:t>.</w:t>
      </w:r>
    </w:p>
    <w:p w14:paraId="4B2E5F1F" w14:textId="77777777" w:rsidR="00135ED9" w:rsidRPr="009B4E5A" w:rsidRDefault="00135ED9" w:rsidP="000256DA">
      <w:pPr>
        <w:keepNext/>
        <w:keepLines/>
        <w:spacing w:after="0" w:line="240" w:lineRule="auto"/>
        <w:rPr>
          <w:rFonts w:ascii="Times New Roman" w:hAnsi="Times New Roman"/>
          <w:color w:val="000000"/>
        </w:rPr>
      </w:pPr>
    </w:p>
    <w:p w14:paraId="4D040459" w14:textId="77777777" w:rsidR="00E970F4" w:rsidRPr="009B4E5A" w:rsidRDefault="001A74AA" w:rsidP="000256DA">
      <w:pPr>
        <w:keepNext/>
        <w:keepLines/>
        <w:spacing w:after="0" w:line="240" w:lineRule="auto"/>
        <w:rPr>
          <w:rFonts w:ascii="Times New Roman" w:hAnsi="Times New Roman"/>
          <w:color w:val="000000"/>
        </w:rPr>
      </w:pPr>
      <w:r w:rsidRPr="009B4E5A">
        <w:rPr>
          <w:rFonts w:ascii="Times New Roman" w:hAnsi="Times New Roman"/>
          <w:color w:val="000000"/>
        </w:rPr>
        <w:t xml:space="preserve">Seuranta injektioiden välillä ei ole tarpeen. Lääkärin arvioon perustuen seurantakäyntejä voi olla useammin kuin injektiokertoja. </w:t>
      </w:r>
    </w:p>
    <w:p w14:paraId="2E27AD3D" w14:textId="77777777" w:rsidR="001A74AA" w:rsidRPr="009B4E5A" w:rsidRDefault="001A74AA" w:rsidP="000256DA">
      <w:pPr>
        <w:keepNext/>
        <w:keepLines/>
        <w:spacing w:after="0" w:line="240" w:lineRule="auto"/>
        <w:rPr>
          <w:rFonts w:ascii="Times New Roman" w:hAnsi="Times New Roman"/>
          <w:i/>
          <w:color w:val="000000"/>
        </w:rPr>
      </w:pPr>
    </w:p>
    <w:p w14:paraId="432DCE02" w14:textId="77777777" w:rsidR="00E970F4" w:rsidRPr="009B4E5A" w:rsidRDefault="001A74AA" w:rsidP="000256DA">
      <w:r w:rsidRPr="009B4E5A">
        <w:rPr>
          <w:rFonts w:ascii="Times New Roman" w:hAnsi="Times New Roman"/>
          <w:color w:val="000000"/>
        </w:rPr>
        <w:t xml:space="preserve">Yli neljän kuukauden </w:t>
      </w:r>
      <w:r w:rsidR="00FD5AD6" w:rsidRPr="009B4E5A">
        <w:rPr>
          <w:rFonts w:ascii="Times New Roman" w:hAnsi="Times New Roman"/>
          <w:color w:val="000000"/>
        </w:rPr>
        <w:t xml:space="preserve">tai alle </w:t>
      </w:r>
      <w:r w:rsidR="00794812" w:rsidRPr="009B4E5A">
        <w:rPr>
          <w:rFonts w:ascii="Times New Roman" w:hAnsi="Times New Roman"/>
          <w:color w:val="000000"/>
        </w:rPr>
        <w:t>neljän</w:t>
      </w:r>
      <w:r w:rsidR="00FD5AD6" w:rsidRPr="009B4E5A">
        <w:rPr>
          <w:rFonts w:ascii="Times New Roman" w:hAnsi="Times New Roman"/>
          <w:color w:val="000000"/>
        </w:rPr>
        <w:t xml:space="preserve"> viikon </w:t>
      </w:r>
      <w:r w:rsidRPr="009B4E5A">
        <w:rPr>
          <w:rFonts w:ascii="Times New Roman" w:hAnsi="Times New Roman"/>
          <w:color w:val="000000"/>
        </w:rPr>
        <w:t>pituisia hoitovälejä injektio</w:t>
      </w:r>
      <w:r w:rsidR="00724375" w:rsidRPr="009B4E5A">
        <w:rPr>
          <w:rFonts w:ascii="Times New Roman" w:hAnsi="Times New Roman"/>
          <w:color w:val="000000"/>
        </w:rPr>
        <w:t>i</w:t>
      </w:r>
      <w:r w:rsidRPr="009B4E5A">
        <w:rPr>
          <w:rFonts w:ascii="Times New Roman" w:hAnsi="Times New Roman"/>
          <w:color w:val="000000"/>
        </w:rPr>
        <w:t>den välillä ei ole tutkittu (ks. kohta</w:t>
      </w:r>
      <w:r w:rsidR="004562AE" w:rsidRPr="009B4E5A">
        <w:rPr>
          <w:rFonts w:ascii="Times New Roman" w:hAnsi="Times New Roman"/>
          <w:color w:val="000000"/>
        </w:rPr>
        <w:t> </w:t>
      </w:r>
      <w:r w:rsidRPr="009B4E5A">
        <w:rPr>
          <w:rFonts w:ascii="Times New Roman" w:hAnsi="Times New Roman"/>
          <w:color w:val="000000"/>
        </w:rPr>
        <w:t>5.1)</w:t>
      </w:r>
      <w:r w:rsidRPr="009B4E5A">
        <w:rPr>
          <w:rFonts w:ascii="Times New Roman" w:hAnsi="Times New Roman"/>
          <w:i/>
          <w:color w:val="000000"/>
        </w:rPr>
        <w:t>.</w:t>
      </w:r>
    </w:p>
    <w:p w14:paraId="4F44FC31" w14:textId="77777777" w:rsidR="00FA6DE6" w:rsidRPr="009B4E5A" w:rsidRDefault="00FA6DE6" w:rsidP="000256DA">
      <w:pPr>
        <w:keepNext/>
        <w:keepLines/>
        <w:spacing w:after="0" w:line="240" w:lineRule="auto"/>
        <w:rPr>
          <w:rFonts w:ascii="Times New Roman" w:hAnsi="Times New Roman"/>
          <w:i/>
          <w:color w:val="000000"/>
        </w:rPr>
      </w:pPr>
      <w:r w:rsidRPr="009B4E5A">
        <w:rPr>
          <w:rFonts w:ascii="Times New Roman" w:hAnsi="Times New Roman"/>
          <w:i/>
          <w:color w:val="000000"/>
        </w:rPr>
        <w:t>Verkkokalvon laskimotukoksesta</w:t>
      </w:r>
      <w:r w:rsidR="00372D2A" w:rsidRPr="009B4E5A">
        <w:rPr>
          <w:rFonts w:ascii="Times New Roman" w:hAnsi="Times New Roman"/>
          <w:i/>
          <w:color w:val="000000"/>
        </w:rPr>
        <w:t xml:space="preserve"> (verkkokalvon haaralaskimotukos tai keskuslaskimotukos)</w:t>
      </w:r>
      <w:r w:rsidRPr="009B4E5A">
        <w:rPr>
          <w:rFonts w:ascii="Times New Roman" w:hAnsi="Times New Roman"/>
          <w:i/>
          <w:color w:val="000000"/>
        </w:rPr>
        <w:t xml:space="preserve"> aiheutuva makulaarinen edeema</w:t>
      </w:r>
    </w:p>
    <w:p w14:paraId="248BB8FF" w14:textId="77777777" w:rsidR="00E3007B" w:rsidRPr="009B4E5A" w:rsidRDefault="00E3007B" w:rsidP="000256DA">
      <w:pPr>
        <w:keepNext/>
        <w:keepLines/>
        <w:spacing w:after="0" w:line="240" w:lineRule="auto"/>
        <w:rPr>
          <w:rFonts w:ascii="Times New Roman" w:hAnsi="Times New Roman"/>
          <w:color w:val="000000"/>
        </w:rPr>
      </w:pPr>
    </w:p>
    <w:p w14:paraId="1F44D645" w14:textId="77777777" w:rsidR="00FA6DE6" w:rsidRPr="009B4E5A" w:rsidRDefault="00FA6DE6" w:rsidP="000256DA">
      <w:pPr>
        <w:keepNext/>
        <w:keepLines/>
        <w:spacing w:after="0" w:line="240" w:lineRule="auto"/>
        <w:rPr>
          <w:rFonts w:ascii="Times New Roman" w:hAnsi="Times New Roman"/>
          <w:color w:val="000000"/>
        </w:rPr>
      </w:pPr>
      <w:r w:rsidRPr="009B4E5A">
        <w:rPr>
          <w:rFonts w:ascii="Times New Roman" w:hAnsi="Times New Roman"/>
          <w:color w:val="000000"/>
        </w:rPr>
        <w:t xml:space="preserve">Suositeltu Eylea-annos on 2 mg afliberseptiä, joka vastaa </w:t>
      </w:r>
      <w:r w:rsidR="00411F31" w:rsidRPr="009B4E5A">
        <w:rPr>
          <w:rFonts w:ascii="Times New Roman" w:hAnsi="Times New Roman"/>
        </w:rPr>
        <w:t>0,05 ml</w:t>
      </w:r>
      <w:r w:rsidR="006D1ABA" w:rsidRPr="009B4E5A">
        <w:rPr>
          <w:rFonts w:ascii="Times New Roman" w:hAnsi="Times New Roman"/>
        </w:rPr>
        <w:t>:aa</w:t>
      </w:r>
      <w:r w:rsidRPr="009B4E5A">
        <w:rPr>
          <w:rFonts w:ascii="Times New Roman" w:hAnsi="Times New Roman"/>
          <w:color w:val="000000"/>
        </w:rPr>
        <w:t>.</w:t>
      </w:r>
    </w:p>
    <w:p w14:paraId="2EDCE16B" w14:textId="77777777" w:rsidR="00FA6DE6" w:rsidRPr="009B4E5A" w:rsidRDefault="00FA6DE6" w:rsidP="000256DA">
      <w:pPr>
        <w:spacing w:after="0" w:line="240" w:lineRule="auto"/>
        <w:rPr>
          <w:rFonts w:ascii="Times New Roman" w:hAnsi="Times New Roman"/>
          <w:color w:val="000000"/>
        </w:rPr>
      </w:pPr>
    </w:p>
    <w:p w14:paraId="6AC0A33B" w14:textId="77777777" w:rsidR="00CE0F28" w:rsidRPr="009B4E5A" w:rsidRDefault="00FA6DE6" w:rsidP="000256DA">
      <w:pPr>
        <w:spacing w:after="0" w:line="240" w:lineRule="auto"/>
        <w:rPr>
          <w:rFonts w:ascii="Times New Roman" w:hAnsi="Times New Roman"/>
          <w:color w:val="000000"/>
        </w:rPr>
      </w:pPr>
      <w:r w:rsidRPr="009B4E5A">
        <w:rPr>
          <w:rFonts w:ascii="Times New Roman" w:hAnsi="Times New Roman"/>
          <w:color w:val="000000"/>
        </w:rPr>
        <w:t>Ensimmäisen injektion jälkeen hoito annetaan kuukausittain</w:t>
      </w:r>
      <w:r w:rsidR="00CE0F28" w:rsidRPr="009B4E5A">
        <w:rPr>
          <w:rFonts w:ascii="Times New Roman" w:hAnsi="Times New Roman"/>
          <w:color w:val="000000"/>
        </w:rPr>
        <w:t>. Kahden annoksen välisen jakson on oltava vähintään kuukausi.</w:t>
      </w:r>
    </w:p>
    <w:p w14:paraId="7B42F4B5" w14:textId="77777777" w:rsidR="00CE0F28" w:rsidRPr="009B4E5A" w:rsidRDefault="00CE0F28" w:rsidP="000256DA">
      <w:pPr>
        <w:spacing w:after="0" w:line="240" w:lineRule="auto"/>
        <w:rPr>
          <w:rFonts w:ascii="Times New Roman" w:hAnsi="Times New Roman"/>
          <w:color w:val="000000"/>
        </w:rPr>
      </w:pPr>
    </w:p>
    <w:p w14:paraId="52B2C1A2" w14:textId="77777777" w:rsidR="007A1BBD" w:rsidRPr="009B4E5A" w:rsidRDefault="00372D2A" w:rsidP="000256DA">
      <w:pPr>
        <w:spacing w:after="0" w:line="240" w:lineRule="auto"/>
        <w:rPr>
          <w:rFonts w:ascii="Times New Roman" w:hAnsi="Times New Roman"/>
          <w:color w:val="000000"/>
        </w:rPr>
      </w:pPr>
      <w:r w:rsidRPr="009B4E5A">
        <w:rPr>
          <w:rFonts w:ascii="Times New Roman" w:hAnsi="Times New Roman"/>
          <w:color w:val="000000"/>
        </w:rPr>
        <w:t>Jos näkö- ja anatomiavasteista ilmenee, ettei potilas hyödy jatkuvasta hoidosta, tulee hoito lopettaa.</w:t>
      </w:r>
    </w:p>
    <w:p w14:paraId="2EBB43B0" w14:textId="77777777" w:rsidR="004A2429" w:rsidRPr="009B4E5A" w:rsidRDefault="004A2429" w:rsidP="000256DA">
      <w:pPr>
        <w:spacing w:after="0" w:line="240" w:lineRule="auto"/>
        <w:rPr>
          <w:rFonts w:ascii="Times New Roman" w:hAnsi="Times New Roman"/>
          <w:color w:val="000000"/>
        </w:rPr>
      </w:pPr>
    </w:p>
    <w:p w14:paraId="612076A0" w14:textId="77777777" w:rsidR="002125C0" w:rsidRPr="009B4E5A" w:rsidRDefault="002125C0" w:rsidP="000256DA">
      <w:pPr>
        <w:spacing w:after="0" w:line="240" w:lineRule="auto"/>
        <w:rPr>
          <w:rFonts w:ascii="Times New Roman" w:hAnsi="Times New Roman"/>
          <w:color w:val="000000"/>
        </w:rPr>
      </w:pPr>
      <w:r w:rsidRPr="009B4E5A">
        <w:rPr>
          <w:rFonts w:ascii="Times New Roman" w:hAnsi="Times New Roman"/>
          <w:color w:val="000000"/>
        </w:rPr>
        <w:t>Kuukausittaista hoitoa jatketaan</w:t>
      </w:r>
      <w:r w:rsidR="00FA6DE6" w:rsidRPr="009B4E5A">
        <w:rPr>
          <w:rFonts w:ascii="Times New Roman" w:hAnsi="Times New Roman"/>
          <w:color w:val="000000"/>
        </w:rPr>
        <w:t xml:space="preserve">, </w:t>
      </w:r>
      <w:r w:rsidR="00DD13D6" w:rsidRPr="009B4E5A">
        <w:rPr>
          <w:rFonts w:ascii="Times New Roman" w:hAnsi="Times New Roman"/>
          <w:color w:val="000000"/>
        </w:rPr>
        <w:t>kunnes</w:t>
      </w:r>
      <w:r w:rsidR="00372D2A" w:rsidRPr="009B4E5A">
        <w:rPr>
          <w:rFonts w:ascii="Times New Roman" w:hAnsi="Times New Roman"/>
        </w:rPr>
        <w:t xml:space="preserve"> </w:t>
      </w:r>
      <w:r w:rsidR="00372D2A" w:rsidRPr="009B4E5A">
        <w:rPr>
          <w:rFonts w:ascii="Times New Roman" w:hAnsi="Times New Roman"/>
          <w:color w:val="000000"/>
        </w:rPr>
        <w:t>suurin mahdollinen näöntarkkuus saavutetaan ja/tai sairauden aktiivisuudesta ei ole merkkejä. Voidaan tarvita kolme tai useampi peräkkäistä kuukausittaista injektiota.</w:t>
      </w:r>
    </w:p>
    <w:p w14:paraId="3573C11A" w14:textId="77777777" w:rsidR="002125C0" w:rsidRPr="009B4E5A" w:rsidRDefault="002125C0" w:rsidP="000256DA">
      <w:pPr>
        <w:keepNext/>
        <w:keepLines/>
        <w:spacing w:after="0" w:line="240" w:lineRule="auto"/>
        <w:rPr>
          <w:rFonts w:ascii="Times New Roman" w:hAnsi="Times New Roman"/>
          <w:color w:val="000000"/>
        </w:rPr>
      </w:pPr>
    </w:p>
    <w:p w14:paraId="34C3C848" w14:textId="77777777" w:rsidR="00FA6DE6" w:rsidRPr="009B4E5A" w:rsidRDefault="0099532B" w:rsidP="000256DA">
      <w:pPr>
        <w:keepNext/>
        <w:keepLines/>
        <w:spacing w:after="0" w:line="240" w:lineRule="auto"/>
        <w:rPr>
          <w:rFonts w:ascii="Times New Roman" w:hAnsi="Times New Roman"/>
          <w:color w:val="000000"/>
        </w:rPr>
      </w:pPr>
      <w:r w:rsidRPr="009B4E5A">
        <w:rPr>
          <w:rFonts w:ascii="Times New Roman" w:hAnsi="Times New Roman"/>
          <w:color w:val="000000"/>
        </w:rPr>
        <w:t>Hoitoa voidaan tuolloin jatkaa asteittain pitenevin hoitovälein vakaiden näkö- ja/tai anatomiavasteiden ylläpitämiseksi. Hoitovälien pituudesta ei ole kuitenkaan riittävästi tietoa. Jos näkö- ja/tai anatomiavasteet huonontuvat, voidaan hoitoväliä lyhentää vastaavasti.</w:t>
      </w:r>
    </w:p>
    <w:p w14:paraId="55E730B8" w14:textId="77777777" w:rsidR="00FA6DE6" w:rsidRPr="009B4E5A" w:rsidRDefault="00FA6DE6" w:rsidP="000256DA">
      <w:pPr>
        <w:keepNext/>
        <w:keepLines/>
        <w:spacing w:after="0" w:line="240" w:lineRule="auto"/>
        <w:rPr>
          <w:rFonts w:ascii="Times New Roman" w:hAnsi="Times New Roman"/>
          <w:color w:val="000000"/>
        </w:rPr>
      </w:pPr>
    </w:p>
    <w:p w14:paraId="2144F663" w14:textId="77777777" w:rsidR="00372D2A" w:rsidRPr="009B4E5A" w:rsidRDefault="0099532B" w:rsidP="000256DA">
      <w:pPr>
        <w:keepNext/>
        <w:keepLines/>
        <w:spacing w:after="0" w:line="240" w:lineRule="auto"/>
        <w:rPr>
          <w:rFonts w:ascii="Times New Roman" w:hAnsi="Times New Roman"/>
          <w:color w:val="000000"/>
        </w:rPr>
      </w:pPr>
      <w:r w:rsidRPr="009B4E5A">
        <w:rPr>
          <w:rFonts w:ascii="Times New Roman" w:hAnsi="Times New Roman"/>
          <w:color w:val="000000"/>
        </w:rPr>
        <w:t>Hoitava lääkäri päättää arviointiaikataulusta ja hoito-ohjelmasta yksilöllisesti potilaan hoitovasteen perusteella</w:t>
      </w:r>
      <w:r w:rsidR="00372D2A" w:rsidRPr="009B4E5A">
        <w:rPr>
          <w:rFonts w:ascii="Times New Roman" w:hAnsi="Times New Roman"/>
          <w:color w:val="000000"/>
        </w:rPr>
        <w:t>.</w:t>
      </w:r>
    </w:p>
    <w:p w14:paraId="6DACEAE3" w14:textId="77777777" w:rsidR="00372D2A" w:rsidRPr="009B4E5A" w:rsidRDefault="00372D2A" w:rsidP="000256DA">
      <w:pPr>
        <w:keepNext/>
        <w:keepLines/>
        <w:spacing w:after="0" w:line="240" w:lineRule="auto"/>
        <w:rPr>
          <w:rFonts w:ascii="Times New Roman" w:hAnsi="Times New Roman"/>
          <w:color w:val="000000"/>
        </w:rPr>
      </w:pPr>
    </w:p>
    <w:p w14:paraId="1DBBE5C7" w14:textId="77777777" w:rsidR="00D13F01" w:rsidRPr="009B4E5A" w:rsidRDefault="0099532B" w:rsidP="000256DA">
      <w:pPr>
        <w:keepNext/>
        <w:keepLines/>
        <w:spacing w:after="0" w:line="240" w:lineRule="auto"/>
        <w:rPr>
          <w:rFonts w:ascii="Times New Roman" w:hAnsi="Times New Roman"/>
          <w:i/>
          <w:color w:val="000000"/>
        </w:rPr>
      </w:pPr>
      <w:r w:rsidRPr="009B4E5A">
        <w:rPr>
          <w:rFonts w:ascii="Times New Roman" w:hAnsi="Times New Roman"/>
          <w:color w:val="000000"/>
        </w:rPr>
        <w:t xml:space="preserve">Sairauden aktiivisuuden seuranta voi sisältää kliinisen tarkastuksen, toiminnallisen kokeen tai kuvantamistekniikoita (esim. </w:t>
      </w:r>
      <w:r w:rsidR="00B958E4" w:rsidRPr="009B4E5A">
        <w:rPr>
          <w:rFonts w:ascii="Times New Roman" w:hAnsi="Times New Roman"/>
          <w:color w:val="000000"/>
        </w:rPr>
        <w:t>OCT (optical coh</w:t>
      </w:r>
      <w:r w:rsidR="009C07C7" w:rsidRPr="009B4E5A">
        <w:rPr>
          <w:rFonts w:ascii="Times New Roman" w:hAnsi="Times New Roman"/>
          <w:color w:val="000000"/>
        </w:rPr>
        <w:t>e</w:t>
      </w:r>
      <w:r w:rsidR="00B958E4" w:rsidRPr="009B4E5A">
        <w:rPr>
          <w:rFonts w:ascii="Times New Roman" w:hAnsi="Times New Roman"/>
          <w:color w:val="000000"/>
        </w:rPr>
        <w:t xml:space="preserve">rence tomography, </w:t>
      </w:r>
      <w:r w:rsidRPr="009B4E5A">
        <w:rPr>
          <w:rFonts w:ascii="Times New Roman" w:hAnsi="Times New Roman"/>
          <w:color w:val="000000"/>
        </w:rPr>
        <w:t>valokerroskuvaus</w:t>
      </w:r>
      <w:r w:rsidR="00B958E4" w:rsidRPr="009B4E5A">
        <w:rPr>
          <w:rFonts w:ascii="Times New Roman" w:hAnsi="Times New Roman"/>
          <w:color w:val="000000"/>
        </w:rPr>
        <w:t>)</w:t>
      </w:r>
      <w:r w:rsidRPr="009B4E5A">
        <w:rPr>
          <w:rFonts w:ascii="Times New Roman" w:hAnsi="Times New Roman"/>
          <w:color w:val="000000"/>
        </w:rPr>
        <w:t xml:space="preserve"> tai fluoreseiiniangiografia).</w:t>
      </w:r>
    </w:p>
    <w:p w14:paraId="4C6AB891" w14:textId="77777777" w:rsidR="00D13F01" w:rsidRPr="009B4E5A" w:rsidRDefault="00D13F01" w:rsidP="000256DA">
      <w:pPr>
        <w:spacing w:after="0" w:line="240" w:lineRule="auto"/>
        <w:rPr>
          <w:rFonts w:ascii="Times New Roman" w:hAnsi="Times New Roman"/>
        </w:rPr>
      </w:pPr>
    </w:p>
    <w:p w14:paraId="35377223" w14:textId="77777777" w:rsidR="009B49E2" w:rsidRPr="009B4E5A" w:rsidRDefault="009B49E2" w:rsidP="000A44DC">
      <w:pPr>
        <w:keepNext/>
        <w:keepLines/>
        <w:spacing w:after="0" w:line="240" w:lineRule="auto"/>
        <w:rPr>
          <w:rFonts w:ascii="Times New Roman" w:hAnsi="Times New Roman"/>
          <w:i/>
          <w:color w:val="000000"/>
        </w:rPr>
      </w:pPr>
      <w:r w:rsidRPr="009B4E5A">
        <w:rPr>
          <w:rFonts w:ascii="Times New Roman" w:hAnsi="Times New Roman"/>
          <w:i/>
          <w:color w:val="000000"/>
        </w:rPr>
        <w:t>Diabeettinen makulaturvotus</w:t>
      </w:r>
    </w:p>
    <w:p w14:paraId="2B226BED" w14:textId="77777777" w:rsidR="00E3007B" w:rsidRPr="009B4E5A" w:rsidRDefault="00E3007B" w:rsidP="000A44DC">
      <w:pPr>
        <w:pStyle w:val="GlobalBayerBodyText"/>
        <w:keepNext/>
        <w:spacing w:before="0" w:after="0"/>
        <w:rPr>
          <w:rFonts w:ascii="Times New Roman" w:hAnsi="Times New Roman"/>
          <w:sz w:val="22"/>
          <w:szCs w:val="22"/>
          <w:lang w:val="fi-FI"/>
        </w:rPr>
      </w:pPr>
    </w:p>
    <w:p w14:paraId="074F5AB1" w14:textId="777CFB84" w:rsidR="00C023F1" w:rsidRPr="009B4E5A" w:rsidRDefault="009B49E2" w:rsidP="00A35842">
      <w:pPr>
        <w:keepNext/>
        <w:spacing w:after="0" w:line="240" w:lineRule="auto"/>
        <w:rPr>
          <w:rFonts w:ascii="Times New Roman" w:hAnsi="Times New Roman"/>
          <w:color w:val="000000"/>
        </w:rPr>
      </w:pPr>
      <w:r w:rsidRPr="009B4E5A">
        <w:rPr>
          <w:rFonts w:ascii="Times New Roman" w:hAnsi="Times New Roman"/>
          <w:color w:val="000000"/>
        </w:rPr>
        <w:t>Suositeltu Eylea-annos on 2</w:t>
      </w:r>
      <w:r w:rsidR="000638DF" w:rsidRPr="009B4E5A">
        <w:rPr>
          <w:rFonts w:ascii="Times New Roman" w:hAnsi="Times New Roman"/>
          <w:color w:val="000000"/>
        </w:rPr>
        <w:t> </w:t>
      </w:r>
      <w:r w:rsidRPr="009B4E5A">
        <w:rPr>
          <w:rFonts w:ascii="Times New Roman" w:hAnsi="Times New Roman"/>
          <w:color w:val="000000"/>
        </w:rPr>
        <w:t xml:space="preserve">mg afliberseptiä, joka vastaa </w:t>
      </w:r>
      <w:r w:rsidR="00411F31" w:rsidRPr="009B4E5A">
        <w:rPr>
          <w:rFonts w:ascii="Times New Roman" w:hAnsi="Times New Roman"/>
          <w:color w:val="000000"/>
        </w:rPr>
        <w:t>0,05 ml</w:t>
      </w:r>
      <w:r w:rsidR="006D1ABA" w:rsidRPr="009B4E5A">
        <w:rPr>
          <w:rFonts w:ascii="Times New Roman" w:hAnsi="Times New Roman"/>
          <w:color w:val="000000"/>
        </w:rPr>
        <w:t>:aa</w:t>
      </w:r>
      <w:r w:rsidRPr="009B4E5A">
        <w:rPr>
          <w:rFonts w:ascii="Times New Roman" w:hAnsi="Times New Roman"/>
          <w:color w:val="000000"/>
        </w:rPr>
        <w:t>.</w:t>
      </w:r>
      <w:r w:rsidR="00A35842" w:rsidRPr="009B4E5A">
        <w:rPr>
          <w:rFonts w:ascii="Times New Roman" w:hAnsi="Times New Roman"/>
          <w:color w:val="000000"/>
        </w:rPr>
        <w:br/>
      </w:r>
      <w:r w:rsidR="00A35842" w:rsidRPr="009B4E5A">
        <w:rPr>
          <w:rFonts w:ascii="Times New Roman" w:hAnsi="Times New Roman"/>
          <w:color w:val="000000"/>
        </w:rPr>
        <w:br/>
        <w:t>Eylea-hoito aloitetaan yhdellä injektiolla kuukaudessa viiden peräkkäisen kuukauden ajan, minkä jälkeen annetaan yksi injektio joka toinen kuukausi.</w:t>
      </w:r>
      <w:r w:rsidR="00A35842" w:rsidRPr="009B4E5A">
        <w:rPr>
          <w:rFonts w:ascii="Times New Roman" w:hAnsi="Times New Roman"/>
          <w:color w:val="000000"/>
        </w:rPr>
        <w:br/>
      </w:r>
      <w:r w:rsidR="00A35842" w:rsidRPr="009B4E5A">
        <w:rPr>
          <w:rFonts w:ascii="Times New Roman" w:hAnsi="Times New Roman"/>
          <w:color w:val="000000"/>
        </w:rPr>
        <w:br/>
        <w:t>Lääkärin näkö- ja/tai anatomiavasteisiin perustuvan arvion mukaisesti hoitovälinä voidaan pitää 2</w:t>
      </w:r>
      <w:r w:rsidR="004A06D7" w:rsidRPr="009B4E5A">
        <w:rPr>
          <w:rFonts w:ascii="Times New Roman" w:hAnsi="Times New Roman"/>
          <w:color w:val="000000"/>
        </w:rPr>
        <w:t> </w:t>
      </w:r>
      <w:r w:rsidR="00A35842" w:rsidRPr="009B4E5A">
        <w:rPr>
          <w:rFonts w:ascii="Times New Roman" w:hAnsi="Times New Roman"/>
          <w:color w:val="000000"/>
        </w:rPr>
        <w:t>kuukautta tai hoitoväliä voidaan säätää yksilöllisesti esim. treat-and-extend-annosteluohjelman mukaisesti vakaiden näkö- ja/tai anatomiavasteiden ylläpitämiseksi. Annosteluväliä pidennetään tavallisesti kaksi viikkoa kerrallaan. Yli neljän kuukauden hoitoväleistä on rajoitetusti tietoa saatavilla. Jos näkö- ja/tai anatomiavasteet huonontuvat, tulee hoitoväliä lyhentää. Alle 4 viikon hoitovälejä ei ole tutkittu (ks. kohta 5.1).</w:t>
      </w:r>
      <w:r w:rsidR="00A35842" w:rsidRPr="009B4E5A">
        <w:rPr>
          <w:rFonts w:ascii="Times New Roman" w:hAnsi="Times New Roman"/>
          <w:color w:val="000000"/>
        </w:rPr>
        <w:br/>
      </w:r>
      <w:r w:rsidR="00A35842" w:rsidRPr="009B4E5A">
        <w:rPr>
          <w:rFonts w:ascii="Times New Roman" w:hAnsi="Times New Roman"/>
          <w:color w:val="000000"/>
        </w:rPr>
        <w:br/>
        <w:t>Hoitavan lääkärin pitää päättää hoitovasteiden arviointiaikataulusta.</w:t>
      </w:r>
      <w:r w:rsidR="00A35842" w:rsidRPr="009B4E5A">
        <w:rPr>
          <w:rFonts w:ascii="Times New Roman" w:hAnsi="Times New Roman"/>
          <w:color w:val="000000"/>
        </w:rPr>
        <w:br/>
      </w:r>
      <w:r w:rsidR="00A35842" w:rsidRPr="009B4E5A">
        <w:rPr>
          <w:rFonts w:ascii="Times New Roman" w:hAnsi="Times New Roman"/>
          <w:color w:val="000000"/>
        </w:rPr>
        <w:br/>
        <w:t>Jos näkö- ja anatomiavasteissa ei ilmene paranemista hoidon jatkumisesta huolimatta, Eylea-hoito pitää lopettaa.</w:t>
      </w:r>
      <w:r w:rsidR="00C023F1" w:rsidRPr="009B4E5A">
        <w:rPr>
          <w:rFonts w:ascii="Times New Roman" w:hAnsi="Times New Roman"/>
          <w:color w:val="000000"/>
        </w:rPr>
        <w:br/>
      </w:r>
    </w:p>
    <w:p w14:paraId="42FC2A56" w14:textId="77777777" w:rsidR="009B49E2" w:rsidRPr="009B4E5A" w:rsidRDefault="009B49E2" w:rsidP="000256DA">
      <w:pPr>
        <w:spacing w:after="0" w:line="240" w:lineRule="auto"/>
        <w:rPr>
          <w:rFonts w:ascii="Times New Roman" w:hAnsi="Times New Roman"/>
        </w:rPr>
      </w:pPr>
    </w:p>
    <w:p w14:paraId="5EF1035A" w14:textId="77777777" w:rsidR="0058177F" w:rsidRPr="009B4E5A" w:rsidRDefault="0058177F" w:rsidP="000256DA">
      <w:pPr>
        <w:pStyle w:val="GlobalBayerBodyText"/>
        <w:spacing w:before="0" w:after="0"/>
        <w:rPr>
          <w:rFonts w:ascii="Times New Roman" w:hAnsi="Times New Roman"/>
          <w:i/>
          <w:sz w:val="22"/>
          <w:szCs w:val="22"/>
          <w:lang w:val="fi-FI"/>
        </w:rPr>
      </w:pPr>
      <w:r w:rsidRPr="009B4E5A">
        <w:rPr>
          <w:rFonts w:ascii="Times New Roman" w:hAnsi="Times New Roman"/>
          <w:i/>
          <w:sz w:val="22"/>
          <w:szCs w:val="22"/>
          <w:lang w:val="fi-FI"/>
        </w:rPr>
        <w:t>Likitaitteisuuden aiheuttama suonikalvon uudissuonittuminen</w:t>
      </w:r>
    </w:p>
    <w:p w14:paraId="5F1A72ED" w14:textId="77777777" w:rsidR="004150FB" w:rsidRPr="009B4E5A" w:rsidRDefault="004150FB" w:rsidP="000256DA">
      <w:pPr>
        <w:pStyle w:val="GlobalBayerBodyText"/>
        <w:keepNext/>
        <w:keepLines/>
        <w:spacing w:before="0" w:after="0"/>
        <w:rPr>
          <w:rFonts w:ascii="Times New Roman" w:hAnsi="Times New Roman"/>
          <w:sz w:val="22"/>
          <w:szCs w:val="22"/>
          <w:lang w:val="fi-FI"/>
        </w:rPr>
      </w:pPr>
    </w:p>
    <w:p w14:paraId="14B7E922" w14:textId="77777777" w:rsidR="0058177F" w:rsidRPr="009B4E5A" w:rsidRDefault="0058177F" w:rsidP="000256DA">
      <w:pPr>
        <w:pStyle w:val="GlobalBayerBodyText"/>
        <w:keepNext/>
        <w:keepLines/>
        <w:spacing w:before="0" w:after="0"/>
        <w:rPr>
          <w:rFonts w:ascii="Times New Roman" w:hAnsi="Times New Roman"/>
          <w:sz w:val="22"/>
          <w:szCs w:val="22"/>
          <w:lang w:val="fi-FI"/>
        </w:rPr>
      </w:pPr>
      <w:r w:rsidRPr="009B4E5A">
        <w:rPr>
          <w:rFonts w:ascii="Times New Roman" w:hAnsi="Times New Roman"/>
          <w:sz w:val="22"/>
          <w:szCs w:val="22"/>
          <w:lang w:val="fi-FI"/>
        </w:rPr>
        <w:t>Suositeltu Eylea-annos on yksi silmän lasiaiseen annettava, 2 mg afliberseptiä sisältävä injekt</w:t>
      </w:r>
      <w:r w:rsidR="00936F61" w:rsidRPr="009B4E5A">
        <w:rPr>
          <w:rFonts w:ascii="Times New Roman" w:hAnsi="Times New Roman"/>
          <w:sz w:val="22"/>
          <w:szCs w:val="22"/>
          <w:lang w:val="fi-FI"/>
        </w:rPr>
        <w:t xml:space="preserve">io, joka vastaa </w:t>
      </w:r>
      <w:r w:rsidR="00411F31" w:rsidRPr="009B4E5A">
        <w:rPr>
          <w:rFonts w:ascii="Times New Roman" w:hAnsi="Times New Roman"/>
          <w:sz w:val="22"/>
          <w:szCs w:val="22"/>
          <w:lang w:val="fi-FI"/>
        </w:rPr>
        <w:t>0,05 ml</w:t>
      </w:r>
      <w:r w:rsidR="000A65EC" w:rsidRPr="009B4E5A">
        <w:rPr>
          <w:rFonts w:ascii="Times New Roman" w:hAnsi="Times New Roman"/>
          <w:sz w:val="22"/>
          <w:szCs w:val="22"/>
          <w:lang w:val="fi-FI"/>
        </w:rPr>
        <w:t>:</w:t>
      </w:r>
      <w:r w:rsidR="00900905" w:rsidRPr="009B4E5A">
        <w:rPr>
          <w:rFonts w:ascii="Times New Roman" w:hAnsi="Times New Roman"/>
          <w:sz w:val="22"/>
          <w:szCs w:val="22"/>
          <w:lang w:val="fi-FI"/>
        </w:rPr>
        <w:t>aa</w:t>
      </w:r>
      <w:r w:rsidR="00936F61" w:rsidRPr="009B4E5A">
        <w:rPr>
          <w:rFonts w:ascii="Times New Roman" w:hAnsi="Times New Roman"/>
          <w:sz w:val="22"/>
          <w:szCs w:val="22"/>
          <w:lang w:val="fi-FI"/>
        </w:rPr>
        <w:t>.</w:t>
      </w:r>
    </w:p>
    <w:p w14:paraId="6E777A91" w14:textId="77777777" w:rsidR="0058177F" w:rsidRPr="009B4E5A" w:rsidRDefault="0058177F" w:rsidP="000256DA">
      <w:pPr>
        <w:pStyle w:val="GlobalBayerBodyText"/>
        <w:spacing w:before="0" w:after="0"/>
        <w:rPr>
          <w:rFonts w:ascii="Times New Roman" w:hAnsi="Times New Roman"/>
          <w:sz w:val="22"/>
          <w:szCs w:val="22"/>
          <w:lang w:val="fi-FI"/>
        </w:rPr>
      </w:pPr>
    </w:p>
    <w:p w14:paraId="78A5F5DF" w14:textId="77777777" w:rsidR="0058177F" w:rsidRPr="009B4E5A" w:rsidRDefault="0058177F" w:rsidP="000256DA">
      <w:pPr>
        <w:pStyle w:val="GlobalBayerBodyText"/>
        <w:spacing w:before="0" w:after="0"/>
        <w:rPr>
          <w:rFonts w:ascii="Times New Roman" w:hAnsi="Times New Roman"/>
          <w:sz w:val="22"/>
          <w:szCs w:val="22"/>
          <w:lang w:val="fi-FI"/>
        </w:rPr>
      </w:pPr>
      <w:r w:rsidRPr="009B4E5A">
        <w:rPr>
          <w:rFonts w:ascii="Times New Roman" w:hAnsi="Times New Roman"/>
          <w:sz w:val="22"/>
          <w:szCs w:val="22"/>
          <w:lang w:val="fi-FI"/>
        </w:rPr>
        <w:t>Lisäannoksia voidaan antaa, jos näkö- ja/tai anatomiavasteista ilmenee, että sairaus ei häviä. Uusiutunutta tautia pitää hoitaa taudin uutena ilmentymänä.</w:t>
      </w:r>
    </w:p>
    <w:p w14:paraId="11D66D1E" w14:textId="77777777" w:rsidR="0058177F" w:rsidRPr="009B4E5A" w:rsidRDefault="0058177F" w:rsidP="000256DA">
      <w:pPr>
        <w:pStyle w:val="GlobalBayerBodyText"/>
        <w:spacing w:before="0" w:after="0"/>
        <w:rPr>
          <w:rFonts w:ascii="Times New Roman" w:hAnsi="Times New Roman"/>
          <w:sz w:val="22"/>
          <w:szCs w:val="22"/>
          <w:lang w:val="fi-FI"/>
        </w:rPr>
      </w:pPr>
    </w:p>
    <w:p w14:paraId="6A24CA2C" w14:textId="77777777" w:rsidR="0058177F" w:rsidRPr="009B4E5A" w:rsidRDefault="0058177F" w:rsidP="000256DA">
      <w:pPr>
        <w:pStyle w:val="GlobalBayerBodyText"/>
        <w:spacing w:before="0" w:after="0"/>
        <w:rPr>
          <w:rFonts w:ascii="Times New Roman" w:hAnsi="Times New Roman"/>
          <w:sz w:val="22"/>
          <w:szCs w:val="22"/>
          <w:lang w:val="fi-FI"/>
        </w:rPr>
      </w:pPr>
      <w:r w:rsidRPr="009B4E5A">
        <w:rPr>
          <w:rFonts w:ascii="Times New Roman" w:hAnsi="Times New Roman"/>
          <w:sz w:val="22"/>
          <w:szCs w:val="22"/>
          <w:lang w:val="fi-FI"/>
        </w:rPr>
        <w:t>Hoitavan lääkärin pitää päättää hoitovasteiden arviointiaikatauluista.</w:t>
      </w:r>
    </w:p>
    <w:p w14:paraId="206CF59E" w14:textId="77777777" w:rsidR="0058177F" w:rsidRPr="009B4E5A" w:rsidRDefault="0058177F" w:rsidP="000256DA">
      <w:pPr>
        <w:pStyle w:val="GlobalBayerBodyText"/>
        <w:spacing w:before="0" w:after="0"/>
        <w:rPr>
          <w:rFonts w:ascii="Times New Roman" w:hAnsi="Times New Roman"/>
          <w:sz w:val="22"/>
          <w:szCs w:val="22"/>
          <w:lang w:val="fi-FI"/>
        </w:rPr>
      </w:pPr>
    </w:p>
    <w:p w14:paraId="0F177D00" w14:textId="77777777" w:rsidR="0058177F" w:rsidRPr="009B4E5A" w:rsidRDefault="0058177F" w:rsidP="000256DA">
      <w:pPr>
        <w:pStyle w:val="GlobalBayerBodyText"/>
        <w:spacing w:before="0" w:after="0"/>
        <w:rPr>
          <w:rFonts w:ascii="Times New Roman" w:hAnsi="Times New Roman"/>
          <w:sz w:val="22"/>
          <w:szCs w:val="22"/>
          <w:lang w:val="fi-FI"/>
        </w:rPr>
      </w:pPr>
      <w:r w:rsidRPr="009B4E5A">
        <w:rPr>
          <w:rFonts w:ascii="Times New Roman" w:hAnsi="Times New Roman"/>
          <w:sz w:val="22"/>
          <w:szCs w:val="22"/>
          <w:lang w:val="fi-FI"/>
        </w:rPr>
        <w:t>Kahden annoksen välisen jakso</w:t>
      </w:r>
      <w:r w:rsidR="00936F61" w:rsidRPr="009B4E5A">
        <w:rPr>
          <w:rFonts w:ascii="Times New Roman" w:hAnsi="Times New Roman"/>
          <w:sz w:val="22"/>
          <w:szCs w:val="22"/>
          <w:lang w:val="fi-FI"/>
        </w:rPr>
        <w:t>n on oltava vähintään kuukausi.</w:t>
      </w:r>
    </w:p>
    <w:p w14:paraId="1323313C" w14:textId="77777777" w:rsidR="0058177F" w:rsidRPr="009B4E5A" w:rsidRDefault="0058177F" w:rsidP="000256DA">
      <w:pPr>
        <w:spacing w:after="0" w:line="240" w:lineRule="auto"/>
        <w:rPr>
          <w:rFonts w:ascii="Times New Roman" w:hAnsi="Times New Roman"/>
        </w:rPr>
      </w:pPr>
    </w:p>
    <w:p w14:paraId="4824822B" w14:textId="77777777" w:rsidR="00D46E8A" w:rsidRPr="009B4E5A" w:rsidRDefault="00D46E8A" w:rsidP="000256DA">
      <w:pPr>
        <w:keepNext/>
        <w:keepLines/>
        <w:spacing w:after="0" w:line="240" w:lineRule="auto"/>
        <w:rPr>
          <w:rFonts w:ascii="Times New Roman" w:hAnsi="Times New Roman"/>
          <w:color w:val="000000"/>
          <w:u w:val="single"/>
        </w:rPr>
      </w:pPr>
      <w:r w:rsidRPr="009B4E5A">
        <w:rPr>
          <w:rFonts w:ascii="Times New Roman" w:hAnsi="Times New Roman"/>
          <w:color w:val="000000"/>
          <w:u w:val="single"/>
        </w:rPr>
        <w:t>Erityisryhmät</w:t>
      </w:r>
    </w:p>
    <w:p w14:paraId="3BA28E61" w14:textId="77777777" w:rsidR="004150FB" w:rsidRPr="009B4E5A" w:rsidRDefault="004150FB" w:rsidP="000256DA">
      <w:pPr>
        <w:keepNext/>
        <w:keepLines/>
        <w:spacing w:after="0" w:line="240" w:lineRule="auto"/>
        <w:rPr>
          <w:rFonts w:ascii="Times New Roman" w:hAnsi="Times New Roman"/>
          <w:i/>
          <w:color w:val="000000"/>
        </w:rPr>
      </w:pPr>
    </w:p>
    <w:p w14:paraId="663CE226" w14:textId="77777777" w:rsidR="00D46E8A" w:rsidRPr="009B4E5A" w:rsidRDefault="00D46E8A" w:rsidP="000256DA">
      <w:pPr>
        <w:keepNext/>
        <w:keepLines/>
        <w:spacing w:after="0" w:line="240" w:lineRule="auto"/>
        <w:rPr>
          <w:rFonts w:ascii="Times New Roman" w:hAnsi="Times New Roman"/>
          <w:i/>
          <w:color w:val="000000"/>
        </w:rPr>
      </w:pPr>
      <w:r w:rsidRPr="009B4E5A">
        <w:rPr>
          <w:rFonts w:ascii="Times New Roman" w:hAnsi="Times New Roman"/>
          <w:i/>
          <w:color w:val="000000"/>
        </w:rPr>
        <w:t>Maksan ja/tai munuaisten vajaatoiminta</w:t>
      </w:r>
    </w:p>
    <w:p w14:paraId="48BCAD83" w14:textId="77777777" w:rsidR="00D46E8A"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rPr>
        <w:t>Eylea-valmisteesta ei ole tehty erityisiä tutkimuksia potilaille, joilla on maksan ja/tai munuaisten vajaatoiminta.</w:t>
      </w:r>
    </w:p>
    <w:p w14:paraId="09594F0A" w14:textId="77777777" w:rsidR="00D46E8A" w:rsidRPr="009B4E5A" w:rsidRDefault="00D46E8A" w:rsidP="000256DA">
      <w:pPr>
        <w:spacing w:after="0" w:line="240" w:lineRule="auto"/>
        <w:rPr>
          <w:rFonts w:ascii="Times New Roman" w:hAnsi="Times New Roman"/>
          <w:color w:val="000000"/>
        </w:rPr>
      </w:pPr>
    </w:p>
    <w:p w14:paraId="4239DAF2" w14:textId="77777777" w:rsidR="00D46E8A"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rPr>
        <w:t>Saatavilla olevat tiedot eivät viittaa tarpeeseen muuttaa näiden potilaiden Eylea-annosta (ks. kohta 5.2).</w:t>
      </w:r>
    </w:p>
    <w:p w14:paraId="4091451D" w14:textId="77777777" w:rsidR="00D46E8A" w:rsidRPr="009B4E5A" w:rsidRDefault="00D46E8A" w:rsidP="000256DA">
      <w:pPr>
        <w:spacing w:after="0" w:line="240" w:lineRule="auto"/>
        <w:rPr>
          <w:rFonts w:ascii="Times New Roman" w:hAnsi="Times New Roman"/>
          <w:color w:val="000000"/>
          <w:highlight w:val="yellow"/>
        </w:rPr>
      </w:pPr>
    </w:p>
    <w:p w14:paraId="20154327" w14:textId="77777777" w:rsidR="00D46E8A" w:rsidRPr="009B4E5A" w:rsidRDefault="00D46E8A" w:rsidP="000A44DC">
      <w:pPr>
        <w:keepNext/>
        <w:tabs>
          <w:tab w:val="left" w:pos="2970"/>
        </w:tabs>
        <w:spacing w:after="0" w:line="240" w:lineRule="auto"/>
        <w:rPr>
          <w:rFonts w:ascii="Times New Roman" w:hAnsi="Times New Roman"/>
          <w:i/>
          <w:color w:val="000000"/>
        </w:rPr>
      </w:pPr>
      <w:r w:rsidRPr="009B4E5A">
        <w:rPr>
          <w:rFonts w:ascii="Times New Roman" w:hAnsi="Times New Roman"/>
          <w:i/>
          <w:color w:val="000000"/>
        </w:rPr>
        <w:t>Iäkkäät</w:t>
      </w:r>
    </w:p>
    <w:p w14:paraId="6ABDEBEF" w14:textId="77777777" w:rsidR="00D46E8A" w:rsidRPr="009B4E5A" w:rsidRDefault="00D46E8A" w:rsidP="000A44DC">
      <w:pPr>
        <w:keepNext/>
        <w:spacing w:after="0" w:line="240" w:lineRule="auto"/>
        <w:rPr>
          <w:rFonts w:ascii="Times New Roman" w:hAnsi="Times New Roman"/>
          <w:color w:val="000000"/>
        </w:rPr>
      </w:pPr>
      <w:r w:rsidRPr="009B4E5A">
        <w:rPr>
          <w:rFonts w:ascii="Times New Roman" w:hAnsi="Times New Roman"/>
          <w:color w:val="000000"/>
        </w:rPr>
        <w:t>Erityisiä varotoimia ei tarvita.</w:t>
      </w:r>
      <w:r w:rsidR="00593639" w:rsidRPr="009B4E5A">
        <w:rPr>
          <w:rFonts w:ascii="Times New Roman" w:hAnsi="Times New Roman"/>
          <w:color w:val="000000"/>
        </w:rPr>
        <w:t xml:space="preserve"> Yli 75</w:t>
      </w:r>
      <w:r w:rsidR="00FA1D4D" w:rsidRPr="009B4E5A">
        <w:rPr>
          <w:rFonts w:ascii="Times New Roman" w:hAnsi="Times New Roman"/>
          <w:color w:val="000000"/>
        </w:rPr>
        <w:t>-</w:t>
      </w:r>
      <w:r w:rsidR="00593639" w:rsidRPr="009B4E5A">
        <w:rPr>
          <w:rFonts w:ascii="Times New Roman" w:hAnsi="Times New Roman"/>
          <w:color w:val="000000"/>
        </w:rPr>
        <w:t>vuotiaista diabeettista makulaturvotusta sairastavista potilaista on rajallisesti kokemusta.</w:t>
      </w:r>
    </w:p>
    <w:p w14:paraId="13111594" w14:textId="77777777" w:rsidR="00D46E8A" w:rsidRPr="009B4E5A" w:rsidRDefault="00D46E8A" w:rsidP="000256DA">
      <w:pPr>
        <w:spacing w:after="0" w:line="240" w:lineRule="auto"/>
        <w:rPr>
          <w:rFonts w:ascii="Times New Roman" w:hAnsi="Times New Roman"/>
          <w:color w:val="000000"/>
        </w:rPr>
      </w:pPr>
    </w:p>
    <w:p w14:paraId="11759BDF" w14:textId="77777777" w:rsidR="00D46E8A" w:rsidRPr="009B4E5A" w:rsidRDefault="00D46E8A" w:rsidP="000A44DC">
      <w:pPr>
        <w:keepNext/>
        <w:spacing w:after="0" w:line="240" w:lineRule="auto"/>
        <w:rPr>
          <w:rFonts w:ascii="Times New Roman" w:hAnsi="Times New Roman"/>
          <w:i/>
          <w:color w:val="000000"/>
        </w:rPr>
      </w:pPr>
      <w:r w:rsidRPr="009B4E5A">
        <w:rPr>
          <w:rFonts w:ascii="Times New Roman" w:hAnsi="Times New Roman"/>
          <w:i/>
          <w:color w:val="000000"/>
        </w:rPr>
        <w:t>Pediatriset potilaat</w:t>
      </w:r>
    </w:p>
    <w:p w14:paraId="67E969F7" w14:textId="77777777" w:rsidR="00D46E8A" w:rsidRPr="009B4E5A" w:rsidRDefault="004150FB" w:rsidP="00A35842">
      <w:pPr>
        <w:keepNext/>
        <w:spacing w:after="0" w:line="240" w:lineRule="auto"/>
        <w:rPr>
          <w:rFonts w:ascii="Times New Roman" w:hAnsi="Times New Roman"/>
          <w:color w:val="000000"/>
        </w:rPr>
      </w:pPr>
      <w:r w:rsidRPr="009B4E5A">
        <w:rPr>
          <w:rFonts w:ascii="Times New Roman" w:hAnsi="Times New Roman"/>
          <w:color w:val="000000"/>
        </w:rPr>
        <w:t>Eylea-valmisteen t</w:t>
      </w:r>
      <w:r w:rsidR="00AF061F" w:rsidRPr="009B4E5A">
        <w:rPr>
          <w:rFonts w:ascii="Times New Roman" w:hAnsi="Times New Roman"/>
          <w:color w:val="000000"/>
        </w:rPr>
        <w:t>urvallisuutta ja tehoa lasten ja nuorten hoidossa ei ole varmistettu. Ei ole asianmukaista käyttää Eylea-valmistetta pediatrisille potilaille neovaskulaarisen (kostean) s</w:t>
      </w:r>
      <w:r w:rsidR="00D46E8A" w:rsidRPr="009B4E5A">
        <w:rPr>
          <w:rFonts w:ascii="Times New Roman" w:hAnsi="Times New Roman"/>
          <w:color w:val="000000"/>
        </w:rPr>
        <w:t xml:space="preserve">ilmänpohjan ikärappeuman </w:t>
      </w:r>
      <w:r w:rsidR="00AF061F" w:rsidRPr="009B4E5A">
        <w:rPr>
          <w:rFonts w:ascii="Times New Roman" w:hAnsi="Times New Roman"/>
          <w:color w:val="000000"/>
        </w:rPr>
        <w:t>(AMD)</w:t>
      </w:r>
      <w:r w:rsidR="00593639" w:rsidRPr="009B4E5A">
        <w:rPr>
          <w:rFonts w:ascii="Times New Roman" w:hAnsi="Times New Roman"/>
          <w:color w:val="000000"/>
        </w:rPr>
        <w:t>,</w:t>
      </w:r>
      <w:r w:rsidR="00FF6236" w:rsidRPr="009B4E5A">
        <w:rPr>
          <w:rFonts w:ascii="Times New Roman" w:hAnsi="Times New Roman"/>
          <w:color w:val="000000"/>
        </w:rPr>
        <w:t xml:space="preserve"> verkkokalvon keskuslaskimotukoksen (CRVO)</w:t>
      </w:r>
      <w:r w:rsidR="0011558F" w:rsidRPr="009B4E5A">
        <w:rPr>
          <w:rFonts w:ascii="Times New Roman" w:hAnsi="Times New Roman"/>
          <w:color w:val="000000"/>
        </w:rPr>
        <w:t>, haaralaskimotukoksen (BRVO)</w:t>
      </w:r>
      <w:r w:rsidR="0058177F" w:rsidRPr="009B4E5A">
        <w:rPr>
          <w:rFonts w:ascii="Times New Roman" w:hAnsi="Times New Roman"/>
          <w:color w:val="000000"/>
        </w:rPr>
        <w:t>,</w:t>
      </w:r>
      <w:r w:rsidR="00593639" w:rsidRPr="009B4E5A">
        <w:rPr>
          <w:rFonts w:ascii="Times New Roman" w:hAnsi="Times New Roman"/>
          <w:color w:val="000000"/>
        </w:rPr>
        <w:t xml:space="preserve"> diabeettisen makulaturvotuksen (DME)</w:t>
      </w:r>
      <w:r w:rsidR="00FF6236" w:rsidRPr="009B4E5A">
        <w:rPr>
          <w:rFonts w:ascii="Times New Roman" w:hAnsi="Times New Roman"/>
          <w:color w:val="000000"/>
        </w:rPr>
        <w:t xml:space="preserve"> </w:t>
      </w:r>
      <w:r w:rsidR="0058177F" w:rsidRPr="009B4E5A">
        <w:rPr>
          <w:rFonts w:ascii="Times New Roman" w:hAnsi="Times New Roman"/>
          <w:color w:val="000000"/>
        </w:rPr>
        <w:t xml:space="preserve">ja likitaitteisuuden aiheuttaman suonikalvon uudissuonittumisen (myooppinen CNV) </w:t>
      </w:r>
      <w:r w:rsidR="00AF061F" w:rsidRPr="009B4E5A">
        <w:rPr>
          <w:rFonts w:ascii="Times New Roman" w:hAnsi="Times New Roman"/>
          <w:color w:val="000000"/>
        </w:rPr>
        <w:t>hoidossa</w:t>
      </w:r>
      <w:r w:rsidR="00D46E8A" w:rsidRPr="009B4E5A">
        <w:rPr>
          <w:rFonts w:ascii="Times New Roman" w:hAnsi="Times New Roman"/>
          <w:color w:val="000000"/>
        </w:rPr>
        <w:t>.</w:t>
      </w:r>
    </w:p>
    <w:p w14:paraId="00930C2A" w14:textId="77777777" w:rsidR="00D46E8A" w:rsidRPr="009B4E5A" w:rsidRDefault="00D46E8A" w:rsidP="000256DA">
      <w:pPr>
        <w:spacing w:after="0" w:line="240" w:lineRule="auto"/>
        <w:rPr>
          <w:rFonts w:ascii="Times New Roman" w:hAnsi="Times New Roman"/>
          <w:color w:val="000000"/>
        </w:rPr>
      </w:pPr>
    </w:p>
    <w:p w14:paraId="24465C29" w14:textId="77777777" w:rsidR="00D46E8A" w:rsidRPr="009B4E5A" w:rsidRDefault="00D46E8A" w:rsidP="000256DA">
      <w:pPr>
        <w:spacing w:after="0" w:line="240" w:lineRule="auto"/>
        <w:rPr>
          <w:rFonts w:ascii="Times New Roman" w:hAnsi="Times New Roman"/>
          <w:color w:val="000000"/>
          <w:u w:val="single"/>
        </w:rPr>
      </w:pPr>
      <w:r w:rsidRPr="009B4E5A">
        <w:rPr>
          <w:rFonts w:ascii="Times New Roman" w:hAnsi="Times New Roman"/>
          <w:color w:val="000000"/>
          <w:u w:val="single"/>
        </w:rPr>
        <w:t>Antotapa</w:t>
      </w:r>
    </w:p>
    <w:p w14:paraId="233370DD" w14:textId="77777777" w:rsidR="000938B6" w:rsidRPr="009B4E5A" w:rsidRDefault="000938B6" w:rsidP="000256DA">
      <w:pPr>
        <w:spacing w:after="0" w:line="240" w:lineRule="auto"/>
        <w:rPr>
          <w:rFonts w:ascii="Times New Roman" w:hAnsi="Times New Roman"/>
          <w:color w:val="000000"/>
        </w:rPr>
      </w:pPr>
    </w:p>
    <w:p w14:paraId="3A4A4D83" w14:textId="52B920FD" w:rsidR="00D46E8A"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rPr>
        <w:t>Lasiaiseen annettavat injektiot on annettava lääketieteellisten standardien sekä sovel</w:t>
      </w:r>
      <w:r w:rsidR="00326122" w:rsidRPr="009B4E5A">
        <w:rPr>
          <w:rFonts w:ascii="Times New Roman" w:hAnsi="Times New Roman"/>
          <w:color w:val="000000"/>
        </w:rPr>
        <w:t>tuvien</w:t>
      </w:r>
      <w:r w:rsidRPr="009B4E5A">
        <w:rPr>
          <w:rFonts w:ascii="Times New Roman" w:hAnsi="Times New Roman"/>
          <w:color w:val="000000"/>
        </w:rPr>
        <w:t xml:space="preserve"> ohjeiden mukaisesti. Injektiot saa antaa lääkäri, jolla on kokemusta lasiaiseen annettavista injektioista. Yleisesti ottaen on varmistettava riittävä puudutus ja aseptiikka, mukaan lukien topikaalinen laajakirjoinen mikrobisidi (esim. jodattu povidoni silmää ympäröivälle iholle, silmäluomelle ja silmän pinnalle). On suositeltavaa käyttää kirurgia</w:t>
      </w:r>
      <w:r w:rsidR="00C56EF5" w:rsidRPr="009B4E5A">
        <w:rPr>
          <w:rFonts w:ascii="Times New Roman" w:hAnsi="Times New Roman"/>
          <w:color w:val="000000"/>
        </w:rPr>
        <w:t>n edellyttämää</w:t>
      </w:r>
      <w:r w:rsidRPr="009B4E5A">
        <w:rPr>
          <w:rFonts w:ascii="Times New Roman" w:hAnsi="Times New Roman"/>
          <w:color w:val="000000"/>
        </w:rPr>
        <w:t xml:space="preserve"> käsien desinfiointia, steriilejä käsineitä, steriiliä liinaa ja steriiliä luomenlevitintä (tai vastaavaa).</w:t>
      </w:r>
    </w:p>
    <w:p w14:paraId="4F8C7DE8" w14:textId="77777777" w:rsidR="00D3063C" w:rsidRPr="009B4E5A" w:rsidRDefault="00D3063C" w:rsidP="000256DA">
      <w:pPr>
        <w:spacing w:after="0" w:line="240" w:lineRule="auto"/>
        <w:rPr>
          <w:rFonts w:ascii="Times New Roman" w:hAnsi="Times New Roman"/>
          <w:color w:val="000000"/>
        </w:rPr>
      </w:pPr>
    </w:p>
    <w:p w14:paraId="5BC7113C" w14:textId="00CBCF8C" w:rsidR="00D3063C" w:rsidRPr="009B4E5A" w:rsidRDefault="00FA1D4D" w:rsidP="000256DA">
      <w:pPr>
        <w:autoSpaceDE w:val="0"/>
        <w:autoSpaceDN w:val="0"/>
        <w:adjustRightInd w:val="0"/>
        <w:spacing w:after="0" w:line="240" w:lineRule="auto"/>
        <w:rPr>
          <w:rFonts w:ascii="Times New Roman" w:hAnsi="Times New Roman"/>
        </w:rPr>
      </w:pPr>
      <w:r w:rsidRPr="009B4E5A">
        <w:rPr>
          <w:rFonts w:ascii="Times New Roman" w:hAnsi="Times New Roman"/>
        </w:rPr>
        <w:t>Injektioneula pistetään 3,5–4,0 </w:t>
      </w:r>
      <w:r w:rsidR="00D3063C" w:rsidRPr="009B4E5A">
        <w:rPr>
          <w:rFonts w:ascii="Times New Roman" w:hAnsi="Times New Roman"/>
        </w:rPr>
        <w:t>mm limbuksesta posteriorisesti lasiaiseen, vältetään horisontaalista</w:t>
      </w:r>
      <w:r w:rsidR="00354B85" w:rsidRPr="009B4E5A">
        <w:rPr>
          <w:rFonts w:ascii="Times New Roman" w:hAnsi="Times New Roman"/>
        </w:rPr>
        <w:t xml:space="preserve"> </w:t>
      </w:r>
      <w:r w:rsidR="00D3063C" w:rsidRPr="009B4E5A">
        <w:rPr>
          <w:rFonts w:ascii="Times New Roman" w:hAnsi="Times New Roman"/>
        </w:rPr>
        <w:t>meridiaania ja tähdätään silmämunan</w:t>
      </w:r>
      <w:r w:rsidRPr="009B4E5A">
        <w:rPr>
          <w:rFonts w:ascii="Times New Roman" w:hAnsi="Times New Roman"/>
        </w:rPr>
        <w:t xml:space="preserve"> keskikohtaan ja annettava 0,05 </w:t>
      </w:r>
      <w:r w:rsidR="00D3063C" w:rsidRPr="009B4E5A">
        <w:rPr>
          <w:rFonts w:ascii="Times New Roman" w:hAnsi="Times New Roman"/>
        </w:rPr>
        <w:t>ml:n määrä injisoidaan.</w:t>
      </w:r>
      <w:r w:rsidR="00354B85" w:rsidRPr="009B4E5A">
        <w:rPr>
          <w:rFonts w:ascii="Times New Roman" w:hAnsi="Times New Roman"/>
        </w:rPr>
        <w:t xml:space="preserve"> </w:t>
      </w:r>
      <w:r w:rsidR="00D3063C" w:rsidRPr="009B4E5A">
        <w:rPr>
          <w:rFonts w:ascii="Times New Roman" w:hAnsi="Times New Roman"/>
        </w:rPr>
        <w:t>Kovakalvon pistoskohtaa vaihdetaan seuraavissa injektioissa.</w:t>
      </w:r>
    </w:p>
    <w:p w14:paraId="7EED1079" w14:textId="77777777" w:rsidR="00D46E8A" w:rsidRPr="009B4E5A" w:rsidRDefault="00D46E8A" w:rsidP="000256DA">
      <w:pPr>
        <w:spacing w:after="0" w:line="240" w:lineRule="auto"/>
        <w:rPr>
          <w:rFonts w:ascii="Times New Roman" w:hAnsi="Times New Roman"/>
          <w:color w:val="000000"/>
        </w:rPr>
      </w:pPr>
    </w:p>
    <w:p w14:paraId="679DDE73" w14:textId="77777777" w:rsidR="00D46E8A"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rPr>
        <w:t>Potilaita on seurattava silmänpaineen kohoamisen varalta välittömästi lasiaisinjektion jälkeen. Sopiva seuranta voi sisältää näköhermon pään perfuusion tarkistuksen tai tonometrian. Steriilejä parasenteesivälineitä on tarvittaessa oltava saatavilla.</w:t>
      </w:r>
    </w:p>
    <w:p w14:paraId="2E6BE295" w14:textId="77777777" w:rsidR="00D46E8A" w:rsidRPr="009B4E5A" w:rsidRDefault="00D46E8A" w:rsidP="000256DA">
      <w:pPr>
        <w:spacing w:after="0" w:line="240" w:lineRule="auto"/>
        <w:rPr>
          <w:rFonts w:ascii="Times New Roman" w:hAnsi="Times New Roman"/>
          <w:color w:val="000000"/>
        </w:rPr>
      </w:pPr>
    </w:p>
    <w:p w14:paraId="7BE02AD1" w14:textId="77777777" w:rsidR="00D46E8A"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rPr>
        <w:t>Lasiaisinjektion jälkeen potilaita on neuvottava</w:t>
      </w:r>
      <w:r w:rsidR="00C56EF5" w:rsidRPr="009B4E5A">
        <w:rPr>
          <w:rFonts w:ascii="Times New Roman" w:hAnsi="Times New Roman"/>
          <w:color w:val="000000"/>
        </w:rPr>
        <w:t xml:space="preserve"> viipymättä</w:t>
      </w:r>
      <w:r w:rsidRPr="009B4E5A">
        <w:rPr>
          <w:rFonts w:ascii="Times New Roman" w:hAnsi="Times New Roman"/>
          <w:color w:val="000000"/>
        </w:rPr>
        <w:t xml:space="preserve"> ilmoittamaan kaikista endoftalmiittiin viittaavista oireista (esim. silmäkipu, silmän punoitus, valoherkkyys, näön sumeneminen).</w:t>
      </w:r>
    </w:p>
    <w:p w14:paraId="61D79912" w14:textId="77777777" w:rsidR="00D46E8A" w:rsidRPr="009B4E5A" w:rsidRDefault="00D46E8A" w:rsidP="000256DA">
      <w:pPr>
        <w:spacing w:after="0" w:line="240" w:lineRule="auto"/>
        <w:rPr>
          <w:rFonts w:ascii="Times New Roman" w:hAnsi="Times New Roman"/>
          <w:color w:val="000000"/>
        </w:rPr>
      </w:pPr>
    </w:p>
    <w:p w14:paraId="27183F34" w14:textId="77777777" w:rsidR="00D46E8A" w:rsidRPr="009B4E5A" w:rsidRDefault="00D46E8A" w:rsidP="000256DA">
      <w:pPr>
        <w:spacing w:after="0"/>
        <w:rPr>
          <w:rFonts w:ascii="Times New Roman" w:hAnsi="Times New Roman"/>
          <w:color w:val="000000"/>
        </w:rPr>
      </w:pPr>
      <w:r w:rsidRPr="009B4E5A">
        <w:rPr>
          <w:rFonts w:ascii="Times New Roman" w:hAnsi="Times New Roman"/>
          <w:color w:val="000000"/>
        </w:rPr>
        <w:t xml:space="preserve">Yhtä </w:t>
      </w:r>
      <w:r w:rsidR="00FE3F7E" w:rsidRPr="009B4E5A">
        <w:rPr>
          <w:rFonts w:ascii="Times New Roman" w:hAnsi="Times New Roman"/>
          <w:color w:val="000000"/>
        </w:rPr>
        <w:t xml:space="preserve">injektiopulloa </w:t>
      </w:r>
      <w:r w:rsidR="001A74AA" w:rsidRPr="009B4E5A">
        <w:rPr>
          <w:rFonts w:ascii="Times New Roman" w:hAnsi="Times New Roman"/>
          <w:color w:val="000000"/>
        </w:rPr>
        <w:t>saa käyttää</w:t>
      </w:r>
      <w:r w:rsidRPr="009B4E5A">
        <w:rPr>
          <w:rFonts w:ascii="Times New Roman" w:hAnsi="Times New Roman"/>
          <w:color w:val="000000"/>
        </w:rPr>
        <w:t xml:space="preserve"> vain yhden silmän hoitamiseen.</w:t>
      </w:r>
      <w:r w:rsidR="001A74AA" w:rsidRPr="009B4E5A">
        <w:rPr>
          <w:rFonts w:ascii="Times New Roman" w:hAnsi="Times New Roman"/>
          <w:color w:val="000000"/>
        </w:rPr>
        <w:t xml:space="preserve"> Useiden annosten ottaminen yhdestä injektiopullosta voi lisätä kontaminaation riskiä ja sen seurauksena infektion riskiä.</w:t>
      </w:r>
    </w:p>
    <w:p w14:paraId="683D6470" w14:textId="77777777" w:rsidR="0094757D" w:rsidRPr="009B4E5A" w:rsidRDefault="0094757D" w:rsidP="000256DA">
      <w:pPr>
        <w:spacing w:after="0" w:line="240" w:lineRule="auto"/>
        <w:rPr>
          <w:rFonts w:ascii="Times New Roman" w:hAnsi="Times New Roman"/>
          <w:color w:val="000000"/>
        </w:rPr>
      </w:pPr>
    </w:p>
    <w:p w14:paraId="1642FF85" w14:textId="0C96F3A6" w:rsidR="0094757D" w:rsidRPr="009B4E5A" w:rsidRDefault="0094757D" w:rsidP="000256DA">
      <w:pPr>
        <w:autoSpaceDE w:val="0"/>
        <w:autoSpaceDN w:val="0"/>
        <w:adjustRightInd w:val="0"/>
        <w:spacing w:after="0" w:line="240" w:lineRule="auto"/>
        <w:rPr>
          <w:rFonts w:ascii="Times New Roman" w:hAnsi="Times New Roman"/>
        </w:rPr>
      </w:pPr>
      <w:r w:rsidRPr="009B4E5A">
        <w:rPr>
          <w:rFonts w:ascii="Times New Roman" w:hAnsi="Times New Roman"/>
        </w:rPr>
        <w:t>Injektiopullo sisä</w:t>
      </w:r>
      <w:r w:rsidR="00596711" w:rsidRPr="009B4E5A">
        <w:rPr>
          <w:rFonts w:ascii="Times New Roman" w:hAnsi="Times New Roman"/>
        </w:rPr>
        <w:t>ltää enemmän kuin suositellun 2 </w:t>
      </w:r>
      <w:r w:rsidRPr="009B4E5A">
        <w:rPr>
          <w:rFonts w:ascii="Times New Roman" w:hAnsi="Times New Roman"/>
        </w:rPr>
        <w:t>mg:n</w:t>
      </w:r>
      <w:r w:rsidR="00FF3DBA" w:rsidRPr="009B4E5A">
        <w:rPr>
          <w:rFonts w:ascii="Times New Roman" w:hAnsi="Times New Roman"/>
        </w:rPr>
        <w:t xml:space="preserve"> aflibersepti</w:t>
      </w:r>
      <w:r w:rsidR="00BF30BD" w:rsidRPr="009B4E5A">
        <w:rPr>
          <w:rFonts w:ascii="Times New Roman" w:hAnsi="Times New Roman"/>
        </w:rPr>
        <w:t>annoksen</w:t>
      </w:r>
      <w:r w:rsidRPr="009B4E5A">
        <w:rPr>
          <w:rFonts w:ascii="Times New Roman" w:hAnsi="Times New Roman"/>
        </w:rPr>
        <w:t xml:space="preserve"> </w:t>
      </w:r>
      <w:r w:rsidR="00BF30BD" w:rsidRPr="009B4E5A">
        <w:rPr>
          <w:rFonts w:ascii="Times New Roman" w:hAnsi="Times New Roman"/>
        </w:rPr>
        <w:t>(vastaa 0,05 ml</w:t>
      </w:r>
      <w:r w:rsidR="000A65EC" w:rsidRPr="009B4E5A">
        <w:rPr>
          <w:rFonts w:ascii="Times New Roman" w:hAnsi="Times New Roman"/>
        </w:rPr>
        <w:t>:aa</w:t>
      </w:r>
      <w:r w:rsidR="00BF30BD" w:rsidRPr="009B4E5A">
        <w:rPr>
          <w:rFonts w:ascii="Times New Roman" w:hAnsi="Times New Roman"/>
        </w:rPr>
        <w:t xml:space="preserve"> injektionestettä)</w:t>
      </w:r>
      <w:r w:rsidRPr="009B4E5A">
        <w:rPr>
          <w:rFonts w:ascii="Times New Roman" w:hAnsi="Times New Roman"/>
        </w:rPr>
        <w:t>. Injektiopullosta saatava</w:t>
      </w:r>
      <w:r w:rsidR="00FF3DBA" w:rsidRPr="009B4E5A">
        <w:rPr>
          <w:rFonts w:ascii="Times New Roman" w:hAnsi="Times New Roman"/>
        </w:rPr>
        <w:t xml:space="preserve"> </w:t>
      </w:r>
      <w:r w:rsidR="00596711" w:rsidRPr="009B4E5A">
        <w:rPr>
          <w:rFonts w:ascii="Times New Roman" w:hAnsi="Times New Roman"/>
        </w:rPr>
        <w:t>kokonaismäärä</w:t>
      </w:r>
      <w:r w:rsidR="00BF30BD" w:rsidRPr="009B4E5A">
        <w:rPr>
          <w:rFonts w:ascii="Times New Roman" w:hAnsi="Times New Roman"/>
        </w:rPr>
        <w:t>,</w:t>
      </w:r>
      <w:r w:rsidR="00BD4B05" w:rsidRPr="009B4E5A">
        <w:rPr>
          <w:rFonts w:ascii="Times New Roman" w:hAnsi="Times New Roman"/>
        </w:rPr>
        <w:t xml:space="preserve"> on se määrä injektionestettä, joka</w:t>
      </w:r>
      <w:r w:rsidR="00BF30BD" w:rsidRPr="009B4E5A">
        <w:rPr>
          <w:rFonts w:ascii="Times New Roman" w:hAnsi="Times New Roman"/>
          <w:iCs/>
          <w:color w:val="000000"/>
          <w:lang w:eastAsia="fr-FR"/>
        </w:rPr>
        <w:t xml:space="preserve"> </w:t>
      </w:r>
      <w:r w:rsidR="000A65EC" w:rsidRPr="009B4E5A">
        <w:rPr>
          <w:rFonts w:ascii="Times New Roman" w:hAnsi="Times New Roman"/>
          <w:iCs/>
          <w:color w:val="000000"/>
          <w:lang w:eastAsia="fr-FR"/>
        </w:rPr>
        <w:t>injektiopullosta</w:t>
      </w:r>
      <w:r w:rsidR="00BF30BD" w:rsidRPr="009B4E5A">
        <w:rPr>
          <w:rFonts w:ascii="Times New Roman" w:hAnsi="Times New Roman"/>
          <w:iCs/>
          <w:color w:val="000000"/>
          <w:lang w:eastAsia="fr-FR"/>
        </w:rPr>
        <w:t xml:space="preserve"> voidaan </w:t>
      </w:r>
      <w:r w:rsidR="00BD4B05" w:rsidRPr="009B4E5A">
        <w:rPr>
          <w:rFonts w:ascii="Times New Roman" w:hAnsi="Times New Roman"/>
          <w:iCs/>
          <w:color w:val="000000"/>
          <w:lang w:eastAsia="fr-FR"/>
        </w:rPr>
        <w:t>saada</w:t>
      </w:r>
      <w:r w:rsidRPr="009B4E5A">
        <w:rPr>
          <w:rFonts w:ascii="Times New Roman" w:hAnsi="Times New Roman"/>
        </w:rPr>
        <w:t xml:space="preserve"> </w:t>
      </w:r>
      <w:r w:rsidR="00255926" w:rsidRPr="009B4E5A">
        <w:rPr>
          <w:rFonts w:ascii="Times New Roman" w:hAnsi="Times New Roman"/>
        </w:rPr>
        <w:t xml:space="preserve">ja sitä </w:t>
      </w:r>
      <w:r w:rsidRPr="009B4E5A">
        <w:rPr>
          <w:rFonts w:ascii="Times New Roman" w:hAnsi="Times New Roman"/>
        </w:rPr>
        <w:t xml:space="preserve">ei </w:t>
      </w:r>
      <w:r w:rsidR="00BF30BD" w:rsidRPr="009B4E5A">
        <w:rPr>
          <w:rFonts w:ascii="Times New Roman" w:hAnsi="Times New Roman"/>
        </w:rPr>
        <w:t>pidä</w:t>
      </w:r>
      <w:r w:rsidRPr="009B4E5A">
        <w:rPr>
          <w:rFonts w:ascii="Times New Roman" w:hAnsi="Times New Roman"/>
        </w:rPr>
        <w:t xml:space="preserve"> käy</w:t>
      </w:r>
      <w:r w:rsidR="00FD1CC6" w:rsidRPr="009B4E5A">
        <w:rPr>
          <w:rFonts w:ascii="Times New Roman" w:hAnsi="Times New Roman"/>
        </w:rPr>
        <w:t>t</w:t>
      </w:r>
      <w:r w:rsidRPr="009B4E5A">
        <w:rPr>
          <w:rFonts w:ascii="Times New Roman" w:hAnsi="Times New Roman"/>
        </w:rPr>
        <w:t xml:space="preserve">tää kokonaan. </w:t>
      </w:r>
      <w:r w:rsidR="00BF30BD" w:rsidRPr="009B4E5A">
        <w:rPr>
          <w:rFonts w:ascii="Times New Roman" w:hAnsi="Times New Roman"/>
          <w:iCs/>
          <w:color w:val="000000"/>
          <w:lang w:eastAsia="fr-FR"/>
        </w:rPr>
        <w:t xml:space="preserve">Eylea injektiopullosta saatava kokonaismäärä on vähintään 0,1 ml. </w:t>
      </w:r>
      <w:r w:rsidRPr="009B4E5A">
        <w:rPr>
          <w:rFonts w:ascii="Times New Roman" w:hAnsi="Times New Roman"/>
          <w:b/>
          <w:bCs/>
        </w:rPr>
        <w:t xml:space="preserve">Ylimäärä on poistettava ennen </w:t>
      </w:r>
      <w:r w:rsidR="00BD4B05" w:rsidRPr="009B4E5A">
        <w:rPr>
          <w:rFonts w:ascii="Times New Roman" w:hAnsi="Times New Roman"/>
          <w:b/>
          <w:bCs/>
        </w:rPr>
        <w:t xml:space="preserve">suositellun annoksen </w:t>
      </w:r>
      <w:r w:rsidRPr="009B4E5A">
        <w:rPr>
          <w:rFonts w:ascii="Times New Roman" w:hAnsi="Times New Roman"/>
          <w:b/>
          <w:bCs/>
        </w:rPr>
        <w:t>injisointia</w:t>
      </w:r>
      <w:r w:rsidR="00BF30BD" w:rsidRPr="009B4E5A">
        <w:rPr>
          <w:rFonts w:ascii="Times New Roman" w:hAnsi="Times New Roman"/>
        </w:rPr>
        <w:t xml:space="preserve"> (ks. kohta</w:t>
      </w:r>
      <w:r w:rsidR="00255926" w:rsidRPr="009B4E5A">
        <w:rPr>
          <w:rFonts w:ascii="Times New Roman" w:hAnsi="Times New Roman"/>
        </w:rPr>
        <w:t> </w:t>
      </w:r>
      <w:r w:rsidR="00BF30BD" w:rsidRPr="009B4E5A">
        <w:rPr>
          <w:rFonts w:ascii="Times New Roman" w:hAnsi="Times New Roman"/>
        </w:rPr>
        <w:t>6.6)</w:t>
      </w:r>
      <w:r w:rsidRPr="009B4E5A">
        <w:rPr>
          <w:rFonts w:ascii="Times New Roman" w:hAnsi="Times New Roman"/>
        </w:rPr>
        <w:t>.</w:t>
      </w:r>
    </w:p>
    <w:p w14:paraId="23515B33" w14:textId="77777777" w:rsidR="00D40612" w:rsidRPr="009B4E5A" w:rsidRDefault="00D40612" w:rsidP="000256DA">
      <w:pPr>
        <w:autoSpaceDE w:val="0"/>
        <w:autoSpaceDN w:val="0"/>
        <w:adjustRightInd w:val="0"/>
        <w:spacing w:after="0" w:line="240" w:lineRule="auto"/>
        <w:rPr>
          <w:rFonts w:ascii="Times New Roman" w:hAnsi="Times New Roman"/>
        </w:rPr>
      </w:pPr>
    </w:p>
    <w:p w14:paraId="03246AC1" w14:textId="0CD3EBBB" w:rsidR="0094757D" w:rsidRPr="009B4E5A" w:rsidRDefault="00593639" w:rsidP="000256DA">
      <w:pPr>
        <w:autoSpaceDE w:val="0"/>
        <w:autoSpaceDN w:val="0"/>
        <w:adjustRightInd w:val="0"/>
        <w:spacing w:after="0" w:line="240" w:lineRule="auto"/>
        <w:rPr>
          <w:rFonts w:ascii="Times New Roman" w:hAnsi="Times New Roman"/>
        </w:rPr>
      </w:pPr>
      <w:r w:rsidRPr="009B4E5A">
        <w:rPr>
          <w:rFonts w:ascii="Times New Roman" w:hAnsi="Times New Roman"/>
        </w:rPr>
        <w:t>Injektiopullon k</w:t>
      </w:r>
      <w:r w:rsidR="00431831" w:rsidRPr="009B4E5A">
        <w:rPr>
          <w:rFonts w:ascii="Times New Roman" w:hAnsi="Times New Roman"/>
        </w:rPr>
        <w:t xml:space="preserve">okonaismäärän </w:t>
      </w:r>
      <w:r w:rsidR="0094757D" w:rsidRPr="009B4E5A">
        <w:rPr>
          <w:rFonts w:ascii="Times New Roman" w:hAnsi="Times New Roman"/>
        </w:rPr>
        <w:t>injisointi voi johtaa yliannostukseen. Poista ilmakuplat ja</w:t>
      </w:r>
      <w:r w:rsidR="00FF3DBA" w:rsidRPr="009B4E5A">
        <w:rPr>
          <w:rFonts w:ascii="Times New Roman" w:hAnsi="Times New Roman"/>
        </w:rPr>
        <w:t xml:space="preserve"> </w:t>
      </w:r>
      <w:r w:rsidR="0094757D" w:rsidRPr="009B4E5A">
        <w:rPr>
          <w:rFonts w:ascii="Times New Roman" w:hAnsi="Times New Roman"/>
        </w:rPr>
        <w:t xml:space="preserve">ylimääräinen lääkevalmiste </w:t>
      </w:r>
      <w:r w:rsidR="006D1ABA" w:rsidRPr="009B4E5A">
        <w:rPr>
          <w:rFonts w:ascii="Times New Roman" w:hAnsi="Times New Roman"/>
        </w:rPr>
        <w:t xml:space="preserve">ruiskusta </w:t>
      </w:r>
      <w:r w:rsidR="0094757D" w:rsidRPr="009B4E5A">
        <w:rPr>
          <w:rFonts w:ascii="Times New Roman" w:hAnsi="Times New Roman"/>
        </w:rPr>
        <w:t xml:space="preserve">painamalla mäntää hitaasti niin, että männän </w:t>
      </w:r>
      <w:r w:rsidR="00777BBB" w:rsidRPr="009B4E5A">
        <w:rPr>
          <w:rFonts w:ascii="Times New Roman" w:hAnsi="Times New Roman"/>
        </w:rPr>
        <w:t>litteä</w:t>
      </w:r>
      <w:r w:rsidR="00231A03" w:rsidRPr="009B4E5A">
        <w:rPr>
          <w:rFonts w:ascii="Times New Roman" w:hAnsi="Times New Roman"/>
        </w:rPr>
        <w:t xml:space="preserve"> reuna</w:t>
      </w:r>
      <w:r w:rsidR="00FD1CC6" w:rsidRPr="009B4E5A">
        <w:rPr>
          <w:rFonts w:ascii="Times New Roman" w:hAnsi="Times New Roman"/>
        </w:rPr>
        <w:t xml:space="preserve"> </w:t>
      </w:r>
      <w:r w:rsidR="0094757D" w:rsidRPr="009B4E5A">
        <w:rPr>
          <w:rFonts w:ascii="Times New Roman" w:hAnsi="Times New Roman"/>
        </w:rPr>
        <w:t xml:space="preserve">kohdistuu ruiskussa olevaan </w:t>
      </w:r>
      <w:r w:rsidR="00231A03" w:rsidRPr="009B4E5A">
        <w:rPr>
          <w:rFonts w:ascii="Times New Roman" w:hAnsi="Times New Roman"/>
        </w:rPr>
        <w:t xml:space="preserve">0,05 ml:n </w:t>
      </w:r>
      <w:r w:rsidR="00FA1D4D" w:rsidRPr="009B4E5A">
        <w:rPr>
          <w:rFonts w:ascii="Times New Roman" w:hAnsi="Times New Roman"/>
        </w:rPr>
        <w:t xml:space="preserve">viivaan (vastaa </w:t>
      </w:r>
      <w:r w:rsidR="00231A03" w:rsidRPr="009B4E5A">
        <w:rPr>
          <w:rFonts w:ascii="Times New Roman" w:hAnsi="Times New Roman"/>
        </w:rPr>
        <w:t>0,05 ml</w:t>
      </w:r>
      <w:r w:rsidR="00F33BB0" w:rsidRPr="009B4E5A">
        <w:rPr>
          <w:rFonts w:ascii="Times New Roman" w:hAnsi="Times New Roman"/>
        </w:rPr>
        <w:t>:aa</w:t>
      </w:r>
      <w:r w:rsidR="00FA1D4D" w:rsidRPr="009B4E5A">
        <w:rPr>
          <w:rFonts w:ascii="Times New Roman" w:hAnsi="Times New Roman"/>
        </w:rPr>
        <w:t xml:space="preserve"> eli 2 </w:t>
      </w:r>
      <w:r w:rsidR="0094757D" w:rsidRPr="009B4E5A">
        <w:rPr>
          <w:rFonts w:ascii="Times New Roman" w:hAnsi="Times New Roman"/>
        </w:rPr>
        <w:t>mg</w:t>
      </w:r>
      <w:r w:rsidR="00F33BB0" w:rsidRPr="009B4E5A">
        <w:rPr>
          <w:rFonts w:ascii="Times New Roman" w:hAnsi="Times New Roman"/>
        </w:rPr>
        <w:t>:aa</w:t>
      </w:r>
      <w:r w:rsidR="0094757D" w:rsidRPr="009B4E5A">
        <w:rPr>
          <w:rFonts w:ascii="Times New Roman" w:hAnsi="Times New Roman"/>
        </w:rPr>
        <w:t xml:space="preserve"> afliberseptiä)</w:t>
      </w:r>
      <w:r w:rsidR="00231A03" w:rsidRPr="009B4E5A">
        <w:rPr>
          <w:rFonts w:ascii="Times New Roman" w:hAnsi="Times New Roman"/>
        </w:rPr>
        <w:t xml:space="preserve"> (ks. kohdat</w:t>
      </w:r>
      <w:r w:rsidR="00255926" w:rsidRPr="009B4E5A">
        <w:rPr>
          <w:rFonts w:ascii="Times New Roman" w:hAnsi="Times New Roman"/>
        </w:rPr>
        <w:t> </w:t>
      </w:r>
      <w:r w:rsidR="00231A03" w:rsidRPr="009B4E5A">
        <w:rPr>
          <w:rFonts w:ascii="Times New Roman" w:hAnsi="Times New Roman"/>
        </w:rPr>
        <w:t>4.9 ja 6.6)</w:t>
      </w:r>
      <w:r w:rsidR="0094757D" w:rsidRPr="009B4E5A">
        <w:rPr>
          <w:rFonts w:ascii="Times New Roman" w:hAnsi="Times New Roman"/>
        </w:rPr>
        <w:t>.</w:t>
      </w:r>
    </w:p>
    <w:p w14:paraId="27201C92" w14:textId="77777777" w:rsidR="00D46E8A" w:rsidRPr="009B4E5A" w:rsidRDefault="00D46E8A" w:rsidP="000256DA">
      <w:pPr>
        <w:suppressAutoHyphens/>
        <w:spacing w:after="0" w:line="240" w:lineRule="auto"/>
        <w:rPr>
          <w:rFonts w:ascii="Times New Roman" w:hAnsi="Times New Roman"/>
          <w:color w:val="000000"/>
        </w:rPr>
      </w:pPr>
    </w:p>
    <w:p w14:paraId="15F4D833" w14:textId="77777777" w:rsidR="00D46E8A" w:rsidRPr="009B4E5A" w:rsidRDefault="00D46E8A" w:rsidP="000256DA">
      <w:pPr>
        <w:suppressAutoHyphens/>
        <w:spacing w:after="0" w:line="240" w:lineRule="auto"/>
        <w:rPr>
          <w:rFonts w:ascii="Times New Roman" w:hAnsi="Times New Roman"/>
          <w:color w:val="000000"/>
        </w:rPr>
      </w:pPr>
      <w:r w:rsidRPr="009B4E5A">
        <w:rPr>
          <w:rFonts w:ascii="Times New Roman" w:hAnsi="Times New Roman"/>
          <w:color w:val="000000"/>
        </w:rPr>
        <w:t>Injektion jälkeen käyttämätön valmiste on hävitettävä.</w:t>
      </w:r>
    </w:p>
    <w:p w14:paraId="6D16C7C2" w14:textId="77777777" w:rsidR="00D46E8A" w:rsidRPr="009B4E5A" w:rsidRDefault="00D46E8A" w:rsidP="000256DA">
      <w:pPr>
        <w:spacing w:after="0" w:line="240" w:lineRule="auto"/>
        <w:rPr>
          <w:rFonts w:ascii="Times New Roman" w:hAnsi="Times New Roman"/>
          <w:color w:val="000000"/>
          <w:highlight w:val="lightGray"/>
        </w:rPr>
      </w:pPr>
    </w:p>
    <w:p w14:paraId="1DFA5643" w14:textId="77777777" w:rsidR="00D46E8A"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rPr>
        <w:t>Lääkevalmisteen käsittely</w:t>
      </w:r>
      <w:r w:rsidR="004150FB" w:rsidRPr="009B4E5A">
        <w:rPr>
          <w:rFonts w:ascii="Times New Roman" w:hAnsi="Times New Roman"/>
          <w:color w:val="000000"/>
        </w:rPr>
        <w:t xml:space="preserve"> ennen sen antamista</w:t>
      </w:r>
      <w:r w:rsidRPr="009B4E5A">
        <w:rPr>
          <w:rFonts w:ascii="Times New Roman" w:hAnsi="Times New Roman"/>
          <w:color w:val="000000"/>
        </w:rPr>
        <w:t>, ks. kohta 6.6.</w:t>
      </w:r>
    </w:p>
    <w:p w14:paraId="27CC1AB0" w14:textId="77777777" w:rsidR="00D46E8A" w:rsidRPr="009B4E5A" w:rsidRDefault="00D46E8A" w:rsidP="000256DA">
      <w:pPr>
        <w:spacing w:after="0" w:line="240" w:lineRule="auto"/>
        <w:rPr>
          <w:rFonts w:ascii="Times New Roman" w:hAnsi="Times New Roman"/>
          <w:color w:val="000000"/>
          <w:highlight w:val="lightGray"/>
        </w:rPr>
      </w:pPr>
    </w:p>
    <w:p w14:paraId="5C289D50" w14:textId="77777777" w:rsidR="00D46E8A" w:rsidRPr="009B4E5A" w:rsidRDefault="00D46E8A" w:rsidP="00F3620D">
      <w:pPr>
        <w:spacing w:after="0" w:line="240" w:lineRule="auto"/>
        <w:ind w:left="567" w:hanging="567"/>
        <w:outlineLvl w:val="2"/>
        <w:rPr>
          <w:rFonts w:ascii="Times New Roman" w:hAnsi="Times New Roman"/>
          <w:color w:val="000000"/>
        </w:rPr>
      </w:pPr>
      <w:r w:rsidRPr="009B4E5A">
        <w:rPr>
          <w:rFonts w:ascii="Times New Roman" w:hAnsi="Times New Roman"/>
          <w:b/>
          <w:color w:val="000000"/>
        </w:rPr>
        <w:t>4.3</w:t>
      </w:r>
      <w:r w:rsidRPr="009B4E5A">
        <w:rPr>
          <w:rFonts w:ascii="Times New Roman" w:hAnsi="Times New Roman"/>
          <w:b/>
          <w:color w:val="000000"/>
        </w:rPr>
        <w:tab/>
        <w:t>Vasta-aiheet</w:t>
      </w:r>
    </w:p>
    <w:p w14:paraId="1D27FBED" w14:textId="77777777" w:rsidR="00D46E8A" w:rsidRPr="009B4E5A" w:rsidRDefault="00D46E8A" w:rsidP="000256DA">
      <w:pPr>
        <w:spacing w:after="0" w:line="240" w:lineRule="auto"/>
        <w:rPr>
          <w:rFonts w:ascii="Times New Roman" w:hAnsi="Times New Roman"/>
          <w:color w:val="000000"/>
        </w:rPr>
      </w:pPr>
    </w:p>
    <w:p w14:paraId="21F88239" w14:textId="77777777" w:rsidR="00D46E8A" w:rsidRPr="009B4E5A" w:rsidRDefault="00511399" w:rsidP="000256DA">
      <w:pPr>
        <w:spacing w:after="0" w:line="240" w:lineRule="auto"/>
        <w:rPr>
          <w:rFonts w:ascii="Times New Roman" w:hAnsi="Times New Roman"/>
          <w:color w:val="000000"/>
        </w:rPr>
      </w:pPr>
      <w:r w:rsidRPr="009B4E5A">
        <w:rPr>
          <w:rFonts w:ascii="Times New Roman" w:hAnsi="Times New Roman"/>
          <w:color w:val="000000"/>
        </w:rPr>
        <w:t>Y</w:t>
      </w:r>
      <w:r w:rsidR="00D46E8A" w:rsidRPr="009B4E5A">
        <w:rPr>
          <w:rFonts w:ascii="Times New Roman" w:hAnsi="Times New Roman"/>
          <w:color w:val="000000"/>
        </w:rPr>
        <w:t xml:space="preserve">liherkkyys </w:t>
      </w:r>
      <w:r w:rsidRPr="009B4E5A">
        <w:rPr>
          <w:rFonts w:ascii="Times New Roman" w:hAnsi="Times New Roman"/>
          <w:color w:val="000000"/>
        </w:rPr>
        <w:t xml:space="preserve">vaikuttavalle aineelle </w:t>
      </w:r>
      <w:r w:rsidR="00FA1D4D" w:rsidRPr="009B4E5A">
        <w:rPr>
          <w:rFonts w:ascii="Times New Roman" w:hAnsi="Times New Roman"/>
          <w:color w:val="000000"/>
        </w:rPr>
        <w:t>afliberseptille tai kohdassa </w:t>
      </w:r>
      <w:r w:rsidR="00D46E8A" w:rsidRPr="009B4E5A">
        <w:rPr>
          <w:rFonts w:ascii="Times New Roman" w:hAnsi="Times New Roman"/>
          <w:color w:val="000000"/>
        </w:rPr>
        <w:t>6.1 mainituille apuaineille.</w:t>
      </w:r>
    </w:p>
    <w:p w14:paraId="55A8975A" w14:textId="77777777" w:rsidR="00D46E8A"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rPr>
        <w:t>Aktiivinen tai epäilty silmän tai silmänympärysalueen infektio.</w:t>
      </w:r>
    </w:p>
    <w:p w14:paraId="3FC33EF2" w14:textId="77777777" w:rsidR="00D46E8A"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rPr>
        <w:t xml:space="preserve">Aktiivinen </w:t>
      </w:r>
      <w:r w:rsidR="00C56EF5" w:rsidRPr="009B4E5A">
        <w:rPr>
          <w:rFonts w:ascii="Times New Roman" w:hAnsi="Times New Roman"/>
          <w:color w:val="000000"/>
        </w:rPr>
        <w:t xml:space="preserve">vakava </w:t>
      </w:r>
      <w:r w:rsidRPr="009B4E5A">
        <w:rPr>
          <w:rFonts w:ascii="Times New Roman" w:hAnsi="Times New Roman"/>
          <w:color w:val="000000"/>
        </w:rPr>
        <w:t>silmä</w:t>
      </w:r>
      <w:r w:rsidR="00C56EF5" w:rsidRPr="009B4E5A">
        <w:rPr>
          <w:rFonts w:ascii="Times New Roman" w:hAnsi="Times New Roman"/>
          <w:color w:val="000000"/>
        </w:rPr>
        <w:t>nsisäinen inflammaatio</w:t>
      </w:r>
      <w:r w:rsidRPr="009B4E5A">
        <w:rPr>
          <w:rFonts w:ascii="Times New Roman" w:hAnsi="Times New Roman"/>
          <w:color w:val="000000"/>
        </w:rPr>
        <w:t>.</w:t>
      </w:r>
    </w:p>
    <w:p w14:paraId="4052AF4B" w14:textId="77777777" w:rsidR="00D46E8A" w:rsidRPr="009B4E5A" w:rsidRDefault="00D46E8A" w:rsidP="000256DA">
      <w:pPr>
        <w:tabs>
          <w:tab w:val="num" w:pos="284"/>
        </w:tabs>
        <w:spacing w:after="0" w:line="240" w:lineRule="auto"/>
        <w:rPr>
          <w:rFonts w:ascii="Times New Roman" w:hAnsi="Times New Roman"/>
          <w:color w:val="000000"/>
        </w:rPr>
      </w:pPr>
    </w:p>
    <w:p w14:paraId="3F1BA0DF" w14:textId="77777777" w:rsidR="00D46E8A" w:rsidRPr="009B4E5A" w:rsidRDefault="00D46E8A" w:rsidP="00F3620D">
      <w:pPr>
        <w:spacing w:after="0" w:line="240" w:lineRule="auto"/>
        <w:ind w:left="567" w:hanging="567"/>
        <w:outlineLvl w:val="2"/>
        <w:rPr>
          <w:rFonts w:ascii="Times New Roman" w:hAnsi="Times New Roman"/>
          <w:b/>
          <w:color w:val="000000"/>
        </w:rPr>
      </w:pPr>
      <w:r w:rsidRPr="009B4E5A">
        <w:rPr>
          <w:rFonts w:ascii="Times New Roman" w:hAnsi="Times New Roman"/>
          <w:b/>
          <w:color w:val="000000"/>
        </w:rPr>
        <w:t>4.4</w:t>
      </w:r>
      <w:r w:rsidRPr="009B4E5A">
        <w:rPr>
          <w:rFonts w:ascii="Times New Roman" w:hAnsi="Times New Roman"/>
          <w:b/>
          <w:color w:val="000000"/>
        </w:rPr>
        <w:tab/>
        <w:t>Varoitukset ja käyttöön liittyvät varotoimet</w:t>
      </w:r>
    </w:p>
    <w:p w14:paraId="21F74F93" w14:textId="77777777" w:rsidR="00D46E8A" w:rsidRPr="009B4E5A" w:rsidRDefault="00D46E8A" w:rsidP="000256DA">
      <w:pPr>
        <w:spacing w:after="0" w:line="240" w:lineRule="auto"/>
        <w:ind w:left="567" w:hanging="567"/>
        <w:rPr>
          <w:rFonts w:ascii="Times New Roman" w:hAnsi="Times New Roman"/>
          <w:b/>
          <w:color w:val="000000"/>
        </w:rPr>
      </w:pPr>
    </w:p>
    <w:p w14:paraId="27B47599" w14:textId="77777777" w:rsidR="004562AE" w:rsidRPr="009B4E5A" w:rsidRDefault="004562AE" w:rsidP="000256DA">
      <w:pPr>
        <w:suppressAutoHyphens/>
        <w:spacing w:after="0" w:line="240" w:lineRule="auto"/>
        <w:rPr>
          <w:rFonts w:ascii="Times New Roman" w:eastAsia="Times New Roman" w:hAnsi="Times New Roman"/>
          <w:u w:val="single"/>
          <w:lang w:eastAsia="fr-LU"/>
        </w:rPr>
      </w:pPr>
      <w:r w:rsidRPr="009B4E5A">
        <w:rPr>
          <w:rFonts w:ascii="Times New Roman" w:eastAsia="Times New Roman" w:hAnsi="Times New Roman"/>
          <w:u w:val="single"/>
          <w:lang w:eastAsia="fr-LU"/>
        </w:rPr>
        <w:t>Jäljitettävyys</w:t>
      </w:r>
    </w:p>
    <w:p w14:paraId="51103517" w14:textId="77777777" w:rsidR="004562AE" w:rsidRPr="009B4E5A" w:rsidRDefault="004562AE" w:rsidP="000256DA">
      <w:pPr>
        <w:spacing w:after="0" w:line="240" w:lineRule="auto"/>
        <w:rPr>
          <w:rFonts w:ascii="Times New Roman" w:eastAsia="Times New Roman" w:hAnsi="Times New Roman"/>
          <w:lang w:eastAsia="fr-LU"/>
        </w:rPr>
      </w:pPr>
      <w:r w:rsidRPr="009B4E5A">
        <w:rPr>
          <w:rFonts w:ascii="Times New Roman" w:eastAsia="Times New Roman" w:hAnsi="Times New Roman"/>
          <w:lang w:eastAsia="fr-LU"/>
        </w:rPr>
        <w:t>Biologisten lääkevalmisteiden jäljitettävyyden parantamiseksi on annetun valmisteen nimi ja eränumero dokumentoitava selkeästi.</w:t>
      </w:r>
    </w:p>
    <w:p w14:paraId="75D18A45" w14:textId="77777777" w:rsidR="004562AE" w:rsidRPr="009B4E5A" w:rsidRDefault="004562AE" w:rsidP="000256DA">
      <w:pPr>
        <w:spacing w:after="0" w:line="240" w:lineRule="auto"/>
        <w:ind w:left="567" w:hanging="567"/>
        <w:rPr>
          <w:rFonts w:ascii="Times New Roman" w:hAnsi="Times New Roman"/>
          <w:b/>
          <w:color w:val="000000"/>
        </w:rPr>
      </w:pPr>
    </w:p>
    <w:p w14:paraId="02B26DE2" w14:textId="77777777" w:rsidR="00D46E8A" w:rsidRPr="009B4E5A" w:rsidRDefault="00372D2A" w:rsidP="000256DA">
      <w:pPr>
        <w:keepNext/>
        <w:keepLines/>
        <w:spacing w:after="0" w:line="240" w:lineRule="auto"/>
        <w:rPr>
          <w:rFonts w:ascii="Times New Roman" w:hAnsi="Times New Roman"/>
          <w:color w:val="000000"/>
          <w:u w:val="single"/>
        </w:rPr>
      </w:pPr>
      <w:r w:rsidRPr="009B4E5A">
        <w:rPr>
          <w:rFonts w:ascii="Times New Roman" w:hAnsi="Times New Roman"/>
          <w:color w:val="000000"/>
          <w:u w:val="single"/>
        </w:rPr>
        <w:t>Lasiaisinjektioihin liittyvät reaktiot</w:t>
      </w:r>
    </w:p>
    <w:p w14:paraId="112CB58C" w14:textId="77777777" w:rsidR="00D46E8A"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rPr>
        <w:t xml:space="preserve">Lasiaisinjektioihin, </w:t>
      </w:r>
      <w:r w:rsidR="00B5419F" w:rsidRPr="009B4E5A">
        <w:rPr>
          <w:rFonts w:ascii="Times New Roman" w:hAnsi="Times New Roman"/>
          <w:color w:val="000000"/>
        </w:rPr>
        <w:t xml:space="preserve">mukaan lukien </w:t>
      </w:r>
      <w:r w:rsidR="00372D2A" w:rsidRPr="009B4E5A">
        <w:rPr>
          <w:rFonts w:ascii="Times New Roman" w:hAnsi="Times New Roman"/>
          <w:color w:val="000000"/>
        </w:rPr>
        <w:t>Eylea</w:t>
      </w:r>
      <w:r w:rsidRPr="009B4E5A">
        <w:rPr>
          <w:rFonts w:ascii="Times New Roman" w:hAnsi="Times New Roman"/>
          <w:color w:val="000000"/>
        </w:rPr>
        <w:t>-</w:t>
      </w:r>
      <w:r w:rsidR="0099532B" w:rsidRPr="009B4E5A">
        <w:rPr>
          <w:rFonts w:ascii="Times New Roman" w:hAnsi="Times New Roman"/>
          <w:color w:val="000000"/>
        </w:rPr>
        <w:t>injektiot</w:t>
      </w:r>
      <w:r w:rsidRPr="009B4E5A">
        <w:rPr>
          <w:rFonts w:ascii="Times New Roman" w:hAnsi="Times New Roman"/>
          <w:color w:val="000000"/>
        </w:rPr>
        <w:t>, on liittynyt</w:t>
      </w:r>
      <w:r w:rsidR="0099532B" w:rsidRPr="009B4E5A">
        <w:rPr>
          <w:rFonts w:ascii="Times New Roman" w:hAnsi="Times New Roman"/>
          <w:color w:val="000000"/>
        </w:rPr>
        <w:t xml:space="preserve"> seuraavia:</w:t>
      </w:r>
      <w:r w:rsidRPr="009B4E5A">
        <w:rPr>
          <w:rFonts w:ascii="Times New Roman" w:hAnsi="Times New Roman"/>
          <w:color w:val="000000"/>
        </w:rPr>
        <w:t xml:space="preserve"> endoftalmiitti</w:t>
      </w:r>
      <w:r w:rsidR="00372D2A" w:rsidRPr="009B4E5A">
        <w:rPr>
          <w:rFonts w:ascii="Times New Roman" w:hAnsi="Times New Roman"/>
          <w:color w:val="000000"/>
        </w:rPr>
        <w:t xml:space="preserve">, </w:t>
      </w:r>
      <w:r w:rsidR="0099532B" w:rsidRPr="009B4E5A">
        <w:rPr>
          <w:rFonts w:ascii="Times New Roman" w:hAnsi="Times New Roman"/>
          <w:color w:val="000000"/>
        </w:rPr>
        <w:t>silmänsisäinen tulehdusreaktio, verkkokalvoreiästä aiheutunut verkkokalvon irtauma, verkkokalvon repeämä ja hoidosta johtuva traumaperäinen kaihi</w:t>
      </w:r>
      <w:r w:rsidRPr="009B4E5A">
        <w:rPr>
          <w:rFonts w:ascii="Times New Roman" w:hAnsi="Times New Roman"/>
          <w:color w:val="000000"/>
        </w:rPr>
        <w:t xml:space="preserve"> (ks. kohta 4.8). Oikeanlaisia aseptisia injektointitekniikoita on aina käytettävä injektoitaessa Eylea-valmistetta. </w:t>
      </w:r>
      <w:r w:rsidR="00372D2A" w:rsidRPr="009B4E5A">
        <w:rPr>
          <w:rFonts w:ascii="Times New Roman" w:hAnsi="Times New Roman"/>
          <w:color w:val="000000"/>
        </w:rPr>
        <w:t xml:space="preserve">Lisäksi potilaita tulisi seurata </w:t>
      </w:r>
      <w:r w:rsidR="0099532B" w:rsidRPr="009B4E5A">
        <w:rPr>
          <w:rFonts w:ascii="Times New Roman" w:hAnsi="Times New Roman"/>
          <w:color w:val="000000"/>
        </w:rPr>
        <w:t>injektion jälkeisellä viikolla, jotta infektiotilanteessa hoito voitaisiin aloittaa nopeasti.</w:t>
      </w:r>
      <w:r w:rsidR="00372D2A" w:rsidRPr="009B4E5A">
        <w:rPr>
          <w:rFonts w:ascii="Times New Roman" w:hAnsi="Times New Roman"/>
          <w:color w:val="000000"/>
        </w:rPr>
        <w:t xml:space="preserve"> </w:t>
      </w:r>
      <w:r w:rsidRPr="009B4E5A">
        <w:rPr>
          <w:rFonts w:ascii="Times New Roman" w:hAnsi="Times New Roman"/>
          <w:color w:val="000000"/>
        </w:rPr>
        <w:t xml:space="preserve">Potilaita on kehotettava ilmoittamaan </w:t>
      </w:r>
      <w:r w:rsidR="00B5419F" w:rsidRPr="009B4E5A">
        <w:rPr>
          <w:rFonts w:ascii="Times New Roman" w:hAnsi="Times New Roman"/>
          <w:color w:val="000000"/>
        </w:rPr>
        <w:t xml:space="preserve">viipymättä </w:t>
      </w:r>
      <w:r w:rsidRPr="009B4E5A">
        <w:rPr>
          <w:rFonts w:ascii="Times New Roman" w:hAnsi="Times New Roman"/>
          <w:color w:val="000000"/>
        </w:rPr>
        <w:t>kaikista endoftalmiittiin</w:t>
      </w:r>
      <w:r w:rsidR="00372D2A" w:rsidRPr="009B4E5A">
        <w:rPr>
          <w:rFonts w:ascii="Times New Roman" w:hAnsi="Times New Roman"/>
          <w:color w:val="000000"/>
        </w:rPr>
        <w:t xml:space="preserve"> tai yllä mainittuihin tapahtumiin</w:t>
      </w:r>
      <w:r w:rsidRPr="009B4E5A">
        <w:rPr>
          <w:rFonts w:ascii="Times New Roman" w:hAnsi="Times New Roman"/>
          <w:color w:val="000000"/>
        </w:rPr>
        <w:t xml:space="preserve"> viittaavista oireista.</w:t>
      </w:r>
    </w:p>
    <w:p w14:paraId="7B3D6405" w14:textId="77777777" w:rsidR="00D46E8A" w:rsidRPr="009B4E5A" w:rsidRDefault="00D46E8A" w:rsidP="000256DA">
      <w:pPr>
        <w:spacing w:after="0" w:line="240" w:lineRule="auto"/>
        <w:rPr>
          <w:rFonts w:ascii="Times New Roman" w:hAnsi="Times New Roman"/>
          <w:color w:val="000000"/>
        </w:rPr>
      </w:pPr>
    </w:p>
    <w:p w14:paraId="7D32FB70" w14:textId="77777777" w:rsidR="00D46E8A" w:rsidRPr="009B4E5A" w:rsidRDefault="00E3780D" w:rsidP="000256DA">
      <w:pPr>
        <w:suppressAutoHyphens/>
        <w:spacing w:after="0" w:line="240" w:lineRule="auto"/>
        <w:rPr>
          <w:rFonts w:ascii="Times New Roman" w:hAnsi="Times New Roman"/>
          <w:color w:val="000000"/>
        </w:rPr>
      </w:pPr>
      <w:r w:rsidRPr="009B4E5A">
        <w:rPr>
          <w:rFonts w:ascii="Times New Roman" w:hAnsi="Times New Roman"/>
        </w:rPr>
        <w:t xml:space="preserve">Injektiopullo sisältää enemmän kuin suositellun 2 mg:n </w:t>
      </w:r>
      <w:r w:rsidR="008A44CC" w:rsidRPr="009B4E5A">
        <w:rPr>
          <w:rFonts w:ascii="Times New Roman" w:hAnsi="Times New Roman"/>
        </w:rPr>
        <w:t xml:space="preserve">annoksen </w:t>
      </w:r>
      <w:r w:rsidRPr="009B4E5A">
        <w:rPr>
          <w:rFonts w:ascii="Times New Roman" w:hAnsi="Times New Roman"/>
        </w:rPr>
        <w:t>aflibersepti</w:t>
      </w:r>
      <w:r w:rsidR="008A44CC" w:rsidRPr="009B4E5A">
        <w:rPr>
          <w:rFonts w:ascii="Times New Roman" w:hAnsi="Times New Roman"/>
        </w:rPr>
        <w:t>ä</w:t>
      </w:r>
      <w:r w:rsidRPr="009B4E5A">
        <w:rPr>
          <w:rFonts w:ascii="Times New Roman" w:hAnsi="Times New Roman"/>
        </w:rPr>
        <w:t xml:space="preserve"> (vastaa 0,05 ml</w:t>
      </w:r>
      <w:r w:rsidR="00900905" w:rsidRPr="009B4E5A">
        <w:rPr>
          <w:rFonts w:ascii="Times New Roman" w:hAnsi="Times New Roman"/>
        </w:rPr>
        <w:t>:aa</w:t>
      </w:r>
      <w:r w:rsidRPr="009B4E5A">
        <w:rPr>
          <w:rFonts w:ascii="Times New Roman" w:hAnsi="Times New Roman"/>
        </w:rPr>
        <w:t>). Ylimäärä</w:t>
      </w:r>
      <w:r w:rsidR="008A44CC" w:rsidRPr="009B4E5A">
        <w:rPr>
          <w:rFonts w:ascii="Times New Roman" w:hAnsi="Times New Roman"/>
        </w:rPr>
        <w:t>inen lääkevalmiste</w:t>
      </w:r>
      <w:r w:rsidRPr="009B4E5A">
        <w:rPr>
          <w:rFonts w:ascii="Times New Roman" w:hAnsi="Times New Roman"/>
        </w:rPr>
        <w:t xml:space="preserve"> on poistettava ennen antoa (ks. koh</w:t>
      </w:r>
      <w:r w:rsidR="008A44CC" w:rsidRPr="009B4E5A">
        <w:rPr>
          <w:rFonts w:ascii="Times New Roman" w:hAnsi="Times New Roman"/>
        </w:rPr>
        <w:t>dat 4.2 ja</w:t>
      </w:r>
      <w:r w:rsidR="00255926" w:rsidRPr="009B4E5A">
        <w:rPr>
          <w:rFonts w:ascii="Times New Roman" w:hAnsi="Times New Roman"/>
        </w:rPr>
        <w:t> </w:t>
      </w:r>
      <w:r w:rsidRPr="009B4E5A">
        <w:rPr>
          <w:rFonts w:ascii="Times New Roman" w:hAnsi="Times New Roman"/>
        </w:rPr>
        <w:t xml:space="preserve">6.6). </w:t>
      </w:r>
      <w:r w:rsidR="00D46E8A" w:rsidRPr="009B4E5A">
        <w:rPr>
          <w:rFonts w:ascii="Times New Roman" w:hAnsi="Times New Roman"/>
          <w:color w:val="000000"/>
        </w:rPr>
        <w:t>Silmänpaineen kohoamista on havaittu 60 minuutin sisällä lasiaiseen annetusta injektiosta, myös Eylea-valmisteen yhteydessä (ks. kohta 4.8). Erityistä varovaisuutta tarvitaan sellaisten potilaiden kohdalla, joilla on huonosti hallinnassa oleva glaukooma (Eylea-valmistetta ei saa injektoida, kun silmänpaine on ≥</w:t>
      </w:r>
      <w:r w:rsidR="00FA1D4D" w:rsidRPr="009B4E5A">
        <w:rPr>
          <w:rFonts w:ascii="Times New Roman" w:hAnsi="Times New Roman"/>
          <w:color w:val="000000"/>
        </w:rPr>
        <w:t> </w:t>
      </w:r>
      <w:r w:rsidR="00D46E8A" w:rsidRPr="009B4E5A">
        <w:rPr>
          <w:rFonts w:ascii="Times New Roman" w:hAnsi="Times New Roman"/>
          <w:color w:val="000000"/>
        </w:rPr>
        <w:t xml:space="preserve">30 mmHg). </w:t>
      </w:r>
      <w:r w:rsidR="000C307E" w:rsidRPr="009B4E5A">
        <w:rPr>
          <w:rFonts w:ascii="Times New Roman" w:hAnsi="Times New Roman"/>
          <w:color w:val="000000"/>
        </w:rPr>
        <w:t>Siksi, kaikissa tapauksissa s</w:t>
      </w:r>
      <w:r w:rsidR="00D46E8A" w:rsidRPr="009B4E5A">
        <w:rPr>
          <w:rFonts w:ascii="Times New Roman" w:hAnsi="Times New Roman"/>
          <w:color w:val="000000"/>
        </w:rPr>
        <w:t>ilmänpainetta ja näköhermon pään perfuusiota on seurattava ja hoidettava asianmukaisesti.</w:t>
      </w:r>
    </w:p>
    <w:p w14:paraId="27E4FFFC" w14:textId="77777777" w:rsidR="0094757D" w:rsidRPr="009B4E5A" w:rsidRDefault="0094757D" w:rsidP="000256DA">
      <w:pPr>
        <w:suppressAutoHyphens/>
        <w:spacing w:after="0" w:line="240" w:lineRule="auto"/>
        <w:rPr>
          <w:rFonts w:ascii="Times New Roman" w:hAnsi="Times New Roman"/>
          <w:color w:val="000000"/>
        </w:rPr>
      </w:pPr>
    </w:p>
    <w:p w14:paraId="173D299C" w14:textId="77777777" w:rsidR="0094757D" w:rsidRPr="009B4E5A" w:rsidRDefault="0094757D" w:rsidP="000256DA">
      <w:pPr>
        <w:autoSpaceDE w:val="0"/>
        <w:autoSpaceDN w:val="0"/>
        <w:adjustRightInd w:val="0"/>
        <w:spacing w:after="0" w:line="240" w:lineRule="auto"/>
        <w:rPr>
          <w:rFonts w:ascii="Times New Roman" w:hAnsi="Times New Roman"/>
          <w:u w:val="single"/>
        </w:rPr>
      </w:pPr>
      <w:r w:rsidRPr="009B4E5A">
        <w:rPr>
          <w:rFonts w:ascii="Times New Roman" w:hAnsi="Times New Roman"/>
          <w:u w:val="single"/>
        </w:rPr>
        <w:t>Immunogeenisuus</w:t>
      </w:r>
    </w:p>
    <w:p w14:paraId="20720EF4" w14:textId="77777777" w:rsidR="0094757D" w:rsidRPr="009B4E5A" w:rsidRDefault="0094757D" w:rsidP="000256DA">
      <w:pPr>
        <w:autoSpaceDE w:val="0"/>
        <w:autoSpaceDN w:val="0"/>
        <w:adjustRightInd w:val="0"/>
        <w:spacing w:after="0" w:line="240" w:lineRule="auto"/>
        <w:rPr>
          <w:rFonts w:ascii="Times New Roman" w:hAnsi="Times New Roman"/>
        </w:rPr>
      </w:pPr>
      <w:r w:rsidRPr="009B4E5A">
        <w:rPr>
          <w:rFonts w:ascii="Times New Roman" w:hAnsi="Times New Roman"/>
        </w:rPr>
        <w:t>Eylea-valmisteen käyttöön voi liittyä immunogeenisuutta, koska kyseessä on terapeuttinen proteiini</w:t>
      </w:r>
      <w:r w:rsidR="00B22182" w:rsidRPr="009B4E5A">
        <w:rPr>
          <w:rFonts w:ascii="Times New Roman" w:hAnsi="Times New Roman"/>
        </w:rPr>
        <w:t xml:space="preserve"> </w:t>
      </w:r>
      <w:r w:rsidR="00FA1D4D" w:rsidRPr="009B4E5A">
        <w:rPr>
          <w:rFonts w:ascii="Times New Roman" w:hAnsi="Times New Roman"/>
        </w:rPr>
        <w:t>(ks. kohta </w:t>
      </w:r>
      <w:r w:rsidRPr="009B4E5A">
        <w:rPr>
          <w:rFonts w:ascii="Times New Roman" w:hAnsi="Times New Roman"/>
        </w:rPr>
        <w:t>4.8). Potilaita on kehotettava ilmoittamaan, mikäli heillä ilmenee silmänsisäisen</w:t>
      </w:r>
      <w:r w:rsidR="00B22182" w:rsidRPr="009B4E5A">
        <w:rPr>
          <w:rFonts w:ascii="Times New Roman" w:hAnsi="Times New Roman"/>
        </w:rPr>
        <w:t xml:space="preserve"> </w:t>
      </w:r>
      <w:r w:rsidRPr="009B4E5A">
        <w:rPr>
          <w:rFonts w:ascii="Times New Roman" w:hAnsi="Times New Roman"/>
        </w:rPr>
        <w:t>tulehduksen oireita kuten kipua, valonarkuutta tai punoitusta, mikä voi olla yliherkkyydestä johtuva</w:t>
      </w:r>
      <w:r w:rsidR="00B22182" w:rsidRPr="009B4E5A">
        <w:rPr>
          <w:rFonts w:ascii="Times New Roman" w:hAnsi="Times New Roman"/>
        </w:rPr>
        <w:t xml:space="preserve"> </w:t>
      </w:r>
      <w:r w:rsidRPr="009B4E5A">
        <w:rPr>
          <w:rFonts w:ascii="Times New Roman" w:hAnsi="Times New Roman"/>
        </w:rPr>
        <w:t>kliininen oire.</w:t>
      </w:r>
    </w:p>
    <w:p w14:paraId="52B472D8" w14:textId="77777777" w:rsidR="00D46E8A" w:rsidRPr="009B4E5A" w:rsidRDefault="00D46E8A" w:rsidP="000256DA">
      <w:pPr>
        <w:suppressAutoHyphens/>
        <w:spacing w:after="0" w:line="240" w:lineRule="auto"/>
        <w:rPr>
          <w:rFonts w:ascii="Times New Roman" w:hAnsi="Times New Roman"/>
          <w:color w:val="000000"/>
        </w:rPr>
      </w:pPr>
    </w:p>
    <w:p w14:paraId="6FA697E4" w14:textId="77777777" w:rsidR="00225CE8" w:rsidRPr="009B4E5A" w:rsidRDefault="00225CE8" w:rsidP="000256DA">
      <w:pPr>
        <w:keepNext/>
        <w:keepLines/>
        <w:suppressAutoHyphens/>
        <w:spacing w:after="0" w:line="240" w:lineRule="auto"/>
        <w:rPr>
          <w:rFonts w:ascii="Times New Roman" w:hAnsi="Times New Roman"/>
          <w:color w:val="000000"/>
          <w:u w:val="single"/>
        </w:rPr>
      </w:pPr>
      <w:r w:rsidRPr="009B4E5A">
        <w:rPr>
          <w:rFonts w:ascii="Times New Roman" w:hAnsi="Times New Roman"/>
          <w:color w:val="000000"/>
          <w:u w:val="single"/>
        </w:rPr>
        <w:t>Systeemiset vaikutukset</w:t>
      </w:r>
    </w:p>
    <w:p w14:paraId="651DF458" w14:textId="77777777" w:rsidR="00225CE8" w:rsidRPr="009B4E5A" w:rsidRDefault="00225CE8" w:rsidP="000256DA">
      <w:pPr>
        <w:keepNext/>
        <w:keepLines/>
        <w:suppressAutoHyphens/>
        <w:spacing w:after="0" w:line="240" w:lineRule="auto"/>
        <w:rPr>
          <w:rFonts w:ascii="Times New Roman" w:hAnsi="Times New Roman"/>
          <w:color w:val="000000"/>
        </w:rPr>
      </w:pPr>
      <w:r w:rsidRPr="009B4E5A">
        <w:rPr>
          <w:rFonts w:ascii="Times New Roman" w:hAnsi="Times New Roman"/>
          <w:color w:val="000000"/>
        </w:rPr>
        <w:t>Systeemisiä haitta</w:t>
      </w:r>
      <w:r w:rsidR="00AC75D5" w:rsidRPr="009B4E5A">
        <w:rPr>
          <w:rFonts w:ascii="Times New Roman" w:hAnsi="Times New Roman"/>
          <w:color w:val="000000"/>
        </w:rPr>
        <w:t>tapahtumia</w:t>
      </w:r>
      <w:r w:rsidRPr="009B4E5A">
        <w:rPr>
          <w:rFonts w:ascii="Times New Roman" w:hAnsi="Times New Roman"/>
          <w:color w:val="000000"/>
        </w:rPr>
        <w:t xml:space="preserve">, mukaan lukien </w:t>
      </w:r>
      <w:r w:rsidR="007A429F" w:rsidRPr="009B4E5A">
        <w:rPr>
          <w:rFonts w:ascii="Times New Roman" w:hAnsi="Times New Roman"/>
          <w:color w:val="000000"/>
        </w:rPr>
        <w:t xml:space="preserve">silmän ulkopuolisia </w:t>
      </w:r>
      <w:r w:rsidRPr="009B4E5A">
        <w:rPr>
          <w:rFonts w:ascii="Times New Roman" w:hAnsi="Times New Roman"/>
          <w:color w:val="000000"/>
        </w:rPr>
        <w:t>verenvuotoja ja valtimoiden tromboemboliatapahtumia, on raportoitu verisuonikasvutekijän (VEGF) estäjien lasiaisinjektioiden jälkeen, ja on teoreettinen mahdollisuus, että ne liittyvät VEGF</w:t>
      </w:r>
      <w:r w:rsidR="00593639" w:rsidRPr="009B4E5A">
        <w:rPr>
          <w:rFonts w:ascii="Times New Roman" w:hAnsi="Times New Roman"/>
          <w:color w:val="000000"/>
        </w:rPr>
        <w:t>-</w:t>
      </w:r>
      <w:r w:rsidRPr="009B4E5A">
        <w:rPr>
          <w:rFonts w:ascii="Times New Roman" w:hAnsi="Times New Roman"/>
          <w:color w:val="000000"/>
        </w:rPr>
        <w:t>estoon.</w:t>
      </w:r>
      <w:r w:rsidR="00593639" w:rsidRPr="009B4E5A">
        <w:rPr>
          <w:rFonts w:ascii="Times New Roman" w:hAnsi="Times New Roman"/>
          <w:color w:val="000000"/>
        </w:rPr>
        <w:t xml:space="preserve"> Sellaisten potilaiden hoidon turvallisuudesta, joilla on verkkokalvon keskuslaskimotukos (CRVO)</w:t>
      </w:r>
      <w:r w:rsidR="00D133FA" w:rsidRPr="009B4E5A">
        <w:rPr>
          <w:rFonts w:ascii="Times New Roman" w:hAnsi="Times New Roman"/>
          <w:color w:val="000000"/>
        </w:rPr>
        <w:t>, haaralaskimotukos (BRVO)</w:t>
      </w:r>
      <w:r w:rsidR="0058177F" w:rsidRPr="009B4E5A">
        <w:rPr>
          <w:rFonts w:ascii="Times New Roman" w:hAnsi="Times New Roman"/>
          <w:color w:val="000000"/>
        </w:rPr>
        <w:t>,</w:t>
      </w:r>
      <w:r w:rsidR="00593639" w:rsidRPr="009B4E5A">
        <w:rPr>
          <w:rFonts w:ascii="Times New Roman" w:hAnsi="Times New Roman"/>
          <w:color w:val="000000"/>
        </w:rPr>
        <w:t xml:space="preserve"> diabeettinen makulaturvotus (DME) </w:t>
      </w:r>
      <w:r w:rsidR="0058177F" w:rsidRPr="009B4E5A">
        <w:rPr>
          <w:rFonts w:ascii="Times New Roman" w:hAnsi="Times New Roman"/>
          <w:color w:val="000000"/>
        </w:rPr>
        <w:t xml:space="preserve">tai likitaitteisuuden aiheuttama suonikalvon uudissuonittuminen (myooppinen CNV) </w:t>
      </w:r>
      <w:r w:rsidR="00593639" w:rsidRPr="009B4E5A">
        <w:rPr>
          <w:rFonts w:ascii="Times New Roman" w:hAnsi="Times New Roman"/>
          <w:color w:val="000000"/>
        </w:rPr>
        <w:t>sekä joilla on aiemmin ollut aivohalvaus tai ohimeneviä iskeemisiä kohtauksi</w:t>
      </w:r>
      <w:r w:rsidR="000638DF" w:rsidRPr="009B4E5A">
        <w:rPr>
          <w:rFonts w:ascii="Times New Roman" w:hAnsi="Times New Roman"/>
          <w:color w:val="000000"/>
        </w:rPr>
        <w:t>a tai sydäninfarkti edellisen 6 </w:t>
      </w:r>
      <w:r w:rsidR="00593639" w:rsidRPr="009B4E5A">
        <w:rPr>
          <w:rFonts w:ascii="Times New Roman" w:hAnsi="Times New Roman"/>
          <w:color w:val="000000"/>
        </w:rPr>
        <w:t>kuukauden aikana, on rajallisesti tietoa. Näiden potilaiden hoidossa on noudatettava varovaisuutta.</w:t>
      </w:r>
    </w:p>
    <w:p w14:paraId="4933D12C" w14:textId="77777777" w:rsidR="00225CE8" w:rsidRPr="009B4E5A" w:rsidRDefault="00225CE8" w:rsidP="000256DA">
      <w:pPr>
        <w:suppressAutoHyphens/>
        <w:spacing w:after="0" w:line="240" w:lineRule="auto"/>
        <w:rPr>
          <w:rFonts w:ascii="Times New Roman" w:hAnsi="Times New Roman"/>
          <w:color w:val="000000"/>
        </w:rPr>
      </w:pPr>
    </w:p>
    <w:p w14:paraId="63EC72D4" w14:textId="77777777" w:rsidR="00D46E8A" w:rsidRPr="009B4E5A" w:rsidRDefault="00D46E8A" w:rsidP="000256DA">
      <w:pPr>
        <w:spacing w:after="0" w:line="240" w:lineRule="auto"/>
        <w:rPr>
          <w:rFonts w:ascii="Times New Roman" w:hAnsi="Times New Roman"/>
          <w:color w:val="000000"/>
          <w:u w:val="single"/>
        </w:rPr>
      </w:pPr>
      <w:r w:rsidRPr="009B4E5A">
        <w:rPr>
          <w:rFonts w:ascii="Times New Roman" w:hAnsi="Times New Roman"/>
          <w:color w:val="000000"/>
          <w:u w:val="single"/>
        </w:rPr>
        <w:t>Muuta</w:t>
      </w:r>
    </w:p>
    <w:p w14:paraId="00FE13CC" w14:textId="77777777" w:rsidR="00D46E8A"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rPr>
        <w:t>Kuten muiden</w:t>
      </w:r>
      <w:r w:rsidR="000C307E" w:rsidRPr="009B4E5A">
        <w:rPr>
          <w:rFonts w:ascii="Times New Roman" w:hAnsi="Times New Roman"/>
          <w:color w:val="000000"/>
        </w:rPr>
        <w:t>kin</w:t>
      </w:r>
      <w:r w:rsidRPr="009B4E5A">
        <w:rPr>
          <w:rFonts w:ascii="Times New Roman" w:hAnsi="Times New Roman"/>
          <w:color w:val="000000"/>
        </w:rPr>
        <w:t xml:space="preserve"> silmänpohjan ikärappeuman</w:t>
      </w:r>
      <w:r w:rsidR="00593639" w:rsidRPr="009B4E5A">
        <w:rPr>
          <w:rFonts w:ascii="Times New Roman" w:hAnsi="Times New Roman"/>
          <w:color w:val="000000"/>
        </w:rPr>
        <w:t>,</w:t>
      </w:r>
      <w:r w:rsidR="008C428A" w:rsidRPr="009B4E5A">
        <w:rPr>
          <w:rFonts w:ascii="Times New Roman" w:hAnsi="Times New Roman"/>
          <w:color w:val="000000"/>
        </w:rPr>
        <w:t xml:space="preserve"> verkkokalvon keskuslaskimotukoksen</w:t>
      </w:r>
      <w:r w:rsidR="00D133FA" w:rsidRPr="009B4E5A">
        <w:rPr>
          <w:rFonts w:ascii="Times New Roman" w:hAnsi="Times New Roman"/>
          <w:color w:val="000000"/>
        </w:rPr>
        <w:t>, haaralaskimotukoksen</w:t>
      </w:r>
      <w:r w:rsidR="0058177F" w:rsidRPr="009B4E5A">
        <w:rPr>
          <w:rFonts w:ascii="Times New Roman" w:hAnsi="Times New Roman"/>
          <w:color w:val="000000"/>
        </w:rPr>
        <w:t xml:space="preserve">, </w:t>
      </w:r>
      <w:r w:rsidR="00593639" w:rsidRPr="009B4E5A">
        <w:rPr>
          <w:rFonts w:ascii="Times New Roman" w:hAnsi="Times New Roman"/>
          <w:color w:val="000000"/>
        </w:rPr>
        <w:t>diabeettisen makulaturvotuksen</w:t>
      </w:r>
      <w:r w:rsidR="0058177F" w:rsidRPr="009B4E5A">
        <w:rPr>
          <w:rFonts w:ascii="Times New Roman" w:hAnsi="Times New Roman"/>
          <w:color w:val="000000"/>
        </w:rPr>
        <w:t xml:space="preserve"> ja likitaitteisuuden aiheuttaman suonikalvon uudissuonittumisen</w:t>
      </w:r>
      <w:r w:rsidR="00593639" w:rsidRPr="009B4E5A">
        <w:rPr>
          <w:rFonts w:ascii="Times New Roman" w:hAnsi="Times New Roman"/>
          <w:color w:val="000000"/>
        </w:rPr>
        <w:t xml:space="preserve"> </w:t>
      </w:r>
      <w:r w:rsidR="000C307E" w:rsidRPr="009B4E5A">
        <w:rPr>
          <w:rFonts w:ascii="Times New Roman" w:hAnsi="Times New Roman"/>
          <w:color w:val="000000"/>
        </w:rPr>
        <w:t>anti-VEGF (</w:t>
      </w:r>
      <w:r w:rsidRPr="009B4E5A">
        <w:rPr>
          <w:rFonts w:ascii="Times New Roman" w:hAnsi="Times New Roman"/>
          <w:color w:val="000000"/>
        </w:rPr>
        <w:t>verisuonikasvutekijä</w:t>
      </w:r>
      <w:r w:rsidR="000C307E" w:rsidRPr="009B4E5A">
        <w:rPr>
          <w:rFonts w:ascii="Times New Roman" w:hAnsi="Times New Roman"/>
          <w:color w:val="000000"/>
        </w:rPr>
        <w:t>n</w:t>
      </w:r>
      <w:r w:rsidRPr="009B4E5A">
        <w:rPr>
          <w:rFonts w:ascii="Times New Roman" w:hAnsi="Times New Roman"/>
          <w:color w:val="000000"/>
        </w:rPr>
        <w:t xml:space="preserve"> estä</w:t>
      </w:r>
      <w:r w:rsidR="000C307E" w:rsidRPr="009B4E5A">
        <w:rPr>
          <w:rFonts w:ascii="Times New Roman" w:hAnsi="Times New Roman"/>
          <w:color w:val="000000"/>
        </w:rPr>
        <w:t>jä)</w:t>
      </w:r>
      <w:r w:rsidRPr="009B4E5A">
        <w:rPr>
          <w:rFonts w:ascii="Times New Roman" w:hAnsi="Times New Roman"/>
          <w:color w:val="000000"/>
        </w:rPr>
        <w:t xml:space="preserve"> </w:t>
      </w:r>
      <w:r w:rsidR="000C307E" w:rsidRPr="009B4E5A">
        <w:rPr>
          <w:rFonts w:ascii="Times New Roman" w:hAnsi="Times New Roman"/>
          <w:color w:val="000000"/>
        </w:rPr>
        <w:t>-</w:t>
      </w:r>
      <w:r w:rsidRPr="009B4E5A">
        <w:rPr>
          <w:rFonts w:ascii="Times New Roman" w:hAnsi="Times New Roman"/>
          <w:color w:val="000000"/>
        </w:rPr>
        <w:t>hoitojen kohdalla, seuraavat koskevat myös Eylea-hoitoa:</w:t>
      </w:r>
    </w:p>
    <w:p w14:paraId="2E4A385A" w14:textId="77777777" w:rsidR="00D46E8A" w:rsidRPr="009B4E5A" w:rsidRDefault="00D46E8A" w:rsidP="000256DA">
      <w:pPr>
        <w:spacing w:after="0" w:line="240" w:lineRule="auto"/>
        <w:rPr>
          <w:rFonts w:ascii="Times New Roman" w:hAnsi="Times New Roman"/>
          <w:color w:val="000000"/>
        </w:rPr>
      </w:pPr>
    </w:p>
    <w:p w14:paraId="706093DC" w14:textId="77777777" w:rsidR="00D46E8A" w:rsidRPr="009B4E5A" w:rsidRDefault="00D46E8A" w:rsidP="000256DA">
      <w:pPr>
        <w:numPr>
          <w:ilvl w:val="0"/>
          <w:numId w:val="2"/>
        </w:numPr>
        <w:tabs>
          <w:tab w:val="clear" w:pos="720"/>
          <w:tab w:val="num" w:pos="567"/>
        </w:tabs>
        <w:suppressAutoHyphens/>
        <w:spacing w:after="0" w:line="240" w:lineRule="auto"/>
        <w:ind w:left="567" w:hanging="283"/>
        <w:rPr>
          <w:rFonts w:ascii="Times New Roman" w:hAnsi="Times New Roman"/>
          <w:color w:val="000000"/>
        </w:rPr>
      </w:pPr>
      <w:r w:rsidRPr="009B4E5A">
        <w:rPr>
          <w:rFonts w:ascii="Times New Roman" w:hAnsi="Times New Roman"/>
          <w:color w:val="000000"/>
        </w:rPr>
        <w:t>Molempiin silmiin samanaikaisesti annettavan Eylea-hoidon turvallisuutta ja tehoa ei ole tutkittu systemaattisesti</w:t>
      </w:r>
      <w:r w:rsidR="00593639" w:rsidRPr="009B4E5A">
        <w:rPr>
          <w:rFonts w:ascii="Times New Roman" w:hAnsi="Times New Roman"/>
          <w:color w:val="000000"/>
        </w:rPr>
        <w:t xml:space="preserve"> (ks. kohta</w:t>
      </w:r>
      <w:r w:rsidR="000638DF" w:rsidRPr="009B4E5A">
        <w:rPr>
          <w:rFonts w:ascii="Times New Roman" w:hAnsi="Times New Roman"/>
          <w:color w:val="000000"/>
        </w:rPr>
        <w:t> </w:t>
      </w:r>
      <w:r w:rsidR="00593639" w:rsidRPr="009B4E5A">
        <w:rPr>
          <w:rFonts w:ascii="Times New Roman" w:hAnsi="Times New Roman"/>
          <w:color w:val="000000"/>
        </w:rPr>
        <w:t>5.1).</w:t>
      </w:r>
      <w:r w:rsidR="00831BF1" w:rsidRPr="009B4E5A">
        <w:rPr>
          <w:rFonts w:ascii="Times New Roman" w:hAnsi="Times New Roman"/>
          <w:color w:val="000000"/>
        </w:rPr>
        <w:t xml:space="preserve"> Jos molemminpuolinen hoito toteutetaan samanaikaisesti, tämä voi aiheuttaa suuremman systeemisen altistuksen ja lisätä systeemisten haittavaikutusten riskiä. </w:t>
      </w:r>
    </w:p>
    <w:p w14:paraId="441548FC" w14:textId="77777777" w:rsidR="00D133FA" w:rsidRPr="009B4E5A" w:rsidRDefault="0099532B" w:rsidP="000256DA">
      <w:pPr>
        <w:numPr>
          <w:ilvl w:val="0"/>
          <w:numId w:val="2"/>
        </w:numPr>
        <w:tabs>
          <w:tab w:val="clear" w:pos="720"/>
          <w:tab w:val="num" w:pos="567"/>
        </w:tabs>
        <w:suppressAutoHyphens/>
        <w:spacing w:after="0" w:line="240" w:lineRule="auto"/>
        <w:ind w:left="540" w:hanging="256"/>
        <w:rPr>
          <w:rFonts w:ascii="Times New Roman" w:hAnsi="Times New Roman"/>
          <w:color w:val="000000"/>
        </w:rPr>
      </w:pPr>
      <w:r w:rsidRPr="009B4E5A">
        <w:rPr>
          <w:rFonts w:ascii="Times New Roman" w:hAnsi="Times New Roman"/>
          <w:color w:val="000000"/>
        </w:rPr>
        <w:t>Muiden anti-VEGF-hoitojen samanaikainen käyttö</w:t>
      </w:r>
      <w:r w:rsidR="00D133FA" w:rsidRPr="009B4E5A">
        <w:rPr>
          <w:rFonts w:ascii="Times New Roman" w:hAnsi="Times New Roman"/>
          <w:color w:val="000000"/>
        </w:rPr>
        <w:br/>
      </w:r>
      <w:r w:rsidRPr="009B4E5A">
        <w:rPr>
          <w:rFonts w:ascii="Times New Roman" w:hAnsi="Times New Roman"/>
          <w:color w:val="000000"/>
        </w:rPr>
        <w:t>Tietoa ei ole saatavilla Eylea-valmisteen käytöstä muiden anti-VEGF-valmisteiden kanssa (systeeminen tai paikallinen).</w:t>
      </w:r>
    </w:p>
    <w:p w14:paraId="7F9DB68C" w14:textId="77777777" w:rsidR="00D46E8A" w:rsidRPr="009B4E5A" w:rsidRDefault="00D46E8A" w:rsidP="000256DA">
      <w:pPr>
        <w:numPr>
          <w:ilvl w:val="0"/>
          <w:numId w:val="2"/>
        </w:numPr>
        <w:tabs>
          <w:tab w:val="clear" w:pos="720"/>
          <w:tab w:val="num" w:pos="567"/>
        </w:tabs>
        <w:suppressAutoHyphens/>
        <w:spacing w:after="0" w:line="240" w:lineRule="auto"/>
        <w:ind w:left="567" w:hanging="256"/>
        <w:rPr>
          <w:rFonts w:ascii="Times New Roman" w:hAnsi="Times New Roman"/>
          <w:color w:val="000000"/>
        </w:rPr>
      </w:pPr>
      <w:r w:rsidRPr="009B4E5A">
        <w:rPr>
          <w:rFonts w:ascii="Times New Roman" w:hAnsi="Times New Roman"/>
          <w:color w:val="000000"/>
        </w:rPr>
        <w:t xml:space="preserve">Kostean silmänpohjan ikärappeuman </w:t>
      </w:r>
      <w:r w:rsidR="000C307E" w:rsidRPr="009B4E5A">
        <w:rPr>
          <w:rFonts w:ascii="Times New Roman" w:hAnsi="Times New Roman"/>
          <w:color w:val="000000"/>
        </w:rPr>
        <w:t>anti-VEGF-</w:t>
      </w:r>
      <w:r w:rsidRPr="009B4E5A">
        <w:rPr>
          <w:rFonts w:ascii="Times New Roman" w:hAnsi="Times New Roman"/>
          <w:color w:val="000000"/>
        </w:rPr>
        <w:t>hoidon jälkeen verkkokalvon pigmenttiepiteelin repeytymän kehittymiseen liittyviä riskitekijöitä o</w:t>
      </w:r>
      <w:r w:rsidR="00E13ECD" w:rsidRPr="009B4E5A">
        <w:rPr>
          <w:rFonts w:ascii="Times New Roman" w:hAnsi="Times New Roman"/>
          <w:color w:val="000000"/>
        </w:rPr>
        <w:t>vat</w:t>
      </w:r>
      <w:r w:rsidRPr="009B4E5A">
        <w:rPr>
          <w:rFonts w:ascii="Times New Roman" w:hAnsi="Times New Roman"/>
          <w:color w:val="000000"/>
        </w:rPr>
        <w:t xml:space="preserve"> </w:t>
      </w:r>
      <w:r w:rsidR="006109D8" w:rsidRPr="009B4E5A">
        <w:rPr>
          <w:rFonts w:ascii="Times New Roman" w:hAnsi="Times New Roman"/>
          <w:color w:val="000000"/>
        </w:rPr>
        <w:t xml:space="preserve">laaja </w:t>
      </w:r>
      <w:r w:rsidRPr="009B4E5A">
        <w:rPr>
          <w:rFonts w:ascii="Times New Roman" w:hAnsi="Times New Roman"/>
          <w:color w:val="000000"/>
        </w:rPr>
        <w:t>ja/tai korkea verkkokalvon pigmenttiepiteelin irtoaminen. Aloitettaessa Eylea-hoitoa on noudatettava varovaisuutta, jos potilaalla on näitä verkkokalvon pigmenttiepiteelin repeytymien riskitekijöitä.</w:t>
      </w:r>
    </w:p>
    <w:p w14:paraId="6071123E" w14:textId="77777777" w:rsidR="0094757D" w:rsidRPr="009B4E5A" w:rsidRDefault="00D46E8A" w:rsidP="000256DA">
      <w:pPr>
        <w:numPr>
          <w:ilvl w:val="0"/>
          <w:numId w:val="2"/>
        </w:numPr>
        <w:tabs>
          <w:tab w:val="clear" w:pos="720"/>
          <w:tab w:val="num" w:pos="567"/>
        </w:tabs>
        <w:suppressAutoHyphens/>
        <w:spacing w:after="0" w:line="240" w:lineRule="auto"/>
        <w:ind w:left="567" w:hanging="256"/>
        <w:rPr>
          <w:rFonts w:ascii="Times New Roman" w:hAnsi="Times New Roman"/>
          <w:color w:val="000000"/>
        </w:rPr>
      </w:pPr>
      <w:r w:rsidRPr="009B4E5A">
        <w:rPr>
          <w:rFonts w:ascii="Times New Roman" w:hAnsi="Times New Roman"/>
          <w:color w:val="000000"/>
        </w:rPr>
        <w:t>Hoitoa ei saa antaa potilaille, joilla on repeytymisestä johtuva verkkokalvon irtauma tai</w:t>
      </w:r>
      <w:r w:rsidR="00466161" w:rsidRPr="009B4E5A">
        <w:rPr>
          <w:rFonts w:ascii="Times New Roman" w:hAnsi="Times New Roman"/>
          <w:color w:val="000000"/>
        </w:rPr>
        <w:t xml:space="preserve"> </w:t>
      </w:r>
      <w:r w:rsidRPr="009B4E5A">
        <w:rPr>
          <w:rFonts w:ascii="Times New Roman" w:hAnsi="Times New Roman"/>
          <w:color w:val="000000"/>
        </w:rPr>
        <w:t>3</w:t>
      </w:r>
      <w:r w:rsidR="00466161" w:rsidRPr="009B4E5A">
        <w:rPr>
          <w:rFonts w:ascii="Times New Roman" w:hAnsi="Times New Roman"/>
          <w:color w:val="000000"/>
        </w:rPr>
        <w:t>.</w:t>
      </w:r>
      <w:r w:rsidRPr="009B4E5A">
        <w:rPr>
          <w:rFonts w:ascii="Times New Roman" w:hAnsi="Times New Roman"/>
          <w:color w:val="000000"/>
        </w:rPr>
        <w:t> tai 4</w:t>
      </w:r>
      <w:r w:rsidR="00466161" w:rsidRPr="009B4E5A">
        <w:rPr>
          <w:rFonts w:ascii="Times New Roman" w:hAnsi="Times New Roman"/>
          <w:color w:val="000000"/>
        </w:rPr>
        <w:t>.</w:t>
      </w:r>
      <w:r w:rsidRPr="009B4E5A">
        <w:rPr>
          <w:rFonts w:ascii="Times New Roman" w:hAnsi="Times New Roman"/>
          <w:color w:val="000000"/>
        </w:rPr>
        <w:t xml:space="preserve"> </w:t>
      </w:r>
      <w:r w:rsidR="006109D8" w:rsidRPr="009B4E5A">
        <w:rPr>
          <w:rFonts w:ascii="Times New Roman" w:hAnsi="Times New Roman"/>
          <w:color w:val="000000"/>
        </w:rPr>
        <w:t xml:space="preserve">asteen </w:t>
      </w:r>
      <w:r w:rsidRPr="009B4E5A">
        <w:rPr>
          <w:rFonts w:ascii="Times New Roman" w:hAnsi="Times New Roman"/>
          <w:color w:val="000000"/>
        </w:rPr>
        <w:t>makulareikiä.</w:t>
      </w:r>
    </w:p>
    <w:p w14:paraId="6CD5B840" w14:textId="77777777" w:rsidR="00FF0F62" w:rsidRPr="009B4E5A" w:rsidRDefault="0094757D" w:rsidP="000256DA">
      <w:pPr>
        <w:numPr>
          <w:ilvl w:val="0"/>
          <w:numId w:val="2"/>
        </w:numPr>
        <w:tabs>
          <w:tab w:val="clear" w:pos="720"/>
          <w:tab w:val="num" w:pos="567"/>
        </w:tabs>
        <w:suppressAutoHyphens/>
        <w:spacing w:after="0" w:line="240" w:lineRule="auto"/>
        <w:ind w:left="567" w:hanging="256"/>
        <w:rPr>
          <w:rFonts w:ascii="Times New Roman" w:hAnsi="Times New Roman"/>
          <w:color w:val="000000"/>
        </w:rPr>
      </w:pPr>
      <w:r w:rsidRPr="009B4E5A">
        <w:rPr>
          <w:rFonts w:ascii="Times New Roman" w:hAnsi="Times New Roman"/>
          <w:color w:val="000000"/>
        </w:rPr>
        <w:t>Verkk</w:t>
      </w:r>
      <w:r w:rsidR="00847369" w:rsidRPr="009B4E5A">
        <w:rPr>
          <w:rFonts w:ascii="Times New Roman" w:hAnsi="Times New Roman"/>
          <w:color w:val="000000"/>
        </w:rPr>
        <w:t>okalvon repeytymisen yhteydessä</w:t>
      </w:r>
      <w:r w:rsidRPr="009B4E5A">
        <w:rPr>
          <w:rFonts w:ascii="Times New Roman" w:hAnsi="Times New Roman"/>
          <w:color w:val="000000"/>
        </w:rPr>
        <w:t xml:space="preserve"> annosta ei tule antaa ja hoitoa täytyy siirtää, kunnes</w:t>
      </w:r>
      <w:r w:rsidR="00A31226" w:rsidRPr="009B4E5A">
        <w:rPr>
          <w:rFonts w:ascii="Times New Roman" w:hAnsi="Times New Roman"/>
          <w:color w:val="000000"/>
        </w:rPr>
        <w:t xml:space="preserve"> </w:t>
      </w:r>
      <w:r w:rsidRPr="009B4E5A">
        <w:rPr>
          <w:rFonts w:ascii="Times New Roman" w:hAnsi="Times New Roman"/>
          <w:color w:val="000000"/>
        </w:rPr>
        <w:t>repeytymä on riittävästi korjautunut</w:t>
      </w:r>
    </w:p>
    <w:p w14:paraId="5E0A6662" w14:textId="77777777" w:rsidR="00FF0F62" w:rsidRPr="009B4E5A" w:rsidRDefault="00FF0F62" w:rsidP="000256DA">
      <w:pPr>
        <w:numPr>
          <w:ilvl w:val="0"/>
          <w:numId w:val="2"/>
        </w:numPr>
        <w:tabs>
          <w:tab w:val="clear" w:pos="720"/>
          <w:tab w:val="num" w:pos="567"/>
        </w:tabs>
        <w:suppressAutoHyphens/>
        <w:spacing w:after="0" w:line="240" w:lineRule="auto"/>
        <w:ind w:left="567" w:hanging="256"/>
        <w:rPr>
          <w:rFonts w:ascii="Times New Roman" w:hAnsi="Times New Roman"/>
          <w:color w:val="000000"/>
        </w:rPr>
      </w:pPr>
      <w:r w:rsidRPr="009B4E5A">
        <w:rPr>
          <w:rFonts w:ascii="Times New Roman" w:hAnsi="Times New Roman"/>
          <w:color w:val="000000"/>
        </w:rPr>
        <w:t xml:space="preserve">Seuraavissa tapauksissa annosta ei tule antaa ja hoitoa ei tule aloittaa uudelleen ennen seuraavaa </w:t>
      </w:r>
      <w:r w:rsidR="007A429F" w:rsidRPr="009B4E5A">
        <w:rPr>
          <w:rFonts w:ascii="Times New Roman" w:hAnsi="Times New Roman"/>
          <w:color w:val="000000"/>
        </w:rPr>
        <w:t xml:space="preserve">suunniteltua </w:t>
      </w:r>
      <w:r w:rsidRPr="009B4E5A">
        <w:rPr>
          <w:rFonts w:ascii="Times New Roman" w:hAnsi="Times New Roman"/>
          <w:color w:val="000000"/>
        </w:rPr>
        <w:t>hoitoajankohtaa:</w:t>
      </w:r>
    </w:p>
    <w:p w14:paraId="5006B69C" w14:textId="77E31511" w:rsidR="00FF0F62" w:rsidRPr="009B4E5A" w:rsidRDefault="00FF0F62" w:rsidP="000256DA">
      <w:pPr>
        <w:numPr>
          <w:ilvl w:val="1"/>
          <w:numId w:val="39"/>
        </w:numPr>
        <w:suppressAutoHyphens/>
        <w:spacing w:after="0" w:line="240" w:lineRule="auto"/>
        <w:rPr>
          <w:rFonts w:ascii="Times New Roman" w:eastAsia="TimesNewRoman" w:hAnsi="Times New Roman"/>
          <w:color w:val="000000"/>
          <w:lang w:eastAsia="fr-FR"/>
        </w:rPr>
      </w:pPr>
      <w:r w:rsidRPr="009B4E5A">
        <w:rPr>
          <w:rFonts w:ascii="Times New Roman" w:eastAsia="TimesNewRoman" w:hAnsi="Times New Roman"/>
          <w:color w:val="000000"/>
          <w:lang w:eastAsia="fr-FR"/>
        </w:rPr>
        <w:t>paras korjattu nä</w:t>
      </w:r>
      <w:r w:rsidR="00FA1D4D" w:rsidRPr="009B4E5A">
        <w:rPr>
          <w:rFonts w:ascii="Times New Roman" w:eastAsia="TimesNewRoman" w:hAnsi="Times New Roman"/>
          <w:color w:val="000000"/>
          <w:lang w:eastAsia="fr-FR"/>
        </w:rPr>
        <w:t>öntarkkuus (BCVA) on laskenut ≥ </w:t>
      </w:r>
      <w:r w:rsidRPr="009B4E5A">
        <w:rPr>
          <w:rFonts w:ascii="Times New Roman" w:eastAsia="TimesNewRoman" w:hAnsi="Times New Roman"/>
          <w:color w:val="000000"/>
          <w:lang w:eastAsia="fr-FR"/>
        </w:rPr>
        <w:t>30</w:t>
      </w:r>
      <w:r w:rsidR="000938B6" w:rsidRPr="009B4E5A">
        <w:rPr>
          <w:rFonts w:ascii="Times New Roman" w:eastAsia="TimesNewRoman" w:hAnsi="Times New Roman"/>
          <w:color w:val="000000"/>
          <w:lang w:eastAsia="fr-FR"/>
        </w:rPr>
        <w:t> </w:t>
      </w:r>
      <w:r w:rsidRPr="009B4E5A">
        <w:rPr>
          <w:rFonts w:ascii="Times New Roman" w:eastAsia="TimesNewRoman" w:hAnsi="Times New Roman"/>
          <w:color w:val="000000"/>
          <w:lang w:eastAsia="fr-FR"/>
        </w:rPr>
        <w:t>kirjainta verrattuna edelliseen näöntarkkuuden mittaamiseen</w:t>
      </w:r>
    </w:p>
    <w:p w14:paraId="2C9865ED" w14:textId="536CF942" w:rsidR="00FF0F62" w:rsidRPr="009B4E5A" w:rsidRDefault="00FF0F62" w:rsidP="000256DA">
      <w:pPr>
        <w:numPr>
          <w:ilvl w:val="1"/>
          <w:numId w:val="39"/>
        </w:numPr>
        <w:suppressAutoHyphens/>
        <w:spacing w:after="0" w:line="240" w:lineRule="auto"/>
        <w:rPr>
          <w:rFonts w:ascii="Times New Roman" w:hAnsi="Times New Roman"/>
          <w:color w:val="000000"/>
        </w:rPr>
      </w:pPr>
      <w:r w:rsidRPr="009B4E5A">
        <w:rPr>
          <w:rFonts w:ascii="Times New Roman" w:eastAsia="TimesNewRoman" w:hAnsi="Times New Roman"/>
          <w:color w:val="000000"/>
          <w:lang w:eastAsia="fr-FR"/>
        </w:rPr>
        <w:t xml:space="preserve">verkkokalvon alainen verenvuoto keskeisen näön alueella, jos verenvuodon laajuus on </w:t>
      </w:r>
      <w:r w:rsidR="007C6AC1" w:rsidRPr="009B4E5A">
        <w:rPr>
          <w:rFonts w:ascii="Times New Roman" w:eastAsia="Times New Roman" w:hAnsi="Times New Roman"/>
          <w:color w:val="000000" w:themeColor="text1"/>
        </w:rPr>
        <w:t>≥</w:t>
      </w:r>
      <w:r w:rsidRPr="009B4E5A">
        <w:rPr>
          <w:rFonts w:ascii="Times New Roman" w:eastAsia="TimesNewRoman" w:hAnsi="Times New Roman"/>
          <w:color w:val="000000"/>
          <w:lang w:eastAsia="fr-FR"/>
        </w:rPr>
        <w:t xml:space="preserve"> </w:t>
      </w:r>
      <w:r w:rsidR="00F0145A" w:rsidRPr="009B4E5A">
        <w:rPr>
          <w:rFonts w:ascii="Times New Roman" w:eastAsia="TimesNewRoman" w:hAnsi="Times New Roman"/>
          <w:color w:val="000000"/>
          <w:lang w:eastAsia="fr-FR"/>
        </w:rPr>
        <w:t>50 %</w:t>
      </w:r>
      <w:r w:rsidRPr="009B4E5A">
        <w:rPr>
          <w:rFonts w:ascii="Times New Roman" w:eastAsia="TimesNewRoman" w:hAnsi="Times New Roman"/>
          <w:color w:val="000000"/>
          <w:lang w:eastAsia="fr-FR"/>
        </w:rPr>
        <w:t xml:space="preserve"> leesion kokonaispinta-alasta</w:t>
      </w:r>
    </w:p>
    <w:p w14:paraId="6D8AF41C" w14:textId="77777777" w:rsidR="009F0BAF" w:rsidRPr="009B4E5A" w:rsidRDefault="00FA1D4D" w:rsidP="000256DA">
      <w:pPr>
        <w:numPr>
          <w:ilvl w:val="0"/>
          <w:numId w:val="2"/>
        </w:numPr>
        <w:tabs>
          <w:tab w:val="clear" w:pos="720"/>
          <w:tab w:val="num" w:pos="567"/>
        </w:tabs>
        <w:suppressAutoHyphens/>
        <w:spacing w:after="0" w:line="240" w:lineRule="auto"/>
        <w:ind w:left="567" w:hanging="256"/>
        <w:rPr>
          <w:rFonts w:ascii="Times New Roman" w:hAnsi="Times New Roman"/>
          <w:color w:val="000000"/>
        </w:rPr>
      </w:pPr>
      <w:r w:rsidRPr="009B4E5A">
        <w:rPr>
          <w:rFonts w:ascii="Times New Roman" w:hAnsi="Times New Roman"/>
          <w:color w:val="000000"/>
        </w:rPr>
        <w:t>Annosta ei tule antaa 28 </w:t>
      </w:r>
      <w:r w:rsidR="00FF0F62" w:rsidRPr="009B4E5A">
        <w:rPr>
          <w:rFonts w:ascii="Times New Roman" w:hAnsi="Times New Roman"/>
          <w:color w:val="000000"/>
        </w:rPr>
        <w:t>vuorokautta ennen tai jälkeen suoritetun tai suunnitellun silmäleikkauksen</w:t>
      </w:r>
    </w:p>
    <w:p w14:paraId="06C3CD29" w14:textId="77777777" w:rsidR="00A8416F" w:rsidRPr="009B4E5A" w:rsidRDefault="00A8416F" w:rsidP="000256DA">
      <w:pPr>
        <w:numPr>
          <w:ilvl w:val="0"/>
          <w:numId w:val="2"/>
        </w:numPr>
        <w:tabs>
          <w:tab w:val="clear" w:pos="720"/>
          <w:tab w:val="num" w:pos="567"/>
        </w:tabs>
        <w:suppressAutoHyphens/>
        <w:spacing w:after="0" w:line="240" w:lineRule="auto"/>
        <w:ind w:left="567" w:hanging="256"/>
        <w:rPr>
          <w:rFonts w:ascii="Times New Roman" w:hAnsi="Times New Roman"/>
          <w:color w:val="000000"/>
        </w:rPr>
      </w:pPr>
      <w:r w:rsidRPr="009B4E5A">
        <w:rPr>
          <w:rFonts w:ascii="Times New Roman" w:hAnsi="Times New Roman"/>
          <w:color w:val="000000"/>
        </w:rPr>
        <w:t xml:space="preserve">Eylea-valmistetta ei pidä käyttää raskauden aikana, ellei </w:t>
      </w:r>
      <w:r w:rsidR="00FA6DE6" w:rsidRPr="009B4E5A">
        <w:rPr>
          <w:rFonts w:ascii="Times New Roman" w:hAnsi="Times New Roman"/>
          <w:color w:val="000000"/>
        </w:rPr>
        <w:t xml:space="preserve">hoidon </w:t>
      </w:r>
      <w:r w:rsidRPr="009B4E5A">
        <w:rPr>
          <w:rFonts w:ascii="Times New Roman" w:hAnsi="Times New Roman"/>
          <w:color w:val="000000"/>
        </w:rPr>
        <w:t xml:space="preserve">mahdollinen hyöty ole sikiölle aiheutuvaa mahdollista riskiä suurempi (ks. kohta 4.6). </w:t>
      </w:r>
    </w:p>
    <w:p w14:paraId="20A26275" w14:textId="77777777" w:rsidR="00A8416F" w:rsidRPr="009B4E5A" w:rsidRDefault="00A8416F" w:rsidP="000256DA">
      <w:pPr>
        <w:numPr>
          <w:ilvl w:val="0"/>
          <w:numId w:val="2"/>
        </w:numPr>
        <w:tabs>
          <w:tab w:val="clear" w:pos="720"/>
          <w:tab w:val="num" w:pos="567"/>
        </w:tabs>
        <w:suppressAutoHyphens/>
        <w:spacing w:after="0" w:line="240" w:lineRule="auto"/>
        <w:ind w:left="567" w:hanging="256"/>
        <w:rPr>
          <w:rFonts w:ascii="Times New Roman" w:hAnsi="Times New Roman"/>
          <w:color w:val="000000"/>
        </w:rPr>
      </w:pPr>
      <w:r w:rsidRPr="009B4E5A">
        <w:rPr>
          <w:rFonts w:ascii="Times New Roman" w:hAnsi="Times New Roman"/>
          <w:color w:val="000000"/>
        </w:rPr>
        <w:t>Hedelmällisessä iässä olevien naisten on käytettävä tehokasta ehkäisyä hoidon aikana sekä vähintään 3 kuukautta viimeisen lasiaiseen annettavan aflibersepti-injektion jälkeen (ks. kohta 4.6).</w:t>
      </w:r>
    </w:p>
    <w:p w14:paraId="10A7DDB3" w14:textId="77777777" w:rsidR="00A8416F" w:rsidRPr="009B4E5A" w:rsidRDefault="00A8416F" w:rsidP="000256DA">
      <w:pPr>
        <w:numPr>
          <w:ilvl w:val="0"/>
          <w:numId w:val="2"/>
        </w:numPr>
        <w:tabs>
          <w:tab w:val="clear" w:pos="720"/>
          <w:tab w:val="num" w:pos="567"/>
        </w:tabs>
        <w:suppressAutoHyphens/>
        <w:spacing w:after="0" w:line="240" w:lineRule="auto"/>
        <w:ind w:left="567" w:hanging="256"/>
        <w:rPr>
          <w:rFonts w:ascii="Times New Roman" w:hAnsi="Times New Roman"/>
        </w:rPr>
      </w:pPr>
      <w:r w:rsidRPr="009B4E5A">
        <w:rPr>
          <w:rFonts w:ascii="Times New Roman" w:hAnsi="Times New Roman"/>
          <w:color w:val="000000"/>
        </w:rPr>
        <w:t>Kokemusta on rajallisesti sella</w:t>
      </w:r>
      <w:r w:rsidR="00FA6DE6" w:rsidRPr="009B4E5A">
        <w:rPr>
          <w:rFonts w:ascii="Times New Roman" w:hAnsi="Times New Roman"/>
          <w:color w:val="000000"/>
        </w:rPr>
        <w:t>isten potilaid</w:t>
      </w:r>
      <w:r w:rsidRPr="009B4E5A">
        <w:rPr>
          <w:rFonts w:ascii="Times New Roman" w:hAnsi="Times New Roman"/>
          <w:color w:val="000000"/>
        </w:rPr>
        <w:t>en hoidosta, joilla on iskeeminen verkkokalvon keskuslaskimotukos</w:t>
      </w:r>
      <w:r w:rsidR="00D133FA" w:rsidRPr="009B4E5A">
        <w:rPr>
          <w:rFonts w:ascii="Times New Roman" w:hAnsi="Times New Roman"/>
          <w:color w:val="000000"/>
        </w:rPr>
        <w:t xml:space="preserve"> tai haaralaskimotukos</w:t>
      </w:r>
      <w:r w:rsidRPr="009B4E5A">
        <w:rPr>
          <w:rFonts w:ascii="Times New Roman" w:hAnsi="Times New Roman"/>
          <w:color w:val="000000"/>
        </w:rPr>
        <w:t>. Tätä lääkehoitoa ei suositella potilaille, joilla on kliinisiä merkkejä palautumattomasta iskeemisestä näön menetyksestä.</w:t>
      </w:r>
    </w:p>
    <w:p w14:paraId="12F0E28A" w14:textId="77777777" w:rsidR="00D46E8A" w:rsidRPr="009B4E5A" w:rsidRDefault="00D46E8A" w:rsidP="000256DA">
      <w:pPr>
        <w:spacing w:after="0" w:line="240" w:lineRule="auto"/>
        <w:ind w:left="567" w:hanging="567"/>
        <w:rPr>
          <w:rFonts w:ascii="Times New Roman" w:hAnsi="Times New Roman"/>
          <w:b/>
          <w:color w:val="000000"/>
        </w:rPr>
      </w:pPr>
    </w:p>
    <w:p w14:paraId="3E2F78B0" w14:textId="77777777" w:rsidR="00776012" w:rsidRPr="009B4E5A" w:rsidRDefault="00776012" w:rsidP="000256DA">
      <w:pPr>
        <w:keepNext/>
        <w:keepLines/>
        <w:spacing w:after="0" w:line="240" w:lineRule="auto"/>
        <w:ind w:left="567" w:hanging="567"/>
        <w:rPr>
          <w:rFonts w:ascii="Times New Roman" w:hAnsi="Times New Roman"/>
          <w:u w:val="single"/>
        </w:rPr>
      </w:pPr>
      <w:r w:rsidRPr="009B4E5A">
        <w:rPr>
          <w:rFonts w:ascii="Times New Roman" w:hAnsi="Times New Roman"/>
          <w:u w:val="single"/>
        </w:rPr>
        <w:t>Potilasryhmät, joista on rajallisesti tietoa</w:t>
      </w:r>
    </w:p>
    <w:p w14:paraId="3E35C663" w14:textId="77777777" w:rsidR="00776012" w:rsidRPr="009B4E5A" w:rsidRDefault="00776012" w:rsidP="000256DA">
      <w:pPr>
        <w:keepNext/>
        <w:keepLines/>
        <w:spacing w:after="0" w:line="240" w:lineRule="auto"/>
        <w:rPr>
          <w:rFonts w:ascii="Times New Roman" w:hAnsi="Times New Roman"/>
        </w:rPr>
      </w:pPr>
      <w:r w:rsidRPr="009B4E5A">
        <w:rPr>
          <w:rFonts w:ascii="Times New Roman" w:hAnsi="Times New Roman"/>
        </w:rPr>
        <w:t>Hoidost</w:t>
      </w:r>
      <w:r w:rsidR="000638DF" w:rsidRPr="009B4E5A">
        <w:rPr>
          <w:rFonts w:ascii="Times New Roman" w:hAnsi="Times New Roman"/>
        </w:rPr>
        <w:t>a potilailla, joilla on tyypin </w:t>
      </w:r>
      <w:r w:rsidRPr="009B4E5A">
        <w:rPr>
          <w:rFonts w:ascii="Times New Roman" w:hAnsi="Times New Roman"/>
        </w:rPr>
        <w:t>1 diabeteksesta johtuva diabeettinen makulaturvotus, tai diabeetikoilla, joiden HbA1c on yli 12</w:t>
      </w:r>
      <w:r w:rsidR="000638DF" w:rsidRPr="009B4E5A">
        <w:rPr>
          <w:rFonts w:ascii="Times New Roman" w:hAnsi="Times New Roman"/>
        </w:rPr>
        <w:t> </w:t>
      </w:r>
      <w:r w:rsidRPr="009B4E5A">
        <w:rPr>
          <w:rFonts w:ascii="Times New Roman" w:hAnsi="Times New Roman"/>
        </w:rPr>
        <w:t>% tai jotka sairastavat proliferatiivista diabeettista retinopatiaa, on vain rajallisesti tietoa.</w:t>
      </w:r>
    </w:p>
    <w:p w14:paraId="3008A4A0" w14:textId="3402E88D" w:rsidR="005F5E04" w:rsidRPr="009B4E5A" w:rsidRDefault="00776012" w:rsidP="000256DA">
      <w:pPr>
        <w:spacing w:after="0" w:line="240" w:lineRule="auto"/>
        <w:rPr>
          <w:rFonts w:ascii="Times New Roman" w:hAnsi="Times New Roman"/>
        </w:rPr>
      </w:pPr>
      <w:r w:rsidRPr="009B4E5A">
        <w:rPr>
          <w:rFonts w:ascii="Times New Roman" w:hAnsi="Times New Roman"/>
        </w:rPr>
        <w:t xml:space="preserve">Eylea-valmistetta ei ole tutkittu potilailla, joilla on aktiivisia systeemisiä tulehduksia, eikä potilailla, joilla on samanaikaisesti silmäsairauksia, kuten verkkokalvon irtauma tai makulareikä. Eylea-hoidosta ei myöskään ole kokemusta diabeetikoilla, joiden </w:t>
      </w:r>
      <w:r w:rsidR="006D5351" w:rsidRPr="009B4E5A">
        <w:rPr>
          <w:rFonts w:ascii="Times New Roman" w:hAnsi="Times New Roman"/>
        </w:rPr>
        <w:t xml:space="preserve">verenpaine </w:t>
      </w:r>
      <w:r w:rsidRPr="009B4E5A">
        <w:rPr>
          <w:rFonts w:ascii="Times New Roman" w:hAnsi="Times New Roman"/>
        </w:rPr>
        <w:t xml:space="preserve">ei ole hoitotasapainossa. </w:t>
      </w:r>
      <w:r w:rsidR="00B94D53" w:rsidRPr="009B4E5A">
        <w:rPr>
          <w:rFonts w:ascii="Times New Roman" w:hAnsi="Times New Roman"/>
        </w:rPr>
        <w:t>Tällaisten potilaiden hoidossa lääkärin on otettava huomioon tietojen puutteellisuus</w:t>
      </w:r>
      <w:r w:rsidR="0058177F" w:rsidRPr="009B4E5A">
        <w:rPr>
          <w:rFonts w:ascii="Times New Roman" w:hAnsi="Times New Roman"/>
        </w:rPr>
        <w:t xml:space="preserve">. </w:t>
      </w:r>
    </w:p>
    <w:p w14:paraId="56A04DBD" w14:textId="77777777" w:rsidR="005F5E04" w:rsidRPr="009B4E5A" w:rsidRDefault="005F5E04" w:rsidP="000256DA">
      <w:pPr>
        <w:spacing w:after="0" w:line="240" w:lineRule="auto"/>
        <w:rPr>
          <w:rFonts w:ascii="Times New Roman" w:hAnsi="Times New Roman"/>
        </w:rPr>
      </w:pPr>
    </w:p>
    <w:p w14:paraId="5ED32DAA" w14:textId="77777777" w:rsidR="00776012" w:rsidRPr="009B4E5A" w:rsidRDefault="0058177F" w:rsidP="000256DA">
      <w:pPr>
        <w:spacing w:after="0" w:line="240" w:lineRule="auto"/>
        <w:rPr>
          <w:rFonts w:ascii="Times New Roman" w:hAnsi="Times New Roman"/>
        </w:rPr>
      </w:pPr>
      <w:r w:rsidRPr="009B4E5A">
        <w:rPr>
          <w:rFonts w:ascii="Times New Roman" w:hAnsi="Times New Roman"/>
        </w:rPr>
        <w:t>Eylea-valmisteen käytöstä likitaitteisuuden aiheuttaman suonikalvon uudissuonittumisen hoitoon ei ole kokemusta ei-aasialaista syntyperää olevilla potilailla, likitaitteisuuden aiheuttamaan suonikalvon uudissuonittumiseen aiemmin hoitoa saaneilla potilailla eikä potilailla, joilla on makulan keskiosan ulkopuolella olevia vaurioita (ekstrafoveaalisia leesioita)</w:t>
      </w:r>
      <w:r w:rsidR="00B94D53" w:rsidRPr="009B4E5A">
        <w:rPr>
          <w:rFonts w:ascii="Times New Roman" w:hAnsi="Times New Roman"/>
        </w:rPr>
        <w:t>.</w:t>
      </w:r>
    </w:p>
    <w:p w14:paraId="668BC313" w14:textId="77777777" w:rsidR="004562AE" w:rsidRPr="009B4E5A" w:rsidRDefault="004562AE" w:rsidP="000256DA">
      <w:pPr>
        <w:spacing w:after="0" w:line="240" w:lineRule="auto"/>
        <w:rPr>
          <w:rFonts w:ascii="Times New Roman" w:hAnsi="Times New Roman"/>
        </w:rPr>
      </w:pPr>
    </w:p>
    <w:p w14:paraId="1AC79475" w14:textId="77777777" w:rsidR="004562AE" w:rsidRPr="009B4E5A" w:rsidRDefault="004562AE" w:rsidP="000256DA">
      <w:pPr>
        <w:spacing w:after="0" w:line="240" w:lineRule="auto"/>
        <w:rPr>
          <w:rFonts w:ascii="Times New Roman" w:hAnsi="Times New Roman"/>
          <w:u w:val="single"/>
        </w:rPr>
      </w:pPr>
      <w:r w:rsidRPr="009B4E5A">
        <w:rPr>
          <w:rFonts w:ascii="Times New Roman" w:hAnsi="Times New Roman"/>
          <w:u w:val="single"/>
        </w:rPr>
        <w:t>Tietoa apuaineista</w:t>
      </w:r>
    </w:p>
    <w:p w14:paraId="73B1A383" w14:textId="72E2B14D" w:rsidR="00C904BD" w:rsidRPr="009B4E5A" w:rsidRDefault="004562AE" w:rsidP="000256DA">
      <w:pPr>
        <w:spacing w:after="0" w:line="240" w:lineRule="auto"/>
        <w:rPr>
          <w:rFonts w:ascii="Times New Roman" w:hAnsi="Times New Roman"/>
          <w:color w:val="000000"/>
        </w:rPr>
      </w:pPr>
      <w:r w:rsidRPr="009B4E5A">
        <w:rPr>
          <w:rFonts w:ascii="Times New Roman" w:hAnsi="Times New Roman"/>
          <w:color w:val="000000"/>
        </w:rPr>
        <w:t>Tämä lääkevalmiste sisältää</w:t>
      </w:r>
    </w:p>
    <w:p w14:paraId="1F651634" w14:textId="200EE004" w:rsidR="00C904BD" w:rsidRPr="009B4E5A" w:rsidRDefault="004562AE" w:rsidP="005301F8">
      <w:pPr>
        <w:pStyle w:val="Listenabsatz"/>
        <w:numPr>
          <w:ilvl w:val="0"/>
          <w:numId w:val="71"/>
        </w:numPr>
        <w:spacing w:after="0" w:line="240" w:lineRule="auto"/>
        <w:ind w:hanging="720"/>
        <w:rPr>
          <w:rFonts w:ascii="Times New Roman" w:hAnsi="Times New Roman"/>
          <w:color w:val="000000"/>
        </w:rPr>
      </w:pPr>
      <w:r w:rsidRPr="009B4E5A">
        <w:rPr>
          <w:rFonts w:ascii="Times New Roman" w:hAnsi="Times New Roman"/>
          <w:color w:val="000000"/>
        </w:rPr>
        <w:t>alle 1 mmol natriumia (23 mg) per annos eli sen voidaan sanoa olevan ”natriumiton”</w:t>
      </w:r>
    </w:p>
    <w:p w14:paraId="75971D33" w14:textId="7E0B53C9" w:rsidR="004562AE" w:rsidRPr="009B4E5A" w:rsidRDefault="00C904BD" w:rsidP="005301F8">
      <w:pPr>
        <w:pStyle w:val="Listenabsatz"/>
        <w:numPr>
          <w:ilvl w:val="0"/>
          <w:numId w:val="71"/>
        </w:numPr>
        <w:spacing w:after="0" w:line="240" w:lineRule="auto"/>
        <w:ind w:hanging="720"/>
        <w:rPr>
          <w:rFonts w:ascii="Times New Roman" w:hAnsi="Times New Roman"/>
          <w:color w:val="000000"/>
        </w:rPr>
      </w:pPr>
      <w:r w:rsidRPr="009B4E5A">
        <w:rPr>
          <w:rFonts w:ascii="Times New Roman" w:hAnsi="Times New Roman"/>
          <w:color w:val="000000"/>
        </w:rPr>
        <w:t>0,015 mg polysorbaatti 20</w:t>
      </w:r>
      <w:r w:rsidR="00404A95" w:rsidRPr="009B4E5A">
        <w:rPr>
          <w:rFonts w:ascii="Times New Roman" w:hAnsi="Times New Roman"/>
          <w:color w:val="000000"/>
        </w:rPr>
        <w:t>:tä</w:t>
      </w:r>
      <w:r w:rsidR="00A01352" w:rsidRPr="009B4E5A">
        <w:rPr>
          <w:rFonts w:ascii="Times New Roman" w:hAnsi="Times New Roman"/>
          <w:color w:val="000000"/>
        </w:rPr>
        <w:t xml:space="preserve"> </w:t>
      </w:r>
      <w:r w:rsidR="00380C8C" w:rsidRPr="009B4E5A">
        <w:rPr>
          <w:rFonts w:ascii="Times New Roman" w:hAnsi="Times New Roman"/>
          <w:color w:val="000000"/>
        </w:rPr>
        <w:t>per</w:t>
      </w:r>
      <w:r w:rsidRPr="009B4E5A">
        <w:rPr>
          <w:rFonts w:ascii="Times New Roman" w:hAnsi="Times New Roman"/>
          <w:color w:val="000000"/>
        </w:rPr>
        <w:t xml:space="preserve"> 0,05 ml</w:t>
      </w:r>
      <w:r w:rsidR="00A01352" w:rsidRPr="009B4E5A">
        <w:rPr>
          <w:rFonts w:ascii="Times New Roman" w:hAnsi="Times New Roman"/>
          <w:color w:val="000000"/>
        </w:rPr>
        <w:t>:n annos</w:t>
      </w:r>
      <w:r w:rsidRPr="009B4E5A">
        <w:rPr>
          <w:rFonts w:ascii="Times New Roman" w:hAnsi="Times New Roman"/>
          <w:color w:val="000000"/>
        </w:rPr>
        <w:t>, joka vastaa 0,3 mg/ml. Polysorbaatit saattavat aiheuttaa allergisia reaktioita</w:t>
      </w:r>
      <w:r w:rsidR="004562AE" w:rsidRPr="009B4E5A">
        <w:rPr>
          <w:rFonts w:ascii="Times New Roman" w:hAnsi="Times New Roman"/>
          <w:color w:val="000000"/>
        </w:rPr>
        <w:t>.</w:t>
      </w:r>
    </w:p>
    <w:p w14:paraId="41481F6B" w14:textId="77777777" w:rsidR="00776012" w:rsidRPr="009B4E5A" w:rsidRDefault="00776012" w:rsidP="000256DA">
      <w:pPr>
        <w:spacing w:after="0" w:line="240" w:lineRule="auto"/>
        <w:ind w:left="567" w:hanging="567"/>
        <w:rPr>
          <w:rFonts w:ascii="Times New Roman" w:hAnsi="Times New Roman"/>
          <w:b/>
          <w:color w:val="000000"/>
        </w:rPr>
      </w:pPr>
    </w:p>
    <w:p w14:paraId="06EA294F" w14:textId="77777777" w:rsidR="00D46E8A" w:rsidRPr="009B4E5A" w:rsidRDefault="00D46E8A" w:rsidP="00F3620D">
      <w:pPr>
        <w:spacing w:after="0" w:line="240" w:lineRule="auto"/>
        <w:ind w:left="567" w:hanging="567"/>
        <w:outlineLvl w:val="2"/>
        <w:rPr>
          <w:rFonts w:ascii="Times New Roman" w:hAnsi="Times New Roman"/>
          <w:color w:val="000000"/>
        </w:rPr>
      </w:pPr>
      <w:r w:rsidRPr="009B4E5A">
        <w:rPr>
          <w:rFonts w:ascii="Times New Roman" w:hAnsi="Times New Roman"/>
          <w:b/>
          <w:color w:val="000000"/>
        </w:rPr>
        <w:t>4.5</w:t>
      </w:r>
      <w:r w:rsidRPr="009B4E5A">
        <w:rPr>
          <w:rFonts w:ascii="Times New Roman" w:hAnsi="Times New Roman"/>
          <w:b/>
          <w:color w:val="000000"/>
        </w:rPr>
        <w:tab/>
        <w:t>Yhteisvaikutukset muiden lääkevalmisteiden kanssa sekä muut yhteisvaikutukset</w:t>
      </w:r>
    </w:p>
    <w:p w14:paraId="603F8294" w14:textId="77777777" w:rsidR="00D46E8A" w:rsidRPr="009B4E5A" w:rsidRDefault="00D46E8A" w:rsidP="000256DA">
      <w:pPr>
        <w:spacing w:after="0" w:line="240" w:lineRule="auto"/>
        <w:rPr>
          <w:rFonts w:ascii="Times New Roman" w:hAnsi="Times New Roman"/>
          <w:color w:val="000000"/>
        </w:rPr>
      </w:pPr>
    </w:p>
    <w:p w14:paraId="7F816185" w14:textId="77777777" w:rsidR="00A31226" w:rsidRPr="009B4E5A" w:rsidRDefault="00D46E8A" w:rsidP="000256DA">
      <w:pPr>
        <w:suppressAutoHyphens/>
        <w:spacing w:after="0" w:line="240" w:lineRule="auto"/>
        <w:rPr>
          <w:rFonts w:ascii="Times New Roman" w:hAnsi="Times New Roman"/>
          <w:color w:val="000000"/>
        </w:rPr>
      </w:pPr>
      <w:r w:rsidRPr="009B4E5A">
        <w:rPr>
          <w:rFonts w:ascii="Times New Roman" w:hAnsi="Times New Roman"/>
          <w:color w:val="000000"/>
        </w:rPr>
        <w:t>Yhteisvaikutustutkimuksia ei ole tehty.</w:t>
      </w:r>
    </w:p>
    <w:p w14:paraId="218731E4" w14:textId="77777777" w:rsidR="00A31226" w:rsidRPr="009B4E5A" w:rsidRDefault="00A31226" w:rsidP="000256DA">
      <w:pPr>
        <w:suppressAutoHyphens/>
        <w:spacing w:after="0" w:line="240" w:lineRule="auto"/>
        <w:rPr>
          <w:rFonts w:ascii="Times New Roman" w:hAnsi="Times New Roman"/>
          <w:color w:val="000000"/>
        </w:rPr>
      </w:pPr>
    </w:p>
    <w:p w14:paraId="5A91B3FF" w14:textId="77777777" w:rsidR="00D46E8A" w:rsidRPr="009B4E5A" w:rsidRDefault="00D46E8A" w:rsidP="000256DA">
      <w:pPr>
        <w:suppressAutoHyphens/>
        <w:spacing w:after="0" w:line="240" w:lineRule="auto"/>
        <w:rPr>
          <w:rFonts w:ascii="Times New Roman" w:hAnsi="Times New Roman"/>
          <w:color w:val="000000"/>
        </w:rPr>
      </w:pPr>
      <w:r w:rsidRPr="009B4E5A">
        <w:rPr>
          <w:rFonts w:ascii="Times New Roman" w:hAnsi="Times New Roman"/>
          <w:color w:val="000000"/>
        </w:rPr>
        <w:t>Verteporfiinilla annettavan fotodynaamisen hoidon käyttöä Eylea-hoidon lisänä ei ole tutkittu</w:t>
      </w:r>
      <w:r w:rsidR="0094757D" w:rsidRPr="009B4E5A">
        <w:rPr>
          <w:rFonts w:ascii="Times New Roman" w:hAnsi="Times New Roman"/>
          <w:color w:val="000000"/>
        </w:rPr>
        <w:t>, ja siksi turvallisuutta ei tunneta</w:t>
      </w:r>
      <w:r w:rsidRPr="009B4E5A">
        <w:rPr>
          <w:rFonts w:ascii="Times New Roman" w:hAnsi="Times New Roman"/>
          <w:color w:val="000000"/>
        </w:rPr>
        <w:t>.</w:t>
      </w:r>
    </w:p>
    <w:p w14:paraId="22B31202" w14:textId="77777777" w:rsidR="00FE3F7E" w:rsidRPr="009B4E5A" w:rsidRDefault="00FE3F7E" w:rsidP="000256DA">
      <w:pPr>
        <w:suppressAutoHyphens/>
        <w:spacing w:after="0" w:line="240" w:lineRule="auto"/>
        <w:rPr>
          <w:rFonts w:ascii="Times New Roman" w:hAnsi="Times New Roman"/>
          <w:color w:val="000000"/>
        </w:rPr>
      </w:pPr>
    </w:p>
    <w:p w14:paraId="4AC69E6F" w14:textId="77777777" w:rsidR="00D46E8A" w:rsidRPr="009B4E5A" w:rsidRDefault="00D46E8A" w:rsidP="00F3620D">
      <w:pPr>
        <w:spacing w:after="0" w:line="240" w:lineRule="auto"/>
        <w:ind w:left="567" w:hanging="567"/>
        <w:outlineLvl w:val="2"/>
        <w:rPr>
          <w:rFonts w:ascii="Times New Roman" w:hAnsi="Times New Roman"/>
          <w:b/>
          <w:color w:val="000000"/>
        </w:rPr>
      </w:pPr>
      <w:r w:rsidRPr="009B4E5A">
        <w:rPr>
          <w:rFonts w:ascii="Times New Roman" w:hAnsi="Times New Roman"/>
          <w:b/>
          <w:color w:val="000000"/>
        </w:rPr>
        <w:t>4.6</w:t>
      </w:r>
      <w:r w:rsidRPr="009B4E5A">
        <w:rPr>
          <w:rFonts w:ascii="Times New Roman" w:hAnsi="Times New Roman"/>
          <w:b/>
          <w:color w:val="000000"/>
        </w:rPr>
        <w:tab/>
      </w:r>
      <w:r w:rsidR="007F6AD7" w:rsidRPr="009B4E5A">
        <w:rPr>
          <w:rFonts w:ascii="Times New Roman" w:hAnsi="Times New Roman"/>
          <w:b/>
          <w:color w:val="000000"/>
        </w:rPr>
        <w:t>Hedelmällisyys</w:t>
      </w:r>
      <w:r w:rsidRPr="009B4E5A">
        <w:rPr>
          <w:rFonts w:ascii="Times New Roman" w:hAnsi="Times New Roman"/>
          <w:b/>
          <w:color w:val="000000"/>
        </w:rPr>
        <w:t>, raskaus ja imetys</w:t>
      </w:r>
    </w:p>
    <w:p w14:paraId="40B8DBA5" w14:textId="77777777" w:rsidR="0004608A" w:rsidRPr="009B4E5A" w:rsidRDefault="0004608A" w:rsidP="000256DA">
      <w:pPr>
        <w:spacing w:after="0" w:line="240" w:lineRule="auto"/>
        <w:ind w:left="567" w:hanging="567"/>
        <w:rPr>
          <w:rFonts w:ascii="Times New Roman" w:hAnsi="Times New Roman"/>
          <w:color w:val="000000"/>
        </w:rPr>
      </w:pPr>
    </w:p>
    <w:p w14:paraId="0ECF222F" w14:textId="77777777" w:rsidR="0004608A" w:rsidRPr="009B4E5A" w:rsidRDefault="0005347F" w:rsidP="000256DA">
      <w:pPr>
        <w:spacing w:after="0" w:line="240" w:lineRule="auto"/>
        <w:ind w:left="567" w:hanging="567"/>
        <w:rPr>
          <w:rFonts w:ascii="Times New Roman" w:hAnsi="Times New Roman"/>
          <w:color w:val="000000"/>
          <w:u w:val="single"/>
        </w:rPr>
      </w:pPr>
      <w:r w:rsidRPr="009B4E5A">
        <w:rPr>
          <w:rFonts w:ascii="Times New Roman" w:hAnsi="Times New Roman"/>
          <w:color w:val="000000"/>
          <w:u w:val="single"/>
        </w:rPr>
        <w:t>Naiset, jotka voivat tulla raskaaksi</w:t>
      </w:r>
    </w:p>
    <w:p w14:paraId="3B5F255D" w14:textId="77777777" w:rsidR="0004608A" w:rsidRPr="009B4E5A" w:rsidRDefault="00CD46F5" w:rsidP="000256DA">
      <w:pPr>
        <w:spacing w:after="0" w:line="240" w:lineRule="auto"/>
        <w:rPr>
          <w:rFonts w:ascii="Times New Roman" w:hAnsi="Times New Roman"/>
          <w:color w:val="000000"/>
        </w:rPr>
      </w:pPr>
      <w:r w:rsidRPr="009B4E5A">
        <w:rPr>
          <w:rFonts w:ascii="Times New Roman" w:hAnsi="Times New Roman"/>
          <w:color w:val="000000"/>
        </w:rPr>
        <w:t xml:space="preserve">Hedelmällisessä iässä olevien naisten </w:t>
      </w:r>
      <w:r w:rsidR="0004608A" w:rsidRPr="009B4E5A">
        <w:rPr>
          <w:rFonts w:ascii="Times New Roman" w:hAnsi="Times New Roman"/>
          <w:color w:val="000000"/>
        </w:rPr>
        <w:t>on käytettävä tehokasta ehkäisyä hoidon aikana sekä vähintään 3</w:t>
      </w:r>
      <w:r w:rsidR="00C03433" w:rsidRPr="009B4E5A">
        <w:rPr>
          <w:rFonts w:ascii="Times New Roman" w:hAnsi="Times New Roman"/>
          <w:color w:val="000000"/>
        </w:rPr>
        <w:t> </w:t>
      </w:r>
      <w:r w:rsidR="0004608A" w:rsidRPr="009B4E5A">
        <w:rPr>
          <w:rFonts w:ascii="Times New Roman" w:hAnsi="Times New Roman"/>
          <w:color w:val="000000"/>
        </w:rPr>
        <w:t>kuukautta viimeisen lasiaiseen annettavan aflibersep</w:t>
      </w:r>
      <w:r w:rsidR="00C03433" w:rsidRPr="009B4E5A">
        <w:rPr>
          <w:rFonts w:ascii="Times New Roman" w:hAnsi="Times New Roman"/>
          <w:color w:val="000000"/>
        </w:rPr>
        <w:t>ti-injektion jälkeen (ks. kohta </w:t>
      </w:r>
      <w:r w:rsidR="0004608A" w:rsidRPr="009B4E5A">
        <w:rPr>
          <w:rFonts w:ascii="Times New Roman" w:hAnsi="Times New Roman"/>
          <w:color w:val="000000"/>
        </w:rPr>
        <w:t>4.4).</w:t>
      </w:r>
    </w:p>
    <w:p w14:paraId="4C2934C8" w14:textId="77777777" w:rsidR="00D46E8A" w:rsidRPr="009B4E5A" w:rsidRDefault="00D46E8A" w:rsidP="000256DA">
      <w:pPr>
        <w:spacing w:after="0" w:line="240" w:lineRule="auto"/>
        <w:rPr>
          <w:rFonts w:ascii="Times New Roman" w:hAnsi="Times New Roman"/>
          <w:color w:val="000000"/>
        </w:rPr>
      </w:pPr>
    </w:p>
    <w:p w14:paraId="63DAA7E2" w14:textId="77777777" w:rsidR="00D46E8A"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u w:val="single"/>
        </w:rPr>
        <w:t>Raskaus</w:t>
      </w:r>
    </w:p>
    <w:p w14:paraId="56677107" w14:textId="77777777" w:rsidR="00D46E8A"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rPr>
        <w:t>Ei ole olemassa tietoja afliberseptin käytöstä raskaana oleville naisille.</w:t>
      </w:r>
    </w:p>
    <w:p w14:paraId="5967F0E8" w14:textId="77777777" w:rsidR="00D46E8A"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rPr>
        <w:t>Eläinkokeissa on havaittu alkio-sikiötoksisuutta (ks. kohta 5.3).</w:t>
      </w:r>
    </w:p>
    <w:p w14:paraId="0391EC8C" w14:textId="77777777" w:rsidR="00D46E8A" w:rsidRPr="009B4E5A" w:rsidRDefault="00D46E8A" w:rsidP="000256DA">
      <w:pPr>
        <w:spacing w:after="0" w:line="240" w:lineRule="auto"/>
        <w:rPr>
          <w:rFonts w:ascii="Times New Roman" w:hAnsi="Times New Roman"/>
          <w:color w:val="000000"/>
        </w:rPr>
      </w:pPr>
    </w:p>
    <w:p w14:paraId="102C586E" w14:textId="77777777" w:rsidR="00D46E8A" w:rsidRPr="009B4E5A" w:rsidRDefault="00D46E8A" w:rsidP="000256DA">
      <w:pPr>
        <w:spacing w:after="0" w:line="240" w:lineRule="auto"/>
        <w:rPr>
          <w:rFonts w:ascii="Times New Roman" w:hAnsi="Times New Roman"/>
          <w:b/>
          <w:color w:val="000000"/>
        </w:rPr>
      </w:pPr>
      <w:r w:rsidRPr="009B4E5A">
        <w:rPr>
          <w:rFonts w:ascii="Times New Roman" w:hAnsi="Times New Roman"/>
          <w:color w:val="000000"/>
        </w:rPr>
        <w:t>Vaikka systeeminen altistus lasiaiseen in</w:t>
      </w:r>
      <w:r w:rsidR="00B54959" w:rsidRPr="009B4E5A">
        <w:rPr>
          <w:rFonts w:ascii="Times New Roman" w:hAnsi="Times New Roman"/>
          <w:color w:val="000000"/>
        </w:rPr>
        <w:t>jektoinnin jälkeen on erittäin</w:t>
      </w:r>
      <w:r w:rsidRPr="009B4E5A">
        <w:rPr>
          <w:rFonts w:ascii="Times New Roman" w:hAnsi="Times New Roman"/>
          <w:color w:val="000000"/>
        </w:rPr>
        <w:t xml:space="preserve"> vähäistä, Eylea-valmistetta ei </w:t>
      </w:r>
      <w:r w:rsidR="008069C4" w:rsidRPr="009B4E5A">
        <w:rPr>
          <w:rFonts w:ascii="Times New Roman" w:hAnsi="Times New Roman"/>
          <w:color w:val="000000"/>
        </w:rPr>
        <w:t>pidä</w:t>
      </w:r>
      <w:r w:rsidRPr="009B4E5A">
        <w:rPr>
          <w:rFonts w:ascii="Times New Roman" w:hAnsi="Times New Roman"/>
          <w:color w:val="000000"/>
        </w:rPr>
        <w:t xml:space="preserve"> käyttää raskauden aikana, ellei mahdollinen hyöty ole sikiölle aiheutuvaa mahdollista riskiä suurempi.</w:t>
      </w:r>
    </w:p>
    <w:p w14:paraId="104935D3" w14:textId="77777777" w:rsidR="00D46E8A" w:rsidRPr="009B4E5A" w:rsidRDefault="00D46E8A" w:rsidP="000256DA">
      <w:pPr>
        <w:spacing w:after="0" w:line="240" w:lineRule="auto"/>
        <w:rPr>
          <w:rFonts w:ascii="Times New Roman" w:eastAsia="SimSun" w:hAnsi="Times New Roman"/>
          <w:i/>
          <w:color w:val="000000"/>
        </w:rPr>
      </w:pPr>
    </w:p>
    <w:p w14:paraId="63A2AC87" w14:textId="77777777" w:rsidR="00D46E8A" w:rsidRPr="009B4E5A" w:rsidRDefault="00D46E8A" w:rsidP="000256DA">
      <w:pPr>
        <w:keepNext/>
        <w:spacing w:after="0" w:line="240" w:lineRule="auto"/>
        <w:rPr>
          <w:rFonts w:ascii="Times New Roman" w:hAnsi="Times New Roman"/>
          <w:color w:val="000000"/>
          <w:u w:val="single"/>
        </w:rPr>
      </w:pPr>
      <w:r w:rsidRPr="009B4E5A">
        <w:rPr>
          <w:rFonts w:ascii="Times New Roman" w:hAnsi="Times New Roman"/>
          <w:color w:val="000000"/>
          <w:u w:val="single"/>
        </w:rPr>
        <w:t>Imetys</w:t>
      </w:r>
    </w:p>
    <w:p w14:paraId="6E3660F6" w14:textId="77777777" w:rsidR="00B53F5D" w:rsidRPr="009B4E5A" w:rsidRDefault="00B53F5D" w:rsidP="00B53F5D">
      <w:pPr>
        <w:keepNext/>
        <w:keepLines/>
        <w:spacing w:after="0" w:line="240" w:lineRule="auto"/>
        <w:rPr>
          <w:rFonts w:ascii="Times New Roman" w:hAnsi="Times New Roman"/>
          <w:color w:val="000000"/>
        </w:rPr>
      </w:pPr>
      <w:r w:rsidRPr="009B4E5A">
        <w:rPr>
          <w:rFonts w:ascii="Times New Roman" w:hAnsi="Times New Roman"/>
          <w:color w:val="000000"/>
        </w:rPr>
        <w:t>Hyvin niukkojen ihmisistä saatujen tietojen perusteella aflibersepti saattaa erittyä ihmisen äidinmaitoon vähäisissä määrin. Aflibersepti on suuri proteiinimolekyyli, ja vauvaan imetyksen yhteydessä imeytyvän lääkkeen määrän odotetaan olevan vähäinen. Afliberseptin vaikutuksia imetettävään vauvaan ei tunneta.</w:t>
      </w:r>
    </w:p>
    <w:p w14:paraId="3732B22E" w14:textId="77777777" w:rsidR="00B53F5D" w:rsidRPr="009B4E5A" w:rsidRDefault="00B53F5D" w:rsidP="00B53F5D">
      <w:pPr>
        <w:spacing w:after="0" w:line="240" w:lineRule="auto"/>
        <w:rPr>
          <w:rFonts w:ascii="Times New Roman" w:hAnsi="Times New Roman"/>
          <w:color w:val="000000"/>
        </w:rPr>
      </w:pPr>
    </w:p>
    <w:p w14:paraId="2EEA6F72" w14:textId="77777777" w:rsidR="00B53F5D" w:rsidRPr="009B4E5A" w:rsidRDefault="00B53F5D" w:rsidP="00B53F5D">
      <w:pPr>
        <w:spacing w:after="0" w:line="240" w:lineRule="auto"/>
        <w:rPr>
          <w:rFonts w:ascii="Times New Roman" w:hAnsi="Times New Roman"/>
          <w:color w:val="000000"/>
        </w:rPr>
      </w:pPr>
      <w:r w:rsidRPr="009B4E5A">
        <w:rPr>
          <w:rFonts w:ascii="Times New Roman" w:hAnsi="Times New Roman"/>
          <w:color w:val="000000"/>
        </w:rPr>
        <w:t>Varotoimena imetystä ei suositella Eylean käytön aikana.</w:t>
      </w:r>
    </w:p>
    <w:p w14:paraId="34DDE5BB" w14:textId="77777777" w:rsidR="00D46E8A" w:rsidRPr="009B4E5A" w:rsidRDefault="00D46E8A" w:rsidP="000256DA">
      <w:pPr>
        <w:spacing w:after="0" w:line="240" w:lineRule="auto"/>
        <w:rPr>
          <w:rFonts w:ascii="Times New Roman" w:hAnsi="Times New Roman"/>
          <w:color w:val="000000"/>
        </w:rPr>
      </w:pPr>
    </w:p>
    <w:p w14:paraId="3FC2FFFD" w14:textId="77777777" w:rsidR="00D46E8A" w:rsidRPr="009B4E5A" w:rsidRDefault="00D46E8A" w:rsidP="000256DA">
      <w:pPr>
        <w:keepNext/>
        <w:keepLines/>
        <w:spacing w:after="0" w:line="240" w:lineRule="auto"/>
        <w:rPr>
          <w:rFonts w:ascii="Times New Roman" w:hAnsi="Times New Roman"/>
          <w:color w:val="000000"/>
          <w:u w:val="single"/>
        </w:rPr>
      </w:pPr>
      <w:r w:rsidRPr="009B4E5A">
        <w:rPr>
          <w:rFonts w:ascii="Times New Roman" w:hAnsi="Times New Roman"/>
          <w:color w:val="000000"/>
          <w:u w:val="single"/>
        </w:rPr>
        <w:t>Hedelmällisyys</w:t>
      </w:r>
    </w:p>
    <w:p w14:paraId="36E36A92" w14:textId="77777777" w:rsidR="00D46E8A" w:rsidRPr="009B4E5A" w:rsidRDefault="006109D8" w:rsidP="000256DA">
      <w:pPr>
        <w:keepNext/>
        <w:keepLines/>
        <w:spacing w:after="0" w:line="240" w:lineRule="auto"/>
        <w:rPr>
          <w:rFonts w:ascii="Times New Roman" w:hAnsi="Times New Roman"/>
          <w:color w:val="000000"/>
        </w:rPr>
      </w:pPr>
      <w:r w:rsidRPr="009B4E5A">
        <w:rPr>
          <w:rFonts w:ascii="Times New Roman" w:hAnsi="Times New Roman"/>
          <w:color w:val="000000"/>
        </w:rPr>
        <w:t xml:space="preserve">Korkeaa </w:t>
      </w:r>
      <w:r w:rsidR="00D46E8A" w:rsidRPr="009B4E5A">
        <w:rPr>
          <w:rFonts w:ascii="Times New Roman" w:hAnsi="Times New Roman"/>
          <w:color w:val="000000"/>
        </w:rPr>
        <w:t xml:space="preserve">systeemistä altistusta tutkineiden eläinkokeiden tulokset osoittavat, että aflibersepti voi heikentää miesten ja naisten hedelmällisyyttä (ks. kohta 5.3). Sellaisia vaikutuksia ei odoteta silmäkäytön jälkeen, koska systeeminen altistus on erittäin </w:t>
      </w:r>
      <w:r w:rsidR="00847369" w:rsidRPr="009B4E5A">
        <w:rPr>
          <w:rFonts w:ascii="Times New Roman" w:hAnsi="Times New Roman"/>
          <w:color w:val="000000"/>
        </w:rPr>
        <w:t>vähäistä</w:t>
      </w:r>
      <w:r w:rsidR="00D46E8A" w:rsidRPr="009B4E5A">
        <w:rPr>
          <w:rFonts w:ascii="Times New Roman" w:hAnsi="Times New Roman"/>
          <w:color w:val="000000"/>
        </w:rPr>
        <w:t>.</w:t>
      </w:r>
    </w:p>
    <w:p w14:paraId="4D7C3ED3" w14:textId="77777777" w:rsidR="00D46E8A" w:rsidRPr="009B4E5A" w:rsidRDefault="00D46E8A" w:rsidP="000256DA">
      <w:pPr>
        <w:spacing w:after="0" w:line="240" w:lineRule="auto"/>
        <w:ind w:left="567" w:hanging="567"/>
        <w:rPr>
          <w:rFonts w:ascii="Times New Roman" w:hAnsi="Times New Roman"/>
          <w:b/>
          <w:color w:val="000000"/>
        </w:rPr>
      </w:pPr>
    </w:p>
    <w:p w14:paraId="3283120C" w14:textId="77777777" w:rsidR="00D46E8A" w:rsidRPr="009B4E5A" w:rsidRDefault="00D46E8A" w:rsidP="00F3620D">
      <w:pPr>
        <w:keepNext/>
        <w:keepLines/>
        <w:spacing w:after="0" w:line="240" w:lineRule="auto"/>
        <w:ind w:left="567" w:hanging="567"/>
        <w:outlineLvl w:val="2"/>
        <w:rPr>
          <w:rFonts w:ascii="Times New Roman" w:hAnsi="Times New Roman"/>
          <w:color w:val="000000"/>
        </w:rPr>
      </w:pPr>
      <w:r w:rsidRPr="009B4E5A">
        <w:rPr>
          <w:rFonts w:ascii="Times New Roman" w:hAnsi="Times New Roman"/>
          <w:b/>
          <w:color w:val="000000"/>
        </w:rPr>
        <w:t>4.7</w:t>
      </w:r>
      <w:r w:rsidRPr="009B4E5A">
        <w:rPr>
          <w:rFonts w:ascii="Times New Roman" w:hAnsi="Times New Roman"/>
          <w:b/>
          <w:color w:val="000000"/>
        </w:rPr>
        <w:tab/>
        <w:t>Vaikutus ajokykyyn ja koneidenkäyttökykyyn</w:t>
      </w:r>
    </w:p>
    <w:p w14:paraId="695837B0" w14:textId="77777777" w:rsidR="00D46E8A" w:rsidRPr="009B4E5A" w:rsidRDefault="00D46E8A" w:rsidP="000256DA">
      <w:pPr>
        <w:keepNext/>
        <w:keepLines/>
        <w:spacing w:after="0" w:line="240" w:lineRule="auto"/>
        <w:rPr>
          <w:rFonts w:ascii="Times New Roman" w:hAnsi="Times New Roman"/>
          <w:color w:val="000000"/>
        </w:rPr>
      </w:pPr>
    </w:p>
    <w:p w14:paraId="785D5943" w14:textId="77777777" w:rsidR="00D46E8A" w:rsidRPr="009B4E5A" w:rsidRDefault="00882CED" w:rsidP="000256DA">
      <w:pPr>
        <w:spacing w:after="0" w:line="240" w:lineRule="auto"/>
        <w:rPr>
          <w:rFonts w:ascii="Times New Roman" w:hAnsi="Times New Roman"/>
          <w:color w:val="000000"/>
        </w:rPr>
      </w:pPr>
      <w:r w:rsidRPr="009B4E5A">
        <w:rPr>
          <w:rFonts w:ascii="Times New Roman" w:hAnsi="Times New Roman"/>
          <w:color w:val="000000"/>
        </w:rPr>
        <w:t xml:space="preserve">Eylea-injektiolla on vähäinen vaikutus ajokykyyn ja koneidenkäyttökykyyn johtuen lasiaiseen annetun injektion tai injektioon liittyvien silmätutkimusten aiheuttamista väliaikaisista näköhäiriöistä. </w:t>
      </w:r>
      <w:r w:rsidR="00D46E8A" w:rsidRPr="009B4E5A">
        <w:rPr>
          <w:rFonts w:ascii="Times New Roman" w:hAnsi="Times New Roman"/>
          <w:color w:val="000000"/>
        </w:rPr>
        <w:t>Potilaat eivät saa ajaa tai käyttää koneita, ennen kuin heidän näkökykynsä on palautunut riittävästi.</w:t>
      </w:r>
    </w:p>
    <w:p w14:paraId="303668FC" w14:textId="77777777" w:rsidR="00D46E8A" w:rsidRPr="009B4E5A" w:rsidRDefault="00D46E8A" w:rsidP="000256DA">
      <w:pPr>
        <w:spacing w:after="0" w:line="240" w:lineRule="auto"/>
        <w:rPr>
          <w:rFonts w:ascii="Times New Roman" w:hAnsi="Times New Roman"/>
          <w:color w:val="000000"/>
        </w:rPr>
      </w:pPr>
    </w:p>
    <w:p w14:paraId="326658F3" w14:textId="77777777" w:rsidR="00D46E8A" w:rsidRPr="009B4E5A" w:rsidRDefault="00D46E8A" w:rsidP="00F3620D">
      <w:pPr>
        <w:keepNext/>
        <w:keepLines/>
        <w:spacing w:after="0" w:line="240" w:lineRule="auto"/>
        <w:ind w:left="567" w:hanging="567"/>
        <w:outlineLvl w:val="2"/>
        <w:rPr>
          <w:rFonts w:ascii="Times New Roman" w:hAnsi="Times New Roman"/>
          <w:b/>
          <w:color w:val="000000"/>
        </w:rPr>
      </w:pPr>
      <w:r w:rsidRPr="009B4E5A">
        <w:rPr>
          <w:rFonts w:ascii="Times New Roman" w:hAnsi="Times New Roman"/>
          <w:b/>
          <w:color w:val="000000"/>
        </w:rPr>
        <w:t>4.8</w:t>
      </w:r>
      <w:r w:rsidRPr="009B4E5A">
        <w:rPr>
          <w:rFonts w:ascii="Times New Roman" w:hAnsi="Times New Roman"/>
          <w:b/>
          <w:color w:val="000000"/>
        </w:rPr>
        <w:tab/>
        <w:t>Haittavaikutukset</w:t>
      </w:r>
    </w:p>
    <w:p w14:paraId="1B6F2E1B" w14:textId="77777777" w:rsidR="00D46E8A" w:rsidRPr="009B4E5A" w:rsidRDefault="00D46E8A" w:rsidP="000256DA">
      <w:pPr>
        <w:keepNext/>
        <w:keepLines/>
        <w:spacing w:after="0" w:line="240" w:lineRule="auto"/>
        <w:rPr>
          <w:rFonts w:ascii="Times New Roman" w:hAnsi="Times New Roman"/>
          <w:color w:val="000000"/>
          <w:u w:val="single"/>
        </w:rPr>
      </w:pPr>
    </w:p>
    <w:p w14:paraId="134894C2" w14:textId="77777777" w:rsidR="00D46E8A" w:rsidRPr="009B4E5A" w:rsidRDefault="006109D8" w:rsidP="000256DA">
      <w:pPr>
        <w:keepNext/>
        <w:keepLines/>
        <w:spacing w:after="0" w:line="240" w:lineRule="auto"/>
        <w:rPr>
          <w:rFonts w:ascii="Times New Roman" w:hAnsi="Times New Roman"/>
          <w:color w:val="000000"/>
          <w:u w:val="single"/>
        </w:rPr>
      </w:pPr>
      <w:r w:rsidRPr="009B4E5A">
        <w:rPr>
          <w:rFonts w:ascii="Times New Roman" w:hAnsi="Times New Roman"/>
          <w:color w:val="000000"/>
          <w:u w:val="single"/>
        </w:rPr>
        <w:t>Y</w:t>
      </w:r>
      <w:r w:rsidR="00D46E8A" w:rsidRPr="009B4E5A">
        <w:rPr>
          <w:rFonts w:ascii="Times New Roman" w:hAnsi="Times New Roman"/>
          <w:color w:val="000000"/>
          <w:u w:val="single"/>
        </w:rPr>
        <w:t>hteenveto</w:t>
      </w:r>
      <w:r w:rsidRPr="009B4E5A">
        <w:rPr>
          <w:rFonts w:ascii="Times New Roman" w:hAnsi="Times New Roman"/>
          <w:color w:val="000000"/>
          <w:u w:val="single"/>
        </w:rPr>
        <w:t xml:space="preserve"> turvallisuudesta</w:t>
      </w:r>
    </w:p>
    <w:p w14:paraId="627F8CDF" w14:textId="77777777" w:rsidR="0089411B" w:rsidRPr="009B4E5A" w:rsidRDefault="0089411B" w:rsidP="000256DA">
      <w:pPr>
        <w:pStyle w:val="GlobalBayerBodyText"/>
        <w:spacing w:before="0" w:after="0"/>
        <w:rPr>
          <w:rFonts w:ascii="Times New Roman" w:hAnsi="Times New Roman"/>
          <w:color w:val="000000"/>
          <w:sz w:val="22"/>
          <w:szCs w:val="22"/>
          <w:lang w:val="fi-FI"/>
        </w:rPr>
      </w:pPr>
    </w:p>
    <w:p w14:paraId="524C4245" w14:textId="77777777" w:rsidR="009D1F12" w:rsidRPr="009B4E5A" w:rsidRDefault="005F5E04" w:rsidP="000256DA">
      <w:pPr>
        <w:pStyle w:val="GlobalBayerBodyText"/>
        <w:spacing w:before="0" w:after="0"/>
        <w:rPr>
          <w:rFonts w:ascii="Times New Roman" w:hAnsi="Times New Roman"/>
          <w:sz w:val="22"/>
          <w:szCs w:val="22"/>
          <w:lang w:val="fi-FI"/>
        </w:rPr>
      </w:pPr>
      <w:r w:rsidRPr="009B4E5A">
        <w:rPr>
          <w:rFonts w:ascii="Times New Roman" w:hAnsi="Times New Roman"/>
          <w:color w:val="000000"/>
          <w:sz w:val="22"/>
          <w:szCs w:val="22"/>
          <w:lang w:val="fi-FI"/>
        </w:rPr>
        <w:t>Kahdeksassa</w:t>
      </w:r>
      <w:r w:rsidR="00C36168" w:rsidRPr="009B4E5A">
        <w:rPr>
          <w:rFonts w:ascii="Times New Roman" w:hAnsi="Times New Roman"/>
          <w:color w:val="000000"/>
          <w:sz w:val="22"/>
          <w:szCs w:val="22"/>
          <w:lang w:val="fi-FI"/>
        </w:rPr>
        <w:t xml:space="preserve"> </w:t>
      </w:r>
      <w:r w:rsidR="009D1F12" w:rsidRPr="009B4E5A">
        <w:rPr>
          <w:rFonts w:ascii="Times New Roman" w:hAnsi="Times New Roman"/>
          <w:color w:val="000000"/>
          <w:sz w:val="22"/>
          <w:szCs w:val="22"/>
          <w:lang w:val="fi-FI"/>
        </w:rPr>
        <w:t>vaiheen III tutkimuksess</w:t>
      </w:r>
      <w:r w:rsidR="000638DF" w:rsidRPr="009B4E5A">
        <w:rPr>
          <w:rFonts w:ascii="Times New Roman" w:hAnsi="Times New Roman"/>
          <w:color w:val="000000"/>
          <w:sz w:val="22"/>
          <w:szCs w:val="22"/>
          <w:lang w:val="fi-FI"/>
        </w:rPr>
        <w:t xml:space="preserve">a turvallisuusryhmän muodosti </w:t>
      </w:r>
      <w:r w:rsidR="00E730F4" w:rsidRPr="009B4E5A">
        <w:rPr>
          <w:rFonts w:ascii="Times New Roman" w:hAnsi="Times New Roman"/>
          <w:sz w:val="22"/>
          <w:szCs w:val="22"/>
          <w:lang w:val="fi-FI"/>
        </w:rPr>
        <w:t>3</w:t>
      </w:r>
      <w:r w:rsidR="00E730F4" w:rsidRPr="009B4E5A">
        <w:rPr>
          <w:rFonts w:ascii="Times New Roman" w:hAnsi="Times New Roman"/>
          <w:color w:val="000000"/>
          <w:sz w:val="22"/>
          <w:szCs w:val="22"/>
          <w:lang w:val="fi-FI"/>
        </w:rPr>
        <w:t> 102</w:t>
      </w:r>
      <w:r w:rsidR="000638DF" w:rsidRPr="009B4E5A">
        <w:rPr>
          <w:rFonts w:ascii="Times New Roman" w:hAnsi="Times New Roman"/>
          <w:color w:val="000000"/>
          <w:sz w:val="22"/>
          <w:szCs w:val="22"/>
          <w:lang w:val="fi-FI"/>
        </w:rPr>
        <w:t> </w:t>
      </w:r>
      <w:r w:rsidR="009D1F12" w:rsidRPr="009B4E5A">
        <w:rPr>
          <w:rFonts w:ascii="Times New Roman" w:hAnsi="Times New Roman"/>
          <w:color w:val="000000"/>
          <w:sz w:val="22"/>
          <w:szCs w:val="22"/>
          <w:lang w:val="fi-FI"/>
        </w:rPr>
        <w:t>potilasta.</w:t>
      </w:r>
      <w:r w:rsidR="009D1F12" w:rsidRPr="009B4E5A">
        <w:rPr>
          <w:rFonts w:ascii="Times New Roman" w:hAnsi="Times New Roman"/>
          <w:sz w:val="22"/>
          <w:szCs w:val="22"/>
          <w:lang w:val="fi-FI"/>
        </w:rPr>
        <w:t xml:space="preserve"> Näistä potilaista </w:t>
      </w:r>
      <w:r w:rsidR="00E730F4" w:rsidRPr="009B4E5A">
        <w:rPr>
          <w:rFonts w:ascii="Times New Roman" w:hAnsi="Times New Roman"/>
          <w:sz w:val="22"/>
          <w:szCs w:val="22"/>
          <w:lang w:val="fi-FI"/>
        </w:rPr>
        <w:t>2</w:t>
      </w:r>
      <w:r w:rsidR="00E730F4" w:rsidRPr="009B4E5A">
        <w:rPr>
          <w:rFonts w:ascii="Times New Roman" w:hAnsi="Times New Roman"/>
          <w:color w:val="000000"/>
          <w:sz w:val="22"/>
          <w:szCs w:val="22"/>
          <w:lang w:val="fi-FI"/>
        </w:rPr>
        <w:t> 501</w:t>
      </w:r>
      <w:r w:rsidR="000638DF" w:rsidRPr="009B4E5A">
        <w:rPr>
          <w:rFonts w:ascii="Times New Roman" w:hAnsi="Times New Roman"/>
          <w:sz w:val="22"/>
          <w:szCs w:val="22"/>
          <w:lang w:val="fi-FI"/>
        </w:rPr>
        <w:t> </w:t>
      </w:r>
      <w:r w:rsidR="009D1F12" w:rsidRPr="009B4E5A">
        <w:rPr>
          <w:rFonts w:ascii="Times New Roman" w:hAnsi="Times New Roman"/>
          <w:sz w:val="22"/>
          <w:szCs w:val="22"/>
          <w:lang w:val="fi-FI"/>
        </w:rPr>
        <w:t>potilasta hoidettiin suositellulla 2</w:t>
      </w:r>
      <w:r w:rsidR="000638DF" w:rsidRPr="009B4E5A">
        <w:rPr>
          <w:rFonts w:ascii="Times New Roman" w:hAnsi="Times New Roman"/>
          <w:sz w:val="22"/>
          <w:szCs w:val="22"/>
          <w:lang w:val="fi-FI"/>
        </w:rPr>
        <w:t> </w:t>
      </w:r>
      <w:r w:rsidR="009D1F12" w:rsidRPr="009B4E5A">
        <w:rPr>
          <w:rFonts w:ascii="Times New Roman" w:hAnsi="Times New Roman"/>
          <w:sz w:val="22"/>
          <w:szCs w:val="22"/>
          <w:lang w:val="fi-FI"/>
        </w:rPr>
        <w:t>mg:n annoksella.</w:t>
      </w:r>
    </w:p>
    <w:p w14:paraId="52972330" w14:textId="77777777" w:rsidR="009D1F12" w:rsidRPr="009B4E5A" w:rsidRDefault="009D1F12" w:rsidP="000256DA">
      <w:pPr>
        <w:pStyle w:val="GlobalBayerBodyText"/>
        <w:spacing w:before="0" w:after="0"/>
        <w:rPr>
          <w:rFonts w:ascii="Times New Roman" w:hAnsi="Times New Roman"/>
          <w:sz w:val="22"/>
          <w:szCs w:val="22"/>
          <w:lang w:val="fi-FI"/>
        </w:rPr>
      </w:pPr>
    </w:p>
    <w:p w14:paraId="0B2DC547" w14:textId="77777777" w:rsidR="009D1F12" w:rsidRPr="009B4E5A" w:rsidRDefault="009D1F12" w:rsidP="000256DA">
      <w:pPr>
        <w:pStyle w:val="GlobalBayerBodyText"/>
        <w:spacing w:before="0" w:after="0"/>
        <w:rPr>
          <w:rFonts w:ascii="Times New Roman" w:hAnsi="Times New Roman"/>
          <w:sz w:val="22"/>
          <w:szCs w:val="22"/>
          <w:lang w:val="fi-FI"/>
        </w:rPr>
      </w:pPr>
      <w:r w:rsidRPr="009B4E5A">
        <w:rPr>
          <w:rFonts w:ascii="Times New Roman" w:hAnsi="Times New Roman"/>
          <w:color w:val="000000"/>
          <w:sz w:val="22"/>
          <w:szCs w:val="22"/>
          <w:lang w:val="fi-FI"/>
        </w:rPr>
        <w:t xml:space="preserve">Injektointitoimenpiteeseen liittyviä vakavia </w:t>
      </w:r>
      <w:r w:rsidR="00E730F4" w:rsidRPr="009B4E5A">
        <w:rPr>
          <w:rFonts w:ascii="Times New Roman" w:hAnsi="Times New Roman"/>
          <w:color w:val="000000"/>
          <w:sz w:val="22"/>
          <w:szCs w:val="22"/>
          <w:lang w:val="fi-FI"/>
        </w:rPr>
        <w:t xml:space="preserve">okulaarisia </w:t>
      </w:r>
      <w:r w:rsidRPr="009B4E5A">
        <w:rPr>
          <w:rFonts w:ascii="Times New Roman" w:hAnsi="Times New Roman"/>
          <w:color w:val="000000"/>
          <w:sz w:val="22"/>
          <w:szCs w:val="22"/>
          <w:lang w:val="fi-FI"/>
        </w:rPr>
        <w:t xml:space="preserve">haittavaikutuksia </w:t>
      </w:r>
      <w:r w:rsidR="00E730F4" w:rsidRPr="009B4E5A">
        <w:rPr>
          <w:rFonts w:ascii="Times New Roman" w:hAnsi="Times New Roman"/>
          <w:color w:val="000000"/>
          <w:sz w:val="22"/>
          <w:szCs w:val="22"/>
          <w:lang w:val="fi-FI"/>
        </w:rPr>
        <w:t xml:space="preserve">tutkittavassa silmässä </w:t>
      </w:r>
      <w:r w:rsidRPr="009B4E5A">
        <w:rPr>
          <w:rFonts w:ascii="Times New Roman" w:hAnsi="Times New Roman"/>
          <w:color w:val="000000"/>
          <w:sz w:val="22"/>
          <w:szCs w:val="22"/>
          <w:lang w:val="fi-FI"/>
        </w:rPr>
        <w:t xml:space="preserve">esiintyi harvemmin kuin yhdessä </w:t>
      </w:r>
      <w:r w:rsidR="00E730F4" w:rsidRPr="009B4E5A">
        <w:rPr>
          <w:rFonts w:ascii="Times New Roman" w:hAnsi="Times New Roman"/>
          <w:color w:val="000000"/>
          <w:sz w:val="22"/>
          <w:szCs w:val="22"/>
          <w:lang w:val="fi-FI"/>
        </w:rPr>
        <w:t>1 900</w:t>
      </w:r>
      <w:r w:rsidRPr="009B4E5A">
        <w:rPr>
          <w:rFonts w:ascii="Times New Roman" w:hAnsi="Times New Roman"/>
          <w:color w:val="000000"/>
          <w:sz w:val="22"/>
          <w:szCs w:val="22"/>
          <w:lang w:val="fi-FI"/>
        </w:rPr>
        <w:t xml:space="preserve"> lasiaiseen annetusta Eylea-injektiosta. Vakavia haittavaikutuksia olivat</w:t>
      </w:r>
      <w:r w:rsidR="00FC225D" w:rsidRPr="009B4E5A">
        <w:rPr>
          <w:rFonts w:ascii="Times New Roman" w:hAnsi="Times New Roman"/>
          <w:color w:val="000000"/>
          <w:sz w:val="22"/>
          <w:szCs w:val="22"/>
          <w:lang w:val="fi-FI"/>
        </w:rPr>
        <w:t xml:space="preserve"> sokeutuminen, endoftalmiitti,</w:t>
      </w:r>
      <w:r w:rsidRPr="009B4E5A">
        <w:rPr>
          <w:rFonts w:ascii="Times New Roman" w:hAnsi="Times New Roman"/>
          <w:color w:val="000000"/>
          <w:sz w:val="22"/>
          <w:szCs w:val="22"/>
          <w:lang w:val="fi-FI"/>
        </w:rPr>
        <w:t xml:space="preserve"> verkkokalvon irtauma,</w:t>
      </w:r>
      <w:r w:rsidR="00FC225D" w:rsidRPr="009B4E5A">
        <w:rPr>
          <w:rFonts w:ascii="Times New Roman" w:hAnsi="Times New Roman"/>
          <w:color w:val="000000"/>
          <w:sz w:val="22"/>
          <w:szCs w:val="22"/>
          <w:lang w:val="fi-FI"/>
        </w:rPr>
        <w:t xml:space="preserve"> traumaperäinen kaihi,</w:t>
      </w:r>
      <w:r w:rsidR="00E730F4" w:rsidRPr="009B4E5A">
        <w:rPr>
          <w:rFonts w:ascii="Times New Roman" w:hAnsi="Times New Roman"/>
          <w:color w:val="000000"/>
          <w:sz w:val="22"/>
          <w:szCs w:val="22"/>
          <w:lang w:val="fi-FI"/>
        </w:rPr>
        <w:t xml:space="preserve"> kaihi,</w:t>
      </w:r>
      <w:r w:rsidR="00FC225D" w:rsidRPr="009B4E5A">
        <w:rPr>
          <w:rFonts w:ascii="Times New Roman" w:hAnsi="Times New Roman"/>
          <w:color w:val="000000"/>
          <w:sz w:val="22"/>
          <w:szCs w:val="22"/>
          <w:lang w:val="fi-FI"/>
        </w:rPr>
        <w:t xml:space="preserve"> lasiais</w:t>
      </w:r>
      <w:r w:rsidR="0099532B" w:rsidRPr="009B4E5A">
        <w:rPr>
          <w:rFonts w:ascii="Times New Roman" w:hAnsi="Times New Roman"/>
          <w:color w:val="000000"/>
          <w:sz w:val="22"/>
          <w:szCs w:val="22"/>
          <w:lang w:val="fi-FI"/>
        </w:rPr>
        <w:t>v</w:t>
      </w:r>
      <w:r w:rsidR="00FC225D" w:rsidRPr="009B4E5A">
        <w:rPr>
          <w:rFonts w:ascii="Times New Roman" w:hAnsi="Times New Roman"/>
          <w:color w:val="000000"/>
          <w:sz w:val="22"/>
          <w:szCs w:val="22"/>
          <w:lang w:val="fi-FI"/>
        </w:rPr>
        <w:t>erenvuoto,</w:t>
      </w:r>
      <w:r w:rsidRPr="009B4E5A">
        <w:rPr>
          <w:rFonts w:ascii="Times New Roman" w:hAnsi="Times New Roman"/>
          <w:color w:val="000000"/>
          <w:sz w:val="22"/>
          <w:szCs w:val="22"/>
          <w:lang w:val="fi-FI"/>
        </w:rPr>
        <w:t xml:space="preserve"> lasiaisirtauma</w:t>
      </w:r>
      <w:r w:rsidR="00FC225D" w:rsidRPr="009B4E5A">
        <w:rPr>
          <w:rFonts w:ascii="Times New Roman" w:hAnsi="Times New Roman"/>
          <w:color w:val="000000"/>
          <w:sz w:val="22"/>
          <w:szCs w:val="22"/>
          <w:lang w:val="fi-FI"/>
        </w:rPr>
        <w:t xml:space="preserve"> </w:t>
      </w:r>
      <w:r w:rsidRPr="009B4E5A">
        <w:rPr>
          <w:rFonts w:ascii="Times New Roman" w:hAnsi="Times New Roman"/>
          <w:color w:val="000000"/>
          <w:sz w:val="22"/>
          <w:szCs w:val="22"/>
          <w:lang w:val="fi-FI"/>
        </w:rPr>
        <w:t>ja silmänpaineen kohoaminen (ks. kohta 4.4).</w:t>
      </w:r>
    </w:p>
    <w:p w14:paraId="75F5EA4A" w14:textId="77777777" w:rsidR="009D1F12" w:rsidRPr="009B4E5A" w:rsidRDefault="009D1F12" w:rsidP="000256DA">
      <w:pPr>
        <w:pStyle w:val="GlobalBayerBodyText"/>
        <w:spacing w:before="0" w:after="0"/>
        <w:rPr>
          <w:rFonts w:ascii="Times New Roman" w:hAnsi="Times New Roman"/>
          <w:sz w:val="22"/>
          <w:szCs w:val="22"/>
          <w:lang w:val="fi-FI"/>
        </w:rPr>
      </w:pPr>
    </w:p>
    <w:p w14:paraId="762A0D3E" w14:textId="77777777" w:rsidR="009D1F12" w:rsidRPr="009B4E5A" w:rsidRDefault="009D1F12" w:rsidP="000256DA">
      <w:pPr>
        <w:pStyle w:val="GlobalBayerBodyText"/>
        <w:spacing w:before="0" w:after="0"/>
        <w:rPr>
          <w:rFonts w:ascii="Times New Roman" w:hAnsi="Times New Roman"/>
          <w:b/>
          <w:sz w:val="22"/>
          <w:szCs w:val="22"/>
          <w:lang w:val="fi-FI"/>
        </w:rPr>
      </w:pPr>
      <w:r w:rsidRPr="009B4E5A">
        <w:rPr>
          <w:rFonts w:ascii="Times New Roman" w:hAnsi="Times New Roman"/>
          <w:color w:val="000000"/>
          <w:sz w:val="22"/>
          <w:szCs w:val="22"/>
          <w:lang w:val="fi-FI"/>
        </w:rPr>
        <w:t>Yleisimpiä haittavaikutuksia (vähintään 5 %:lla Eylea-valmisteella hoidetuista potilaista) olivat sidekalvon verenvuoto (</w:t>
      </w:r>
      <w:r w:rsidR="00E730F4" w:rsidRPr="009B4E5A">
        <w:rPr>
          <w:rFonts w:ascii="Times New Roman" w:hAnsi="Times New Roman"/>
          <w:color w:val="000000"/>
          <w:sz w:val="22"/>
          <w:szCs w:val="22"/>
          <w:lang w:val="fi-FI"/>
        </w:rPr>
        <w:t>25</w:t>
      </w:r>
      <w:r w:rsidRPr="009B4E5A">
        <w:rPr>
          <w:rFonts w:ascii="Times New Roman" w:hAnsi="Times New Roman"/>
          <w:color w:val="000000"/>
          <w:sz w:val="22"/>
          <w:szCs w:val="22"/>
          <w:lang w:val="fi-FI"/>
        </w:rPr>
        <w:t> %),</w:t>
      </w:r>
      <w:r w:rsidR="00E54CB9" w:rsidRPr="009B4E5A">
        <w:rPr>
          <w:rFonts w:ascii="Times New Roman" w:hAnsi="Times New Roman"/>
          <w:color w:val="000000"/>
          <w:sz w:val="22"/>
          <w:szCs w:val="22"/>
          <w:lang w:val="fi-FI"/>
        </w:rPr>
        <w:t xml:space="preserve"> </w:t>
      </w:r>
      <w:r w:rsidR="00B2771F" w:rsidRPr="009B4E5A">
        <w:rPr>
          <w:rFonts w:ascii="Times New Roman" w:hAnsi="Times New Roman"/>
          <w:color w:val="000000"/>
          <w:sz w:val="22"/>
          <w:szCs w:val="22"/>
          <w:lang w:val="fi-FI"/>
        </w:rPr>
        <w:t xml:space="preserve">verkkokalvon verenvuoto (11 %), </w:t>
      </w:r>
      <w:r w:rsidR="00E54CB9" w:rsidRPr="009B4E5A">
        <w:rPr>
          <w:rFonts w:ascii="Times New Roman" w:hAnsi="Times New Roman"/>
          <w:color w:val="000000"/>
          <w:sz w:val="22"/>
          <w:szCs w:val="22"/>
          <w:lang w:val="fi-FI"/>
        </w:rPr>
        <w:t>näöntarkkuuden heikkeneminen</w:t>
      </w:r>
      <w:r w:rsidR="00FE03BA" w:rsidRPr="009B4E5A">
        <w:rPr>
          <w:rFonts w:ascii="Times New Roman" w:hAnsi="Times New Roman"/>
          <w:color w:val="000000"/>
          <w:sz w:val="22"/>
          <w:szCs w:val="22"/>
          <w:lang w:val="fi-FI"/>
        </w:rPr>
        <w:t> </w:t>
      </w:r>
      <w:r w:rsidR="00E54CB9" w:rsidRPr="009B4E5A">
        <w:rPr>
          <w:rFonts w:ascii="Times New Roman" w:hAnsi="Times New Roman"/>
          <w:color w:val="000000"/>
          <w:sz w:val="22"/>
          <w:szCs w:val="22"/>
          <w:lang w:val="fi-FI"/>
        </w:rPr>
        <w:t>(</w:t>
      </w:r>
      <w:r w:rsidR="00E730F4" w:rsidRPr="009B4E5A">
        <w:rPr>
          <w:rFonts w:ascii="Times New Roman" w:hAnsi="Times New Roman"/>
          <w:color w:val="000000"/>
          <w:sz w:val="22"/>
          <w:szCs w:val="22"/>
          <w:lang w:val="fi-FI"/>
        </w:rPr>
        <w:t>11</w:t>
      </w:r>
      <w:r w:rsidR="002962CB" w:rsidRPr="009B4E5A">
        <w:rPr>
          <w:rFonts w:ascii="Times New Roman" w:hAnsi="Times New Roman"/>
          <w:color w:val="000000"/>
          <w:sz w:val="22"/>
          <w:szCs w:val="22"/>
          <w:lang w:val="fi-FI"/>
        </w:rPr>
        <w:t> </w:t>
      </w:r>
      <w:r w:rsidR="00E54CB9" w:rsidRPr="009B4E5A">
        <w:rPr>
          <w:rFonts w:ascii="Times New Roman" w:hAnsi="Times New Roman"/>
          <w:color w:val="000000"/>
          <w:sz w:val="22"/>
          <w:szCs w:val="22"/>
          <w:lang w:val="fi-FI"/>
        </w:rPr>
        <w:t>%),</w:t>
      </w:r>
      <w:r w:rsidRPr="009B4E5A">
        <w:rPr>
          <w:rFonts w:ascii="Times New Roman" w:hAnsi="Times New Roman"/>
          <w:color w:val="000000"/>
          <w:sz w:val="22"/>
          <w:szCs w:val="22"/>
          <w:lang w:val="fi-FI"/>
        </w:rPr>
        <w:t xml:space="preserve"> silmäkipu (</w:t>
      </w:r>
      <w:r w:rsidR="005F5E04" w:rsidRPr="009B4E5A">
        <w:rPr>
          <w:rFonts w:ascii="Times New Roman" w:hAnsi="Times New Roman"/>
          <w:color w:val="000000"/>
          <w:sz w:val="22"/>
          <w:szCs w:val="22"/>
          <w:lang w:val="fi-FI"/>
        </w:rPr>
        <w:t>10</w:t>
      </w:r>
      <w:r w:rsidR="002962CB" w:rsidRPr="009B4E5A">
        <w:rPr>
          <w:rFonts w:ascii="Times New Roman" w:hAnsi="Times New Roman"/>
          <w:color w:val="000000"/>
          <w:sz w:val="22"/>
          <w:szCs w:val="22"/>
          <w:lang w:val="fi-FI"/>
        </w:rPr>
        <w:t> </w:t>
      </w:r>
      <w:r w:rsidRPr="009B4E5A">
        <w:rPr>
          <w:rFonts w:ascii="Times New Roman" w:hAnsi="Times New Roman"/>
          <w:color w:val="000000"/>
          <w:sz w:val="22"/>
          <w:szCs w:val="22"/>
          <w:lang w:val="fi-FI"/>
        </w:rPr>
        <w:t xml:space="preserve">%), </w:t>
      </w:r>
      <w:r w:rsidR="00E730F4" w:rsidRPr="009B4E5A">
        <w:rPr>
          <w:rFonts w:ascii="Times New Roman" w:hAnsi="Times New Roman"/>
          <w:color w:val="000000"/>
          <w:sz w:val="22"/>
          <w:szCs w:val="22"/>
          <w:lang w:val="fi-FI"/>
        </w:rPr>
        <w:t>kaihi</w:t>
      </w:r>
      <w:r w:rsidR="00FE03BA" w:rsidRPr="009B4E5A">
        <w:rPr>
          <w:rFonts w:ascii="Times New Roman" w:hAnsi="Times New Roman"/>
          <w:color w:val="000000"/>
          <w:sz w:val="22"/>
          <w:szCs w:val="22"/>
          <w:lang w:val="fi-FI"/>
        </w:rPr>
        <w:t> </w:t>
      </w:r>
      <w:r w:rsidR="00E730F4" w:rsidRPr="009B4E5A">
        <w:rPr>
          <w:rFonts w:ascii="Times New Roman" w:hAnsi="Times New Roman"/>
          <w:color w:val="000000"/>
          <w:sz w:val="22"/>
          <w:szCs w:val="22"/>
          <w:lang w:val="fi-FI"/>
        </w:rPr>
        <w:t xml:space="preserve">(8 %), </w:t>
      </w:r>
      <w:r w:rsidRPr="009B4E5A">
        <w:rPr>
          <w:rFonts w:ascii="Times New Roman" w:hAnsi="Times New Roman"/>
          <w:color w:val="000000"/>
          <w:sz w:val="22"/>
          <w:szCs w:val="22"/>
          <w:lang w:val="fi-FI"/>
        </w:rPr>
        <w:t>kohonnut silmänpaine</w:t>
      </w:r>
      <w:r w:rsidR="00FE03BA" w:rsidRPr="009B4E5A">
        <w:rPr>
          <w:rFonts w:ascii="Times New Roman" w:hAnsi="Times New Roman"/>
          <w:color w:val="000000"/>
          <w:sz w:val="22"/>
          <w:szCs w:val="22"/>
          <w:lang w:val="fi-FI"/>
        </w:rPr>
        <w:t> </w:t>
      </w:r>
      <w:r w:rsidRPr="009B4E5A">
        <w:rPr>
          <w:rFonts w:ascii="Times New Roman" w:hAnsi="Times New Roman"/>
          <w:color w:val="000000"/>
          <w:sz w:val="22"/>
          <w:szCs w:val="22"/>
          <w:lang w:val="fi-FI"/>
        </w:rPr>
        <w:t>(</w:t>
      </w:r>
      <w:r w:rsidR="00E730F4" w:rsidRPr="009B4E5A">
        <w:rPr>
          <w:rFonts w:ascii="Times New Roman" w:hAnsi="Times New Roman"/>
          <w:color w:val="000000"/>
          <w:sz w:val="22"/>
          <w:szCs w:val="22"/>
          <w:lang w:val="fi-FI"/>
        </w:rPr>
        <w:t>8</w:t>
      </w:r>
      <w:r w:rsidR="002962CB" w:rsidRPr="009B4E5A">
        <w:rPr>
          <w:rFonts w:ascii="Times New Roman" w:hAnsi="Times New Roman"/>
          <w:color w:val="000000"/>
          <w:sz w:val="22"/>
          <w:szCs w:val="22"/>
          <w:lang w:val="fi-FI"/>
        </w:rPr>
        <w:t> </w:t>
      </w:r>
      <w:r w:rsidRPr="009B4E5A">
        <w:rPr>
          <w:rFonts w:ascii="Times New Roman" w:hAnsi="Times New Roman"/>
          <w:color w:val="000000"/>
          <w:sz w:val="22"/>
          <w:szCs w:val="22"/>
          <w:lang w:val="fi-FI"/>
        </w:rPr>
        <w:t>%), lasiaisirtauma (</w:t>
      </w:r>
      <w:r w:rsidR="005F5E04" w:rsidRPr="009B4E5A">
        <w:rPr>
          <w:rFonts w:ascii="Times New Roman" w:hAnsi="Times New Roman"/>
          <w:color w:val="000000"/>
          <w:sz w:val="22"/>
          <w:szCs w:val="22"/>
          <w:lang w:val="fi-FI"/>
        </w:rPr>
        <w:t>7</w:t>
      </w:r>
      <w:r w:rsidRPr="009B4E5A">
        <w:rPr>
          <w:rFonts w:ascii="Times New Roman" w:hAnsi="Times New Roman"/>
          <w:color w:val="000000"/>
          <w:sz w:val="22"/>
          <w:szCs w:val="22"/>
          <w:lang w:val="fi-FI"/>
        </w:rPr>
        <w:t> %)</w:t>
      </w:r>
      <w:r w:rsidR="00E730F4" w:rsidRPr="009B4E5A">
        <w:rPr>
          <w:rFonts w:ascii="Times New Roman" w:hAnsi="Times New Roman"/>
          <w:color w:val="000000"/>
          <w:sz w:val="22"/>
          <w:szCs w:val="22"/>
          <w:lang w:val="fi-FI"/>
        </w:rPr>
        <w:t xml:space="preserve"> ja </w:t>
      </w:r>
      <w:r w:rsidRPr="009B4E5A">
        <w:rPr>
          <w:rFonts w:ascii="Times New Roman" w:hAnsi="Times New Roman"/>
          <w:color w:val="000000"/>
          <w:sz w:val="22"/>
          <w:szCs w:val="22"/>
          <w:lang w:val="fi-FI"/>
        </w:rPr>
        <w:t>lasiaiskellujat (</w:t>
      </w:r>
      <w:r w:rsidR="00923E86" w:rsidRPr="009B4E5A">
        <w:rPr>
          <w:rFonts w:ascii="Times New Roman" w:hAnsi="Times New Roman"/>
          <w:color w:val="000000"/>
          <w:sz w:val="22"/>
          <w:szCs w:val="22"/>
          <w:lang w:val="fi-FI"/>
        </w:rPr>
        <w:t>7 </w:t>
      </w:r>
      <w:r w:rsidRPr="009B4E5A">
        <w:rPr>
          <w:rFonts w:ascii="Times New Roman" w:hAnsi="Times New Roman"/>
          <w:color w:val="000000"/>
          <w:sz w:val="22"/>
          <w:szCs w:val="22"/>
          <w:lang w:val="fi-FI"/>
        </w:rPr>
        <w:t>%).</w:t>
      </w:r>
    </w:p>
    <w:p w14:paraId="464B072C" w14:textId="77777777" w:rsidR="00D46E8A" w:rsidRPr="009B4E5A" w:rsidRDefault="00D46E8A" w:rsidP="000256DA">
      <w:pPr>
        <w:spacing w:after="0" w:line="240" w:lineRule="auto"/>
        <w:rPr>
          <w:rFonts w:ascii="Times New Roman" w:hAnsi="Times New Roman"/>
          <w:color w:val="000000"/>
        </w:rPr>
      </w:pPr>
    </w:p>
    <w:p w14:paraId="475F025E" w14:textId="77777777" w:rsidR="00D46E8A" w:rsidRPr="009B4E5A" w:rsidRDefault="00D46E8A" w:rsidP="000256DA">
      <w:pPr>
        <w:spacing w:after="0" w:line="240" w:lineRule="auto"/>
        <w:rPr>
          <w:rFonts w:ascii="Times New Roman" w:hAnsi="Times New Roman"/>
          <w:color w:val="000000"/>
          <w:u w:val="single"/>
        </w:rPr>
      </w:pPr>
      <w:r w:rsidRPr="009B4E5A">
        <w:rPr>
          <w:rFonts w:ascii="Times New Roman" w:hAnsi="Times New Roman"/>
          <w:color w:val="000000"/>
          <w:u w:val="single"/>
        </w:rPr>
        <w:t>Haittavaikutustaulukko</w:t>
      </w:r>
    </w:p>
    <w:p w14:paraId="6598E3A9" w14:textId="77777777" w:rsidR="000938B6" w:rsidRPr="009B4E5A" w:rsidRDefault="000938B6" w:rsidP="000256DA">
      <w:pPr>
        <w:spacing w:after="0" w:line="240" w:lineRule="auto"/>
        <w:rPr>
          <w:rFonts w:ascii="Times New Roman" w:hAnsi="Times New Roman"/>
          <w:color w:val="000000"/>
        </w:rPr>
      </w:pPr>
    </w:p>
    <w:p w14:paraId="22EAB2C2" w14:textId="1B3544B0" w:rsidR="00A346C8" w:rsidRPr="009B4E5A" w:rsidRDefault="00D46E8A" w:rsidP="000256DA">
      <w:pPr>
        <w:spacing w:after="0" w:line="240" w:lineRule="auto"/>
        <w:rPr>
          <w:rFonts w:ascii="Times New Roman" w:hAnsi="Times New Roman"/>
        </w:rPr>
      </w:pPr>
      <w:r w:rsidRPr="009B4E5A">
        <w:rPr>
          <w:rFonts w:ascii="Times New Roman" w:hAnsi="Times New Roman"/>
          <w:color w:val="000000"/>
        </w:rPr>
        <w:t>Alla kuvatut turvallisuustiedot sisältävät kaikki sellaiset haittavaikutukset</w:t>
      </w:r>
      <w:r w:rsidR="00536609" w:rsidRPr="009B4E5A">
        <w:rPr>
          <w:rFonts w:ascii="Times New Roman" w:hAnsi="Times New Roman"/>
          <w:color w:val="000000"/>
        </w:rPr>
        <w:t xml:space="preserve"> </w:t>
      </w:r>
      <w:r w:rsidRPr="009B4E5A">
        <w:rPr>
          <w:rFonts w:ascii="Times New Roman" w:hAnsi="Times New Roman"/>
          <w:color w:val="000000"/>
        </w:rPr>
        <w:t>silmänpohjan ikärappeuman kostean muodon</w:t>
      </w:r>
      <w:r w:rsidR="003672C3" w:rsidRPr="009B4E5A">
        <w:rPr>
          <w:rFonts w:ascii="Times New Roman" w:hAnsi="Times New Roman"/>
          <w:color w:val="000000"/>
        </w:rPr>
        <w:t>,</w:t>
      </w:r>
      <w:r w:rsidR="00AF568B" w:rsidRPr="009B4E5A">
        <w:rPr>
          <w:rFonts w:ascii="Times New Roman" w:hAnsi="Times New Roman"/>
          <w:color w:val="000000"/>
        </w:rPr>
        <w:t xml:space="preserve"> verkkokalvon keskuslaskimotukoksen</w:t>
      </w:r>
      <w:r w:rsidR="002962CB" w:rsidRPr="009B4E5A">
        <w:rPr>
          <w:rFonts w:ascii="Times New Roman" w:hAnsi="Times New Roman"/>
          <w:color w:val="000000"/>
        </w:rPr>
        <w:t>, haaralaskimotukoksen</w:t>
      </w:r>
      <w:r w:rsidR="008912F6" w:rsidRPr="009B4E5A">
        <w:rPr>
          <w:rFonts w:ascii="Times New Roman" w:hAnsi="Times New Roman"/>
          <w:color w:val="000000"/>
        </w:rPr>
        <w:t>,</w:t>
      </w:r>
      <w:r w:rsidR="00FC3199" w:rsidRPr="009B4E5A">
        <w:rPr>
          <w:rFonts w:ascii="Times New Roman" w:hAnsi="Times New Roman"/>
          <w:color w:val="000000"/>
        </w:rPr>
        <w:t xml:space="preserve"> diabeettisen makulaturvotuksen </w:t>
      </w:r>
      <w:r w:rsidR="008912F6" w:rsidRPr="009B4E5A">
        <w:rPr>
          <w:rFonts w:ascii="Times New Roman" w:hAnsi="Times New Roman"/>
          <w:color w:val="000000"/>
        </w:rPr>
        <w:t xml:space="preserve">ja likitaitteisuuden aiheuttaman suonikalvon uudissuonittumisen </w:t>
      </w:r>
      <w:r w:rsidR="00FC3199" w:rsidRPr="009B4E5A">
        <w:rPr>
          <w:rFonts w:ascii="Times New Roman" w:hAnsi="Times New Roman"/>
          <w:color w:val="000000"/>
        </w:rPr>
        <w:t xml:space="preserve">käyttöaiheiden </w:t>
      </w:r>
      <w:r w:rsidR="008912F6" w:rsidRPr="009B4E5A">
        <w:rPr>
          <w:rFonts w:ascii="Times New Roman" w:hAnsi="Times New Roman"/>
          <w:color w:val="000000"/>
        </w:rPr>
        <w:t>kahdeksasta</w:t>
      </w:r>
      <w:r w:rsidR="002962CB" w:rsidRPr="009B4E5A">
        <w:rPr>
          <w:rFonts w:ascii="Times New Roman" w:hAnsi="Times New Roman"/>
          <w:color w:val="000000"/>
        </w:rPr>
        <w:t xml:space="preserve"> </w:t>
      </w:r>
      <w:r w:rsidRPr="009B4E5A">
        <w:rPr>
          <w:rFonts w:ascii="Times New Roman" w:hAnsi="Times New Roman"/>
          <w:color w:val="000000"/>
        </w:rPr>
        <w:t>vaiheen III tutkimuksista, joilla oli kohtuullinen mahdollisuus syy-seuraus-suhteesta injektointitoimenpitee</w:t>
      </w:r>
      <w:r w:rsidR="006109D8" w:rsidRPr="009B4E5A">
        <w:rPr>
          <w:rFonts w:ascii="Times New Roman" w:hAnsi="Times New Roman"/>
          <w:color w:val="000000"/>
        </w:rPr>
        <w:t>seen</w:t>
      </w:r>
      <w:r w:rsidRPr="009B4E5A">
        <w:rPr>
          <w:rFonts w:ascii="Times New Roman" w:hAnsi="Times New Roman"/>
          <w:color w:val="000000"/>
        </w:rPr>
        <w:t xml:space="preserve"> tai lääkevalmisteen </w:t>
      </w:r>
      <w:r w:rsidR="006109D8" w:rsidRPr="009B4E5A">
        <w:rPr>
          <w:rFonts w:ascii="Times New Roman" w:hAnsi="Times New Roman"/>
          <w:color w:val="000000"/>
        </w:rPr>
        <w:t>käyttöön</w:t>
      </w:r>
      <w:r w:rsidRPr="009B4E5A">
        <w:rPr>
          <w:rFonts w:ascii="Times New Roman" w:hAnsi="Times New Roman"/>
          <w:color w:val="000000"/>
        </w:rPr>
        <w:t>.</w:t>
      </w:r>
    </w:p>
    <w:p w14:paraId="20D87174" w14:textId="77777777" w:rsidR="0098065A" w:rsidRPr="009B4E5A" w:rsidRDefault="0098065A" w:rsidP="000256DA">
      <w:pPr>
        <w:keepNext/>
        <w:keepLines/>
        <w:spacing w:after="0" w:line="240" w:lineRule="auto"/>
        <w:rPr>
          <w:rFonts w:ascii="Times New Roman" w:hAnsi="Times New Roman"/>
          <w:color w:val="000000"/>
        </w:rPr>
      </w:pPr>
    </w:p>
    <w:p w14:paraId="2A8532BA" w14:textId="77777777" w:rsidR="00A346C8" w:rsidRPr="009B4E5A" w:rsidRDefault="00D46E8A" w:rsidP="000256DA">
      <w:pPr>
        <w:keepNext/>
        <w:keepLines/>
        <w:spacing w:after="0" w:line="240" w:lineRule="auto"/>
        <w:rPr>
          <w:rFonts w:ascii="Times New Roman" w:hAnsi="Times New Roman"/>
        </w:rPr>
      </w:pPr>
      <w:r w:rsidRPr="009B4E5A">
        <w:rPr>
          <w:rFonts w:ascii="Times New Roman" w:hAnsi="Times New Roman"/>
          <w:color w:val="000000"/>
        </w:rPr>
        <w:t>Haittavaikutukset on lueteltu elinjärjestelmäluokan ja esiintymistiheyden mukaan seuraavasti:</w:t>
      </w:r>
    </w:p>
    <w:p w14:paraId="52F7DD44" w14:textId="77777777" w:rsidR="00A346C8" w:rsidRPr="009B4E5A" w:rsidRDefault="00A346C8" w:rsidP="000256DA">
      <w:pPr>
        <w:spacing w:after="0" w:line="240" w:lineRule="auto"/>
        <w:rPr>
          <w:rFonts w:ascii="Times New Roman" w:hAnsi="Times New Roman"/>
        </w:rPr>
      </w:pPr>
    </w:p>
    <w:p w14:paraId="09F04F6D" w14:textId="6FE6EE6A" w:rsidR="00A346C8" w:rsidRPr="009B4E5A" w:rsidRDefault="00D46E8A" w:rsidP="000256DA">
      <w:pPr>
        <w:spacing w:after="0" w:line="240" w:lineRule="auto"/>
        <w:rPr>
          <w:rFonts w:ascii="Times New Roman" w:hAnsi="Times New Roman"/>
          <w:b/>
          <w:color w:val="000000"/>
        </w:rPr>
      </w:pPr>
      <w:r w:rsidRPr="009B4E5A">
        <w:rPr>
          <w:rFonts w:ascii="Times New Roman" w:hAnsi="Times New Roman"/>
          <w:color w:val="000000"/>
        </w:rPr>
        <w:t>hyvin yleinen (≥</w:t>
      </w:r>
      <w:r w:rsidR="00FA1D4D" w:rsidRPr="009B4E5A">
        <w:rPr>
          <w:rFonts w:ascii="Times New Roman" w:hAnsi="Times New Roman"/>
          <w:color w:val="000000"/>
        </w:rPr>
        <w:t> </w:t>
      </w:r>
      <w:r w:rsidRPr="009B4E5A">
        <w:rPr>
          <w:rFonts w:ascii="Times New Roman" w:hAnsi="Times New Roman"/>
          <w:color w:val="000000"/>
        </w:rPr>
        <w:t>1/10), yleinen (≥</w:t>
      </w:r>
      <w:r w:rsidR="00FA1D4D" w:rsidRPr="009B4E5A">
        <w:rPr>
          <w:rFonts w:ascii="Times New Roman" w:hAnsi="Times New Roman"/>
          <w:color w:val="000000"/>
        </w:rPr>
        <w:t> </w:t>
      </w:r>
      <w:r w:rsidRPr="009B4E5A">
        <w:rPr>
          <w:rFonts w:ascii="Times New Roman" w:hAnsi="Times New Roman"/>
          <w:color w:val="000000"/>
        </w:rPr>
        <w:t>1/100, &lt;</w:t>
      </w:r>
      <w:r w:rsidR="00FA1D4D" w:rsidRPr="009B4E5A">
        <w:rPr>
          <w:rFonts w:ascii="Times New Roman" w:hAnsi="Times New Roman"/>
          <w:color w:val="000000"/>
        </w:rPr>
        <w:t> </w:t>
      </w:r>
      <w:r w:rsidRPr="009B4E5A">
        <w:rPr>
          <w:rFonts w:ascii="Times New Roman" w:hAnsi="Times New Roman"/>
          <w:color w:val="000000"/>
        </w:rPr>
        <w:t>1/10), melko harvinainen (≥</w:t>
      </w:r>
      <w:r w:rsidR="00FA1D4D" w:rsidRPr="009B4E5A">
        <w:rPr>
          <w:rFonts w:ascii="Times New Roman" w:hAnsi="Times New Roman"/>
          <w:color w:val="000000"/>
        </w:rPr>
        <w:t> </w:t>
      </w:r>
      <w:r w:rsidRPr="009B4E5A">
        <w:rPr>
          <w:rFonts w:ascii="Times New Roman" w:hAnsi="Times New Roman"/>
          <w:color w:val="000000"/>
        </w:rPr>
        <w:t>1/1 000, &lt;</w:t>
      </w:r>
      <w:r w:rsidR="00FA1D4D" w:rsidRPr="009B4E5A">
        <w:rPr>
          <w:rFonts w:ascii="Times New Roman" w:hAnsi="Times New Roman"/>
          <w:color w:val="000000"/>
        </w:rPr>
        <w:t> </w:t>
      </w:r>
      <w:r w:rsidRPr="009B4E5A">
        <w:rPr>
          <w:rFonts w:ascii="Times New Roman" w:hAnsi="Times New Roman"/>
          <w:color w:val="000000"/>
        </w:rPr>
        <w:t>1/100)</w:t>
      </w:r>
      <w:r w:rsidR="00197B1D" w:rsidRPr="009B4E5A">
        <w:rPr>
          <w:rFonts w:ascii="Times New Roman" w:hAnsi="Times New Roman"/>
          <w:color w:val="000000"/>
        </w:rPr>
        <w:t>, harvinainen (≥</w:t>
      </w:r>
      <w:r w:rsidR="00FA1D4D" w:rsidRPr="009B4E5A">
        <w:rPr>
          <w:rFonts w:ascii="Times New Roman" w:hAnsi="Times New Roman"/>
          <w:color w:val="000000"/>
        </w:rPr>
        <w:t> </w:t>
      </w:r>
      <w:r w:rsidR="00197B1D" w:rsidRPr="009B4E5A">
        <w:rPr>
          <w:rFonts w:ascii="Times New Roman" w:hAnsi="Times New Roman"/>
          <w:color w:val="000000"/>
        </w:rPr>
        <w:t>1/10</w:t>
      </w:r>
      <w:r w:rsidR="00FA1D4D" w:rsidRPr="009B4E5A">
        <w:rPr>
          <w:rFonts w:ascii="Times New Roman" w:hAnsi="Times New Roman"/>
          <w:color w:val="000000"/>
        </w:rPr>
        <w:t> </w:t>
      </w:r>
      <w:r w:rsidR="00197B1D" w:rsidRPr="009B4E5A">
        <w:rPr>
          <w:rFonts w:ascii="Times New Roman" w:hAnsi="Times New Roman"/>
          <w:color w:val="000000"/>
        </w:rPr>
        <w:t>000, &lt;</w:t>
      </w:r>
      <w:r w:rsidR="00FA1D4D" w:rsidRPr="009B4E5A">
        <w:rPr>
          <w:rFonts w:ascii="Times New Roman" w:hAnsi="Times New Roman"/>
          <w:color w:val="000000"/>
        </w:rPr>
        <w:t> </w:t>
      </w:r>
      <w:r w:rsidR="00197B1D" w:rsidRPr="009B4E5A">
        <w:rPr>
          <w:rFonts w:ascii="Times New Roman" w:hAnsi="Times New Roman"/>
          <w:color w:val="000000"/>
        </w:rPr>
        <w:t>1/1</w:t>
      </w:r>
      <w:r w:rsidR="00FA1D4D" w:rsidRPr="009B4E5A">
        <w:rPr>
          <w:rFonts w:ascii="Times New Roman" w:hAnsi="Times New Roman"/>
          <w:color w:val="000000"/>
        </w:rPr>
        <w:t> </w:t>
      </w:r>
      <w:r w:rsidR="00197B1D" w:rsidRPr="009B4E5A">
        <w:rPr>
          <w:rFonts w:ascii="Times New Roman" w:hAnsi="Times New Roman"/>
          <w:color w:val="000000"/>
        </w:rPr>
        <w:t>000)</w:t>
      </w:r>
      <w:r w:rsidR="00EE7BDE" w:rsidRPr="009B4E5A">
        <w:rPr>
          <w:rFonts w:ascii="Times New Roman" w:hAnsi="Times New Roman"/>
          <w:color w:val="000000"/>
        </w:rPr>
        <w:t>, tuntematon (koska saatavissa oleva tieto ei riitä esiintyvyyden arviointiin)</w:t>
      </w:r>
      <w:r w:rsidRPr="009B4E5A">
        <w:rPr>
          <w:rFonts w:ascii="Times New Roman" w:hAnsi="Times New Roman"/>
          <w:color w:val="000000"/>
        </w:rPr>
        <w:t>.</w:t>
      </w:r>
      <w:r w:rsidR="00A346C8" w:rsidRPr="009B4E5A">
        <w:rPr>
          <w:rFonts w:ascii="Times New Roman" w:hAnsi="Times New Roman"/>
          <w:b/>
          <w:color w:val="000000"/>
        </w:rPr>
        <w:t xml:space="preserve"> </w:t>
      </w:r>
    </w:p>
    <w:p w14:paraId="6323B447" w14:textId="77777777" w:rsidR="00FC3199" w:rsidRPr="009B4E5A" w:rsidRDefault="00FC3199" w:rsidP="000256DA">
      <w:pPr>
        <w:spacing w:after="0" w:line="240" w:lineRule="auto"/>
        <w:rPr>
          <w:rFonts w:ascii="Times New Roman" w:hAnsi="Times New Roman"/>
          <w:b/>
          <w:color w:val="000000"/>
        </w:rPr>
      </w:pPr>
    </w:p>
    <w:p w14:paraId="6BC80406" w14:textId="77777777" w:rsidR="00FC3199" w:rsidRPr="009B4E5A" w:rsidRDefault="00FC3199" w:rsidP="000256DA">
      <w:pPr>
        <w:spacing w:after="0" w:line="240" w:lineRule="auto"/>
        <w:rPr>
          <w:rFonts w:ascii="Times New Roman" w:hAnsi="Times New Roman"/>
          <w:b/>
          <w:color w:val="000000"/>
        </w:rPr>
      </w:pPr>
      <w:r w:rsidRPr="009B4E5A">
        <w:rPr>
          <w:rFonts w:ascii="Times New Roman" w:hAnsi="Times New Roman"/>
        </w:rPr>
        <w:t>Todetut haittavaikutukset on esitetty kussakin yleisyysluokassa haittavaikutuksen vakavuuden mukaan alenevassa järjestyksessä.</w:t>
      </w:r>
    </w:p>
    <w:p w14:paraId="734F3A29" w14:textId="77777777" w:rsidR="001479B8" w:rsidRPr="009B4E5A" w:rsidRDefault="001479B8" w:rsidP="000256DA">
      <w:pPr>
        <w:spacing w:after="0" w:line="240" w:lineRule="auto"/>
        <w:rPr>
          <w:rFonts w:ascii="Times New Roman" w:hAnsi="Times New Roman"/>
          <w:b/>
          <w:color w:val="000000"/>
        </w:rPr>
      </w:pPr>
    </w:p>
    <w:p w14:paraId="41772AF5" w14:textId="77777777" w:rsidR="003C27FE" w:rsidRPr="009B4E5A" w:rsidRDefault="00FC3199" w:rsidP="00632C52">
      <w:pPr>
        <w:keepNext/>
        <w:keepLines/>
        <w:spacing w:after="0" w:line="240" w:lineRule="auto"/>
        <w:rPr>
          <w:rFonts w:ascii="Times New Roman" w:hAnsi="Times New Roman"/>
          <w:color w:val="000000"/>
        </w:rPr>
      </w:pPr>
      <w:r w:rsidRPr="009B4E5A">
        <w:rPr>
          <w:rFonts w:ascii="Times New Roman" w:hAnsi="Times New Roman"/>
          <w:b/>
          <w:color w:val="000000"/>
        </w:rPr>
        <w:t>Taulukko</w:t>
      </w:r>
      <w:r w:rsidR="00443C48" w:rsidRPr="009B4E5A">
        <w:rPr>
          <w:rFonts w:ascii="Times New Roman" w:hAnsi="Times New Roman"/>
          <w:b/>
          <w:color w:val="000000"/>
        </w:rPr>
        <w:t> </w:t>
      </w:r>
      <w:r w:rsidRPr="009B4E5A">
        <w:rPr>
          <w:rFonts w:ascii="Times New Roman" w:hAnsi="Times New Roman"/>
          <w:b/>
          <w:color w:val="000000"/>
        </w:rPr>
        <w:t xml:space="preserve">1: </w:t>
      </w:r>
      <w:r w:rsidRPr="009B4E5A">
        <w:rPr>
          <w:rFonts w:ascii="Times New Roman" w:hAnsi="Times New Roman"/>
          <w:color w:val="000000"/>
        </w:rPr>
        <w:t>Kaikki</w:t>
      </w:r>
      <w:r w:rsidRPr="009B4E5A">
        <w:rPr>
          <w:rFonts w:ascii="Times New Roman" w:hAnsi="Times New Roman"/>
          <w:b/>
          <w:color w:val="000000"/>
        </w:rPr>
        <w:t xml:space="preserve"> </w:t>
      </w:r>
      <w:r w:rsidRPr="009B4E5A">
        <w:rPr>
          <w:rFonts w:ascii="Times New Roman" w:hAnsi="Times New Roman"/>
          <w:color w:val="000000"/>
        </w:rPr>
        <w:t>vaiheen</w:t>
      </w:r>
      <w:r w:rsidR="00443C48" w:rsidRPr="009B4E5A">
        <w:rPr>
          <w:rFonts w:ascii="Times New Roman" w:hAnsi="Times New Roman"/>
          <w:color w:val="000000"/>
        </w:rPr>
        <w:t> </w:t>
      </w:r>
      <w:r w:rsidRPr="009B4E5A">
        <w:rPr>
          <w:rFonts w:ascii="Times New Roman" w:hAnsi="Times New Roman"/>
          <w:color w:val="000000"/>
        </w:rPr>
        <w:t>III tutkimuksissa hoidosta johtuvat potilailla raportoidut haittavaikutukset (yhdistetyt tiedot vaiheen</w:t>
      </w:r>
      <w:r w:rsidR="00443C48" w:rsidRPr="009B4E5A">
        <w:rPr>
          <w:rFonts w:ascii="Times New Roman" w:hAnsi="Times New Roman"/>
          <w:color w:val="000000"/>
        </w:rPr>
        <w:t> </w:t>
      </w:r>
      <w:r w:rsidRPr="009B4E5A">
        <w:rPr>
          <w:rFonts w:ascii="Times New Roman" w:hAnsi="Times New Roman"/>
          <w:color w:val="000000"/>
        </w:rPr>
        <w:t>III tutkimuksista kostean silmänpohjan ikärappeuman, verkkokalvon keskuslaskimotukoksen</w:t>
      </w:r>
      <w:r w:rsidR="002962CB" w:rsidRPr="009B4E5A">
        <w:rPr>
          <w:rFonts w:ascii="Times New Roman" w:hAnsi="Times New Roman"/>
          <w:color w:val="000000"/>
        </w:rPr>
        <w:t>, haaralaskimotukoksen</w:t>
      </w:r>
      <w:r w:rsidR="008912F6" w:rsidRPr="009B4E5A">
        <w:rPr>
          <w:rFonts w:ascii="Times New Roman" w:hAnsi="Times New Roman"/>
          <w:color w:val="000000"/>
        </w:rPr>
        <w:t>,</w:t>
      </w:r>
      <w:r w:rsidRPr="009B4E5A">
        <w:rPr>
          <w:rFonts w:ascii="Times New Roman" w:hAnsi="Times New Roman"/>
          <w:color w:val="000000"/>
        </w:rPr>
        <w:t xml:space="preserve"> diabeettisen makulaturvotuksen </w:t>
      </w:r>
      <w:r w:rsidR="008912F6" w:rsidRPr="009B4E5A">
        <w:rPr>
          <w:rFonts w:ascii="Times New Roman" w:hAnsi="Times New Roman"/>
          <w:color w:val="000000"/>
        </w:rPr>
        <w:t xml:space="preserve">ja likitaitteisuuden aiheuttaman suonikalvon uudissuonittumisen </w:t>
      </w:r>
      <w:r w:rsidRPr="009B4E5A">
        <w:rPr>
          <w:rFonts w:ascii="Times New Roman" w:hAnsi="Times New Roman"/>
          <w:color w:val="000000"/>
        </w:rPr>
        <w:t>käyttöaiheissa)</w:t>
      </w:r>
      <w:r w:rsidR="004347D4" w:rsidRPr="009B4E5A">
        <w:rPr>
          <w:rFonts w:ascii="Times New Roman" w:hAnsi="Times New Roman"/>
          <w:color w:val="000000"/>
        </w:rPr>
        <w:t xml:space="preserve"> tai markkinoille tulon jälkeisessä seurannassa havaitut haittavaikutukset</w:t>
      </w:r>
    </w:p>
    <w:p w14:paraId="695F450E" w14:textId="77777777" w:rsidR="00EE7BDE" w:rsidRPr="009B4E5A" w:rsidRDefault="00EE7BDE" w:rsidP="00EE7BDE">
      <w:pPr>
        <w:keepNext/>
        <w:keepLines/>
        <w:spacing w:after="0" w:line="240" w:lineRule="auto"/>
        <w:rPr>
          <w:rFonts w:ascii="Times New Roman" w:hAnsi="Times New Roman"/>
          <w:color w:val="000000"/>
        </w:rPr>
      </w:pPr>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7"/>
        <w:gridCol w:w="1943"/>
        <w:gridCol w:w="4541"/>
      </w:tblGrid>
      <w:tr w:rsidR="00EE7BDE" w:rsidRPr="009B4E5A" w14:paraId="45F6444C" w14:textId="77777777" w:rsidTr="008D7D16">
        <w:trPr>
          <w:trHeight w:val="435"/>
        </w:trPr>
        <w:tc>
          <w:tcPr>
            <w:tcW w:w="3047" w:type="dxa"/>
          </w:tcPr>
          <w:p w14:paraId="06E92652" w14:textId="76F6543E" w:rsidR="00EE7BDE" w:rsidRPr="009B4E5A" w:rsidRDefault="00EE7BDE" w:rsidP="008D7D16">
            <w:pPr>
              <w:keepNext/>
              <w:keepLines/>
              <w:spacing w:after="0" w:line="240" w:lineRule="auto"/>
              <w:rPr>
                <w:rFonts w:ascii="Times New Roman" w:hAnsi="Times New Roman"/>
                <w:color w:val="000000"/>
                <w:lang w:eastAsia="fi-FI"/>
              </w:rPr>
            </w:pPr>
            <w:r w:rsidRPr="009B4E5A">
              <w:rPr>
                <w:rFonts w:ascii="Times New Roman" w:hAnsi="Times New Roman"/>
                <w:b/>
                <w:color w:val="000000"/>
                <w:lang w:eastAsia="fi-FI"/>
              </w:rPr>
              <w:t>Elinjärjestelmäluokka</w:t>
            </w:r>
          </w:p>
        </w:tc>
        <w:tc>
          <w:tcPr>
            <w:tcW w:w="1943" w:type="dxa"/>
          </w:tcPr>
          <w:p w14:paraId="396FD169" w14:textId="77777777" w:rsidR="00EE7BDE" w:rsidRPr="009B4E5A" w:rsidRDefault="00EE7BDE" w:rsidP="008D7D16">
            <w:pPr>
              <w:keepNext/>
              <w:keepLines/>
              <w:spacing w:after="0" w:line="240" w:lineRule="auto"/>
              <w:rPr>
                <w:rFonts w:ascii="Times New Roman" w:hAnsi="Times New Roman"/>
                <w:b/>
                <w:bCs/>
                <w:color w:val="000000"/>
                <w:lang w:eastAsia="fi-FI"/>
              </w:rPr>
            </w:pPr>
            <w:r w:rsidRPr="009B4E5A">
              <w:rPr>
                <w:rFonts w:ascii="Times New Roman" w:hAnsi="Times New Roman"/>
                <w:b/>
                <w:bCs/>
                <w:color w:val="000000"/>
                <w:lang w:eastAsia="fi-FI"/>
              </w:rPr>
              <w:t>Esiintymistiheys</w:t>
            </w:r>
          </w:p>
        </w:tc>
        <w:tc>
          <w:tcPr>
            <w:tcW w:w="4541" w:type="dxa"/>
          </w:tcPr>
          <w:p w14:paraId="11C176C6" w14:textId="77777777" w:rsidR="00EE7BDE" w:rsidRPr="009B4E5A" w:rsidRDefault="00EE7BDE" w:rsidP="008D7D16">
            <w:pPr>
              <w:keepNext/>
              <w:keepLines/>
              <w:spacing w:after="0" w:line="240" w:lineRule="auto"/>
              <w:rPr>
                <w:rFonts w:ascii="Times New Roman" w:hAnsi="Times New Roman"/>
                <w:b/>
                <w:bCs/>
                <w:color w:val="000000"/>
                <w:lang w:eastAsia="fi-FI"/>
              </w:rPr>
            </w:pPr>
            <w:r w:rsidRPr="009B4E5A">
              <w:rPr>
                <w:rFonts w:ascii="Times New Roman" w:hAnsi="Times New Roman"/>
                <w:b/>
                <w:bCs/>
                <w:color w:val="000000"/>
                <w:lang w:eastAsia="fi-FI"/>
              </w:rPr>
              <w:t>Haittavaikutus</w:t>
            </w:r>
          </w:p>
        </w:tc>
      </w:tr>
      <w:tr w:rsidR="00EE7BDE" w:rsidRPr="009B4E5A" w14:paraId="53DEAE8D" w14:textId="77777777" w:rsidTr="008D7D16">
        <w:trPr>
          <w:trHeight w:val="448"/>
        </w:trPr>
        <w:tc>
          <w:tcPr>
            <w:tcW w:w="3047" w:type="dxa"/>
          </w:tcPr>
          <w:p w14:paraId="13A7048F" w14:textId="0D013397" w:rsidR="00EE7BDE" w:rsidRPr="009B4E5A" w:rsidRDefault="00EE7BDE" w:rsidP="008D7D16">
            <w:pPr>
              <w:keepNext/>
              <w:keepLines/>
              <w:spacing w:after="0" w:line="240" w:lineRule="auto"/>
              <w:rPr>
                <w:rFonts w:ascii="Times New Roman" w:hAnsi="Times New Roman"/>
                <w:color w:val="000000"/>
                <w:lang w:eastAsia="fi-FI"/>
              </w:rPr>
            </w:pPr>
            <w:r w:rsidRPr="009B4E5A">
              <w:rPr>
                <w:rFonts w:ascii="Times New Roman" w:hAnsi="Times New Roman"/>
                <w:b/>
                <w:color w:val="000000"/>
                <w:lang w:eastAsia="fi-FI"/>
              </w:rPr>
              <w:t>Immuunijärjestelmä</w:t>
            </w:r>
          </w:p>
        </w:tc>
        <w:tc>
          <w:tcPr>
            <w:tcW w:w="1943" w:type="dxa"/>
          </w:tcPr>
          <w:p w14:paraId="0966997A" w14:textId="77777777" w:rsidR="00EE7BDE" w:rsidRPr="009B4E5A" w:rsidRDefault="00EE7BDE" w:rsidP="008D7D16">
            <w:pPr>
              <w:keepNext/>
              <w:keepLines/>
              <w:spacing w:after="0" w:line="240" w:lineRule="auto"/>
              <w:rPr>
                <w:rFonts w:ascii="Times New Roman" w:hAnsi="Times New Roman"/>
                <w:color w:val="000000"/>
                <w:lang w:eastAsia="fi-FI"/>
              </w:rPr>
            </w:pPr>
            <w:r w:rsidRPr="009B4E5A">
              <w:rPr>
                <w:rFonts w:ascii="Times New Roman" w:hAnsi="Times New Roman"/>
                <w:color w:val="000000"/>
                <w:lang w:eastAsia="fi-FI"/>
              </w:rPr>
              <w:t>Melko harvinainen</w:t>
            </w:r>
          </w:p>
        </w:tc>
        <w:tc>
          <w:tcPr>
            <w:tcW w:w="4541" w:type="dxa"/>
          </w:tcPr>
          <w:p w14:paraId="401A8149" w14:textId="77777777" w:rsidR="00EE7BDE" w:rsidRPr="009B4E5A" w:rsidRDefault="00EE7BDE" w:rsidP="008D7D16">
            <w:pPr>
              <w:keepNext/>
              <w:keepLines/>
              <w:spacing w:after="0" w:line="240" w:lineRule="auto"/>
              <w:rPr>
                <w:rFonts w:ascii="Times New Roman" w:hAnsi="Times New Roman"/>
                <w:color w:val="000000"/>
                <w:lang w:eastAsia="fi-FI"/>
              </w:rPr>
            </w:pPr>
            <w:r w:rsidRPr="009B4E5A">
              <w:rPr>
                <w:rFonts w:ascii="Times New Roman" w:hAnsi="Times New Roman"/>
                <w:color w:val="000000"/>
                <w:lang w:eastAsia="fi-FI"/>
              </w:rPr>
              <w:t>Yliherkkyys***</w:t>
            </w:r>
          </w:p>
        </w:tc>
      </w:tr>
      <w:tr w:rsidR="00EE7BDE" w:rsidRPr="009B4E5A" w14:paraId="6441B83B" w14:textId="77777777" w:rsidTr="008D7D16">
        <w:trPr>
          <w:trHeight w:val="640"/>
        </w:trPr>
        <w:tc>
          <w:tcPr>
            <w:tcW w:w="3047" w:type="dxa"/>
            <w:vMerge w:val="restart"/>
          </w:tcPr>
          <w:p w14:paraId="20DB39AE" w14:textId="77777777" w:rsidR="00EE7BDE" w:rsidRPr="009B4E5A" w:rsidRDefault="00EE7BDE" w:rsidP="008D7D16">
            <w:pPr>
              <w:keepNext/>
              <w:keepLines/>
              <w:spacing w:after="0" w:line="240" w:lineRule="auto"/>
              <w:rPr>
                <w:rFonts w:ascii="Times New Roman" w:hAnsi="Times New Roman"/>
                <w:color w:val="000000"/>
                <w:lang w:eastAsia="fi-FI"/>
              </w:rPr>
            </w:pPr>
            <w:r w:rsidRPr="009B4E5A">
              <w:rPr>
                <w:rFonts w:ascii="Times New Roman" w:hAnsi="Times New Roman"/>
                <w:b/>
                <w:color w:val="000000"/>
                <w:lang w:eastAsia="fi-FI"/>
              </w:rPr>
              <w:t>Silmät</w:t>
            </w:r>
          </w:p>
        </w:tc>
        <w:tc>
          <w:tcPr>
            <w:tcW w:w="1943" w:type="dxa"/>
          </w:tcPr>
          <w:p w14:paraId="1540959D" w14:textId="77777777" w:rsidR="00EE7BDE" w:rsidRPr="009B4E5A" w:rsidRDefault="00EE7BDE" w:rsidP="008D7D16">
            <w:pPr>
              <w:keepNext/>
              <w:keepLines/>
              <w:spacing w:after="0" w:line="240" w:lineRule="auto"/>
              <w:rPr>
                <w:rFonts w:ascii="Times New Roman" w:hAnsi="Times New Roman"/>
                <w:color w:val="000000"/>
                <w:lang w:eastAsia="fi-FI"/>
              </w:rPr>
            </w:pPr>
            <w:r w:rsidRPr="009B4E5A">
              <w:rPr>
                <w:rFonts w:ascii="Times New Roman" w:hAnsi="Times New Roman"/>
                <w:color w:val="000000"/>
                <w:lang w:eastAsia="fi-FI"/>
              </w:rPr>
              <w:t>Hyvin yleinen</w:t>
            </w:r>
          </w:p>
        </w:tc>
        <w:tc>
          <w:tcPr>
            <w:tcW w:w="4541" w:type="dxa"/>
          </w:tcPr>
          <w:p w14:paraId="69B873DC" w14:textId="77777777" w:rsidR="00EE7BDE" w:rsidRPr="009B4E5A" w:rsidRDefault="00EE7BDE" w:rsidP="008D7D16">
            <w:pPr>
              <w:keepNext/>
              <w:keepLines/>
              <w:spacing w:after="0" w:line="240" w:lineRule="auto"/>
              <w:rPr>
                <w:rFonts w:ascii="Times New Roman" w:hAnsi="Times New Roman"/>
                <w:color w:val="000000"/>
                <w:lang w:eastAsia="fi-FI"/>
              </w:rPr>
            </w:pPr>
            <w:r w:rsidRPr="009B4E5A">
              <w:rPr>
                <w:rFonts w:ascii="Times New Roman" w:hAnsi="Times New Roman"/>
                <w:color w:val="000000"/>
                <w:lang w:eastAsia="fi-FI"/>
              </w:rPr>
              <w:t>Näöntarkkuuden heikkeneminen, verkkokalvon verenvuoto, sidekalvon verenvuoto, silmäkipu</w:t>
            </w:r>
          </w:p>
        </w:tc>
      </w:tr>
      <w:tr w:rsidR="00EE7BDE" w:rsidRPr="009B4E5A" w14:paraId="0019D1E1" w14:textId="77777777" w:rsidTr="008D7D16">
        <w:trPr>
          <w:trHeight w:val="3434"/>
        </w:trPr>
        <w:tc>
          <w:tcPr>
            <w:tcW w:w="3047" w:type="dxa"/>
            <w:vMerge/>
          </w:tcPr>
          <w:p w14:paraId="48458C32" w14:textId="77777777" w:rsidR="00EE7BDE" w:rsidRPr="009B4E5A" w:rsidRDefault="00EE7BDE" w:rsidP="008D7D16">
            <w:pPr>
              <w:keepNext/>
              <w:keepLines/>
              <w:spacing w:after="0" w:line="240" w:lineRule="auto"/>
              <w:rPr>
                <w:rFonts w:ascii="Times New Roman" w:hAnsi="Times New Roman"/>
                <w:b/>
                <w:color w:val="000000"/>
                <w:lang w:eastAsia="fi-FI"/>
              </w:rPr>
            </w:pPr>
          </w:p>
        </w:tc>
        <w:tc>
          <w:tcPr>
            <w:tcW w:w="1943" w:type="dxa"/>
          </w:tcPr>
          <w:p w14:paraId="2F202F0F" w14:textId="77777777" w:rsidR="00EE7BDE" w:rsidRPr="009B4E5A" w:rsidRDefault="00EE7BDE" w:rsidP="008D7D16">
            <w:pPr>
              <w:keepNext/>
              <w:keepLines/>
              <w:spacing w:after="0" w:line="240" w:lineRule="auto"/>
              <w:rPr>
                <w:rFonts w:ascii="Times New Roman" w:hAnsi="Times New Roman"/>
                <w:color w:val="000000"/>
                <w:lang w:eastAsia="fi-FI"/>
              </w:rPr>
            </w:pPr>
            <w:r w:rsidRPr="009B4E5A">
              <w:rPr>
                <w:rFonts w:ascii="Times New Roman" w:hAnsi="Times New Roman"/>
                <w:color w:val="000000"/>
                <w:lang w:eastAsia="fi-FI"/>
              </w:rPr>
              <w:t>Yleinen</w:t>
            </w:r>
          </w:p>
        </w:tc>
        <w:tc>
          <w:tcPr>
            <w:tcW w:w="4541" w:type="dxa"/>
          </w:tcPr>
          <w:p w14:paraId="00BA2493" w14:textId="77777777" w:rsidR="00EE7BDE" w:rsidRPr="009B4E5A" w:rsidRDefault="00EE7BDE" w:rsidP="008D7D16">
            <w:pPr>
              <w:keepNext/>
              <w:keepLines/>
              <w:spacing w:after="0" w:line="240" w:lineRule="auto"/>
              <w:rPr>
                <w:rFonts w:ascii="Times New Roman" w:hAnsi="Times New Roman"/>
                <w:color w:val="000000"/>
                <w:lang w:eastAsia="fi-FI"/>
              </w:rPr>
            </w:pPr>
            <w:r w:rsidRPr="009B4E5A">
              <w:rPr>
                <w:rFonts w:ascii="Times New Roman" w:hAnsi="Times New Roman"/>
                <w:color w:val="000000"/>
                <w:lang w:eastAsia="fi-FI"/>
              </w:rPr>
              <w:t>Verkkokalvon pigmenttiepiteelin repeämä*, verkkokalvon pigmenttiepiteelin irtauma, verkkokalvon rappeutuminen, lasiaisen verenvuoto, kaihi, kortikaalinen kaihi, t</w:t>
            </w:r>
            <w:r w:rsidRPr="009B4E5A">
              <w:rPr>
                <w:rFonts w:ascii="Times New Roman" w:hAnsi="Times New Roman"/>
              </w:rPr>
              <w:t xml:space="preserve">umakaihi, subkapsulaarinen kaihi, sarveiskalvon eroosio, </w:t>
            </w:r>
            <w:r w:rsidRPr="009B4E5A">
              <w:rPr>
                <w:rFonts w:ascii="Times New Roman" w:hAnsi="Times New Roman"/>
                <w:color w:val="000000"/>
                <w:lang w:eastAsia="fi-FI"/>
              </w:rPr>
              <w:t xml:space="preserve">sarveiskalvon naarmu, kohonnut silmänpaine, näön hämärtyminen, lasiaiskellujat, lasiaisen irtauma, injektiokohdan kipu, vierasainetuntemus silmissä, lisääntynyt kyynelnesteen eritys, silmäluomen turvotus, injektiokohdan verenvuoto, </w:t>
            </w:r>
            <w:r w:rsidRPr="009B4E5A">
              <w:rPr>
                <w:rFonts w:ascii="Times New Roman" w:hAnsi="Times New Roman"/>
                <w:lang w:eastAsia="fi-FI"/>
              </w:rPr>
              <w:t xml:space="preserve">pisteinen sarveiskalvotulehdus, </w:t>
            </w:r>
            <w:r w:rsidRPr="009B4E5A">
              <w:rPr>
                <w:rFonts w:ascii="Times New Roman" w:hAnsi="Times New Roman"/>
                <w:color w:val="000000"/>
                <w:lang w:eastAsia="fi-FI"/>
              </w:rPr>
              <w:t>sidekalvon verekkyys, silmän verekkyys</w:t>
            </w:r>
          </w:p>
        </w:tc>
      </w:tr>
      <w:tr w:rsidR="00EE7BDE" w:rsidRPr="009B4E5A" w14:paraId="21821434" w14:textId="77777777" w:rsidTr="008D7D16">
        <w:trPr>
          <w:trHeight w:val="1839"/>
        </w:trPr>
        <w:tc>
          <w:tcPr>
            <w:tcW w:w="3047" w:type="dxa"/>
            <w:vMerge/>
          </w:tcPr>
          <w:p w14:paraId="79955A3C" w14:textId="77777777" w:rsidR="00EE7BDE" w:rsidRPr="009B4E5A" w:rsidRDefault="00EE7BDE" w:rsidP="008D7D16">
            <w:pPr>
              <w:keepNext/>
              <w:keepLines/>
              <w:spacing w:after="0" w:line="240" w:lineRule="auto"/>
              <w:rPr>
                <w:rFonts w:ascii="Times New Roman" w:hAnsi="Times New Roman"/>
                <w:b/>
                <w:color w:val="000000"/>
                <w:lang w:eastAsia="fi-FI"/>
              </w:rPr>
            </w:pPr>
          </w:p>
        </w:tc>
        <w:tc>
          <w:tcPr>
            <w:tcW w:w="1943" w:type="dxa"/>
          </w:tcPr>
          <w:p w14:paraId="71B3AFA8" w14:textId="77777777" w:rsidR="00EE7BDE" w:rsidRPr="009B4E5A" w:rsidRDefault="00EE7BDE" w:rsidP="008D7D16">
            <w:pPr>
              <w:keepNext/>
              <w:keepLines/>
              <w:spacing w:after="0" w:line="240" w:lineRule="auto"/>
              <w:rPr>
                <w:rFonts w:ascii="Times New Roman" w:hAnsi="Times New Roman"/>
                <w:color w:val="000000"/>
                <w:lang w:eastAsia="fi-FI"/>
              </w:rPr>
            </w:pPr>
            <w:r w:rsidRPr="009B4E5A">
              <w:rPr>
                <w:rFonts w:ascii="Times New Roman" w:hAnsi="Times New Roman"/>
                <w:color w:val="000000"/>
                <w:lang w:eastAsia="fi-FI"/>
              </w:rPr>
              <w:t>Melko harvinainen</w:t>
            </w:r>
          </w:p>
        </w:tc>
        <w:tc>
          <w:tcPr>
            <w:tcW w:w="4541" w:type="dxa"/>
          </w:tcPr>
          <w:p w14:paraId="1566BD8A" w14:textId="77777777" w:rsidR="00EE7BDE" w:rsidRPr="009B4E5A" w:rsidRDefault="00EE7BDE" w:rsidP="008D7D16">
            <w:pPr>
              <w:keepNext/>
              <w:keepLines/>
              <w:spacing w:after="0" w:line="240" w:lineRule="auto"/>
              <w:rPr>
                <w:rFonts w:ascii="Times New Roman" w:hAnsi="Times New Roman"/>
                <w:color w:val="000000"/>
                <w:lang w:eastAsia="fi-FI"/>
              </w:rPr>
            </w:pPr>
            <w:r w:rsidRPr="009B4E5A">
              <w:rPr>
                <w:rFonts w:ascii="Times New Roman" w:hAnsi="Times New Roman"/>
                <w:color w:val="000000"/>
                <w:lang w:eastAsia="fi-FI"/>
              </w:rPr>
              <w:t xml:space="preserve">Endoftalmiitti**, verkkokalvon irtauma, verkkokalvon repeämä, iriitti, </w:t>
            </w:r>
            <w:r w:rsidRPr="009B4E5A">
              <w:rPr>
                <w:rFonts w:ascii="Times New Roman" w:hAnsi="Times New Roman"/>
                <w:lang w:eastAsia="fi-FI"/>
              </w:rPr>
              <w:t xml:space="preserve">uveiitti, </w:t>
            </w:r>
            <w:r w:rsidRPr="009B4E5A">
              <w:rPr>
                <w:rFonts w:ascii="Times New Roman" w:hAnsi="Times New Roman"/>
                <w:color w:val="000000"/>
                <w:lang w:eastAsia="fi-FI"/>
              </w:rPr>
              <w:t xml:space="preserve">iridosykliitti, </w:t>
            </w:r>
            <w:r w:rsidRPr="009B4E5A">
              <w:rPr>
                <w:rFonts w:ascii="Times New Roman" w:hAnsi="Times New Roman"/>
              </w:rPr>
              <w:t>mykiön samentuma, sarveiskalvon epiteelin vaurio, injektiokohdan ärsytys, epänormaali tunne silmässä, silmäluomen ärsytys, etukammion punoitus, sarveiskalvon turvotus</w:t>
            </w:r>
          </w:p>
        </w:tc>
      </w:tr>
      <w:tr w:rsidR="00EE7BDE" w:rsidRPr="009B4E5A" w14:paraId="5FAF6B49" w14:textId="77777777" w:rsidTr="008D7D16">
        <w:trPr>
          <w:trHeight w:val="561"/>
        </w:trPr>
        <w:tc>
          <w:tcPr>
            <w:tcW w:w="3047" w:type="dxa"/>
            <w:vMerge/>
          </w:tcPr>
          <w:p w14:paraId="164DC3CB" w14:textId="77777777" w:rsidR="00EE7BDE" w:rsidRPr="009B4E5A" w:rsidRDefault="00EE7BDE" w:rsidP="008D7D16">
            <w:pPr>
              <w:keepNext/>
              <w:keepLines/>
              <w:spacing w:after="0" w:line="240" w:lineRule="auto"/>
              <w:rPr>
                <w:rFonts w:ascii="Times New Roman" w:hAnsi="Times New Roman"/>
                <w:b/>
                <w:color w:val="000000"/>
                <w:lang w:eastAsia="fi-FI"/>
              </w:rPr>
            </w:pPr>
          </w:p>
        </w:tc>
        <w:tc>
          <w:tcPr>
            <w:tcW w:w="1943" w:type="dxa"/>
          </w:tcPr>
          <w:p w14:paraId="405CFF5D" w14:textId="77777777" w:rsidR="00EE7BDE" w:rsidRPr="009B4E5A" w:rsidRDefault="00EE7BDE" w:rsidP="008D7D16">
            <w:pPr>
              <w:keepNext/>
              <w:keepLines/>
              <w:spacing w:after="0" w:line="240" w:lineRule="auto"/>
              <w:rPr>
                <w:rFonts w:ascii="Times New Roman" w:hAnsi="Times New Roman"/>
                <w:color w:val="000000"/>
                <w:lang w:eastAsia="fi-FI"/>
              </w:rPr>
            </w:pPr>
            <w:r w:rsidRPr="009B4E5A">
              <w:rPr>
                <w:rFonts w:ascii="Times New Roman" w:hAnsi="Times New Roman"/>
                <w:color w:val="000000"/>
                <w:lang w:eastAsia="fi-FI"/>
              </w:rPr>
              <w:t>Harvinainen</w:t>
            </w:r>
          </w:p>
        </w:tc>
        <w:tc>
          <w:tcPr>
            <w:tcW w:w="4541" w:type="dxa"/>
          </w:tcPr>
          <w:p w14:paraId="4ABD6A9A" w14:textId="77777777" w:rsidR="00EE7BDE" w:rsidRPr="009B4E5A" w:rsidRDefault="00EE7BDE" w:rsidP="008D7D16">
            <w:pPr>
              <w:keepNext/>
              <w:keepLines/>
              <w:spacing w:after="0" w:line="240" w:lineRule="auto"/>
              <w:rPr>
                <w:rFonts w:ascii="Times New Roman" w:hAnsi="Times New Roman"/>
                <w:color w:val="000000"/>
                <w:lang w:eastAsia="fi-FI"/>
              </w:rPr>
            </w:pPr>
            <w:r w:rsidRPr="009B4E5A">
              <w:rPr>
                <w:rFonts w:ascii="Times New Roman" w:hAnsi="Times New Roman"/>
              </w:rPr>
              <w:t>Sokeutuminen, traumaperäinen kaihi, lasiaistulehdus, silmän etukammion märkäsakka.</w:t>
            </w:r>
          </w:p>
        </w:tc>
      </w:tr>
      <w:tr w:rsidR="00EE7BDE" w:rsidRPr="009B4E5A" w14:paraId="7C75F6A7" w14:textId="77777777" w:rsidTr="00B224BC">
        <w:trPr>
          <w:trHeight w:val="413"/>
        </w:trPr>
        <w:tc>
          <w:tcPr>
            <w:tcW w:w="3047" w:type="dxa"/>
            <w:vMerge/>
          </w:tcPr>
          <w:p w14:paraId="67B3CB73" w14:textId="77777777" w:rsidR="00EE7BDE" w:rsidRPr="009B4E5A" w:rsidRDefault="00EE7BDE" w:rsidP="008D7D16">
            <w:pPr>
              <w:keepNext/>
              <w:keepLines/>
              <w:spacing w:after="0" w:line="240" w:lineRule="auto"/>
              <w:rPr>
                <w:rFonts w:ascii="Times New Roman" w:hAnsi="Times New Roman"/>
                <w:b/>
                <w:color w:val="000000"/>
                <w:lang w:eastAsia="fi-FI"/>
              </w:rPr>
            </w:pPr>
          </w:p>
        </w:tc>
        <w:tc>
          <w:tcPr>
            <w:tcW w:w="1943" w:type="dxa"/>
          </w:tcPr>
          <w:p w14:paraId="7790E53F" w14:textId="77777777" w:rsidR="00EE7BDE" w:rsidRPr="009B4E5A" w:rsidRDefault="00EE7BDE" w:rsidP="008D7D16">
            <w:pPr>
              <w:keepNext/>
              <w:keepLines/>
              <w:spacing w:after="0" w:line="240" w:lineRule="auto"/>
              <w:rPr>
                <w:rFonts w:ascii="Times New Roman" w:hAnsi="Times New Roman"/>
                <w:color w:val="000000"/>
                <w:lang w:eastAsia="fi-FI"/>
              </w:rPr>
            </w:pPr>
            <w:r w:rsidRPr="009B4E5A">
              <w:rPr>
                <w:rFonts w:ascii="Times New Roman" w:hAnsi="Times New Roman"/>
                <w:color w:val="000000"/>
                <w:lang w:eastAsia="fi-FI"/>
              </w:rPr>
              <w:t>Tuntematon</w:t>
            </w:r>
          </w:p>
        </w:tc>
        <w:tc>
          <w:tcPr>
            <w:tcW w:w="4541" w:type="dxa"/>
          </w:tcPr>
          <w:p w14:paraId="0CB7A65D" w14:textId="77777777" w:rsidR="00EE7BDE" w:rsidRPr="009B4E5A" w:rsidRDefault="00EE7BDE" w:rsidP="008D7D16">
            <w:pPr>
              <w:keepNext/>
              <w:keepLines/>
              <w:spacing w:after="0" w:line="240" w:lineRule="auto"/>
              <w:rPr>
                <w:rFonts w:ascii="Times New Roman" w:hAnsi="Times New Roman"/>
              </w:rPr>
            </w:pPr>
            <w:r w:rsidRPr="009B4E5A">
              <w:rPr>
                <w:rFonts w:ascii="Times New Roman" w:hAnsi="Times New Roman"/>
              </w:rPr>
              <w:t>Skleriitti****</w:t>
            </w:r>
          </w:p>
        </w:tc>
      </w:tr>
    </w:tbl>
    <w:p w14:paraId="6B4DF882" w14:textId="77777777" w:rsidR="006B52EE" w:rsidRPr="009B4E5A" w:rsidRDefault="006B52EE" w:rsidP="000256DA">
      <w:pPr>
        <w:autoSpaceDE w:val="0"/>
        <w:autoSpaceDN w:val="0"/>
        <w:adjustRightInd w:val="0"/>
        <w:spacing w:after="0" w:line="240" w:lineRule="auto"/>
        <w:ind w:left="357" w:hanging="357"/>
        <w:rPr>
          <w:rFonts w:ascii="Times New Roman" w:hAnsi="Times New Roman"/>
          <w:sz w:val="20"/>
          <w:szCs w:val="20"/>
        </w:rPr>
      </w:pPr>
      <w:r w:rsidRPr="009B4E5A">
        <w:rPr>
          <w:rFonts w:ascii="Times New Roman" w:hAnsi="Times New Roman"/>
          <w:sz w:val="20"/>
          <w:szCs w:val="20"/>
        </w:rPr>
        <w:t>*</w:t>
      </w:r>
      <w:r w:rsidR="00535C37" w:rsidRPr="009B4E5A">
        <w:rPr>
          <w:rFonts w:ascii="Times New Roman" w:hAnsi="Times New Roman"/>
          <w:sz w:val="20"/>
          <w:szCs w:val="20"/>
        </w:rPr>
        <w:tab/>
      </w:r>
      <w:r w:rsidR="003A13B7" w:rsidRPr="009B4E5A">
        <w:rPr>
          <w:rFonts w:ascii="Times New Roman" w:eastAsia="MS Mincho" w:hAnsi="Times New Roman"/>
          <w:iCs/>
          <w:sz w:val="20"/>
          <w:szCs w:val="20"/>
          <w:lang w:eastAsia="zh-CN" w:bidi="he-IL"/>
        </w:rPr>
        <w:t>Tilat, joiden tiedetään</w:t>
      </w:r>
      <w:r w:rsidR="008069C4" w:rsidRPr="009B4E5A">
        <w:rPr>
          <w:rFonts w:ascii="Times New Roman" w:eastAsia="MS Mincho" w:hAnsi="Times New Roman"/>
          <w:iCs/>
          <w:sz w:val="20"/>
          <w:szCs w:val="20"/>
          <w:lang w:eastAsia="zh-CN" w:bidi="he-IL"/>
        </w:rPr>
        <w:t xml:space="preserve"> </w:t>
      </w:r>
      <w:r w:rsidR="003A13B7" w:rsidRPr="009B4E5A">
        <w:rPr>
          <w:rFonts w:ascii="Times New Roman" w:eastAsia="MS Mincho" w:hAnsi="Times New Roman"/>
          <w:iCs/>
          <w:sz w:val="20"/>
          <w:szCs w:val="20"/>
          <w:lang w:eastAsia="zh-CN" w:bidi="he-IL"/>
        </w:rPr>
        <w:t>liittyvän kosteaan silmänpohjan ikärappeumaan. Havaittiin vain kostean silmänpohjan ikärappeuman tutkimuksissa</w:t>
      </w:r>
      <w:r w:rsidR="00615CF2" w:rsidRPr="009B4E5A">
        <w:rPr>
          <w:rFonts w:ascii="Times New Roman" w:hAnsi="Times New Roman"/>
          <w:sz w:val="20"/>
          <w:szCs w:val="20"/>
        </w:rPr>
        <w:t>.</w:t>
      </w:r>
    </w:p>
    <w:p w14:paraId="29438831" w14:textId="77777777" w:rsidR="00D46E8A" w:rsidRPr="009B4E5A" w:rsidRDefault="006B52EE" w:rsidP="000256DA">
      <w:pPr>
        <w:spacing w:after="0" w:line="240" w:lineRule="auto"/>
        <w:ind w:left="357" w:hanging="357"/>
        <w:rPr>
          <w:rFonts w:ascii="Times New Roman" w:hAnsi="Times New Roman"/>
          <w:sz w:val="20"/>
          <w:szCs w:val="20"/>
        </w:rPr>
      </w:pPr>
      <w:r w:rsidRPr="009B4E5A">
        <w:rPr>
          <w:rFonts w:ascii="Times New Roman" w:hAnsi="Times New Roman"/>
          <w:sz w:val="20"/>
          <w:szCs w:val="20"/>
        </w:rPr>
        <w:t>**</w:t>
      </w:r>
      <w:r w:rsidR="00535C37" w:rsidRPr="009B4E5A">
        <w:rPr>
          <w:rFonts w:ascii="Times New Roman" w:hAnsi="Times New Roman"/>
          <w:sz w:val="20"/>
          <w:szCs w:val="20"/>
        </w:rPr>
        <w:tab/>
      </w:r>
      <w:r w:rsidRPr="009B4E5A">
        <w:rPr>
          <w:rFonts w:ascii="Times New Roman" w:hAnsi="Times New Roman"/>
          <w:sz w:val="20"/>
          <w:szCs w:val="20"/>
        </w:rPr>
        <w:t>viljelypositiivinen ja viljelynegatiivinen endoftalmiitti</w:t>
      </w:r>
    </w:p>
    <w:p w14:paraId="1ECC881C" w14:textId="77777777" w:rsidR="003A13B7" w:rsidRPr="009B4E5A" w:rsidRDefault="003A13B7" w:rsidP="000256DA">
      <w:pPr>
        <w:spacing w:after="0" w:line="240" w:lineRule="auto"/>
        <w:ind w:left="357" w:hanging="357"/>
        <w:rPr>
          <w:rFonts w:ascii="Times New Roman" w:hAnsi="Times New Roman"/>
          <w:sz w:val="20"/>
          <w:szCs w:val="20"/>
        </w:rPr>
      </w:pPr>
      <w:r w:rsidRPr="009B4E5A">
        <w:rPr>
          <w:rFonts w:ascii="Times New Roman" w:hAnsi="Times New Roman"/>
          <w:sz w:val="20"/>
          <w:szCs w:val="20"/>
        </w:rPr>
        <w:t>***</w:t>
      </w:r>
      <w:r w:rsidR="00535C37" w:rsidRPr="009B4E5A">
        <w:rPr>
          <w:rFonts w:ascii="Times New Roman" w:hAnsi="Times New Roman"/>
          <w:sz w:val="20"/>
          <w:szCs w:val="20"/>
        </w:rPr>
        <w:tab/>
      </w:r>
      <w:r w:rsidR="004347D4" w:rsidRPr="009B4E5A">
        <w:rPr>
          <w:rFonts w:ascii="Times New Roman" w:hAnsi="Times New Roman"/>
          <w:sz w:val="20"/>
          <w:szCs w:val="20"/>
        </w:rPr>
        <w:t>markkinoille tulon jälkeisenä aikana on raportoitu yliherkkyyttä, johon liittyy ihottumaa, kutinaa, nokkosihottumaa sekä yksittäisiä vaikeita anafylaktisia/anafy</w:t>
      </w:r>
      <w:r w:rsidR="008003ED" w:rsidRPr="009B4E5A">
        <w:rPr>
          <w:rFonts w:ascii="Times New Roman" w:hAnsi="Times New Roman"/>
          <w:sz w:val="20"/>
          <w:szCs w:val="20"/>
        </w:rPr>
        <w:t>lak</w:t>
      </w:r>
      <w:r w:rsidR="004347D4" w:rsidRPr="009B4E5A">
        <w:rPr>
          <w:rFonts w:ascii="Times New Roman" w:hAnsi="Times New Roman"/>
          <w:sz w:val="20"/>
          <w:szCs w:val="20"/>
        </w:rPr>
        <w:t>toidisia reaktioita.</w:t>
      </w:r>
    </w:p>
    <w:p w14:paraId="6F14A75C" w14:textId="6E89C08D" w:rsidR="00EE7BDE" w:rsidRPr="009B4E5A" w:rsidRDefault="00EE7BDE" w:rsidP="009A7586">
      <w:pPr>
        <w:spacing w:after="0" w:line="240" w:lineRule="auto"/>
        <w:ind w:left="357" w:hanging="357"/>
        <w:rPr>
          <w:rFonts w:ascii="Times New Roman" w:hAnsi="Times New Roman"/>
          <w:sz w:val="20"/>
          <w:szCs w:val="20"/>
        </w:rPr>
      </w:pPr>
      <w:r w:rsidRPr="009B4E5A">
        <w:rPr>
          <w:rFonts w:ascii="Times New Roman" w:eastAsia="MS Mincho" w:hAnsi="Times New Roman"/>
          <w:iCs/>
          <w:sz w:val="20"/>
          <w:szCs w:val="20"/>
          <w:lang w:eastAsia="zh-CN" w:bidi="he-IL"/>
        </w:rPr>
        <w:t>****</w:t>
      </w:r>
      <w:r w:rsidRPr="009B4E5A">
        <w:rPr>
          <w:rFonts w:ascii="Times New Roman" w:eastAsia="MS Mincho" w:hAnsi="Times New Roman"/>
          <w:iCs/>
          <w:sz w:val="20"/>
          <w:szCs w:val="20"/>
          <w:lang w:eastAsia="zh-CN" w:bidi="he-IL"/>
        </w:rPr>
        <w:tab/>
        <w:t>markkinoille tulon jälkeinen raportointi.</w:t>
      </w:r>
    </w:p>
    <w:p w14:paraId="278E5884" w14:textId="77777777" w:rsidR="006B52EE" w:rsidRPr="009B4E5A" w:rsidRDefault="006B52EE" w:rsidP="000256DA">
      <w:pPr>
        <w:spacing w:after="0" w:line="240" w:lineRule="auto"/>
        <w:rPr>
          <w:rFonts w:ascii="Times New Roman" w:hAnsi="Times New Roman"/>
          <w:color w:val="000000"/>
        </w:rPr>
      </w:pPr>
    </w:p>
    <w:p w14:paraId="1AE6783A" w14:textId="77777777" w:rsidR="00FE3F7E" w:rsidRPr="009B4E5A" w:rsidRDefault="00FE3F7E" w:rsidP="000256DA">
      <w:pPr>
        <w:keepNext/>
        <w:keepLines/>
        <w:spacing w:after="0" w:line="240" w:lineRule="auto"/>
        <w:rPr>
          <w:rFonts w:ascii="Times New Roman" w:hAnsi="Times New Roman"/>
          <w:color w:val="000000"/>
        </w:rPr>
      </w:pPr>
      <w:r w:rsidRPr="009B4E5A">
        <w:rPr>
          <w:rFonts w:ascii="Times New Roman" w:hAnsi="Times New Roman"/>
          <w:i/>
          <w:color w:val="000000"/>
        </w:rPr>
        <w:t>Kuvaus valikoiduista haittavaikutuksista</w:t>
      </w:r>
    </w:p>
    <w:p w14:paraId="169F0C5C" w14:textId="77777777" w:rsidR="00180A87" w:rsidRPr="009B4E5A" w:rsidRDefault="00180A87" w:rsidP="000256DA">
      <w:pPr>
        <w:keepNext/>
        <w:spacing w:after="0" w:line="240" w:lineRule="auto"/>
        <w:rPr>
          <w:rFonts w:ascii="Times New Roman" w:hAnsi="Times New Roman"/>
          <w:color w:val="000000"/>
        </w:rPr>
      </w:pPr>
    </w:p>
    <w:p w14:paraId="6EA9DD3E" w14:textId="77777777" w:rsidR="00164B60" w:rsidRPr="009B4E5A" w:rsidRDefault="00E97AD9" w:rsidP="000256DA">
      <w:pPr>
        <w:keepNext/>
        <w:spacing w:after="0" w:line="240" w:lineRule="auto"/>
        <w:rPr>
          <w:rFonts w:ascii="Times New Roman" w:hAnsi="Times New Roman"/>
          <w:color w:val="000000"/>
        </w:rPr>
      </w:pPr>
      <w:r w:rsidRPr="009B4E5A">
        <w:rPr>
          <w:rFonts w:ascii="Times New Roman" w:hAnsi="Times New Roman"/>
          <w:color w:val="000000"/>
        </w:rPr>
        <w:t xml:space="preserve">Silmänpohjan kostean ikärappeuman (AMD) vaiheen III tutkimuksissa havaittiin sidekalvon verenvuodon </w:t>
      </w:r>
      <w:r w:rsidR="007A429F" w:rsidRPr="009B4E5A">
        <w:rPr>
          <w:rFonts w:ascii="Times New Roman" w:hAnsi="Times New Roman"/>
          <w:color w:val="000000"/>
        </w:rPr>
        <w:t xml:space="preserve">kohonnut insidenssi </w:t>
      </w:r>
      <w:r w:rsidRPr="009B4E5A">
        <w:rPr>
          <w:rFonts w:ascii="Times New Roman" w:hAnsi="Times New Roman"/>
          <w:color w:val="000000"/>
        </w:rPr>
        <w:t xml:space="preserve">potilailla, jotka saivat antitromboottista lääkettä. </w:t>
      </w:r>
      <w:r w:rsidR="007A429F" w:rsidRPr="009B4E5A">
        <w:rPr>
          <w:rFonts w:ascii="Times New Roman" w:hAnsi="Times New Roman"/>
          <w:color w:val="000000"/>
        </w:rPr>
        <w:t>Insidenssin kohoaminen</w:t>
      </w:r>
      <w:r w:rsidRPr="009B4E5A">
        <w:rPr>
          <w:rFonts w:ascii="Times New Roman" w:hAnsi="Times New Roman"/>
          <w:color w:val="000000"/>
        </w:rPr>
        <w:t xml:space="preserve"> oli vastaavaa ranibitsumabilla ja Eylea-valmisteella hoidetuilla potilailla. </w:t>
      </w:r>
    </w:p>
    <w:p w14:paraId="059979BB" w14:textId="77777777" w:rsidR="00E90B95" w:rsidRPr="009B4E5A" w:rsidRDefault="00E90B95" w:rsidP="000256DA">
      <w:pPr>
        <w:spacing w:after="0" w:line="240" w:lineRule="auto"/>
        <w:rPr>
          <w:rFonts w:ascii="Times New Roman" w:hAnsi="Times New Roman"/>
          <w:color w:val="000000"/>
        </w:rPr>
      </w:pPr>
    </w:p>
    <w:p w14:paraId="6BDFA51E" w14:textId="77777777" w:rsidR="00D46E8A"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rPr>
        <w:t>Valtimon tromboemboliatapahtumat ovat haittavaikutuksia, jotka mahdollisesti liittyvät systeemiseen verisuonikasvutekijän</w:t>
      </w:r>
      <w:r w:rsidR="00D33DAD" w:rsidRPr="009B4E5A">
        <w:rPr>
          <w:rFonts w:ascii="Times New Roman" w:hAnsi="Times New Roman"/>
          <w:color w:val="000000"/>
        </w:rPr>
        <w:t xml:space="preserve"> (VEGF)</w:t>
      </w:r>
      <w:r w:rsidRPr="009B4E5A">
        <w:rPr>
          <w:rFonts w:ascii="Times New Roman" w:hAnsi="Times New Roman"/>
          <w:color w:val="000000"/>
        </w:rPr>
        <w:t xml:space="preserve"> estoon. Verisuonikasvutekijän estäjien lasiaisen sisäisen käytön jälkeen on olemassa teoreettinen </w:t>
      </w:r>
      <w:r w:rsidR="00424FEC" w:rsidRPr="009B4E5A">
        <w:rPr>
          <w:rFonts w:ascii="Times New Roman" w:hAnsi="Times New Roman"/>
          <w:color w:val="000000"/>
        </w:rPr>
        <w:t xml:space="preserve">riski </w:t>
      </w:r>
      <w:r w:rsidRPr="009B4E5A">
        <w:rPr>
          <w:rFonts w:ascii="Times New Roman" w:hAnsi="Times New Roman"/>
          <w:color w:val="000000"/>
        </w:rPr>
        <w:t>valtimon tromboemboliatapahtumi</w:t>
      </w:r>
      <w:r w:rsidR="00424FEC" w:rsidRPr="009B4E5A">
        <w:rPr>
          <w:rFonts w:ascii="Times New Roman" w:hAnsi="Times New Roman"/>
          <w:color w:val="000000"/>
        </w:rPr>
        <w:t>i</w:t>
      </w:r>
      <w:r w:rsidRPr="009B4E5A">
        <w:rPr>
          <w:rFonts w:ascii="Times New Roman" w:hAnsi="Times New Roman"/>
          <w:color w:val="000000"/>
        </w:rPr>
        <w:t>n</w:t>
      </w:r>
      <w:r w:rsidR="00424FEC" w:rsidRPr="009B4E5A">
        <w:rPr>
          <w:rFonts w:ascii="Times New Roman" w:hAnsi="Times New Roman"/>
          <w:color w:val="000000"/>
        </w:rPr>
        <w:t>, mukaan lukien aivohalvaus ja sydäninfarkti</w:t>
      </w:r>
      <w:r w:rsidRPr="009B4E5A">
        <w:rPr>
          <w:rFonts w:ascii="Times New Roman" w:hAnsi="Times New Roman"/>
          <w:color w:val="000000"/>
        </w:rPr>
        <w:t>.</w:t>
      </w:r>
    </w:p>
    <w:p w14:paraId="7DCE53D9" w14:textId="77777777" w:rsidR="00E90B95" w:rsidRPr="009B4E5A" w:rsidRDefault="00E90B95" w:rsidP="000256DA">
      <w:pPr>
        <w:spacing w:after="0" w:line="240" w:lineRule="auto"/>
        <w:rPr>
          <w:rFonts w:ascii="Times New Roman" w:hAnsi="Times New Roman"/>
          <w:color w:val="000000"/>
        </w:rPr>
      </w:pPr>
    </w:p>
    <w:p w14:paraId="6F73B805" w14:textId="77777777" w:rsidR="000B6FC5" w:rsidRPr="009B4E5A" w:rsidRDefault="00424FEC" w:rsidP="00AD56C5">
      <w:pPr>
        <w:pStyle w:val="GlobalBayerBodyText"/>
        <w:keepNext/>
        <w:spacing w:before="0" w:after="0"/>
        <w:rPr>
          <w:rFonts w:ascii="Times New Roman" w:hAnsi="Times New Roman"/>
          <w:sz w:val="22"/>
          <w:szCs w:val="22"/>
          <w:lang w:val="fi-FI"/>
        </w:rPr>
      </w:pPr>
      <w:r w:rsidRPr="009B4E5A">
        <w:rPr>
          <w:rFonts w:ascii="Times New Roman" w:hAnsi="Times New Roman"/>
          <w:color w:val="000000"/>
          <w:sz w:val="22"/>
          <w:szCs w:val="22"/>
          <w:lang w:val="fi-FI"/>
        </w:rPr>
        <w:t>Eylea-valmisteen kliinisissä tutkimuksissa todettiin matala insidenssi valtimoiden tromboembolisten tapahtumien suhteen kaikissa käyttöaiheissa (AMD, DME, RVO ja myooppinen CNV). Eri käyttöaiheissa ei todettu merkittävää eroa aflibersepti- ja vertailuryhmän välillä.</w:t>
      </w:r>
    </w:p>
    <w:p w14:paraId="45679253" w14:textId="77777777" w:rsidR="00A01E20" w:rsidRPr="009B4E5A" w:rsidRDefault="00A01E20" w:rsidP="000256DA">
      <w:pPr>
        <w:spacing w:after="0" w:line="240" w:lineRule="auto"/>
        <w:rPr>
          <w:rFonts w:ascii="Times New Roman" w:hAnsi="Times New Roman"/>
        </w:rPr>
      </w:pPr>
    </w:p>
    <w:p w14:paraId="31655365" w14:textId="77777777" w:rsidR="00D46E8A" w:rsidRPr="009B4E5A" w:rsidRDefault="00D46E8A" w:rsidP="000256DA">
      <w:pPr>
        <w:spacing w:after="0" w:line="240" w:lineRule="auto"/>
        <w:rPr>
          <w:rFonts w:ascii="Times New Roman" w:hAnsi="Times New Roman"/>
          <w:b/>
          <w:color w:val="000000"/>
        </w:rPr>
      </w:pPr>
      <w:r w:rsidRPr="009B4E5A">
        <w:rPr>
          <w:rFonts w:ascii="Times New Roman" w:hAnsi="Times New Roman"/>
          <w:color w:val="000000"/>
        </w:rPr>
        <w:t>Kuten kaikkien terapeuttisten proteiinien kohdalla, myös Eylea-valmisteeseen liittyy immunogeenisuuden mahdollisuus.</w:t>
      </w:r>
    </w:p>
    <w:p w14:paraId="173D09FC" w14:textId="77777777" w:rsidR="00D46E8A" w:rsidRPr="009B4E5A" w:rsidRDefault="00D46E8A" w:rsidP="000256DA">
      <w:pPr>
        <w:spacing w:after="0" w:line="240" w:lineRule="auto"/>
        <w:rPr>
          <w:rFonts w:ascii="Times New Roman" w:hAnsi="Times New Roman"/>
          <w:color w:val="000000"/>
        </w:rPr>
      </w:pPr>
    </w:p>
    <w:p w14:paraId="1BB4B62E" w14:textId="77777777" w:rsidR="003A13B7" w:rsidRPr="009B4E5A" w:rsidRDefault="003A13B7" w:rsidP="000256DA">
      <w:pPr>
        <w:suppressLineNumbers/>
        <w:autoSpaceDE w:val="0"/>
        <w:autoSpaceDN w:val="0"/>
        <w:adjustRightInd w:val="0"/>
        <w:spacing w:after="0" w:line="240" w:lineRule="auto"/>
        <w:jc w:val="both"/>
        <w:rPr>
          <w:rFonts w:ascii="Times New Roman" w:hAnsi="Times New Roman"/>
          <w:u w:val="single"/>
        </w:rPr>
      </w:pPr>
      <w:r w:rsidRPr="009B4E5A">
        <w:rPr>
          <w:rFonts w:ascii="Times New Roman" w:hAnsi="Times New Roman"/>
          <w:u w:val="single"/>
        </w:rPr>
        <w:t>Epäillyistä haittavaikutuksista ilmoittaminen</w:t>
      </w:r>
    </w:p>
    <w:p w14:paraId="7EBDCDEF" w14:textId="77777777" w:rsidR="00424FEC" w:rsidRPr="009B4E5A" w:rsidRDefault="00424FEC" w:rsidP="000256DA">
      <w:pPr>
        <w:suppressAutoHyphens/>
        <w:spacing w:after="0" w:line="240" w:lineRule="auto"/>
        <w:rPr>
          <w:rFonts w:ascii="Times New Roman" w:hAnsi="Times New Roman"/>
        </w:rPr>
      </w:pPr>
    </w:p>
    <w:p w14:paraId="5292581D" w14:textId="77777777" w:rsidR="003A13B7" w:rsidRPr="00C5305D" w:rsidRDefault="003A13B7" w:rsidP="000256DA">
      <w:pPr>
        <w:suppressAutoHyphens/>
        <w:spacing w:after="0" w:line="240" w:lineRule="auto"/>
        <w:rPr>
          <w:rFonts w:ascii="Times New Roman" w:hAnsi="Times New Roman"/>
        </w:rPr>
      </w:pPr>
      <w:r w:rsidRPr="009B4E5A">
        <w:rPr>
          <w:rFonts w:ascii="Times New Roman" w:hAnsi="Times New Roman"/>
        </w:rPr>
        <w:t>On tärkeää ilmoittaa myyntiluvan myöntämisen jälkeisistä lääkevalmisteen epäillyistä haittavaikutuksista. Se mahdollistaa lääkevalmisteen</w:t>
      </w:r>
      <w:r w:rsidR="007A1BBD" w:rsidRPr="009B4E5A">
        <w:rPr>
          <w:rFonts w:ascii="Times New Roman" w:hAnsi="Times New Roman"/>
        </w:rPr>
        <w:t xml:space="preserve"> </w:t>
      </w:r>
      <w:r w:rsidRPr="009B4E5A">
        <w:rPr>
          <w:rFonts w:ascii="Times New Roman" w:hAnsi="Times New Roman"/>
        </w:rPr>
        <w:t xml:space="preserve">hyöty-haittatasapainon jatkuvan arvioinnin. Terveydenhuollon ammattilaisia pyydetään ilmoittamaan kaikista epäillyistä haittavaikutuksista </w:t>
      </w:r>
      <w:hyperlink r:id="rId28" w:history="1">
        <w:r w:rsidR="001A74AA" w:rsidRPr="009B4E5A">
          <w:rPr>
            <w:rFonts w:ascii="Times New Roman" w:hAnsi="Times New Roman"/>
            <w:color w:val="0000FF"/>
            <w:u w:val="single"/>
          </w:rPr>
          <w:t>liitteessä V</w:t>
        </w:r>
      </w:hyperlink>
      <w:r w:rsidR="001A74AA" w:rsidRPr="009B4E5A">
        <w:rPr>
          <w:rFonts w:ascii="Times New Roman" w:hAnsi="Times New Roman"/>
          <w:color w:val="0000FF"/>
          <w:u w:val="single"/>
        </w:rPr>
        <w:t xml:space="preserve"> </w:t>
      </w:r>
      <w:r w:rsidRPr="009B4E5A">
        <w:rPr>
          <w:rFonts w:ascii="Times New Roman" w:hAnsi="Times New Roman"/>
          <w:highlight w:val="lightGray"/>
        </w:rPr>
        <w:t>luetellun kansallisen ilmoitusjärjestelmän kautta</w:t>
      </w:r>
      <w:r w:rsidRPr="009B4E5A">
        <w:rPr>
          <w:rFonts w:ascii="Times New Roman" w:hAnsi="Times New Roman"/>
        </w:rPr>
        <w:t>.</w:t>
      </w:r>
    </w:p>
    <w:p w14:paraId="534B27FA" w14:textId="77777777" w:rsidR="003A13B7" w:rsidRPr="009B4E5A" w:rsidRDefault="003A13B7" w:rsidP="000256DA">
      <w:pPr>
        <w:spacing w:after="0" w:line="240" w:lineRule="auto"/>
        <w:rPr>
          <w:rFonts w:ascii="Times New Roman" w:hAnsi="Times New Roman"/>
          <w:color w:val="000000"/>
        </w:rPr>
      </w:pPr>
    </w:p>
    <w:p w14:paraId="05497AB0" w14:textId="77777777" w:rsidR="00D46E8A" w:rsidRPr="009B4E5A" w:rsidRDefault="00D46E8A" w:rsidP="000A44DC">
      <w:pPr>
        <w:keepNext/>
        <w:spacing w:after="0" w:line="240" w:lineRule="auto"/>
        <w:ind w:left="567" w:hanging="567"/>
        <w:outlineLvl w:val="2"/>
        <w:rPr>
          <w:rFonts w:ascii="Times New Roman" w:hAnsi="Times New Roman"/>
          <w:b/>
          <w:color w:val="000000"/>
        </w:rPr>
      </w:pPr>
      <w:r w:rsidRPr="009B4E5A">
        <w:rPr>
          <w:rFonts w:ascii="Times New Roman" w:hAnsi="Times New Roman"/>
          <w:b/>
          <w:color w:val="000000"/>
        </w:rPr>
        <w:t>4.9</w:t>
      </w:r>
      <w:r w:rsidRPr="009B4E5A">
        <w:rPr>
          <w:rFonts w:ascii="Times New Roman" w:hAnsi="Times New Roman"/>
          <w:b/>
          <w:color w:val="000000"/>
        </w:rPr>
        <w:tab/>
        <w:t>Yliannostus</w:t>
      </w:r>
    </w:p>
    <w:p w14:paraId="6EF475BF" w14:textId="77777777" w:rsidR="00D46E8A" w:rsidRPr="009B4E5A" w:rsidRDefault="00D46E8A" w:rsidP="000A44DC">
      <w:pPr>
        <w:keepNext/>
        <w:spacing w:after="0" w:line="240" w:lineRule="auto"/>
        <w:rPr>
          <w:rFonts w:ascii="Times New Roman" w:hAnsi="Times New Roman"/>
          <w:color w:val="000000"/>
        </w:rPr>
      </w:pPr>
    </w:p>
    <w:p w14:paraId="335608FD" w14:textId="77777777" w:rsidR="00D46E8A" w:rsidRPr="009B4E5A" w:rsidRDefault="00D46E8A" w:rsidP="000A44DC">
      <w:pPr>
        <w:keepNext/>
        <w:tabs>
          <w:tab w:val="left" w:pos="11174"/>
          <w:tab w:val="left" w:pos="15142"/>
        </w:tabs>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Kliinisissä tutkimuksissa käytettiin enintään 4 mg:n annoksia kuukauden välein ja yksittäisiä yliannostuksia 8 mg:n annoksella tapahtui.</w:t>
      </w:r>
    </w:p>
    <w:p w14:paraId="06A39B45" w14:textId="77777777" w:rsidR="00D46E8A" w:rsidRPr="009B4E5A" w:rsidRDefault="00D46E8A" w:rsidP="000256DA">
      <w:pPr>
        <w:tabs>
          <w:tab w:val="left" w:pos="11174"/>
          <w:tab w:val="left" w:pos="15142"/>
        </w:tabs>
        <w:autoSpaceDE w:val="0"/>
        <w:autoSpaceDN w:val="0"/>
        <w:adjustRightInd w:val="0"/>
        <w:spacing w:after="0" w:line="240" w:lineRule="auto"/>
        <w:rPr>
          <w:rFonts w:ascii="Times New Roman" w:hAnsi="Times New Roman"/>
          <w:strike/>
          <w:color w:val="000000"/>
        </w:rPr>
      </w:pPr>
    </w:p>
    <w:p w14:paraId="4D8852DF" w14:textId="77777777" w:rsidR="00D46E8A" w:rsidRPr="009B4E5A" w:rsidRDefault="00D46E8A" w:rsidP="000256DA">
      <w:pPr>
        <w:tabs>
          <w:tab w:val="left" w:pos="11174"/>
          <w:tab w:val="left" w:pos="15142"/>
        </w:tabs>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 xml:space="preserve">Yliannostus ja suuri injektiomäärä voivat nostaa silmänpainetta. Siksi yliannostustapauksissa silmänpainetta on seurattava ja hoitavan lääkärin </w:t>
      </w:r>
      <w:r w:rsidR="00D33DAD" w:rsidRPr="009B4E5A">
        <w:rPr>
          <w:rFonts w:ascii="Times New Roman" w:hAnsi="Times New Roman"/>
          <w:color w:val="000000"/>
        </w:rPr>
        <w:t xml:space="preserve">suosituksen </w:t>
      </w:r>
      <w:r w:rsidRPr="009B4E5A">
        <w:rPr>
          <w:rFonts w:ascii="Times New Roman" w:hAnsi="Times New Roman"/>
          <w:color w:val="000000"/>
        </w:rPr>
        <w:t>mukaan aloitettava sopiva hoito</w:t>
      </w:r>
      <w:r w:rsidR="00E3780D" w:rsidRPr="009B4E5A">
        <w:rPr>
          <w:rFonts w:ascii="Times New Roman" w:hAnsi="Times New Roman"/>
          <w:color w:val="000000"/>
        </w:rPr>
        <w:t xml:space="preserve"> (ks. kohta</w:t>
      </w:r>
      <w:r w:rsidR="008A44CC" w:rsidRPr="009B4E5A">
        <w:rPr>
          <w:rFonts w:ascii="Times New Roman" w:hAnsi="Times New Roman"/>
          <w:color w:val="000000"/>
        </w:rPr>
        <w:t> </w:t>
      </w:r>
      <w:r w:rsidR="00E3780D" w:rsidRPr="009B4E5A">
        <w:rPr>
          <w:rFonts w:ascii="Times New Roman" w:hAnsi="Times New Roman"/>
          <w:color w:val="000000"/>
        </w:rPr>
        <w:t>6.6)</w:t>
      </w:r>
      <w:r w:rsidRPr="009B4E5A">
        <w:rPr>
          <w:rFonts w:ascii="Times New Roman" w:hAnsi="Times New Roman"/>
          <w:color w:val="000000"/>
        </w:rPr>
        <w:t>.</w:t>
      </w:r>
    </w:p>
    <w:p w14:paraId="01E026AF" w14:textId="77777777" w:rsidR="00D46E8A" w:rsidRPr="009B4E5A" w:rsidRDefault="00D46E8A" w:rsidP="000256DA">
      <w:pPr>
        <w:spacing w:after="0" w:line="240" w:lineRule="auto"/>
        <w:rPr>
          <w:rFonts w:ascii="Times New Roman" w:hAnsi="Times New Roman"/>
          <w:color w:val="000000"/>
        </w:rPr>
      </w:pPr>
    </w:p>
    <w:p w14:paraId="0F38A9BF" w14:textId="77777777" w:rsidR="00D46E8A" w:rsidRPr="009B4E5A" w:rsidRDefault="00D46E8A" w:rsidP="000256DA">
      <w:pPr>
        <w:spacing w:after="0" w:line="240" w:lineRule="auto"/>
        <w:rPr>
          <w:rFonts w:ascii="Times New Roman" w:hAnsi="Times New Roman"/>
          <w:color w:val="000000"/>
        </w:rPr>
      </w:pPr>
    </w:p>
    <w:p w14:paraId="0BD4B146" w14:textId="77777777" w:rsidR="00D46E8A" w:rsidRPr="009B4E5A" w:rsidRDefault="00D46E8A" w:rsidP="00E834C6">
      <w:pPr>
        <w:keepNext/>
        <w:spacing w:after="0" w:line="240" w:lineRule="auto"/>
        <w:ind w:left="567" w:hanging="567"/>
        <w:outlineLvl w:val="1"/>
        <w:rPr>
          <w:rFonts w:ascii="Times New Roman" w:hAnsi="Times New Roman"/>
          <w:color w:val="000000"/>
        </w:rPr>
      </w:pPr>
      <w:r w:rsidRPr="009B4E5A">
        <w:rPr>
          <w:rFonts w:ascii="Times New Roman" w:hAnsi="Times New Roman"/>
          <w:b/>
          <w:color w:val="000000"/>
        </w:rPr>
        <w:t>5.</w:t>
      </w:r>
      <w:r w:rsidRPr="009B4E5A">
        <w:rPr>
          <w:rFonts w:ascii="Times New Roman" w:hAnsi="Times New Roman"/>
          <w:b/>
          <w:color w:val="000000"/>
        </w:rPr>
        <w:tab/>
        <w:t>FARMAKOLOGISET OMINAISUUDET</w:t>
      </w:r>
    </w:p>
    <w:p w14:paraId="79A18D56" w14:textId="77777777" w:rsidR="00D46E8A" w:rsidRPr="009B4E5A" w:rsidRDefault="00D46E8A" w:rsidP="000256DA">
      <w:pPr>
        <w:keepNext/>
        <w:spacing w:after="0" w:line="240" w:lineRule="auto"/>
        <w:rPr>
          <w:rFonts w:ascii="Times New Roman" w:hAnsi="Times New Roman"/>
          <w:color w:val="000000"/>
        </w:rPr>
      </w:pPr>
    </w:p>
    <w:p w14:paraId="45B82450" w14:textId="77777777" w:rsidR="00D46E8A" w:rsidRPr="009B4E5A" w:rsidRDefault="00445496" w:rsidP="00F3620D">
      <w:pPr>
        <w:keepNext/>
        <w:spacing w:after="0" w:line="240" w:lineRule="auto"/>
        <w:ind w:left="567" w:hanging="567"/>
        <w:outlineLvl w:val="2"/>
        <w:rPr>
          <w:rFonts w:ascii="Times New Roman" w:hAnsi="Times New Roman"/>
          <w:color w:val="000000"/>
        </w:rPr>
      </w:pPr>
      <w:r w:rsidRPr="009B4E5A">
        <w:rPr>
          <w:rFonts w:ascii="Times New Roman" w:hAnsi="Times New Roman"/>
          <w:b/>
          <w:color w:val="000000"/>
        </w:rPr>
        <w:t>5.1</w:t>
      </w:r>
      <w:r w:rsidR="00D46E8A" w:rsidRPr="009B4E5A">
        <w:rPr>
          <w:rFonts w:ascii="Times New Roman" w:hAnsi="Times New Roman"/>
          <w:b/>
          <w:color w:val="000000"/>
        </w:rPr>
        <w:tab/>
        <w:t>Farmakodynamiikka</w:t>
      </w:r>
    </w:p>
    <w:p w14:paraId="4455E582" w14:textId="77777777" w:rsidR="00D46E8A" w:rsidRPr="009B4E5A" w:rsidRDefault="00D46E8A" w:rsidP="000256DA">
      <w:pPr>
        <w:keepNext/>
        <w:spacing w:after="0" w:line="240" w:lineRule="auto"/>
        <w:rPr>
          <w:rFonts w:ascii="Times New Roman" w:hAnsi="Times New Roman"/>
          <w:color w:val="000000"/>
        </w:rPr>
      </w:pPr>
    </w:p>
    <w:p w14:paraId="2E527AE7" w14:textId="77777777" w:rsidR="00D46E8A" w:rsidRPr="009B4E5A" w:rsidRDefault="00D46E8A" w:rsidP="000256DA">
      <w:pPr>
        <w:keepNext/>
        <w:spacing w:after="0" w:line="240" w:lineRule="auto"/>
        <w:rPr>
          <w:rFonts w:ascii="Times New Roman" w:hAnsi="Times New Roman"/>
          <w:color w:val="000000"/>
        </w:rPr>
      </w:pPr>
      <w:r w:rsidRPr="009B4E5A">
        <w:rPr>
          <w:rFonts w:ascii="Times New Roman" w:hAnsi="Times New Roman"/>
          <w:color w:val="000000"/>
        </w:rPr>
        <w:t>Farmakoterapeuttinen ryhmä: silmälääkkeet/antineovaskularisaatioaineet</w:t>
      </w:r>
    </w:p>
    <w:p w14:paraId="2D41BF1E" w14:textId="77777777" w:rsidR="00D46E8A"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rPr>
        <w:t>ATC-koodi: S01LA05</w:t>
      </w:r>
    </w:p>
    <w:p w14:paraId="4E4DBB83" w14:textId="77777777" w:rsidR="00D46E8A" w:rsidRPr="009B4E5A" w:rsidRDefault="00D46E8A" w:rsidP="000256DA">
      <w:pPr>
        <w:spacing w:after="0" w:line="240" w:lineRule="auto"/>
        <w:rPr>
          <w:rFonts w:ascii="Times New Roman" w:hAnsi="Times New Roman"/>
          <w:color w:val="000000"/>
        </w:rPr>
      </w:pPr>
    </w:p>
    <w:p w14:paraId="171F73B9" w14:textId="77777777" w:rsidR="00D46E8A"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rPr>
        <w:t>Aflibersepti on rekombinantti fuusioproteiini, joka sisältää osia ihmisen VEGF-reseptorien 1 ja 2 solunulkoisista domeeneista yhdistettynä ihmisen IgG1:n Fc-osaan.</w:t>
      </w:r>
    </w:p>
    <w:p w14:paraId="2CA73F99" w14:textId="77777777" w:rsidR="00D46E8A" w:rsidRPr="009B4E5A" w:rsidRDefault="00D46E8A" w:rsidP="000256DA">
      <w:pPr>
        <w:spacing w:after="0" w:line="240" w:lineRule="auto"/>
        <w:rPr>
          <w:rFonts w:ascii="Times New Roman" w:hAnsi="Times New Roman"/>
          <w:color w:val="000000"/>
        </w:rPr>
      </w:pPr>
    </w:p>
    <w:p w14:paraId="273F9DAF" w14:textId="77777777" w:rsidR="00D46E8A"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rPr>
        <w:t>Aflibersepti on tuotettu kiinanhamsterin munasarj</w:t>
      </w:r>
      <w:r w:rsidR="000F4F18" w:rsidRPr="009B4E5A">
        <w:rPr>
          <w:rFonts w:ascii="Times New Roman" w:hAnsi="Times New Roman"/>
          <w:color w:val="000000"/>
        </w:rPr>
        <w:t>a</w:t>
      </w:r>
      <w:r w:rsidRPr="009B4E5A">
        <w:rPr>
          <w:rFonts w:ascii="Times New Roman" w:hAnsi="Times New Roman"/>
          <w:color w:val="000000"/>
        </w:rPr>
        <w:t xml:space="preserve"> (CHO) K1-soluissa yhdistelmä-DNA-tekniikalla.</w:t>
      </w:r>
    </w:p>
    <w:p w14:paraId="4E9118E4" w14:textId="77777777" w:rsidR="00D46E8A" w:rsidRPr="009B4E5A" w:rsidRDefault="00D46E8A" w:rsidP="000256DA">
      <w:pPr>
        <w:spacing w:after="0" w:line="240" w:lineRule="auto"/>
        <w:rPr>
          <w:rFonts w:ascii="Times New Roman" w:hAnsi="Times New Roman"/>
          <w:color w:val="000000"/>
        </w:rPr>
      </w:pPr>
    </w:p>
    <w:p w14:paraId="2F74C642" w14:textId="77777777" w:rsidR="00D46E8A"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rPr>
        <w:t xml:space="preserve">Aflibersepti toimii liukoisena </w:t>
      </w:r>
      <w:r w:rsidR="00D33DAD" w:rsidRPr="009B4E5A">
        <w:rPr>
          <w:rFonts w:ascii="Times New Roman" w:hAnsi="Times New Roman"/>
          <w:color w:val="000000"/>
        </w:rPr>
        <w:t>syötti</w:t>
      </w:r>
      <w:r w:rsidRPr="009B4E5A">
        <w:rPr>
          <w:rFonts w:ascii="Times New Roman" w:hAnsi="Times New Roman"/>
          <w:color w:val="000000"/>
        </w:rPr>
        <w:t>reseptorina, joka sitoo VEGF-A:ta ja PlGF:ä suuremmalla affiniteetilla kuin näiden luonnolliset reseptorit, ja siten</w:t>
      </w:r>
      <w:r w:rsidR="008F6CA6" w:rsidRPr="009B4E5A">
        <w:rPr>
          <w:rFonts w:ascii="Times New Roman" w:hAnsi="Times New Roman"/>
          <w:color w:val="000000"/>
        </w:rPr>
        <w:t xml:space="preserve"> se</w:t>
      </w:r>
      <w:r w:rsidRPr="009B4E5A">
        <w:rPr>
          <w:rFonts w:ascii="Times New Roman" w:hAnsi="Times New Roman"/>
          <w:color w:val="000000"/>
        </w:rPr>
        <w:t xml:space="preserve"> estää </w:t>
      </w:r>
      <w:r w:rsidR="008F6CA6" w:rsidRPr="009B4E5A">
        <w:rPr>
          <w:rFonts w:ascii="Times New Roman" w:hAnsi="Times New Roman"/>
          <w:color w:val="000000"/>
        </w:rPr>
        <w:t xml:space="preserve">näihin kuuluvien </w:t>
      </w:r>
      <w:r w:rsidRPr="009B4E5A">
        <w:rPr>
          <w:rFonts w:ascii="Times New Roman" w:hAnsi="Times New Roman"/>
          <w:color w:val="000000"/>
        </w:rPr>
        <w:t>VEGF-reseptoreiden sitoutumista ja aktivaatiota.</w:t>
      </w:r>
    </w:p>
    <w:p w14:paraId="2DE6AD3E" w14:textId="77777777" w:rsidR="00D46E8A" w:rsidRPr="009B4E5A" w:rsidRDefault="00D46E8A" w:rsidP="000A44DC">
      <w:pPr>
        <w:keepNext/>
        <w:spacing w:after="0" w:line="240" w:lineRule="auto"/>
        <w:rPr>
          <w:rFonts w:ascii="Times New Roman" w:hAnsi="Times New Roman"/>
          <w:color w:val="000000"/>
        </w:rPr>
      </w:pPr>
    </w:p>
    <w:p w14:paraId="0590E025" w14:textId="77777777" w:rsidR="00D46E8A" w:rsidRPr="009B4E5A" w:rsidRDefault="00D46E8A" w:rsidP="000A44DC">
      <w:pPr>
        <w:keepNext/>
        <w:spacing w:after="0" w:line="240" w:lineRule="auto"/>
        <w:rPr>
          <w:rFonts w:ascii="Times New Roman" w:hAnsi="Times New Roman"/>
          <w:color w:val="000000"/>
          <w:u w:val="single"/>
        </w:rPr>
      </w:pPr>
      <w:r w:rsidRPr="009B4E5A">
        <w:rPr>
          <w:rFonts w:ascii="Times New Roman" w:hAnsi="Times New Roman"/>
          <w:color w:val="000000"/>
          <w:u w:val="single"/>
        </w:rPr>
        <w:t>Vaikutusmekanismi</w:t>
      </w:r>
    </w:p>
    <w:p w14:paraId="19D6D28A" w14:textId="77777777" w:rsidR="00D46E8A" w:rsidRPr="009B4E5A" w:rsidRDefault="00D46E8A" w:rsidP="000A44DC">
      <w:pPr>
        <w:keepNext/>
        <w:spacing w:after="0" w:line="240" w:lineRule="auto"/>
        <w:rPr>
          <w:rFonts w:ascii="Times New Roman" w:hAnsi="Times New Roman"/>
          <w:color w:val="000000"/>
        </w:rPr>
      </w:pPr>
      <w:r w:rsidRPr="009B4E5A">
        <w:rPr>
          <w:rFonts w:ascii="Times New Roman" w:hAnsi="Times New Roman"/>
          <w:color w:val="000000"/>
        </w:rPr>
        <w:t xml:space="preserve">Verisuonikasvutekijä A (VEGF-A) ja </w:t>
      </w:r>
      <w:r w:rsidR="00522551" w:rsidRPr="009B4E5A">
        <w:rPr>
          <w:rFonts w:ascii="Times New Roman" w:hAnsi="Times New Roman"/>
          <w:color w:val="000000"/>
        </w:rPr>
        <w:t xml:space="preserve">plasentaalinen </w:t>
      </w:r>
      <w:r w:rsidRPr="009B4E5A">
        <w:rPr>
          <w:rFonts w:ascii="Times New Roman" w:hAnsi="Times New Roman"/>
          <w:color w:val="000000"/>
        </w:rPr>
        <w:t xml:space="preserve">kasvutekijä (PlGF) </w:t>
      </w:r>
      <w:r w:rsidR="00522551" w:rsidRPr="009B4E5A">
        <w:rPr>
          <w:rFonts w:ascii="Times New Roman" w:hAnsi="Times New Roman"/>
          <w:color w:val="000000"/>
        </w:rPr>
        <w:t xml:space="preserve">kuuluvat </w:t>
      </w:r>
      <w:r w:rsidRPr="009B4E5A">
        <w:rPr>
          <w:rFonts w:ascii="Times New Roman" w:hAnsi="Times New Roman"/>
          <w:color w:val="000000"/>
        </w:rPr>
        <w:t>angiogeenis</w:t>
      </w:r>
      <w:r w:rsidR="00522551" w:rsidRPr="009B4E5A">
        <w:rPr>
          <w:rFonts w:ascii="Times New Roman" w:hAnsi="Times New Roman"/>
          <w:color w:val="000000"/>
        </w:rPr>
        <w:t>ii</w:t>
      </w:r>
      <w:r w:rsidRPr="009B4E5A">
        <w:rPr>
          <w:rFonts w:ascii="Times New Roman" w:hAnsi="Times New Roman"/>
          <w:color w:val="000000"/>
        </w:rPr>
        <w:t xml:space="preserve">n </w:t>
      </w:r>
      <w:r w:rsidR="007A1BBD" w:rsidRPr="009B4E5A">
        <w:rPr>
          <w:rFonts w:ascii="Times New Roman" w:hAnsi="Times New Roman"/>
          <w:color w:val="000000"/>
        </w:rPr>
        <w:t xml:space="preserve">kasvutekijöihin </w:t>
      </w:r>
      <w:r w:rsidR="00522551" w:rsidRPr="009B4E5A">
        <w:rPr>
          <w:rFonts w:ascii="Times New Roman" w:hAnsi="Times New Roman"/>
          <w:color w:val="000000"/>
        </w:rPr>
        <w:t>(</w:t>
      </w:r>
      <w:r w:rsidRPr="009B4E5A">
        <w:rPr>
          <w:rFonts w:ascii="Times New Roman" w:hAnsi="Times New Roman"/>
          <w:color w:val="000000"/>
        </w:rPr>
        <w:t>VEGF</w:t>
      </w:r>
      <w:r w:rsidR="00522551" w:rsidRPr="009B4E5A">
        <w:rPr>
          <w:rFonts w:ascii="Times New Roman" w:hAnsi="Times New Roman"/>
          <w:color w:val="000000"/>
        </w:rPr>
        <w:t>), jotka</w:t>
      </w:r>
      <w:r w:rsidRPr="009B4E5A">
        <w:rPr>
          <w:rFonts w:ascii="Times New Roman" w:hAnsi="Times New Roman"/>
          <w:color w:val="000000"/>
        </w:rPr>
        <w:t xml:space="preserve"> toimi</w:t>
      </w:r>
      <w:r w:rsidR="00522551" w:rsidRPr="009B4E5A">
        <w:rPr>
          <w:rFonts w:ascii="Times New Roman" w:hAnsi="Times New Roman"/>
          <w:color w:val="000000"/>
        </w:rPr>
        <w:t>v</w:t>
      </w:r>
      <w:r w:rsidRPr="009B4E5A">
        <w:rPr>
          <w:rFonts w:ascii="Times New Roman" w:hAnsi="Times New Roman"/>
          <w:color w:val="000000"/>
        </w:rPr>
        <w:t>a</w:t>
      </w:r>
      <w:r w:rsidR="00522551" w:rsidRPr="009B4E5A">
        <w:rPr>
          <w:rFonts w:ascii="Times New Roman" w:hAnsi="Times New Roman"/>
          <w:color w:val="000000"/>
        </w:rPr>
        <w:t>t</w:t>
      </w:r>
      <w:r w:rsidRPr="009B4E5A">
        <w:rPr>
          <w:rFonts w:ascii="Times New Roman" w:hAnsi="Times New Roman"/>
          <w:color w:val="000000"/>
        </w:rPr>
        <w:t xml:space="preserve"> endoteelisolujen </w:t>
      </w:r>
      <w:r w:rsidR="00522551" w:rsidRPr="009B4E5A">
        <w:rPr>
          <w:rFonts w:ascii="Times New Roman" w:hAnsi="Times New Roman"/>
          <w:color w:val="000000"/>
        </w:rPr>
        <w:t xml:space="preserve">potentteina </w:t>
      </w:r>
      <w:r w:rsidRPr="009B4E5A">
        <w:rPr>
          <w:rFonts w:ascii="Times New Roman" w:hAnsi="Times New Roman"/>
          <w:color w:val="000000"/>
        </w:rPr>
        <w:t xml:space="preserve">mitogeenisinä, kemotaktisina ja </w:t>
      </w:r>
      <w:r w:rsidR="00522551" w:rsidRPr="009B4E5A">
        <w:rPr>
          <w:rFonts w:ascii="Times New Roman" w:hAnsi="Times New Roman"/>
          <w:color w:val="000000"/>
        </w:rPr>
        <w:t xml:space="preserve">vaskulaarista permeabiliteettia lisäävinä </w:t>
      </w:r>
      <w:r w:rsidRPr="009B4E5A">
        <w:rPr>
          <w:rFonts w:ascii="Times New Roman" w:hAnsi="Times New Roman"/>
          <w:color w:val="000000"/>
        </w:rPr>
        <w:t xml:space="preserve">tekijöinä. VEGF toimii kahden </w:t>
      </w:r>
      <w:r w:rsidR="00522551" w:rsidRPr="009B4E5A">
        <w:rPr>
          <w:rFonts w:ascii="Times New Roman" w:hAnsi="Times New Roman"/>
          <w:color w:val="000000"/>
        </w:rPr>
        <w:t xml:space="preserve">endoteelisolujen pinnalla esiintyvän </w:t>
      </w:r>
      <w:r w:rsidRPr="009B4E5A">
        <w:rPr>
          <w:rFonts w:ascii="Times New Roman" w:hAnsi="Times New Roman"/>
          <w:color w:val="000000"/>
        </w:rPr>
        <w:t>reseptorityrosiinikinaasin</w:t>
      </w:r>
      <w:r w:rsidR="00522551" w:rsidRPr="009B4E5A">
        <w:rPr>
          <w:rFonts w:ascii="Times New Roman" w:hAnsi="Times New Roman"/>
          <w:color w:val="000000"/>
        </w:rPr>
        <w:t>,</w:t>
      </w:r>
      <w:r w:rsidRPr="009B4E5A">
        <w:rPr>
          <w:rFonts w:ascii="Times New Roman" w:hAnsi="Times New Roman"/>
          <w:color w:val="000000"/>
        </w:rPr>
        <w:t xml:space="preserve"> VEGFR-1:n ja VEGFR-2:n, </w:t>
      </w:r>
      <w:r w:rsidR="00522551" w:rsidRPr="009B4E5A">
        <w:rPr>
          <w:rFonts w:ascii="Times New Roman" w:hAnsi="Times New Roman"/>
          <w:color w:val="000000"/>
        </w:rPr>
        <w:t>välityksellä</w:t>
      </w:r>
      <w:r w:rsidRPr="009B4E5A">
        <w:rPr>
          <w:rFonts w:ascii="Times New Roman" w:hAnsi="Times New Roman"/>
          <w:color w:val="000000"/>
        </w:rPr>
        <w:t>. PlGF sitoutuu vain VEGFR-1:een, jota esiintyy myös leukosyyttien pinnalla. Jos VEGF-</w:t>
      </w:r>
      <w:r w:rsidR="00522551" w:rsidRPr="009B4E5A">
        <w:rPr>
          <w:rFonts w:ascii="Times New Roman" w:hAnsi="Times New Roman"/>
          <w:color w:val="000000"/>
        </w:rPr>
        <w:t>A</w:t>
      </w:r>
      <w:r w:rsidRPr="009B4E5A">
        <w:rPr>
          <w:rFonts w:ascii="Times New Roman" w:hAnsi="Times New Roman"/>
          <w:color w:val="000000"/>
        </w:rPr>
        <w:t xml:space="preserve"> aktivoi näitä reseptoreita liikaa, se voi aiheuttaa patologista neovaskularisaatiota ja liiallista </w:t>
      </w:r>
      <w:r w:rsidR="00522551" w:rsidRPr="009B4E5A">
        <w:rPr>
          <w:rFonts w:ascii="Times New Roman" w:hAnsi="Times New Roman"/>
          <w:color w:val="000000"/>
        </w:rPr>
        <w:t>vaskulaarista permeabiliteettia</w:t>
      </w:r>
      <w:r w:rsidRPr="009B4E5A">
        <w:rPr>
          <w:rFonts w:ascii="Times New Roman" w:hAnsi="Times New Roman"/>
          <w:color w:val="000000"/>
        </w:rPr>
        <w:t xml:space="preserve">. PlGF voi </w:t>
      </w:r>
      <w:r w:rsidR="00522551" w:rsidRPr="009B4E5A">
        <w:rPr>
          <w:rFonts w:ascii="Times New Roman" w:hAnsi="Times New Roman"/>
          <w:color w:val="000000"/>
        </w:rPr>
        <w:t xml:space="preserve">tehostaa </w:t>
      </w:r>
      <w:r w:rsidRPr="009B4E5A">
        <w:rPr>
          <w:rFonts w:ascii="Times New Roman" w:hAnsi="Times New Roman"/>
          <w:color w:val="000000"/>
        </w:rPr>
        <w:t xml:space="preserve">VEGF-A:n </w:t>
      </w:r>
      <w:r w:rsidR="00522551" w:rsidRPr="009B4E5A">
        <w:rPr>
          <w:rFonts w:ascii="Times New Roman" w:hAnsi="Times New Roman"/>
          <w:color w:val="000000"/>
        </w:rPr>
        <w:t xml:space="preserve">vaikutusta </w:t>
      </w:r>
      <w:r w:rsidRPr="009B4E5A">
        <w:rPr>
          <w:rFonts w:ascii="Times New Roman" w:hAnsi="Times New Roman"/>
          <w:color w:val="000000"/>
        </w:rPr>
        <w:t xml:space="preserve">näissä prosesseissa ja </w:t>
      </w:r>
      <w:r w:rsidR="00522551" w:rsidRPr="009B4E5A">
        <w:rPr>
          <w:rFonts w:ascii="Times New Roman" w:hAnsi="Times New Roman"/>
          <w:color w:val="000000"/>
        </w:rPr>
        <w:t xml:space="preserve">sen tiedetään </w:t>
      </w:r>
      <w:r w:rsidRPr="009B4E5A">
        <w:rPr>
          <w:rFonts w:ascii="Times New Roman" w:hAnsi="Times New Roman"/>
          <w:color w:val="000000"/>
        </w:rPr>
        <w:t>myös edistä</w:t>
      </w:r>
      <w:r w:rsidR="00522551" w:rsidRPr="009B4E5A">
        <w:rPr>
          <w:rFonts w:ascii="Times New Roman" w:hAnsi="Times New Roman"/>
          <w:color w:val="000000"/>
        </w:rPr>
        <w:t>v</w:t>
      </w:r>
      <w:r w:rsidRPr="009B4E5A">
        <w:rPr>
          <w:rFonts w:ascii="Times New Roman" w:hAnsi="Times New Roman"/>
          <w:color w:val="000000"/>
        </w:rPr>
        <w:t>ä</w:t>
      </w:r>
      <w:r w:rsidR="00522551" w:rsidRPr="009B4E5A">
        <w:rPr>
          <w:rFonts w:ascii="Times New Roman" w:hAnsi="Times New Roman"/>
          <w:color w:val="000000"/>
        </w:rPr>
        <w:t>n</w:t>
      </w:r>
      <w:r w:rsidRPr="009B4E5A">
        <w:rPr>
          <w:rFonts w:ascii="Times New Roman" w:hAnsi="Times New Roman"/>
          <w:color w:val="000000"/>
        </w:rPr>
        <w:t xml:space="preserve"> leukosyyttien infiltraatiota ja </w:t>
      </w:r>
      <w:r w:rsidR="00522551" w:rsidRPr="009B4E5A">
        <w:rPr>
          <w:rFonts w:ascii="Times New Roman" w:hAnsi="Times New Roman"/>
          <w:color w:val="000000"/>
        </w:rPr>
        <w:t>vaskulaari</w:t>
      </w:r>
      <w:r w:rsidR="00B24CD7" w:rsidRPr="009B4E5A">
        <w:rPr>
          <w:rFonts w:ascii="Times New Roman" w:hAnsi="Times New Roman"/>
          <w:color w:val="000000"/>
        </w:rPr>
        <w:t xml:space="preserve">sta </w:t>
      </w:r>
      <w:r w:rsidR="00522551" w:rsidRPr="009B4E5A">
        <w:rPr>
          <w:rFonts w:ascii="Times New Roman" w:hAnsi="Times New Roman"/>
          <w:color w:val="000000"/>
        </w:rPr>
        <w:t>inflammaatiota</w:t>
      </w:r>
      <w:r w:rsidRPr="009B4E5A">
        <w:rPr>
          <w:rFonts w:ascii="Times New Roman" w:hAnsi="Times New Roman"/>
          <w:color w:val="000000"/>
        </w:rPr>
        <w:t>.</w:t>
      </w:r>
    </w:p>
    <w:p w14:paraId="6157A756" w14:textId="77777777" w:rsidR="00D46E8A" w:rsidRPr="009B4E5A" w:rsidRDefault="00D46E8A" w:rsidP="000256DA">
      <w:pPr>
        <w:spacing w:after="0" w:line="240" w:lineRule="auto"/>
        <w:rPr>
          <w:rFonts w:ascii="Times New Roman" w:hAnsi="Times New Roman"/>
          <w:color w:val="000000"/>
        </w:rPr>
      </w:pPr>
    </w:p>
    <w:p w14:paraId="7ABB78B6" w14:textId="77777777" w:rsidR="00D46E8A" w:rsidRPr="009B4E5A" w:rsidRDefault="00D46E8A" w:rsidP="000256DA">
      <w:pPr>
        <w:keepNext/>
        <w:spacing w:after="0" w:line="240" w:lineRule="auto"/>
        <w:rPr>
          <w:rFonts w:ascii="Times New Roman" w:hAnsi="Times New Roman"/>
          <w:color w:val="000000"/>
          <w:u w:val="single"/>
        </w:rPr>
      </w:pPr>
      <w:r w:rsidRPr="009B4E5A">
        <w:rPr>
          <w:rFonts w:ascii="Times New Roman" w:hAnsi="Times New Roman"/>
          <w:color w:val="000000"/>
          <w:u w:val="single"/>
        </w:rPr>
        <w:t>Farmakodynaamiset vaikutukset</w:t>
      </w:r>
    </w:p>
    <w:p w14:paraId="0512E298" w14:textId="77777777" w:rsidR="00424FEC" w:rsidRPr="009B4E5A" w:rsidRDefault="00424FEC" w:rsidP="000256DA">
      <w:pPr>
        <w:keepNext/>
        <w:keepLines/>
        <w:spacing w:after="0" w:line="240" w:lineRule="auto"/>
        <w:rPr>
          <w:rFonts w:ascii="Times New Roman" w:hAnsi="Times New Roman"/>
          <w:i/>
          <w:color w:val="000000"/>
        </w:rPr>
      </w:pPr>
    </w:p>
    <w:p w14:paraId="408B9A17" w14:textId="77777777" w:rsidR="00A00697" w:rsidRPr="009B4E5A" w:rsidRDefault="00A00697" w:rsidP="000256DA">
      <w:pPr>
        <w:keepNext/>
        <w:keepLines/>
        <w:spacing w:after="0" w:line="240" w:lineRule="auto"/>
        <w:rPr>
          <w:rFonts w:ascii="Times New Roman" w:hAnsi="Times New Roman"/>
          <w:i/>
          <w:color w:val="000000"/>
        </w:rPr>
      </w:pPr>
      <w:r w:rsidRPr="009B4E5A">
        <w:rPr>
          <w:rFonts w:ascii="Times New Roman" w:hAnsi="Times New Roman"/>
          <w:i/>
          <w:color w:val="000000"/>
        </w:rPr>
        <w:t>Kostea silmänpohjan ikärappeuma</w:t>
      </w:r>
    </w:p>
    <w:p w14:paraId="46A33906" w14:textId="77777777" w:rsidR="00424FEC" w:rsidRPr="009B4E5A" w:rsidRDefault="00424FEC" w:rsidP="000256DA">
      <w:pPr>
        <w:keepNext/>
        <w:keepLines/>
        <w:spacing w:after="0" w:line="240" w:lineRule="auto"/>
        <w:rPr>
          <w:rFonts w:ascii="Times New Roman" w:hAnsi="Times New Roman"/>
          <w:color w:val="000000"/>
        </w:rPr>
      </w:pPr>
    </w:p>
    <w:p w14:paraId="7ECF7EC2" w14:textId="77777777" w:rsidR="00D46E8A" w:rsidRPr="009B4E5A" w:rsidRDefault="006B26B3" w:rsidP="000256DA">
      <w:pPr>
        <w:keepNext/>
        <w:keepLines/>
        <w:spacing w:after="0" w:line="240" w:lineRule="auto"/>
        <w:rPr>
          <w:rFonts w:ascii="Times New Roman" w:hAnsi="Times New Roman"/>
          <w:color w:val="000000"/>
        </w:rPr>
      </w:pPr>
      <w:r w:rsidRPr="009B4E5A">
        <w:rPr>
          <w:rFonts w:ascii="Times New Roman" w:hAnsi="Times New Roman"/>
          <w:color w:val="000000"/>
        </w:rPr>
        <w:t>Kosteaan s</w:t>
      </w:r>
      <w:r w:rsidR="00D46E8A" w:rsidRPr="009B4E5A">
        <w:rPr>
          <w:rFonts w:ascii="Times New Roman" w:hAnsi="Times New Roman"/>
          <w:color w:val="000000"/>
        </w:rPr>
        <w:t>ilmänpohjan ikärappeuma</w:t>
      </w:r>
      <w:r w:rsidRPr="009B4E5A">
        <w:rPr>
          <w:rFonts w:ascii="Times New Roman" w:hAnsi="Times New Roman"/>
          <w:color w:val="000000"/>
        </w:rPr>
        <w:t>a</w:t>
      </w:r>
      <w:r w:rsidR="00D46E8A" w:rsidRPr="009B4E5A">
        <w:rPr>
          <w:rFonts w:ascii="Times New Roman" w:hAnsi="Times New Roman"/>
          <w:color w:val="000000"/>
        </w:rPr>
        <w:t>n liittyy patologinen suonikalvon verisuonten uudismuodostus (CNV). Suonikalvon verisuonten uudismuodostuksen (CNV) aiheuttama veren ja nesteen vuoto voi aiheuttaa verkkokalvo</w:t>
      </w:r>
      <w:r w:rsidR="006B52EE" w:rsidRPr="009B4E5A">
        <w:rPr>
          <w:rFonts w:ascii="Times New Roman" w:hAnsi="Times New Roman"/>
          <w:color w:val="000000"/>
        </w:rPr>
        <w:t xml:space="preserve">n paksuuntumista tai </w:t>
      </w:r>
      <w:r w:rsidR="00D46E8A" w:rsidRPr="009B4E5A">
        <w:rPr>
          <w:rFonts w:ascii="Times New Roman" w:hAnsi="Times New Roman"/>
          <w:color w:val="000000"/>
        </w:rPr>
        <w:t xml:space="preserve">turvotusta ja/tai verkkokalvon alaista/sisäistä verenvuotoa, </w:t>
      </w:r>
      <w:r w:rsidR="006B52EE" w:rsidRPr="009B4E5A">
        <w:rPr>
          <w:rFonts w:ascii="Times New Roman" w:hAnsi="Times New Roman"/>
          <w:color w:val="000000"/>
        </w:rPr>
        <w:t xml:space="preserve">johtaen </w:t>
      </w:r>
      <w:r w:rsidR="00D46E8A" w:rsidRPr="009B4E5A">
        <w:rPr>
          <w:rFonts w:ascii="Times New Roman" w:hAnsi="Times New Roman"/>
          <w:color w:val="000000"/>
        </w:rPr>
        <w:t>näö</w:t>
      </w:r>
      <w:r w:rsidRPr="009B4E5A">
        <w:rPr>
          <w:rFonts w:ascii="Times New Roman" w:hAnsi="Times New Roman"/>
          <w:color w:val="000000"/>
        </w:rPr>
        <w:t>n</w:t>
      </w:r>
      <w:r w:rsidR="00D46E8A" w:rsidRPr="009B4E5A">
        <w:rPr>
          <w:rFonts w:ascii="Times New Roman" w:hAnsi="Times New Roman"/>
          <w:color w:val="000000"/>
        </w:rPr>
        <w:t xml:space="preserve">tarkkuuden </w:t>
      </w:r>
      <w:r w:rsidR="006B52EE" w:rsidRPr="009B4E5A">
        <w:rPr>
          <w:rFonts w:ascii="Times New Roman" w:hAnsi="Times New Roman"/>
          <w:color w:val="000000"/>
        </w:rPr>
        <w:t>heikkenemiseen</w:t>
      </w:r>
      <w:r w:rsidR="00D46E8A" w:rsidRPr="009B4E5A">
        <w:rPr>
          <w:rFonts w:ascii="Times New Roman" w:hAnsi="Times New Roman"/>
          <w:color w:val="000000"/>
        </w:rPr>
        <w:t>.</w:t>
      </w:r>
    </w:p>
    <w:p w14:paraId="793EC1AC" w14:textId="77777777" w:rsidR="00D46E8A" w:rsidRPr="009B4E5A" w:rsidRDefault="00D46E8A" w:rsidP="000256DA">
      <w:pPr>
        <w:spacing w:after="0" w:line="240" w:lineRule="auto"/>
        <w:rPr>
          <w:rFonts w:ascii="Times New Roman" w:hAnsi="Times New Roman"/>
          <w:color w:val="000000"/>
        </w:rPr>
      </w:pPr>
    </w:p>
    <w:p w14:paraId="7798E495" w14:textId="77777777" w:rsidR="00D46E8A"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rPr>
        <w:t>Eylea-valmisteella hoidetuilla (yksi injektio kuukaudessa kolmena peräkkäisenä kuukautena ja sen jälkeen yksi injektio kahden kuukauden välein) potilailla</w:t>
      </w:r>
      <w:r w:rsidR="00424FEC" w:rsidRPr="009B4E5A">
        <w:rPr>
          <w:rFonts w:ascii="Times New Roman" w:hAnsi="Times New Roman"/>
          <w:color w:val="000000"/>
        </w:rPr>
        <w:t xml:space="preserve"> keskeinen</w:t>
      </w:r>
      <w:r w:rsidRPr="009B4E5A">
        <w:rPr>
          <w:rFonts w:ascii="Times New Roman" w:hAnsi="Times New Roman"/>
          <w:color w:val="000000"/>
        </w:rPr>
        <w:t xml:space="preserve"> verkkokalvon paksuus</w:t>
      </w:r>
      <w:r w:rsidR="00424FEC" w:rsidRPr="009B4E5A">
        <w:rPr>
          <w:rFonts w:ascii="Times New Roman" w:hAnsi="Times New Roman"/>
          <w:color w:val="000000"/>
        </w:rPr>
        <w:t xml:space="preserve"> [CRT]</w:t>
      </w:r>
      <w:r w:rsidRPr="009B4E5A">
        <w:rPr>
          <w:rFonts w:ascii="Times New Roman" w:hAnsi="Times New Roman"/>
          <w:color w:val="000000"/>
        </w:rPr>
        <w:t xml:space="preserve"> pieneni pian hoidon aloittamisen jälkeen, ja suonikalvon verisuonten uudismuodostusleesion keskimääräinen koko pieneni. Tämä on yhdenmukaista kuukausittaisella 0,5 mg:n ranibitsumabiannoksella saatujen tulosten kanssa.</w:t>
      </w:r>
    </w:p>
    <w:p w14:paraId="3F862722" w14:textId="77777777" w:rsidR="006B52EE" w:rsidRPr="009B4E5A" w:rsidRDefault="006B52EE" w:rsidP="000256DA">
      <w:pPr>
        <w:spacing w:after="0" w:line="240" w:lineRule="auto"/>
        <w:rPr>
          <w:rFonts w:ascii="Times New Roman" w:hAnsi="Times New Roman"/>
          <w:color w:val="000000"/>
        </w:rPr>
      </w:pPr>
    </w:p>
    <w:p w14:paraId="189818B3" w14:textId="774E2EC3" w:rsidR="00D46E8A"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rPr>
        <w:t xml:space="preserve">VIEW1-tutkimuksessa </w:t>
      </w:r>
      <w:r w:rsidR="00424FEC" w:rsidRPr="009B4E5A">
        <w:rPr>
          <w:rFonts w:ascii="Times New Roman" w:hAnsi="Times New Roman"/>
          <w:color w:val="000000"/>
        </w:rPr>
        <w:t xml:space="preserve">CRT </w:t>
      </w:r>
      <w:r w:rsidRPr="009B4E5A">
        <w:rPr>
          <w:rFonts w:ascii="Times New Roman" w:hAnsi="Times New Roman"/>
          <w:color w:val="000000"/>
        </w:rPr>
        <w:t xml:space="preserve">väheni </w:t>
      </w:r>
      <w:r w:rsidR="006B26B3" w:rsidRPr="009B4E5A">
        <w:rPr>
          <w:rFonts w:ascii="Times New Roman" w:hAnsi="Times New Roman"/>
          <w:color w:val="000000"/>
        </w:rPr>
        <w:t xml:space="preserve">keskimäärin </w:t>
      </w:r>
      <w:r w:rsidRPr="009B4E5A">
        <w:rPr>
          <w:rFonts w:ascii="Times New Roman" w:hAnsi="Times New Roman"/>
          <w:color w:val="000000"/>
        </w:rPr>
        <w:t>optisella koherenssitom</w:t>
      </w:r>
      <w:r w:rsidR="00FA1D4D" w:rsidRPr="009B4E5A">
        <w:rPr>
          <w:rFonts w:ascii="Times New Roman" w:hAnsi="Times New Roman"/>
          <w:color w:val="000000"/>
        </w:rPr>
        <w:t xml:space="preserve">ografialla (OCT) mitattuna </w:t>
      </w:r>
      <w:r w:rsidR="003563A5" w:rsidRPr="009B4E5A">
        <w:rPr>
          <w:rFonts w:ascii="Times New Roman" w:hAnsi="Times New Roman"/>
          <w:color w:val="000000"/>
        </w:rPr>
        <w:t>(</w:t>
      </w:r>
      <w:r w:rsidR="003563A5" w:rsidRPr="009B4E5A">
        <w:rPr>
          <w:rFonts w:ascii="Times New Roman" w:hAnsi="Times New Roman"/>
          <w:color w:val="000000"/>
        </w:rPr>
        <w:noBreakHyphen/>
      </w:r>
      <w:r w:rsidR="00FA1D4D" w:rsidRPr="009B4E5A">
        <w:rPr>
          <w:rFonts w:ascii="Times New Roman" w:hAnsi="Times New Roman"/>
          <w:color w:val="000000"/>
        </w:rPr>
        <w:t>130 </w:t>
      </w:r>
      <w:r w:rsidRPr="009B4E5A">
        <w:rPr>
          <w:rFonts w:ascii="Times New Roman" w:hAnsi="Times New Roman"/>
          <w:color w:val="000000"/>
        </w:rPr>
        <w:t>mikro</w:t>
      </w:r>
      <w:r w:rsidR="00B71B1D" w:rsidRPr="009B4E5A">
        <w:rPr>
          <w:rFonts w:ascii="Times New Roman" w:hAnsi="Times New Roman"/>
          <w:color w:val="000000"/>
        </w:rPr>
        <w:t>metriä</w:t>
      </w:r>
      <w:r w:rsidRPr="009B4E5A">
        <w:rPr>
          <w:rFonts w:ascii="Times New Roman" w:hAnsi="Times New Roman"/>
          <w:color w:val="000000"/>
        </w:rPr>
        <w:t xml:space="preserve"> 2 mg:n Eylea-ryhmässä, jossa hoitoväli oli kaksi kuukautta, ja </w:t>
      </w:r>
      <w:r w:rsidR="00FA1D4D" w:rsidRPr="009B4E5A">
        <w:rPr>
          <w:rFonts w:ascii="Times New Roman" w:hAnsi="Times New Roman"/>
          <w:color w:val="000000"/>
        </w:rPr>
        <w:t>-</w:t>
      </w:r>
      <w:r w:rsidR="00EE1AFC" w:rsidRPr="009B4E5A">
        <w:rPr>
          <w:rFonts w:ascii="Times New Roman" w:hAnsi="Times New Roman"/>
          <w:color w:val="000000"/>
        </w:rPr>
        <w:t>129 </w:t>
      </w:r>
      <w:r w:rsidRPr="009B4E5A">
        <w:rPr>
          <w:rFonts w:ascii="Times New Roman" w:hAnsi="Times New Roman"/>
          <w:color w:val="000000"/>
        </w:rPr>
        <w:t>mikro</w:t>
      </w:r>
      <w:r w:rsidR="00B71B1D" w:rsidRPr="009B4E5A">
        <w:rPr>
          <w:rFonts w:ascii="Times New Roman" w:hAnsi="Times New Roman"/>
          <w:color w:val="000000"/>
        </w:rPr>
        <w:t>metriä</w:t>
      </w:r>
      <w:r w:rsidRPr="009B4E5A">
        <w:rPr>
          <w:rFonts w:ascii="Times New Roman" w:hAnsi="Times New Roman"/>
          <w:color w:val="000000"/>
        </w:rPr>
        <w:t xml:space="preserve"> 0,5 mg:n ranibitsumabiryhmässä, jossa hoitoväli oli kuukausi, kun paksuus mitattiin viikolla 52). Viikolla 52 VIEW2-tutkimuksessa </w:t>
      </w:r>
      <w:r w:rsidR="00424FEC" w:rsidRPr="009B4E5A">
        <w:rPr>
          <w:rFonts w:ascii="Times New Roman" w:hAnsi="Times New Roman"/>
          <w:color w:val="000000"/>
        </w:rPr>
        <w:t xml:space="preserve">CRT pieneni </w:t>
      </w:r>
      <w:r w:rsidRPr="009B4E5A">
        <w:rPr>
          <w:rFonts w:ascii="Times New Roman" w:hAnsi="Times New Roman"/>
          <w:color w:val="000000"/>
        </w:rPr>
        <w:t>OCT:llä mitattuna (</w:t>
      </w:r>
      <w:r w:rsidR="00D745D6" w:rsidRPr="009B4E5A">
        <w:rPr>
          <w:rFonts w:ascii="Times New Roman" w:hAnsi="Times New Roman"/>
          <w:color w:val="000000"/>
        </w:rPr>
        <w:t>-</w:t>
      </w:r>
      <w:r w:rsidRPr="009B4E5A">
        <w:rPr>
          <w:rFonts w:ascii="Times New Roman" w:hAnsi="Times New Roman"/>
          <w:color w:val="000000"/>
        </w:rPr>
        <w:t>149 mikro</w:t>
      </w:r>
      <w:r w:rsidR="00E435EB" w:rsidRPr="009B4E5A">
        <w:rPr>
          <w:rFonts w:ascii="Times New Roman" w:hAnsi="Times New Roman"/>
          <w:color w:val="000000"/>
        </w:rPr>
        <w:t>metriä</w:t>
      </w:r>
      <w:r w:rsidRPr="009B4E5A">
        <w:rPr>
          <w:rFonts w:ascii="Times New Roman" w:hAnsi="Times New Roman"/>
          <w:color w:val="000000"/>
        </w:rPr>
        <w:t xml:space="preserve"> 2 mg:n Eylea-ryhmässä, jossa hoitoväli oli kaksi kuukautta, ja </w:t>
      </w:r>
      <w:r w:rsidR="00D745D6" w:rsidRPr="009B4E5A">
        <w:rPr>
          <w:rFonts w:ascii="Times New Roman" w:hAnsi="Times New Roman"/>
          <w:color w:val="000000"/>
        </w:rPr>
        <w:t>-</w:t>
      </w:r>
      <w:r w:rsidRPr="009B4E5A">
        <w:rPr>
          <w:rFonts w:ascii="Times New Roman" w:hAnsi="Times New Roman"/>
          <w:color w:val="000000"/>
        </w:rPr>
        <w:t>139 mikro</w:t>
      </w:r>
      <w:r w:rsidR="00E435EB" w:rsidRPr="009B4E5A">
        <w:rPr>
          <w:rFonts w:ascii="Times New Roman" w:hAnsi="Times New Roman"/>
          <w:color w:val="000000"/>
        </w:rPr>
        <w:t>metriä</w:t>
      </w:r>
      <w:r w:rsidRPr="009B4E5A">
        <w:rPr>
          <w:rFonts w:ascii="Times New Roman" w:hAnsi="Times New Roman"/>
          <w:color w:val="000000"/>
        </w:rPr>
        <w:t xml:space="preserve"> 0,5 mg:n ranibitsumabiryhmässä, jossa hoitoväli oli kuukausi).</w:t>
      </w:r>
      <w:r w:rsidR="00424FEC" w:rsidRPr="009B4E5A">
        <w:rPr>
          <w:rFonts w:ascii="Times New Roman" w:hAnsi="Times New Roman"/>
          <w:color w:val="000000"/>
        </w:rPr>
        <w:t xml:space="preserve"> </w:t>
      </w:r>
      <w:r w:rsidRPr="009B4E5A">
        <w:rPr>
          <w:rFonts w:ascii="Times New Roman" w:hAnsi="Times New Roman"/>
          <w:color w:val="000000"/>
        </w:rPr>
        <w:t xml:space="preserve">Suonikalvon verisuonten uudismuodostuksen </w:t>
      </w:r>
      <w:r w:rsidR="006B26B3" w:rsidRPr="009B4E5A">
        <w:rPr>
          <w:rFonts w:ascii="Times New Roman" w:hAnsi="Times New Roman"/>
          <w:color w:val="000000"/>
        </w:rPr>
        <w:t xml:space="preserve">pinta-ala </w:t>
      </w:r>
      <w:r w:rsidRPr="009B4E5A">
        <w:rPr>
          <w:rFonts w:ascii="Times New Roman" w:hAnsi="Times New Roman"/>
          <w:color w:val="000000"/>
        </w:rPr>
        <w:t xml:space="preserve">ja </w:t>
      </w:r>
      <w:r w:rsidR="00615CF2" w:rsidRPr="009B4E5A">
        <w:rPr>
          <w:rFonts w:ascii="Times New Roman" w:hAnsi="Times New Roman"/>
          <w:color w:val="000000"/>
        </w:rPr>
        <w:t>CRT:n</w:t>
      </w:r>
      <w:r w:rsidRPr="009B4E5A">
        <w:rPr>
          <w:rFonts w:ascii="Times New Roman" w:hAnsi="Times New Roman"/>
          <w:color w:val="000000"/>
        </w:rPr>
        <w:t xml:space="preserve"> pienen</w:t>
      </w:r>
      <w:r w:rsidR="006B26B3" w:rsidRPr="009B4E5A">
        <w:rPr>
          <w:rFonts w:ascii="Times New Roman" w:hAnsi="Times New Roman"/>
          <w:color w:val="000000"/>
        </w:rPr>
        <w:t>eminen</w:t>
      </w:r>
      <w:r w:rsidRPr="009B4E5A">
        <w:rPr>
          <w:rFonts w:ascii="Times New Roman" w:hAnsi="Times New Roman"/>
          <w:color w:val="000000"/>
        </w:rPr>
        <w:t xml:space="preserve"> säilyivät </w:t>
      </w:r>
      <w:r w:rsidR="006B26B3" w:rsidRPr="009B4E5A">
        <w:rPr>
          <w:rFonts w:ascii="Times New Roman" w:hAnsi="Times New Roman"/>
          <w:color w:val="000000"/>
        </w:rPr>
        <w:t xml:space="preserve">yleisesti </w:t>
      </w:r>
      <w:r w:rsidRPr="009B4E5A">
        <w:rPr>
          <w:rFonts w:ascii="Times New Roman" w:hAnsi="Times New Roman"/>
          <w:color w:val="000000"/>
        </w:rPr>
        <w:t>tutkimusten toisen vuoden aikana.</w:t>
      </w:r>
    </w:p>
    <w:p w14:paraId="1DF83A3C" w14:textId="77777777" w:rsidR="00D745D6" w:rsidRPr="009B4E5A" w:rsidRDefault="00D745D6" w:rsidP="000256DA">
      <w:pPr>
        <w:widowControl w:val="0"/>
        <w:spacing w:after="0" w:line="240" w:lineRule="auto"/>
        <w:rPr>
          <w:rFonts w:ascii="Times New Roman" w:hAnsi="Times New Roman"/>
          <w:color w:val="000000"/>
        </w:rPr>
      </w:pPr>
    </w:p>
    <w:p w14:paraId="56DED3E8" w14:textId="7569BCC6" w:rsidR="00D745D6" w:rsidRPr="009B4E5A" w:rsidRDefault="00D745D6" w:rsidP="000256DA">
      <w:pPr>
        <w:widowControl w:val="0"/>
        <w:spacing w:after="0" w:line="240" w:lineRule="auto"/>
        <w:rPr>
          <w:rFonts w:ascii="Times New Roman" w:hAnsi="Times New Roman"/>
          <w:color w:val="000000"/>
        </w:rPr>
      </w:pPr>
      <w:r w:rsidRPr="009B4E5A">
        <w:rPr>
          <w:rFonts w:ascii="Times New Roman" w:hAnsi="Times New Roman"/>
          <w:color w:val="000000"/>
        </w:rPr>
        <w:t>ALTAIR-tutkimus suoritettiin japanilaisilla potilailla, jotka eivät olleet saaneet</w:t>
      </w:r>
      <w:r w:rsidR="00CE4936" w:rsidRPr="009B4E5A">
        <w:rPr>
          <w:rFonts w:ascii="Times New Roman" w:hAnsi="Times New Roman"/>
          <w:color w:val="000000"/>
        </w:rPr>
        <w:t xml:space="preserve"> aiempaa</w:t>
      </w:r>
      <w:r w:rsidRPr="009B4E5A">
        <w:rPr>
          <w:rFonts w:ascii="Times New Roman" w:hAnsi="Times New Roman"/>
          <w:color w:val="000000"/>
        </w:rPr>
        <w:t xml:space="preserve"> hoitoa kostea</w:t>
      </w:r>
      <w:r w:rsidR="00CE4936" w:rsidRPr="009B4E5A">
        <w:rPr>
          <w:rFonts w:ascii="Times New Roman" w:hAnsi="Times New Roman"/>
          <w:color w:val="000000"/>
        </w:rPr>
        <w:t>a</w:t>
      </w:r>
      <w:r w:rsidRPr="009B4E5A">
        <w:rPr>
          <w:rFonts w:ascii="Times New Roman" w:hAnsi="Times New Roman"/>
          <w:color w:val="000000"/>
        </w:rPr>
        <w:t xml:space="preserve">n silmänpohjan </w:t>
      </w:r>
      <w:r w:rsidR="00CE4936" w:rsidRPr="009B4E5A">
        <w:rPr>
          <w:rFonts w:ascii="Times New Roman" w:hAnsi="Times New Roman"/>
          <w:color w:val="000000"/>
        </w:rPr>
        <w:t>ikä</w:t>
      </w:r>
      <w:r w:rsidRPr="009B4E5A">
        <w:rPr>
          <w:rFonts w:ascii="Times New Roman" w:hAnsi="Times New Roman"/>
          <w:color w:val="000000"/>
        </w:rPr>
        <w:t xml:space="preserve">rappeumaan. Tutkimus osoitti samankaltaisia tuloksia kuin VIEW-tutkimukset käyttäen aluksi kolmea kuukausittaista </w:t>
      </w:r>
      <w:r w:rsidR="005E0DFA" w:rsidRPr="009B4E5A">
        <w:rPr>
          <w:rFonts w:ascii="Times New Roman" w:hAnsi="Times New Roman"/>
          <w:color w:val="000000"/>
        </w:rPr>
        <w:t>2</w:t>
      </w:r>
      <w:r w:rsidR="00FA1D4D" w:rsidRPr="009B4E5A">
        <w:rPr>
          <w:rFonts w:ascii="Times New Roman" w:hAnsi="Times New Roman"/>
          <w:color w:val="000000"/>
        </w:rPr>
        <w:t> </w:t>
      </w:r>
      <w:r w:rsidR="005E0DFA" w:rsidRPr="009B4E5A">
        <w:rPr>
          <w:rFonts w:ascii="Times New Roman" w:hAnsi="Times New Roman"/>
          <w:color w:val="000000"/>
        </w:rPr>
        <w:t xml:space="preserve">mg </w:t>
      </w:r>
      <w:r w:rsidRPr="009B4E5A">
        <w:rPr>
          <w:rFonts w:ascii="Times New Roman" w:hAnsi="Times New Roman"/>
          <w:color w:val="000000"/>
        </w:rPr>
        <w:t>Eylea</w:t>
      </w:r>
      <w:r w:rsidR="005E0DFA" w:rsidRPr="009B4E5A">
        <w:rPr>
          <w:rFonts w:ascii="Times New Roman" w:hAnsi="Times New Roman"/>
          <w:color w:val="000000"/>
        </w:rPr>
        <w:t>-</w:t>
      </w:r>
      <w:r w:rsidRPr="009B4E5A">
        <w:rPr>
          <w:rFonts w:ascii="Times New Roman" w:hAnsi="Times New Roman"/>
          <w:color w:val="000000"/>
        </w:rPr>
        <w:t>injektiota, jonka jälkeen annettiin yksi injektio 2 kuukauden kuluttua. Tämän jälkeen jatkettiin treat-and-extend-hoito-ohjelmalla (</w:t>
      </w:r>
      <w:r w:rsidR="003C3245" w:rsidRPr="009B4E5A">
        <w:rPr>
          <w:rFonts w:ascii="Times New Roman" w:hAnsi="Times New Roman"/>
          <w:color w:val="000000"/>
        </w:rPr>
        <w:t>ohjelma, jossa injektioväliä voidaan pidentää asteittain silmän hoitovasteen perusteella)</w:t>
      </w:r>
      <w:r w:rsidRPr="009B4E5A">
        <w:rPr>
          <w:rFonts w:ascii="Times New Roman" w:hAnsi="Times New Roman"/>
          <w:color w:val="000000"/>
        </w:rPr>
        <w:t xml:space="preserve"> vaihtelevin hoitovälein (2 tai 4 viikon muutokset) korkeintaan 16 viikon hoitoväliin etukäteen määriteltyjen kriteerien perusteella. Viikolla 52 </w:t>
      </w:r>
      <w:r w:rsidR="003C3245" w:rsidRPr="009B4E5A">
        <w:rPr>
          <w:rFonts w:ascii="Times New Roman" w:hAnsi="Times New Roman"/>
          <w:color w:val="000000"/>
        </w:rPr>
        <w:t xml:space="preserve">verkkokalvon keskeisen alueen paksuus </w:t>
      </w:r>
      <w:r w:rsidRPr="009B4E5A">
        <w:rPr>
          <w:rFonts w:ascii="Times New Roman" w:hAnsi="Times New Roman"/>
          <w:color w:val="000000"/>
        </w:rPr>
        <w:t xml:space="preserve">(CRT) pieneni OCT:llä mitattuna </w:t>
      </w:r>
      <w:r w:rsidR="003563A5" w:rsidRPr="009B4E5A">
        <w:rPr>
          <w:rFonts w:ascii="Times New Roman" w:hAnsi="Times New Roman"/>
          <w:color w:val="000000"/>
        </w:rPr>
        <w:t>(</w:t>
      </w:r>
      <w:r w:rsidR="003563A5" w:rsidRPr="009B4E5A">
        <w:rPr>
          <w:rFonts w:ascii="Times New Roman" w:hAnsi="Times New Roman"/>
          <w:color w:val="000000"/>
        </w:rPr>
        <w:noBreakHyphen/>
      </w:r>
      <w:r w:rsidRPr="009B4E5A">
        <w:rPr>
          <w:rFonts w:ascii="Times New Roman" w:hAnsi="Times New Roman"/>
          <w:color w:val="000000"/>
        </w:rPr>
        <w:t>134,4 mikro</w:t>
      </w:r>
      <w:r w:rsidR="00E435EB" w:rsidRPr="009B4E5A">
        <w:rPr>
          <w:rFonts w:ascii="Times New Roman" w:hAnsi="Times New Roman"/>
          <w:color w:val="000000"/>
        </w:rPr>
        <w:t>metriä</w:t>
      </w:r>
      <w:r w:rsidRPr="009B4E5A">
        <w:rPr>
          <w:rFonts w:ascii="Times New Roman" w:hAnsi="Times New Roman"/>
          <w:color w:val="000000"/>
        </w:rPr>
        <w:t xml:space="preserve"> ryhmässä, jossa hoitovälin muutokset olivat 2 viikkoa ja -126,1 mikro</w:t>
      </w:r>
      <w:r w:rsidR="00BF0A1E" w:rsidRPr="009B4E5A">
        <w:rPr>
          <w:rFonts w:ascii="Times New Roman" w:hAnsi="Times New Roman"/>
          <w:color w:val="000000"/>
        </w:rPr>
        <w:t>metriä</w:t>
      </w:r>
      <w:r w:rsidRPr="009B4E5A">
        <w:rPr>
          <w:rFonts w:ascii="Times New Roman" w:hAnsi="Times New Roman"/>
          <w:color w:val="000000"/>
        </w:rPr>
        <w:t xml:space="preserve"> ryhmässä, jossa hoitovälin muutokset olivat 4 viikkoa). Viikolla 52 </w:t>
      </w:r>
      <w:r w:rsidR="004F4AA6" w:rsidRPr="009B4E5A">
        <w:rPr>
          <w:rFonts w:ascii="Times New Roman" w:hAnsi="Times New Roman"/>
          <w:color w:val="000000"/>
        </w:rPr>
        <w:t xml:space="preserve">niiden </w:t>
      </w:r>
      <w:r w:rsidRPr="009B4E5A">
        <w:rPr>
          <w:rFonts w:ascii="Times New Roman" w:hAnsi="Times New Roman"/>
          <w:color w:val="000000"/>
        </w:rPr>
        <w:t xml:space="preserve">potilaiden määrä, joilla ei ollut nestettä OCT:llä mitattuna, oli 68,3 % ryhmässä, jossa hoitovälin muutokset olivat 2 viikkoa ja 69,1 % ryhmässä, jossa hoitovälin muutokset olivat 4 viikkoa. </w:t>
      </w:r>
      <w:r w:rsidR="007B5D9B" w:rsidRPr="009B4E5A">
        <w:rPr>
          <w:rFonts w:ascii="Times New Roman" w:hAnsi="Times New Roman"/>
          <w:color w:val="000000"/>
        </w:rPr>
        <w:t xml:space="preserve">ALTAIR-tutkimuksen toisena vuonna CRT:n pieneneminen yleisesti </w:t>
      </w:r>
      <w:r w:rsidR="007F57B8" w:rsidRPr="009B4E5A">
        <w:rPr>
          <w:rFonts w:ascii="Times New Roman" w:hAnsi="Times New Roman"/>
          <w:color w:val="000000"/>
        </w:rPr>
        <w:t>säilyi</w:t>
      </w:r>
      <w:r w:rsidR="007B5D9B" w:rsidRPr="009B4E5A">
        <w:rPr>
          <w:rFonts w:ascii="Times New Roman" w:hAnsi="Times New Roman"/>
          <w:color w:val="000000"/>
        </w:rPr>
        <w:t xml:space="preserve"> molemmissa tutkimushaaroissa.</w:t>
      </w:r>
    </w:p>
    <w:p w14:paraId="3D744964" w14:textId="77777777" w:rsidR="00A6496A" w:rsidRPr="009B4E5A" w:rsidRDefault="00A6496A" w:rsidP="000256DA">
      <w:pPr>
        <w:widowControl w:val="0"/>
        <w:spacing w:after="0" w:line="240" w:lineRule="auto"/>
        <w:rPr>
          <w:rFonts w:ascii="Times New Roman" w:hAnsi="Times New Roman"/>
          <w:color w:val="000000"/>
        </w:rPr>
      </w:pPr>
    </w:p>
    <w:p w14:paraId="27F548FC" w14:textId="747BE792" w:rsidR="00A6496A" w:rsidRPr="009B4E5A" w:rsidRDefault="00A6496A" w:rsidP="000256DA">
      <w:pPr>
        <w:keepNext/>
        <w:widowControl w:val="0"/>
        <w:spacing w:after="0" w:line="240" w:lineRule="auto"/>
        <w:rPr>
          <w:rFonts w:ascii="Times New Roman" w:hAnsi="Times New Roman"/>
          <w:color w:val="000000"/>
        </w:rPr>
      </w:pPr>
      <w:r w:rsidRPr="009B4E5A">
        <w:rPr>
          <w:rFonts w:ascii="Times New Roman" w:hAnsi="Times New Roman"/>
          <w:color w:val="000000"/>
        </w:rPr>
        <w:t>ARIES-tutkimus suunniteltiin tutkimaan Eylea 2 mg treat-and-extend-hoito-ohjelman, joka aloitettiin heti kolmen kuukausittain annettavan injektion ja sen jälkeen kahden kuukauden kuluttua annettavan lisäinjektion jälkeen, vertailukelpoisuutta treat-and-extend-hoito-ohjelmaan, joka aloitettiin vuoden kestäneen hoidon jälkeen. Potilailla, jotka tarvitsivat</w:t>
      </w:r>
      <w:r w:rsidR="00CE0E72" w:rsidRPr="009B4E5A">
        <w:rPr>
          <w:rFonts w:ascii="Times New Roman" w:hAnsi="Times New Roman"/>
          <w:color w:val="000000"/>
        </w:rPr>
        <w:t xml:space="preserve"> tutkimuksen aikana</w:t>
      </w:r>
      <w:r w:rsidRPr="009B4E5A">
        <w:rPr>
          <w:rFonts w:ascii="Times New Roman" w:hAnsi="Times New Roman"/>
          <w:color w:val="000000"/>
        </w:rPr>
        <w:t xml:space="preserve"> vähintään kerran hoitoa useammin kuin 8 viikon väle</w:t>
      </w:r>
      <w:r w:rsidR="00CE0E72" w:rsidRPr="009B4E5A">
        <w:rPr>
          <w:rFonts w:ascii="Times New Roman" w:hAnsi="Times New Roman"/>
          <w:color w:val="000000"/>
        </w:rPr>
        <w:t>i</w:t>
      </w:r>
      <w:r w:rsidRPr="009B4E5A">
        <w:rPr>
          <w:rFonts w:ascii="Times New Roman" w:hAnsi="Times New Roman"/>
          <w:color w:val="000000"/>
        </w:rPr>
        <w:t>n, verkkokalvon keskeisen alueen paksuus (CRT) pysyi suurempana, mutta keskimääräinen CRT:n pieneneminen lähtötasosta viikolle 104 oli -160,4 mikro</w:t>
      </w:r>
      <w:r w:rsidR="00BF0A1E" w:rsidRPr="009B4E5A">
        <w:rPr>
          <w:rFonts w:ascii="Times New Roman" w:hAnsi="Times New Roman"/>
          <w:color w:val="000000"/>
        </w:rPr>
        <w:t>metriä</w:t>
      </w:r>
      <w:r w:rsidR="00E05F72" w:rsidRPr="009B4E5A">
        <w:rPr>
          <w:rFonts w:ascii="Times New Roman" w:hAnsi="Times New Roman"/>
          <w:color w:val="000000"/>
        </w:rPr>
        <w:t>, samoin</w:t>
      </w:r>
      <w:r w:rsidRPr="009B4E5A">
        <w:rPr>
          <w:rFonts w:ascii="Times New Roman" w:hAnsi="Times New Roman"/>
          <w:color w:val="000000"/>
        </w:rPr>
        <w:t xml:space="preserve"> kuin potilailla, joita hoidettiin 8 viikon välein tai harvemmin.</w:t>
      </w:r>
    </w:p>
    <w:p w14:paraId="07FDA8C4" w14:textId="77777777" w:rsidR="00FD5AD6" w:rsidRPr="009B4E5A" w:rsidRDefault="00FD5AD6" w:rsidP="000256DA">
      <w:pPr>
        <w:widowControl w:val="0"/>
        <w:spacing w:after="0" w:line="240" w:lineRule="auto"/>
        <w:rPr>
          <w:rFonts w:ascii="Times New Roman" w:hAnsi="Times New Roman"/>
          <w:color w:val="000000"/>
        </w:rPr>
      </w:pPr>
    </w:p>
    <w:p w14:paraId="29402A0A" w14:textId="77777777" w:rsidR="002E7C9B" w:rsidRPr="009B4E5A" w:rsidRDefault="002E7C9B" w:rsidP="000A44DC">
      <w:pPr>
        <w:keepNext/>
        <w:widowControl w:val="0"/>
        <w:spacing w:after="0" w:line="240" w:lineRule="auto"/>
        <w:rPr>
          <w:rFonts w:ascii="Times New Roman" w:hAnsi="Times New Roman"/>
          <w:i/>
          <w:color w:val="000000"/>
        </w:rPr>
      </w:pPr>
      <w:r w:rsidRPr="009B4E5A">
        <w:rPr>
          <w:rFonts w:ascii="Times New Roman" w:hAnsi="Times New Roman"/>
          <w:i/>
          <w:color w:val="000000"/>
        </w:rPr>
        <w:t>Verkkokalvon keskuslaskimotukoksesta</w:t>
      </w:r>
      <w:r w:rsidR="00D43F6E" w:rsidRPr="009B4E5A">
        <w:rPr>
          <w:rFonts w:ascii="Times New Roman" w:hAnsi="Times New Roman"/>
          <w:i/>
          <w:color w:val="000000"/>
        </w:rPr>
        <w:t xml:space="preserve"> ja haaralaskimotukoksesta</w:t>
      </w:r>
      <w:r w:rsidRPr="009B4E5A">
        <w:rPr>
          <w:rFonts w:ascii="Times New Roman" w:hAnsi="Times New Roman"/>
          <w:i/>
          <w:color w:val="000000"/>
        </w:rPr>
        <w:t xml:space="preserve"> aiheutuva makulaarinen edeema</w:t>
      </w:r>
    </w:p>
    <w:p w14:paraId="1D999C60" w14:textId="77777777" w:rsidR="00264900" w:rsidRPr="009B4E5A" w:rsidRDefault="00264900" w:rsidP="000A44DC">
      <w:pPr>
        <w:keepNext/>
        <w:widowControl w:val="0"/>
        <w:spacing w:after="0" w:line="240" w:lineRule="auto"/>
        <w:rPr>
          <w:rFonts w:ascii="Times New Roman" w:hAnsi="Times New Roman"/>
          <w:color w:val="000000"/>
        </w:rPr>
      </w:pPr>
    </w:p>
    <w:p w14:paraId="2910C114" w14:textId="77777777" w:rsidR="002E7C9B" w:rsidRPr="009B4E5A" w:rsidRDefault="002E7C9B" w:rsidP="000256DA">
      <w:pPr>
        <w:widowControl w:val="0"/>
        <w:spacing w:after="0" w:line="240" w:lineRule="auto"/>
        <w:rPr>
          <w:rFonts w:ascii="Times New Roman" w:hAnsi="Times New Roman"/>
          <w:color w:val="000000"/>
        </w:rPr>
      </w:pPr>
      <w:r w:rsidRPr="009B4E5A">
        <w:rPr>
          <w:rFonts w:ascii="Times New Roman" w:hAnsi="Times New Roman"/>
          <w:color w:val="000000"/>
        </w:rPr>
        <w:t xml:space="preserve">Verkkokalvon keskuslaskimotukoksen </w:t>
      </w:r>
      <w:r w:rsidR="00D43F6E" w:rsidRPr="009B4E5A">
        <w:rPr>
          <w:rFonts w:ascii="Times New Roman" w:hAnsi="Times New Roman"/>
          <w:color w:val="000000"/>
        </w:rPr>
        <w:t xml:space="preserve">ja haaralaskimotukoksen </w:t>
      </w:r>
      <w:r w:rsidRPr="009B4E5A">
        <w:rPr>
          <w:rFonts w:ascii="Times New Roman" w:hAnsi="Times New Roman"/>
          <w:color w:val="000000"/>
        </w:rPr>
        <w:t xml:space="preserve">yhteydessä ilmenee verkkokalvon iskemiaa, joka </w:t>
      </w:r>
      <w:r w:rsidR="0035398A" w:rsidRPr="009B4E5A">
        <w:rPr>
          <w:rFonts w:ascii="Times New Roman" w:hAnsi="Times New Roman"/>
          <w:color w:val="000000"/>
        </w:rPr>
        <w:t xml:space="preserve">johtaa </w:t>
      </w:r>
      <w:r w:rsidRPr="009B4E5A">
        <w:rPr>
          <w:rFonts w:ascii="Times New Roman" w:hAnsi="Times New Roman"/>
          <w:color w:val="000000"/>
        </w:rPr>
        <w:t>verisuonikasvutekijän (VEGF) vapautumise</w:t>
      </w:r>
      <w:r w:rsidR="0035398A" w:rsidRPr="009B4E5A">
        <w:rPr>
          <w:rFonts w:ascii="Times New Roman" w:hAnsi="Times New Roman"/>
          <w:color w:val="000000"/>
        </w:rPr>
        <w:t>en. VEGF:n vaikutuksesta tiiviit liitokset heikentyvät ja endoteelisolujen proliferaatio stimuloituu</w:t>
      </w:r>
      <w:r w:rsidRPr="009B4E5A">
        <w:rPr>
          <w:rFonts w:ascii="Times New Roman" w:hAnsi="Times New Roman"/>
          <w:color w:val="000000"/>
        </w:rPr>
        <w:t>. Verisuonikasvutekijän vaikutuksen tehostumiseen (</w:t>
      </w:r>
      <w:r w:rsidRPr="009B4E5A">
        <w:rPr>
          <w:rFonts w:ascii="Times New Roman" w:hAnsi="Times New Roman"/>
          <w:i/>
          <w:color w:val="000000"/>
        </w:rPr>
        <w:t>up-regulation</w:t>
      </w:r>
      <w:r w:rsidRPr="009B4E5A">
        <w:rPr>
          <w:rFonts w:ascii="Times New Roman" w:hAnsi="Times New Roman"/>
          <w:color w:val="000000"/>
        </w:rPr>
        <w:t xml:space="preserve">) liittyy veri-verkkokalvoesteen </w:t>
      </w:r>
      <w:r w:rsidR="0035398A" w:rsidRPr="009B4E5A">
        <w:rPr>
          <w:rFonts w:ascii="Times New Roman" w:hAnsi="Times New Roman"/>
          <w:color w:val="000000"/>
        </w:rPr>
        <w:t>heikkenemi</w:t>
      </w:r>
      <w:r w:rsidR="00264900" w:rsidRPr="009B4E5A">
        <w:rPr>
          <w:rFonts w:ascii="Times New Roman" w:hAnsi="Times New Roman"/>
          <w:color w:val="000000"/>
        </w:rPr>
        <w:t>stä, v</w:t>
      </w:r>
      <w:r w:rsidRPr="009B4E5A">
        <w:rPr>
          <w:rFonts w:ascii="Times New Roman" w:hAnsi="Times New Roman"/>
          <w:color w:val="000000"/>
        </w:rPr>
        <w:t>erisuonten lisääntynyt</w:t>
      </w:r>
      <w:r w:rsidR="00264900" w:rsidRPr="009B4E5A">
        <w:rPr>
          <w:rFonts w:ascii="Times New Roman" w:hAnsi="Times New Roman"/>
          <w:color w:val="000000"/>
        </w:rPr>
        <w:t>tä</w:t>
      </w:r>
      <w:r w:rsidRPr="009B4E5A">
        <w:rPr>
          <w:rFonts w:ascii="Times New Roman" w:hAnsi="Times New Roman"/>
          <w:color w:val="000000"/>
        </w:rPr>
        <w:t xml:space="preserve"> läpäisevyy</w:t>
      </w:r>
      <w:r w:rsidR="00264900" w:rsidRPr="009B4E5A">
        <w:rPr>
          <w:rFonts w:ascii="Times New Roman" w:hAnsi="Times New Roman"/>
          <w:color w:val="000000"/>
        </w:rPr>
        <w:t xml:space="preserve">ttä, </w:t>
      </w:r>
      <w:r w:rsidRPr="009B4E5A">
        <w:rPr>
          <w:rFonts w:ascii="Times New Roman" w:hAnsi="Times New Roman"/>
          <w:color w:val="000000"/>
        </w:rPr>
        <w:t>verkkokalvon edeemaa</w:t>
      </w:r>
      <w:r w:rsidR="007E6F83" w:rsidRPr="009B4E5A">
        <w:rPr>
          <w:rFonts w:ascii="Times New Roman" w:hAnsi="Times New Roman"/>
          <w:color w:val="000000"/>
        </w:rPr>
        <w:t xml:space="preserve"> </w:t>
      </w:r>
      <w:r w:rsidR="00264900" w:rsidRPr="009B4E5A">
        <w:rPr>
          <w:rFonts w:ascii="Times New Roman" w:hAnsi="Times New Roman"/>
          <w:color w:val="000000"/>
        </w:rPr>
        <w:t>ja</w:t>
      </w:r>
      <w:r w:rsidRPr="009B4E5A">
        <w:rPr>
          <w:rFonts w:ascii="Times New Roman" w:hAnsi="Times New Roman"/>
          <w:color w:val="000000"/>
        </w:rPr>
        <w:t xml:space="preserve"> verisuonten uudismuodostusta.</w:t>
      </w:r>
    </w:p>
    <w:p w14:paraId="02CBEA92" w14:textId="77777777" w:rsidR="00B91A02" w:rsidRPr="009B4E5A" w:rsidRDefault="00B91A02" w:rsidP="000256DA">
      <w:pPr>
        <w:widowControl w:val="0"/>
        <w:spacing w:after="0" w:line="240" w:lineRule="auto"/>
        <w:rPr>
          <w:rFonts w:ascii="Times New Roman" w:hAnsi="Times New Roman"/>
          <w:color w:val="000000"/>
        </w:rPr>
      </w:pPr>
    </w:p>
    <w:p w14:paraId="63F28F65" w14:textId="1DB75E9D" w:rsidR="005F5E04" w:rsidRPr="009B4E5A" w:rsidRDefault="002E7C9B" w:rsidP="000256DA">
      <w:pPr>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 xml:space="preserve">Potilailla, jotka ovat saaneet </w:t>
      </w:r>
      <w:r w:rsidR="00FA1D4D" w:rsidRPr="009B4E5A">
        <w:rPr>
          <w:rFonts w:ascii="Times New Roman" w:hAnsi="Times New Roman"/>
          <w:color w:val="000000"/>
        </w:rPr>
        <w:t>6 </w:t>
      </w:r>
      <w:r w:rsidR="00264900" w:rsidRPr="009B4E5A">
        <w:rPr>
          <w:rFonts w:ascii="Times New Roman" w:hAnsi="Times New Roman"/>
          <w:color w:val="000000"/>
        </w:rPr>
        <w:t>perättäistä</w:t>
      </w:r>
      <w:r w:rsidR="006C57E9" w:rsidRPr="009B4E5A">
        <w:rPr>
          <w:rFonts w:ascii="Times New Roman" w:hAnsi="Times New Roman"/>
          <w:color w:val="000000"/>
        </w:rPr>
        <w:t xml:space="preserve"> 2</w:t>
      </w:r>
      <w:r w:rsidR="00FA1D4D" w:rsidRPr="009B4E5A">
        <w:rPr>
          <w:rFonts w:ascii="Times New Roman" w:hAnsi="Times New Roman"/>
          <w:color w:val="000000"/>
        </w:rPr>
        <w:t> </w:t>
      </w:r>
      <w:r w:rsidR="006C57E9" w:rsidRPr="009B4E5A">
        <w:rPr>
          <w:rFonts w:ascii="Times New Roman" w:hAnsi="Times New Roman"/>
          <w:color w:val="000000"/>
        </w:rPr>
        <w:t>mg</w:t>
      </w:r>
      <w:r w:rsidR="00264900" w:rsidRPr="009B4E5A">
        <w:rPr>
          <w:rFonts w:ascii="Times New Roman" w:hAnsi="Times New Roman"/>
          <w:color w:val="000000"/>
        </w:rPr>
        <w:t xml:space="preserve"> </w:t>
      </w:r>
      <w:r w:rsidRPr="009B4E5A">
        <w:rPr>
          <w:rFonts w:ascii="Times New Roman" w:hAnsi="Times New Roman"/>
          <w:color w:val="000000"/>
        </w:rPr>
        <w:t>Eylea-</w:t>
      </w:r>
      <w:r w:rsidR="00264900" w:rsidRPr="009B4E5A">
        <w:rPr>
          <w:rFonts w:ascii="Times New Roman" w:hAnsi="Times New Roman"/>
          <w:color w:val="000000"/>
        </w:rPr>
        <w:t>injektiota kerran kuukaudessa</w:t>
      </w:r>
      <w:r w:rsidRPr="009B4E5A">
        <w:rPr>
          <w:rFonts w:ascii="Times New Roman" w:hAnsi="Times New Roman"/>
          <w:color w:val="000000"/>
        </w:rPr>
        <w:t xml:space="preserve"> ilmeni yhdenmukainen, nopea ja </w:t>
      </w:r>
      <w:r w:rsidR="00264900" w:rsidRPr="009B4E5A">
        <w:rPr>
          <w:rFonts w:ascii="Times New Roman" w:hAnsi="Times New Roman"/>
          <w:color w:val="000000"/>
        </w:rPr>
        <w:t>selkeä</w:t>
      </w:r>
      <w:r w:rsidRPr="009B4E5A">
        <w:rPr>
          <w:rFonts w:ascii="Times New Roman" w:hAnsi="Times New Roman"/>
          <w:color w:val="000000"/>
        </w:rPr>
        <w:t xml:space="preserve"> morfologinen vaste (</w:t>
      </w:r>
      <w:r w:rsidR="00264900" w:rsidRPr="009B4E5A">
        <w:rPr>
          <w:rFonts w:ascii="Times New Roman" w:hAnsi="Times New Roman"/>
          <w:color w:val="000000"/>
        </w:rPr>
        <w:t>CRT:n pieneneminen</w:t>
      </w:r>
      <w:r w:rsidRPr="009B4E5A">
        <w:rPr>
          <w:rFonts w:ascii="Times New Roman" w:hAnsi="Times New Roman"/>
          <w:color w:val="000000"/>
        </w:rPr>
        <w:t xml:space="preserve"> OCT:llä mitattuna). </w:t>
      </w:r>
      <w:r w:rsidR="00FA1D4D" w:rsidRPr="009B4E5A">
        <w:rPr>
          <w:rFonts w:ascii="Times New Roman" w:hAnsi="Times New Roman"/>
          <w:color w:val="000000"/>
        </w:rPr>
        <w:t>Viikolla </w:t>
      </w:r>
      <w:r w:rsidR="00264900" w:rsidRPr="009B4E5A">
        <w:rPr>
          <w:rFonts w:ascii="Times New Roman" w:hAnsi="Times New Roman"/>
          <w:color w:val="000000"/>
        </w:rPr>
        <w:t xml:space="preserve">24 CRT pieneni merkitsevästi enemmän kuin vertailuryhmässä kaikissa kolmessa tutkimuksessa (COPERNICUS CRVO-tutkimuksessa: </w:t>
      </w:r>
      <w:r w:rsidR="00373D8C" w:rsidRPr="009B4E5A">
        <w:rPr>
          <w:rFonts w:ascii="Times New Roman" w:hAnsi="Times New Roman"/>
          <w:color w:val="000000"/>
        </w:rPr>
        <w:noBreakHyphen/>
      </w:r>
      <w:r w:rsidR="00FA1D4D" w:rsidRPr="009B4E5A">
        <w:rPr>
          <w:rFonts w:ascii="Times New Roman" w:hAnsi="Times New Roman"/>
          <w:color w:val="000000"/>
        </w:rPr>
        <w:t>457 </w:t>
      </w:r>
      <w:r w:rsidR="00264900" w:rsidRPr="009B4E5A">
        <w:rPr>
          <w:rFonts w:ascii="Times New Roman" w:hAnsi="Times New Roman"/>
          <w:color w:val="000000"/>
        </w:rPr>
        <w:t>mikro</w:t>
      </w:r>
      <w:r w:rsidR="00BF0A1E" w:rsidRPr="009B4E5A">
        <w:rPr>
          <w:rFonts w:ascii="Times New Roman" w:hAnsi="Times New Roman"/>
          <w:color w:val="000000"/>
        </w:rPr>
        <w:t>metriä</w:t>
      </w:r>
      <w:r w:rsidR="00264900" w:rsidRPr="009B4E5A">
        <w:rPr>
          <w:rFonts w:ascii="Times New Roman" w:hAnsi="Times New Roman"/>
          <w:color w:val="000000"/>
        </w:rPr>
        <w:t xml:space="preserve"> vs. </w:t>
      </w:r>
      <w:r w:rsidR="00373D8C" w:rsidRPr="009B4E5A">
        <w:rPr>
          <w:rFonts w:ascii="Times New Roman" w:hAnsi="Times New Roman"/>
          <w:color w:val="000000"/>
        </w:rPr>
        <w:noBreakHyphen/>
      </w:r>
      <w:r w:rsidR="00264900" w:rsidRPr="009B4E5A">
        <w:rPr>
          <w:rFonts w:ascii="Times New Roman" w:hAnsi="Times New Roman"/>
          <w:color w:val="000000"/>
        </w:rPr>
        <w:t>145</w:t>
      </w:r>
      <w:r w:rsidR="00FA1D4D" w:rsidRPr="009B4E5A">
        <w:rPr>
          <w:rFonts w:ascii="Times New Roman" w:hAnsi="Times New Roman"/>
          <w:color w:val="000000"/>
        </w:rPr>
        <w:t> </w:t>
      </w:r>
      <w:r w:rsidR="00264900" w:rsidRPr="009B4E5A">
        <w:rPr>
          <w:rFonts w:ascii="Times New Roman" w:hAnsi="Times New Roman"/>
          <w:color w:val="000000"/>
        </w:rPr>
        <w:t>mikro</w:t>
      </w:r>
      <w:r w:rsidR="00BF0A1E" w:rsidRPr="009B4E5A">
        <w:rPr>
          <w:rFonts w:ascii="Times New Roman" w:hAnsi="Times New Roman"/>
          <w:color w:val="000000"/>
        </w:rPr>
        <w:t>metriä</w:t>
      </w:r>
      <w:r w:rsidR="00264900" w:rsidRPr="009B4E5A">
        <w:rPr>
          <w:rFonts w:ascii="Times New Roman" w:hAnsi="Times New Roman"/>
          <w:color w:val="000000"/>
        </w:rPr>
        <w:t xml:space="preserve">; GALILEO CRVO-tutkimuksessa </w:t>
      </w:r>
      <w:r w:rsidR="00373D8C" w:rsidRPr="009B4E5A">
        <w:rPr>
          <w:rFonts w:ascii="Times New Roman" w:hAnsi="Times New Roman"/>
          <w:color w:val="000000"/>
        </w:rPr>
        <w:noBreakHyphen/>
      </w:r>
      <w:r w:rsidR="00264900" w:rsidRPr="009B4E5A">
        <w:rPr>
          <w:rFonts w:ascii="Times New Roman" w:hAnsi="Times New Roman"/>
          <w:color w:val="000000"/>
        </w:rPr>
        <w:t>449</w:t>
      </w:r>
      <w:r w:rsidR="00FA1D4D" w:rsidRPr="009B4E5A">
        <w:rPr>
          <w:rFonts w:ascii="Times New Roman" w:hAnsi="Times New Roman"/>
          <w:color w:val="000000"/>
        </w:rPr>
        <w:t> </w:t>
      </w:r>
      <w:r w:rsidR="00264900" w:rsidRPr="009B4E5A">
        <w:rPr>
          <w:rFonts w:ascii="Times New Roman" w:hAnsi="Times New Roman"/>
          <w:color w:val="000000"/>
        </w:rPr>
        <w:t>mikro</w:t>
      </w:r>
      <w:r w:rsidR="00BF0A1E" w:rsidRPr="009B4E5A">
        <w:rPr>
          <w:rFonts w:ascii="Times New Roman" w:hAnsi="Times New Roman"/>
          <w:color w:val="000000"/>
        </w:rPr>
        <w:t>metriä</w:t>
      </w:r>
      <w:r w:rsidR="00264900" w:rsidRPr="009B4E5A">
        <w:rPr>
          <w:rFonts w:ascii="Times New Roman" w:hAnsi="Times New Roman"/>
          <w:color w:val="000000"/>
        </w:rPr>
        <w:t xml:space="preserve"> vs. </w:t>
      </w:r>
      <w:r w:rsidR="00373D8C" w:rsidRPr="009B4E5A">
        <w:rPr>
          <w:rFonts w:ascii="Times New Roman" w:hAnsi="Times New Roman"/>
          <w:color w:val="000000"/>
        </w:rPr>
        <w:noBreakHyphen/>
      </w:r>
      <w:r w:rsidR="00264900" w:rsidRPr="009B4E5A">
        <w:rPr>
          <w:rFonts w:ascii="Times New Roman" w:hAnsi="Times New Roman"/>
          <w:color w:val="000000"/>
        </w:rPr>
        <w:t>169</w:t>
      </w:r>
      <w:r w:rsidR="00FA1D4D" w:rsidRPr="009B4E5A">
        <w:rPr>
          <w:rFonts w:ascii="Times New Roman" w:hAnsi="Times New Roman"/>
          <w:color w:val="000000"/>
        </w:rPr>
        <w:t> </w:t>
      </w:r>
      <w:r w:rsidR="00264900" w:rsidRPr="009B4E5A">
        <w:rPr>
          <w:rFonts w:ascii="Times New Roman" w:hAnsi="Times New Roman"/>
          <w:color w:val="000000"/>
        </w:rPr>
        <w:t>mikro</w:t>
      </w:r>
      <w:r w:rsidR="00BF0A1E" w:rsidRPr="009B4E5A">
        <w:rPr>
          <w:rFonts w:ascii="Times New Roman" w:hAnsi="Times New Roman"/>
          <w:color w:val="000000"/>
        </w:rPr>
        <w:t>metriä</w:t>
      </w:r>
      <w:r w:rsidR="00264900" w:rsidRPr="009B4E5A">
        <w:rPr>
          <w:rFonts w:ascii="Times New Roman" w:hAnsi="Times New Roman"/>
          <w:color w:val="000000"/>
        </w:rPr>
        <w:t xml:space="preserve">; VIBRANT BRVO-tutkimuksessa </w:t>
      </w:r>
      <w:r w:rsidR="00373D8C" w:rsidRPr="009B4E5A">
        <w:rPr>
          <w:rFonts w:ascii="Times New Roman" w:hAnsi="Times New Roman"/>
          <w:color w:val="000000"/>
        </w:rPr>
        <w:noBreakHyphen/>
      </w:r>
      <w:r w:rsidR="00264900" w:rsidRPr="009B4E5A">
        <w:rPr>
          <w:rFonts w:ascii="Times New Roman" w:hAnsi="Times New Roman"/>
          <w:color w:val="000000"/>
        </w:rPr>
        <w:t>280</w:t>
      </w:r>
      <w:r w:rsidR="00FA1D4D" w:rsidRPr="009B4E5A">
        <w:rPr>
          <w:rFonts w:ascii="Times New Roman" w:hAnsi="Times New Roman"/>
          <w:color w:val="000000"/>
        </w:rPr>
        <w:t> </w:t>
      </w:r>
      <w:r w:rsidR="00264900" w:rsidRPr="009B4E5A">
        <w:rPr>
          <w:rFonts w:ascii="Times New Roman" w:hAnsi="Times New Roman"/>
          <w:color w:val="000000"/>
        </w:rPr>
        <w:t>mikro</w:t>
      </w:r>
      <w:r w:rsidR="00BF0A1E" w:rsidRPr="009B4E5A">
        <w:rPr>
          <w:rFonts w:ascii="Times New Roman" w:hAnsi="Times New Roman"/>
          <w:color w:val="000000"/>
        </w:rPr>
        <w:t>metriä</w:t>
      </w:r>
      <w:r w:rsidR="00264900" w:rsidRPr="009B4E5A">
        <w:rPr>
          <w:rFonts w:ascii="Times New Roman" w:hAnsi="Times New Roman"/>
          <w:color w:val="000000"/>
        </w:rPr>
        <w:t xml:space="preserve"> vs. </w:t>
      </w:r>
      <w:r w:rsidR="00373D8C" w:rsidRPr="009B4E5A">
        <w:rPr>
          <w:rFonts w:ascii="Times New Roman" w:hAnsi="Times New Roman"/>
          <w:color w:val="000000"/>
        </w:rPr>
        <w:noBreakHyphen/>
      </w:r>
      <w:r w:rsidR="00264900" w:rsidRPr="009B4E5A">
        <w:rPr>
          <w:rFonts w:ascii="Times New Roman" w:hAnsi="Times New Roman"/>
          <w:color w:val="000000"/>
        </w:rPr>
        <w:t>128</w:t>
      </w:r>
      <w:r w:rsidR="00FA1D4D" w:rsidRPr="009B4E5A">
        <w:rPr>
          <w:rFonts w:ascii="Times New Roman" w:hAnsi="Times New Roman"/>
          <w:color w:val="000000"/>
        </w:rPr>
        <w:t> </w:t>
      </w:r>
      <w:r w:rsidR="00264900" w:rsidRPr="009B4E5A">
        <w:rPr>
          <w:rFonts w:ascii="Times New Roman" w:hAnsi="Times New Roman"/>
          <w:color w:val="000000"/>
        </w:rPr>
        <w:t>mikro</w:t>
      </w:r>
      <w:r w:rsidR="00BF0A1E" w:rsidRPr="009B4E5A">
        <w:rPr>
          <w:rFonts w:ascii="Times New Roman" w:hAnsi="Times New Roman"/>
          <w:color w:val="000000"/>
        </w:rPr>
        <w:t>metriä</w:t>
      </w:r>
      <w:r w:rsidR="00E606F2" w:rsidRPr="009B4E5A">
        <w:rPr>
          <w:rFonts w:ascii="Times New Roman" w:hAnsi="Times New Roman"/>
          <w:color w:val="000000"/>
        </w:rPr>
        <w:t>)</w:t>
      </w:r>
      <w:r w:rsidR="00264900" w:rsidRPr="009B4E5A">
        <w:rPr>
          <w:rFonts w:ascii="Times New Roman" w:hAnsi="Times New Roman"/>
          <w:color w:val="000000"/>
        </w:rPr>
        <w:t>.</w:t>
      </w:r>
      <w:r w:rsidR="00E606F2" w:rsidRPr="009B4E5A">
        <w:rPr>
          <w:rFonts w:ascii="Times New Roman" w:hAnsi="Times New Roman"/>
          <w:color w:val="000000"/>
        </w:rPr>
        <w:t xml:space="preserve"> </w:t>
      </w:r>
      <w:r w:rsidR="000E1362" w:rsidRPr="009B4E5A">
        <w:rPr>
          <w:rFonts w:ascii="Times New Roman" w:hAnsi="Times New Roman"/>
          <w:color w:val="000000"/>
        </w:rPr>
        <w:t>CRT:n p</w:t>
      </w:r>
      <w:r w:rsidR="005F5E04" w:rsidRPr="009B4E5A">
        <w:rPr>
          <w:rFonts w:ascii="Times New Roman" w:hAnsi="Times New Roman"/>
          <w:color w:val="000000"/>
        </w:rPr>
        <w:t>ieneneminen lähtötilanteesta säilyi</w:t>
      </w:r>
      <w:r w:rsidR="000E1362" w:rsidRPr="009B4E5A">
        <w:rPr>
          <w:rFonts w:ascii="Times New Roman" w:hAnsi="Times New Roman"/>
          <w:color w:val="000000"/>
        </w:rPr>
        <w:t xml:space="preserve"> jokaisen</w:t>
      </w:r>
      <w:r w:rsidR="005F5E04" w:rsidRPr="009B4E5A">
        <w:rPr>
          <w:rFonts w:ascii="Times New Roman" w:hAnsi="Times New Roman"/>
          <w:color w:val="000000"/>
        </w:rPr>
        <w:t xml:space="preserve"> tutkimuksen loppuun asti, viikol</w:t>
      </w:r>
      <w:r w:rsidR="00FA1D4D" w:rsidRPr="009B4E5A">
        <w:rPr>
          <w:rFonts w:ascii="Times New Roman" w:hAnsi="Times New Roman"/>
          <w:color w:val="000000"/>
        </w:rPr>
        <w:t>le </w:t>
      </w:r>
      <w:r w:rsidR="005F5E04" w:rsidRPr="009B4E5A">
        <w:rPr>
          <w:rFonts w:ascii="Times New Roman" w:hAnsi="Times New Roman"/>
          <w:color w:val="000000"/>
        </w:rPr>
        <w:t>100 COP</w:t>
      </w:r>
      <w:r w:rsidR="00FA1D4D" w:rsidRPr="009B4E5A">
        <w:rPr>
          <w:rFonts w:ascii="Times New Roman" w:hAnsi="Times New Roman"/>
          <w:color w:val="000000"/>
        </w:rPr>
        <w:t>ERNICUS-tutkimuksessa, viikolle </w:t>
      </w:r>
      <w:r w:rsidR="005F5E04" w:rsidRPr="009B4E5A">
        <w:rPr>
          <w:rFonts w:ascii="Times New Roman" w:hAnsi="Times New Roman"/>
          <w:color w:val="000000"/>
        </w:rPr>
        <w:t>76 GALILEO-tutkimuksessa ja viikolle</w:t>
      </w:r>
      <w:r w:rsidR="00FA1D4D" w:rsidRPr="009B4E5A">
        <w:rPr>
          <w:rFonts w:ascii="Times New Roman" w:hAnsi="Times New Roman"/>
          <w:color w:val="000000"/>
        </w:rPr>
        <w:t> </w:t>
      </w:r>
      <w:r w:rsidR="005F5E04" w:rsidRPr="009B4E5A">
        <w:rPr>
          <w:rFonts w:ascii="Times New Roman" w:hAnsi="Times New Roman"/>
          <w:color w:val="000000"/>
        </w:rPr>
        <w:t>52 VIBRANT-tutkimuksessa.</w:t>
      </w:r>
    </w:p>
    <w:p w14:paraId="6B7403E9" w14:textId="77777777" w:rsidR="00034158" w:rsidRPr="009B4E5A" w:rsidRDefault="00034158" w:rsidP="000256DA">
      <w:pPr>
        <w:widowControl w:val="0"/>
        <w:spacing w:after="0" w:line="240" w:lineRule="auto"/>
        <w:rPr>
          <w:rFonts w:ascii="Times New Roman" w:hAnsi="Times New Roman"/>
          <w:color w:val="000000"/>
        </w:rPr>
      </w:pPr>
    </w:p>
    <w:p w14:paraId="5CC6F9E7" w14:textId="77777777" w:rsidR="00F003D8" w:rsidRPr="009B4E5A" w:rsidRDefault="00F003D8" w:rsidP="000256DA">
      <w:pPr>
        <w:keepNext/>
        <w:keepLines/>
        <w:autoSpaceDE w:val="0"/>
        <w:autoSpaceDN w:val="0"/>
        <w:adjustRightInd w:val="0"/>
        <w:spacing w:after="0" w:line="240" w:lineRule="auto"/>
        <w:rPr>
          <w:rFonts w:ascii="Times New Roman" w:hAnsi="Times New Roman"/>
          <w:i/>
        </w:rPr>
      </w:pPr>
      <w:r w:rsidRPr="009B4E5A">
        <w:rPr>
          <w:rFonts w:ascii="Times New Roman" w:hAnsi="Times New Roman"/>
          <w:i/>
        </w:rPr>
        <w:t>Diabeettinen makulaturvotus</w:t>
      </w:r>
    </w:p>
    <w:p w14:paraId="586E0149" w14:textId="77777777" w:rsidR="000E1362" w:rsidRPr="009B4E5A" w:rsidRDefault="000E1362" w:rsidP="000256DA">
      <w:pPr>
        <w:keepNext/>
        <w:keepLines/>
        <w:autoSpaceDE w:val="0"/>
        <w:autoSpaceDN w:val="0"/>
        <w:adjustRightInd w:val="0"/>
        <w:spacing w:after="0" w:line="240" w:lineRule="auto"/>
        <w:rPr>
          <w:rFonts w:ascii="Times New Roman" w:hAnsi="Times New Roman"/>
        </w:rPr>
      </w:pPr>
    </w:p>
    <w:p w14:paraId="0F343CB7" w14:textId="77777777" w:rsidR="00F003D8" w:rsidRPr="009B4E5A" w:rsidRDefault="000E1362" w:rsidP="000256DA">
      <w:pPr>
        <w:keepNext/>
        <w:keepLines/>
        <w:autoSpaceDE w:val="0"/>
        <w:autoSpaceDN w:val="0"/>
        <w:adjustRightInd w:val="0"/>
        <w:spacing w:after="0" w:line="240" w:lineRule="auto"/>
        <w:rPr>
          <w:rFonts w:ascii="Times New Roman" w:hAnsi="Times New Roman"/>
        </w:rPr>
      </w:pPr>
      <w:r w:rsidRPr="009B4E5A">
        <w:rPr>
          <w:rFonts w:ascii="Times New Roman" w:hAnsi="Times New Roman"/>
        </w:rPr>
        <w:t xml:space="preserve">Diabeettinen </w:t>
      </w:r>
      <w:r w:rsidR="00F003D8" w:rsidRPr="009B4E5A">
        <w:rPr>
          <w:rFonts w:ascii="Times New Roman" w:hAnsi="Times New Roman"/>
        </w:rPr>
        <w:t>makulaturvotu</w:t>
      </w:r>
      <w:r w:rsidRPr="009B4E5A">
        <w:rPr>
          <w:rFonts w:ascii="Times New Roman" w:hAnsi="Times New Roman"/>
        </w:rPr>
        <w:t>s</w:t>
      </w:r>
      <w:r w:rsidR="00F003D8" w:rsidRPr="009B4E5A">
        <w:rPr>
          <w:rFonts w:ascii="Times New Roman" w:hAnsi="Times New Roman"/>
        </w:rPr>
        <w:t xml:space="preserve"> </w:t>
      </w:r>
      <w:r w:rsidRPr="009B4E5A">
        <w:rPr>
          <w:rFonts w:ascii="Times New Roman" w:hAnsi="Times New Roman"/>
        </w:rPr>
        <w:t xml:space="preserve">on seurausta diabeettisesta retinopatiasta ja jonka </w:t>
      </w:r>
      <w:r w:rsidR="00A46BA1" w:rsidRPr="009B4E5A">
        <w:rPr>
          <w:rFonts w:ascii="Times New Roman" w:hAnsi="Times New Roman"/>
        </w:rPr>
        <w:t xml:space="preserve">merkkejä </w:t>
      </w:r>
      <w:r w:rsidR="00F003D8" w:rsidRPr="009B4E5A">
        <w:rPr>
          <w:rFonts w:ascii="Times New Roman" w:hAnsi="Times New Roman"/>
        </w:rPr>
        <w:t xml:space="preserve">ovat lisääntynyt verisuonien läpäisevyys ja verkkokalvon hiussuonien vaurioituminen, </w:t>
      </w:r>
      <w:r w:rsidR="00A46BA1" w:rsidRPr="009B4E5A">
        <w:rPr>
          <w:rFonts w:ascii="Times New Roman" w:hAnsi="Times New Roman"/>
        </w:rPr>
        <w:t xml:space="preserve">mikä voi johtaa </w:t>
      </w:r>
      <w:r w:rsidR="00F003D8" w:rsidRPr="009B4E5A">
        <w:rPr>
          <w:rFonts w:ascii="Times New Roman" w:hAnsi="Times New Roman"/>
        </w:rPr>
        <w:t xml:space="preserve">näöntarkkuuden heikkenemiseen. </w:t>
      </w:r>
    </w:p>
    <w:p w14:paraId="620A013C" w14:textId="77777777" w:rsidR="005F5E04" w:rsidRPr="009B4E5A" w:rsidRDefault="005F5E04" w:rsidP="000256DA">
      <w:pPr>
        <w:autoSpaceDE w:val="0"/>
        <w:autoSpaceDN w:val="0"/>
        <w:adjustRightInd w:val="0"/>
        <w:spacing w:after="0" w:line="240" w:lineRule="auto"/>
        <w:rPr>
          <w:rFonts w:ascii="Times New Roman" w:hAnsi="Times New Roman"/>
        </w:rPr>
      </w:pPr>
    </w:p>
    <w:p w14:paraId="34DE42F3" w14:textId="77777777" w:rsidR="00F003D8" w:rsidRPr="009B4E5A" w:rsidRDefault="00F003D8" w:rsidP="000256DA">
      <w:pPr>
        <w:pStyle w:val="BayerBodyTextFull"/>
        <w:spacing w:before="0" w:after="0"/>
        <w:rPr>
          <w:sz w:val="22"/>
          <w:szCs w:val="22"/>
          <w:lang w:val="fi-FI"/>
        </w:rPr>
      </w:pPr>
      <w:r w:rsidRPr="009B4E5A">
        <w:rPr>
          <w:color w:val="000000"/>
          <w:sz w:val="22"/>
          <w:szCs w:val="22"/>
          <w:lang w:val="fi-FI"/>
        </w:rPr>
        <w:t xml:space="preserve">Potilailla, jotka </w:t>
      </w:r>
      <w:r w:rsidR="00A46BA1" w:rsidRPr="009B4E5A">
        <w:rPr>
          <w:color w:val="000000"/>
          <w:sz w:val="22"/>
          <w:szCs w:val="22"/>
          <w:lang w:val="fi-FI"/>
        </w:rPr>
        <w:t xml:space="preserve">saivat </w:t>
      </w:r>
      <w:r w:rsidRPr="009B4E5A">
        <w:rPr>
          <w:color w:val="000000"/>
          <w:sz w:val="22"/>
          <w:szCs w:val="22"/>
          <w:lang w:val="fi-FI"/>
        </w:rPr>
        <w:t xml:space="preserve">Eylea-hoitoa, </w:t>
      </w:r>
      <w:r w:rsidR="00E37C5D" w:rsidRPr="009B4E5A">
        <w:rPr>
          <w:color w:val="000000"/>
          <w:sz w:val="22"/>
          <w:szCs w:val="22"/>
          <w:lang w:val="fi-FI"/>
        </w:rPr>
        <w:t>ja joista</w:t>
      </w:r>
      <w:r w:rsidR="0027421E" w:rsidRPr="009B4E5A">
        <w:rPr>
          <w:color w:val="000000"/>
          <w:sz w:val="22"/>
          <w:szCs w:val="22"/>
          <w:lang w:val="fi-FI"/>
        </w:rPr>
        <w:t xml:space="preserve"> suurin osa luokiteltiin tyypin </w:t>
      </w:r>
      <w:r w:rsidR="00E37C5D" w:rsidRPr="009B4E5A">
        <w:rPr>
          <w:color w:val="000000"/>
          <w:sz w:val="22"/>
          <w:szCs w:val="22"/>
          <w:lang w:val="fi-FI"/>
        </w:rPr>
        <w:t xml:space="preserve">II diabetesta sairastaviksi, </w:t>
      </w:r>
      <w:r w:rsidR="000E1362" w:rsidRPr="009B4E5A">
        <w:rPr>
          <w:color w:val="000000"/>
          <w:sz w:val="22"/>
          <w:szCs w:val="22"/>
          <w:lang w:val="fi-FI"/>
        </w:rPr>
        <w:t xml:space="preserve">havaittu </w:t>
      </w:r>
      <w:r w:rsidRPr="009B4E5A">
        <w:rPr>
          <w:color w:val="000000"/>
          <w:sz w:val="22"/>
          <w:szCs w:val="22"/>
          <w:lang w:val="fi-FI"/>
        </w:rPr>
        <w:t xml:space="preserve">morfologinen vaste </w:t>
      </w:r>
      <w:r w:rsidR="000E1362" w:rsidRPr="009B4E5A">
        <w:rPr>
          <w:color w:val="000000"/>
          <w:sz w:val="22"/>
          <w:szCs w:val="22"/>
          <w:lang w:val="fi-FI"/>
        </w:rPr>
        <w:t>(CRT, DRSS-aste [diabeettisen retinopatian vaikeusaste])</w:t>
      </w:r>
      <w:r w:rsidRPr="009B4E5A">
        <w:rPr>
          <w:color w:val="000000"/>
          <w:sz w:val="22"/>
          <w:szCs w:val="22"/>
          <w:lang w:val="fi-FI"/>
        </w:rPr>
        <w:t xml:space="preserve"> </w:t>
      </w:r>
      <w:r w:rsidR="00A46BA1" w:rsidRPr="009B4E5A">
        <w:rPr>
          <w:color w:val="000000"/>
          <w:sz w:val="22"/>
          <w:szCs w:val="22"/>
          <w:lang w:val="fi-FI"/>
        </w:rPr>
        <w:t xml:space="preserve">oli nopea ja </w:t>
      </w:r>
      <w:r w:rsidR="000E1362" w:rsidRPr="009B4E5A">
        <w:rPr>
          <w:color w:val="000000"/>
          <w:sz w:val="22"/>
          <w:szCs w:val="22"/>
          <w:lang w:val="fi-FI"/>
        </w:rPr>
        <w:t>selkeä</w:t>
      </w:r>
      <w:r w:rsidRPr="009B4E5A">
        <w:rPr>
          <w:color w:val="000000"/>
          <w:sz w:val="22"/>
          <w:szCs w:val="22"/>
          <w:lang w:val="fi-FI"/>
        </w:rPr>
        <w:t>.</w:t>
      </w:r>
    </w:p>
    <w:p w14:paraId="4DBB2A2F" w14:textId="77777777" w:rsidR="00F003D8" w:rsidRPr="009B4E5A" w:rsidRDefault="00F003D8" w:rsidP="000256DA">
      <w:pPr>
        <w:pStyle w:val="BayerBodyTextFull"/>
        <w:spacing w:before="0" w:after="0"/>
        <w:rPr>
          <w:sz w:val="22"/>
          <w:szCs w:val="22"/>
          <w:lang w:val="fi-FI"/>
        </w:rPr>
      </w:pPr>
    </w:p>
    <w:p w14:paraId="204E38F9" w14:textId="7AF4FF2B" w:rsidR="00E37C5D" w:rsidRPr="009B4E5A" w:rsidRDefault="00F003D8" w:rsidP="000256DA">
      <w:pPr>
        <w:pStyle w:val="BayerBodyTextFull"/>
        <w:spacing w:before="0" w:after="0"/>
        <w:rPr>
          <w:sz w:val="22"/>
          <w:szCs w:val="22"/>
          <w:lang w:val="fi-FI"/>
        </w:rPr>
      </w:pPr>
      <w:r w:rsidRPr="009B4E5A">
        <w:rPr>
          <w:sz w:val="22"/>
          <w:szCs w:val="22"/>
          <w:lang w:val="fi-FI"/>
        </w:rPr>
        <w:t>VIVID</w:t>
      </w:r>
      <w:r w:rsidRPr="009B4E5A">
        <w:rPr>
          <w:sz w:val="22"/>
          <w:szCs w:val="22"/>
          <w:vertAlign w:val="superscript"/>
          <w:lang w:val="fi-FI"/>
        </w:rPr>
        <w:t>DME</w:t>
      </w:r>
      <w:r w:rsidRPr="009B4E5A">
        <w:rPr>
          <w:sz w:val="22"/>
          <w:szCs w:val="22"/>
          <w:lang w:val="fi-FI"/>
        </w:rPr>
        <w:t>-</w:t>
      </w:r>
      <w:r w:rsidR="000E1362" w:rsidRPr="009B4E5A">
        <w:rPr>
          <w:sz w:val="22"/>
          <w:szCs w:val="22"/>
          <w:lang w:val="fi-FI"/>
        </w:rPr>
        <w:t xml:space="preserve"> </w:t>
      </w:r>
      <w:r w:rsidR="00E37C5D" w:rsidRPr="009B4E5A">
        <w:rPr>
          <w:sz w:val="22"/>
          <w:szCs w:val="22"/>
          <w:lang w:val="fi-FI"/>
        </w:rPr>
        <w:t>ja VISTA</w:t>
      </w:r>
      <w:r w:rsidR="00E37C5D" w:rsidRPr="009B4E5A">
        <w:rPr>
          <w:sz w:val="22"/>
          <w:szCs w:val="22"/>
          <w:vertAlign w:val="superscript"/>
          <w:lang w:val="fi-FI"/>
        </w:rPr>
        <w:t>DME</w:t>
      </w:r>
      <w:r w:rsidR="00E37C5D" w:rsidRPr="009B4E5A">
        <w:rPr>
          <w:sz w:val="22"/>
          <w:szCs w:val="22"/>
          <w:lang w:val="fi-FI"/>
        </w:rPr>
        <w:t>-</w:t>
      </w:r>
      <w:r w:rsidRPr="009B4E5A">
        <w:rPr>
          <w:sz w:val="22"/>
          <w:szCs w:val="22"/>
          <w:lang w:val="fi-FI"/>
        </w:rPr>
        <w:t>tutkimuks</w:t>
      </w:r>
      <w:r w:rsidR="00E37C5D" w:rsidRPr="009B4E5A">
        <w:rPr>
          <w:sz w:val="22"/>
          <w:szCs w:val="22"/>
          <w:lang w:val="fi-FI"/>
        </w:rPr>
        <w:t>i</w:t>
      </w:r>
      <w:r w:rsidRPr="009B4E5A">
        <w:rPr>
          <w:sz w:val="22"/>
          <w:szCs w:val="22"/>
          <w:lang w:val="fi-FI"/>
        </w:rPr>
        <w:t>ssa</w:t>
      </w:r>
      <w:r w:rsidR="000E1362" w:rsidRPr="009B4E5A">
        <w:rPr>
          <w:sz w:val="22"/>
          <w:szCs w:val="22"/>
          <w:lang w:val="fi-FI"/>
        </w:rPr>
        <w:t xml:space="preserve"> havaittiin tilastollisesti merkitsevästi suurempi</w:t>
      </w:r>
      <w:r w:rsidR="00E606F2" w:rsidRPr="009B4E5A">
        <w:rPr>
          <w:sz w:val="22"/>
          <w:szCs w:val="22"/>
          <w:lang w:val="fi-FI"/>
        </w:rPr>
        <w:t xml:space="preserve"> </w:t>
      </w:r>
      <w:r w:rsidR="000E1362" w:rsidRPr="009B4E5A">
        <w:rPr>
          <w:color w:val="000000"/>
          <w:sz w:val="22"/>
          <w:szCs w:val="22"/>
          <w:lang w:val="fi-FI"/>
        </w:rPr>
        <w:t>CRT:n</w:t>
      </w:r>
      <w:r w:rsidR="00A46BA1" w:rsidRPr="009B4E5A">
        <w:rPr>
          <w:color w:val="000000"/>
          <w:sz w:val="22"/>
          <w:szCs w:val="22"/>
          <w:lang w:val="fi-FI"/>
        </w:rPr>
        <w:t xml:space="preserve"> pieneneminen </w:t>
      </w:r>
      <w:r w:rsidR="000E1362" w:rsidRPr="009B4E5A">
        <w:rPr>
          <w:color w:val="000000"/>
          <w:sz w:val="22"/>
          <w:szCs w:val="22"/>
          <w:lang w:val="fi-FI"/>
        </w:rPr>
        <w:t>lähtötasosta Eylea-hoitoa saaneilla potilailla verrattuna laserkontrolliryhmään</w:t>
      </w:r>
      <w:r w:rsidR="00A46BA1" w:rsidRPr="009B4E5A">
        <w:rPr>
          <w:color w:val="000000"/>
          <w:sz w:val="22"/>
          <w:szCs w:val="22"/>
          <w:lang w:val="fi-FI"/>
        </w:rPr>
        <w:t xml:space="preserve"> viikolla 52</w:t>
      </w:r>
      <w:r w:rsidR="000E1362" w:rsidRPr="009B4E5A">
        <w:rPr>
          <w:color w:val="000000"/>
          <w:sz w:val="22"/>
          <w:szCs w:val="22"/>
          <w:lang w:val="fi-FI"/>
        </w:rPr>
        <w:t xml:space="preserve">, </w:t>
      </w:r>
      <w:r w:rsidRPr="009B4E5A">
        <w:rPr>
          <w:sz w:val="22"/>
          <w:szCs w:val="22"/>
          <w:lang w:val="fi-FI"/>
        </w:rPr>
        <w:t xml:space="preserve">-192,4 </w:t>
      </w:r>
      <w:r w:rsidR="00E37C5D" w:rsidRPr="009B4E5A">
        <w:rPr>
          <w:sz w:val="22"/>
          <w:szCs w:val="22"/>
          <w:lang w:val="fi-FI"/>
        </w:rPr>
        <w:t>ja -183,1 </w:t>
      </w:r>
      <w:r w:rsidR="00A46BA1" w:rsidRPr="009B4E5A">
        <w:rPr>
          <w:sz w:val="22"/>
          <w:szCs w:val="22"/>
          <w:lang w:val="fi-FI"/>
        </w:rPr>
        <w:t>mikro</w:t>
      </w:r>
      <w:r w:rsidR="00BF0A1E" w:rsidRPr="009B4E5A">
        <w:rPr>
          <w:sz w:val="22"/>
          <w:szCs w:val="22"/>
          <w:lang w:val="fi-FI"/>
        </w:rPr>
        <w:t>metriä</w:t>
      </w:r>
      <w:r w:rsidR="00A46BA1" w:rsidRPr="009B4E5A">
        <w:rPr>
          <w:sz w:val="22"/>
          <w:szCs w:val="22"/>
          <w:lang w:val="fi-FI"/>
        </w:rPr>
        <w:t xml:space="preserve"> Eylea 2Q8</w:t>
      </w:r>
      <w:r w:rsidR="00373D8C" w:rsidRPr="009B4E5A">
        <w:rPr>
          <w:sz w:val="22"/>
          <w:szCs w:val="22"/>
          <w:lang w:val="fi-FI"/>
        </w:rPr>
        <w:t xml:space="preserve"> </w:t>
      </w:r>
      <w:r w:rsidR="00373D8C" w:rsidRPr="009B4E5A">
        <w:rPr>
          <w:sz w:val="22"/>
          <w:szCs w:val="22"/>
          <w:lang w:val="fi-FI"/>
        </w:rPr>
        <w:noBreakHyphen/>
      </w:r>
      <w:r w:rsidR="00E37C5D" w:rsidRPr="009B4E5A">
        <w:rPr>
          <w:sz w:val="22"/>
          <w:szCs w:val="22"/>
          <w:lang w:val="fi-FI"/>
        </w:rPr>
        <w:t xml:space="preserve">ryhmissä </w:t>
      </w:r>
      <w:r w:rsidRPr="009B4E5A">
        <w:rPr>
          <w:sz w:val="22"/>
          <w:szCs w:val="22"/>
          <w:lang w:val="fi-FI"/>
        </w:rPr>
        <w:t>ja -66,2</w:t>
      </w:r>
      <w:r w:rsidR="00882D59" w:rsidRPr="009B4E5A">
        <w:rPr>
          <w:sz w:val="22"/>
          <w:szCs w:val="22"/>
          <w:lang w:val="fi-FI"/>
        </w:rPr>
        <w:t> </w:t>
      </w:r>
      <w:r w:rsidR="00E37C5D" w:rsidRPr="009B4E5A">
        <w:rPr>
          <w:sz w:val="22"/>
          <w:szCs w:val="22"/>
          <w:lang w:val="fi-FI"/>
        </w:rPr>
        <w:t>ja -73,3 </w:t>
      </w:r>
      <w:r w:rsidRPr="009B4E5A">
        <w:rPr>
          <w:sz w:val="22"/>
          <w:szCs w:val="22"/>
          <w:lang w:val="fi-FI"/>
        </w:rPr>
        <w:t>mikro</w:t>
      </w:r>
      <w:r w:rsidR="00BF0A1E" w:rsidRPr="009B4E5A">
        <w:rPr>
          <w:sz w:val="22"/>
          <w:szCs w:val="22"/>
          <w:lang w:val="fi-FI"/>
        </w:rPr>
        <w:t>metriä</w:t>
      </w:r>
      <w:r w:rsidRPr="009B4E5A">
        <w:rPr>
          <w:sz w:val="22"/>
          <w:szCs w:val="22"/>
          <w:lang w:val="fi-FI"/>
        </w:rPr>
        <w:t xml:space="preserve"> </w:t>
      </w:r>
      <w:r w:rsidR="00E37C5D" w:rsidRPr="009B4E5A">
        <w:rPr>
          <w:sz w:val="22"/>
          <w:szCs w:val="22"/>
          <w:lang w:val="fi-FI"/>
        </w:rPr>
        <w:t>kontrolli</w:t>
      </w:r>
      <w:r w:rsidRPr="009B4E5A">
        <w:rPr>
          <w:sz w:val="22"/>
          <w:szCs w:val="22"/>
          <w:lang w:val="fi-FI"/>
        </w:rPr>
        <w:t>ryhm</w:t>
      </w:r>
      <w:r w:rsidR="00E37C5D" w:rsidRPr="009B4E5A">
        <w:rPr>
          <w:sz w:val="22"/>
          <w:szCs w:val="22"/>
          <w:lang w:val="fi-FI"/>
        </w:rPr>
        <w:t>i</w:t>
      </w:r>
      <w:r w:rsidRPr="009B4E5A">
        <w:rPr>
          <w:sz w:val="22"/>
          <w:szCs w:val="22"/>
          <w:lang w:val="fi-FI"/>
        </w:rPr>
        <w:t xml:space="preserve">ssä. </w:t>
      </w:r>
      <w:r w:rsidR="00E37C5D" w:rsidRPr="009B4E5A">
        <w:rPr>
          <w:sz w:val="22"/>
          <w:szCs w:val="22"/>
          <w:lang w:val="fi-FI"/>
        </w:rPr>
        <w:t>Viikolla 100 pieneneminen säilyi siten, että se oli -195,8 ja -191,1 mikro</w:t>
      </w:r>
      <w:r w:rsidR="00FC77E1" w:rsidRPr="009B4E5A">
        <w:rPr>
          <w:sz w:val="22"/>
          <w:szCs w:val="22"/>
          <w:lang w:val="fi-FI"/>
        </w:rPr>
        <w:t>metriä</w:t>
      </w:r>
      <w:r w:rsidR="00E37C5D" w:rsidRPr="009B4E5A">
        <w:rPr>
          <w:sz w:val="22"/>
          <w:szCs w:val="22"/>
          <w:lang w:val="fi-FI"/>
        </w:rPr>
        <w:t xml:space="preserve"> 2Q8 Eylea -ryhmissä ja </w:t>
      </w:r>
      <w:r w:rsidR="00E606F2" w:rsidRPr="009B4E5A">
        <w:rPr>
          <w:sz w:val="22"/>
          <w:szCs w:val="22"/>
          <w:lang w:val="fi-FI"/>
        </w:rPr>
        <w:noBreakHyphen/>
      </w:r>
      <w:r w:rsidR="00E37C5D" w:rsidRPr="009B4E5A">
        <w:rPr>
          <w:sz w:val="22"/>
          <w:szCs w:val="22"/>
          <w:lang w:val="fi-FI"/>
        </w:rPr>
        <w:t>85,7 ja -83,9 mikro</w:t>
      </w:r>
      <w:r w:rsidR="00FC77E1" w:rsidRPr="009B4E5A">
        <w:rPr>
          <w:sz w:val="22"/>
          <w:szCs w:val="22"/>
          <w:lang w:val="fi-FI"/>
        </w:rPr>
        <w:t>metriä</w:t>
      </w:r>
      <w:r w:rsidR="00E37C5D" w:rsidRPr="009B4E5A">
        <w:rPr>
          <w:sz w:val="22"/>
          <w:szCs w:val="22"/>
          <w:lang w:val="fi-FI"/>
        </w:rPr>
        <w:t xml:space="preserve"> kontrolliryhmissä VIVID</w:t>
      </w:r>
      <w:r w:rsidR="00E37C5D" w:rsidRPr="009B4E5A">
        <w:rPr>
          <w:sz w:val="22"/>
          <w:szCs w:val="22"/>
          <w:vertAlign w:val="superscript"/>
          <w:lang w:val="fi-FI"/>
        </w:rPr>
        <w:t>DME</w:t>
      </w:r>
      <w:r w:rsidR="00E37C5D" w:rsidRPr="009B4E5A">
        <w:rPr>
          <w:sz w:val="22"/>
          <w:szCs w:val="22"/>
          <w:lang w:val="fi-FI"/>
        </w:rPr>
        <w:t xml:space="preserve"> ja VISTA</w:t>
      </w:r>
      <w:r w:rsidR="00E37C5D" w:rsidRPr="009B4E5A">
        <w:rPr>
          <w:sz w:val="22"/>
          <w:szCs w:val="22"/>
          <w:vertAlign w:val="superscript"/>
          <w:lang w:val="fi-FI"/>
        </w:rPr>
        <w:t>DME</w:t>
      </w:r>
      <w:r w:rsidR="000A4BC8" w:rsidRPr="009B4E5A">
        <w:rPr>
          <w:sz w:val="22"/>
          <w:szCs w:val="22"/>
          <w:lang w:val="fi-FI"/>
        </w:rPr>
        <w:noBreakHyphen/>
      </w:r>
      <w:r w:rsidR="00E37C5D" w:rsidRPr="009B4E5A">
        <w:rPr>
          <w:sz w:val="22"/>
          <w:szCs w:val="22"/>
          <w:lang w:val="fi-FI"/>
        </w:rPr>
        <w:t>tutkimuksissa, tässä järjestyksessä.</w:t>
      </w:r>
    </w:p>
    <w:p w14:paraId="73EC7182" w14:textId="77777777" w:rsidR="00E37C5D" w:rsidRPr="009B4E5A" w:rsidRDefault="00E37C5D" w:rsidP="000256DA">
      <w:pPr>
        <w:pStyle w:val="BayerBodyTextFull"/>
        <w:spacing w:before="0" w:after="0"/>
        <w:rPr>
          <w:sz w:val="22"/>
          <w:szCs w:val="22"/>
          <w:lang w:val="fi-FI"/>
        </w:rPr>
      </w:pPr>
    </w:p>
    <w:p w14:paraId="50CB8C40" w14:textId="77777777" w:rsidR="002666CC" w:rsidRPr="009B4E5A" w:rsidRDefault="00E37C5D" w:rsidP="000256DA">
      <w:pPr>
        <w:pStyle w:val="BayerBodyTextFull"/>
        <w:spacing w:before="0" w:after="0"/>
        <w:rPr>
          <w:sz w:val="22"/>
          <w:szCs w:val="22"/>
          <w:lang w:val="fi-FI"/>
        </w:rPr>
      </w:pPr>
      <w:r w:rsidRPr="009B4E5A">
        <w:rPr>
          <w:rFonts w:eastAsia="MS Mincho"/>
          <w:sz w:val="22"/>
          <w:szCs w:val="22"/>
          <w:lang w:val="fi-FI"/>
        </w:rPr>
        <w:t>DRSS:ssa havaittu ≥ 2 askeleen paraneminen määritettiin etukäteen määrätyllä tavalla VIVID</w:t>
      </w:r>
      <w:r w:rsidRPr="009B4E5A">
        <w:rPr>
          <w:rFonts w:eastAsia="MS Mincho"/>
          <w:sz w:val="22"/>
          <w:szCs w:val="22"/>
          <w:vertAlign w:val="superscript"/>
          <w:lang w:val="fi-FI"/>
        </w:rPr>
        <w:t>DME</w:t>
      </w:r>
      <w:r w:rsidRPr="009B4E5A">
        <w:rPr>
          <w:rFonts w:eastAsia="MS Mincho"/>
          <w:sz w:val="22"/>
          <w:szCs w:val="22"/>
          <w:lang w:val="fi-FI"/>
        </w:rPr>
        <w:t>- ja VISTA</w:t>
      </w:r>
      <w:r w:rsidRPr="009B4E5A">
        <w:rPr>
          <w:rFonts w:eastAsia="MS Mincho"/>
          <w:sz w:val="22"/>
          <w:szCs w:val="22"/>
          <w:vertAlign w:val="superscript"/>
          <w:lang w:val="fi-FI"/>
        </w:rPr>
        <w:t>DME</w:t>
      </w:r>
      <w:r w:rsidRPr="009B4E5A">
        <w:rPr>
          <w:rFonts w:eastAsia="MS Mincho"/>
          <w:sz w:val="22"/>
          <w:szCs w:val="22"/>
          <w:lang w:val="fi-FI"/>
        </w:rPr>
        <w:t xml:space="preserve">-tutkimuksissa. DRSS-pistemäärä oli luokiteltavissa </w:t>
      </w:r>
      <w:r w:rsidR="00EE1BB9" w:rsidRPr="009B4E5A">
        <w:rPr>
          <w:sz w:val="22"/>
          <w:szCs w:val="22"/>
          <w:lang w:val="fi-FI"/>
        </w:rPr>
        <w:t>73,</w:t>
      </w:r>
      <w:r w:rsidRPr="009B4E5A">
        <w:rPr>
          <w:sz w:val="22"/>
          <w:szCs w:val="22"/>
          <w:lang w:val="fi-FI"/>
        </w:rPr>
        <w:t>7</w:t>
      </w:r>
      <w:r w:rsidR="00EE1BB9" w:rsidRPr="009B4E5A">
        <w:rPr>
          <w:sz w:val="22"/>
          <w:szCs w:val="22"/>
          <w:lang w:val="fi-FI"/>
        </w:rPr>
        <w:t> </w:t>
      </w:r>
      <w:r w:rsidRPr="009B4E5A">
        <w:rPr>
          <w:sz w:val="22"/>
          <w:szCs w:val="22"/>
          <w:lang w:val="fi-FI"/>
        </w:rPr>
        <w:t xml:space="preserve">%:lla potilaista VIVID </w:t>
      </w:r>
      <w:r w:rsidRPr="009B4E5A">
        <w:rPr>
          <w:sz w:val="22"/>
          <w:szCs w:val="22"/>
          <w:vertAlign w:val="superscript"/>
          <w:lang w:val="fi-FI"/>
        </w:rPr>
        <w:t>DME</w:t>
      </w:r>
      <w:r w:rsidRPr="009B4E5A">
        <w:rPr>
          <w:sz w:val="22"/>
          <w:szCs w:val="22"/>
          <w:lang w:val="fi-FI"/>
        </w:rPr>
        <w:t>-tutkimuksessa ja 98,3 %:lla potilaista VISTA</w:t>
      </w:r>
      <w:r w:rsidRPr="009B4E5A">
        <w:rPr>
          <w:sz w:val="22"/>
          <w:szCs w:val="22"/>
          <w:vertAlign w:val="superscript"/>
          <w:lang w:val="fi-FI"/>
        </w:rPr>
        <w:t>DME</w:t>
      </w:r>
      <w:r w:rsidRPr="009B4E5A">
        <w:rPr>
          <w:rFonts w:eastAsia="MS Mincho"/>
          <w:sz w:val="22"/>
          <w:szCs w:val="22"/>
          <w:lang w:val="fi-FI"/>
        </w:rPr>
        <w:t>-tutkimuksessa. Viikolla 52 ilmeni DRSS:ssa ≥ 2 askeleen paraneminen 27,7 %:ssa ja 29,1 %:ssa Eylea 2Q8-ryhmistä ja 7,5 %:ssa ja 14,3 %:ssa kontrolliryhmistä.</w:t>
      </w:r>
      <w:r w:rsidRPr="009B4E5A">
        <w:rPr>
          <w:sz w:val="22"/>
          <w:szCs w:val="22"/>
          <w:lang w:val="fi-FI"/>
        </w:rPr>
        <w:t xml:space="preserve"> Viikolla 100 vastaavat prosenttiosuudet olivat 32,6 % ja 37,1 % Eylea 2Q8 </w:t>
      </w:r>
      <w:r w:rsidR="00373D8C" w:rsidRPr="009B4E5A">
        <w:rPr>
          <w:sz w:val="22"/>
          <w:szCs w:val="22"/>
          <w:lang w:val="fi-FI"/>
        </w:rPr>
        <w:noBreakHyphen/>
      </w:r>
      <w:r w:rsidRPr="009B4E5A">
        <w:rPr>
          <w:sz w:val="22"/>
          <w:szCs w:val="22"/>
          <w:lang w:val="fi-FI"/>
        </w:rPr>
        <w:t>ryhmistä ja 8,2 % ja 15,6 % kontrolliryhmistä.</w:t>
      </w:r>
      <w:r w:rsidR="002666CC" w:rsidRPr="009B4E5A">
        <w:rPr>
          <w:sz w:val="22"/>
          <w:szCs w:val="22"/>
          <w:lang w:val="fi-FI"/>
        </w:rPr>
        <w:t xml:space="preserve"> </w:t>
      </w:r>
    </w:p>
    <w:p w14:paraId="2BD04F30" w14:textId="77777777" w:rsidR="002666CC" w:rsidRPr="009B4E5A" w:rsidRDefault="002666CC" w:rsidP="000256DA">
      <w:pPr>
        <w:pStyle w:val="BayerBodyTextFull"/>
        <w:spacing w:before="0" w:after="0"/>
        <w:rPr>
          <w:sz w:val="22"/>
          <w:szCs w:val="22"/>
          <w:lang w:val="fi-FI"/>
        </w:rPr>
      </w:pPr>
    </w:p>
    <w:p w14:paraId="717AB967" w14:textId="018D3E5D" w:rsidR="00F003D8" w:rsidRPr="009B4E5A" w:rsidRDefault="00882398" w:rsidP="000256DA">
      <w:pPr>
        <w:pStyle w:val="BayerBodyTextFull"/>
        <w:spacing w:before="0" w:after="0"/>
        <w:rPr>
          <w:sz w:val="22"/>
          <w:szCs w:val="22"/>
          <w:lang w:val="fi-FI"/>
        </w:rPr>
      </w:pPr>
      <w:r w:rsidRPr="009B4E5A">
        <w:rPr>
          <w:sz w:val="22"/>
          <w:szCs w:val="22"/>
          <w:lang w:val="fi-FI"/>
        </w:rPr>
        <w:t xml:space="preserve">VIOLET-tutkimuksessa verrattiin Eylea 2 mg:n kolmea erilaista annosteluohjelmaa diabeettisen makulaturvotuksen hoidossa vähintään vuoden kiinteän annosvälin hoidon jälkeen (viiden kuukausittaisen annoksen jälkeen annostelua jatkettiin kahden kuukauden välein). Tutkimuksen viikolla 52 ja viikolla 100 (eli toisen ja kolmannen hoitovuoden aikana) CRT:n keskimääräiset muutokset olivat kliinisesti samanlaiset treat-and-extend (2T&amp;E), </w:t>
      </w:r>
      <w:r w:rsidRPr="009B4E5A">
        <w:rPr>
          <w:i/>
          <w:iCs/>
          <w:sz w:val="22"/>
          <w:szCs w:val="22"/>
          <w:lang w:val="fi-FI"/>
        </w:rPr>
        <w:t>pro re nata</w:t>
      </w:r>
      <w:r w:rsidRPr="009B4E5A">
        <w:rPr>
          <w:sz w:val="22"/>
          <w:szCs w:val="22"/>
          <w:lang w:val="fi-FI"/>
        </w:rPr>
        <w:t xml:space="preserve"> (2PRN) ja 2Q8 </w:t>
      </w:r>
      <w:r w:rsidRPr="009B4E5A">
        <w:rPr>
          <w:sz w:val="22"/>
          <w:szCs w:val="22"/>
          <w:lang w:val="fi-FI"/>
        </w:rPr>
        <w:noBreakHyphen/>
        <w:t xml:space="preserve">ryhmissä, keskimääräisten muutosten ollessa vastaavasti </w:t>
      </w:r>
      <w:r w:rsidRPr="009B4E5A">
        <w:rPr>
          <w:sz w:val="22"/>
          <w:szCs w:val="22"/>
          <w:lang w:val="fi-FI"/>
        </w:rPr>
        <w:noBreakHyphen/>
        <w:t>2,1, 2,2 ja -18,8 mikro</w:t>
      </w:r>
      <w:r w:rsidR="00FC77E1" w:rsidRPr="009B4E5A">
        <w:rPr>
          <w:sz w:val="22"/>
          <w:szCs w:val="22"/>
          <w:lang w:val="fi-FI"/>
        </w:rPr>
        <w:t>metriä</w:t>
      </w:r>
      <w:r w:rsidRPr="009B4E5A">
        <w:rPr>
          <w:sz w:val="22"/>
          <w:szCs w:val="22"/>
          <w:lang w:val="fi-FI"/>
        </w:rPr>
        <w:t xml:space="preserve"> viikolla 52 ja 2,3, -13,9 ja -15,5 mikro</w:t>
      </w:r>
      <w:r w:rsidR="00816A9B" w:rsidRPr="009B4E5A">
        <w:rPr>
          <w:sz w:val="22"/>
          <w:szCs w:val="22"/>
          <w:lang w:val="fi-FI"/>
        </w:rPr>
        <w:t>metriä</w:t>
      </w:r>
      <w:r w:rsidRPr="009B4E5A">
        <w:rPr>
          <w:sz w:val="22"/>
          <w:szCs w:val="22"/>
          <w:lang w:val="fi-FI"/>
        </w:rPr>
        <w:t xml:space="preserve"> viikolla 100</w:t>
      </w:r>
      <w:r w:rsidR="00167328" w:rsidRPr="009B4E5A">
        <w:rPr>
          <w:sz w:val="22"/>
          <w:szCs w:val="22"/>
          <w:lang w:val="fi-FI"/>
        </w:rPr>
        <w:t>.</w:t>
      </w:r>
    </w:p>
    <w:p w14:paraId="1EDB840E" w14:textId="77777777" w:rsidR="00167328" w:rsidRPr="009B4E5A" w:rsidRDefault="00167328" w:rsidP="000256DA">
      <w:pPr>
        <w:pStyle w:val="BayerBodyTextFull"/>
        <w:spacing w:before="0" w:after="0"/>
        <w:rPr>
          <w:sz w:val="22"/>
          <w:szCs w:val="22"/>
          <w:lang w:val="fi-FI"/>
        </w:rPr>
      </w:pPr>
    </w:p>
    <w:p w14:paraId="0C27A3E0" w14:textId="77777777" w:rsidR="000B6FC5" w:rsidRPr="009B4E5A" w:rsidRDefault="000B6FC5" w:rsidP="000256DA">
      <w:pPr>
        <w:pStyle w:val="GlobalBayerBodyText"/>
        <w:spacing w:before="0" w:after="0"/>
        <w:rPr>
          <w:rFonts w:ascii="Times New Roman" w:hAnsi="Times New Roman"/>
          <w:i/>
          <w:sz w:val="22"/>
          <w:szCs w:val="22"/>
          <w:lang w:val="fi-FI"/>
        </w:rPr>
      </w:pPr>
      <w:r w:rsidRPr="009B4E5A">
        <w:rPr>
          <w:rFonts w:ascii="Times New Roman" w:hAnsi="Times New Roman"/>
          <w:i/>
          <w:sz w:val="22"/>
          <w:szCs w:val="22"/>
          <w:lang w:val="fi-FI"/>
        </w:rPr>
        <w:t>Likitaitteisuuden aiheuttama</w:t>
      </w:r>
      <w:r w:rsidR="00FE15ED" w:rsidRPr="009B4E5A">
        <w:rPr>
          <w:rFonts w:ascii="Times New Roman" w:hAnsi="Times New Roman"/>
          <w:i/>
          <w:sz w:val="22"/>
          <w:szCs w:val="22"/>
          <w:lang w:val="fi-FI"/>
        </w:rPr>
        <w:t xml:space="preserve"> suonikalvon uudissuonittuminen</w:t>
      </w:r>
    </w:p>
    <w:p w14:paraId="67C67ACD" w14:textId="77777777" w:rsidR="000E1362" w:rsidRPr="009B4E5A" w:rsidRDefault="000E1362" w:rsidP="000256DA">
      <w:pPr>
        <w:pStyle w:val="GlobalBayerBodyText"/>
        <w:spacing w:before="0" w:after="0"/>
        <w:rPr>
          <w:rFonts w:ascii="Times New Roman" w:hAnsi="Times New Roman"/>
          <w:sz w:val="22"/>
          <w:szCs w:val="22"/>
          <w:lang w:val="fi-FI"/>
        </w:rPr>
      </w:pPr>
    </w:p>
    <w:p w14:paraId="4461EDAE" w14:textId="77777777" w:rsidR="000B6FC5" w:rsidRPr="009B4E5A" w:rsidRDefault="000B6FC5" w:rsidP="000256DA">
      <w:pPr>
        <w:pStyle w:val="GlobalBayerBodyText"/>
        <w:spacing w:before="0" w:after="0"/>
        <w:rPr>
          <w:rFonts w:ascii="Times New Roman" w:hAnsi="Times New Roman"/>
          <w:sz w:val="22"/>
          <w:szCs w:val="22"/>
          <w:lang w:val="fi-FI"/>
        </w:rPr>
      </w:pPr>
      <w:r w:rsidRPr="009B4E5A">
        <w:rPr>
          <w:rFonts w:ascii="Times New Roman" w:hAnsi="Times New Roman"/>
          <w:sz w:val="22"/>
          <w:szCs w:val="22"/>
          <w:lang w:val="fi-FI"/>
        </w:rPr>
        <w:t>Likitaitteisuuden aiheuttama suonikalvon uudissuonittuminen (myooppinen CNV) on yleinen näön menettämisen syy aikuisilla, joilla on patologinen myopia. Siinä syntyy haavojen paranemismekanismi Bruchin kalvon repeymien seurauksena; tämä onkin patologisessa myopiassa kaikkein eniten näköä uhkaava tapahtuma.</w:t>
      </w:r>
    </w:p>
    <w:p w14:paraId="7BE7F291" w14:textId="77777777" w:rsidR="000B6FC5" w:rsidRPr="009B4E5A" w:rsidRDefault="000B6FC5" w:rsidP="000256DA">
      <w:pPr>
        <w:pStyle w:val="GlobalBayerBodyText"/>
        <w:spacing w:before="0" w:after="0"/>
        <w:rPr>
          <w:rFonts w:ascii="Times New Roman" w:hAnsi="Times New Roman"/>
          <w:sz w:val="22"/>
          <w:szCs w:val="22"/>
          <w:lang w:val="fi-FI"/>
        </w:rPr>
      </w:pPr>
    </w:p>
    <w:p w14:paraId="0C519406" w14:textId="2887E22E" w:rsidR="000B6FC5" w:rsidRPr="009B4E5A" w:rsidRDefault="000B6FC5" w:rsidP="000256DA">
      <w:pPr>
        <w:pStyle w:val="GlobalBayerBodyText"/>
        <w:spacing w:before="0" w:after="0"/>
        <w:rPr>
          <w:rFonts w:ascii="Times New Roman" w:hAnsi="Times New Roman"/>
          <w:strike/>
          <w:sz w:val="22"/>
          <w:szCs w:val="22"/>
          <w:lang w:val="fi-FI"/>
        </w:rPr>
      </w:pPr>
      <w:r w:rsidRPr="009B4E5A">
        <w:rPr>
          <w:rFonts w:ascii="Times New Roman" w:hAnsi="Times New Roman"/>
          <w:sz w:val="22"/>
          <w:szCs w:val="22"/>
          <w:lang w:val="fi-FI"/>
        </w:rPr>
        <w:t>Potilailla, joita hoidettiin Eylea-valmisteella MYRROR</w:t>
      </w:r>
      <w:r w:rsidRPr="009B4E5A">
        <w:rPr>
          <w:rFonts w:ascii="Times New Roman" w:hAnsi="Times New Roman"/>
          <w:sz w:val="22"/>
          <w:szCs w:val="22"/>
          <w:lang w:val="fi-FI"/>
        </w:rPr>
        <w:noBreakHyphen/>
        <w:t xml:space="preserve">tutkimuksessa (yksi injektio annettiin hoidon alussa; jos sairaus ei hävinnyt tai uusiutui, annettiin lisäinjektioita), </w:t>
      </w:r>
      <w:r w:rsidR="000E1362" w:rsidRPr="009B4E5A">
        <w:rPr>
          <w:rFonts w:ascii="Times New Roman" w:hAnsi="Times New Roman"/>
          <w:sz w:val="22"/>
          <w:szCs w:val="22"/>
          <w:lang w:val="fi-FI"/>
        </w:rPr>
        <w:t>CRT pieneni</w:t>
      </w:r>
      <w:r w:rsidRPr="009B4E5A">
        <w:rPr>
          <w:rFonts w:ascii="Times New Roman" w:hAnsi="Times New Roman"/>
          <w:sz w:val="22"/>
          <w:szCs w:val="22"/>
          <w:lang w:val="fi-FI"/>
        </w:rPr>
        <w:t xml:space="preserve"> pian hoidon aloittamisen jälkeen</w:t>
      </w:r>
      <w:r w:rsidR="000E1362" w:rsidRPr="009B4E5A">
        <w:rPr>
          <w:rFonts w:ascii="Times New Roman" w:hAnsi="Times New Roman"/>
          <w:sz w:val="22"/>
          <w:szCs w:val="22"/>
          <w:lang w:val="fi-FI"/>
        </w:rPr>
        <w:t xml:space="preserve"> </w:t>
      </w:r>
      <w:r w:rsidR="00FA1D4D" w:rsidRPr="009B4E5A">
        <w:rPr>
          <w:rFonts w:ascii="Times New Roman" w:hAnsi="Times New Roman"/>
          <w:sz w:val="22"/>
          <w:szCs w:val="22"/>
          <w:lang w:val="fi-FI"/>
        </w:rPr>
        <w:t>Eylea-valmisteella viikolla </w:t>
      </w:r>
      <w:r w:rsidR="000E1362" w:rsidRPr="009B4E5A">
        <w:rPr>
          <w:rFonts w:ascii="Times New Roman" w:hAnsi="Times New Roman"/>
          <w:sz w:val="22"/>
          <w:szCs w:val="22"/>
          <w:lang w:val="fi-FI"/>
        </w:rPr>
        <w:t>24 (-79</w:t>
      </w:r>
      <w:r w:rsidR="00FA1D4D" w:rsidRPr="009B4E5A">
        <w:rPr>
          <w:rFonts w:ascii="Times New Roman" w:hAnsi="Times New Roman"/>
          <w:sz w:val="22"/>
          <w:szCs w:val="22"/>
          <w:lang w:val="fi-FI"/>
        </w:rPr>
        <w:t> </w:t>
      </w:r>
      <w:r w:rsidR="000E1362" w:rsidRPr="009B4E5A">
        <w:rPr>
          <w:rFonts w:ascii="Times New Roman" w:hAnsi="Times New Roman"/>
          <w:sz w:val="22"/>
          <w:szCs w:val="22"/>
          <w:lang w:val="fi-FI"/>
        </w:rPr>
        <w:t>mikro</w:t>
      </w:r>
      <w:r w:rsidR="00BA12BE" w:rsidRPr="009B4E5A">
        <w:rPr>
          <w:rFonts w:ascii="Times New Roman" w:hAnsi="Times New Roman"/>
          <w:sz w:val="22"/>
          <w:szCs w:val="22"/>
          <w:lang w:val="fi-FI"/>
        </w:rPr>
        <w:t>metriä</w:t>
      </w:r>
      <w:r w:rsidR="000E1362" w:rsidRPr="009B4E5A">
        <w:rPr>
          <w:rFonts w:ascii="Times New Roman" w:hAnsi="Times New Roman"/>
          <w:sz w:val="22"/>
          <w:szCs w:val="22"/>
          <w:lang w:val="fi-FI"/>
        </w:rPr>
        <w:t xml:space="preserve"> Eylea 2</w:t>
      </w:r>
      <w:r w:rsidR="00FA1D4D" w:rsidRPr="009B4E5A">
        <w:rPr>
          <w:rFonts w:ascii="Times New Roman" w:hAnsi="Times New Roman"/>
          <w:sz w:val="22"/>
          <w:szCs w:val="22"/>
          <w:lang w:val="fi-FI"/>
        </w:rPr>
        <w:t> </w:t>
      </w:r>
      <w:r w:rsidR="000E1362" w:rsidRPr="009B4E5A">
        <w:rPr>
          <w:rFonts w:ascii="Times New Roman" w:hAnsi="Times New Roman"/>
          <w:sz w:val="22"/>
          <w:szCs w:val="22"/>
          <w:lang w:val="fi-FI"/>
        </w:rPr>
        <w:t xml:space="preserve">mg </w:t>
      </w:r>
      <w:r w:rsidR="00FA1D4D" w:rsidRPr="009B4E5A">
        <w:rPr>
          <w:rFonts w:ascii="Times New Roman" w:hAnsi="Times New Roman"/>
          <w:sz w:val="22"/>
          <w:szCs w:val="22"/>
          <w:lang w:val="fi-FI"/>
        </w:rPr>
        <w:t>-</w:t>
      </w:r>
      <w:r w:rsidR="000A4BC8" w:rsidRPr="009B4E5A">
        <w:rPr>
          <w:rFonts w:ascii="Times New Roman" w:hAnsi="Times New Roman"/>
          <w:sz w:val="22"/>
          <w:szCs w:val="22"/>
          <w:lang w:val="fi-FI"/>
        </w:rPr>
        <w:t>hoitoryhmässä ja</w:t>
      </w:r>
      <w:r w:rsidR="000E1362" w:rsidRPr="009B4E5A">
        <w:rPr>
          <w:rFonts w:ascii="Times New Roman" w:hAnsi="Times New Roman"/>
          <w:sz w:val="22"/>
          <w:szCs w:val="22"/>
          <w:lang w:val="fi-FI"/>
        </w:rPr>
        <w:t xml:space="preserve"> -4</w:t>
      </w:r>
      <w:r w:rsidR="00FA1D4D" w:rsidRPr="009B4E5A">
        <w:rPr>
          <w:rFonts w:ascii="Times New Roman" w:hAnsi="Times New Roman"/>
          <w:sz w:val="22"/>
          <w:szCs w:val="22"/>
          <w:lang w:val="fi-FI"/>
        </w:rPr>
        <w:t> </w:t>
      </w:r>
      <w:r w:rsidR="000E1362" w:rsidRPr="009B4E5A">
        <w:rPr>
          <w:rFonts w:ascii="Times New Roman" w:hAnsi="Times New Roman"/>
          <w:sz w:val="22"/>
          <w:szCs w:val="22"/>
          <w:lang w:val="fi-FI"/>
        </w:rPr>
        <w:t>mikro</w:t>
      </w:r>
      <w:r w:rsidR="00BA12BE" w:rsidRPr="00C5305D">
        <w:rPr>
          <w:rFonts w:ascii="Times New Roman" w:hAnsi="Times New Roman"/>
          <w:color w:val="000000"/>
          <w:sz w:val="22"/>
          <w:szCs w:val="22"/>
          <w:lang w:val="fi-FI"/>
        </w:rPr>
        <w:t>metriä</w:t>
      </w:r>
      <w:r w:rsidR="000E1362" w:rsidRPr="009B4E5A">
        <w:rPr>
          <w:rFonts w:ascii="Times New Roman" w:hAnsi="Times New Roman"/>
          <w:sz w:val="22"/>
          <w:szCs w:val="22"/>
          <w:lang w:val="fi-FI"/>
        </w:rPr>
        <w:t xml:space="preserve"> kontrolliryhmässä) vaikutuksen kestäessä viikolle</w:t>
      </w:r>
      <w:r w:rsidR="00FA1D4D" w:rsidRPr="009B4E5A">
        <w:rPr>
          <w:rFonts w:ascii="Times New Roman" w:hAnsi="Times New Roman"/>
          <w:sz w:val="22"/>
          <w:szCs w:val="22"/>
          <w:lang w:val="fi-FI"/>
        </w:rPr>
        <w:t> </w:t>
      </w:r>
      <w:r w:rsidR="000E1362" w:rsidRPr="009B4E5A">
        <w:rPr>
          <w:rFonts w:ascii="Times New Roman" w:hAnsi="Times New Roman"/>
          <w:sz w:val="22"/>
          <w:szCs w:val="22"/>
          <w:lang w:val="fi-FI"/>
        </w:rPr>
        <w:t>48 asti. Lisäksi</w:t>
      </w:r>
      <w:r w:rsidRPr="009B4E5A">
        <w:rPr>
          <w:rFonts w:ascii="Times New Roman" w:hAnsi="Times New Roman"/>
          <w:sz w:val="22"/>
          <w:szCs w:val="22"/>
          <w:lang w:val="fi-FI"/>
        </w:rPr>
        <w:t xml:space="preserve"> </w:t>
      </w:r>
      <w:r w:rsidR="000174FE" w:rsidRPr="009B4E5A">
        <w:rPr>
          <w:rFonts w:ascii="Times New Roman" w:hAnsi="Times New Roman"/>
          <w:sz w:val="22"/>
          <w:szCs w:val="22"/>
          <w:lang w:val="fi-FI"/>
        </w:rPr>
        <w:t>keskimääräisen CNV-</w:t>
      </w:r>
      <w:r w:rsidRPr="009B4E5A">
        <w:rPr>
          <w:rFonts w:ascii="Times New Roman" w:hAnsi="Times New Roman"/>
          <w:sz w:val="22"/>
          <w:szCs w:val="22"/>
          <w:lang w:val="fi-FI"/>
        </w:rPr>
        <w:t>leesion koko pieneni.</w:t>
      </w:r>
    </w:p>
    <w:p w14:paraId="30A85AA9" w14:textId="77777777" w:rsidR="000B6FC5" w:rsidRPr="009B4E5A" w:rsidRDefault="000B6FC5" w:rsidP="000256DA">
      <w:pPr>
        <w:widowControl w:val="0"/>
        <w:spacing w:after="0" w:line="240" w:lineRule="auto"/>
        <w:rPr>
          <w:rFonts w:ascii="Times New Roman" w:hAnsi="Times New Roman"/>
          <w:color w:val="000000"/>
        </w:rPr>
      </w:pPr>
    </w:p>
    <w:p w14:paraId="45AACCE0" w14:textId="77777777" w:rsidR="00D46E8A" w:rsidRPr="009B4E5A" w:rsidRDefault="00D46E8A" w:rsidP="00AD56C5">
      <w:pPr>
        <w:keepNext/>
        <w:spacing w:after="0" w:line="240" w:lineRule="auto"/>
        <w:rPr>
          <w:rFonts w:ascii="Times New Roman" w:hAnsi="Times New Roman"/>
          <w:color w:val="000000"/>
          <w:u w:val="single"/>
        </w:rPr>
      </w:pPr>
      <w:r w:rsidRPr="009B4E5A">
        <w:rPr>
          <w:rFonts w:ascii="Times New Roman" w:hAnsi="Times New Roman"/>
          <w:color w:val="000000"/>
          <w:u w:val="single"/>
        </w:rPr>
        <w:t>Kliininen teho ja turvallisuus</w:t>
      </w:r>
    </w:p>
    <w:p w14:paraId="44829227" w14:textId="77777777" w:rsidR="005A2A30" w:rsidRPr="009B4E5A" w:rsidRDefault="005A2A30" w:rsidP="000256DA">
      <w:pPr>
        <w:widowControl w:val="0"/>
        <w:spacing w:after="0" w:line="240" w:lineRule="auto"/>
        <w:rPr>
          <w:rFonts w:ascii="Times New Roman" w:hAnsi="Times New Roman"/>
          <w:i/>
          <w:color w:val="000000"/>
        </w:rPr>
      </w:pPr>
    </w:p>
    <w:p w14:paraId="602DC7C5" w14:textId="77777777" w:rsidR="008539DD" w:rsidRPr="009B4E5A" w:rsidRDefault="008539DD" w:rsidP="000256DA">
      <w:pPr>
        <w:widowControl w:val="0"/>
        <w:spacing w:after="0" w:line="240" w:lineRule="auto"/>
        <w:rPr>
          <w:rFonts w:ascii="Times New Roman" w:hAnsi="Times New Roman"/>
          <w:i/>
          <w:color w:val="000000"/>
        </w:rPr>
      </w:pPr>
      <w:r w:rsidRPr="009B4E5A">
        <w:rPr>
          <w:rFonts w:ascii="Times New Roman" w:hAnsi="Times New Roman"/>
          <w:i/>
          <w:color w:val="000000"/>
        </w:rPr>
        <w:t>Kostea silmänpohjan ikärappeuma</w:t>
      </w:r>
    </w:p>
    <w:p w14:paraId="5755B618" w14:textId="77777777" w:rsidR="005A2A30" w:rsidRPr="009B4E5A" w:rsidRDefault="005A2A30" w:rsidP="000256DA">
      <w:pPr>
        <w:widowControl w:val="0"/>
        <w:spacing w:after="0" w:line="240" w:lineRule="auto"/>
        <w:rPr>
          <w:rFonts w:ascii="Times New Roman" w:hAnsi="Times New Roman"/>
          <w:color w:val="000000"/>
        </w:rPr>
      </w:pPr>
    </w:p>
    <w:p w14:paraId="0E379548" w14:textId="77777777" w:rsidR="00D46E8A" w:rsidRPr="009B4E5A" w:rsidRDefault="00D46E8A" w:rsidP="000256DA">
      <w:pPr>
        <w:widowControl w:val="0"/>
        <w:spacing w:after="0" w:line="240" w:lineRule="auto"/>
        <w:rPr>
          <w:rFonts w:ascii="Times New Roman" w:hAnsi="Times New Roman"/>
          <w:color w:val="000000"/>
        </w:rPr>
      </w:pPr>
      <w:r w:rsidRPr="009B4E5A">
        <w:rPr>
          <w:rFonts w:ascii="Times New Roman" w:hAnsi="Times New Roman"/>
          <w:color w:val="000000"/>
        </w:rPr>
        <w:t xml:space="preserve">Eylea-valmisteen turvallisuutta ja tehoa arvioitiin kahdessa satunnaistetussa, kaksoissokkoutetussa, aktiivisesti kontrolloidussa monikeskustutkimuksessa potilailla, joilla oli </w:t>
      </w:r>
      <w:r w:rsidR="006B26B3" w:rsidRPr="009B4E5A">
        <w:rPr>
          <w:rFonts w:ascii="Times New Roman" w:hAnsi="Times New Roman"/>
          <w:color w:val="000000"/>
        </w:rPr>
        <w:t xml:space="preserve">kostea </w:t>
      </w:r>
      <w:r w:rsidRPr="009B4E5A">
        <w:rPr>
          <w:rFonts w:ascii="Times New Roman" w:hAnsi="Times New Roman"/>
          <w:color w:val="000000"/>
        </w:rPr>
        <w:t>silmänpohjan ikärappeuma</w:t>
      </w:r>
      <w:r w:rsidR="005A2A30" w:rsidRPr="009B4E5A">
        <w:rPr>
          <w:rFonts w:ascii="Times New Roman" w:hAnsi="Times New Roman"/>
          <w:color w:val="000000"/>
        </w:rPr>
        <w:t xml:space="preserve"> (VIEW1 ja VIEW2)</w:t>
      </w:r>
      <w:r w:rsidRPr="009B4E5A">
        <w:rPr>
          <w:rFonts w:ascii="Times New Roman" w:hAnsi="Times New Roman"/>
          <w:color w:val="000000"/>
        </w:rPr>
        <w:t xml:space="preserve">. </w:t>
      </w:r>
      <w:r w:rsidR="005A2A30" w:rsidRPr="009B4E5A">
        <w:rPr>
          <w:rFonts w:ascii="Times New Roman" w:hAnsi="Times New Roman"/>
          <w:color w:val="000000"/>
        </w:rPr>
        <w:t>Tutkimuksissa y</w:t>
      </w:r>
      <w:r w:rsidRPr="009B4E5A">
        <w:rPr>
          <w:rFonts w:ascii="Times New Roman" w:hAnsi="Times New Roman"/>
          <w:color w:val="000000"/>
        </w:rPr>
        <w:t xml:space="preserve">hteensä 2 412 potilasta hoidettiin ja hoidon teho arvioitiin. Näistä 1 817 potilasta sai Eylea-valmistetta. </w:t>
      </w:r>
      <w:r w:rsidR="005A2A30" w:rsidRPr="009B4E5A">
        <w:rPr>
          <w:rFonts w:ascii="Times New Roman" w:hAnsi="Times New Roman"/>
          <w:color w:val="000000"/>
        </w:rPr>
        <w:t>Poti</w:t>
      </w:r>
      <w:r w:rsidR="00FA1D4D" w:rsidRPr="009B4E5A">
        <w:rPr>
          <w:rFonts w:ascii="Times New Roman" w:hAnsi="Times New Roman"/>
          <w:color w:val="000000"/>
        </w:rPr>
        <w:t>laiden iät vaihtelivat 49 ja 99 </w:t>
      </w:r>
      <w:r w:rsidR="005A2A30" w:rsidRPr="009B4E5A">
        <w:rPr>
          <w:rFonts w:ascii="Times New Roman" w:hAnsi="Times New Roman"/>
          <w:color w:val="000000"/>
        </w:rPr>
        <w:t>vuod</w:t>
      </w:r>
      <w:r w:rsidR="00FA1D4D" w:rsidRPr="009B4E5A">
        <w:rPr>
          <w:rFonts w:ascii="Times New Roman" w:hAnsi="Times New Roman"/>
          <w:color w:val="000000"/>
        </w:rPr>
        <w:t>en välillä keski-iän ollen 76 </w:t>
      </w:r>
      <w:r w:rsidR="005A2A30" w:rsidRPr="009B4E5A">
        <w:rPr>
          <w:rFonts w:ascii="Times New Roman" w:hAnsi="Times New Roman"/>
          <w:color w:val="000000"/>
        </w:rPr>
        <w:t>vuotta. Näissä kl</w:t>
      </w:r>
      <w:r w:rsidR="00FA1D4D" w:rsidRPr="009B4E5A">
        <w:rPr>
          <w:rFonts w:ascii="Times New Roman" w:hAnsi="Times New Roman"/>
          <w:color w:val="000000"/>
        </w:rPr>
        <w:t>iinisissä tutkimuksissa noin 89 </w:t>
      </w:r>
      <w:r w:rsidR="005A2A30" w:rsidRPr="009B4E5A">
        <w:rPr>
          <w:rFonts w:ascii="Times New Roman" w:hAnsi="Times New Roman"/>
          <w:color w:val="000000"/>
        </w:rPr>
        <w:t>% (1</w:t>
      </w:r>
      <w:r w:rsidR="00B1708C" w:rsidRPr="009B4E5A">
        <w:rPr>
          <w:rFonts w:ascii="Times New Roman" w:hAnsi="Times New Roman"/>
          <w:color w:val="000000"/>
        </w:rPr>
        <w:t> </w:t>
      </w:r>
      <w:r w:rsidR="005A2A30" w:rsidRPr="009B4E5A">
        <w:rPr>
          <w:rFonts w:ascii="Times New Roman" w:hAnsi="Times New Roman"/>
          <w:color w:val="000000"/>
        </w:rPr>
        <w:t>616/1</w:t>
      </w:r>
      <w:r w:rsidR="00B1708C" w:rsidRPr="009B4E5A">
        <w:rPr>
          <w:rFonts w:ascii="Times New Roman" w:hAnsi="Times New Roman"/>
          <w:color w:val="000000"/>
        </w:rPr>
        <w:t> </w:t>
      </w:r>
      <w:r w:rsidR="005A2A30" w:rsidRPr="009B4E5A">
        <w:rPr>
          <w:rFonts w:ascii="Times New Roman" w:hAnsi="Times New Roman"/>
          <w:color w:val="000000"/>
        </w:rPr>
        <w:t>817) randomisoiduista Eylea-hoitoa saaneis</w:t>
      </w:r>
      <w:r w:rsidR="00FA1D4D" w:rsidRPr="009B4E5A">
        <w:rPr>
          <w:rFonts w:ascii="Times New Roman" w:hAnsi="Times New Roman"/>
          <w:color w:val="000000"/>
        </w:rPr>
        <w:t>ta potilaista olivat iältään 65 vuotta tai vanhempia ja noin 63 </w:t>
      </w:r>
      <w:r w:rsidR="005A2A30" w:rsidRPr="009B4E5A">
        <w:rPr>
          <w:rFonts w:ascii="Times New Roman" w:hAnsi="Times New Roman"/>
          <w:color w:val="000000"/>
        </w:rPr>
        <w:t>% (1</w:t>
      </w:r>
      <w:r w:rsidR="00E606F2" w:rsidRPr="009B4E5A">
        <w:rPr>
          <w:rFonts w:ascii="Times New Roman" w:hAnsi="Times New Roman"/>
          <w:color w:val="000000"/>
        </w:rPr>
        <w:t> </w:t>
      </w:r>
      <w:r w:rsidR="005A2A30" w:rsidRPr="009B4E5A">
        <w:rPr>
          <w:rFonts w:ascii="Times New Roman" w:hAnsi="Times New Roman"/>
          <w:color w:val="000000"/>
        </w:rPr>
        <w:t>139/1</w:t>
      </w:r>
      <w:r w:rsidR="00E606F2" w:rsidRPr="009B4E5A">
        <w:rPr>
          <w:rFonts w:ascii="Times New Roman" w:hAnsi="Times New Roman"/>
          <w:color w:val="000000"/>
        </w:rPr>
        <w:t> </w:t>
      </w:r>
      <w:r w:rsidR="005A2A30" w:rsidRPr="009B4E5A">
        <w:rPr>
          <w:rFonts w:ascii="Times New Roman" w:hAnsi="Times New Roman"/>
          <w:color w:val="000000"/>
        </w:rPr>
        <w:t>817) 75</w:t>
      </w:r>
      <w:r w:rsidR="00E606F2" w:rsidRPr="009B4E5A">
        <w:rPr>
          <w:rFonts w:ascii="Times New Roman" w:hAnsi="Times New Roman"/>
          <w:color w:val="000000"/>
        </w:rPr>
        <w:t> </w:t>
      </w:r>
      <w:r w:rsidR="005A2A30" w:rsidRPr="009B4E5A">
        <w:rPr>
          <w:rFonts w:ascii="Times New Roman" w:hAnsi="Times New Roman"/>
          <w:color w:val="000000"/>
        </w:rPr>
        <w:t xml:space="preserve">vuotta tai vanhempia. </w:t>
      </w:r>
      <w:r w:rsidRPr="009B4E5A">
        <w:rPr>
          <w:rFonts w:ascii="Times New Roman" w:hAnsi="Times New Roman"/>
          <w:color w:val="000000"/>
        </w:rPr>
        <w:t>Kummassakin tutkimuksessa potilaat määrättiin satunnaisesti yhteen neljästä annosryhmästä suhteessa 1:1:1:1:</w:t>
      </w:r>
    </w:p>
    <w:p w14:paraId="0566A77A" w14:textId="77777777" w:rsidR="00265BBD" w:rsidRPr="009B4E5A" w:rsidRDefault="00265BBD" w:rsidP="000256DA">
      <w:pPr>
        <w:widowControl w:val="0"/>
        <w:spacing w:after="0" w:line="240" w:lineRule="auto"/>
        <w:rPr>
          <w:rFonts w:ascii="Times New Roman" w:hAnsi="Times New Roman"/>
          <w:color w:val="000000"/>
        </w:rPr>
      </w:pPr>
    </w:p>
    <w:p w14:paraId="4E33AF43" w14:textId="77777777" w:rsidR="00D46E8A" w:rsidRPr="009B4E5A" w:rsidRDefault="00D46E8A" w:rsidP="000256DA">
      <w:pPr>
        <w:widowControl w:val="0"/>
        <w:spacing w:after="0" w:line="240" w:lineRule="auto"/>
        <w:rPr>
          <w:rFonts w:ascii="Times New Roman" w:hAnsi="Times New Roman"/>
          <w:color w:val="000000"/>
        </w:rPr>
      </w:pPr>
      <w:r w:rsidRPr="009B4E5A">
        <w:rPr>
          <w:rFonts w:ascii="Times New Roman" w:hAnsi="Times New Roman"/>
          <w:color w:val="000000"/>
        </w:rPr>
        <w:t>1) Eylea-valmistetta annettiin 2 mg 8 viikon välein kolmen kuukausittaisen alkuannoksen jälkeen (Eylea 2Q8);</w:t>
      </w:r>
    </w:p>
    <w:p w14:paraId="2FD7832B" w14:textId="77777777" w:rsidR="00D46E8A" w:rsidRPr="009B4E5A" w:rsidRDefault="00D46E8A" w:rsidP="000256DA">
      <w:pPr>
        <w:widowControl w:val="0"/>
        <w:spacing w:after="0" w:line="240" w:lineRule="auto"/>
        <w:rPr>
          <w:rFonts w:ascii="Times New Roman" w:hAnsi="Times New Roman"/>
          <w:color w:val="000000"/>
        </w:rPr>
      </w:pPr>
      <w:r w:rsidRPr="009B4E5A">
        <w:rPr>
          <w:rFonts w:ascii="Times New Roman" w:hAnsi="Times New Roman"/>
          <w:color w:val="000000"/>
        </w:rPr>
        <w:t>2) Eylea-valmistetta annettiin 2 mg neljän viikon välein (Eylea 2Q4);</w:t>
      </w:r>
    </w:p>
    <w:p w14:paraId="79CFDCB0" w14:textId="77777777" w:rsidR="00D46E8A" w:rsidRPr="009B4E5A" w:rsidRDefault="00D46E8A" w:rsidP="000256DA">
      <w:pPr>
        <w:widowControl w:val="0"/>
        <w:spacing w:after="0" w:line="240" w:lineRule="auto"/>
        <w:rPr>
          <w:rFonts w:ascii="Times New Roman" w:hAnsi="Times New Roman"/>
          <w:color w:val="000000"/>
        </w:rPr>
      </w:pPr>
      <w:r w:rsidRPr="009B4E5A">
        <w:rPr>
          <w:rFonts w:ascii="Times New Roman" w:hAnsi="Times New Roman"/>
          <w:color w:val="000000"/>
        </w:rPr>
        <w:t>3) Eylea-valmistetta annettiin 0,5 mg neljän viikon välein (Eylea 0.5Q4); ja</w:t>
      </w:r>
    </w:p>
    <w:p w14:paraId="3652447F" w14:textId="77777777" w:rsidR="00D46E8A" w:rsidRPr="009B4E5A" w:rsidRDefault="00D46E8A" w:rsidP="000256DA">
      <w:pPr>
        <w:widowControl w:val="0"/>
        <w:spacing w:after="0" w:line="240" w:lineRule="auto"/>
        <w:rPr>
          <w:rFonts w:ascii="Times New Roman" w:hAnsi="Times New Roman"/>
          <w:color w:val="000000"/>
        </w:rPr>
      </w:pPr>
      <w:r w:rsidRPr="009B4E5A">
        <w:rPr>
          <w:rFonts w:ascii="Times New Roman" w:hAnsi="Times New Roman"/>
          <w:color w:val="000000"/>
        </w:rPr>
        <w:t>4) ranibitsumabia annettiin 0,5 mg neljän viikon välein (ranibitsumabi 0.5Q4).</w:t>
      </w:r>
    </w:p>
    <w:p w14:paraId="0D1AA005" w14:textId="77777777" w:rsidR="00D46E8A" w:rsidRPr="009B4E5A" w:rsidRDefault="00D46E8A" w:rsidP="000256DA">
      <w:pPr>
        <w:widowControl w:val="0"/>
        <w:spacing w:after="0" w:line="240" w:lineRule="auto"/>
        <w:rPr>
          <w:rFonts w:ascii="Times New Roman" w:hAnsi="Times New Roman"/>
          <w:color w:val="000000"/>
        </w:rPr>
      </w:pPr>
    </w:p>
    <w:p w14:paraId="51799829" w14:textId="77777777" w:rsidR="00D46E8A"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rPr>
        <w:t>Tutkimusten toisena vuotena potilaat saivat samaa annosvahvuutta, jota heidät oli alun perin satunnaistettu saamaan, mutta annosaikataulua muutettiin visuaalisten ja anatomisten tulosten arvion mukaan. Tutkimussuunnitelmassa määritetty annosten enimmäisväli oli 12 viikkoa.</w:t>
      </w:r>
    </w:p>
    <w:p w14:paraId="40CF4D83" w14:textId="77777777" w:rsidR="006B52EE" w:rsidRPr="009B4E5A" w:rsidRDefault="006B52EE" w:rsidP="000256DA">
      <w:pPr>
        <w:widowControl w:val="0"/>
        <w:spacing w:after="0" w:line="240" w:lineRule="auto"/>
        <w:rPr>
          <w:rFonts w:ascii="Times New Roman" w:hAnsi="Times New Roman"/>
          <w:color w:val="000000"/>
        </w:rPr>
      </w:pPr>
    </w:p>
    <w:p w14:paraId="6BDD74A7" w14:textId="77777777" w:rsidR="00D46E8A" w:rsidRPr="009B4E5A" w:rsidRDefault="00D46E8A" w:rsidP="000256DA">
      <w:pPr>
        <w:widowControl w:val="0"/>
        <w:spacing w:after="0" w:line="240" w:lineRule="auto"/>
        <w:rPr>
          <w:rFonts w:ascii="Times New Roman" w:hAnsi="Times New Roman"/>
          <w:color w:val="000000"/>
        </w:rPr>
      </w:pPr>
      <w:r w:rsidRPr="009B4E5A">
        <w:rPr>
          <w:rFonts w:ascii="Times New Roman" w:hAnsi="Times New Roman"/>
          <w:color w:val="000000"/>
        </w:rPr>
        <w:t xml:space="preserve">Molemmissa tutkimuksissa ensisijainen </w:t>
      </w:r>
      <w:r w:rsidR="00C5539B" w:rsidRPr="009B4E5A">
        <w:rPr>
          <w:rFonts w:ascii="Times New Roman" w:hAnsi="Times New Roman"/>
          <w:color w:val="000000"/>
        </w:rPr>
        <w:t xml:space="preserve">tehon </w:t>
      </w:r>
      <w:r w:rsidRPr="009B4E5A">
        <w:rPr>
          <w:rFonts w:ascii="Times New Roman" w:hAnsi="Times New Roman"/>
          <w:color w:val="000000"/>
        </w:rPr>
        <w:t>päätetapahtuma oli niiden potilaiden suhteellinen määrä tutkimussuunnitelmassa määritetystä joukosta, joiden näkökyky säilyi (määritelmänä alle 15 kirjaimen näkötarkkuuden menetys) viikolla 52 verrattuna lähtötasoon.</w:t>
      </w:r>
    </w:p>
    <w:p w14:paraId="29D1113F" w14:textId="77777777" w:rsidR="00D46E8A" w:rsidRPr="009B4E5A" w:rsidRDefault="00D46E8A" w:rsidP="000256DA">
      <w:pPr>
        <w:widowControl w:val="0"/>
        <w:spacing w:after="0" w:line="240" w:lineRule="auto"/>
        <w:rPr>
          <w:rFonts w:ascii="Times New Roman" w:hAnsi="Times New Roman"/>
          <w:color w:val="000000"/>
        </w:rPr>
      </w:pPr>
    </w:p>
    <w:p w14:paraId="548F6AFD" w14:textId="77777777" w:rsidR="00D46E8A"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rPr>
        <w:t>VIEW1-tutkimuksessa viikolla 52 Eylea 2Q8 </w:t>
      </w:r>
      <w:r w:rsidR="00C5539B" w:rsidRPr="009B4E5A">
        <w:rPr>
          <w:rFonts w:ascii="Times New Roman" w:hAnsi="Times New Roman"/>
          <w:color w:val="000000"/>
        </w:rPr>
        <w:t>-</w:t>
      </w:r>
      <w:r w:rsidRPr="009B4E5A">
        <w:rPr>
          <w:rFonts w:ascii="Times New Roman" w:hAnsi="Times New Roman"/>
          <w:color w:val="000000"/>
        </w:rPr>
        <w:t xml:space="preserve">ryhmän potilaista 95,1 %:lla säilyi näkö </w:t>
      </w:r>
      <w:r w:rsidR="00C5539B" w:rsidRPr="009B4E5A">
        <w:rPr>
          <w:rFonts w:ascii="Times New Roman" w:hAnsi="Times New Roman"/>
          <w:color w:val="000000"/>
        </w:rPr>
        <w:t xml:space="preserve">ja </w:t>
      </w:r>
      <w:r w:rsidRPr="009B4E5A">
        <w:rPr>
          <w:rFonts w:ascii="Times New Roman" w:hAnsi="Times New Roman"/>
          <w:color w:val="000000"/>
        </w:rPr>
        <w:t>94,4 %:</w:t>
      </w:r>
      <w:r w:rsidR="00C5539B" w:rsidRPr="009B4E5A">
        <w:rPr>
          <w:rFonts w:ascii="Times New Roman" w:hAnsi="Times New Roman"/>
          <w:color w:val="000000"/>
        </w:rPr>
        <w:t>lla</w:t>
      </w:r>
      <w:r w:rsidRPr="009B4E5A">
        <w:rPr>
          <w:rFonts w:ascii="Times New Roman" w:hAnsi="Times New Roman"/>
          <w:color w:val="000000"/>
        </w:rPr>
        <w:t xml:space="preserve"> potila</w:t>
      </w:r>
      <w:r w:rsidR="00615CF2" w:rsidRPr="009B4E5A">
        <w:rPr>
          <w:rFonts w:ascii="Times New Roman" w:hAnsi="Times New Roman"/>
          <w:color w:val="000000"/>
        </w:rPr>
        <w:t>i</w:t>
      </w:r>
      <w:r w:rsidR="00FA1D4D" w:rsidRPr="009B4E5A">
        <w:rPr>
          <w:rFonts w:ascii="Times New Roman" w:hAnsi="Times New Roman"/>
          <w:color w:val="000000"/>
        </w:rPr>
        <w:t>sta ranibitsumabi 0.5Q4 -</w:t>
      </w:r>
      <w:r w:rsidRPr="009B4E5A">
        <w:rPr>
          <w:rFonts w:ascii="Times New Roman" w:hAnsi="Times New Roman"/>
          <w:color w:val="000000"/>
        </w:rPr>
        <w:t>ryhmässä.</w:t>
      </w:r>
      <w:r w:rsidR="00615CF2" w:rsidRPr="009B4E5A">
        <w:rPr>
          <w:rFonts w:ascii="Times New Roman" w:hAnsi="Times New Roman"/>
          <w:color w:val="000000"/>
        </w:rPr>
        <w:t xml:space="preserve"> </w:t>
      </w:r>
      <w:r w:rsidRPr="009B4E5A">
        <w:rPr>
          <w:rFonts w:ascii="Times New Roman" w:hAnsi="Times New Roman"/>
          <w:color w:val="000000"/>
        </w:rPr>
        <w:t>VIEW2-tutkimuksessa viikolla 52 Eylea 2Q8 </w:t>
      </w:r>
      <w:r w:rsidR="00C5539B" w:rsidRPr="009B4E5A">
        <w:rPr>
          <w:rFonts w:ascii="Times New Roman" w:hAnsi="Times New Roman"/>
          <w:color w:val="000000"/>
        </w:rPr>
        <w:t>-</w:t>
      </w:r>
      <w:r w:rsidRPr="009B4E5A">
        <w:rPr>
          <w:rFonts w:ascii="Times New Roman" w:hAnsi="Times New Roman"/>
          <w:color w:val="000000"/>
        </w:rPr>
        <w:t>ryhmän potilaista 95,6</w:t>
      </w:r>
      <w:r w:rsidR="00FA1D4D" w:rsidRPr="009B4E5A">
        <w:rPr>
          <w:rFonts w:ascii="Times New Roman" w:hAnsi="Times New Roman"/>
          <w:color w:val="000000"/>
        </w:rPr>
        <w:t> </w:t>
      </w:r>
      <w:r w:rsidRPr="009B4E5A">
        <w:rPr>
          <w:rFonts w:ascii="Times New Roman" w:hAnsi="Times New Roman"/>
          <w:color w:val="000000"/>
        </w:rPr>
        <w:t xml:space="preserve">%:lla säilyi näkö </w:t>
      </w:r>
      <w:r w:rsidR="00C5539B" w:rsidRPr="009B4E5A">
        <w:rPr>
          <w:rFonts w:ascii="Times New Roman" w:hAnsi="Times New Roman"/>
          <w:color w:val="000000"/>
        </w:rPr>
        <w:t xml:space="preserve">ja </w:t>
      </w:r>
      <w:r w:rsidRPr="009B4E5A">
        <w:rPr>
          <w:rFonts w:ascii="Times New Roman" w:hAnsi="Times New Roman"/>
          <w:color w:val="000000"/>
        </w:rPr>
        <w:t>94,4 %:</w:t>
      </w:r>
      <w:r w:rsidR="00C5539B" w:rsidRPr="009B4E5A">
        <w:rPr>
          <w:rFonts w:ascii="Times New Roman" w:hAnsi="Times New Roman"/>
          <w:color w:val="000000"/>
        </w:rPr>
        <w:t>lla</w:t>
      </w:r>
      <w:r w:rsidRPr="009B4E5A">
        <w:rPr>
          <w:rFonts w:ascii="Times New Roman" w:hAnsi="Times New Roman"/>
          <w:color w:val="000000"/>
        </w:rPr>
        <w:t xml:space="preserve"> </w:t>
      </w:r>
      <w:r w:rsidR="00FA1D4D" w:rsidRPr="009B4E5A">
        <w:rPr>
          <w:rFonts w:ascii="Times New Roman" w:hAnsi="Times New Roman"/>
          <w:color w:val="000000"/>
        </w:rPr>
        <w:t>potilaista ranibitsumabi 0.5Q4 -</w:t>
      </w:r>
      <w:r w:rsidRPr="009B4E5A">
        <w:rPr>
          <w:rFonts w:ascii="Times New Roman" w:hAnsi="Times New Roman"/>
          <w:color w:val="000000"/>
        </w:rPr>
        <w:t xml:space="preserve">ryhmässä. </w:t>
      </w:r>
      <w:r w:rsidR="005A2A30" w:rsidRPr="009B4E5A">
        <w:rPr>
          <w:rFonts w:ascii="Times New Roman" w:hAnsi="Times New Roman"/>
          <w:color w:val="000000"/>
        </w:rPr>
        <w:t xml:space="preserve">Molemmissa tutkimuksissa </w:t>
      </w:r>
      <w:r w:rsidRPr="009B4E5A">
        <w:rPr>
          <w:rFonts w:ascii="Times New Roman" w:hAnsi="Times New Roman"/>
          <w:color w:val="000000"/>
        </w:rPr>
        <w:t xml:space="preserve">Eylea-hoidon osoitettiin olevan </w:t>
      </w:r>
      <w:r w:rsidR="00C5539B" w:rsidRPr="009B4E5A">
        <w:rPr>
          <w:rFonts w:ascii="Times New Roman" w:hAnsi="Times New Roman"/>
          <w:color w:val="000000"/>
        </w:rPr>
        <w:t>vähintään yhtä hyvä (</w:t>
      </w:r>
      <w:r w:rsidR="00C5539B" w:rsidRPr="009B4E5A">
        <w:rPr>
          <w:rFonts w:ascii="Times New Roman" w:hAnsi="Times New Roman"/>
          <w:i/>
          <w:color w:val="000000"/>
        </w:rPr>
        <w:t>non-inferior</w:t>
      </w:r>
      <w:r w:rsidR="00C5539B" w:rsidRPr="009B4E5A">
        <w:rPr>
          <w:rFonts w:ascii="Times New Roman" w:hAnsi="Times New Roman"/>
          <w:color w:val="000000"/>
        </w:rPr>
        <w:t xml:space="preserve">) </w:t>
      </w:r>
      <w:r w:rsidRPr="009B4E5A">
        <w:rPr>
          <w:rFonts w:ascii="Times New Roman" w:hAnsi="Times New Roman"/>
          <w:color w:val="000000"/>
        </w:rPr>
        <w:t>ja kliinisesti vas</w:t>
      </w:r>
      <w:r w:rsidR="00596711" w:rsidRPr="009B4E5A">
        <w:rPr>
          <w:rFonts w:ascii="Times New Roman" w:hAnsi="Times New Roman"/>
          <w:color w:val="000000"/>
        </w:rPr>
        <w:t>taava kuin ranibitsumabi 0.5Q4 </w:t>
      </w:r>
      <w:r w:rsidRPr="009B4E5A">
        <w:rPr>
          <w:rFonts w:ascii="Times New Roman" w:hAnsi="Times New Roman"/>
          <w:color w:val="000000"/>
        </w:rPr>
        <w:t>hoito.</w:t>
      </w:r>
    </w:p>
    <w:p w14:paraId="1D08423B" w14:textId="77777777" w:rsidR="00D46E8A" w:rsidRPr="009B4E5A" w:rsidRDefault="00D46E8A" w:rsidP="000256DA">
      <w:pPr>
        <w:widowControl w:val="0"/>
        <w:spacing w:after="0" w:line="240" w:lineRule="auto"/>
        <w:rPr>
          <w:rFonts w:ascii="Times New Roman" w:hAnsi="Times New Roman"/>
          <w:color w:val="000000"/>
        </w:rPr>
      </w:pPr>
    </w:p>
    <w:p w14:paraId="60E18E80" w14:textId="77777777" w:rsidR="00D46E8A" w:rsidRPr="009B4E5A" w:rsidRDefault="00D46E8A" w:rsidP="000256DA">
      <w:pPr>
        <w:widowControl w:val="0"/>
        <w:spacing w:after="0" w:line="240" w:lineRule="auto"/>
        <w:rPr>
          <w:rFonts w:ascii="Times New Roman" w:hAnsi="Times New Roman"/>
          <w:color w:val="000000"/>
        </w:rPr>
      </w:pPr>
      <w:r w:rsidRPr="009B4E5A">
        <w:rPr>
          <w:rFonts w:ascii="Times New Roman" w:hAnsi="Times New Roman"/>
          <w:color w:val="000000"/>
        </w:rPr>
        <w:t>Tarkemmat tulokset molempien tutkimusten yhdistetystä analyysistä on esitetty seuraavassa taulukossa</w:t>
      </w:r>
      <w:r w:rsidR="00882D59" w:rsidRPr="009B4E5A">
        <w:rPr>
          <w:rFonts w:ascii="Times New Roman" w:hAnsi="Times New Roman"/>
          <w:color w:val="000000"/>
        </w:rPr>
        <w:t> </w:t>
      </w:r>
      <w:r w:rsidR="008D7182" w:rsidRPr="009B4E5A">
        <w:rPr>
          <w:rFonts w:ascii="Times New Roman" w:hAnsi="Times New Roman"/>
          <w:color w:val="000000"/>
        </w:rPr>
        <w:t xml:space="preserve">2 </w:t>
      </w:r>
      <w:r w:rsidRPr="009B4E5A">
        <w:rPr>
          <w:rFonts w:ascii="Times New Roman" w:hAnsi="Times New Roman"/>
          <w:color w:val="000000"/>
        </w:rPr>
        <w:t>ja kuvassa</w:t>
      </w:r>
      <w:r w:rsidR="00882D59" w:rsidRPr="009B4E5A">
        <w:rPr>
          <w:rFonts w:ascii="Times New Roman" w:hAnsi="Times New Roman"/>
          <w:color w:val="000000"/>
        </w:rPr>
        <w:t> </w:t>
      </w:r>
      <w:r w:rsidR="00F003D8" w:rsidRPr="009B4E5A">
        <w:rPr>
          <w:rFonts w:ascii="Times New Roman" w:hAnsi="Times New Roman"/>
          <w:color w:val="000000"/>
        </w:rPr>
        <w:t>1</w:t>
      </w:r>
      <w:r w:rsidRPr="009B4E5A">
        <w:rPr>
          <w:rFonts w:ascii="Times New Roman" w:hAnsi="Times New Roman"/>
          <w:color w:val="000000"/>
        </w:rPr>
        <w:t>.</w:t>
      </w:r>
    </w:p>
    <w:p w14:paraId="48249FC3" w14:textId="77777777" w:rsidR="00D46E8A" w:rsidRPr="009B4E5A" w:rsidRDefault="00D46E8A" w:rsidP="000256DA">
      <w:pPr>
        <w:widowControl w:val="0"/>
        <w:spacing w:after="0" w:line="240" w:lineRule="auto"/>
        <w:rPr>
          <w:rFonts w:ascii="Times New Roman" w:hAnsi="Times New Roman"/>
          <w:color w:val="000000"/>
        </w:rPr>
      </w:pPr>
    </w:p>
    <w:p w14:paraId="4011DED2" w14:textId="77777777" w:rsidR="00D46E8A" w:rsidRPr="009B4E5A" w:rsidRDefault="00D46E8A" w:rsidP="000256DA">
      <w:pPr>
        <w:keepNext/>
        <w:keepLines/>
        <w:spacing w:after="0" w:line="240" w:lineRule="auto"/>
        <w:rPr>
          <w:rFonts w:ascii="Times New Roman" w:hAnsi="Times New Roman"/>
          <w:color w:val="000000"/>
        </w:rPr>
      </w:pPr>
      <w:r w:rsidRPr="009B4E5A">
        <w:rPr>
          <w:rFonts w:ascii="Times New Roman" w:hAnsi="Times New Roman"/>
          <w:b/>
          <w:color w:val="000000"/>
        </w:rPr>
        <w:t>Taulukko</w:t>
      </w:r>
      <w:r w:rsidR="008B6D09" w:rsidRPr="009B4E5A">
        <w:rPr>
          <w:rFonts w:ascii="Times New Roman" w:hAnsi="Times New Roman"/>
          <w:b/>
          <w:color w:val="000000"/>
        </w:rPr>
        <w:t xml:space="preserve"> </w:t>
      </w:r>
      <w:r w:rsidR="00D43F6E" w:rsidRPr="009B4E5A">
        <w:rPr>
          <w:rFonts w:ascii="Times New Roman" w:hAnsi="Times New Roman"/>
          <w:b/>
          <w:color w:val="000000"/>
        </w:rPr>
        <w:t>2</w:t>
      </w:r>
      <w:r w:rsidRPr="009B4E5A">
        <w:rPr>
          <w:rFonts w:ascii="Times New Roman" w:hAnsi="Times New Roman"/>
          <w:b/>
          <w:color w:val="000000"/>
        </w:rPr>
        <w:t>:</w:t>
      </w:r>
      <w:r w:rsidRPr="009B4E5A">
        <w:rPr>
          <w:rFonts w:ascii="Times New Roman" w:hAnsi="Times New Roman"/>
          <w:color w:val="000000"/>
        </w:rPr>
        <w:t xml:space="preserve"> Teho</w:t>
      </w:r>
      <w:r w:rsidR="00987FB7" w:rsidRPr="009B4E5A">
        <w:rPr>
          <w:rFonts w:ascii="Times New Roman" w:hAnsi="Times New Roman"/>
          <w:color w:val="000000"/>
        </w:rPr>
        <w:t>a kuvaavat tulokset</w:t>
      </w:r>
      <w:r w:rsidRPr="009B4E5A">
        <w:rPr>
          <w:rFonts w:ascii="Times New Roman" w:hAnsi="Times New Roman"/>
          <w:color w:val="000000"/>
        </w:rPr>
        <w:t xml:space="preserve"> viikolla 52 (ensisijainen analyysi) ja viikolla 96; yhdistetyt tiedot VIEW1- ja VIEW2-tutkimuksista</w:t>
      </w:r>
      <w:r w:rsidRPr="009B4E5A">
        <w:rPr>
          <w:rFonts w:ascii="Times New Roman" w:hAnsi="Times New Roman"/>
          <w:color w:val="000000"/>
          <w:vertAlign w:val="superscript"/>
        </w:rPr>
        <w:t>B)</w:t>
      </w:r>
    </w:p>
    <w:p w14:paraId="089DF61C" w14:textId="77777777" w:rsidR="00D46E8A" w:rsidRPr="009B4E5A" w:rsidRDefault="00D46E8A" w:rsidP="000256DA">
      <w:pPr>
        <w:keepNext/>
        <w:keepLines/>
        <w:spacing w:after="0" w:line="240" w:lineRule="auto"/>
        <w:rPr>
          <w:rFonts w:ascii="Times New Roman" w:hAnsi="Times New Roman"/>
          <w:color w:val="000000"/>
        </w:rPr>
      </w:pPr>
    </w:p>
    <w:tbl>
      <w:tblPr>
        <w:tblW w:w="900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694"/>
        <w:gridCol w:w="1626"/>
        <w:gridCol w:w="1530"/>
        <w:gridCol w:w="1350"/>
        <w:gridCol w:w="1800"/>
      </w:tblGrid>
      <w:tr w:rsidR="00D46E8A" w:rsidRPr="009B4E5A" w14:paraId="019083F5" w14:textId="77777777" w:rsidTr="00A90873">
        <w:trPr>
          <w:cantSplit/>
        </w:trPr>
        <w:tc>
          <w:tcPr>
            <w:tcW w:w="2694" w:type="dxa"/>
          </w:tcPr>
          <w:p w14:paraId="2EF73F27" w14:textId="77777777" w:rsidR="00D46E8A" w:rsidRPr="009B4E5A" w:rsidRDefault="00D46E8A" w:rsidP="000256DA">
            <w:pPr>
              <w:pStyle w:val="BayerBodyTextFull"/>
              <w:keepNext/>
              <w:keepLines/>
              <w:spacing w:before="0" w:after="0"/>
              <w:rPr>
                <w:b/>
                <w:bCs/>
                <w:color w:val="000000"/>
                <w:sz w:val="22"/>
                <w:szCs w:val="22"/>
                <w:lang w:val="fi-FI"/>
              </w:rPr>
            </w:pPr>
            <w:r w:rsidRPr="009B4E5A">
              <w:rPr>
                <w:b/>
                <w:bCs/>
                <w:color w:val="000000"/>
                <w:sz w:val="22"/>
                <w:szCs w:val="22"/>
                <w:lang w:val="fi-FI"/>
              </w:rPr>
              <w:t>Teho</w:t>
            </w:r>
            <w:r w:rsidR="00987FB7" w:rsidRPr="009B4E5A">
              <w:rPr>
                <w:b/>
                <w:bCs/>
                <w:color w:val="000000"/>
                <w:sz w:val="22"/>
                <w:szCs w:val="22"/>
                <w:lang w:val="fi-FI"/>
              </w:rPr>
              <w:t xml:space="preserve">a kuvaava </w:t>
            </w:r>
            <w:r w:rsidRPr="009B4E5A">
              <w:rPr>
                <w:b/>
                <w:bCs/>
                <w:color w:val="000000"/>
                <w:sz w:val="22"/>
                <w:szCs w:val="22"/>
                <w:lang w:val="fi-FI"/>
              </w:rPr>
              <w:t>tulos</w:t>
            </w:r>
          </w:p>
        </w:tc>
        <w:tc>
          <w:tcPr>
            <w:tcW w:w="3156" w:type="dxa"/>
            <w:gridSpan w:val="2"/>
          </w:tcPr>
          <w:p w14:paraId="5E3E90BC" w14:textId="77777777" w:rsidR="00D46E8A" w:rsidRPr="009B4E5A" w:rsidRDefault="00D46E8A" w:rsidP="000256DA">
            <w:pPr>
              <w:pStyle w:val="BayerBodyTextFull"/>
              <w:keepNext/>
              <w:keepLines/>
              <w:spacing w:before="0" w:after="0"/>
              <w:jc w:val="center"/>
              <w:rPr>
                <w:b/>
                <w:color w:val="000000"/>
                <w:sz w:val="22"/>
                <w:szCs w:val="22"/>
                <w:lang w:val="fi-FI"/>
              </w:rPr>
            </w:pPr>
            <w:r w:rsidRPr="009B4E5A">
              <w:rPr>
                <w:b/>
                <w:color w:val="000000"/>
                <w:sz w:val="22"/>
                <w:szCs w:val="22"/>
                <w:lang w:val="fi-FI"/>
              </w:rPr>
              <w:t>Eylea 2Q8</w:t>
            </w:r>
            <w:r w:rsidRPr="009B4E5A">
              <w:rPr>
                <w:b/>
                <w:color w:val="000000"/>
                <w:sz w:val="22"/>
                <w:szCs w:val="22"/>
                <w:vertAlign w:val="superscript"/>
                <w:lang w:val="fi-FI"/>
              </w:rPr>
              <w:t xml:space="preserve"> E)</w:t>
            </w:r>
          </w:p>
          <w:p w14:paraId="214366C6" w14:textId="77777777" w:rsidR="00D46E8A" w:rsidRPr="009B4E5A" w:rsidRDefault="00D46E8A" w:rsidP="000256DA">
            <w:pPr>
              <w:keepNext/>
              <w:keepLines/>
              <w:spacing w:after="0" w:line="240" w:lineRule="auto"/>
              <w:jc w:val="center"/>
              <w:rPr>
                <w:rFonts w:ascii="Times New Roman" w:hAnsi="Times New Roman"/>
                <w:color w:val="000000"/>
              </w:rPr>
            </w:pPr>
            <w:r w:rsidRPr="009B4E5A">
              <w:rPr>
                <w:rFonts w:ascii="Times New Roman" w:hAnsi="Times New Roman"/>
                <w:color w:val="000000"/>
              </w:rPr>
              <w:t>(Eylea 2 mg 8 viikon välein 3 kuukausittaisen alkuannoksen jälkeen)</w:t>
            </w:r>
          </w:p>
          <w:p w14:paraId="31CA71AD" w14:textId="77777777" w:rsidR="00D46E8A" w:rsidRPr="009B4E5A" w:rsidRDefault="00D46E8A" w:rsidP="000256DA">
            <w:pPr>
              <w:pStyle w:val="BayerBodyTextFull"/>
              <w:keepNext/>
              <w:keepLines/>
              <w:spacing w:before="0" w:after="0"/>
              <w:jc w:val="center"/>
              <w:rPr>
                <w:b/>
                <w:color w:val="000000"/>
                <w:sz w:val="22"/>
                <w:szCs w:val="22"/>
                <w:lang w:val="fi-FI"/>
              </w:rPr>
            </w:pPr>
            <w:r w:rsidRPr="009B4E5A">
              <w:rPr>
                <w:b/>
                <w:color w:val="000000"/>
                <w:sz w:val="22"/>
                <w:szCs w:val="22"/>
                <w:lang w:val="fi-FI"/>
              </w:rPr>
              <w:t>(n = 607)</w:t>
            </w:r>
          </w:p>
        </w:tc>
        <w:tc>
          <w:tcPr>
            <w:tcW w:w="3150" w:type="dxa"/>
            <w:gridSpan w:val="2"/>
          </w:tcPr>
          <w:p w14:paraId="3E77D915" w14:textId="77777777" w:rsidR="00D46E8A" w:rsidRPr="009B4E5A" w:rsidRDefault="00D46E8A" w:rsidP="000256DA">
            <w:pPr>
              <w:pStyle w:val="BayerBodyTextFull"/>
              <w:keepNext/>
              <w:keepLines/>
              <w:spacing w:before="0" w:after="0"/>
              <w:jc w:val="center"/>
              <w:rPr>
                <w:b/>
                <w:color w:val="000000"/>
                <w:sz w:val="22"/>
                <w:szCs w:val="22"/>
                <w:lang w:val="fi-FI"/>
              </w:rPr>
            </w:pPr>
            <w:r w:rsidRPr="009B4E5A">
              <w:rPr>
                <w:b/>
                <w:color w:val="000000"/>
                <w:sz w:val="22"/>
                <w:szCs w:val="22"/>
                <w:lang w:val="fi-FI"/>
              </w:rPr>
              <w:t>Ranibitsumabi 0.5Q4</w:t>
            </w:r>
          </w:p>
          <w:p w14:paraId="16CFCF4D" w14:textId="77777777" w:rsidR="00D46E8A" w:rsidRPr="009B4E5A" w:rsidRDefault="00D46E8A" w:rsidP="000256DA">
            <w:pPr>
              <w:keepNext/>
              <w:keepLines/>
              <w:spacing w:after="0" w:line="240" w:lineRule="auto"/>
              <w:jc w:val="center"/>
              <w:rPr>
                <w:rFonts w:ascii="Times New Roman" w:hAnsi="Times New Roman"/>
                <w:color w:val="000000"/>
              </w:rPr>
            </w:pPr>
            <w:r w:rsidRPr="009B4E5A">
              <w:rPr>
                <w:rFonts w:ascii="Times New Roman" w:hAnsi="Times New Roman"/>
                <w:color w:val="000000"/>
              </w:rPr>
              <w:t>(ranibitsumabi 0,5 mg 4 viikon välein)</w:t>
            </w:r>
          </w:p>
          <w:p w14:paraId="3D507A31" w14:textId="77777777" w:rsidR="00D46E8A" w:rsidRPr="009B4E5A" w:rsidRDefault="00D46E8A" w:rsidP="000256DA">
            <w:pPr>
              <w:pStyle w:val="BayerBodyTextFull"/>
              <w:keepNext/>
              <w:keepLines/>
              <w:spacing w:before="0" w:after="0"/>
              <w:jc w:val="center"/>
              <w:rPr>
                <w:color w:val="000000"/>
                <w:sz w:val="22"/>
                <w:szCs w:val="22"/>
                <w:lang w:val="fi-FI"/>
              </w:rPr>
            </w:pPr>
          </w:p>
          <w:p w14:paraId="536C6CA3" w14:textId="77777777" w:rsidR="00D46E8A" w:rsidRPr="009B4E5A" w:rsidRDefault="00D46E8A" w:rsidP="000256DA">
            <w:pPr>
              <w:pStyle w:val="BayerBodyTextFull"/>
              <w:keepNext/>
              <w:keepLines/>
              <w:spacing w:before="0" w:after="0"/>
              <w:jc w:val="center"/>
              <w:rPr>
                <w:b/>
                <w:color w:val="000000"/>
                <w:sz w:val="22"/>
                <w:szCs w:val="22"/>
                <w:lang w:val="fi-FI"/>
              </w:rPr>
            </w:pPr>
            <w:r w:rsidRPr="009B4E5A">
              <w:rPr>
                <w:b/>
                <w:color w:val="000000"/>
                <w:sz w:val="22"/>
                <w:szCs w:val="22"/>
                <w:lang w:val="fi-FI"/>
              </w:rPr>
              <w:t>(n = 595)</w:t>
            </w:r>
          </w:p>
        </w:tc>
      </w:tr>
      <w:tr w:rsidR="00D46E8A" w:rsidRPr="009B4E5A" w14:paraId="320F828A" w14:textId="77777777" w:rsidTr="00A90873">
        <w:trPr>
          <w:cantSplit/>
        </w:trPr>
        <w:tc>
          <w:tcPr>
            <w:tcW w:w="2694" w:type="dxa"/>
          </w:tcPr>
          <w:p w14:paraId="20230035" w14:textId="77777777" w:rsidR="00D46E8A" w:rsidRPr="009B4E5A" w:rsidRDefault="00D46E8A" w:rsidP="000256DA">
            <w:pPr>
              <w:keepNext/>
              <w:keepLines/>
              <w:spacing w:after="0" w:line="240" w:lineRule="auto"/>
              <w:rPr>
                <w:rFonts w:ascii="Times New Roman" w:hAnsi="Times New Roman"/>
                <w:color w:val="000000"/>
              </w:rPr>
            </w:pPr>
          </w:p>
        </w:tc>
        <w:tc>
          <w:tcPr>
            <w:tcW w:w="1626" w:type="dxa"/>
            <w:vAlign w:val="center"/>
          </w:tcPr>
          <w:p w14:paraId="79CBBF8D" w14:textId="77777777" w:rsidR="00D46E8A" w:rsidRPr="009B4E5A" w:rsidRDefault="006B52EE" w:rsidP="000256DA">
            <w:pPr>
              <w:keepNext/>
              <w:keepLines/>
              <w:spacing w:after="0" w:line="240" w:lineRule="auto"/>
              <w:ind w:left="-108" w:right="-123" w:firstLine="3"/>
              <w:jc w:val="center"/>
              <w:rPr>
                <w:rFonts w:ascii="Times New Roman" w:hAnsi="Times New Roman"/>
                <w:color w:val="000000"/>
              </w:rPr>
            </w:pPr>
            <w:r w:rsidRPr="009B4E5A">
              <w:rPr>
                <w:rFonts w:ascii="Times New Roman" w:hAnsi="Times New Roman"/>
                <w:color w:val="000000"/>
              </w:rPr>
              <w:t>Viikko</w:t>
            </w:r>
            <w:r w:rsidR="00FA1D4D" w:rsidRPr="009B4E5A">
              <w:rPr>
                <w:rFonts w:ascii="Times New Roman" w:hAnsi="Times New Roman"/>
                <w:color w:val="000000"/>
              </w:rPr>
              <w:t> </w:t>
            </w:r>
            <w:r w:rsidR="00D46E8A" w:rsidRPr="009B4E5A">
              <w:rPr>
                <w:rFonts w:ascii="Times New Roman" w:hAnsi="Times New Roman"/>
                <w:color w:val="000000"/>
              </w:rPr>
              <w:t>52</w:t>
            </w:r>
          </w:p>
        </w:tc>
        <w:tc>
          <w:tcPr>
            <w:tcW w:w="1530" w:type="dxa"/>
            <w:vAlign w:val="center"/>
          </w:tcPr>
          <w:p w14:paraId="188088D0" w14:textId="77777777" w:rsidR="00D46E8A" w:rsidRPr="009B4E5A" w:rsidRDefault="00CF384C" w:rsidP="000256DA">
            <w:pPr>
              <w:keepNext/>
              <w:keepLines/>
              <w:spacing w:after="0" w:line="240" w:lineRule="auto"/>
              <w:ind w:left="-93" w:right="-138"/>
              <w:jc w:val="center"/>
              <w:rPr>
                <w:rFonts w:ascii="Times New Roman" w:hAnsi="Times New Roman"/>
                <w:color w:val="000000"/>
              </w:rPr>
            </w:pPr>
            <w:r w:rsidRPr="009B4E5A">
              <w:rPr>
                <w:rFonts w:ascii="Times New Roman" w:hAnsi="Times New Roman"/>
                <w:color w:val="000000"/>
              </w:rPr>
              <w:t>Viikko</w:t>
            </w:r>
            <w:r w:rsidR="00FA1D4D" w:rsidRPr="009B4E5A">
              <w:rPr>
                <w:rFonts w:ascii="Times New Roman" w:hAnsi="Times New Roman"/>
                <w:color w:val="000000"/>
              </w:rPr>
              <w:t> </w:t>
            </w:r>
            <w:r w:rsidR="00D46E8A" w:rsidRPr="009B4E5A">
              <w:rPr>
                <w:rFonts w:ascii="Times New Roman" w:hAnsi="Times New Roman"/>
                <w:color w:val="000000"/>
              </w:rPr>
              <w:t>96</w:t>
            </w:r>
            <w:r w:rsidR="00401587" w:rsidRPr="009B4E5A">
              <w:rPr>
                <w:rFonts w:ascii="Times New Roman" w:hAnsi="Times New Roman"/>
                <w:color w:val="000000"/>
              </w:rPr>
              <w:t xml:space="preserve"> </w:t>
            </w:r>
          </w:p>
        </w:tc>
        <w:tc>
          <w:tcPr>
            <w:tcW w:w="1350" w:type="dxa"/>
            <w:vAlign w:val="center"/>
          </w:tcPr>
          <w:p w14:paraId="160D43BF" w14:textId="77777777" w:rsidR="00D46E8A" w:rsidRPr="009B4E5A" w:rsidRDefault="00CF384C" w:rsidP="000256DA">
            <w:pPr>
              <w:keepNext/>
              <w:keepLines/>
              <w:spacing w:after="0" w:line="240" w:lineRule="auto"/>
              <w:ind w:left="-108" w:right="-123" w:firstLine="3"/>
              <w:jc w:val="center"/>
              <w:rPr>
                <w:rFonts w:ascii="Times New Roman" w:hAnsi="Times New Roman"/>
                <w:color w:val="000000"/>
              </w:rPr>
            </w:pPr>
            <w:r w:rsidRPr="009B4E5A">
              <w:rPr>
                <w:rFonts w:ascii="Times New Roman" w:hAnsi="Times New Roman"/>
                <w:color w:val="000000"/>
              </w:rPr>
              <w:t>Viikko</w:t>
            </w:r>
            <w:r w:rsidR="00FA1D4D" w:rsidRPr="009B4E5A">
              <w:rPr>
                <w:rFonts w:ascii="Times New Roman" w:hAnsi="Times New Roman"/>
                <w:color w:val="000000"/>
              </w:rPr>
              <w:t> </w:t>
            </w:r>
            <w:r w:rsidR="00D46E8A" w:rsidRPr="009B4E5A">
              <w:rPr>
                <w:rFonts w:ascii="Times New Roman" w:hAnsi="Times New Roman"/>
                <w:color w:val="000000"/>
              </w:rPr>
              <w:t>52</w:t>
            </w:r>
          </w:p>
        </w:tc>
        <w:tc>
          <w:tcPr>
            <w:tcW w:w="1800" w:type="dxa"/>
            <w:vAlign w:val="center"/>
          </w:tcPr>
          <w:p w14:paraId="15ECA1FF" w14:textId="77777777" w:rsidR="00D46E8A" w:rsidRPr="009B4E5A" w:rsidRDefault="00CF384C" w:rsidP="000256DA">
            <w:pPr>
              <w:keepNext/>
              <w:keepLines/>
              <w:spacing w:after="0" w:line="240" w:lineRule="auto"/>
              <w:ind w:left="-93" w:right="-138"/>
              <w:jc w:val="center"/>
              <w:rPr>
                <w:rFonts w:ascii="Times New Roman" w:hAnsi="Times New Roman"/>
                <w:color w:val="000000"/>
              </w:rPr>
            </w:pPr>
            <w:r w:rsidRPr="009B4E5A">
              <w:rPr>
                <w:rFonts w:ascii="Times New Roman" w:hAnsi="Times New Roman"/>
                <w:color w:val="000000"/>
              </w:rPr>
              <w:t>Viikko</w:t>
            </w:r>
            <w:r w:rsidR="00FA1D4D" w:rsidRPr="009B4E5A">
              <w:rPr>
                <w:rFonts w:ascii="Times New Roman" w:hAnsi="Times New Roman"/>
                <w:color w:val="000000"/>
              </w:rPr>
              <w:t> </w:t>
            </w:r>
            <w:r w:rsidR="00D46E8A" w:rsidRPr="009B4E5A">
              <w:rPr>
                <w:rFonts w:ascii="Times New Roman" w:hAnsi="Times New Roman"/>
                <w:color w:val="000000"/>
              </w:rPr>
              <w:t>96</w:t>
            </w:r>
            <w:r w:rsidR="00401587" w:rsidRPr="009B4E5A">
              <w:rPr>
                <w:rFonts w:ascii="Times New Roman" w:hAnsi="Times New Roman"/>
                <w:color w:val="000000"/>
              </w:rPr>
              <w:t xml:space="preserve"> </w:t>
            </w:r>
          </w:p>
        </w:tc>
      </w:tr>
      <w:tr w:rsidR="00D46E8A" w:rsidRPr="009B4E5A" w14:paraId="38D7629C" w14:textId="77777777" w:rsidTr="00A90873">
        <w:trPr>
          <w:cantSplit/>
        </w:trPr>
        <w:tc>
          <w:tcPr>
            <w:tcW w:w="2694" w:type="dxa"/>
          </w:tcPr>
          <w:p w14:paraId="180FA5E0" w14:textId="77777777" w:rsidR="00D46E8A" w:rsidRPr="009B4E5A" w:rsidRDefault="00D46E8A" w:rsidP="000256DA">
            <w:pPr>
              <w:keepNext/>
              <w:keepLines/>
              <w:spacing w:after="0" w:line="240" w:lineRule="auto"/>
              <w:rPr>
                <w:rFonts w:ascii="Times New Roman" w:hAnsi="Times New Roman"/>
                <w:color w:val="000000"/>
              </w:rPr>
            </w:pPr>
            <w:r w:rsidRPr="009B4E5A">
              <w:rPr>
                <w:rFonts w:ascii="Times New Roman" w:hAnsi="Times New Roman"/>
                <w:color w:val="000000"/>
              </w:rPr>
              <w:t xml:space="preserve">Injektioiden keskimääräinen </w:t>
            </w:r>
            <w:r w:rsidR="00987FB7" w:rsidRPr="009B4E5A">
              <w:rPr>
                <w:rFonts w:ascii="Times New Roman" w:hAnsi="Times New Roman"/>
                <w:color w:val="000000"/>
              </w:rPr>
              <w:t>luku</w:t>
            </w:r>
            <w:r w:rsidRPr="009B4E5A">
              <w:rPr>
                <w:rFonts w:ascii="Times New Roman" w:hAnsi="Times New Roman"/>
                <w:color w:val="000000"/>
              </w:rPr>
              <w:t>määrä</w:t>
            </w:r>
            <w:r w:rsidR="00615CF2" w:rsidRPr="009B4E5A">
              <w:rPr>
                <w:rFonts w:ascii="Times New Roman" w:hAnsi="Times New Roman"/>
                <w:color w:val="000000"/>
              </w:rPr>
              <w:t xml:space="preserve"> </w:t>
            </w:r>
            <w:r w:rsidR="00CF384C" w:rsidRPr="009B4E5A">
              <w:rPr>
                <w:rFonts w:ascii="Times New Roman" w:hAnsi="Times New Roman"/>
                <w:color w:val="000000"/>
              </w:rPr>
              <w:t>lähtötilanteesta</w:t>
            </w:r>
            <w:r w:rsidRPr="009B4E5A">
              <w:rPr>
                <w:rFonts w:ascii="Times New Roman" w:hAnsi="Times New Roman"/>
                <w:color w:val="000000"/>
              </w:rPr>
              <w:t xml:space="preserve"> </w:t>
            </w:r>
          </w:p>
        </w:tc>
        <w:tc>
          <w:tcPr>
            <w:tcW w:w="1626" w:type="dxa"/>
            <w:vAlign w:val="center"/>
          </w:tcPr>
          <w:p w14:paraId="2B5B4FA1" w14:textId="77777777" w:rsidR="00D46E8A" w:rsidRPr="009B4E5A" w:rsidRDefault="00D46E8A" w:rsidP="000256DA">
            <w:pPr>
              <w:keepNext/>
              <w:keepLines/>
              <w:spacing w:after="0" w:line="240" w:lineRule="auto"/>
              <w:jc w:val="center"/>
              <w:rPr>
                <w:rFonts w:ascii="Times New Roman" w:hAnsi="Times New Roman"/>
                <w:color w:val="000000"/>
                <w:sz w:val="18"/>
                <w:szCs w:val="18"/>
              </w:rPr>
            </w:pPr>
            <w:r w:rsidRPr="009B4E5A">
              <w:rPr>
                <w:rFonts w:ascii="Times New Roman" w:hAnsi="Times New Roman"/>
                <w:color w:val="000000"/>
                <w:sz w:val="18"/>
                <w:szCs w:val="18"/>
              </w:rPr>
              <w:t>7,6</w:t>
            </w:r>
          </w:p>
        </w:tc>
        <w:tc>
          <w:tcPr>
            <w:tcW w:w="1530" w:type="dxa"/>
            <w:vAlign w:val="center"/>
          </w:tcPr>
          <w:p w14:paraId="690A9160" w14:textId="77777777" w:rsidR="00D46E8A" w:rsidRPr="009B4E5A" w:rsidRDefault="00D46E8A" w:rsidP="000256DA">
            <w:pPr>
              <w:keepNext/>
              <w:keepLines/>
              <w:spacing w:after="0" w:line="240" w:lineRule="auto"/>
              <w:jc w:val="center"/>
              <w:rPr>
                <w:rFonts w:ascii="Times New Roman" w:hAnsi="Times New Roman"/>
                <w:color w:val="000000"/>
                <w:sz w:val="18"/>
                <w:szCs w:val="18"/>
              </w:rPr>
            </w:pPr>
            <w:r w:rsidRPr="009B4E5A">
              <w:rPr>
                <w:rFonts w:ascii="Times New Roman" w:hAnsi="Times New Roman"/>
                <w:color w:val="000000"/>
                <w:sz w:val="18"/>
                <w:szCs w:val="18"/>
              </w:rPr>
              <w:t>11,2</w:t>
            </w:r>
          </w:p>
        </w:tc>
        <w:tc>
          <w:tcPr>
            <w:tcW w:w="1350" w:type="dxa"/>
            <w:vAlign w:val="center"/>
          </w:tcPr>
          <w:p w14:paraId="5578116D" w14:textId="77777777" w:rsidR="00D46E8A" w:rsidRPr="009B4E5A" w:rsidRDefault="00D46E8A" w:rsidP="000256DA">
            <w:pPr>
              <w:keepNext/>
              <w:keepLines/>
              <w:spacing w:after="0" w:line="240" w:lineRule="auto"/>
              <w:jc w:val="center"/>
              <w:rPr>
                <w:rFonts w:ascii="Times New Roman" w:hAnsi="Times New Roman"/>
                <w:color w:val="000000"/>
                <w:sz w:val="18"/>
                <w:szCs w:val="18"/>
              </w:rPr>
            </w:pPr>
            <w:r w:rsidRPr="009B4E5A">
              <w:rPr>
                <w:rFonts w:ascii="Times New Roman" w:hAnsi="Times New Roman"/>
                <w:color w:val="000000"/>
                <w:sz w:val="18"/>
                <w:szCs w:val="18"/>
              </w:rPr>
              <w:t>12,3</w:t>
            </w:r>
          </w:p>
        </w:tc>
        <w:tc>
          <w:tcPr>
            <w:tcW w:w="1800" w:type="dxa"/>
            <w:vAlign w:val="center"/>
          </w:tcPr>
          <w:p w14:paraId="7A415E9B" w14:textId="77777777" w:rsidR="00D46E8A" w:rsidRPr="009B4E5A" w:rsidRDefault="00D46E8A" w:rsidP="000256DA">
            <w:pPr>
              <w:keepNext/>
              <w:keepLines/>
              <w:spacing w:after="0" w:line="240" w:lineRule="auto"/>
              <w:jc w:val="center"/>
              <w:rPr>
                <w:rFonts w:ascii="Times New Roman" w:hAnsi="Times New Roman"/>
                <w:color w:val="000000"/>
                <w:sz w:val="18"/>
                <w:szCs w:val="18"/>
              </w:rPr>
            </w:pPr>
            <w:r w:rsidRPr="009B4E5A">
              <w:rPr>
                <w:rFonts w:ascii="Times New Roman" w:hAnsi="Times New Roman"/>
                <w:color w:val="000000"/>
                <w:sz w:val="18"/>
                <w:szCs w:val="18"/>
              </w:rPr>
              <w:t>16,5</w:t>
            </w:r>
          </w:p>
        </w:tc>
      </w:tr>
      <w:tr w:rsidR="00CF384C" w:rsidRPr="009B4E5A" w14:paraId="7E002C44" w14:textId="77777777" w:rsidTr="00A90873">
        <w:trPr>
          <w:cantSplit/>
        </w:trPr>
        <w:tc>
          <w:tcPr>
            <w:tcW w:w="2694" w:type="dxa"/>
          </w:tcPr>
          <w:p w14:paraId="39EECFB7" w14:textId="77777777" w:rsidR="00CF384C" w:rsidRPr="009B4E5A" w:rsidRDefault="00CF384C" w:rsidP="000256DA">
            <w:pPr>
              <w:keepNext/>
              <w:keepLines/>
              <w:spacing w:after="0" w:line="240" w:lineRule="auto"/>
              <w:rPr>
                <w:rFonts w:ascii="Times New Roman" w:hAnsi="Times New Roman"/>
                <w:color w:val="000000"/>
              </w:rPr>
            </w:pPr>
            <w:r w:rsidRPr="009B4E5A">
              <w:rPr>
                <w:rFonts w:ascii="Times New Roman" w:hAnsi="Times New Roman"/>
              </w:rPr>
              <w:t>Injektioiden</w:t>
            </w:r>
            <w:r w:rsidR="00615CF2" w:rsidRPr="009B4E5A">
              <w:rPr>
                <w:rFonts w:ascii="Times New Roman" w:hAnsi="Times New Roman"/>
              </w:rPr>
              <w:t xml:space="preserve"> </w:t>
            </w:r>
            <w:r w:rsidRPr="009B4E5A">
              <w:rPr>
                <w:rFonts w:ascii="Times New Roman" w:hAnsi="Times New Roman"/>
              </w:rPr>
              <w:t>keskimääräinen lukumäärä</w:t>
            </w:r>
            <w:r w:rsidR="00615CF2" w:rsidRPr="009B4E5A">
              <w:rPr>
                <w:rFonts w:ascii="Times New Roman" w:hAnsi="Times New Roman"/>
              </w:rPr>
              <w:t xml:space="preserve"> </w:t>
            </w:r>
            <w:r w:rsidRPr="009B4E5A">
              <w:rPr>
                <w:rFonts w:ascii="Times New Roman" w:hAnsi="Times New Roman"/>
              </w:rPr>
              <w:t>viiko</w:t>
            </w:r>
            <w:r w:rsidR="005A2A30" w:rsidRPr="009B4E5A">
              <w:rPr>
                <w:rFonts w:ascii="Times New Roman" w:hAnsi="Times New Roman"/>
              </w:rPr>
              <w:t>illa</w:t>
            </w:r>
            <w:r w:rsidRPr="009B4E5A">
              <w:rPr>
                <w:rFonts w:ascii="Times New Roman" w:hAnsi="Times New Roman"/>
              </w:rPr>
              <w:t xml:space="preserve"> 52-96</w:t>
            </w:r>
          </w:p>
        </w:tc>
        <w:tc>
          <w:tcPr>
            <w:tcW w:w="1626" w:type="dxa"/>
            <w:vAlign w:val="center"/>
          </w:tcPr>
          <w:p w14:paraId="19A37F8B" w14:textId="77777777" w:rsidR="00CF384C" w:rsidRPr="009B4E5A" w:rsidRDefault="00CF384C" w:rsidP="000256DA">
            <w:pPr>
              <w:keepNext/>
              <w:keepLines/>
              <w:spacing w:after="0" w:line="240" w:lineRule="auto"/>
              <w:ind w:left="-108" w:right="-123"/>
              <w:jc w:val="center"/>
              <w:rPr>
                <w:rFonts w:ascii="Times New Roman" w:hAnsi="Times New Roman"/>
                <w:color w:val="000000"/>
                <w:sz w:val="18"/>
                <w:szCs w:val="18"/>
              </w:rPr>
            </w:pPr>
          </w:p>
        </w:tc>
        <w:tc>
          <w:tcPr>
            <w:tcW w:w="1530" w:type="dxa"/>
            <w:vAlign w:val="center"/>
          </w:tcPr>
          <w:p w14:paraId="3060A5BA" w14:textId="77777777" w:rsidR="00CF384C" w:rsidRPr="009B4E5A" w:rsidRDefault="00CF384C" w:rsidP="000256DA">
            <w:pPr>
              <w:keepNext/>
              <w:keepLines/>
              <w:spacing w:after="0" w:line="240" w:lineRule="auto"/>
              <w:jc w:val="center"/>
              <w:rPr>
                <w:rFonts w:ascii="Times New Roman" w:hAnsi="Times New Roman"/>
                <w:color w:val="000000"/>
                <w:sz w:val="18"/>
                <w:szCs w:val="18"/>
              </w:rPr>
            </w:pPr>
            <w:r w:rsidRPr="009B4E5A">
              <w:rPr>
                <w:rFonts w:ascii="Times New Roman" w:hAnsi="Times New Roman"/>
                <w:color w:val="000000"/>
                <w:sz w:val="18"/>
                <w:szCs w:val="18"/>
              </w:rPr>
              <w:t>4,</w:t>
            </w:r>
            <w:r w:rsidR="00F471B2" w:rsidRPr="009B4E5A">
              <w:rPr>
                <w:rFonts w:ascii="Times New Roman" w:hAnsi="Times New Roman"/>
                <w:color w:val="000000"/>
                <w:sz w:val="18"/>
                <w:szCs w:val="18"/>
              </w:rPr>
              <w:t>2</w:t>
            </w:r>
          </w:p>
        </w:tc>
        <w:tc>
          <w:tcPr>
            <w:tcW w:w="1350" w:type="dxa"/>
            <w:vAlign w:val="center"/>
          </w:tcPr>
          <w:p w14:paraId="06C2AD2F" w14:textId="77777777" w:rsidR="00CF384C" w:rsidRPr="009B4E5A" w:rsidRDefault="00CF384C" w:rsidP="000256DA">
            <w:pPr>
              <w:keepNext/>
              <w:keepLines/>
              <w:spacing w:after="0" w:line="240" w:lineRule="auto"/>
              <w:jc w:val="center"/>
              <w:rPr>
                <w:rFonts w:ascii="Times New Roman" w:hAnsi="Times New Roman"/>
                <w:color w:val="000000"/>
                <w:sz w:val="18"/>
                <w:szCs w:val="18"/>
              </w:rPr>
            </w:pPr>
          </w:p>
        </w:tc>
        <w:tc>
          <w:tcPr>
            <w:tcW w:w="1800" w:type="dxa"/>
            <w:vAlign w:val="center"/>
          </w:tcPr>
          <w:p w14:paraId="757AAB07" w14:textId="77777777" w:rsidR="00CF384C" w:rsidRPr="009B4E5A" w:rsidRDefault="00F471B2" w:rsidP="000256DA">
            <w:pPr>
              <w:keepNext/>
              <w:keepLines/>
              <w:spacing w:after="0" w:line="240" w:lineRule="auto"/>
              <w:jc w:val="center"/>
              <w:rPr>
                <w:rFonts w:ascii="Times New Roman" w:hAnsi="Times New Roman"/>
                <w:color w:val="000000"/>
                <w:sz w:val="18"/>
                <w:szCs w:val="18"/>
              </w:rPr>
            </w:pPr>
            <w:r w:rsidRPr="009B4E5A">
              <w:rPr>
                <w:rFonts w:ascii="Times New Roman" w:hAnsi="Times New Roman"/>
                <w:color w:val="000000"/>
                <w:sz w:val="18"/>
                <w:szCs w:val="18"/>
              </w:rPr>
              <w:t>4,7</w:t>
            </w:r>
          </w:p>
        </w:tc>
      </w:tr>
      <w:tr w:rsidR="00D46E8A" w:rsidRPr="009B4E5A" w14:paraId="7FF132BF" w14:textId="77777777" w:rsidTr="00A90873">
        <w:trPr>
          <w:cantSplit/>
        </w:trPr>
        <w:tc>
          <w:tcPr>
            <w:tcW w:w="2694" w:type="dxa"/>
          </w:tcPr>
          <w:p w14:paraId="67AF2F4D" w14:textId="77777777" w:rsidR="00D46E8A" w:rsidRPr="009B4E5A" w:rsidRDefault="00D46E8A" w:rsidP="000256DA">
            <w:pPr>
              <w:keepNext/>
              <w:spacing w:after="0" w:line="240" w:lineRule="auto"/>
              <w:rPr>
                <w:rFonts w:ascii="Times New Roman" w:hAnsi="Times New Roman"/>
                <w:color w:val="000000"/>
              </w:rPr>
            </w:pPr>
            <w:r w:rsidRPr="009B4E5A">
              <w:rPr>
                <w:rFonts w:ascii="Times New Roman" w:hAnsi="Times New Roman"/>
                <w:color w:val="000000"/>
              </w:rPr>
              <w:t>Niiden potilaiden osuus, joiden näö</w:t>
            </w:r>
            <w:r w:rsidR="00987FB7" w:rsidRPr="009B4E5A">
              <w:rPr>
                <w:rFonts w:ascii="Times New Roman" w:hAnsi="Times New Roman"/>
                <w:color w:val="000000"/>
              </w:rPr>
              <w:t>n</w:t>
            </w:r>
            <w:r w:rsidRPr="009B4E5A">
              <w:rPr>
                <w:rFonts w:ascii="Times New Roman" w:hAnsi="Times New Roman"/>
                <w:color w:val="000000"/>
              </w:rPr>
              <w:t>tarkkuus säilyi</w:t>
            </w:r>
          </w:p>
          <w:p w14:paraId="46B68DE4" w14:textId="77777777" w:rsidR="00D46E8A" w:rsidRPr="009B4E5A" w:rsidRDefault="00D46E8A" w:rsidP="000256DA">
            <w:pPr>
              <w:keepNext/>
              <w:spacing w:after="0" w:line="240" w:lineRule="auto"/>
              <w:rPr>
                <w:rFonts w:ascii="Times New Roman" w:hAnsi="Times New Roman"/>
                <w:color w:val="000000"/>
              </w:rPr>
            </w:pPr>
            <w:r w:rsidRPr="009B4E5A">
              <w:rPr>
                <w:rFonts w:ascii="Times New Roman" w:hAnsi="Times New Roman"/>
                <w:color w:val="000000"/>
              </w:rPr>
              <w:t>(&lt;15 kirjainta BCVA:n</w:t>
            </w:r>
            <w:r w:rsidRPr="009B4E5A">
              <w:rPr>
                <w:rFonts w:ascii="Times New Roman" w:hAnsi="Times New Roman"/>
                <w:color w:val="000000"/>
                <w:vertAlign w:val="superscript"/>
              </w:rPr>
              <w:t>A)</w:t>
            </w:r>
            <w:r w:rsidRPr="009B4E5A">
              <w:rPr>
                <w:rFonts w:ascii="Times New Roman" w:hAnsi="Times New Roman"/>
                <w:color w:val="000000"/>
              </w:rPr>
              <w:t xml:space="preserve"> menetystä) (tutkimussuunnitelman mukaisesti)</w:t>
            </w:r>
          </w:p>
        </w:tc>
        <w:tc>
          <w:tcPr>
            <w:tcW w:w="1626" w:type="dxa"/>
            <w:vAlign w:val="center"/>
          </w:tcPr>
          <w:p w14:paraId="646E3366" w14:textId="77777777" w:rsidR="00D46E8A" w:rsidRPr="009B4E5A" w:rsidRDefault="00D46E8A" w:rsidP="000256DA">
            <w:pPr>
              <w:keepNext/>
              <w:spacing w:after="0" w:line="240" w:lineRule="auto"/>
              <w:ind w:left="-108" w:right="-123"/>
              <w:jc w:val="center"/>
              <w:rPr>
                <w:rFonts w:ascii="Times New Roman" w:hAnsi="Times New Roman"/>
                <w:color w:val="000000"/>
                <w:sz w:val="18"/>
                <w:szCs w:val="18"/>
              </w:rPr>
            </w:pPr>
            <w:r w:rsidRPr="009B4E5A">
              <w:rPr>
                <w:rFonts w:ascii="Times New Roman" w:hAnsi="Times New Roman"/>
                <w:color w:val="000000"/>
                <w:sz w:val="18"/>
                <w:szCs w:val="18"/>
              </w:rPr>
              <w:t>95,33 %</w:t>
            </w:r>
            <w:r w:rsidRPr="009B4E5A">
              <w:rPr>
                <w:rFonts w:ascii="Times New Roman" w:hAnsi="Times New Roman"/>
                <w:color w:val="000000"/>
                <w:sz w:val="18"/>
                <w:szCs w:val="18"/>
                <w:vertAlign w:val="superscript"/>
              </w:rPr>
              <w:t>B)</w:t>
            </w:r>
          </w:p>
        </w:tc>
        <w:tc>
          <w:tcPr>
            <w:tcW w:w="1530" w:type="dxa"/>
            <w:vAlign w:val="center"/>
          </w:tcPr>
          <w:p w14:paraId="72B6CC82" w14:textId="77777777" w:rsidR="00D46E8A" w:rsidRPr="009B4E5A" w:rsidRDefault="00D46E8A" w:rsidP="000256DA">
            <w:pPr>
              <w:keepNext/>
              <w:spacing w:after="0" w:line="240" w:lineRule="auto"/>
              <w:jc w:val="center"/>
              <w:rPr>
                <w:rFonts w:ascii="Times New Roman" w:hAnsi="Times New Roman"/>
                <w:color w:val="000000"/>
                <w:sz w:val="18"/>
                <w:szCs w:val="18"/>
              </w:rPr>
            </w:pPr>
            <w:r w:rsidRPr="009B4E5A">
              <w:rPr>
                <w:rFonts w:ascii="Times New Roman" w:hAnsi="Times New Roman"/>
                <w:color w:val="000000"/>
                <w:sz w:val="18"/>
                <w:szCs w:val="18"/>
              </w:rPr>
              <w:t>92,42 %</w:t>
            </w:r>
          </w:p>
        </w:tc>
        <w:tc>
          <w:tcPr>
            <w:tcW w:w="1350" w:type="dxa"/>
            <w:vAlign w:val="center"/>
          </w:tcPr>
          <w:p w14:paraId="69D08C1D" w14:textId="77777777" w:rsidR="00D46E8A" w:rsidRPr="009B4E5A" w:rsidRDefault="00D46E8A" w:rsidP="000256DA">
            <w:pPr>
              <w:keepNext/>
              <w:spacing w:after="0" w:line="240" w:lineRule="auto"/>
              <w:jc w:val="center"/>
              <w:rPr>
                <w:rFonts w:ascii="Times New Roman" w:hAnsi="Times New Roman"/>
                <w:color w:val="000000"/>
                <w:sz w:val="18"/>
                <w:szCs w:val="18"/>
              </w:rPr>
            </w:pPr>
            <w:r w:rsidRPr="009B4E5A">
              <w:rPr>
                <w:rFonts w:ascii="Times New Roman" w:hAnsi="Times New Roman"/>
                <w:color w:val="000000"/>
                <w:sz w:val="18"/>
                <w:szCs w:val="18"/>
              </w:rPr>
              <w:t>94,42 %</w:t>
            </w:r>
            <w:r w:rsidRPr="009B4E5A">
              <w:rPr>
                <w:rFonts w:ascii="Times New Roman" w:hAnsi="Times New Roman"/>
                <w:color w:val="000000"/>
                <w:sz w:val="18"/>
                <w:szCs w:val="18"/>
                <w:vertAlign w:val="superscript"/>
              </w:rPr>
              <w:t xml:space="preserve"> B)</w:t>
            </w:r>
          </w:p>
        </w:tc>
        <w:tc>
          <w:tcPr>
            <w:tcW w:w="1800" w:type="dxa"/>
            <w:vAlign w:val="center"/>
          </w:tcPr>
          <w:p w14:paraId="009C1C2A" w14:textId="77777777" w:rsidR="00D46E8A" w:rsidRPr="009B4E5A" w:rsidRDefault="00D46E8A" w:rsidP="000256DA">
            <w:pPr>
              <w:keepNext/>
              <w:spacing w:after="0" w:line="240" w:lineRule="auto"/>
              <w:jc w:val="center"/>
              <w:rPr>
                <w:rFonts w:ascii="Times New Roman" w:hAnsi="Times New Roman"/>
                <w:color w:val="000000"/>
                <w:sz w:val="18"/>
                <w:szCs w:val="18"/>
              </w:rPr>
            </w:pPr>
            <w:r w:rsidRPr="009B4E5A">
              <w:rPr>
                <w:rFonts w:ascii="Times New Roman" w:hAnsi="Times New Roman"/>
                <w:color w:val="000000"/>
                <w:sz w:val="18"/>
                <w:szCs w:val="18"/>
              </w:rPr>
              <w:t>91,60 %</w:t>
            </w:r>
          </w:p>
        </w:tc>
      </w:tr>
      <w:tr w:rsidR="00D46E8A" w:rsidRPr="009B4E5A" w14:paraId="7AFEDC51" w14:textId="77777777" w:rsidTr="00A90873">
        <w:trPr>
          <w:cantSplit/>
        </w:trPr>
        <w:tc>
          <w:tcPr>
            <w:tcW w:w="2694" w:type="dxa"/>
          </w:tcPr>
          <w:p w14:paraId="6334D221" w14:textId="77777777" w:rsidR="00D46E8A" w:rsidRPr="009B4E5A" w:rsidRDefault="00D46E8A" w:rsidP="000256DA">
            <w:pPr>
              <w:keepNext/>
              <w:spacing w:after="0" w:line="240" w:lineRule="auto"/>
              <w:ind w:left="34"/>
              <w:rPr>
                <w:rFonts w:ascii="Times New Roman" w:hAnsi="Times New Roman"/>
                <w:color w:val="000000"/>
              </w:rPr>
            </w:pPr>
            <w:r w:rsidRPr="009B4E5A">
              <w:rPr>
                <w:rFonts w:ascii="Times New Roman" w:hAnsi="Times New Roman"/>
                <w:color w:val="000000"/>
              </w:rPr>
              <w:t>Ero</w:t>
            </w:r>
            <w:r w:rsidRPr="009B4E5A">
              <w:rPr>
                <w:rFonts w:ascii="Times New Roman" w:hAnsi="Times New Roman"/>
                <w:color w:val="000000"/>
                <w:vertAlign w:val="superscript"/>
              </w:rPr>
              <w:t>C)</w:t>
            </w:r>
          </w:p>
          <w:p w14:paraId="7C6E3465" w14:textId="77777777" w:rsidR="00D46E8A" w:rsidRPr="009B4E5A" w:rsidRDefault="00D46E8A" w:rsidP="000256DA">
            <w:pPr>
              <w:keepNext/>
              <w:spacing w:after="0" w:line="240" w:lineRule="auto"/>
              <w:ind w:left="34"/>
              <w:rPr>
                <w:rFonts w:ascii="Times New Roman" w:hAnsi="Times New Roman"/>
                <w:color w:val="000000"/>
              </w:rPr>
            </w:pPr>
            <w:r w:rsidRPr="009B4E5A">
              <w:rPr>
                <w:rFonts w:ascii="Times New Roman" w:hAnsi="Times New Roman"/>
                <w:color w:val="000000"/>
              </w:rPr>
              <w:t>(95 % CI)</w:t>
            </w:r>
            <w:r w:rsidRPr="009B4E5A">
              <w:rPr>
                <w:rFonts w:ascii="Times New Roman" w:hAnsi="Times New Roman"/>
                <w:color w:val="000000"/>
                <w:vertAlign w:val="superscript"/>
              </w:rPr>
              <w:t>D)</w:t>
            </w:r>
          </w:p>
        </w:tc>
        <w:tc>
          <w:tcPr>
            <w:tcW w:w="1626" w:type="dxa"/>
            <w:vAlign w:val="center"/>
          </w:tcPr>
          <w:p w14:paraId="2ADD02ED" w14:textId="77777777" w:rsidR="00D46E8A" w:rsidRPr="009B4E5A" w:rsidRDefault="00D46E8A" w:rsidP="000256DA">
            <w:pPr>
              <w:keepNext/>
              <w:spacing w:after="0" w:line="240" w:lineRule="auto"/>
              <w:ind w:left="-108" w:right="-91"/>
              <w:jc w:val="center"/>
              <w:rPr>
                <w:rFonts w:ascii="Times New Roman" w:hAnsi="Times New Roman"/>
                <w:color w:val="000000"/>
                <w:sz w:val="18"/>
                <w:szCs w:val="18"/>
              </w:rPr>
            </w:pPr>
            <w:r w:rsidRPr="009B4E5A">
              <w:rPr>
                <w:rFonts w:ascii="Times New Roman" w:hAnsi="Times New Roman"/>
                <w:color w:val="000000"/>
                <w:sz w:val="18"/>
                <w:szCs w:val="18"/>
              </w:rPr>
              <w:t>0,9 %</w:t>
            </w:r>
            <w:r w:rsidRPr="009B4E5A">
              <w:rPr>
                <w:rFonts w:ascii="Times New Roman" w:hAnsi="Times New Roman"/>
                <w:color w:val="000000"/>
                <w:sz w:val="18"/>
                <w:szCs w:val="18"/>
              </w:rPr>
              <w:br/>
              <w:t>(–1,7, 3,5)</w:t>
            </w:r>
            <w:r w:rsidRPr="009B4E5A">
              <w:rPr>
                <w:rFonts w:ascii="Times New Roman" w:hAnsi="Times New Roman"/>
                <w:color w:val="000000"/>
                <w:sz w:val="18"/>
                <w:szCs w:val="18"/>
                <w:vertAlign w:val="superscript"/>
              </w:rPr>
              <w:t>F)</w:t>
            </w:r>
          </w:p>
        </w:tc>
        <w:tc>
          <w:tcPr>
            <w:tcW w:w="1530" w:type="dxa"/>
            <w:vAlign w:val="center"/>
          </w:tcPr>
          <w:p w14:paraId="7BC5F7DD" w14:textId="77777777" w:rsidR="00D46E8A" w:rsidRPr="009B4E5A" w:rsidRDefault="00D46E8A" w:rsidP="000256DA">
            <w:pPr>
              <w:keepNext/>
              <w:spacing w:after="0" w:line="240" w:lineRule="auto"/>
              <w:ind w:left="-108" w:right="-91"/>
              <w:jc w:val="center"/>
              <w:rPr>
                <w:rFonts w:ascii="Times New Roman" w:hAnsi="Times New Roman"/>
                <w:color w:val="000000"/>
                <w:sz w:val="18"/>
                <w:szCs w:val="18"/>
              </w:rPr>
            </w:pPr>
            <w:r w:rsidRPr="009B4E5A">
              <w:rPr>
                <w:rFonts w:ascii="Times New Roman" w:hAnsi="Times New Roman"/>
                <w:color w:val="000000"/>
                <w:sz w:val="18"/>
                <w:szCs w:val="18"/>
              </w:rPr>
              <w:t>0,8 %</w:t>
            </w:r>
            <w:r w:rsidRPr="009B4E5A">
              <w:rPr>
                <w:rFonts w:ascii="Times New Roman" w:hAnsi="Times New Roman"/>
                <w:color w:val="000000"/>
                <w:sz w:val="18"/>
                <w:szCs w:val="18"/>
              </w:rPr>
              <w:br/>
              <w:t>(–2,3, 3,8)</w:t>
            </w:r>
            <w:r w:rsidRPr="009B4E5A">
              <w:rPr>
                <w:rFonts w:ascii="Times New Roman" w:hAnsi="Times New Roman"/>
                <w:color w:val="000000"/>
                <w:sz w:val="18"/>
                <w:szCs w:val="18"/>
                <w:vertAlign w:val="superscript"/>
              </w:rPr>
              <w:t>F)</w:t>
            </w:r>
          </w:p>
        </w:tc>
        <w:tc>
          <w:tcPr>
            <w:tcW w:w="1350" w:type="dxa"/>
            <w:vAlign w:val="center"/>
          </w:tcPr>
          <w:p w14:paraId="74C2DB35" w14:textId="77777777" w:rsidR="00D46E8A" w:rsidRPr="009B4E5A" w:rsidRDefault="00D46E8A" w:rsidP="000256DA">
            <w:pPr>
              <w:keepNext/>
              <w:spacing w:after="0" w:line="240" w:lineRule="auto"/>
              <w:jc w:val="center"/>
              <w:rPr>
                <w:rFonts w:ascii="Times New Roman" w:hAnsi="Times New Roman"/>
                <w:color w:val="000000"/>
                <w:sz w:val="18"/>
                <w:szCs w:val="18"/>
              </w:rPr>
            </w:pPr>
          </w:p>
        </w:tc>
        <w:tc>
          <w:tcPr>
            <w:tcW w:w="1800" w:type="dxa"/>
            <w:vAlign w:val="center"/>
          </w:tcPr>
          <w:p w14:paraId="72607F41" w14:textId="77777777" w:rsidR="00D46E8A" w:rsidRPr="009B4E5A" w:rsidRDefault="00D46E8A" w:rsidP="000256DA">
            <w:pPr>
              <w:keepNext/>
              <w:spacing w:after="0" w:line="240" w:lineRule="auto"/>
              <w:jc w:val="center"/>
              <w:rPr>
                <w:rFonts w:ascii="Times New Roman" w:hAnsi="Times New Roman"/>
                <w:color w:val="000000"/>
                <w:sz w:val="18"/>
                <w:szCs w:val="18"/>
              </w:rPr>
            </w:pPr>
          </w:p>
        </w:tc>
      </w:tr>
      <w:tr w:rsidR="00D46E8A" w:rsidRPr="009B4E5A" w14:paraId="141FDDAB" w14:textId="77777777" w:rsidTr="00A90873">
        <w:trPr>
          <w:cantSplit/>
        </w:trPr>
        <w:tc>
          <w:tcPr>
            <w:tcW w:w="2694" w:type="dxa"/>
          </w:tcPr>
          <w:p w14:paraId="1E570B6F" w14:textId="77777777" w:rsidR="00D46E8A" w:rsidRPr="009B4E5A" w:rsidRDefault="00D46E8A" w:rsidP="000256DA">
            <w:pPr>
              <w:keepNext/>
              <w:spacing w:after="0" w:line="240" w:lineRule="auto"/>
              <w:rPr>
                <w:rFonts w:ascii="Times New Roman" w:hAnsi="Times New Roman"/>
                <w:color w:val="000000"/>
              </w:rPr>
            </w:pPr>
            <w:r w:rsidRPr="009B4E5A">
              <w:rPr>
                <w:rFonts w:ascii="Times New Roman" w:hAnsi="Times New Roman"/>
                <w:color w:val="000000"/>
              </w:rPr>
              <w:t xml:space="preserve">Keskimääräinen BCVA:n muutos mitattuna ETDRS </w:t>
            </w:r>
            <w:r w:rsidRPr="009B4E5A">
              <w:rPr>
                <w:rFonts w:ascii="Times New Roman" w:hAnsi="Times New Roman"/>
                <w:color w:val="000000"/>
              </w:rPr>
              <w:noBreakHyphen/>
              <w:t>kirjainpisteinä</w:t>
            </w:r>
            <w:r w:rsidRPr="009B4E5A">
              <w:rPr>
                <w:rFonts w:ascii="Times New Roman" w:hAnsi="Times New Roman"/>
                <w:color w:val="000000"/>
                <w:vertAlign w:val="superscript"/>
              </w:rPr>
              <w:t>A)</w:t>
            </w:r>
            <w:r w:rsidRPr="009B4E5A">
              <w:rPr>
                <w:rFonts w:ascii="Times New Roman" w:hAnsi="Times New Roman"/>
                <w:color w:val="000000"/>
              </w:rPr>
              <w:t xml:space="preserve"> lähtötasosta </w:t>
            </w:r>
          </w:p>
        </w:tc>
        <w:tc>
          <w:tcPr>
            <w:tcW w:w="1626" w:type="dxa"/>
            <w:vAlign w:val="center"/>
          </w:tcPr>
          <w:p w14:paraId="0C5E6C7B" w14:textId="77777777" w:rsidR="00D46E8A" w:rsidRPr="009B4E5A" w:rsidRDefault="00D46E8A" w:rsidP="000256DA">
            <w:pPr>
              <w:keepNext/>
              <w:spacing w:after="0" w:line="240" w:lineRule="auto"/>
              <w:jc w:val="center"/>
              <w:rPr>
                <w:rFonts w:ascii="Times New Roman" w:hAnsi="Times New Roman"/>
                <w:color w:val="000000"/>
                <w:sz w:val="18"/>
                <w:szCs w:val="18"/>
              </w:rPr>
            </w:pPr>
            <w:r w:rsidRPr="009B4E5A">
              <w:rPr>
                <w:rFonts w:ascii="Times New Roman" w:hAnsi="Times New Roman"/>
                <w:color w:val="000000"/>
                <w:sz w:val="18"/>
                <w:szCs w:val="18"/>
              </w:rPr>
              <w:t>8,40</w:t>
            </w:r>
          </w:p>
        </w:tc>
        <w:tc>
          <w:tcPr>
            <w:tcW w:w="1530" w:type="dxa"/>
            <w:vAlign w:val="center"/>
          </w:tcPr>
          <w:p w14:paraId="1D746548" w14:textId="77777777" w:rsidR="00D46E8A" w:rsidRPr="009B4E5A" w:rsidRDefault="00D46E8A" w:rsidP="000256DA">
            <w:pPr>
              <w:keepNext/>
              <w:spacing w:after="0" w:line="240" w:lineRule="auto"/>
              <w:jc w:val="center"/>
              <w:rPr>
                <w:rFonts w:ascii="Times New Roman" w:hAnsi="Times New Roman"/>
                <w:color w:val="000000"/>
                <w:sz w:val="18"/>
                <w:szCs w:val="18"/>
              </w:rPr>
            </w:pPr>
            <w:r w:rsidRPr="009B4E5A">
              <w:rPr>
                <w:rFonts w:ascii="Times New Roman" w:hAnsi="Times New Roman"/>
                <w:color w:val="000000"/>
                <w:sz w:val="18"/>
                <w:szCs w:val="18"/>
              </w:rPr>
              <w:t>7,62</w:t>
            </w:r>
          </w:p>
        </w:tc>
        <w:tc>
          <w:tcPr>
            <w:tcW w:w="1350" w:type="dxa"/>
            <w:vAlign w:val="center"/>
          </w:tcPr>
          <w:p w14:paraId="155E3049" w14:textId="77777777" w:rsidR="00D46E8A" w:rsidRPr="009B4E5A" w:rsidRDefault="00D46E8A" w:rsidP="000256DA">
            <w:pPr>
              <w:keepNext/>
              <w:spacing w:after="0" w:line="240" w:lineRule="auto"/>
              <w:jc w:val="center"/>
              <w:rPr>
                <w:rFonts w:ascii="Times New Roman" w:hAnsi="Times New Roman"/>
                <w:color w:val="000000"/>
                <w:sz w:val="18"/>
                <w:szCs w:val="18"/>
              </w:rPr>
            </w:pPr>
            <w:r w:rsidRPr="009B4E5A">
              <w:rPr>
                <w:rFonts w:ascii="Times New Roman" w:hAnsi="Times New Roman"/>
                <w:color w:val="000000"/>
                <w:sz w:val="18"/>
                <w:szCs w:val="18"/>
              </w:rPr>
              <w:t>8,74</w:t>
            </w:r>
          </w:p>
        </w:tc>
        <w:tc>
          <w:tcPr>
            <w:tcW w:w="1800" w:type="dxa"/>
            <w:vAlign w:val="center"/>
          </w:tcPr>
          <w:p w14:paraId="596F0BAD" w14:textId="77777777" w:rsidR="00D46E8A" w:rsidRPr="009B4E5A" w:rsidRDefault="00D46E8A" w:rsidP="000256DA">
            <w:pPr>
              <w:keepNext/>
              <w:spacing w:after="0" w:line="240" w:lineRule="auto"/>
              <w:jc w:val="center"/>
              <w:rPr>
                <w:rFonts w:ascii="Times New Roman" w:hAnsi="Times New Roman"/>
                <w:color w:val="000000"/>
                <w:sz w:val="18"/>
                <w:szCs w:val="18"/>
              </w:rPr>
            </w:pPr>
            <w:r w:rsidRPr="009B4E5A">
              <w:rPr>
                <w:rFonts w:ascii="Times New Roman" w:hAnsi="Times New Roman"/>
                <w:color w:val="000000"/>
                <w:sz w:val="18"/>
                <w:szCs w:val="18"/>
              </w:rPr>
              <w:t>7,89</w:t>
            </w:r>
          </w:p>
        </w:tc>
      </w:tr>
      <w:tr w:rsidR="00D46E8A" w:rsidRPr="009B4E5A" w14:paraId="2A24DC3D" w14:textId="77777777" w:rsidTr="00A90873">
        <w:trPr>
          <w:cantSplit/>
        </w:trPr>
        <w:tc>
          <w:tcPr>
            <w:tcW w:w="2694" w:type="dxa"/>
          </w:tcPr>
          <w:p w14:paraId="2587993A" w14:textId="77777777" w:rsidR="00D46E8A" w:rsidRPr="009B4E5A" w:rsidRDefault="00D46E8A" w:rsidP="000256DA">
            <w:pPr>
              <w:keepNext/>
              <w:spacing w:after="0" w:line="240" w:lineRule="auto"/>
              <w:rPr>
                <w:rFonts w:ascii="Times New Roman" w:hAnsi="Times New Roman"/>
                <w:color w:val="000000"/>
              </w:rPr>
            </w:pPr>
            <w:r w:rsidRPr="009B4E5A">
              <w:rPr>
                <w:rFonts w:ascii="Times New Roman" w:hAnsi="Times New Roman"/>
                <w:color w:val="000000"/>
              </w:rPr>
              <w:t>Ero keskimääräisenä</w:t>
            </w:r>
            <w:r w:rsidR="00CF384C" w:rsidRPr="009B4E5A">
              <w:rPr>
                <w:rFonts w:ascii="Times New Roman" w:hAnsi="Times New Roman"/>
                <w:color w:val="000000"/>
              </w:rPr>
              <w:t xml:space="preserve"> muutoksena,</w:t>
            </w:r>
            <w:r w:rsidRPr="009B4E5A">
              <w:rPr>
                <w:rFonts w:ascii="Times New Roman" w:hAnsi="Times New Roman"/>
                <w:color w:val="000000"/>
              </w:rPr>
              <w:t xml:space="preserve"> LS</w:t>
            </w:r>
            <w:r w:rsidRPr="009B4E5A">
              <w:rPr>
                <w:rFonts w:ascii="Times New Roman" w:hAnsi="Times New Roman"/>
                <w:color w:val="000000"/>
                <w:vertAlign w:val="superscript"/>
              </w:rPr>
              <w:t xml:space="preserve"> A)</w:t>
            </w:r>
            <w:r w:rsidRPr="009B4E5A">
              <w:rPr>
                <w:rFonts w:ascii="Times New Roman" w:hAnsi="Times New Roman"/>
                <w:color w:val="000000"/>
              </w:rPr>
              <w:t xml:space="preserve"> (ETDRS-kirjaimet)</w:t>
            </w:r>
            <w:r w:rsidRPr="009B4E5A">
              <w:rPr>
                <w:rFonts w:ascii="Times New Roman" w:hAnsi="Times New Roman"/>
                <w:color w:val="000000"/>
                <w:vertAlign w:val="superscript"/>
              </w:rPr>
              <w:t>C)</w:t>
            </w:r>
          </w:p>
          <w:p w14:paraId="5E0E1112" w14:textId="77777777" w:rsidR="00D46E8A" w:rsidRPr="009B4E5A" w:rsidRDefault="00D46E8A" w:rsidP="000256DA">
            <w:pPr>
              <w:keepNext/>
              <w:spacing w:after="0" w:line="240" w:lineRule="auto"/>
              <w:rPr>
                <w:rFonts w:ascii="Times New Roman" w:hAnsi="Times New Roman"/>
                <w:color w:val="000000"/>
              </w:rPr>
            </w:pPr>
            <w:r w:rsidRPr="009B4E5A">
              <w:rPr>
                <w:rFonts w:ascii="Times New Roman" w:hAnsi="Times New Roman"/>
                <w:color w:val="000000"/>
              </w:rPr>
              <w:t>(95 % CI)</w:t>
            </w:r>
            <w:r w:rsidRPr="009B4E5A">
              <w:rPr>
                <w:rFonts w:ascii="Times New Roman" w:hAnsi="Times New Roman"/>
                <w:color w:val="000000"/>
                <w:vertAlign w:val="superscript"/>
              </w:rPr>
              <w:t>D)</w:t>
            </w:r>
          </w:p>
        </w:tc>
        <w:tc>
          <w:tcPr>
            <w:tcW w:w="1626" w:type="dxa"/>
            <w:vAlign w:val="center"/>
          </w:tcPr>
          <w:p w14:paraId="5CB1D8EC" w14:textId="77777777" w:rsidR="00D46E8A" w:rsidRPr="009B4E5A" w:rsidRDefault="00D46E8A" w:rsidP="000256DA">
            <w:pPr>
              <w:keepNext/>
              <w:spacing w:after="0" w:line="240" w:lineRule="auto"/>
              <w:ind w:left="-108" w:right="-93"/>
              <w:jc w:val="center"/>
              <w:rPr>
                <w:rFonts w:ascii="Times New Roman" w:hAnsi="Times New Roman"/>
                <w:color w:val="000000"/>
                <w:sz w:val="18"/>
                <w:szCs w:val="18"/>
              </w:rPr>
            </w:pPr>
            <w:r w:rsidRPr="009B4E5A">
              <w:rPr>
                <w:rFonts w:ascii="Times New Roman" w:hAnsi="Times New Roman"/>
                <w:color w:val="000000"/>
                <w:sz w:val="18"/>
                <w:szCs w:val="18"/>
              </w:rPr>
              <w:t>–0,32</w:t>
            </w:r>
            <w:r w:rsidRPr="009B4E5A">
              <w:rPr>
                <w:rFonts w:ascii="Times New Roman" w:hAnsi="Times New Roman"/>
                <w:color w:val="000000"/>
                <w:sz w:val="18"/>
                <w:szCs w:val="18"/>
              </w:rPr>
              <w:br/>
              <w:t>(–1,87, 1,23)</w:t>
            </w:r>
          </w:p>
        </w:tc>
        <w:tc>
          <w:tcPr>
            <w:tcW w:w="1530" w:type="dxa"/>
            <w:vAlign w:val="center"/>
          </w:tcPr>
          <w:p w14:paraId="2DDBB977" w14:textId="77777777" w:rsidR="00D46E8A" w:rsidRPr="009B4E5A" w:rsidRDefault="00D46E8A" w:rsidP="000256DA">
            <w:pPr>
              <w:keepNext/>
              <w:spacing w:after="0" w:line="240" w:lineRule="auto"/>
              <w:ind w:left="-153" w:right="-138"/>
              <w:jc w:val="center"/>
              <w:rPr>
                <w:rFonts w:ascii="Times New Roman" w:hAnsi="Times New Roman"/>
                <w:color w:val="000000"/>
                <w:sz w:val="18"/>
                <w:szCs w:val="18"/>
              </w:rPr>
            </w:pPr>
            <w:r w:rsidRPr="009B4E5A">
              <w:rPr>
                <w:rFonts w:ascii="Times New Roman" w:hAnsi="Times New Roman"/>
                <w:color w:val="000000"/>
                <w:sz w:val="18"/>
                <w:szCs w:val="18"/>
              </w:rPr>
              <w:t>–0,25</w:t>
            </w:r>
            <w:r w:rsidRPr="009B4E5A">
              <w:rPr>
                <w:rFonts w:ascii="Times New Roman" w:hAnsi="Times New Roman"/>
                <w:color w:val="000000"/>
                <w:sz w:val="18"/>
                <w:szCs w:val="18"/>
              </w:rPr>
              <w:br/>
              <w:t>(–1,98, 1,49)</w:t>
            </w:r>
          </w:p>
        </w:tc>
        <w:tc>
          <w:tcPr>
            <w:tcW w:w="1350" w:type="dxa"/>
            <w:vAlign w:val="center"/>
          </w:tcPr>
          <w:p w14:paraId="6166DB00" w14:textId="77777777" w:rsidR="00D46E8A" w:rsidRPr="009B4E5A" w:rsidRDefault="00D46E8A" w:rsidP="000256DA">
            <w:pPr>
              <w:keepNext/>
              <w:spacing w:after="0" w:line="240" w:lineRule="auto"/>
              <w:jc w:val="center"/>
              <w:rPr>
                <w:rFonts w:ascii="Times New Roman" w:hAnsi="Times New Roman"/>
                <w:color w:val="000000"/>
                <w:sz w:val="18"/>
                <w:szCs w:val="18"/>
              </w:rPr>
            </w:pPr>
          </w:p>
        </w:tc>
        <w:tc>
          <w:tcPr>
            <w:tcW w:w="1800" w:type="dxa"/>
            <w:vAlign w:val="center"/>
          </w:tcPr>
          <w:p w14:paraId="41EC87DC" w14:textId="77777777" w:rsidR="00D46E8A" w:rsidRPr="009B4E5A" w:rsidRDefault="00D46E8A" w:rsidP="000256DA">
            <w:pPr>
              <w:keepNext/>
              <w:spacing w:after="0" w:line="240" w:lineRule="auto"/>
              <w:jc w:val="center"/>
              <w:rPr>
                <w:rFonts w:ascii="Times New Roman" w:hAnsi="Times New Roman"/>
                <w:color w:val="000000"/>
                <w:sz w:val="18"/>
                <w:szCs w:val="18"/>
              </w:rPr>
            </w:pPr>
          </w:p>
        </w:tc>
      </w:tr>
      <w:tr w:rsidR="00CF384C" w:rsidRPr="009B4E5A" w14:paraId="7488C648" w14:textId="77777777" w:rsidTr="00A90873">
        <w:trPr>
          <w:cantSplit/>
        </w:trPr>
        <w:tc>
          <w:tcPr>
            <w:tcW w:w="2694" w:type="dxa"/>
          </w:tcPr>
          <w:p w14:paraId="6321D76A" w14:textId="77777777" w:rsidR="00CF384C" w:rsidRPr="009B4E5A" w:rsidRDefault="005A2A30" w:rsidP="000256DA">
            <w:pPr>
              <w:keepNext/>
              <w:spacing w:after="0" w:line="240" w:lineRule="auto"/>
              <w:rPr>
                <w:rFonts w:ascii="Times New Roman" w:hAnsi="Times New Roman"/>
                <w:color w:val="000000"/>
              </w:rPr>
            </w:pPr>
            <w:r w:rsidRPr="009B4E5A">
              <w:rPr>
                <w:rFonts w:ascii="Times New Roman" w:hAnsi="Times New Roman"/>
                <w:color w:val="000000"/>
              </w:rPr>
              <w:t>P</w:t>
            </w:r>
            <w:r w:rsidR="00CF384C" w:rsidRPr="009B4E5A">
              <w:rPr>
                <w:rFonts w:ascii="Times New Roman" w:hAnsi="Times New Roman"/>
                <w:color w:val="000000"/>
              </w:rPr>
              <w:t>otilaiden osuus, joiden näöntarkkuus parani lähtötasosta vähintään 15 kirjainta</w:t>
            </w:r>
          </w:p>
        </w:tc>
        <w:tc>
          <w:tcPr>
            <w:tcW w:w="1626" w:type="dxa"/>
            <w:vAlign w:val="center"/>
          </w:tcPr>
          <w:p w14:paraId="2451F3BF" w14:textId="77777777" w:rsidR="00CF384C" w:rsidRPr="009B4E5A" w:rsidRDefault="00CF384C" w:rsidP="000256DA">
            <w:pPr>
              <w:keepNext/>
              <w:spacing w:after="0" w:line="240" w:lineRule="auto"/>
              <w:jc w:val="center"/>
              <w:rPr>
                <w:rFonts w:ascii="Times New Roman" w:hAnsi="Times New Roman"/>
                <w:color w:val="000000"/>
                <w:sz w:val="18"/>
                <w:szCs w:val="18"/>
              </w:rPr>
            </w:pPr>
            <w:r w:rsidRPr="009B4E5A">
              <w:rPr>
                <w:rFonts w:ascii="Times New Roman" w:hAnsi="Times New Roman"/>
                <w:color w:val="000000"/>
                <w:sz w:val="18"/>
                <w:szCs w:val="18"/>
              </w:rPr>
              <w:t>30,97 %</w:t>
            </w:r>
          </w:p>
        </w:tc>
        <w:tc>
          <w:tcPr>
            <w:tcW w:w="1530" w:type="dxa"/>
            <w:vAlign w:val="center"/>
          </w:tcPr>
          <w:p w14:paraId="7700B1FD" w14:textId="77777777" w:rsidR="00CF384C" w:rsidRPr="009B4E5A" w:rsidRDefault="00CF384C" w:rsidP="000256DA">
            <w:pPr>
              <w:keepNext/>
              <w:spacing w:after="0" w:line="240" w:lineRule="auto"/>
              <w:jc w:val="center"/>
              <w:rPr>
                <w:rFonts w:ascii="Times New Roman" w:hAnsi="Times New Roman"/>
                <w:color w:val="000000"/>
                <w:sz w:val="18"/>
                <w:szCs w:val="18"/>
              </w:rPr>
            </w:pPr>
            <w:r w:rsidRPr="009B4E5A">
              <w:rPr>
                <w:rFonts w:ascii="Times New Roman" w:hAnsi="Times New Roman"/>
                <w:color w:val="000000"/>
                <w:sz w:val="18"/>
                <w:szCs w:val="18"/>
              </w:rPr>
              <w:t>33,44 %</w:t>
            </w:r>
          </w:p>
        </w:tc>
        <w:tc>
          <w:tcPr>
            <w:tcW w:w="1350" w:type="dxa"/>
            <w:vAlign w:val="center"/>
          </w:tcPr>
          <w:p w14:paraId="70B91B50" w14:textId="77777777" w:rsidR="00CF384C" w:rsidRPr="009B4E5A" w:rsidRDefault="00CF384C" w:rsidP="000256DA">
            <w:pPr>
              <w:keepNext/>
              <w:spacing w:after="0" w:line="240" w:lineRule="auto"/>
              <w:jc w:val="center"/>
              <w:rPr>
                <w:rFonts w:ascii="Times New Roman" w:hAnsi="Times New Roman"/>
                <w:color w:val="000000"/>
                <w:sz w:val="18"/>
                <w:szCs w:val="18"/>
              </w:rPr>
            </w:pPr>
            <w:r w:rsidRPr="009B4E5A">
              <w:rPr>
                <w:rFonts w:ascii="Times New Roman" w:hAnsi="Times New Roman"/>
                <w:color w:val="000000"/>
                <w:sz w:val="18"/>
                <w:szCs w:val="18"/>
              </w:rPr>
              <w:t>32,44 %</w:t>
            </w:r>
          </w:p>
        </w:tc>
        <w:tc>
          <w:tcPr>
            <w:tcW w:w="1800" w:type="dxa"/>
            <w:vAlign w:val="center"/>
          </w:tcPr>
          <w:p w14:paraId="0859B531" w14:textId="77777777" w:rsidR="00CF384C" w:rsidRPr="009B4E5A" w:rsidRDefault="00CF384C" w:rsidP="000256DA">
            <w:pPr>
              <w:keepNext/>
              <w:spacing w:after="0" w:line="240" w:lineRule="auto"/>
              <w:jc w:val="center"/>
              <w:rPr>
                <w:rFonts w:ascii="Times New Roman" w:hAnsi="Times New Roman"/>
                <w:color w:val="000000"/>
                <w:sz w:val="18"/>
                <w:szCs w:val="18"/>
              </w:rPr>
            </w:pPr>
            <w:r w:rsidRPr="009B4E5A">
              <w:rPr>
                <w:rFonts w:ascii="Times New Roman" w:hAnsi="Times New Roman"/>
                <w:color w:val="000000"/>
                <w:sz w:val="18"/>
                <w:szCs w:val="18"/>
              </w:rPr>
              <w:t>31,60 %</w:t>
            </w:r>
          </w:p>
        </w:tc>
      </w:tr>
      <w:tr w:rsidR="00CF384C" w:rsidRPr="009B4E5A" w14:paraId="3E995445" w14:textId="77777777" w:rsidTr="00A90873">
        <w:trPr>
          <w:cantSplit/>
        </w:trPr>
        <w:tc>
          <w:tcPr>
            <w:tcW w:w="2694" w:type="dxa"/>
          </w:tcPr>
          <w:p w14:paraId="3E2B9BD0" w14:textId="77777777" w:rsidR="00CF384C" w:rsidRPr="009B4E5A" w:rsidRDefault="00CF384C" w:rsidP="000256DA">
            <w:pPr>
              <w:keepNext/>
              <w:spacing w:after="0" w:line="240" w:lineRule="auto"/>
              <w:ind w:left="34"/>
              <w:rPr>
                <w:rFonts w:ascii="Times New Roman" w:hAnsi="Times New Roman"/>
                <w:color w:val="000000"/>
              </w:rPr>
            </w:pPr>
            <w:r w:rsidRPr="009B4E5A">
              <w:rPr>
                <w:rFonts w:ascii="Times New Roman" w:hAnsi="Times New Roman"/>
                <w:color w:val="000000"/>
              </w:rPr>
              <w:t>Ero</w:t>
            </w:r>
            <w:r w:rsidRPr="009B4E5A">
              <w:rPr>
                <w:rFonts w:ascii="Times New Roman" w:hAnsi="Times New Roman"/>
                <w:color w:val="000000"/>
                <w:vertAlign w:val="superscript"/>
              </w:rPr>
              <w:t>C)</w:t>
            </w:r>
          </w:p>
          <w:p w14:paraId="2A054485" w14:textId="77777777" w:rsidR="00CF384C" w:rsidRPr="009B4E5A" w:rsidRDefault="00CF384C" w:rsidP="000256DA">
            <w:pPr>
              <w:keepNext/>
              <w:spacing w:after="0" w:line="240" w:lineRule="auto"/>
              <w:ind w:left="34"/>
              <w:rPr>
                <w:rFonts w:ascii="Times New Roman" w:hAnsi="Times New Roman"/>
                <w:color w:val="000000"/>
              </w:rPr>
            </w:pPr>
            <w:r w:rsidRPr="009B4E5A">
              <w:rPr>
                <w:rFonts w:ascii="Times New Roman" w:hAnsi="Times New Roman"/>
                <w:color w:val="000000"/>
              </w:rPr>
              <w:t>(95 % CI)</w:t>
            </w:r>
            <w:r w:rsidRPr="009B4E5A">
              <w:rPr>
                <w:rFonts w:ascii="Times New Roman" w:hAnsi="Times New Roman"/>
                <w:color w:val="000000"/>
                <w:vertAlign w:val="superscript"/>
              </w:rPr>
              <w:t>D)</w:t>
            </w:r>
          </w:p>
        </w:tc>
        <w:tc>
          <w:tcPr>
            <w:tcW w:w="1626" w:type="dxa"/>
            <w:vAlign w:val="center"/>
          </w:tcPr>
          <w:p w14:paraId="27226082" w14:textId="77777777" w:rsidR="00CF384C" w:rsidRPr="009B4E5A" w:rsidRDefault="00CF384C" w:rsidP="000256DA">
            <w:pPr>
              <w:keepNext/>
              <w:spacing w:after="0" w:line="240" w:lineRule="auto"/>
              <w:jc w:val="center"/>
              <w:rPr>
                <w:rFonts w:ascii="Times New Roman" w:hAnsi="Times New Roman"/>
                <w:color w:val="000000"/>
                <w:sz w:val="18"/>
                <w:szCs w:val="18"/>
              </w:rPr>
            </w:pPr>
            <w:r w:rsidRPr="009B4E5A">
              <w:rPr>
                <w:rFonts w:ascii="Times New Roman" w:hAnsi="Times New Roman"/>
                <w:color w:val="000000"/>
                <w:sz w:val="18"/>
                <w:szCs w:val="18"/>
              </w:rPr>
              <w:t>–1,5 %</w:t>
            </w:r>
            <w:r w:rsidRPr="009B4E5A">
              <w:rPr>
                <w:rFonts w:ascii="Times New Roman" w:hAnsi="Times New Roman"/>
                <w:color w:val="000000"/>
                <w:sz w:val="18"/>
                <w:szCs w:val="18"/>
              </w:rPr>
              <w:br/>
              <w:t>(–6,8, 3,8)</w:t>
            </w:r>
          </w:p>
        </w:tc>
        <w:tc>
          <w:tcPr>
            <w:tcW w:w="1530" w:type="dxa"/>
            <w:vAlign w:val="center"/>
          </w:tcPr>
          <w:p w14:paraId="6CDD2BEC" w14:textId="77777777" w:rsidR="00CF384C" w:rsidRPr="009B4E5A" w:rsidRDefault="00CF384C" w:rsidP="000256DA">
            <w:pPr>
              <w:keepNext/>
              <w:spacing w:after="0" w:line="240" w:lineRule="auto"/>
              <w:jc w:val="center"/>
              <w:rPr>
                <w:rFonts w:ascii="Times New Roman" w:hAnsi="Times New Roman"/>
                <w:color w:val="000000"/>
                <w:sz w:val="18"/>
                <w:szCs w:val="18"/>
              </w:rPr>
            </w:pPr>
            <w:r w:rsidRPr="009B4E5A">
              <w:rPr>
                <w:rFonts w:ascii="Times New Roman" w:hAnsi="Times New Roman"/>
                <w:color w:val="000000"/>
                <w:sz w:val="18"/>
                <w:szCs w:val="18"/>
              </w:rPr>
              <w:t>1,8 %</w:t>
            </w:r>
            <w:r w:rsidRPr="009B4E5A">
              <w:rPr>
                <w:rFonts w:ascii="Times New Roman" w:hAnsi="Times New Roman"/>
                <w:color w:val="000000"/>
                <w:sz w:val="18"/>
                <w:szCs w:val="18"/>
              </w:rPr>
              <w:br/>
              <w:t>(–3,5, 7,1)</w:t>
            </w:r>
          </w:p>
        </w:tc>
        <w:tc>
          <w:tcPr>
            <w:tcW w:w="1350" w:type="dxa"/>
            <w:vAlign w:val="center"/>
          </w:tcPr>
          <w:p w14:paraId="7BEAEE9F" w14:textId="77777777" w:rsidR="00CF384C" w:rsidRPr="009B4E5A" w:rsidRDefault="00CF384C" w:rsidP="000256DA">
            <w:pPr>
              <w:keepNext/>
              <w:spacing w:after="0" w:line="240" w:lineRule="auto"/>
              <w:jc w:val="center"/>
              <w:rPr>
                <w:rFonts w:ascii="Times New Roman" w:hAnsi="Times New Roman"/>
                <w:color w:val="000000"/>
                <w:sz w:val="18"/>
                <w:szCs w:val="18"/>
              </w:rPr>
            </w:pPr>
          </w:p>
        </w:tc>
        <w:tc>
          <w:tcPr>
            <w:tcW w:w="1800" w:type="dxa"/>
            <w:vAlign w:val="center"/>
          </w:tcPr>
          <w:p w14:paraId="7ED14D8F" w14:textId="77777777" w:rsidR="00CF384C" w:rsidRPr="009B4E5A" w:rsidRDefault="00CF384C" w:rsidP="000256DA">
            <w:pPr>
              <w:keepNext/>
              <w:spacing w:after="0" w:line="240" w:lineRule="auto"/>
              <w:jc w:val="center"/>
              <w:rPr>
                <w:rFonts w:ascii="Times New Roman" w:hAnsi="Times New Roman"/>
                <w:color w:val="000000"/>
                <w:sz w:val="18"/>
                <w:szCs w:val="18"/>
              </w:rPr>
            </w:pPr>
          </w:p>
        </w:tc>
      </w:tr>
    </w:tbl>
    <w:p w14:paraId="1B42B582" w14:textId="77777777" w:rsidR="00D46E8A" w:rsidRPr="009B4E5A" w:rsidRDefault="00BF7B30" w:rsidP="000256DA">
      <w:pPr>
        <w:spacing w:after="0" w:line="240" w:lineRule="auto"/>
        <w:ind w:left="426" w:hanging="426"/>
        <w:rPr>
          <w:rFonts w:ascii="Times New Roman" w:hAnsi="Times New Roman"/>
          <w:color w:val="000000"/>
          <w:sz w:val="20"/>
          <w:szCs w:val="20"/>
        </w:rPr>
      </w:pPr>
      <w:r w:rsidRPr="009B4E5A">
        <w:rPr>
          <w:rFonts w:ascii="Times New Roman" w:hAnsi="Times New Roman"/>
          <w:color w:val="000000"/>
          <w:sz w:val="20"/>
          <w:szCs w:val="20"/>
          <w:vertAlign w:val="superscript"/>
        </w:rPr>
        <w:t>A)</w:t>
      </w:r>
      <w:r w:rsidRPr="009B4E5A">
        <w:rPr>
          <w:rFonts w:ascii="Times New Roman" w:hAnsi="Times New Roman"/>
          <w:color w:val="000000"/>
          <w:sz w:val="20"/>
          <w:szCs w:val="20"/>
        </w:rPr>
        <w:t xml:space="preserve"> </w:t>
      </w:r>
      <w:r w:rsidR="00C61264" w:rsidRPr="009B4E5A">
        <w:rPr>
          <w:rFonts w:ascii="Times New Roman" w:hAnsi="Times New Roman"/>
          <w:color w:val="000000"/>
          <w:sz w:val="20"/>
          <w:szCs w:val="20"/>
        </w:rPr>
        <w:tab/>
      </w:r>
      <w:r w:rsidR="00D46E8A" w:rsidRPr="009B4E5A">
        <w:rPr>
          <w:rFonts w:ascii="Times New Roman" w:hAnsi="Times New Roman"/>
          <w:color w:val="000000"/>
          <w:sz w:val="20"/>
          <w:szCs w:val="20"/>
        </w:rPr>
        <w:t>BCVA: paras korjattu näö</w:t>
      </w:r>
      <w:r w:rsidR="00987FB7" w:rsidRPr="009B4E5A">
        <w:rPr>
          <w:rFonts w:ascii="Times New Roman" w:hAnsi="Times New Roman"/>
          <w:color w:val="000000"/>
          <w:sz w:val="20"/>
          <w:szCs w:val="20"/>
        </w:rPr>
        <w:t>n</w:t>
      </w:r>
      <w:r w:rsidR="00D46E8A" w:rsidRPr="009B4E5A">
        <w:rPr>
          <w:rFonts w:ascii="Times New Roman" w:hAnsi="Times New Roman"/>
          <w:color w:val="000000"/>
          <w:sz w:val="20"/>
          <w:szCs w:val="20"/>
        </w:rPr>
        <w:t>tarkkuus.</w:t>
      </w:r>
    </w:p>
    <w:p w14:paraId="6939F8EB" w14:textId="77777777" w:rsidR="00D46E8A" w:rsidRPr="00A14B21" w:rsidRDefault="00D46E8A" w:rsidP="000256DA">
      <w:pPr>
        <w:spacing w:after="0" w:line="240" w:lineRule="auto"/>
        <w:ind w:left="426" w:hanging="426"/>
        <w:rPr>
          <w:rFonts w:ascii="Times New Roman" w:hAnsi="Times New Roman"/>
          <w:color w:val="000000"/>
          <w:sz w:val="20"/>
          <w:szCs w:val="20"/>
          <w:lang w:val="en-US"/>
        </w:rPr>
      </w:pPr>
      <w:r w:rsidRPr="009B4E5A">
        <w:rPr>
          <w:rFonts w:ascii="Times New Roman" w:hAnsi="Times New Roman"/>
          <w:color w:val="000000"/>
          <w:sz w:val="20"/>
          <w:szCs w:val="20"/>
        </w:rPr>
        <w:tab/>
      </w:r>
      <w:r w:rsidRPr="00A14B21">
        <w:rPr>
          <w:rFonts w:ascii="Times New Roman" w:hAnsi="Times New Roman"/>
          <w:color w:val="000000"/>
          <w:sz w:val="20"/>
          <w:szCs w:val="20"/>
          <w:lang w:val="en-US"/>
        </w:rPr>
        <w:t>ETDRS: Early Treatment Diabetic Retinopathy Study.</w:t>
      </w:r>
    </w:p>
    <w:p w14:paraId="700F2E27" w14:textId="77777777" w:rsidR="00D46E8A" w:rsidRPr="009B4E5A" w:rsidRDefault="00D46E8A" w:rsidP="000256DA">
      <w:pPr>
        <w:spacing w:after="0" w:line="240" w:lineRule="auto"/>
        <w:ind w:left="426" w:hanging="426"/>
        <w:rPr>
          <w:rFonts w:ascii="Times New Roman" w:hAnsi="Times New Roman"/>
          <w:color w:val="000000"/>
          <w:sz w:val="20"/>
          <w:szCs w:val="20"/>
        </w:rPr>
      </w:pPr>
      <w:r w:rsidRPr="00A14B21">
        <w:rPr>
          <w:rFonts w:ascii="Times New Roman" w:hAnsi="Times New Roman"/>
          <w:color w:val="000000"/>
          <w:sz w:val="20"/>
          <w:szCs w:val="20"/>
          <w:lang w:val="en-US"/>
        </w:rPr>
        <w:tab/>
      </w:r>
      <w:r w:rsidRPr="009B4E5A">
        <w:rPr>
          <w:rFonts w:ascii="Times New Roman" w:hAnsi="Times New Roman"/>
          <w:color w:val="000000"/>
          <w:sz w:val="20"/>
          <w:szCs w:val="20"/>
        </w:rPr>
        <w:t>LS: ANCOVA:sta johdetut pienimmät neliösummat.</w:t>
      </w:r>
      <w:r w:rsidR="005A2A30" w:rsidRPr="009B4E5A">
        <w:rPr>
          <w:rFonts w:ascii="Times New Roman" w:hAnsi="Times New Roman"/>
          <w:color w:val="000000"/>
          <w:sz w:val="20"/>
          <w:szCs w:val="20"/>
        </w:rPr>
        <w:br/>
        <w:t>PPS: Per Protocol Set</w:t>
      </w:r>
    </w:p>
    <w:p w14:paraId="116A85C2" w14:textId="512CE9E8" w:rsidR="00D46E8A" w:rsidRPr="009B4E5A" w:rsidRDefault="00D46E8A" w:rsidP="000256DA">
      <w:pPr>
        <w:spacing w:after="0" w:line="240" w:lineRule="auto"/>
        <w:ind w:left="426" w:hanging="426"/>
        <w:rPr>
          <w:rFonts w:ascii="Times New Roman" w:hAnsi="Times New Roman"/>
          <w:color w:val="000000"/>
          <w:sz w:val="20"/>
          <w:szCs w:val="20"/>
        </w:rPr>
      </w:pPr>
      <w:r w:rsidRPr="009B4E5A">
        <w:rPr>
          <w:rFonts w:ascii="Times New Roman" w:hAnsi="Times New Roman"/>
          <w:color w:val="000000"/>
          <w:sz w:val="20"/>
          <w:szCs w:val="20"/>
          <w:vertAlign w:val="superscript"/>
        </w:rPr>
        <w:t>B)</w:t>
      </w:r>
      <w:r w:rsidRPr="009B4E5A">
        <w:rPr>
          <w:rFonts w:ascii="Times New Roman" w:hAnsi="Times New Roman"/>
          <w:color w:val="000000"/>
          <w:sz w:val="20"/>
          <w:szCs w:val="20"/>
        </w:rPr>
        <w:t xml:space="preserve"> </w:t>
      </w:r>
      <w:r w:rsidR="00C61264" w:rsidRPr="009B4E5A">
        <w:rPr>
          <w:rFonts w:ascii="Times New Roman" w:hAnsi="Times New Roman"/>
          <w:color w:val="000000"/>
          <w:sz w:val="20"/>
          <w:szCs w:val="20"/>
        </w:rPr>
        <w:tab/>
      </w:r>
      <w:r w:rsidRPr="009B4E5A">
        <w:rPr>
          <w:rFonts w:ascii="Times New Roman" w:hAnsi="Times New Roman"/>
          <w:color w:val="000000"/>
          <w:sz w:val="20"/>
          <w:szCs w:val="20"/>
        </w:rPr>
        <w:t>Täysi analyysijoukko (FAS), viimeinen havainto eteenpäin (LOCF) kaikista analyyseistä</w:t>
      </w:r>
      <w:r w:rsidR="00615CF2" w:rsidRPr="009B4E5A">
        <w:rPr>
          <w:rFonts w:ascii="Times New Roman" w:hAnsi="Times New Roman"/>
          <w:color w:val="000000"/>
          <w:sz w:val="20"/>
          <w:szCs w:val="20"/>
        </w:rPr>
        <w:t>,</w:t>
      </w:r>
      <w:r w:rsidRPr="009B4E5A">
        <w:rPr>
          <w:rFonts w:ascii="Times New Roman" w:hAnsi="Times New Roman"/>
          <w:color w:val="000000"/>
          <w:sz w:val="20"/>
          <w:szCs w:val="20"/>
        </w:rPr>
        <w:t xml:space="preserve"> paitsi niiden potilaiden osuudesta, joiden näö</w:t>
      </w:r>
      <w:r w:rsidR="00987FB7" w:rsidRPr="009B4E5A">
        <w:rPr>
          <w:rFonts w:ascii="Times New Roman" w:hAnsi="Times New Roman"/>
          <w:color w:val="000000"/>
          <w:sz w:val="20"/>
          <w:szCs w:val="20"/>
        </w:rPr>
        <w:t>n</w:t>
      </w:r>
      <w:r w:rsidRPr="009B4E5A">
        <w:rPr>
          <w:rFonts w:ascii="Times New Roman" w:hAnsi="Times New Roman"/>
          <w:color w:val="000000"/>
          <w:sz w:val="20"/>
          <w:szCs w:val="20"/>
        </w:rPr>
        <w:t>tarkkuus säilyi viikolla 52, mikä on tutkimussuunnitelman mukaista.</w:t>
      </w:r>
    </w:p>
    <w:p w14:paraId="3E9A130E" w14:textId="2B4E13C3" w:rsidR="00D46E8A" w:rsidRPr="009B4E5A" w:rsidRDefault="00D46E8A" w:rsidP="000256DA">
      <w:pPr>
        <w:spacing w:after="0" w:line="240" w:lineRule="auto"/>
        <w:ind w:left="426" w:hanging="426"/>
        <w:rPr>
          <w:rFonts w:ascii="Times New Roman" w:hAnsi="Times New Roman"/>
          <w:color w:val="000000"/>
          <w:sz w:val="20"/>
          <w:szCs w:val="20"/>
        </w:rPr>
      </w:pPr>
      <w:r w:rsidRPr="009B4E5A">
        <w:rPr>
          <w:rFonts w:ascii="Times New Roman" w:hAnsi="Times New Roman"/>
          <w:color w:val="000000"/>
          <w:sz w:val="20"/>
          <w:szCs w:val="20"/>
          <w:vertAlign w:val="superscript"/>
        </w:rPr>
        <w:t>C)</w:t>
      </w:r>
      <w:r w:rsidR="00BF7B30" w:rsidRPr="009B4E5A">
        <w:rPr>
          <w:rFonts w:ascii="Times New Roman" w:hAnsi="Times New Roman"/>
          <w:color w:val="000000"/>
          <w:sz w:val="20"/>
          <w:szCs w:val="20"/>
          <w:vertAlign w:val="superscript"/>
        </w:rPr>
        <w:t xml:space="preserve"> </w:t>
      </w:r>
      <w:r w:rsidR="00C61264" w:rsidRPr="009B4E5A">
        <w:rPr>
          <w:rFonts w:ascii="Times New Roman" w:hAnsi="Times New Roman"/>
          <w:color w:val="000000"/>
          <w:sz w:val="20"/>
          <w:szCs w:val="20"/>
          <w:vertAlign w:val="superscript"/>
        </w:rPr>
        <w:tab/>
      </w:r>
      <w:r w:rsidRPr="009B4E5A">
        <w:rPr>
          <w:rFonts w:ascii="Times New Roman" w:hAnsi="Times New Roman"/>
          <w:color w:val="000000"/>
          <w:sz w:val="20"/>
          <w:szCs w:val="20"/>
        </w:rPr>
        <w:t>Ero on Eylea-ryhmän arvo miinus ranibitsumabiryhmän arvo. Positiivinen arvo tarkoittaa Eylea-valmisteen hyötyä.</w:t>
      </w:r>
    </w:p>
    <w:p w14:paraId="37D9E70A" w14:textId="64F20FAA" w:rsidR="00D46E8A" w:rsidRPr="009B4E5A" w:rsidRDefault="00D46E8A" w:rsidP="000256DA">
      <w:pPr>
        <w:spacing w:after="0" w:line="240" w:lineRule="auto"/>
        <w:ind w:left="426" w:hanging="426"/>
        <w:rPr>
          <w:rFonts w:ascii="Times New Roman" w:hAnsi="Times New Roman"/>
          <w:color w:val="000000"/>
          <w:sz w:val="20"/>
          <w:szCs w:val="20"/>
        </w:rPr>
      </w:pPr>
      <w:r w:rsidRPr="009B4E5A">
        <w:rPr>
          <w:rFonts w:ascii="Times New Roman" w:hAnsi="Times New Roman"/>
          <w:color w:val="000000"/>
          <w:sz w:val="20"/>
          <w:szCs w:val="20"/>
          <w:vertAlign w:val="superscript"/>
        </w:rPr>
        <w:t>D)</w:t>
      </w:r>
      <w:r w:rsidRPr="009B4E5A">
        <w:rPr>
          <w:rFonts w:ascii="Times New Roman" w:hAnsi="Times New Roman"/>
          <w:color w:val="000000"/>
          <w:sz w:val="20"/>
          <w:szCs w:val="20"/>
        </w:rPr>
        <w:t xml:space="preserve"> </w:t>
      </w:r>
      <w:r w:rsidR="00C61264" w:rsidRPr="009B4E5A">
        <w:rPr>
          <w:rFonts w:ascii="Times New Roman" w:hAnsi="Times New Roman"/>
          <w:color w:val="000000"/>
          <w:sz w:val="20"/>
          <w:szCs w:val="20"/>
        </w:rPr>
        <w:tab/>
      </w:r>
      <w:r w:rsidRPr="009B4E5A">
        <w:rPr>
          <w:rFonts w:ascii="Times New Roman" w:hAnsi="Times New Roman"/>
          <w:color w:val="000000"/>
          <w:sz w:val="20"/>
          <w:szCs w:val="20"/>
        </w:rPr>
        <w:t>Luottamusväli (CI) laskettuna normaalilla approksimaatiolla.</w:t>
      </w:r>
    </w:p>
    <w:p w14:paraId="3D813423" w14:textId="3CFD61B1" w:rsidR="00D46E8A" w:rsidRPr="009B4E5A" w:rsidRDefault="00D46E8A" w:rsidP="000256DA">
      <w:pPr>
        <w:spacing w:after="0" w:line="240" w:lineRule="auto"/>
        <w:ind w:left="426" w:hanging="426"/>
        <w:rPr>
          <w:rFonts w:ascii="Times New Roman" w:hAnsi="Times New Roman"/>
          <w:color w:val="000000"/>
          <w:sz w:val="20"/>
          <w:szCs w:val="20"/>
        </w:rPr>
      </w:pPr>
      <w:r w:rsidRPr="009B4E5A">
        <w:rPr>
          <w:rFonts w:ascii="Times New Roman" w:hAnsi="Times New Roman"/>
          <w:color w:val="000000"/>
          <w:sz w:val="20"/>
          <w:szCs w:val="20"/>
          <w:vertAlign w:val="superscript"/>
        </w:rPr>
        <w:t>E)</w:t>
      </w:r>
      <w:r w:rsidRPr="009B4E5A">
        <w:rPr>
          <w:rFonts w:ascii="Times New Roman" w:hAnsi="Times New Roman"/>
          <w:color w:val="000000"/>
          <w:sz w:val="20"/>
          <w:szCs w:val="20"/>
        </w:rPr>
        <w:t xml:space="preserve"> </w:t>
      </w:r>
      <w:r w:rsidR="00C61264" w:rsidRPr="009B4E5A">
        <w:rPr>
          <w:rFonts w:ascii="Times New Roman" w:hAnsi="Times New Roman"/>
          <w:color w:val="000000"/>
          <w:sz w:val="20"/>
          <w:szCs w:val="20"/>
        </w:rPr>
        <w:tab/>
      </w:r>
      <w:r w:rsidRPr="009B4E5A">
        <w:rPr>
          <w:rFonts w:ascii="Times New Roman" w:hAnsi="Times New Roman"/>
          <w:color w:val="000000"/>
          <w:sz w:val="20"/>
          <w:szCs w:val="20"/>
        </w:rPr>
        <w:t>Kun hoito aloitettiin kolmella kuukausittaisella annoksella.</w:t>
      </w:r>
    </w:p>
    <w:p w14:paraId="20BA03D3" w14:textId="0CD308D2" w:rsidR="00D46E8A" w:rsidRPr="009B4E5A" w:rsidRDefault="00D46E8A" w:rsidP="000256DA">
      <w:pPr>
        <w:spacing w:after="0" w:line="240" w:lineRule="auto"/>
        <w:ind w:left="426" w:hanging="426"/>
        <w:rPr>
          <w:rFonts w:ascii="Times New Roman" w:hAnsi="Times New Roman"/>
          <w:color w:val="000000"/>
          <w:sz w:val="20"/>
          <w:szCs w:val="20"/>
        </w:rPr>
      </w:pPr>
      <w:r w:rsidRPr="009B4E5A">
        <w:rPr>
          <w:rFonts w:ascii="Times New Roman" w:hAnsi="Times New Roman"/>
          <w:color w:val="000000"/>
          <w:sz w:val="20"/>
          <w:szCs w:val="20"/>
          <w:vertAlign w:val="superscript"/>
        </w:rPr>
        <w:t>F)</w:t>
      </w:r>
      <w:r w:rsidRPr="009B4E5A">
        <w:rPr>
          <w:rFonts w:ascii="Times New Roman" w:hAnsi="Times New Roman"/>
          <w:color w:val="000000"/>
          <w:sz w:val="20"/>
          <w:szCs w:val="20"/>
        </w:rPr>
        <w:t xml:space="preserve"> </w:t>
      </w:r>
      <w:r w:rsidR="00C61264" w:rsidRPr="009B4E5A">
        <w:rPr>
          <w:rFonts w:ascii="Times New Roman" w:hAnsi="Times New Roman"/>
          <w:color w:val="000000"/>
          <w:sz w:val="20"/>
          <w:szCs w:val="20"/>
        </w:rPr>
        <w:tab/>
      </w:r>
      <w:r w:rsidRPr="009B4E5A">
        <w:rPr>
          <w:rFonts w:ascii="Times New Roman" w:hAnsi="Times New Roman"/>
          <w:color w:val="000000"/>
          <w:sz w:val="20"/>
          <w:szCs w:val="20"/>
        </w:rPr>
        <w:t>Luottamusväli, joka on kokonaan –10 %:n yläpuolella, osoittaa Eylea-valmisteen ei-huono</w:t>
      </w:r>
      <w:r w:rsidR="00987FB7" w:rsidRPr="009B4E5A">
        <w:rPr>
          <w:rFonts w:ascii="Times New Roman" w:hAnsi="Times New Roman"/>
          <w:color w:val="000000"/>
          <w:sz w:val="20"/>
          <w:szCs w:val="20"/>
        </w:rPr>
        <w:t>m</w:t>
      </w:r>
      <w:r w:rsidRPr="009B4E5A">
        <w:rPr>
          <w:rFonts w:ascii="Times New Roman" w:hAnsi="Times New Roman"/>
          <w:color w:val="000000"/>
          <w:sz w:val="20"/>
          <w:szCs w:val="20"/>
        </w:rPr>
        <w:t>muuden verrattuna ranibitsumabiin.</w:t>
      </w:r>
    </w:p>
    <w:p w14:paraId="1B3178B7" w14:textId="77777777" w:rsidR="00776319" w:rsidRPr="009B4E5A" w:rsidRDefault="00776319" w:rsidP="000256DA">
      <w:pPr>
        <w:autoSpaceDE w:val="0"/>
        <w:autoSpaceDN w:val="0"/>
        <w:adjustRightInd w:val="0"/>
        <w:spacing w:after="0" w:line="240" w:lineRule="auto"/>
        <w:ind w:left="255" w:hanging="255"/>
        <w:jc w:val="center"/>
        <w:rPr>
          <w:rFonts w:ascii="Times New Roman" w:hAnsi="Times New Roman"/>
          <w:color w:val="000000"/>
        </w:rPr>
      </w:pPr>
    </w:p>
    <w:p w14:paraId="53F0CDC2" w14:textId="77777777" w:rsidR="00615CF2" w:rsidRPr="009B4E5A" w:rsidRDefault="007D2E6B" w:rsidP="000256DA">
      <w:pPr>
        <w:keepNext/>
        <w:autoSpaceDE w:val="0"/>
        <w:autoSpaceDN w:val="0"/>
        <w:adjustRightInd w:val="0"/>
        <w:spacing w:after="0" w:line="240" w:lineRule="auto"/>
        <w:ind w:left="255" w:hanging="255"/>
        <w:jc w:val="center"/>
        <w:rPr>
          <w:rFonts w:ascii="Times New Roman" w:hAnsi="Times New Roman"/>
          <w:color w:val="000000"/>
        </w:rPr>
      </w:pPr>
      <w:r w:rsidRPr="009B4E5A">
        <w:rPr>
          <w:rFonts w:ascii="Times New Roman" w:hAnsi="Times New Roman"/>
          <w:b/>
          <w:color w:val="000000"/>
        </w:rPr>
        <w:br w:type="column"/>
      </w:r>
      <w:r w:rsidR="00D10453" w:rsidRPr="009B4E5A">
        <w:rPr>
          <w:rFonts w:ascii="Times New Roman" w:hAnsi="Times New Roman"/>
          <w:b/>
          <w:color w:val="000000"/>
        </w:rPr>
        <w:t>Kuva 1</w:t>
      </w:r>
      <w:r w:rsidR="00D10453" w:rsidRPr="009B4E5A">
        <w:rPr>
          <w:rFonts w:ascii="Times New Roman" w:hAnsi="Times New Roman"/>
          <w:color w:val="000000"/>
        </w:rPr>
        <w:t>. Näkötarkkuuden keskimääräinen muutos</w:t>
      </w:r>
    </w:p>
    <w:p w14:paraId="58127E0A" w14:textId="30AD16C7" w:rsidR="00D10453" w:rsidRPr="009B4E5A" w:rsidRDefault="00256240" w:rsidP="000256DA">
      <w:pPr>
        <w:keepNext/>
        <w:autoSpaceDE w:val="0"/>
        <w:autoSpaceDN w:val="0"/>
        <w:adjustRightInd w:val="0"/>
        <w:spacing w:after="0" w:line="240" w:lineRule="auto"/>
        <w:ind w:left="255" w:hanging="255"/>
        <w:jc w:val="center"/>
        <w:rPr>
          <w:rFonts w:ascii="Times New Roman" w:hAnsi="Times New Roman"/>
          <w:color w:val="000000"/>
        </w:rPr>
      </w:pPr>
      <w:r w:rsidRPr="00517604">
        <w:rPr>
          <w:noProof/>
        </w:rPr>
        <mc:AlternateContent>
          <mc:Choice Requires="wps">
            <w:drawing>
              <wp:anchor distT="0" distB="0" distL="114300" distR="114300" simplePos="0" relativeHeight="251657218" behindDoc="0" locked="0" layoutInCell="1" allowOverlap="1" wp14:anchorId="2F36BDE5" wp14:editId="3FF10BBB">
                <wp:simplePos x="0" y="0"/>
                <wp:positionH relativeFrom="column">
                  <wp:posOffset>0</wp:posOffset>
                </wp:positionH>
                <wp:positionV relativeFrom="paragraph">
                  <wp:posOffset>585470</wp:posOffset>
                </wp:positionV>
                <wp:extent cx="5769610" cy="2733675"/>
                <wp:effectExtent l="0" t="0" r="3175" b="0"/>
                <wp:wrapSquare wrapText="bothSides"/>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610" cy="2733675"/>
                        </a:xfrm>
                        <a:prstGeom prst="rect">
                          <a:avLst/>
                        </a:prstGeom>
                        <a:solidFill>
                          <a:srgbClr val="FFFFFF"/>
                        </a:solidFill>
                        <a:ln w="9525">
                          <a:solidFill>
                            <a:srgbClr val="000000"/>
                          </a:solidFill>
                          <a:miter lim="800000"/>
                          <a:headEnd/>
                          <a:tailEnd/>
                        </a:ln>
                      </wps:spPr>
                      <wps:txbx>
                        <w:txbxContent>
                          <w:p w14:paraId="592B03AD" w14:textId="18CEE5E8" w:rsidR="00E710A7" w:rsidRPr="00517604" w:rsidRDefault="00E710A7" w:rsidP="00D10453">
                            <w:pPr>
                              <w:widowControl w:val="0"/>
                              <w:spacing w:line="240" w:lineRule="auto"/>
                              <w:rPr>
                                <w:szCs w:val="24"/>
                              </w:rPr>
                            </w:pPr>
                            <w:r w:rsidRPr="00517604">
                              <w:rPr>
                                <w:noProof/>
                                <w:szCs w:val="24"/>
                              </w:rPr>
                              <w:drawing>
                                <wp:inline distT="0" distB="0" distL="0" distR="0" wp14:anchorId="7592CF33" wp14:editId="5B59A2FF">
                                  <wp:extent cx="5705475" cy="25050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t="16817"/>
                                          <a:stretch>
                                            <a:fillRect/>
                                          </a:stretch>
                                        </pic:blipFill>
                                        <pic:spPr bwMode="auto">
                                          <a:xfrm>
                                            <a:off x="0" y="0"/>
                                            <a:ext cx="5705475" cy="2505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36BDE5" id="Text Box 93" o:spid="_x0000_s1065" type="#_x0000_t202" style="position:absolute;left:0;text-align:left;margin-left:0;margin-top:46.1pt;width:454.3pt;height:215.25pt;z-index:25165721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">
                <v:textbox style="mso-fit-shape-to-text:t">
                  <w:txbxContent>
                    <w:p w14:paraId="592B03AD" w14:textId="18CEE5E8" w:rsidR="00E710A7" w:rsidRPr="00517604" w:rsidRDefault="00E710A7" w:rsidP="00D10453">
                      <w:pPr>
                        <w:widowControl w:val="0"/>
                        <w:spacing w:line="240" w:lineRule="auto"/>
                        <w:rPr>
                          <w:szCs w:val="24"/>
                        </w:rPr>
                      </w:pPr>
                      <w:r w:rsidRPr="00517604">
                        <w:rPr>
                          <w:szCs w:val="24"/>
                        </w:rPr>
                        <w:drawing>
                          <wp:inline distT="0" distB="0" distL="0" distR="0" wp14:anchorId="7592CF33" wp14:editId="5B59A2FF">
                            <wp:extent cx="5705475" cy="25050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t="16817"/>
                                    <a:stretch>
                                      <a:fillRect/>
                                    </a:stretch>
                                  </pic:blipFill>
                                  <pic:spPr bwMode="auto">
                                    <a:xfrm>
                                      <a:off x="0" y="0"/>
                                      <a:ext cx="5705475" cy="2505075"/>
                                    </a:xfrm>
                                    <a:prstGeom prst="rect">
                                      <a:avLst/>
                                    </a:prstGeom>
                                    <a:noFill/>
                                    <a:ln>
                                      <a:noFill/>
                                    </a:ln>
                                  </pic:spPr>
                                </pic:pic>
                              </a:graphicData>
                            </a:graphic>
                          </wp:inline>
                        </w:drawing>
                      </w:r>
                    </w:p>
                  </w:txbxContent>
                </v:textbox>
                <w10:wrap type="square"/>
              </v:shape>
            </w:pict>
          </mc:Fallback>
        </mc:AlternateContent>
      </w:r>
      <w:r w:rsidR="00D10453" w:rsidRPr="009B4E5A">
        <w:rPr>
          <w:rFonts w:ascii="Times New Roman" w:hAnsi="Times New Roman"/>
          <w:color w:val="000000"/>
        </w:rPr>
        <w:t>lähtötasosta viikkoon 96 mennessä (yhdistetyt</w:t>
      </w:r>
    </w:p>
    <w:p w14:paraId="587A3B6B" w14:textId="77777777" w:rsidR="00D10453" w:rsidRPr="009B4E5A" w:rsidRDefault="00D10453" w:rsidP="000256DA">
      <w:pPr>
        <w:keepNext/>
        <w:keepLines/>
        <w:spacing w:after="0" w:line="240" w:lineRule="auto"/>
        <w:jc w:val="center"/>
        <w:rPr>
          <w:rFonts w:ascii="Times New Roman" w:hAnsi="Times New Roman"/>
          <w:color w:val="000000"/>
          <w:u w:val="single"/>
        </w:rPr>
      </w:pPr>
      <w:r w:rsidRPr="009B4E5A">
        <w:rPr>
          <w:rFonts w:ascii="Times New Roman" w:hAnsi="Times New Roman"/>
          <w:color w:val="000000"/>
        </w:rPr>
        <w:t>tiedot View1- ja View2-tutkimuksista)</w:t>
      </w:r>
    </w:p>
    <w:p w14:paraId="64466663" w14:textId="41A41151" w:rsidR="00D10453" w:rsidRPr="009B4E5A" w:rsidRDefault="00256240" w:rsidP="000256DA">
      <w:pPr>
        <w:keepNext/>
        <w:keepLines/>
        <w:widowControl w:val="0"/>
        <w:spacing w:after="0" w:line="240" w:lineRule="auto"/>
        <w:rPr>
          <w:rFonts w:ascii="Times New Roman" w:hAnsi="Times New Roman"/>
          <w:color w:val="000000"/>
        </w:rPr>
      </w:pPr>
      <w:r w:rsidRPr="00517604">
        <w:rPr>
          <w:noProof/>
        </w:rPr>
        <mc:AlternateContent>
          <mc:Choice Requires="wpg">
            <w:drawing>
              <wp:anchor distT="0" distB="0" distL="114300" distR="114300" simplePos="0" relativeHeight="251657226" behindDoc="0" locked="0" layoutInCell="1" allowOverlap="1" wp14:anchorId="621FD201" wp14:editId="20CF8642">
                <wp:simplePos x="0" y="0"/>
                <wp:positionH relativeFrom="column">
                  <wp:posOffset>127000</wp:posOffset>
                </wp:positionH>
                <wp:positionV relativeFrom="paragraph">
                  <wp:posOffset>461010</wp:posOffset>
                </wp:positionV>
                <wp:extent cx="4650105" cy="2472055"/>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0105" cy="2472055"/>
                          <a:chOff x="1618" y="6357"/>
                          <a:chExt cx="7323" cy="4010"/>
                        </a:xfrm>
                      </wpg:grpSpPr>
                      <wps:wsp>
                        <wps:cNvPr id="89" name="Text Box 42"/>
                        <wps:cNvSpPr txBox="1">
                          <a:spLocks noChangeArrowheads="1"/>
                        </wps:cNvSpPr>
                        <wps:spPr bwMode="auto">
                          <a:xfrm>
                            <a:off x="1618" y="6357"/>
                            <a:ext cx="486" cy="34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D72389" w14:textId="77777777" w:rsidR="00E710A7" w:rsidRPr="009B4E5A" w:rsidRDefault="00E710A7" w:rsidP="00D10453">
                              <w:pPr>
                                <w:spacing w:line="240" w:lineRule="auto"/>
                                <w:jc w:val="center"/>
                                <w:rPr>
                                  <w:rFonts w:ascii="Arial" w:hAnsi="Arial" w:cs="Arial"/>
                                  <w:sz w:val="16"/>
                                  <w:szCs w:val="16"/>
                                </w:rPr>
                              </w:pPr>
                              <w:r w:rsidRPr="009B4E5A">
                                <w:rPr>
                                  <w:rFonts w:ascii="Arial" w:hAnsi="Arial" w:cs="Arial"/>
                                  <w:sz w:val="16"/>
                                  <w:szCs w:val="16"/>
                                </w:rPr>
                                <w:t>Näkötarkkuuden keskimääräinen muutos (kirjaimia)</w:t>
                              </w:r>
                            </w:p>
                          </w:txbxContent>
                        </wps:txbx>
                        <wps:bodyPr rot="0" vert="vert270" wrap="square" lIns="0" tIns="0" rIns="0" bIns="0" anchor="t" anchorCtr="0" upright="1">
                          <a:noAutofit/>
                        </wps:bodyPr>
                      </wps:wsp>
                      <wps:wsp>
                        <wps:cNvPr id="90" name="Text Box 43"/>
                        <wps:cNvSpPr txBox="1">
                          <a:spLocks noChangeArrowheads="1"/>
                        </wps:cNvSpPr>
                        <wps:spPr bwMode="auto">
                          <a:xfrm>
                            <a:off x="5931" y="9457"/>
                            <a:ext cx="843" cy="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9720C" w14:textId="77777777" w:rsidR="00E710A7" w:rsidRPr="009B4E5A" w:rsidRDefault="00E710A7" w:rsidP="00D10453">
                              <w:pPr>
                                <w:rPr>
                                  <w:rFonts w:ascii="Arial" w:hAnsi="Arial" w:cs="Arial"/>
                                  <w:sz w:val="16"/>
                                  <w:szCs w:val="16"/>
                                </w:rPr>
                              </w:pPr>
                              <w:r w:rsidRPr="009B4E5A">
                                <w:rPr>
                                  <w:rFonts w:ascii="Arial" w:hAnsi="Arial" w:cs="Arial"/>
                                  <w:sz w:val="16"/>
                                  <w:szCs w:val="16"/>
                                </w:rPr>
                                <w:t>Viikkoa</w:t>
                              </w:r>
                            </w:p>
                          </w:txbxContent>
                        </wps:txbx>
                        <wps:bodyPr rot="0" vert="horz" wrap="square" lIns="91440" tIns="45720" rIns="91440" bIns="45720" anchor="t" anchorCtr="0" upright="1">
                          <a:noAutofit/>
                        </wps:bodyPr>
                      </wps:wsp>
                      <wps:wsp>
                        <wps:cNvPr id="91" name="Text Box 44"/>
                        <wps:cNvSpPr txBox="1">
                          <a:spLocks noChangeArrowheads="1"/>
                        </wps:cNvSpPr>
                        <wps:spPr bwMode="auto">
                          <a:xfrm>
                            <a:off x="4591" y="10007"/>
                            <a:ext cx="1607"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E6865" w14:textId="77777777" w:rsidR="00E710A7" w:rsidRPr="009B4E5A" w:rsidRDefault="00E710A7" w:rsidP="00D10453">
                              <w:pPr>
                                <w:rPr>
                                  <w:rFonts w:ascii="Arial" w:hAnsi="Arial" w:cs="Arial"/>
                                  <w:sz w:val="12"/>
                                  <w:szCs w:val="12"/>
                                </w:rPr>
                              </w:pPr>
                              <w:r w:rsidRPr="009B4E5A">
                                <w:rPr>
                                  <w:rFonts w:ascii="Arial" w:hAnsi="Arial" w:cs="Arial"/>
                                  <w:sz w:val="12"/>
                                  <w:szCs w:val="12"/>
                                </w:rPr>
                                <w:t>EYLEA 2 mg Q8 viikot</w:t>
                              </w:r>
                            </w:p>
                          </w:txbxContent>
                        </wps:txbx>
                        <wps:bodyPr rot="0" vert="horz" wrap="square" lIns="0" tIns="0" rIns="0" bIns="0" anchor="t" anchorCtr="0" upright="1">
                          <a:noAutofit/>
                        </wps:bodyPr>
                      </wps:wsp>
                      <wps:wsp>
                        <wps:cNvPr id="92" name="Text Box 45"/>
                        <wps:cNvSpPr txBox="1">
                          <a:spLocks noChangeArrowheads="1"/>
                        </wps:cNvSpPr>
                        <wps:spPr bwMode="auto">
                          <a:xfrm>
                            <a:off x="6741" y="9997"/>
                            <a:ext cx="2200" cy="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CF105" w14:textId="77777777" w:rsidR="00E710A7" w:rsidRPr="009B4E5A" w:rsidRDefault="00E710A7" w:rsidP="00D10453">
                              <w:pPr>
                                <w:rPr>
                                  <w:rFonts w:ascii="Arial" w:hAnsi="Arial" w:cs="Arial"/>
                                  <w:sz w:val="12"/>
                                  <w:szCs w:val="12"/>
                                </w:rPr>
                              </w:pPr>
                              <w:r w:rsidRPr="009B4E5A">
                                <w:rPr>
                                  <w:rFonts w:ascii="Arial" w:hAnsi="Arial" w:cs="Arial"/>
                                  <w:sz w:val="12"/>
                                  <w:szCs w:val="12"/>
                                </w:rPr>
                                <w:t>Ranibitsumabi 0,5 mg Q4 viikot</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21FD201" id="Group 88" o:spid="_x0000_s1066" style="position:absolute;margin-left:10pt;margin-top:36.3pt;width:366.15pt;height:194.65pt;z-index:251657226" coordorigin="1618,6357" coordsize="7323,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">
                <v:shape id="_x0000_s1067" type="#_x0000_t202" style="position:absolute;left:1618;top:6357;width:486;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" stroked="f">
                  <v:textbox style="layout-flow:vertical;mso-layout-flow-alt:bottom-to-top" inset="0,0,0,0">
                    <w:txbxContent>
                      <w:p w14:paraId="39D72389" w14:textId="77777777" w:rsidR="00E710A7" w:rsidRPr="009B4E5A" w:rsidRDefault="00E710A7" w:rsidP="00D10453">
                        <w:pPr>
                          <w:spacing w:line="240" w:lineRule="auto"/>
                          <w:jc w:val="center"/>
                          <w:rPr>
                            <w:rFonts w:ascii="Arial" w:hAnsi="Arial" w:cs="Arial"/>
                            <w:sz w:val="16"/>
                            <w:szCs w:val="16"/>
                          </w:rPr>
                        </w:pPr>
                        <w:r w:rsidRPr="009B4E5A">
                          <w:rPr>
                            <w:rFonts w:ascii="Arial" w:hAnsi="Arial" w:cs="Arial"/>
                            <w:sz w:val="16"/>
                            <w:szCs w:val="16"/>
                          </w:rPr>
                          <w:t>Näkötarkkuuden keskimääräinen muutos (kirjaimia)</w:t>
                        </w:r>
                      </w:p>
                    </w:txbxContent>
                  </v:textbox>
                </v:shape>
                <v:shape id="_x0000_s1068" type="#_x0000_t202" style="position:absolute;left:5931;top:9457;width:843;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" stroked="f">
                  <v:textbox>
                    <w:txbxContent>
                      <w:p w14:paraId="42F9720C" w14:textId="77777777" w:rsidR="00E710A7" w:rsidRPr="009B4E5A" w:rsidRDefault="00E710A7" w:rsidP="00D10453">
                        <w:pPr>
                          <w:rPr>
                            <w:rFonts w:ascii="Arial" w:hAnsi="Arial" w:cs="Arial"/>
                            <w:sz w:val="16"/>
                            <w:szCs w:val="16"/>
                          </w:rPr>
                        </w:pPr>
                        <w:r w:rsidRPr="009B4E5A">
                          <w:rPr>
                            <w:rFonts w:ascii="Arial" w:hAnsi="Arial" w:cs="Arial"/>
                            <w:sz w:val="16"/>
                            <w:szCs w:val="16"/>
                          </w:rPr>
                          <w:t>Viikkoa</w:t>
                        </w:r>
                      </w:p>
                    </w:txbxContent>
                  </v:textbox>
                </v:shape>
                <v:shape id="Text Box 44" o:spid="_x0000_s1069" type="#_x0000_t202" style="position:absolute;left:4591;top:10007;width:1607;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" stroked="f">
                  <v:textbox inset="0,0,0,0">
                    <w:txbxContent>
                      <w:p w14:paraId="68DE6865" w14:textId="77777777" w:rsidR="00E710A7" w:rsidRPr="009B4E5A" w:rsidRDefault="00E710A7" w:rsidP="00D10453">
                        <w:pPr>
                          <w:rPr>
                            <w:rFonts w:ascii="Arial" w:hAnsi="Arial" w:cs="Arial"/>
                            <w:sz w:val="12"/>
                            <w:szCs w:val="12"/>
                          </w:rPr>
                        </w:pPr>
                        <w:r w:rsidRPr="009B4E5A">
                          <w:rPr>
                            <w:rFonts w:ascii="Arial" w:hAnsi="Arial" w:cs="Arial"/>
                            <w:sz w:val="12"/>
                            <w:szCs w:val="12"/>
                          </w:rPr>
                          <w:t>EYLEA 2 mg Q8 viikot</w:t>
                        </w:r>
                      </w:p>
                    </w:txbxContent>
                  </v:textbox>
                </v:shape>
                <v:shape id="Text Box 45" o:spid="_x0000_s1070" type="#_x0000_t202" style="position:absolute;left:6741;top:9997;width:2200;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" stroked="f">
                  <v:textbox style="mso-fit-shape-to-text:t" inset="0,0,0,0">
                    <w:txbxContent>
                      <w:p w14:paraId="41CCF105" w14:textId="77777777" w:rsidR="00E710A7" w:rsidRPr="009B4E5A" w:rsidRDefault="00E710A7" w:rsidP="00D10453">
                        <w:pPr>
                          <w:rPr>
                            <w:rFonts w:ascii="Arial" w:hAnsi="Arial" w:cs="Arial"/>
                            <w:sz w:val="12"/>
                            <w:szCs w:val="12"/>
                          </w:rPr>
                        </w:pPr>
                        <w:r w:rsidRPr="009B4E5A">
                          <w:rPr>
                            <w:rFonts w:ascii="Arial" w:hAnsi="Arial" w:cs="Arial"/>
                            <w:sz w:val="12"/>
                            <w:szCs w:val="12"/>
                          </w:rPr>
                          <w:t xml:space="preserve">Ranibitsumabi </w:t>
                        </w:r>
                        <w:r w:rsidRPr="009B4E5A">
                          <w:rPr>
                            <w:rFonts w:ascii="Arial" w:hAnsi="Arial" w:cs="Arial"/>
                            <w:sz w:val="12"/>
                            <w:szCs w:val="12"/>
                          </w:rPr>
                          <w:t>0,5 mg Q4 viikot</w:t>
                        </w:r>
                      </w:p>
                    </w:txbxContent>
                  </v:textbox>
                </v:shape>
              </v:group>
            </w:pict>
          </mc:Fallback>
        </mc:AlternateContent>
      </w:r>
      <w:r w:rsidR="00D10453" w:rsidRPr="009B4E5A">
        <w:rPr>
          <w:rFonts w:ascii="Times New Roman" w:hAnsi="Times New Roman"/>
          <w:color w:val="000000"/>
        </w:rPr>
        <w:tab/>
      </w:r>
    </w:p>
    <w:p w14:paraId="7BD2E117" w14:textId="77777777" w:rsidR="00D46E8A" w:rsidRPr="009B4E5A" w:rsidRDefault="00D46E8A" w:rsidP="000256DA">
      <w:pPr>
        <w:widowControl w:val="0"/>
        <w:spacing w:after="0" w:line="240" w:lineRule="auto"/>
        <w:rPr>
          <w:rFonts w:ascii="Times New Roman" w:hAnsi="Times New Roman"/>
          <w:color w:val="000000"/>
        </w:rPr>
      </w:pPr>
    </w:p>
    <w:p w14:paraId="64123C98" w14:textId="77777777" w:rsidR="00D46E8A" w:rsidRPr="009B4E5A" w:rsidRDefault="00D46E8A" w:rsidP="000256DA">
      <w:pPr>
        <w:widowControl w:val="0"/>
        <w:spacing w:after="0" w:line="240" w:lineRule="auto"/>
        <w:rPr>
          <w:rFonts w:ascii="Times New Roman" w:hAnsi="Times New Roman"/>
          <w:color w:val="000000"/>
        </w:rPr>
      </w:pPr>
      <w:r w:rsidRPr="009B4E5A">
        <w:rPr>
          <w:rFonts w:ascii="Times New Roman" w:hAnsi="Times New Roman"/>
          <w:color w:val="000000"/>
        </w:rPr>
        <w:t xml:space="preserve">VIEW1- ja VIEW2-tutkimusten </w:t>
      </w:r>
      <w:r w:rsidR="00650361" w:rsidRPr="009B4E5A">
        <w:rPr>
          <w:rFonts w:ascii="Times New Roman" w:hAnsi="Times New Roman"/>
          <w:color w:val="000000"/>
        </w:rPr>
        <w:t xml:space="preserve">tulosten </w:t>
      </w:r>
      <w:r w:rsidRPr="009B4E5A">
        <w:rPr>
          <w:rFonts w:ascii="Times New Roman" w:hAnsi="Times New Roman"/>
          <w:color w:val="000000"/>
        </w:rPr>
        <w:t xml:space="preserve">yhdistetyssä analyysissä Eylea-valmisteella todettiin kliinisesti merkittäviä muutoksia lähtötasosta esimääritetyssä toissijaisessa tehon päätetapahtumassa </w:t>
      </w:r>
      <w:r w:rsidR="00650361" w:rsidRPr="009B4E5A">
        <w:rPr>
          <w:rFonts w:ascii="Times New Roman" w:hAnsi="Times New Roman"/>
          <w:color w:val="000000"/>
        </w:rPr>
        <w:t xml:space="preserve">NEI VFQ-25 </w:t>
      </w:r>
      <w:r w:rsidRPr="009B4E5A">
        <w:rPr>
          <w:rFonts w:ascii="Times New Roman" w:hAnsi="Times New Roman"/>
          <w:color w:val="000000"/>
        </w:rPr>
        <w:t>(</w:t>
      </w:r>
      <w:r w:rsidR="00650361" w:rsidRPr="009B4E5A">
        <w:rPr>
          <w:rFonts w:ascii="Times New Roman" w:hAnsi="Times New Roman"/>
          <w:i/>
          <w:color w:val="000000"/>
        </w:rPr>
        <w:t>National Eye Institute Visual Function</w:t>
      </w:r>
      <w:r w:rsidR="00650361" w:rsidRPr="009B4E5A">
        <w:rPr>
          <w:rFonts w:ascii="Times New Roman" w:hAnsi="Times New Roman"/>
          <w:color w:val="000000"/>
        </w:rPr>
        <w:t xml:space="preserve"> </w:t>
      </w:r>
      <w:r w:rsidR="00650361" w:rsidRPr="009B4E5A">
        <w:rPr>
          <w:rFonts w:ascii="Times New Roman" w:hAnsi="Times New Roman"/>
          <w:i/>
          <w:color w:val="000000"/>
        </w:rPr>
        <w:t>Questionnaire</w:t>
      </w:r>
      <w:r w:rsidRPr="009B4E5A">
        <w:rPr>
          <w:rFonts w:ascii="Times New Roman" w:hAnsi="Times New Roman"/>
          <w:color w:val="000000"/>
        </w:rPr>
        <w:t xml:space="preserve">) </w:t>
      </w:r>
      <w:r w:rsidRPr="009B4E5A">
        <w:rPr>
          <w:rFonts w:ascii="Times New Roman" w:hAnsi="Times New Roman"/>
          <w:color w:val="000000"/>
        </w:rPr>
        <w:noBreakHyphen/>
        <w:t>kyselyssä</w:t>
      </w:r>
      <w:r w:rsidR="008719F0" w:rsidRPr="009B4E5A">
        <w:rPr>
          <w:rFonts w:ascii="Times New Roman" w:hAnsi="Times New Roman"/>
          <w:color w:val="000000"/>
        </w:rPr>
        <w:t>, ilman kliinisesti merkittävää eroa ranibitsumabiin</w:t>
      </w:r>
      <w:r w:rsidRPr="009B4E5A">
        <w:rPr>
          <w:rFonts w:ascii="Times New Roman" w:hAnsi="Times New Roman"/>
          <w:color w:val="000000"/>
        </w:rPr>
        <w:t>. Näiden muutosten suuruus oli samanlainen kuin julkaistuissa tutkimuksissa, ja vastasi 15 kirjaimen parannusta parhaassa korjatussa nä</w:t>
      </w:r>
      <w:r w:rsidR="00615CF2" w:rsidRPr="009B4E5A">
        <w:rPr>
          <w:rFonts w:ascii="Times New Roman" w:hAnsi="Times New Roman"/>
          <w:color w:val="000000"/>
        </w:rPr>
        <w:t>ön</w:t>
      </w:r>
      <w:r w:rsidRPr="009B4E5A">
        <w:rPr>
          <w:rFonts w:ascii="Times New Roman" w:hAnsi="Times New Roman"/>
          <w:color w:val="000000"/>
        </w:rPr>
        <w:t>tarkkuudessa (BCVA).</w:t>
      </w:r>
    </w:p>
    <w:p w14:paraId="2AAB7C32" w14:textId="77777777" w:rsidR="00D46E8A" w:rsidRPr="009B4E5A" w:rsidRDefault="00D46E8A" w:rsidP="000256DA">
      <w:pPr>
        <w:widowControl w:val="0"/>
        <w:spacing w:after="0" w:line="240" w:lineRule="auto"/>
        <w:rPr>
          <w:rFonts w:ascii="Times New Roman" w:hAnsi="Times New Roman"/>
          <w:color w:val="000000"/>
        </w:rPr>
      </w:pPr>
      <w:r w:rsidRPr="009B4E5A">
        <w:rPr>
          <w:rFonts w:ascii="Times New Roman" w:hAnsi="Times New Roman"/>
          <w:color w:val="000000"/>
        </w:rPr>
        <w:t xml:space="preserve"> </w:t>
      </w:r>
    </w:p>
    <w:p w14:paraId="0FC85000" w14:textId="77777777" w:rsidR="00EF2F3C" w:rsidRPr="009B4E5A" w:rsidRDefault="004C27D0" w:rsidP="000256DA">
      <w:pPr>
        <w:widowControl w:val="0"/>
        <w:spacing w:after="0" w:line="240" w:lineRule="auto"/>
        <w:rPr>
          <w:rFonts w:ascii="Times New Roman" w:hAnsi="Times New Roman"/>
          <w:color w:val="000000"/>
        </w:rPr>
      </w:pPr>
      <w:r w:rsidRPr="009B4E5A">
        <w:rPr>
          <w:rFonts w:ascii="Times New Roman" w:hAnsi="Times New Roman"/>
          <w:color w:val="000000"/>
        </w:rPr>
        <w:t xml:space="preserve">Tutkimusten toisen vuoden aikana, teho säilyi yleisesti </w:t>
      </w:r>
      <w:r w:rsidR="00FA1D4D" w:rsidRPr="009B4E5A">
        <w:rPr>
          <w:rFonts w:ascii="Times New Roman" w:hAnsi="Times New Roman"/>
          <w:color w:val="000000"/>
        </w:rPr>
        <w:t>viimeiseen arviointiin viikolle </w:t>
      </w:r>
      <w:r w:rsidRPr="009B4E5A">
        <w:rPr>
          <w:rFonts w:ascii="Times New Roman" w:hAnsi="Times New Roman"/>
          <w:color w:val="000000"/>
        </w:rPr>
        <w:t>96 asti. Potilaista 2-4</w:t>
      </w:r>
      <w:r w:rsidR="00FA1D4D" w:rsidRPr="009B4E5A">
        <w:rPr>
          <w:rFonts w:ascii="Times New Roman" w:hAnsi="Times New Roman"/>
          <w:color w:val="000000"/>
        </w:rPr>
        <w:t> </w:t>
      </w:r>
      <w:r w:rsidRPr="009B4E5A">
        <w:rPr>
          <w:rFonts w:ascii="Times New Roman" w:hAnsi="Times New Roman"/>
          <w:color w:val="000000"/>
        </w:rPr>
        <w:t>% tarvitsi kaikki injektiot kuukauden välein ja kolmannes potilaista tarvitsi vähintään yhden injektion kuukauden kuluttua edellisestä injektiosta.</w:t>
      </w:r>
    </w:p>
    <w:p w14:paraId="12B1CE91" w14:textId="77777777" w:rsidR="004C27D0" w:rsidRPr="009B4E5A" w:rsidRDefault="004C27D0" w:rsidP="000256DA">
      <w:pPr>
        <w:widowControl w:val="0"/>
        <w:spacing w:after="0" w:line="240" w:lineRule="auto"/>
        <w:rPr>
          <w:rFonts w:ascii="Times New Roman" w:hAnsi="Times New Roman"/>
          <w:color w:val="000000"/>
        </w:rPr>
      </w:pPr>
    </w:p>
    <w:p w14:paraId="4A4E5DDA" w14:textId="77777777" w:rsidR="00D46E8A" w:rsidRPr="009B4E5A" w:rsidRDefault="00D46E8A" w:rsidP="000256DA">
      <w:pPr>
        <w:widowControl w:val="0"/>
        <w:spacing w:after="0" w:line="240" w:lineRule="auto"/>
        <w:rPr>
          <w:rFonts w:ascii="Times New Roman" w:hAnsi="Times New Roman"/>
          <w:color w:val="000000"/>
          <w:highlight w:val="yellow"/>
        </w:rPr>
      </w:pPr>
      <w:r w:rsidRPr="009B4E5A">
        <w:rPr>
          <w:rFonts w:ascii="Times New Roman" w:hAnsi="Times New Roman"/>
          <w:color w:val="000000"/>
        </w:rPr>
        <w:t>Suonikalvon verisuonten uudismuodostusalueen keskimääräise</w:t>
      </w:r>
      <w:r w:rsidR="00ED4B11" w:rsidRPr="009B4E5A">
        <w:rPr>
          <w:rFonts w:ascii="Times New Roman" w:hAnsi="Times New Roman"/>
          <w:color w:val="000000"/>
        </w:rPr>
        <w:t>n</w:t>
      </w:r>
      <w:r w:rsidRPr="009B4E5A">
        <w:rPr>
          <w:rFonts w:ascii="Times New Roman" w:hAnsi="Times New Roman"/>
          <w:color w:val="000000"/>
        </w:rPr>
        <w:t xml:space="preserve"> </w:t>
      </w:r>
      <w:r w:rsidR="00ED4B11" w:rsidRPr="009B4E5A">
        <w:rPr>
          <w:rFonts w:ascii="Times New Roman" w:hAnsi="Times New Roman"/>
          <w:color w:val="000000"/>
        </w:rPr>
        <w:t xml:space="preserve">pinta-alan </w:t>
      </w:r>
      <w:r w:rsidRPr="009B4E5A">
        <w:rPr>
          <w:rFonts w:ascii="Times New Roman" w:hAnsi="Times New Roman"/>
          <w:color w:val="000000"/>
        </w:rPr>
        <w:t>pienen</w:t>
      </w:r>
      <w:r w:rsidR="00ED4B11" w:rsidRPr="009B4E5A">
        <w:rPr>
          <w:rFonts w:ascii="Times New Roman" w:hAnsi="Times New Roman"/>
          <w:color w:val="000000"/>
        </w:rPr>
        <w:t>eminen</w:t>
      </w:r>
      <w:r w:rsidRPr="009B4E5A">
        <w:rPr>
          <w:rFonts w:ascii="Times New Roman" w:hAnsi="Times New Roman"/>
          <w:color w:val="000000"/>
        </w:rPr>
        <w:t xml:space="preserve"> oli selvä kaikissa annosryhmissä molemmissa tutkimuksissa.</w:t>
      </w:r>
    </w:p>
    <w:p w14:paraId="3B73517B" w14:textId="77777777" w:rsidR="00D46E8A" w:rsidRPr="009B4E5A" w:rsidRDefault="00D46E8A" w:rsidP="000256DA">
      <w:pPr>
        <w:widowControl w:val="0"/>
        <w:spacing w:after="0" w:line="240" w:lineRule="auto"/>
        <w:rPr>
          <w:rFonts w:ascii="Times New Roman" w:hAnsi="Times New Roman"/>
          <w:color w:val="000000"/>
        </w:rPr>
      </w:pPr>
    </w:p>
    <w:p w14:paraId="5209BAFE" w14:textId="77777777" w:rsidR="00D46E8A" w:rsidRPr="009B4E5A" w:rsidRDefault="00D46E8A" w:rsidP="000256DA">
      <w:pPr>
        <w:widowControl w:val="0"/>
        <w:spacing w:after="0" w:line="240" w:lineRule="auto"/>
        <w:rPr>
          <w:rFonts w:ascii="Times New Roman" w:hAnsi="Times New Roman"/>
          <w:color w:val="000000"/>
        </w:rPr>
      </w:pPr>
      <w:r w:rsidRPr="009B4E5A">
        <w:rPr>
          <w:rFonts w:ascii="Times New Roman" w:hAnsi="Times New Roman"/>
          <w:color w:val="000000"/>
        </w:rPr>
        <w:t>Teho</w:t>
      </w:r>
      <w:r w:rsidR="00ED4B11" w:rsidRPr="009B4E5A">
        <w:rPr>
          <w:rFonts w:ascii="Times New Roman" w:hAnsi="Times New Roman"/>
          <w:color w:val="000000"/>
        </w:rPr>
        <w:t xml:space="preserve">a kuvaavat </w:t>
      </w:r>
      <w:r w:rsidRPr="009B4E5A">
        <w:rPr>
          <w:rFonts w:ascii="Times New Roman" w:hAnsi="Times New Roman"/>
          <w:color w:val="000000"/>
        </w:rPr>
        <w:t>tulokset kaikissa arvioitavissa al</w:t>
      </w:r>
      <w:r w:rsidR="00ED4B11" w:rsidRPr="009B4E5A">
        <w:rPr>
          <w:rFonts w:ascii="Times New Roman" w:hAnsi="Times New Roman"/>
          <w:color w:val="000000"/>
        </w:rPr>
        <w:t>a</w:t>
      </w:r>
      <w:r w:rsidRPr="009B4E5A">
        <w:rPr>
          <w:rFonts w:ascii="Times New Roman" w:hAnsi="Times New Roman"/>
          <w:color w:val="000000"/>
        </w:rPr>
        <w:t>ryhmissä (esim. ikä, sukupuoli, rotu, lähtötason näö</w:t>
      </w:r>
      <w:r w:rsidR="00ED4B11" w:rsidRPr="009B4E5A">
        <w:rPr>
          <w:rFonts w:ascii="Times New Roman" w:hAnsi="Times New Roman"/>
          <w:color w:val="000000"/>
        </w:rPr>
        <w:t>n</w:t>
      </w:r>
      <w:r w:rsidRPr="009B4E5A">
        <w:rPr>
          <w:rFonts w:ascii="Times New Roman" w:hAnsi="Times New Roman"/>
          <w:color w:val="000000"/>
        </w:rPr>
        <w:t>tarkkuus, leesiotyyppi, leesion koko) molemmissa tutkimuksissa ja yhdistetyssä analyysissä vastasivat yleisen väestön tuloksia.</w:t>
      </w:r>
    </w:p>
    <w:p w14:paraId="5A577DE9" w14:textId="77777777" w:rsidR="00D745D6" w:rsidRPr="009B4E5A" w:rsidRDefault="00D745D6" w:rsidP="000256DA">
      <w:pPr>
        <w:widowControl w:val="0"/>
        <w:spacing w:after="0" w:line="240" w:lineRule="auto"/>
        <w:rPr>
          <w:rFonts w:ascii="Times New Roman" w:hAnsi="Times New Roman"/>
          <w:color w:val="000000"/>
        </w:rPr>
      </w:pPr>
    </w:p>
    <w:p w14:paraId="6986331A" w14:textId="77777777" w:rsidR="00D745D6" w:rsidRPr="009B4E5A" w:rsidRDefault="00D745D6" w:rsidP="000256DA">
      <w:pPr>
        <w:widowControl w:val="0"/>
        <w:spacing w:after="0" w:line="240" w:lineRule="auto"/>
        <w:rPr>
          <w:rFonts w:ascii="Times New Roman" w:hAnsi="Times New Roman"/>
          <w:color w:val="000000"/>
        </w:rPr>
      </w:pPr>
      <w:r w:rsidRPr="009B4E5A">
        <w:rPr>
          <w:rFonts w:ascii="Times New Roman" w:hAnsi="Times New Roman"/>
          <w:color w:val="000000"/>
        </w:rPr>
        <w:t xml:space="preserve">ALTAIR </w:t>
      </w:r>
      <w:r w:rsidR="007B5D9B" w:rsidRPr="009B4E5A">
        <w:rPr>
          <w:rFonts w:ascii="Times New Roman" w:hAnsi="Times New Roman"/>
          <w:color w:val="000000"/>
        </w:rPr>
        <w:t>oli 96 viikkoa kestänyt</w:t>
      </w:r>
      <w:r w:rsidRPr="009B4E5A">
        <w:rPr>
          <w:rFonts w:ascii="Times New Roman" w:hAnsi="Times New Roman"/>
          <w:color w:val="000000"/>
        </w:rPr>
        <w:t xml:space="preserve"> satunnaistettu, avoin, monikeskustutkimus 247 japanilaisella potilaalla, jotka eivät ole saaneet </w:t>
      </w:r>
      <w:r w:rsidR="004F4AA6" w:rsidRPr="009B4E5A">
        <w:rPr>
          <w:rFonts w:ascii="Times New Roman" w:hAnsi="Times New Roman"/>
          <w:color w:val="000000"/>
        </w:rPr>
        <w:t xml:space="preserve">aiempaa </w:t>
      </w:r>
      <w:r w:rsidRPr="009B4E5A">
        <w:rPr>
          <w:rFonts w:ascii="Times New Roman" w:hAnsi="Times New Roman"/>
          <w:color w:val="000000"/>
        </w:rPr>
        <w:t>hoitoa kostea</w:t>
      </w:r>
      <w:r w:rsidR="00CE4936" w:rsidRPr="009B4E5A">
        <w:rPr>
          <w:rFonts w:ascii="Times New Roman" w:hAnsi="Times New Roman"/>
          <w:color w:val="000000"/>
        </w:rPr>
        <w:t>a</w:t>
      </w:r>
      <w:r w:rsidRPr="009B4E5A">
        <w:rPr>
          <w:rFonts w:ascii="Times New Roman" w:hAnsi="Times New Roman"/>
          <w:color w:val="000000"/>
        </w:rPr>
        <w:t xml:space="preserve">n silmänpohjan </w:t>
      </w:r>
      <w:r w:rsidR="00CE4936" w:rsidRPr="009B4E5A">
        <w:rPr>
          <w:rFonts w:ascii="Times New Roman" w:hAnsi="Times New Roman"/>
          <w:color w:val="000000"/>
        </w:rPr>
        <w:t>ikä</w:t>
      </w:r>
      <w:r w:rsidRPr="009B4E5A">
        <w:rPr>
          <w:rFonts w:ascii="Times New Roman" w:hAnsi="Times New Roman"/>
          <w:color w:val="000000"/>
        </w:rPr>
        <w:t>rappeumaan. Tutkimus on suunniteltu arvioimaan Eylea-valmisteen tehoa ja turvallisuutta treat-and-extend-hoito-ohjelmalla kahdella eri hoitovälin muutoksella (2 tai 4 viikon muutokset).</w:t>
      </w:r>
    </w:p>
    <w:p w14:paraId="5C635605" w14:textId="77777777" w:rsidR="00D745D6" w:rsidRPr="009B4E5A" w:rsidRDefault="00D745D6" w:rsidP="000256DA">
      <w:pPr>
        <w:widowControl w:val="0"/>
        <w:spacing w:after="0" w:line="240" w:lineRule="auto"/>
        <w:rPr>
          <w:rFonts w:ascii="Times New Roman" w:hAnsi="Times New Roman"/>
          <w:color w:val="000000"/>
        </w:rPr>
      </w:pPr>
    </w:p>
    <w:p w14:paraId="69E7D508" w14:textId="77777777" w:rsidR="00D745D6" w:rsidRPr="009B4E5A" w:rsidRDefault="00D745D6" w:rsidP="000256DA">
      <w:pPr>
        <w:spacing w:after="0" w:line="240" w:lineRule="auto"/>
        <w:rPr>
          <w:rFonts w:ascii="Times New Roman" w:hAnsi="Times New Roman"/>
          <w:color w:val="000000"/>
        </w:rPr>
      </w:pPr>
      <w:r w:rsidRPr="009B4E5A">
        <w:rPr>
          <w:rFonts w:ascii="Times New Roman" w:hAnsi="Times New Roman"/>
          <w:color w:val="000000"/>
        </w:rPr>
        <w:t xml:space="preserve">Kaikki potilaat saivat kerran kuukaudessa Eylea 2 mg -injektion kolmen kuukauden ajan, jonka jälkeen annettiin vielä yksi injektio 2 kuukauden kuluttua. Viikolla 16 potilaat satunnaistettiin </w:t>
      </w:r>
      <w:r w:rsidR="004D110C" w:rsidRPr="009B4E5A">
        <w:rPr>
          <w:rFonts w:ascii="Times New Roman" w:hAnsi="Times New Roman"/>
          <w:color w:val="000000"/>
        </w:rPr>
        <w:t xml:space="preserve">suhteessa 1:1 </w:t>
      </w:r>
      <w:r w:rsidRPr="009B4E5A">
        <w:rPr>
          <w:rFonts w:ascii="Times New Roman" w:hAnsi="Times New Roman"/>
          <w:color w:val="000000"/>
        </w:rPr>
        <w:t xml:space="preserve">kahteen </w:t>
      </w:r>
      <w:r w:rsidR="005E0DFA" w:rsidRPr="009B4E5A">
        <w:rPr>
          <w:rFonts w:ascii="Times New Roman" w:hAnsi="Times New Roman"/>
          <w:color w:val="000000"/>
        </w:rPr>
        <w:t>hoitoryhmään</w:t>
      </w:r>
      <w:r w:rsidRPr="009B4E5A">
        <w:rPr>
          <w:rFonts w:ascii="Times New Roman" w:hAnsi="Times New Roman"/>
          <w:color w:val="000000"/>
        </w:rPr>
        <w:t>: 1) Eylea treat-and-</w:t>
      </w:r>
      <w:r w:rsidR="005E0DFA" w:rsidRPr="009B4E5A">
        <w:rPr>
          <w:rFonts w:ascii="Times New Roman" w:hAnsi="Times New Roman"/>
          <w:color w:val="000000"/>
        </w:rPr>
        <w:t>extend</w:t>
      </w:r>
      <w:r w:rsidR="00FA1D4D" w:rsidRPr="009B4E5A">
        <w:rPr>
          <w:rFonts w:ascii="Times New Roman" w:hAnsi="Times New Roman"/>
          <w:color w:val="000000"/>
        </w:rPr>
        <w:t>-hoito 2 </w:t>
      </w:r>
      <w:r w:rsidRPr="009B4E5A">
        <w:rPr>
          <w:rFonts w:ascii="Times New Roman" w:hAnsi="Times New Roman"/>
          <w:color w:val="000000"/>
        </w:rPr>
        <w:t>viikon hoitovälin muutoksina 2) Eylea treat-and-</w:t>
      </w:r>
      <w:r w:rsidR="005E0DFA" w:rsidRPr="009B4E5A">
        <w:rPr>
          <w:rFonts w:ascii="Times New Roman" w:hAnsi="Times New Roman"/>
          <w:color w:val="000000"/>
        </w:rPr>
        <w:t>extend</w:t>
      </w:r>
      <w:r w:rsidRPr="009B4E5A">
        <w:rPr>
          <w:rFonts w:ascii="Times New Roman" w:hAnsi="Times New Roman"/>
          <w:color w:val="000000"/>
        </w:rPr>
        <w:t xml:space="preserve">-hoito 4 viikon hoitovälin muutoksina. Päätös hoitovälin </w:t>
      </w:r>
      <w:r w:rsidR="000758EE" w:rsidRPr="009B4E5A">
        <w:rPr>
          <w:rFonts w:ascii="Times New Roman" w:hAnsi="Times New Roman"/>
          <w:color w:val="000000"/>
        </w:rPr>
        <w:t>pidentämisestä</w:t>
      </w:r>
      <w:r w:rsidRPr="009B4E5A">
        <w:rPr>
          <w:rFonts w:ascii="Times New Roman" w:hAnsi="Times New Roman"/>
          <w:color w:val="000000"/>
        </w:rPr>
        <w:t xml:space="preserve"> tai </w:t>
      </w:r>
      <w:r w:rsidR="000758EE" w:rsidRPr="009B4E5A">
        <w:rPr>
          <w:rFonts w:ascii="Times New Roman" w:hAnsi="Times New Roman"/>
          <w:color w:val="000000"/>
        </w:rPr>
        <w:t>lyhe</w:t>
      </w:r>
      <w:r w:rsidR="000B350A" w:rsidRPr="009B4E5A">
        <w:rPr>
          <w:rFonts w:ascii="Times New Roman" w:hAnsi="Times New Roman"/>
          <w:color w:val="000000"/>
        </w:rPr>
        <w:t>n</w:t>
      </w:r>
      <w:r w:rsidR="000758EE" w:rsidRPr="009B4E5A">
        <w:rPr>
          <w:rFonts w:ascii="Times New Roman" w:hAnsi="Times New Roman"/>
          <w:color w:val="000000"/>
        </w:rPr>
        <w:t>tämisestä</w:t>
      </w:r>
      <w:r w:rsidRPr="009B4E5A">
        <w:rPr>
          <w:rFonts w:ascii="Times New Roman" w:hAnsi="Times New Roman"/>
          <w:color w:val="000000"/>
        </w:rPr>
        <w:t xml:space="preserve"> perustui protokollassa määriteltyihin näkö- ja/tai anatomiavasteisiin. Molemmissa hoitoryhmissä enimmäishoitoväli oli 16 viikkoa. </w:t>
      </w:r>
    </w:p>
    <w:p w14:paraId="7DE47E3A" w14:textId="77777777" w:rsidR="00D745D6" w:rsidRPr="009B4E5A" w:rsidRDefault="00D745D6" w:rsidP="000256DA">
      <w:pPr>
        <w:widowControl w:val="0"/>
        <w:spacing w:after="0" w:line="240" w:lineRule="auto"/>
        <w:rPr>
          <w:rFonts w:ascii="Times New Roman" w:hAnsi="Times New Roman"/>
          <w:color w:val="000000"/>
        </w:rPr>
      </w:pPr>
    </w:p>
    <w:p w14:paraId="41CB6D9B" w14:textId="77777777" w:rsidR="00D745D6" w:rsidRPr="009B4E5A" w:rsidRDefault="00D745D6" w:rsidP="000256DA">
      <w:pPr>
        <w:widowControl w:val="0"/>
        <w:spacing w:after="0" w:line="240" w:lineRule="auto"/>
        <w:rPr>
          <w:rFonts w:ascii="Times New Roman" w:hAnsi="Times New Roman"/>
          <w:color w:val="000000"/>
        </w:rPr>
      </w:pPr>
      <w:r w:rsidRPr="009B4E5A">
        <w:rPr>
          <w:rFonts w:ascii="Times New Roman" w:hAnsi="Times New Roman"/>
          <w:color w:val="000000"/>
        </w:rPr>
        <w:t xml:space="preserve">Ensisijainen tehon päätetapahtuma oli keskimääräinen </w:t>
      </w:r>
      <w:r w:rsidR="00EE4CCE" w:rsidRPr="009B4E5A">
        <w:rPr>
          <w:rFonts w:ascii="Times New Roman" w:hAnsi="Times New Roman"/>
          <w:color w:val="000000"/>
        </w:rPr>
        <w:t>muutos parhaassa korjatussa näöntarkkuudessa</w:t>
      </w:r>
      <w:r w:rsidRPr="009B4E5A">
        <w:rPr>
          <w:rFonts w:ascii="Times New Roman" w:hAnsi="Times New Roman"/>
          <w:color w:val="000000"/>
        </w:rPr>
        <w:t xml:space="preserve"> (BCVA) lähtötasosta viikolle 52. Toissijai</w:t>
      </w:r>
      <w:r w:rsidR="000758EE" w:rsidRPr="009B4E5A">
        <w:rPr>
          <w:rFonts w:ascii="Times New Roman" w:hAnsi="Times New Roman"/>
          <w:color w:val="000000"/>
        </w:rPr>
        <w:t>set</w:t>
      </w:r>
      <w:r w:rsidRPr="009B4E5A">
        <w:rPr>
          <w:rFonts w:ascii="Times New Roman" w:hAnsi="Times New Roman"/>
          <w:color w:val="000000"/>
        </w:rPr>
        <w:t xml:space="preserve"> tehon päätetapahtuma</w:t>
      </w:r>
      <w:r w:rsidR="000758EE" w:rsidRPr="009B4E5A">
        <w:rPr>
          <w:rFonts w:ascii="Times New Roman" w:hAnsi="Times New Roman"/>
          <w:color w:val="000000"/>
        </w:rPr>
        <w:t>t</w:t>
      </w:r>
      <w:r w:rsidRPr="009B4E5A">
        <w:rPr>
          <w:rFonts w:ascii="Times New Roman" w:hAnsi="Times New Roman"/>
          <w:color w:val="000000"/>
        </w:rPr>
        <w:t xml:space="preserve"> oli</w:t>
      </w:r>
      <w:r w:rsidR="000758EE" w:rsidRPr="009B4E5A">
        <w:rPr>
          <w:rFonts w:ascii="Times New Roman" w:hAnsi="Times New Roman"/>
          <w:color w:val="000000"/>
        </w:rPr>
        <w:t>vat</w:t>
      </w:r>
      <w:r w:rsidRPr="009B4E5A">
        <w:rPr>
          <w:rFonts w:ascii="Times New Roman" w:hAnsi="Times New Roman"/>
          <w:color w:val="000000"/>
        </w:rPr>
        <w:t xml:space="preserve"> niiden potilaiden </w:t>
      </w:r>
      <w:r w:rsidR="000758EE" w:rsidRPr="009B4E5A">
        <w:rPr>
          <w:rFonts w:ascii="Times New Roman" w:hAnsi="Times New Roman"/>
          <w:color w:val="000000"/>
        </w:rPr>
        <w:t>osuus</w:t>
      </w:r>
      <w:r w:rsidRPr="009B4E5A">
        <w:rPr>
          <w:rFonts w:ascii="Times New Roman" w:hAnsi="Times New Roman"/>
          <w:color w:val="000000"/>
        </w:rPr>
        <w:t xml:space="preserve">, joiden näkökyky ei heikentynyt ≥ 15 kirjainta ja </w:t>
      </w:r>
      <w:r w:rsidR="00EE4CCE" w:rsidRPr="009B4E5A">
        <w:rPr>
          <w:rFonts w:ascii="Times New Roman" w:hAnsi="Times New Roman"/>
          <w:color w:val="000000"/>
        </w:rPr>
        <w:t xml:space="preserve">niiden </w:t>
      </w:r>
      <w:r w:rsidR="00605EBA" w:rsidRPr="009B4E5A">
        <w:rPr>
          <w:rFonts w:ascii="Times New Roman" w:hAnsi="Times New Roman"/>
          <w:color w:val="000000"/>
        </w:rPr>
        <w:t>potilaiden</w:t>
      </w:r>
      <w:r w:rsidRPr="009B4E5A">
        <w:rPr>
          <w:rFonts w:ascii="Times New Roman" w:hAnsi="Times New Roman"/>
          <w:color w:val="000000"/>
        </w:rPr>
        <w:t xml:space="preserve"> </w:t>
      </w:r>
      <w:r w:rsidR="000758EE" w:rsidRPr="009B4E5A">
        <w:rPr>
          <w:rFonts w:ascii="Times New Roman" w:hAnsi="Times New Roman"/>
          <w:color w:val="000000"/>
        </w:rPr>
        <w:t>osuus</w:t>
      </w:r>
      <w:r w:rsidRPr="009B4E5A">
        <w:rPr>
          <w:rFonts w:ascii="Times New Roman" w:hAnsi="Times New Roman"/>
          <w:color w:val="000000"/>
        </w:rPr>
        <w:t xml:space="preserve">, joiden näkökyky parani vähintään 15 kirjainta (BCVA) viikolla 52 verrattuna lähtötasoon. </w:t>
      </w:r>
    </w:p>
    <w:p w14:paraId="3438BAEF" w14:textId="77777777" w:rsidR="00D745D6" w:rsidRPr="009B4E5A" w:rsidRDefault="00D745D6" w:rsidP="000256DA">
      <w:pPr>
        <w:widowControl w:val="0"/>
        <w:spacing w:after="0" w:line="240" w:lineRule="auto"/>
        <w:rPr>
          <w:rFonts w:ascii="Times New Roman" w:hAnsi="Times New Roman"/>
          <w:color w:val="000000"/>
        </w:rPr>
      </w:pPr>
    </w:p>
    <w:p w14:paraId="7F6844AD" w14:textId="77777777" w:rsidR="007B5D9B" w:rsidRPr="009B4E5A" w:rsidRDefault="00D745D6" w:rsidP="000256DA">
      <w:pPr>
        <w:widowControl w:val="0"/>
        <w:spacing w:after="0" w:line="240" w:lineRule="auto"/>
        <w:rPr>
          <w:rFonts w:ascii="Times New Roman" w:hAnsi="Times New Roman"/>
          <w:color w:val="000000"/>
        </w:rPr>
      </w:pPr>
      <w:r w:rsidRPr="009B4E5A">
        <w:rPr>
          <w:rFonts w:ascii="Times New Roman" w:hAnsi="Times New Roman"/>
          <w:color w:val="000000"/>
        </w:rPr>
        <w:t xml:space="preserve">Viikolla 52 tutkimushaarassa, jossa hoitoa pidennettiin 2 viikon hoitovälin lisäyksinä, potilaiden näkökyky parani keskimäärin 9,0 kirjainta lähtötasosta </w:t>
      </w:r>
      <w:r w:rsidR="00605EBA" w:rsidRPr="009B4E5A">
        <w:rPr>
          <w:rFonts w:ascii="Times New Roman" w:hAnsi="Times New Roman"/>
          <w:color w:val="000000"/>
        </w:rPr>
        <w:t>verrattuna</w:t>
      </w:r>
      <w:r w:rsidRPr="009B4E5A">
        <w:rPr>
          <w:rFonts w:ascii="Times New Roman" w:hAnsi="Times New Roman"/>
          <w:color w:val="000000"/>
        </w:rPr>
        <w:t xml:space="preserve"> </w:t>
      </w:r>
      <w:r w:rsidR="000758EE" w:rsidRPr="009B4E5A">
        <w:rPr>
          <w:rFonts w:ascii="Times New Roman" w:hAnsi="Times New Roman"/>
          <w:color w:val="000000"/>
        </w:rPr>
        <w:t xml:space="preserve">8,4 kirjaimeen </w:t>
      </w:r>
      <w:r w:rsidRPr="009B4E5A">
        <w:rPr>
          <w:rFonts w:ascii="Times New Roman" w:hAnsi="Times New Roman"/>
          <w:color w:val="000000"/>
        </w:rPr>
        <w:t>tutkimushaara</w:t>
      </w:r>
      <w:r w:rsidR="000758EE" w:rsidRPr="009B4E5A">
        <w:rPr>
          <w:rFonts w:ascii="Times New Roman" w:hAnsi="Times New Roman"/>
          <w:color w:val="000000"/>
        </w:rPr>
        <w:t>ssa</w:t>
      </w:r>
      <w:r w:rsidRPr="009B4E5A">
        <w:rPr>
          <w:rFonts w:ascii="Times New Roman" w:hAnsi="Times New Roman"/>
          <w:color w:val="000000"/>
        </w:rPr>
        <w:t xml:space="preserve">, jossa hoitoa pidennettiin 4 viikon hoitovälin lisäyksinä [LS (pienimpien neliösummien keskiarvo) kirjaimina (95 % CI): -0,4 (-3,8,3,0), ANCOVA]. </w:t>
      </w:r>
      <w:r w:rsidR="00EE4CCE" w:rsidRPr="009B4E5A">
        <w:rPr>
          <w:rFonts w:ascii="Times New Roman" w:hAnsi="Times New Roman"/>
          <w:color w:val="000000"/>
        </w:rPr>
        <w:t>Niiden p</w:t>
      </w:r>
      <w:r w:rsidR="00605EBA" w:rsidRPr="009B4E5A">
        <w:rPr>
          <w:rFonts w:ascii="Times New Roman" w:hAnsi="Times New Roman"/>
          <w:color w:val="000000"/>
        </w:rPr>
        <w:t>otilaiden</w:t>
      </w:r>
      <w:r w:rsidRPr="009B4E5A">
        <w:rPr>
          <w:rFonts w:ascii="Times New Roman" w:hAnsi="Times New Roman"/>
          <w:color w:val="000000"/>
        </w:rPr>
        <w:t xml:space="preserve"> </w:t>
      </w:r>
      <w:r w:rsidR="000758EE" w:rsidRPr="009B4E5A">
        <w:rPr>
          <w:rFonts w:ascii="Times New Roman" w:hAnsi="Times New Roman"/>
          <w:color w:val="000000"/>
        </w:rPr>
        <w:t>osuus</w:t>
      </w:r>
      <w:r w:rsidRPr="009B4E5A">
        <w:rPr>
          <w:rFonts w:ascii="Times New Roman" w:hAnsi="Times New Roman"/>
          <w:color w:val="000000"/>
        </w:rPr>
        <w:t>, joiden näkökyky ei heikentynyt ≥ 15 kirjainta oli samankaltainen molemmissa ryhmissä (96,7 % ryhmä, jossa hoitovälin muutokset tehtiin 2 viikon välein ja 95,9</w:t>
      </w:r>
      <w:r w:rsidR="00EE4CCE" w:rsidRPr="009B4E5A">
        <w:rPr>
          <w:rFonts w:ascii="Times New Roman" w:hAnsi="Times New Roman"/>
          <w:color w:val="000000"/>
        </w:rPr>
        <w:t> </w:t>
      </w:r>
      <w:r w:rsidRPr="009B4E5A">
        <w:rPr>
          <w:rFonts w:ascii="Times New Roman" w:hAnsi="Times New Roman"/>
          <w:color w:val="000000"/>
        </w:rPr>
        <w:t xml:space="preserve">% ryhmä, jossa hoitovälin muutokset tehtiin 4 viikon välein). </w:t>
      </w:r>
      <w:r w:rsidR="00EE4CCE" w:rsidRPr="009B4E5A">
        <w:rPr>
          <w:rFonts w:ascii="Times New Roman" w:hAnsi="Times New Roman"/>
          <w:color w:val="000000"/>
        </w:rPr>
        <w:t>Niiden p</w:t>
      </w:r>
      <w:r w:rsidR="00605EBA" w:rsidRPr="009B4E5A">
        <w:rPr>
          <w:rFonts w:ascii="Times New Roman" w:hAnsi="Times New Roman"/>
          <w:color w:val="000000"/>
        </w:rPr>
        <w:t>otilaiden</w:t>
      </w:r>
      <w:r w:rsidRPr="009B4E5A">
        <w:rPr>
          <w:rFonts w:ascii="Times New Roman" w:hAnsi="Times New Roman"/>
          <w:color w:val="000000"/>
        </w:rPr>
        <w:t xml:space="preserve"> </w:t>
      </w:r>
      <w:r w:rsidR="000758EE" w:rsidRPr="009B4E5A">
        <w:rPr>
          <w:rFonts w:ascii="Times New Roman" w:hAnsi="Times New Roman"/>
          <w:color w:val="000000"/>
        </w:rPr>
        <w:t>osuus</w:t>
      </w:r>
      <w:r w:rsidRPr="009B4E5A">
        <w:rPr>
          <w:rFonts w:ascii="Times New Roman" w:hAnsi="Times New Roman"/>
          <w:color w:val="000000"/>
        </w:rPr>
        <w:t xml:space="preserve">, joiden näkökyky parani ≥ 15 kirjainta viikolla 52 oli 32,5 % ryhmässä, jossa hoitovälin muutokset tehtiin 2 viikon välein ja 30,9 % ryhmässä, jossa hoitovälin muutokset tehtiin 4 viikon välein. </w:t>
      </w:r>
      <w:r w:rsidR="00EE4CCE" w:rsidRPr="009B4E5A">
        <w:rPr>
          <w:rFonts w:ascii="Times New Roman" w:hAnsi="Times New Roman"/>
          <w:color w:val="000000"/>
        </w:rPr>
        <w:t>Niiden p</w:t>
      </w:r>
      <w:r w:rsidRPr="009B4E5A">
        <w:rPr>
          <w:rFonts w:ascii="Times New Roman" w:hAnsi="Times New Roman"/>
          <w:color w:val="000000"/>
        </w:rPr>
        <w:t xml:space="preserve">otilaiden suhteellinen määrä, joiden hoitoväliä pidennettiin 12 viikkoon tai pidempään, oli 42,3 % ryhmässä, jossa hoitovälin muutokset tehtiin 2 viikon välein ja 49,6 % ryhmässä, jossa hoitovälin muutokset tehtiin 4 viikon välein. Lisäksi ryhmässä, jossa hoitovälin muutokset tehtiin 4 viikon välein, hoitoväliä </w:t>
      </w:r>
      <w:r w:rsidR="00605EBA" w:rsidRPr="009B4E5A">
        <w:rPr>
          <w:rFonts w:ascii="Times New Roman" w:hAnsi="Times New Roman"/>
          <w:color w:val="000000"/>
        </w:rPr>
        <w:t>pidennettiin</w:t>
      </w:r>
      <w:r w:rsidRPr="009B4E5A">
        <w:rPr>
          <w:rFonts w:ascii="Times New Roman" w:hAnsi="Times New Roman"/>
          <w:color w:val="000000"/>
        </w:rPr>
        <w:t xml:space="preserve"> 16 viikkoon 40,7 % potilaalla. Viimeisellä </w:t>
      </w:r>
      <w:r w:rsidR="000758EE" w:rsidRPr="009B4E5A">
        <w:rPr>
          <w:rFonts w:ascii="Times New Roman" w:hAnsi="Times New Roman"/>
          <w:color w:val="000000"/>
        </w:rPr>
        <w:t>käynnillä</w:t>
      </w:r>
      <w:r w:rsidRPr="009B4E5A">
        <w:rPr>
          <w:rFonts w:ascii="Times New Roman" w:hAnsi="Times New Roman"/>
          <w:color w:val="000000"/>
        </w:rPr>
        <w:t xml:space="preserve"> </w:t>
      </w:r>
      <w:r w:rsidR="007B5D9B" w:rsidRPr="009B4E5A">
        <w:rPr>
          <w:rFonts w:ascii="Times New Roman" w:hAnsi="Times New Roman"/>
          <w:color w:val="000000"/>
        </w:rPr>
        <w:t>korkeintaan viikolla</w:t>
      </w:r>
      <w:r w:rsidRPr="009B4E5A">
        <w:rPr>
          <w:rFonts w:ascii="Times New Roman" w:hAnsi="Times New Roman"/>
          <w:color w:val="000000"/>
        </w:rPr>
        <w:t> 52, seuraava injektio oli suunniteltu annettavaksi 12 viikon kuluttua tai myöhemmin 56,</w:t>
      </w:r>
      <w:r w:rsidR="007B5D9B" w:rsidRPr="009B4E5A">
        <w:rPr>
          <w:rFonts w:ascii="Times New Roman" w:hAnsi="Times New Roman"/>
          <w:color w:val="000000"/>
        </w:rPr>
        <w:t>8</w:t>
      </w:r>
      <w:r w:rsidRPr="009B4E5A">
        <w:rPr>
          <w:rFonts w:ascii="Times New Roman" w:hAnsi="Times New Roman"/>
          <w:color w:val="000000"/>
        </w:rPr>
        <w:t xml:space="preserve"> % potilaista ryhmässä, jossa hoitovälin muutokset tehtiin </w:t>
      </w:r>
      <w:r w:rsidR="00F86153" w:rsidRPr="009B4E5A">
        <w:rPr>
          <w:rFonts w:ascii="Times New Roman" w:hAnsi="Times New Roman"/>
          <w:color w:val="000000"/>
        </w:rPr>
        <w:t>2</w:t>
      </w:r>
      <w:r w:rsidRPr="009B4E5A">
        <w:rPr>
          <w:rFonts w:ascii="Times New Roman" w:hAnsi="Times New Roman"/>
          <w:color w:val="000000"/>
        </w:rPr>
        <w:t xml:space="preserve"> viikon välein ja 57,8 % potilaista ryhmässä, jossa hoitovälin muutokset tehtiin </w:t>
      </w:r>
      <w:r w:rsidR="00F86153" w:rsidRPr="009B4E5A">
        <w:rPr>
          <w:rFonts w:ascii="Times New Roman" w:hAnsi="Times New Roman"/>
          <w:color w:val="000000"/>
        </w:rPr>
        <w:t>4</w:t>
      </w:r>
      <w:r w:rsidRPr="009B4E5A">
        <w:rPr>
          <w:rFonts w:ascii="Times New Roman" w:hAnsi="Times New Roman"/>
          <w:color w:val="000000"/>
        </w:rPr>
        <w:t xml:space="preserve"> viikon välein. </w:t>
      </w:r>
    </w:p>
    <w:p w14:paraId="5E1FA997" w14:textId="77777777" w:rsidR="007B5D9B" w:rsidRPr="009B4E5A" w:rsidRDefault="007B5D9B" w:rsidP="000256DA">
      <w:pPr>
        <w:widowControl w:val="0"/>
        <w:spacing w:after="0" w:line="240" w:lineRule="auto"/>
        <w:rPr>
          <w:rFonts w:ascii="Times New Roman" w:hAnsi="Times New Roman"/>
          <w:color w:val="000000"/>
        </w:rPr>
      </w:pPr>
    </w:p>
    <w:p w14:paraId="7FB9F2B9" w14:textId="77777777" w:rsidR="007B5D9B" w:rsidRPr="009B4E5A" w:rsidRDefault="00A93E06" w:rsidP="000256DA">
      <w:pPr>
        <w:widowControl w:val="0"/>
        <w:spacing w:after="0" w:line="240" w:lineRule="auto"/>
        <w:rPr>
          <w:rFonts w:ascii="Times New Roman" w:hAnsi="Times New Roman"/>
          <w:color w:val="000000"/>
        </w:rPr>
      </w:pPr>
      <w:r w:rsidRPr="009B4E5A">
        <w:rPr>
          <w:rFonts w:ascii="Times New Roman" w:hAnsi="Times New Roman"/>
          <w:color w:val="000000"/>
        </w:rPr>
        <w:t xml:space="preserve">Tutkimuksen toisen vuoden aikana teho säilyi yleisesti viikon 96 viimeiseen arviointiin asti. </w:t>
      </w:r>
      <w:r w:rsidR="007B5D9B" w:rsidRPr="009B4E5A">
        <w:rPr>
          <w:rFonts w:ascii="Times New Roman" w:hAnsi="Times New Roman"/>
          <w:color w:val="000000"/>
        </w:rPr>
        <w:t>Näkökyky parani keskimäärin 7,6 kirjainta lähtötasosta ryhmässä, jossa hoitovälin muutokset olivat 2 viikkoa ja 6,1 kirjainta ryhmässä, jossa hoitovälin muutokset olivat 4 viikkoa. Niiden potilaiden määrä, joiden hoitoväliä pidennettiin 12 viikkoon tai pidempää</w:t>
      </w:r>
      <w:r w:rsidR="0059675A" w:rsidRPr="009B4E5A">
        <w:rPr>
          <w:rFonts w:ascii="Times New Roman" w:hAnsi="Times New Roman"/>
          <w:color w:val="000000"/>
        </w:rPr>
        <w:t>n</w:t>
      </w:r>
      <w:r w:rsidR="007B5D9B" w:rsidRPr="009B4E5A">
        <w:rPr>
          <w:rFonts w:ascii="Times New Roman" w:hAnsi="Times New Roman"/>
          <w:color w:val="000000"/>
        </w:rPr>
        <w:t>, oli 56,9 % ryhmässä, jossa hoitovälin muutokset olivat 2 viikkoa ja 60,2 % ryhmässä, jossa hoitovälin muutokset olivat 4 viikkoa. Viimeisellä käynnillä ennen viikkoa 96 seuraava injektio oli suunniteltu annettavaksi 12 viikon kuluttua tai myöhemmin 64</w:t>
      </w:r>
      <w:r w:rsidR="00C77411" w:rsidRPr="009B4E5A">
        <w:rPr>
          <w:rFonts w:ascii="Times New Roman" w:hAnsi="Times New Roman"/>
          <w:color w:val="000000"/>
        </w:rPr>
        <w:t>,9</w:t>
      </w:r>
      <w:r w:rsidR="007B5D9B" w:rsidRPr="009B4E5A">
        <w:rPr>
          <w:rFonts w:ascii="Times New Roman" w:hAnsi="Times New Roman"/>
          <w:color w:val="000000"/>
        </w:rPr>
        <w:t> % potilaista ryhmässä, jossa hoitovälin muutokset tehtiin 2 viikon välein ja 61,2 % potilaista ryhmässä, jossa hoitovälin muutokset tehtiin 4 viikon välein. Hoidon toisen vuoden aikana potilaat saivat keskimäärin 3,6 injektiota ryhmässä, jossa hoitovälin muutokset tehtiin 2 viikon välein ja vastaavasti 3,7 injektiota ryhmässä, jossa hoitovälin muutokset tehtiin 4 </w:t>
      </w:r>
      <w:r w:rsidRPr="009B4E5A">
        <w:rPr>
          <w:rFonts w:ascii="Times New Roman" w:hAnsi="Times New Roman"/>
          <w:color w:val="000000"/>
        </w:rPr>
        <w:t>viikon välei</w:t>
      </w:r>
      <w:r w:rsidR="007B5D9B" w:rsidRPr="009B4E5A">
        <w:rPr>
          <w:rFonts w:ascii="Times New Roman" w:hAnsi="Times New Roman"/>
          <w:color w:val="000000"/>
        </w:rPr>
        <w:t>n. Kahden vuoden hoitojakson aikana potilaat saivat keskimäärin 10,4 injektiota.</w:t>
      </w:r>
    </w:p>
    <w:p w14:paraId="1BA1A07D" w14:textId="77777777" w:rsidR="007B5D9B" w:rsidRPr="009B4E5A" w:rsidRDefault="007B5D9B" w:rsidP="000256DA">
      <w:pPr>
        <w:widowControl w:val="0"/>
        <w:spacing w:after="0" w:line="240" w:lineRule="auto"/>
        <w:rPr>
          <w:rFonts w:ascii="Times New Roman" w:hAnsi="Times New Roman"/>
          <w:color w:val="000000"/>
        </w:rPr>
      </w:pPr>
    </w:p>
    <w:p w14:paraId="2296A9DD" w14:textId="77777777" w:rsidR="00D745D6" w:rsidRPr="009B4E5A" w:rsidRDefault="00D745D6" w:rsidP="000256DA">
      <w:pPr>
        <w:widowControl w:val="0"/>
        <w:spacing w:after="0" w:line="240" w:lineRule="auto"/>
        <w:rPr>
          <w:rFonts w:ascii="Times New Roman" w:hAnsi="Times New Roman"/>
          <w:color w:val="000000"/>
        </w:rPr>
      </w:pPr>
      <w:r w:rsidRPr="009B4E5A">
        <w:rPr>
          <w:rFonts w:ascii="Times New Roman" w:hAnsi="Times New Roman"/>
          <w:color w:val="000000"/>
        </w:rPr>
        <w:t xml:space="preserve">Turvallisuusprofiili silmässä ja systeemisesti oli </w:t>
      </w:r>
      <w:r w:rsidR="000F638E" w:rsidRPr="009B4E5A">
        <w:rPr>
          <w:rFonts w:ascii="Times New Roman" w:hAnsi="Times New Roman"/>
          <w:color w:val="000000"/>
        </w:rPr>
        <w:t>samankaltainen</w:t>
      </w:r>
      <w:r w:rsidRPr="009B4E5A">
        <w:rPr>
          <w:rFonts w:ascii="Times New Roman" w:hAnsi="Times New Roman"/>
          <w:color w:val="000000"/>
        </w:rPr>
        <w:t xml:space="preserve"> kuin turvallisuustiedot, jotka havaittiin VIEW1- ja VIEW2- avaintutkimuksissa.</w:t>
      </w:r>
    </w:p>
    <w:p w14:paraId="08FF3D95" w14:textId="77777777" w:rsidR="00FD5AD6" w:rsidRPr="009B4E5A" w:rsidRDefault="00FD5AD6" w:rsidP="000256DA">
      <w:pPr>
        <w:widowControl w:val="0"/>
        <w:spacing w:after="0" w:line="240" w:lineRule="auto"/>
        <w:rPr>
          <w:rFonts w:ascii="Times New Roman" w:hAnsi="Times New Roman"/>
          <w:color w:val="000000"/>
        </w:rPr>
      </w:pPr>
    </w:p>
    <w:p w14:paraId="42EA3CBE" w14:textId="16A346C0" w:rsidR="00411A7D" w:rsidRPr="009B4E5A" w:rsidRDefault="00411A7D" w:rsidP="000256DA">
      <w:pPr>
        <w:widowControl w:val="0"/>
        <w:tabs>
          <w:tab w:val="left" w:pos="6521"/>
        </w:tabs>
        <w:spacing w:after="0" w:line="240" w:lineRule="auto"/>
        <w:rPr>
          <w:rFonts w:ascii="Times New Roman" w:hAnsi="Times New Roman"/>
          <w:color w:val="000000"/>
        </w:rPr>
      </w:pPr>
      <w:r w:rsidRPr="009B4E5A">
        <w:rPr>
          <w:rFonts w:ascii="Times New Roman" w:hAnsi="Times New Roman"/>
          <w:color w:val="000000"/>
        </w:rPr>
        <w:t>ARIES oli 104</w:t>
      </w:r>
      <w:r w:rsidR="007E6F83" w:rsidRPr="009B4E5A">
        <w:rPr>
          <w:rFonts w:ascii="Times New Roman" w:hAnsi="Times New Roman"/>
          <w:color w:val="000000"/>
        </w:rPr>
        <w:t> </w:t>
      </w:r>
      <w:r w:rsidRPr="009B4E5A">
        <w:rPr>
          <w:rFonts w:ascii="Times New Roman" w:hAnsi="Times New Roman"/>
          <w:color w:val="000000"/>
        </w:rPr>
        <w:t xml:space="preserve">viikkoa kestänyt satunnaistettu, avoin, </w:t>
      </w:r>
      <w:r w:rsidR="00F36626" w:rsidRPr="009B4E5A">
        <w:rPr>
          <w:rFonts w:ascii="Times New Roman" w:hAnsi="Times New Roman"/>
          <w:color w:val="000000"/>
        </w:rPr>
        <w:t>aktiivisesti kontrolloitu</w:t>
      </w:r>
      <w:r w:rsidRPr="009B4E5A">
        <w:rPr>
          <w:rFonts w:ascii="Times New Roman" w:hAnsi="Times New Roman"/>
          <w:color w:val="000000"/>
        </w:rPr>
        <w:t xml:space="preserve"> monikeskustutkimus 269 potilaalla, jotka eivät ol</w:t>
      </w:r>
      <w:r w:rsidR="006B4B20" w:rsidRPr="009B4E5A">
        <w:rPr>
          <w:rFonts w:ascii="Times New Roman" w:hAnsi="Times New Roman"/>
          <w:color w:val="000000"/>
        </w:rPr>
        <w:t>l</w:t>
      </w:r>
      <w:r w:rsidRPr="009B4E5A">
        <w:rPr>
          <w:rFonts w:ascii="Times New Roman" w:hAnsi="Times New Roman"/>
          <w:color w:val="000000"/>
        </w:rPr>
        <w:t>e</w:t>
      </w:r>
      <w:r w:rsidR="006B4B20" w:rsidRPr="009B4E5A">
        <w:rPr>
          <w:rFonts w:ascii="Times New Roman" w:hAnsi="Times New Roman"/>
          <w:color w:val="000000"/>
        </w:rPr>
        <w:t>et</w:t>
      </w:r>
      <w:r w:rsidRPr="009B4E5A">
        <w:rPr>
          <w:rFonts w:ascii="Times New Roman" w:hAnsi="Times New Roman"/>
          <w:color w:val="000000"/>
        </w:rPr>
        <w:t xml:space="preserve"> saaneet aiempaa hoitoa kosteaan silmänpohjan ikärappeumaan. Tutkimus oli suunniteltu arvioimaan tehon sekä turvallisuuden vertailukelpoisuutta treat-and-extend-hoito-ohjelmassa, joka aloitettiin kolmen peräkkäisen </w:t>
      </w:r>
      <w:r w:rsidR="00F36626" w:rsidRPr="009B4E5A">
        <w:rPr>
          <w:rFonts w:ascii="Times New Roman" w:hAnsi="Times New Roman"/>
          <w:color w:val="000000"/>
        </w:rPr>
        <w:t xml:space="preserve">kuukausittain </w:t>
      </w:r>
      <w:r w:rsidRPr="009B4E5A">
        <w:rPr>
          <w:rFonts w:ascii="Times New Roman" w:hAnsi="Times New Roman"/>
          <w:color w:val="000000"/>
        </w:rPr>
        <w:t>annettava</w:t>
      </w:r>
      <w:r w:rsidR="00F36626" w:rsidRPr="009B4E5A">
        <w:rPr>
          <w:rFonts w:ascii="Times New Roman" w:hAnsi="Times New Roman"/>
          <w:color w:val="000000"/>
        </w:rPr>
        <w:t xml:space="preserve">n annoksen ja näitä seuraavan kahden kuukauden hoitovälin </w:t>
      </w:r>
      <w:r w:rsidR="007E6F83" w:rsidRPr="009B4E5A">
        <w:rPr>
          <w:rFonts w:ascii="Times New Roman" w:hAnsi="Times New Roman"/>
          <w:color w:val="000000"/>
        </w:rPr>
        <w:t>annoksen</w:t>
      </w:r>
      <w:r w:rsidR="00F36626" w:rsidRPr="009B4E5A">
        <w:rPr>
          <w:rFonts w:ascii="Times New Roman" w:hAnsi="Times New Roman"/>
          <w:color w:val="000000"/>
        </w:rPr>
        <w:t xml:space="preserve"> jälkeen verrattuna treat-and-extend-hoito-ohjelmaan, joka aloitettiin ensimmäisen hoitovuoden jälkeen.</w:t>
      </w:r>
    </w:p>
    <w:p w14:paraId="2F292708" w14:textId="77777777" w:rsidR="006B4B20" w:rsidRPr="009B4E5A" w:rsidRDefault="006B4B20" w:rsidP="000256DA">
      <w:pPr>
        <w:widowControl w:val="0"/>
        <w:spacing w:after="0" w:line="240" w:lineRule="auto"/>
        <w:rPr>
          <w:rFonts w:ascii="Times New Roman" w:hAnsi="Times New Roman"/>
          <w:iCs/>
        </w:rPr>
      </w:pPr>
    </w:p>
    <w:p w14:paraId="58CB27DC" w14:textId="77777777" w:rsidR="006B4B20" w:rsidRPr="009B4E5A" w:rsidRDefault="006B4B20" w:rsidP="000256DA">
      <w:pPr>
        <w:widowControl w:val="0"/>
        <w:spacing w:after="0" w:line="240" w:lineRule="auto"/>
        <w:rPr>
          <w:rFonts w:ascii="Times New Roman" w:hAnsi="Times New Roman"/>
          <w:color w:val="000000"/>
        </w:rPr>
      </w:pPr>
      <w:r w:rsidRPr="009B4E5A">
        <w:rPr>
          <w:rFonts w:ascii="Times New Roman" w:hAnsi="Times New Roman"/>
          <w:iCs/>
        </w:rPr>
        <w:t xml:space="preserve">ARIES-tutkimuksessa tutkittiin myös niiden potilaiden prosentuaalista osuutta, jotka tutkijan päätökseen perustuen tarvitsivat hoitoa useammin kuin joka 8. viikko. Tutkimuksen aikana 269 potilaasta 62 potilasta sai vähintään kerran annoksen useammin. Nämä potilaat jatkoivat tutkimuksessa ja saivat hoitoa tutkijan parhaan kliinisen arvion mukaisesti. </w:t>
      </w:r>
      <w:r w:rsidR="002D486F" w:rsidRPr="009B4E5A">
        <w:rPr>
          <w:rFonts w:ascii="Times New Roman" w:hAnsi="Times New Roman"/>
          <w:iCs/>
        </w:rPr>
        <w:t>He e</w:t>
      </w:r>
      <w:r w:rsidRPr="009B4E5A">
        <w:rPr>
          <w:rFonts w:ascii="Times New Roman" w:hAnsi="Times New Roman"/>
          <w:iCs/>
        </w:rPr>
        <w:t xml:space="preserve">ivät kuitenkaan </w:t>
      </w:r>
      <w:r w:rsidR="002D486F" w:rsidRPr="009B4E5A">
        <w:rPr>
          <w:rFonts w:ascii="Times New Roman" w:hAnsi="Times New Roman"/>
          <w:iCs/>
        </w:rPr>
        <w:t xml:space="preserve">saaneet hoitoa </w:t>
      </w:r>
      <w:r w:rsidRPr="009B4E5A">
        <w:rPr>
          <w:rFonts w:ascii="Times New Roman" w:hAnsi="Times New Roman"/>
          <w:iCs/>
        </w:rPr>
        <w:t>useammin kuin joka 4</w:t>
      </w:r>
      <w:r w:rsidR="00E05F72" w:rsidRPr="009B4E5A">
        <w:rPr>
          <w:rFonts w:ascii="Times New Roman" w:hAnsi="Times New Roman"/>
          <w:iCs/>
        </w:rPr>
        <w:t>.</w:t>
      </w:r>
      <w:r w:rsidRPr="009B4E5A">
        <w:rPr>
          <w:rFonts w:ascii="Times New Roman" w:hAnsi="Times New Roman"/>
          <w:iCs/>
        </w:rPr>
        <w:t xml:space="preserve"> viikko ja heidän hoitoväliä voitiin pidentää myöhemmin </w:t>
      </w:r>
      <w:r w:rsidR="002D486F" w:rsidRPr="009B4E5A">
        <w:rPr>
          <w:rFonts w:ascii="Times New Roman" w:hAnsi="Times New Roman"/>
          <w:iCs/>
        </w:rPr>
        <w:t>uudelleen</w:t>
      </w:r>
      <w:r w:rsidRPr="009B4E5A">
        <w:rPr>
          <w:rFonts w:ascii="Times New Roman" w:hAnsi="Times New Roman"/>
          <w:iCs/>
        </w:rPr>
        <w:t>. Keskimääräinen hoitoväli oli 6,1 viikkoa, sen jälkeen kun päätös lyhyemmästä hoitovälistä oli tehty. Viikolla 104 korjattu näöntarkkuus (BCVA) oli pienempi potilailla, jotka tarvitsivat intensiivisempää hoit</w:t>
      </w:r>
      <w:r w:rsidR="007C7956" w:rsidRPr="009B4E5A">
        <w:rPr>
          <w:rFonts w:ascii="Times New Roman" w:hAnsi="Times New Roman"/>
          <w:iCs/>
        </w:rPr>
        <w:t>o</w:t>
      </w:r>
      <w:r w:rsidRPr="009B4E5A">
        <w:rPr>
          <w:rFonts w:ascii="Times New Roman" w:hAnsi="Times New Roman"/>
          <w:iCs/>
        </w:rPr>
        <w:t>a vähintään kerran tutkimuksen aikana verrattaessa potilaisiin, jotka eivät sitä tarvinneet. Keskimääräinen BCVA:n muutos lähtötasosta tutkimuksen loppuun oli +2,3 ± 15,6 kirjainta. Potilaista, joita hoidettiin useammin, 85</w:t>
      </w:r>
      <w:r w:rsidR="007C7956" w:rsidRPr="009B4E5A">
        <w:rPr>
          <w:rFonts w:ascii="Times New Roman" w:hAnsi="Times New Roman"/>
          <w:iCs/>
        </w:rPr>
        <w:t>,5</w:t>
      </w:r>
      <w:r w:rsidRPr="009B4E5A">
        <w:rPr>
          <w:rFonts w:ascii="Times New Roman" w:hAnsi="Times New Roman"/>
          <w:iCs/>
        </w:rPr>
        <w:t xml:space="preserve"> prosentilla näkökyky säilyi eli menetys vähemmän kuin 15 kirjainta ja 19,4 prosentilla parannus 15 kirjainta tai enemmän. </w:t>
      </w:r>
      <w:r w:rsidRPr="009B4E5A">
        <w:rPr>
          <w:rFonts w:ascii="Times New Roman" w:hAnsi="Times New Roman"/>
          <w:color w:val="000000"/>
        </w:rPr>
        <w:t>Turvallisuusprofiili useammin</w:t>
      </w:r>
      <w:r w:rsidR="007C7956" w:rsidRPr="009B4E5A">
        <w:rPr>
          <w:rFonts w:ascii="Times New Roman" w:hAnsi="Times New Roman"/>
          <w:color w:val="000000"/>
        </w:rPr>
        <w:t xml:space="preserve"> kuin 8 viikon hoitovälillä</w:t>
      </w:r>
      <w:r w:rsidRPr="009B4E5A">
        <w:rPr>
          <w:rFonts w:ascii="Times New Roman" w:hAnsi="Times New Roman"/>
          <w:color w:val="000000"/>
        </w:rPr>
        <w:t xml:space="preserve"> hoidetu</w:t>
      </w:r>
      <w:r w:rsidR="007C7956" w:rsidRPr="009B4E5A">
        <w:rPr>
          <w:rFonts w:ascii="Times New Roman" w:hAnsi="Times New Roman"/>
          <w:color w:val="000000"/>
        </w:rPr>
        <w:t>i</w:t>
      </w:r>
      <w:r w:rsidRPr="009B4E5A">
        <w:rPr>
          <w:rFonts w:ascii="Times New Roman" w:hAnsi="Times New Roman"/>
          <w:color w:val="000000"/>
        </w:rPr>
        <w:t>lla potilailla oli verrattavissa turvallisuustietoihin, jotka havaittiin VIEW1- ja VIEW2- tutkimuksissa.</w:t>
      </w:r>
    </w:p>
    <w:p w14:paraId="04C5077B" w14:textId="77777777" w:rsidR="006D3ABC" w:rsidRPr="009B4E5A" w:rsidRDefault="006D3ABC" w:rsidP="000256DA">
      <w:pPr>
        <w:widowControl w:val="0"/>
        <w:spacing w:after="0" w:line="240" w:lineRule="auto"/>
        <w:rPr>
          <w:rFonts w:ascii="Times New Roman" w:hAnsi="Times New Roman"/>
          <w:color w:val="000000"/>
        </w:rPr>
      </w:pPr>
    </w:p>
    <w:p w14:paraId="15BCA405" w14:textId="77777777" w:rsidR="00D46E8A" w:rsidRPr="009B4E5A" w:rsidRDefault="00D46E8A" w:rsidP="000256DA">
      <w:pPr>
        <w:pStyle w:val="GlobalBayerBodyText"/>
        <w:spacing w:before="0" w:after="0"/>
        <w:rPr>
          <w:rFonts w:ascii="Times New Roman" w:hAnsi="Times New Roman"/>
          <w:color w:val="000000"/>
          <w:lang w:val="fi-FI"/>
        </w:rPr>
      </w:pPr>
    </w:p>
    <w:p w14:paraId="00ED1F59" w14:textId="77777777" w:rsidR="009667E3" w:rsidRPr="009B4E5A" w:rsidRDefault="009667E3" w:rsidP="000256DA">
      <w:pPr>
        <w:keepNext/>
        <w:keepLines/>
        <w:widowControl w:val="0"/>
        <w:spacing w:after="0" w:line="240" w:lineRule="auto"/>
        <w:rPr>
          <w:rFonts w:ascii="Times New Roman" w:hAnsi="Times New Roman"/>
          <w:i/>
          <w:color w:val="000000"/>
        </w:rPr>
      </w:pPr>
      <w:r w:rsidRPr="009B4E5A">
        <w:rPr>
          <w:rFonts w:ascii="Times New Roman" w:hAnsi="Times New Roman"/>
          <w:i/>
          <w:color w:val="000000"/>
        </w:rPr>
        <w:t>Verkkokalvon keskuslaskimotukoksesta johtuva makulaarinen edeema</w:t>
      </w:r>
    </w:p>
    <w:p w14:paraId="23D85068" w14:textId="77777777" w:rsidR="004C27D0" w:rsidRPr="009B4E5A" w:rsidRDefault="004C27D0" w:rsidP="000256DA">
      <w:pPr>
        <w:keepNext/>
        <w:keepLines/>
        <w:widowControl w:val="0"/>
        <w:spacing w:after="0" w:line="240" w:lineRule="auto"/>
        <w:rPr>
          <w:rFonts w:ascii="Times New Roman" w:hAnsi="Times New Roman"/>
          <w:color w:val="000000"/>
        </w:rPr>
      </w:pPr>
    </w:p>
    <w:p w14:paraId="3C916CAA" w14:textId="77777777" w:rsidR="009667E3" w:rsidRPr="009B4E5A" w:rsidRDefault="009667E3" w:rsidP="000256DA">
      <w:pPr>
        <w:keepNext/>
        <w:keepLines/>
        <w:widowControl w:val="0"/>
        <w:spacing w:after="0" w:line="240" w:lineRule="auto"/>
        <w:rPr>
          <w:rFonts w:ascii="Times New Roman" w:hAnsi="Times New Roman"/>
          <w:color w:val="000000"/>
        </w:rPr>
      </w:pPr>
      <w:r w:rsidRPr="009B4E5A">
        <w:rPr>
          <w:rFonts w:ascii="Times New Roman" w:hAnsi="Times New Roman"/>
          <w:color w:val="000000"/>
        </w:rPr>
        <w:t>Eylea-valmisteen turvallisuutta ja tehoa arvioitiin kahdessa satunnaistetussa, kaksoissokkoutetussa, lumekontrolloidussa monikeskustutkimuksessa potilailla, joilla oli verkkokalvon keskuslaskimotukoksesta aiheutuva ma</w:t>
      </w:r>
      <w:r w:rsidR="00623739" w:rsidRPr="009B4E5A">
        <w:rPr>
          <w:rFonts w:ascii="Times New Roman" w:hAnsi="Times New Roman"/>
          <w:color w:val="000000"/>
        </w:rPr>
        <w:t>kulaarinen edeema</w:t>
      </w:r>
      <w:r w:rsidR="004C27D0" w:rsidRPr="009B4E5A">
        <w:rPr>
          <w:rFonts w:ascii="Times New Roman" w:hAnsi="Times New Roman"/>
          <w:color w:val="000000"/>
        </w:rPr>
        <w:t xml:space="preserve"> (COPERNICUS ja GALILEO)</w:t>
      </w:r>
      <w:r w:rsidR="00623739" w:rsidRPr="009B4E5A">
        <w:rPr>
          <w:rFonts w:ascii="Times New Roman" w:hAnsi="Times New Roman"/>
          <w:color w:val="000000"/>
        </w:rPr>
        <w:t>. Yhteensä 358 </w:t>
      </w:r>
      <w:r w:rsidRPr="009B4E5A">
        <w:rPr>
          <w:rFonts w:ascii="Times New Roman" w:hAnsi="Times New Roman"/>
          <w:color w:val="000000"/>
        </w:rPr>
        <w:t xml:space="preserve">potilaista hoidettiin ja hoidon teho arvioitiin. Näistä </w:t>
      </w:r>
      <w:r w:rsidR="00623739" w:rsidRPr="009B4E5A">
        <w:rPr>
          <w:rFonts w:ascii="Times New Roman" w:hAnsi="Times New Roman"/>
          <w:color w:val="000000"/>
        </w:rPr>
        <w:t>217 </w:t>
      </w:r>
      <w:r w:rsidRPr="009B4E5A">
        <w:rPr>
          <w:rFonts w:ascii="Times New Roman" w:hAnsi="Times New Roman"/>
          <w:color w:val="000000"/>
        </w:rPr>
        <w:t>potilasta sai Eylea-valmistetta.</w:t>
      </w:r>
      <w:r w:rsidR="00555970" w:rsidRPr="009B4E5A">
        <w:rPr>
          <w:rFonts w:ascii="Times New Roman" w:hAnsi="Times New Roman"/>
          <w:color w:val="000000"/>
        </w:rPr>
        <w:t xml:space="preserve"> Poti</w:t>
      </w:r>
      <w:r w:rsidR="00FA1D4D" w:rsidRPr="009B4E5A">
        <w:rPr>
          <w:rFonts w:ascii="Times New Roman" w:hAnsi="Times New Roman"/>
          <w:color w:val="000000"/>
        </w:rPr>
        <w:t>laiden iät vaihtelivat 22 ja 89 </w:t>
      </w:r>
      <w:r w:rsidR="00555970" w:rsidRPr="009B4E5A">
        <w:rPr>
          <w:rFonts w:ascii="Times New Roman" w:hAnsi="Times New Roman"/>
          <w:color w:val="000000"/>
        </w:rPr>
        <w:t>vuoden välillä keski-iän ollen 64</w:t>
      </w:r>
      <w:r w:rsidR="00FA1D4D" w:rsidRPr="009B4E5A">
        <w:rPr>
          <w:rFonts w:ascii="Times New Roman" w:hAnsi="Times New Roman"/>
          <w:color w:val="000000"/>
        </w:rPr>
        <w:t> </w:t>
      </w:r>
      <w:r w:rsidR="00555970" w:rsidRPr="009B4E5A">
        <w:rPr>
          <w:rFonts w:ascii="Times New Roman" w:hAnsi="Times New Roman"/>
          <w:color w:val="000000"/>
        </w:rPr>
        <w:t>vuotta. CRVO-tutkimuksissa noin 52</w:t>
      </w:r>
      <w:r w:rsidR="00F90ADE" w:rsidRPr="009B4E5A">
        <w:rPr>
          <w:rFonts w:ascii="Times New Roman" w:hAnsi="Times New Roman"/>
          <w:color w:val="000000"/>
        </w:rPr>
        <w:t> </w:t>
      </w:r>
      <w:r w:rsidR="00555970" w:rsidRPr="009B4E5A">
        <w:rPr>
          <w:rFonts w:ascii="Times New Roman" w:hAnsi="Times New Roman"/>
          <w:color w:val="000000"/>
        </w:rPr>
        <w:t>% (112/217) randomisoiduista Eylea-hoitoa saaneista</w:t>
      </w:r>
      <w:r w:rsidR="00555970" w:rsidRPr="009B4E5A">
        <w:t xml:space="preserve"> </w:t>
      </w:r>
      <w:r w:rsidR="00555970" w:rsidRPr="009B4E5A">
        <w:rPr>
          <w:rFonts w:ascii="Times New Roman" w:hAnsi="Times New Roman"/>
          <w:color w:val="000000"/>
        </w:rPr>
        <w:t>potilaista olivat iältään 65</w:t>
      </w:r>
      <w:r w:rsidR="00FA1D4D" w:rsidRPr="009B4E5A">
        <w:rPr>
          <w:rFonts w:ascii="Times New Roman" w:hAnsi="Times New Roman"/>
          <w:color w:val="000000"/>
        </w:rPr>
        <w:t> </w:t>
      </w:r>
      <w:r w:rsidR="00555970" w:rsidRPr="009B4E5A">
        <w:rPr>
          <w:rFonts w:ascii="Times New Roman" w:hAnsi="Times New Roman"/>
          <w:color w:val="000000"/>
        </w:rPr>
        <w:t>vuotta tai vanhempia ja noin 18</w:t>
      </w:r>
      <w:r w:rsidR="00F90ADE" w:rsidRPr="009B4E5A">
        <w:rPr>
          <w:rFonts w:ascii="Times New Roman" w:hAnsi="Times New Roman"/>
          <w:color w:val="000000"/>
        </w:rPr>
        <w:t> </w:t>
      </w:r>
      <w:r w:rsidR="00555970" w:rsidRPr="009B4E5A">
        <w:rPr>
          <w:rFonts w:ascii="Times New Roman" w:hAnsi="Times New Roman"/>
          <w:color w:val="000000"/>
        </w:rPr>
        <w:t>% (38/217) 75</w:t>
      </w:r>
      <w:r w:rsidR="00FA1D4D" w:rsidRPr="009B4E5A">
        <w:rPr>
          <w:rFonts w:ascii="Times New Roman" w:hAnsi="Times New Roman"/>
          <w:color w:val="000000"/>
        </w:rPr>
        <w:t> </w:t>
      </w:r>
      <w:r w:rsidR="00555970" w:rsidRPr="009B4E5A">
        <w:rPr>
          <w:rFonts w:ascii="Times New Roman" w:hAnsi="Times New Roman"/>
          <w:color w:val="000000"/>
        </w:rPr>
        <w:t xml:space="preserve">vuotta tai vanhempia. </w:t>
      </w:r>
      <w:r w:rsidRPr="009B4E5A">
        <w:rPr>
          <w:rFonts w:ascii="Times New Roman" w:hAnsi="Times New Roman"/>
          <w:color w:val="000000"/>
        </w:rPr>
        <w:t xml:space="preserve">Molemmissa tutkimuksissa potilaat määrättiin satunnaisesti suhteessa 3:2 joko </w:t>
      </w:r>
      <w:r w:rsidR="00623739" w:rsidRPr="009B4E5A">
        <w:rPr>
          <w:rFonts w:ascii="Times New Roman" w:hAnsi="Times New Roman"/>
          <w:color w:val="000000"/>
        </w:rPr>
        <w:t>2 mg Eylea-valmistetta kerran 4 </w:t>
      </w:r>
      <w:r w:rsidRPr="009B4E5A">
        <w:rPr>
          <w:rFonts w:ascii="Times New Roman" w:hAnsi="Times New Roman"/>
          <w:color w:val="000000"/>
        </w:rPr>
        <w:t>viikossa saavaan ryhmään (2Q4) tai yh</w:t>
      </w:r>
      <w:r w:rsidR="00623739" w:rsidRPr="009B4E5A">
        <w:rPr>
          <w:rFonts w:ascii="Times New Roman" w:hAnsi="Times New Roman"/>
          <w:color w:val="000000"/>
        </w:rPr>
        <w:t>den lumelääkeinjektion kerran 4 </w:t>
      </w:r>
      <w:r w:rsidRPr="009B4E5A">
        <w:rPr>
          <w:rFonts w:ascii="Times New Roman" w:hAnsi="Times New Roman"/>
          <w:color w:val="000000"/>
        </w:rPr>
        <w:t>viikossa (yhteensä 6</w:t>
      </w:r>
      <w:r w:rsidR="00FA1D4D" w:rsidRPr="009B4E5A">
        <w:rPr>
          <w:rFonts w:ascii="Times New Roman" w:hAnsi="Times New Roman"/>
          <w:color w:val="000000"/>
        </w:rPr>
        <w:t> </w:t>
      </w:r>
      <w:r w:rsidRPr="009B4E5A">
        <w:rPr>
          <w:rFonts w:ascii="Times New Roman" w:hAnsi="Times New Roman"/>
          <w:color w:val="000000"/>
        </w:rPr>
        <w:t>injektiota) saavaan</w:t>
      </w:r>
      <w:r w:rsidR="00623739" w:rsidRPr="009B4E5A">
        <w:rPr>
          <w:rFonts w:ascii="Times New Roman" w:hAnsi="Times New Roman"/>
          <w:color w:val="000000"/>
        </w:rPr>
        <w:t xml:space="preserve"> kontrolliryhmään.</w:t>
      </w:r>
    </w:p>
    <w:p w14:paraId="320294A8" w14:textId="77777777" w:rsidR="009667E3" w:rsidRPr="009B4E5A" w:rsidRDefault="009667E3" w:rsidP="000256DA">
      <w:pPr>
        <w:widowControl w:val="0"/>
        <w:spacing w:after="0" w:line="240" w:lineRule="auto"/>
        <w:rPr>
          <w:rFonts w:ascii="Times New Roman" w:hAnsi="Times New Roman"/>
          <w:color w:val="000000"/>
        </w:rPr>
      </w:pPr>
    </w:p>
    <w:p w14:paraId="280DB990" w14:textId="77777777" w:rsidR="009667E3" w:rsidRPr="009B4E5A" w:rsidRDefault="009667E3" w:rsidP="000256DA">
      <w:pPr>
        <w:widowControl w:val="0"/>
        <w:spacing w:after="0" w:line="240" w:lineRule="auto"/>
        <w:rPr>
          <w:rFonts w:ascii="Times New Roman" w:hAnsi="Times New Roman"/>
          <w:color w:val="000000"/>
        </w:rPr>
      </w:pPr>
      <w:r w:rsidRPr="009B4E5A">
        <w:rPr>
          <w:rFonts w:ascii="Times New Roman" w:hAnsi="Times New Roman"/>
          <w:color w:val="000000"/>
        </w:rPr>
        <w:t>Kun pot</w:t>
      </w:r>
      <w:r w:rsidR="00623739" w:rsidRPr="009B4E5A">
        <w:rPr>
          <w:rFonts w:ascii="Times New Roman" w:hAnsi="Times New Roman"/>
          <w:color w:val="000000"/>
        </w:rPr>
        <w:t>ilaat olivat saaneet yhteensä 6 </w:t>
      </w:r>
      <w:r w:rsidRPr="009B4E5A">
        <w:rPr>
          <w:rFonts w:ascii="Times New Roman" w:hAnsi="Times New Roman"/>
          <w:color w:val="000000"/>
        </w:rPr>
        <w:t>injektiota kuukauden välein, heille annettiin hoitoa vain, jos ennalta määritellyt hoitokriteerit</w:t>
      </w:r>
      <w:r w:rsidR="00D21D84" w:rsidRPr="009B4E5A">
        <w:rPr>
          <w:rFonts w:ascii="Times New Roman" w:hAnsi="Times New Roman"/>
          <w:color w:val="000000"/>
        </w:rPr>
        <w:t xml:space="preserve"> täyttyivät</w:t>
      </w:r>
      <w:r w:rsidRPr="009B4E5A">
        <w:rPr>
          <w:rFonts w:ascii="Times New Roman" w:hAnsi="Times New Roman"/>
          <w:color w:val="000000"/>
        </w:rPr>
        <w:t>. Poikkeuksen muodostivat GALILEO-tutkimuksen kontrolliryhmän potilaat, jotka saivat lumelääkettä (kon</w:t>
      </w:r>
      <w:r w:rsidR="00623739" w:rsidRPr="009B4E5A">
        <w:rPr>
          <w:rFonts w:ascii="Times New Roman" w:hAnsi="Times New Roman"/>
          <w:color w:val="000000"/>
        </w:rPr>
        <w:t>trollista kontrolliin) viikolle </w:t>
      </w:r>
      <w:r w:rsidRPr="009B4E5A">
        <w:rPr>
          <w:rFonts w:ascii="Times New Roman" w:hAnsi="Times New Roman"/>
          <w:color w:val="000000"/>
        </w:rPr>
        <w:t xml:space="preserve">52 saakka. Tästä lähtien </w:t>
      </w:r>
      <w:r w:rsidR="00F32F3C" w:rsidRPr="009B4E5A">
        <w:rPr>
          <w:rFonts w:ascii="Times New Roman" w:hAnsi="Times New Roman"/>
          <w:color w:val="000000"/>
        </w:rPr>
        <w:t xml:space="preserve">kaikki potilaat </w:t>
      </w:r>
      <w:r w:rsidR="00555970" w:rsidRPr="009B4E5A">
        <w:rPr>
          <w:rFonts w:ascii="Times New Roman" w:hAnsi="Times New Roman"/>
          <w:color w:val="000000"/>
        </w:rPr>
        <w:t>hoidettiin</w:t>
      </w:r>
      <w:r w:rsidRPr="009B4E5A">
        <w:rPr>
          <w:rFonts w:ascii="Times New Roman" w:hAnsi="Times New Roman"/>
          <w:color w:val="000000"/>
        </w:rPr>
        <w:t xml:space="preserve"> ennalta määritel</w:t>
      </w:r>
      <w:r w:rsidR="00555970" w:rsidRPr="009B4E5A">
        <w:rPr>
          <w:rFonts w:ascii="Times New Roman" w:hAnsi="Times New Roman"/>
          <w:color w:val="000000"/>
        </w:rPr>
        <w:t>tyjen</w:t>
      </w:r>
      <w:r w:rsidRPr="009B4E5A">
        <w:rPr>
          <w:rFonts w:ascii="Times New Roman" w:hAnsi="Times New Roman"/>
          <w:color w:val="000000"/>
        </w:rPr>
        <w:t xml:space="preserve"> kriteer</w:t>
      </w:r>
      <w:r w:rsidR="00555970" w:rsidRPr="009B4E5A">
        <w:rPr>
          <w:rFonts w:ascii="Times New Roman" w:hAnsi="Times New Roman"/>
          <w:color w:val="000000"/>
        </w:rPr>
        <w:t>eiden mukaan</w:t>
      </w:r>
      <w:r w:rsidRPr="009B4E5A">
        <w:rPr>
          <w:rFonts w:ascii="Times New Roman" w:hAnsi="Times New Roman"/>
          <w:color w:val="000000"/>
        </w:rPr>
        <w:t>.</w:t>
      </w:r>
    </w:p>
    <w:p w14:paraId="31949C8F" w14:textId="77777777" w:rsidR="009667E3" w:rsidRPr="009B4E5A" w:rsidRDefault="009667E3" w:rsidP="000256DA">
      <w:pPr>
        <w:widowControl w:val="0"/>
        <w:spacing w:after="0" w:line="240" w:lineRule="auto"/>
        <w:rPr>
          <w:rFonts w:ascii="Times New Roman" w:hAnsi="Times New Roman"/>
          <w:color w:val="000000"/>
        </w:rPr>
      </w:pPr>
    </w:p>
    <w:p w14:paraId="2D46EC39" w14:textId="77777777" w:rsidR="009667E3" w:rsidRPr="009B4E5A" w:rsidRDefault="009667E3" w:rsidP="000256DA">
      <w:pPr>
        <w:widowControl w:val="0"/>
        <w:spacing w:after="0" w:line="240" w:lineRule="auto"/>
        <w:rPr>
          <w:rFonts w:ascii="Times New Roman" w:hAnsi="Times New Roman"/>
          <w:color w:val="000000"/>
        </w:rPr>
      </w:pPr>
      <w:r w:rsidRPr="009B4E5A">
        <w:rPr>
          <w:rFonts w:ascii="Times New Roman" w:hAnsi="Times New Roman"/>
          <w:color w:val="000000"/>
        </w:rPr>
        <w:t>Molemmissa tutkimuksissa ensisijainen tehon päätetapahtuma oli niiden potilaiden suhteellinen määrä, joiden näkökyky parani vähintään</w:t>
      </w:r>
      <w:r w:rsidR="00F64269" w:rsidRPr="009B4E5A">
        <w:rPr>
          <w:rFonts w:ascii="Times New Roman" w:hAnsi="Times New Roman"/>
          <w:color w:val="000000"/>
        </w:rPr>
        <w:t> 15 kirjainta (BCVA)</w:t>
      </w:r>
      <w:r w:rsidR="007A1BBD" w:rsidRPr="009B4E5A">
        <w:rPr>
          <w:rFonts w:ascii="Times New Roman" w:hAnsi="Times New Roman"/>
          <w:color w:val="000000"/>
        </w:rPr>
        <w:t xml:space="preserve"> </w:t>
      </w:r>
      <w:r w:rsidR="00F64269" w:rsidRPr="009B4E5A">
        <w:rPr>
          <w:rFonts w:ascii="Times New Roman" w:hAnsi="Times New Roman"/>
          <w:color w:val="000000"/>
        </w:rPr>
        <w:t>viikolla </w:t>
      </w:r>
      <w:r w:rsidR="00623739" w:rsidRPr="009B4E5A">
        <w:rPr>
          <w:rFonts w:ascii="Times New Roman" w:hAnsi="Times New Roman"/>
          <w:color w:val="000000"/>
        </w:rPr>
        <w:t>24</w:t>
      </w:r>
      <w:r w:rsidR="00F64269" w:rsidRPr="009B4E5A">
        <w:rPr>
          <w:rFonts w:ascii="Times New Roman" w:hAnsi="Times New Roman"/>
          <w:color w:val="000000"/>
        </w:rPr>
        <w:t xml:space="preserve"> </w:t>
      </w:r>
      <w:r w:rsidRPr="009B4E5A">
        <w:rPr>
          <w:rFonts w:ascii="Times New Roman" w:hAnsi="Times New Roman"/>
          <w:color w:val="000000"/>
        </w:rPr>
        <w:t>verrattuna lähtötasoon.</w:t>
      </w:r>
      <w:r w:rsidR="00555970" w:rsidRPr="009B4E5A">
        <w:rPr>
          <w:rFonts w:ascii="Times New Roman" w:hAnsi="Times New Roman"/>
          <w:color w:val="000000"/>
        </w:rPr>
        <w:t xml:space="preserve"> Toissijainen tehomuuttuja oli n</w:t>
      </w:r>
      <w:r w:rsidRPr="009B4E5A">
        <w:rPr>
          <w:rFonts w:ascii="Times New Roman" w:hAnsi="Times New Roman"/>
          <w:color w:val="000000"/>
        </w:rPr>
        <w:t>ä</w:t>
      </w:r>
      <w:r w:rsidR="00F64269" w:rsidRPr="009B4E5A">
        <w:rPr>
          <w:rFonts w:ascii="Times New Roman" w:hAnsi="Times New Roman"/>
          <w:color w:val="000000"/>
        </w:rPr>
        <w:t>öntarkkuuden muutos viikolla </w:t>
      </w:r>
      <w:r w:rsidR="00623739" w:rsidRPr="009B4E5A">
        <w:rPr>
          <w:rFonts w:ascii="Times New Roman" w:hAnsi="Times New Roman"/>
          <w:color w:val="000000"/>
        </w:rPr>
        <w:t>24</w:t>
      </w:r>
      <w:r w:rsidR="00F64269" w:rsidRPr="009B4E5A">
        <w:rPr>
          <w:rFonts w:ascii="Times New Roman" w:hAnsi="Times New Roman"/>
          <w:color w:val="000000"/>
        </w:rPr>
        <w:t xml:space="preserve"> </w:t>
      </w:r>
      <w:r w:rsidRPr="009B4E5A">
        <w:rPr>
          <w:rFonts w:ascii="Times New Roman" w:hAnsi="Times New Roman"/>
          <w:color w:val="000000"/>
        </w:rPr>
        <w:t>verrattuna lähtötasoon</w:t>
      </w:r>
      <w:r w:rsidR="00555970" w:rsidRPr="009B4E5A">
        <w:rPr>
          <w:rFonts w:ascii="Times New Roman" w:hAnsi="Times New Roman"/>
          <w:color w:val="000000"/>
        </w:rPr>
        <w:t>.</w:t>
      </w:r>
    </w:p>
    <w:p w14:paraId="14E10B1F" w14:textId="77777777" w:rsidR="009667E3" w:rsidRPr="009B4E5A" w:rsidRDefault="009667E3" w:rsidP="000256DA">
      <w:pPr>
        <w:widowControl w:val="0"/>
        <w:spacing w:after="0" w:line="240" w:lineRule="auto"/>
        <w:rPr>
          <w:rFonts w:ascii="Times New Roman" w:hAnsi="Times New Roman"/>
          <w:color w:val="000000"/>
        </w:rPr>
      </w:pPr>
    </w:p>
    <w:p w14:paraId="18745185" w14:textId="77777777" w:rsidR="009667E3" w:rsidRPr="009B4E5A" w:rsidRDefault="009667E3" w:rsidP="000256DA">
      <w:pPr>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 xml:space="preserve">Ero hoitoryhmien välillä oli molemmissa tutkimuksissa tilastollisesti merkitsevä Eylea-valmisteen eduksi. </w:t>
      </w:r>
      <w:r w:rsidR="000830C7" w:rsidRPr="009B4E5A">
        <w:rPr>
          <w:rFonts w:ascii="Times New Roman" w:hAnsi="Times New Roman"/>
          <w:lang w:eastAsia="fi-FI"/>
        </w:rPr>
        <w:t>Maksimaalisen näöntarkku</w:t>
      </w:r>
      <w:r w:rsidR="00FA1D4D" w:rsidRPr="009B4E5A">
        <w:rPr>
          <w:rFonts w:ascii="Times New Roman" w:hAnsi="Times New Roman"/>
          <w:lang w:eastAsia="fi-FI"/>
        </w:rPr>
        <w:t>uden paraneminen saavutettiin 3 </w:t>
      </w:r>
      <w:r w:rsidR="000830C7" w:rsidRPr="009B4E5A">
        <w:rPr>
          <w:rFonts w:ascii="Times New Roman" w:hAnsi="Times New Roman"/>
          <w:lang w:eastAsia="fi-FI"/>
        </w:rPr>
        <w:t xml:space="preserve">kuukaudessa ja tästä seurannut </w:t>
      </w:r>
      <w:r w:rsidR="00555970" w:rsidRPr="009B4E5A">
        <w:rPr>
          <w:rFonts w:ascii="Times New Roman" w:hAnsi="Times New Roman"/>
          <w:lang w:eastAsia="fi-FI"/>
        </w:rPr>
        <w:t>näöntarkkuuden</w:t>
      </w:r>
      <w:r w:rsidR="000830C7" w:rsidRPr="009B4E5A">
        <w:rPr>
          <w:rFonts w:ascii="Times New Roman" w:hAnsi="Times New Roman"/>
          <w:lang w:eastAsia="fi-FI"/>
        </w:rPr>
        <w:t xml:space="preserve"> ja </w:t>
      </w:r>
      <w:r w:rsidR="00555970" w:rsidRPr="009B4E5A">
        <w:rPr>
          <w:rFonts w:ascii="Times New Roman" w:hAnsi="Times New Roman"/>
          <w:lang w:eastAsia="fi-FI"/>
        </w:rPr>
        <w:t>CRT:n stabiloituminen</w:t>
      </w:r>
      <w:r w:rsidR="00FA1D4D" w:rsidRPr="009B4E5A">
        <w:rPr>
          <w:rFonts w:ascii="Times New Roman" w:hAnsi="Times New Roman"/>
          <w:lang w:eastAsia="fi-FI"/>
        </w:rPr>
        <w:t xml:space="preserve"> saavutettiin 6 </w:t>
      </w:r>
      <w:r w:rsidR="000830C7" w:rsidRPr="009B4E5A">
        <w:rPr>
          <w:rFonts w:ascii="Times New Roman" w:hAnsi="Times New Roman"/>
          <w:lang w:eastAsia="fi-FI"/>
        </w:rPr>
        <w:t xml:space="preserve">kuukauden aikana. </w:t>
      </w:r>
      <w:r w:rsidRPr="009B4E5A">
        <w:rPr>
          <w:rFonts w:ascii="Times New Roman" w:hAnsi="Times New Roman"/>
          <w:color w:val="000000"/>
        </w:rPr>
        <w:t>Tilastollisesti</w:t>
      </w:r>
      <w:r w:rsidR="00623739" w:rsidRPr="009B4E5A">
        <w:rPr>
          <w:rFonts w:ascii="Times New Roman" w:hAnsi="Times New Roman"/>
          <w:color w:val="000000"/>
        </w:rPr>
        <w:t xml:space="preserve"> merkitsevä ero säilyi viikolle </w:t>
      </w:r>
      <w:r w:rsidRPr="009B4E5A">
        <w:rPr>
          <w:rFonts w:ascii="Times New Roman" w:hAnsi="Times New Roman"/>
          <w:color w:val="000000"/>
        </w:rPr>
        <w:t>52 saakka.</w:t>
      </w:r>
    </w:p>
    <w:p w14:paraId="41682A11" w14:textId="77777777" w:rsidR="009667E3" w:rsidRPr="009B4E5A" w:rsidRDefault="009667E3" w:rsidP="000256DA">
      <w:pPr>
        <w:widowControl w:val="0"/>
        <w:spacing w:after="0" w:line="240" w:lineRule="auto"/>
        <w:rPr>
          <w:rFonts w:ascii="Times New Roman" w:hAnsi="Times New Roman"/>
          <w:color w:val="000000"/>
        </w:rPr>
      </w:pPr>
    </w:p>
    <w:p w14:paraId="5422A458" w14:textId="77777777" w:rsidR="00623739" w:rsidRPr="009B4E5A" w:rsidRDefault="009667E3" w:rsidP="000256DA">
      <w:pPr>
        <w:widowControl w:val="0"/>
        <w:spacing w:after="0" w:line="240" w:lineRule="auto"/>
        <w:rPr>
          <w:rFonts w:ascii="Times New Roman" w:hAnsi="Times New Roman"/>
          <w:color w:val="000000"/>
        </w:rPr>
        <w:sectPr w:rsidR="00623739" w:rsidRPr="009B4E5A" w:rsidSect="00F7599C">
          <w:endnotePr>
            <w:numFmt w:val="decimal"/>
          </w:endnotePr>
          <w:pgSz w:w="11907" w:h="16840" w:code="9"/>
          <w:pgMar w:top="1134" w:right="1418" w:bottom="1134" w:left="1418" w:header="737" w:footer="737" w:gutter="0"/>
          <w:cols w:space="708"/>
          <w:titlePg/>
        </w:sectPr>
      </w:pPr>
      <w:r w:rsidRPr="009B4E5A">
        <w:rPr>
          <w:rFonts w:ascii="Times New Roman" w:hAnsi="Times New Roman"/>
          <w:color w:val="000000"/>
        </w:rPr>
        <w:t>Molempien tutkimusten analyysin yksityiskohtaiset tulokset on esitetty seuraavassa taulukossa</w:t>
      </w:r>
      <w:r w:rsidR="00882D59" w:rsidRPr="009B4E5A">
        <w:rPr>
          <w:rFonts w:ascii="Times New Roman" w:hAnsi="Times New Roman"/>
          <w:color w:val="000000"/>
        </w:rPr>
        <w:t> </w:t>
      </w:r>
      <w:r w:rsidR="003721F6" w:rsidRPr="009B4E5A">
        <w:rPr>
          <w:rFonts w:ascii="Times New Roman" w:hAnsi="Times New Roman"/>
          <w:color w:val="000000"/>
        </w:rPr>
        <w:t>3</w:t>
      </w:r>
      <w:r w:rsidRPr="009B4E5A">
        <w:rPr>
          <w:rFonts w:ascii="Times New Roman" w:hAnsi="Times New Roman"/>
          <w:color w:val="000000"/>
        </w:rPr>
        <w:t xml:space="preserve"> ja kuvassa</w:t>
      </w:r>
      <w:r w:rsidR="00882D59" w:rsidRPr="009B4E5A">
        <w:rPr>
          <w:rFonts w:ascii="Times New Roman" w:hAnsi="Times New Roman"/>
          <w:color w:val="000000"/>
        </w:rPr>
        <w:t> </w:t>
      </w:r>
      <w:r w:rsidR="00F93CE6" w:rsidRPr="009B4E5A">
        <w:rPr>
          <w:rFonts w:ascii="Times New Roman" w:hAnsi="Times New Roman"/>
          <w:color w:val="000000"/>
        </w:rPr>
        <w:t>2</w:t>
      </w:r>
      <w:r w:rsidRPr="009B4E5A">
        <w:rPr>
          <w:rFonts w:ascii="Times New Roman" w:hAnsi="Times New Roman"/>
          <w:color w:val="000000"/>
        </w:rPr>
        <w:t>.</w:t>
      </w:r>
    </w:p>
    <w:p w14:paraId="50079976" w14:textId="77777777" w:rsidR="009667E3" w:rsidRPr="009B4E5A" w:rsidRDefault="009667E3" w:rsidP="000256DA">
      <w:pPr>
        <w:keepNext/>
        <w:keepLines/>
        <w:widowControl w:val="0"/>
        <w:spacing w:after="0" w:line="240" w:lineRule="auto"/>
        <w:rPr>
          <w:rFonts w:ascii="Times New Roman" w:hAnsi="Times New Roman"/>
          <w:color w:val="000000"/>
        </w:rPr>
      </w:pPr>
      <w:r w:rsidRPr="009B4E5A">
        <w:rPr>
          <w:rFonts w:ascii="Times New Roman" w:hAnsi="Times New Roman"/>
          <w:b/>
          <w:color w:val="000000"/>
        </w:rPr>
        <w:t xml:space="preserve">Taulukko </w:t>
      </w:r>
      <w:r w:rsidR="00D43F6E" w:rsidRPr="009B4E5A">
        <w:rPr>
          <w:rFonts w:ascii="Times New Roman" w:hAnsi="Times New Roman"/>
          <w:b/>
          <w:color w:val="000000"/>
        </w:rPr>
        <w:t>3</w:t>
      </w:r>
      <w:r w:rsidRPr="009B4E5A">
        <w:rPr>
          <w:rFonts w:ascii="Times New Roman" w:hAnsi="Times New Roman"/>
          <w:b/>
          <w:color w:val="000000"/>
        </w:rPr>
        <w:t>:</w:t>
      </w:r>
      <w:r w:rsidR="00F90ADE" w:rsidRPr="009B4E5A">
        <w:rPr>
          <w:rFonts w:ascii="Times New Roman" w:hAnsi="Times New Roman"/>
          <w:b/>
          <w:color w:val="000000"/>
        </w:rPr>
        <w:t xml:space="preserve"> </w:t>
      </w:r>
      <w:r w:rsidRPr="009B4E5A">
        <w:rPr>
          <w:rFonts w:ascii="Times New Roman" w:hAnsi="Times New Roman"/>
          <w:color w:val="000000"/>
        </w:rPr>
        <w:t>Tehoa kuvaavat tulokset viikoilla</w:t>
      </w:r>
      <w:r w:rsidR="00F90ADE" w:rsidRPr="009B4E5A">
        <w:rPr>
          <w:rFonts w:ascii="Times New Roman" w:hAnsi="Times New Roman"/>
          <w:color w:val="000000"/>
        </w:rPr>
        <w:t> </w:t>
      </w:r>
      <w:r w:rsidRPr="009B4E5A">
        <w:rPr>
          <w:rFonts w:ascii="Times New Roman" w:hAnsi="Times New Roman"/>
          <w:color w:val="000000"/>
        </w:rPr>
        <w:t>24, 52 ja 76/100 (täysi analyysijoukko, viimeinen havainto eteenpäin (</w:t>
      </w:r>
      <w:r w:rsidRPr="009B4E5A">
        <w:rPr>
          <w:rFonts w:ascii="Times New Roman" w:hAnsi="Times New Roman"/>
        </w:rPr>
        <w:t>LOCF</w:t>
      </w:r>
      <w:r w:rsidRPr="009B4E5A">
        <w:rPr>
          <w:rFonts w:ascii="Times New Roman" w:hAnsi="Times New Roman"/>
          <w:vertAlign w:val="superscript"/>
        </w:rPr>
        <w:t>C</w:t>
      </w:r>
      <w:r w:rsidRPr="009B4E5A">
        <w:rPr>
          <w:rFonts w:ascii="Times New Roman" w:hAnsi="Times New Roman"/>
          <w:color w:val="000000"/>
        </w:rPr>
        <w:t>)) COPERNICUS- ja GALILEO-tutkimuksissa.</w:t>
      </w:r>
    </w:p>
    <w:p w14:paraId="4E97275F" w14:textId="77777777" w:rsidR="009667E3" w:rsidRPr="009B4E5A" w:rsidRDefault="009667E3" w:rsidP="000256DA">
      <w:pPr>
        <w:widowControl w:val="0"/>
        <w:spacing w:after="0" w:line="240" w:lineRule="auto"/>
        <w:rPr>
          <w:rFonts w:ascii="Times New Roman" w:hAnsi="Times New Roman"/>
          <w:color w:val="00000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655"/>
        <w:gridCol w:w="1023"/>
        <w:gridCol w:w="1005"/>
        <w:gridCol w:w="1020"/>
        <w:gridCol w:w="1104"/>
        <w:gridCol w:w="1089"/>
        <w:gridCol w:w="1242"/>
        <w:gridCol w:w="1029"/>
        <w:gridCol w:w="1005"/>
        <w:gridCol w:w="1026"/>
        <w:gridCol w:w="1005"/>
        <w:gridCol w:w="1095"/>
        <w:gridCol w:w="1150"/>
      </w:tblGrid>
      <w:tr w:rsidR="009667E3" w:rsidRPr="009B4E5A" w14:paraId="76D3E911" w14:textId="77777777" w:rsidTr="001E10A0">
        <w:trPr>
          <w:cantSplit/>
        </w:trPr>
        <w:tc>
          <w:tcPr>
            <w:tcW w:w="1246" w:type="dxa"/>
            <w:vMerge w:val="restart"/>
            <w:shd w:val="clear" w:color="auto" w:fill="auto"/>
          </w:tcPr>
          <w:p w14:paraId="17CE49BF" w14:textId="77777777" w:rsidR="009667E3" w:rsidRPr="009B4E5A" w:rsidRDefault="009667E3" w:rsidP="000256DA">
            <w:pPr>
              <w:pStyle w:val="C-TableHeader"/>
              <w:keepLines/>
              <w:spacing w:before="0" w:after="0"/>
              <w:rPr>
                <w:sz w:val="20"/>
                <w:lang w:val="fi-FI"/>
              </w:rPr>
            </w:pPr>
            <w:r w:rsidRPr="009B4E5A">
              <w:rPr>
                <w:sz w:val="20"/>
                <w:lang w:val="fi-FI"/>
              </w:rPr>
              <w:t>Tehoa kuvaava tulos</w:t>
            </w:r>
          </w:p>
        </w:tc>
        <w:tc>
          <w:tcPr>
            <w:tcW w:w="0" w:type="auto"/>
            <w:gridSpan w:val="6"/>
            <w:shd w:val="clear" w:color="auto" w:fill="auto"/>
          </w:tcPr>
          <w:p w14:paraId="5FEFDCE2" w14:textId="77777777" w:rsidR="009667E3" w:rsidRPr="009B4E5A" w:rsidRDefault="009667E3" w:rsidP="000256DA">
            <w:pPr>
              <w:pStyle w:val="C-TableHeader"/>
              <w:keepLines/>
              <w:spacing w:before="0" w:after="0"/>
              <w:jc w:val="center"/>
              <w:rPr>
                <w:sz w:val="20"/>
                <w:lang w:val="fi-FI"/>
              </w:rPr>
            </w:pPr>
            <w:r w:rsidRPr="009B4E5A">
              <w:rPr>
                <w:sz w:val="20"/>
                <w:lang w:val="fi-FI"/>
              </w:rPr>
              <w:t>COPERNICUS</w:t>
            </w:r>
          </w:p>
        </w:tc>
        <w:tc>
          <w:tcPr>
            <w:tcW w:w="0" w:type="auto"/>
            <w:gridSpan w:val="6"/>
            <w:shd w:val="clear" w:color="auto" w:fill="auto"/>
          </w:tcPr>
          <w:p w14:paraId="0FF9A24C" w14:textId="77777777" w:rsidR="009667E3" w:rsidRPr="009B4E5A" w:rsidRDefault="009667E3" w:rsidP="000256DA">
            <w:pPr>
              <w:pStyle w:val="C-TableHeader"/>
              <w:keepLines/>
              <w:spacing w:before="0" w:after="0"/>
              <w:jc w:val="center"/>
              <w:rPr>
                <w:sz w:val="20"/>
                <w:lang w:val="fi-FI"/>
              </w:rPr>
            </w:pPr>
            <w:r w:rsidRPr="009B4E5A">
              <w:rPr>
                <w:sz w:val="20"/>
                <w:lang w:val="fi-FI"/>
              </w:rPr>
              <w:t>GALILEO</w:t>
            </w:r>
          </w:p>
        </w:tc>
      </w:tr>
      <w:tr w:rsidR="009667E3" w:rsidRPr="009B4E5A" w14:paraId="43A6A70C" w14:textId="77777777" w:rsidTr="001E10A0">
        <w:trPr>
          <w:cantSplit/>
        </w:trPr>
        <w:tc>
          <w:tcPr>
            <w:tcW w:w="1246" w:type="dxa"/>
            <w:vMerge/>
            <w:shd w:val="clear" w:color="auto" w:fill="auto"/>
          </w:tcPr>
          <w:p w14:paraId="3AA11881" w14:textId="77777777" w:rsidR="009667E3" w:rsidRPr="009B4E5A" w:rsidRDefault="009667E3" w:rsidP="000256DA">
            <w:pPr>
              <w:pStyle w:val="C-TableHeader"/>
              <w:spacing w:before="0" w:after="0"/>
              <w:rPr>
                <w:sz w:val="20"/>
                <w:lang w:val="fi-FI"/>
              </w:rPr>
            </w:pPr>
          </w:p>
        </w:tc>
        <w:tc>
          <w:tcPr>
            <w:tcW w:w="0" w:type="auto"/>
            <w:gridSpan w:val="2"/>
            <w:shd w:val="clear" w:color="auto" w:fill="auto"/>
          </w:tcPr>
          <w:p w14:paraId="5135D2EC" w14:textId="77777777" w:rsidR="009667E3" w:rsidRPr="009B4E5A" w:rsidRDefault="00703693" w:rsidP="000256DA">
            <w:pPr>
              <w:pStyle w:val="C-TableHeader"/>
              <w:spacing w:before="0" w:after="0"/>
              <w:jc w:val="center"/>
              <w:rPr>
                <w:sz w:val="20"/>
                <w:lang w:val="fi-FI"/>
              </w:rPr>
            </w:pPr>
            <w:r w:rsidRPr="009B4E5A">
              <w:rPr>
                <w:sz w:val="20"/>
                <w:lang w:val="fi-FI"/>
              </w:rPr>
              <w:t>24 </w:t>
            </w:r>
            <w:r w:rsidR="009667E3" w:rsidRPr="009B4E5A">
              <w:rPr>
                <w:sz w:val="20"/>
                <w:lang w:val="fi-FI"/>
              </w:rPr>
              <w:t>viikkoa</w:t>
            </w:r>
          </w:p>
        </w:tc>
        <w:tc>
          <w:tcPr>
            <w:tcW w:w="0" w:type="auto"/>
            <w:gridSpan w:val="2"/>
            <w:shd w:val="clear" w:color="auto" w:fill="auto"/>
          </w:tcPr>
          <w:p w14:paraId="18E97B35" w14:textId="77777777" w:rsidR="009667E3" w:rsidRPr="009B4E5A" w:rsidRDefault="00703693" w:rsidP="000256DA">
            <w:pPr>
              <w:pStyle w:val="C-TableHeader"/>
              <w:spacing w:before="0" w:after="0"/>
              <w:jc w:val="center"/>
              <w:rPr>
                <w:sz w:val="20"/>
                <w:lang w:val="fi-FI"/>
              </w:rPr>
            </w:pPr>
            <w:r w:rsidRPr="009B4E5A">
              <w:rPr>
                <w:sz w:val="20"/>
                <w:lang w:val="fi-FI"/>
              </w:rPr>
              <w:t>52 </w:t>
            </w:r>
            <w:r w:rsidR="009667E3" w:rsidRPr="009B4E5A">
              <w:rPr>
                <w:sz w:val="20"/>
                <w:lang w:val="fi-FI"/>
              </w:rPr>
              <w:t>viikkoa</w:t>
            </w:r>
          </w:p>
        </w:tc>
        <w:tc>
          <w:tcPr>
            <w:tcW w:w="0" w:type="auto"/>
            <w:gridSpan w:val="2"/>
          </w:tcPr>
          <w:p w14:paraId="50286111" w14:textId="77777777" w:rsidR="009667E3" w:rsidRPr="009B4E5A" w:rsidRDefault="00703693" w:rsidP="000256DA">
            <w:pPr>
              <w:pStyle w:val="C-TableHeader"/>
              <w:spacing w:before="0" w:after="0"/>
              <w:jc w:val="center"/>
              <w:rPr>
                <w:sz w:val="20"/>
                <w:lang w:val="fi-FI"/>
              </w:rPr>
            </w:pPr>
            <w:r w:rsidRPr="009B4E5A">
              <w:rPr>
                <w:sz w:val="20"/>
                <w:lang w:val="fi-FI"/>
              </w:rPr>
              <w:t>100 </w:t>
            </w:r>
            <w:r w:rsidR="009667E3" w:rsidRPr="009B4E5A">
              <w:rPr>
                <w:sz w:val="20"/>
                <w:lang w:val="fi-FI"/>
              </w:rPr>
              <w:t>viikkoa</w:t>
            </w:r>
          </w:p>
        </w:tc>
        <w:tc>
          <w:tcPr>
            <w:tcW w:w="0" w:type="auto"/>
            <w:gridSpan w:val="2"/>
            <w:shd w:val="clear" w:color="auto" w:fill="auto"/>
          </w:tcPr>
          <w:p w14:paraId="3820A796" w14:textId="77777777" w:rsidR="009667E3" w:rsidRPr="009B4E5A" w:rsidRDefault="00703693" w:rsidP="000256DA">
            <w:pPr>
              <w:pStyle w:val="C-TableHeader"/>
              <w:spacing w:before="0" w:after="0"/>
              <w:jc w:val="center"/>
              <w:rPr>
                <w:sz w:val="20"/>
                <w:lang w:val="fi-FI"/>
              </w:rPr>
            </w:pPr>
            <w:r w:rsidRPr="009B4E5A">
              <w:rPr>
                <w:sz w:val="20"/>
                <w:lang w:val="fi-FI"/>
              </w:rPr>
              <w:t>24 </w:t>
            </w:r>
            <w:r w:rsidR="009667E3" w:rsidRPr="009B4E5A">
              <w:rPr>
                <w:sz w:val="20"/>
                <w:lang w:val="fi-FI"/>
              </w:rPr>
              <w:t>viikkoa</w:t>
            </w:r>
          </w:p>
        </w:tc>
        <w:tc>
          <w:tcPr>
            <w:tcW w:w="0" w:type="auto"/>
            <w:gridSpan w:val="2"/>
            <w:shd w:val="clear" w:color="auto" w:fill="auto"/>
          </w:tcPr>
          <w:p w14:paraId="57C9FA3C" w14:textId="77777777" w:rsidR="009667E3" w:rsidRPr="009B4E5A" w:rsidRDefault="00703693" w:rsidP="000256DA">
            <w:pPr>
              <w:pStyle w:val="C-TableHeader"/>
              <w:spacing w:before="0" w:after="0"/>
              <w:jc w:val="center"/>
              <w:rPr>
                <w:sz w:val="20"/>
                <w:lang w:val="fi-FI"/>
              </w:rPr>
            </w:pPr>
            <w:r w:rsidRPr="009B4E5A">
              <w:rPr>
                <w:sz w:val="20"/>
                <w:lang w:val="fi-FI"/>
              </w:rPr>
              <w:t>52 </w:t>
            </w:r>
            <w:r w:rsidR="009667E3" w:rsidRPr="009B4E5A">
              <w:rPr>
                <w:sz w:val="20"/>
                <w:lang w:val="fi-FI"/>
              </w:rPr>
              <w:t>viikkoa</w:t>
            </w:r>
          </w:p>
        </w:tc>
        <w:tc>
          <w:tcPr>
            <w:tcW w:w="0" w:type="auto"/>
            <w:gridSpan w:val="2"/>
          </w:tcPr>
          <w:p w14:paraId="7A91BA57" w14:textId="77777777" w:rsidR="009667E3" w:rsidRPr="009B4E5A" w:rsidRDefault="00703693" w:rsidP="000256DA">
            <w:pPr>
              <w:pStyle w:val="C-TableHeader"/>
              <w:spacing w:before="0" w:after="0"/>
              <w:jc w:val="center"/>
              <w:rPr>
                <w:sz w:val="20"/>
                <w:lang w:val="fi-FI"/>
              </w:rPr>
            </w:pPr>
            <w:r w:rsidRPr="009B4E5A">
              <w:rPr>
                <w:sz w:val="20"/>
                <w:lang w:val="fi-FI"/>
              </w:rPr>
              <w:t>76 </w:t>
            </w:r>
            <w:r w:rsidR="009667E3" w:rsidRPr="009B4E5A">
              <w:rPr>
                <w:sz w:val="20"/>
                <w:lang w:val="fi-FI"/>
              </w:rPr>
              <w:t>viikkoa</w:t>
            </w:r>
          </w:p>
        </w:tc>
      </w:tr>
      <w:tr w:rsidR="00D43F6E" w:rsidRPr="009B4E5A" w14:paraId="35C75C5E" w14:textId="77777777" w:rsidTr="001E10A0">
        <w:trPr>
          <w:cantSplit/>
        </w:trPr>
        <w:tc>
          <w:tcPr>
            <w:tcW w:w="1246" w:type="dxa"/>
            <w:vMerge/>
            <w:shd w:val="clear" w:color="auto" w:fill="auto"/>
          </w:tcPr>
          <w:p w14:paraId="6B63528B" w14:textId="77777777" w:rsidR="009667E3" w:rsidRPr="009B4E5A" w:rsidRDefault="009667E3" w:rsidP="000256DA">
            <w:pPr>
              <w:pStyle w:val="C-TableText"/>
              <w:spacing w:before="0" w:after="0"/>
              <w:rPr>
                <w:sz w:val="20"/>
                <w:lang w:val="fi-FI"/>
              </w:rPr>
            </w:pPr>
          </w:p>
        </w:tc>
        <w:tc>
          <w:tcPr>
            <w:tcW w:w="0" w:type="auto"/>
            <w:shd w:val="clear" w:color="auto" w:fill="auto"/>
          </w:tcPr>
          <w:p w14:paraId="5C62A0DF" w14:textId="77777777" w:rsidR="00D43F6E" w:rsidRPr="009B4E5A" w:rsidRDefault="00D43F6E" w:rsidP="000256DA">
            <w:pPr>
              <w:pStyle w:val="C-TableHeader"/>
              <w:spacing w:before="0" w:after="0"/>
              <w:ind w:left="-93" w:right="-18"/>
              <w:jc w:val="center"/>
              <w:rPr>
                <w:sz w:val="20"/>
                <w:lang w:val="fi-FI"/>
              </w:rPr>
            </w:pPr>
            <w:r w:rsidRPr="009B4E5A">
              <w:rPr>
                <w:sz w:val="20"/>
                <w:lang w:val="fi-FI"/>
              </w:rPr>
              <w:t>Eylea</w:t>
            </w:r>
          </w:p>
          <w:p w14:paraId="4EC266F3" w14:textId="77777777" w:rsidR="00D43F6E" w:rsidRPr="009B4E5A" w:rsidRDefault="00D43F6E" w:rsidP="000256DA">
            <w:pPr>
              <w:pStyle w:val="C-TableHeader"/>
              <w:spacing w:before="0" w:after="0"/>
              <w:ind w:left="-93" w:right="-18"/>
              <w:jc w:val="center"/>
              <w:rPr>
                <w:sz w:val="20"/>
                <w:lang w:val="fi-FI"/>
              </w:rPr>
            </w:pPr>
            <w:r w:rsidRPr="009B4E5A">
              <w:rPr>
                <w:sz w:val="20"/>
                <w:lang w:val="fi-FI"/>
              </w:rPr>
              <w:t>2 mg Q4</w:t>
            </w:r>
          </w:p>
          <w:p w14:paraId="12F44D40" w14:textId="77777777" w:rsidR="009667E3" w:rsidRPr="009B4E5A" w:rsidRDefault="00D43F6E" w:rsidP="000256DA">
            <w:pPr>
              <w:pStyle w:val="C-TableText"/>
              <w:spacing w:before="0" w:after="0"/>
              <w:jc w:val="center"/>
              <w:rPr>
                <w:b/>
                <w:sz w:val="20"/>
                <w:lang w:val="fi-FI"/>
              </w:rPr>
            </w:pPr>
            <w:r w:rsidRPr="009B4E5A">
              <w:rPr>
                <w:b/>
                <w:sz w:val="20"/>
                <w:lang w:val="fi-FI"/>
              </w:rPr>
              <w:t>(n = 114)</w:t>
            </w:r>
          </w:p>
        </w:tc>
        <w:tc>
          <w:tcPr>
            <w:tcW w:w="0" w:type="auto"/>
            <w:shd w:val="clear" w:color="auto" w:fill="auto"/>
            <w:vAlign w:val="center"/>
          </w:tcPr>
          <w:p w14:paraId="414442FA" w14:textId="77777777" w:rsidR="00D43F6E" w:rsidRPr="009B4E5A" w:rsidRDefault="00D43F6E" w:rsidP="000256DA">
            <w:pPr>
              <w:pStyle w:val="C-TableText"/>
              <w:spacing w:before="0" w:after="0"/>
              <w:jc w:val="center"/>
              <w:rPr>
                <w:b/>
                <w:sz w:val="20"/>
                <w:lang w:val="fi-FI"/>
              </w:rPr>
            </w:pPr>
            <w:r w:rsidRPr="009B4E5A">
              <w:rPr>
                <w:b/>
                <w:sz w:val="20"/>
                <w:lang w:val="fi-FI"/>
              </w:rPr>
              <w:t>Kontrolli</w:t>
            </w:r>
          </w:p>
          <w:p w14:paraId="72CA4988" w14:textId="77777777" w:rsidR="00D43F6E" w:rsidRPr="009B4E5A" w:rsidRDefault="00D43F6E" w:rsidP="000256DA">
            <w:pPr>
              <w:pStyle w:val="C-TableText"/>
              <w:spacing w:before="0" w:after="0"/>
              <w:jc w:val="center"/>
              <w:rPr>
                <w:sz w:val="20"/>
                <w:lang w:val="fi-FI"/>
              </w:rPr>
            </w:pPr>
          </w:p>
          <w:p w14:paraId="5573E901" w14:textId="77777777" w:rsidR="009667E3" w:rsidRPr="009B4E5A" w:rsidRDefault="00D43F6E" w:rsidP="000256DA">
            <w:pPr>
              <w:pStyle w:val="C-TableText"/>
              <w:spacing w:before="0" w:after="0"/>
              <w:ind w:left="-93" w:right="-18"/>
              <w:jc w:val="center"/>
              <w:rPr>
                <w:b/>
                <w:sz w:val="20"/>
                <w:lang w:val="fi-FI"/>
              </w:rPr>
            </w:pPr>
            <w:r w:rsidRPr="009B4E5A">
              <w:rPr>
                <w:b/>
                <w:sz w:val="20"/>
                <w:lang w:val="fi-FI"/>
              </w:rPr>
              <w:t>(n = 73)</w:t>
            </w:r>
          </w:p>
        </w:tc>
        <w:tc>
          <w:tcPr>
            <w:tcW w:w="0" w:type="auto"/>
            <w:shd w:val="clear" w:color="auto" w:fill="auto"/>
          </w:tcPr>
          <w:p w14:paraId="5ABEBC47" w14:textId="77777777" w:rsidR="00D43F6E" w:rsidRPr="009B4E5A" w:rsidRDefault="00D43F6E" w:rsidP="000256DA">
            <w:pPr>
              <w:pStyle w:val="C-TableHeader"/>
              <w:spacing w:before="0" w:after="0"/>
              <w:ind w:left="-93" w:right="-18"/>
              <w:jc w:val="center"/>
              <w:rPr>
                <w:sz w:val="20"/>
                <w:lang w:val="fi-FI"/>
              </w:rPr>
            </w:pPr>
            <w:r w:rsidRPr="009B4E5A">
              <w:rPr>
                <w:sz w:val="20"/>
                <w:lang w:val="fi-FI"/>
              </w:rPr>
              <w:t>Eylea</w:t>
            </w:r>
          </w:p>
          <w:p w14:paraId="6249E5BA" w14:textId="77777777" w:rsidR="00D43F6E" w:rsidRPr="009B4E5A" w:rsidRDefault="00D43F6E" w:rsidP="000256DA">
            <w:pPr>
              <w:pStyle w:val="C-TableHeader"/>
              <w:spacing w:before="0" w:after="0"/>
              <w:ind w:left="-93" w:right="-18"/>
              <w:jc w:val="center"/>
              <w:rPr>
                <w:sz w:val="20"/>
                <w:lang w:val="fi-FI"/>
              </w:rPr>
            </w:pPr>
            <w:r w:rsidRPr="009B4E5A">
              <w:rPr>
                <w:sz w:val="20"/>
                <w:lang w:val="fi-FI"/>
              </w:rPr>
              <w:t>2 mg</w:t>
            </w:r>
          </w:p>
          <w:p w14:paraId="47FF0D07" w14:textId="77777777" w:rsidR="009667E3" w:rsidRPr="009B4E5A" w:rsidRDefault="00D43F6E" w:rsidP="000256DA">
            <w:pPr>
              <w:pStyle w:val="C-TableText"/>
              <w:spacing w:before="0" w:after="0"/>
              <w:ind w:left="-78" w:right="-33"/>
              <w:jc w:val="center"/>
              <w:rPr>
                <w:sz w:val="20"/>
                <w:lang w:val="fi-FI"/>
              </w:rPr>
            </w:pPr>
            <w:r w:rsidRPr="009B4E5A">
              <w:rPr>
                <w:b/>
                <w:sz w:val="20"/>
                <w:lang w:val="fi-FI"/>
              </w:rPr>
              <w:t>(n = 114)</w:t>
            </w:r>
          </w:p>
        </w:tc>
        <w:tc>
          <w:tcPr>
            <w:tcW w:w="0" w:type="auto"/>
            <w:shd w:val="clear" w:color="auto" w:fill="auto"/>
            <w:vAlign w:val="center"/>
          </w:tcPr>
          <w:p w14:paraId="1EA39412" w14:textId="77777777" w:rsidR="00D43F6E" w:rsidRPr="009B4E5A" w:rsidRDefault="00D43F6E" w:rsidP="000256DA">
            <w:pPr>
              <w:pStyle w:val="C-TableHeader"/>
              <w:spacing w:before="0" w:after="0"/>
              <w:ind w:left="-93" w:right="-18"/>
              <w:jc w:val="center"/>
              <w:rPr>
                <w:b w:val="0"/>
                <w:sz w:val="20"/>
                <w:lang w:val="fi-FI"/>
              </w:rPr>
            </w:pPr>
            <w:r w:rsidRPr="009B4E5A">
              <w:rPr>
                <w:sz w:val="20"/>
                <w:lang w:val="fi-FI"/>
              </w:rPr>
              <w:t>Kontrolli</w:t>
            </w:r>
            <w:r w:rsidRPr="009B4E5A">
              <w:rPr>
                <w:sz w:val="20"/>
                <w:vertAlign w:val="superscript"/>
                <w:lang w:val="fi-FI"/>
              </w:rPr>
              <w:t>E)</w:t>
            </w:r>
          </w:p>
          <w:p w14:paraId="047437CE" w14:textId="77777777" w:rsidR="00D43F6E" w:rsidRPr="009B4E5A" w:rsidRDefault="00D43F6E" w:rsidP="000256DA">
            <w:pPr>
              <w:pStyle w:val="C-TableText"/>
              <w:spacing w:before="0" w:after="0"/>
              <w:jc w:val="center"/>
              <w:rPr>
                <w:sz w:val="20"/>
                <w:lang w:val="fi-FI"/>
              </w:rPr>
            </w:pPr>
          </w:p>
          <w:p w14:paraId="798D9553" w14:textId="77777777" w:rsidR="009667E3" w:rsidRPr="009B4E5A" w:rsidRDefault="00D43F6E" w:rsidP="000256DA">
            <w:pPr>
              <w:pStyle w:val="C-TableText"/>
              <w:spacing w:before="0" w:after="0"/>
              <w:ind w:left="-63"/>
              <w:jc w:val="center"/>
              <w:rPr>
                <w:sz w:val="20"/>
                <w:lang w:val="fi-FI"/>
              </w:rPr>
            </w:pPr>
            <w:r w:rsidRPr="009B4E5A">
              <w:rPr>
                <w:b/>
                <w:sz w:val="20"/>
                <w:lang w:val="fi-FI"/>
              </w:rPr>
              <w:t>(n = 73)</w:t>
            </w:r>
          </w:p>
        </w:tc>
        <w:tc>
          <w:tcPr>
            <w:tcW w:w="0" w:type="auto"/>
          </w:tcPr>
          <w:p w14:paraId="47A699E5" w14:textId="77777777" w:rsidR="00D43F6E" w:rsidRPr="009B4E5A" w:rsidRDefault="00D43F6E" w:rsidP="000256DA">
            <w:pPr>
              <w:pStyle w:val="C-TableHeader"/>
              <w:spacing w:before="0" w:after="0"/>
              <w:ind w:left="-93" w:right="-18"/>
              <w:jc w:val="center"/>
              <w:rPr>
                <w:sz w:val="20"/>
                <w:lang w:val="fi-FI"/>
              </w:rPr>
            </w:pPr>
            <w:r w:rsidRPr="009B4E5A">
              <w:rPr>
                <w:sz w:val="20"/>
                <w:lang w:val="fi-FI"/>
              </w:rPr>
              <w:t>Eylea</w:t>
            </w:r>
            <w:r w:rsidRPr="009B4E5A">
              <w:rPr>
                <w:sz w:val="20"/>
                <w:vertAlign w:val="superscript"/>
                <w:lang w:val="fi-FI"/>
              </w:rPr>
              <w:t>F)</w:t>
            </w:r>
          </w:p>
          <w:p w14:paraId="5D6AD310" w14:textId="77777777" w:rsidR="00D43F6E" w:rsidRPr="009B4E5A" w:rsidRDefault="00D43F6E" w:rsidP="000256DA">
            <w:pPr>
              <w:pStyle w:val="C-TableHeader"/>
              <w:spacing w:before="0" w:after="0"/>
              <w:ind w:left="-93" w:right="-18"/>
              <w:jc w:val="center"/>
              <w:rPr>
                <w:sz w:val="20"/>
                <w:lang w:val="fi-FI"/>
              </w:rPr>
            </w:pPr>
            <w:r w:rsidRPr="009B4E5A">
              <w:rPr>
                <w:sz w:val="20"/>
                <w:lang w:val="fi-FI"/>
              </w:rPr>
              <w:t>2 mg</w:t>
            </w:r>
          </w:p>
          <w:p w14:paraId="662FE3BA" w14:textId="77777777" w:rsidR="009667E3" w:rsidRPr="009B4E5A" w:rsidRDefault="00D43F6E" w:rsidP="000256DA">
            <w:pPr>
              <w:pStyle w:val="C-TableText"/>
              <w:spacing w:before="0" w:after="0"/>
              <w:jc w:val="center"/>
              <w:rPr>
                <w:sz w:val="20"/>
                <w:lang w:val="fi-FI"/>
              </w:rPr>
            </w:pPr>
            <w:r w:rsidRPr="009B4E5A">
              <w:rPr>
                <w:b/>
                <w:sz w:val="20"/>
                <w:lang w:val="fi-FI"/>
              </w:rPr>
              <w:t>(n = 114)</w:t>
            </w:r>
          </w:p>
        </w:tc>
        <w:tc>
          <w:tcPr>
            <w:tcW w:w="0" w:type="auto"/>
            <w:vAlign w:val="center"/>
          </w:tcPr>
          <w:p w14:paraId="56404B62" w14:textId="77777777" w:rsidR="00D43F6E" w:rsidRPr="009B4E5A" w:rsidRDefault="00D43F6E" w:rsidP="000256DA">
            <w:pPr>
              <w:pStyle w:val="C-TableText"/>
              <w:spacing w:before="0" w:after="0"/>
              <w:ind w:left="-78" w:right="-33"/>
              <w:jc w:val="center"/>
              <w:rPr>
                <w:b/>
                <w:sz w:val="20"/>
                <w:lang w:val="fi-FI"/>
              </w:rPr>
            </w:pPr>
            <w:r w:rsidRPr="009B4E5A">
              <w:rPr>
                <w:b/>
                <w:sz w:val="20"/>
                <w:lang w:val="fi-FI"/>
              </w:rPr>
              <w:t>Kontrolli</w:t>
            </w:r>
            <w:r w:rsidRPr="009B4E5A">
              <w:rPr>
                <w:b/>
                <w:sz w:val="20"/>
                <w:vertAlign w:val="superscript"/>
                <w:lang w:val="fi-FI"/>
              </w:rPr>
              <w:t>E,F)</w:t>
            </w:r>
          </w:p>
          <w:p w14:paraId="7B98CF41" w14:textId="77777777" w:rsidR="00D43F6E" w:rsidRPr="009B4E5A" w:rsidRDefault="00D43F6E" w:rsidP="000256DA">
            <w:pPr>
              <w:pStyle w:val="C-TableText"/>
              <w:spacing w:before="0" w:after="0"/>
              <w:jc w:val="center"/>
              <w:rPr>
                <w:sz w:val="20"/>
                <w:lang w:val="fi-FI"/>
              </w:rPr>
            </w:pPr>
          </w:p>
          <w:p w14:paraId="3053FCF5" w14:textId="77777777" w:rsidR="009667E3" w:rsidRPr="009B4E5A" w:rsidRDefault="00D43F6E" w:rsidP="000256DA">
            <w:pPr>
              <w:pStyle w:val="C-TableText"/>
              <w:spacing w:before="0" w:after="0"/>
              <w:ind w:left="-63"/>
              <w:jc w:val="center"/>
              <w:rPr>
                <w:sz w:val="20"/>
                <w:lang w:val="fi-FI"/>
              </w:rPr>
            </w:pPr>
            <w:r w:rsidRPr="009B4E5A">
              <w:rPr>
                <w:b/>
                <w:sz w:val="20"/>
                <w:lang w:val="fi-FI"/>
              </w:rPr>
              <w:t>(n = 73)</w:t>
            </w:r>
          </w:p>
        </w:tc>
        <w:tc>
          <w:tcPr>
            <w:tcW w:w="0" w:type="auto"/>
            <w:shd w:val="clear" w:color="auto" w:fill="auto"/>
            <w:vAlign w:val="center"/>
          </w:tcPr>
          <w:p w14:paraId="211BFEB9" w14:textId="77777777" w:rsidR="00D43F6E" w:rsidRPr="009B4E5A" w:rsidRDefault="00D43F6E" w:rsidP="000256DA">
            <w:pPr>
              <w:pStyle w:val="C-TableHeader"/>
              <w:spacing w:before="0" w:after="0"/>
              <w:ind w:left="-93" w:right="-18"/>
              <w:jc w:val="center"/>
              <w:rPr>
                <w:sz w:val="20"/>
                <w:lang w:val="fi-FI"/>
              </w:rPr>
            </w:pPr>
            <w:r w:rsidRPr="009B4E5A">
              <w:rPr>
                <w:sz w:val="20"/>
                <w:lang w:val="fi-FI"/>
              </w:rPr>
              <w:t>Eylea</w:t>
            </w:r>
          </w:p>
          <w:p w14:paraId="4A07D021" w14:textId="77777777" w:rsidR="00D43F6E" w:rsidRPr="009B4E5A" w:rsidRDefault="00D43F6E" w:rsidP="000256DA">
            <w:pPr>
              <w:pStyle w:val="C-TableHeader"/>
              <w:spacing w:before="0" w:after="0"/>
              <w:ind w:left="-93" w:right="-18"/>
              <w:jc w:val="center"/>
              <w:rPr>
                <w:sz w:val="20"/>
                <w:lang w:val="fi-FI"/>
              </w:rPr>
            </w:pPr>
            <w:r w:rsidRPr="009B4E5A">
              <w:rPr>
                <w:sz w:val="20"/>
                <w:lang w:val="fi-FI"/>
              </w:rPr>
              <w:t>2 mg Q4</w:t>
            </w:r>
          </w:p>
          <w:p w14:paraId="28C8626C" w14:textId="77777777" w:rsidR="009667E3" w:rsidRPr="009B4E5A" w:rsidRDefault="00D43F6E" w:rsidP="000256DA">
            <w:pPr>
              <w:pStyle w:val="C-TableText"/>
              <w:spacing w:before="0" w:after="0"/>
              <w:jc w:val="center"/>
              <w:rPr>
                <w:sz w:val="20"/>
                <w:lang w:val="fi-FI"/>
              </w:rPr>
            </w:pPr>
            <w:r w:rsidRPr="009B4E5A">
              <w:rPr>
                <w:b/>
                <w:sz w:val="20"/>
                <w:lang w:val="fi-FI"/>
              </w:rPr>
              <w:t>(n = 103)</w:t>
            </w:r>
          </w:p>
        </w:tc>
        <w:tc>
          <w:tcPr>
            <w:tcW w:w="0" w:type="auto"/>
            <w:shd w:val="clear" w:color="auto" w:fill="auto"/>
            <w:vAlign w:val="center"/>
          </w:tcPr>
          <w:p w14:paraId="2A749A4F" w14:textId="77777777" w:rsidR="00D43F6E" w:rsidRPr="009B4E5A" w:rsidRDefault="00D43F6E" w:rsidP="000256DA">
            <w:pPr>
              <w:pStyle w:val="C-TableText"/>
              <w:spacing w:before="0" w:after="0"/>
              <w:jc w:val="center"/>
              <w:rPr>
                <w:b/>
                <w:sz w:val="20"/>
                <w:lang w:val="fi-FI"/>
              </w:rPr>
            </w:pPr>
            <w:r w:rsidRPr="009B4E5A">
              <w:rPr>
                <w:b/>
                <w:sz w:val="20"/>
                <w:lang w:val="fi-FI"/>
              </w:rPr>
              <w:t>Kontrolli</w:t>
            </w:r>
          </w:p>
          <w:p w14:paraId="565090B4" w14:textId="77777777" w:rsidR="00D43F6E" w:rsidRPr="009B4E5A" w:rsidRDefault="00D43F6E" w:rsidP="000256DA">
            <w:pPr>
              <w:pStyle w:val="C-TableText"/>
              <w:spacing w:before="0" w:after="0"/>
              <w:jc w:val="center"/>
              <w:rPr>
                <w:sz w:val="20"/>
                <w:lang w:val="fi-FI"/>
              </w:rPr>
            </w:pPr>
          </w:p>
          <w:p w14:paraId="6BCC3895" w14:textId="77777777" w:rsidR="009667E3" w:rsidRPr="009B4E5A" w:rsidRDefault="00D43F6E" w:rsidP="000256DA">
            <w:pPr>
              <w:pStyle w:val="C-TableHeader"/>
              <w:spacing w:before="0" w:after="0"/>
              <w:ind w:left="-93" w:right="-18"/>
              <w:jc w:val="center"/>
              <w:rPr>
                <w:sz w:val="20"/>
                <w:lang w:val="fi-FI"/>
              </w:rPr>
            </w:pPr>
            <w:r w:rsidRPr="009B4E5A">
              <w:rPr>
                <w:b w:val="0"/>
                <w:sz w:val="20"/>
                <w:lang w:val="fi-FI"/>
              </w:rPr>
              <w:t>(n = 68)</w:t>
            </w:r>
          </w:p>
        </w:tc>
        <w:tc>
          <w:tcPr>
            <w:tcW w:w="0" w:type="auto"/>
            <w:shd w:val="clear" w:color="auto" w:fill="auto"/>
            <w:vAlign w:val="center"/>
          </w:tcPr>
          <w:p w14:paraId="14A39B40" w14:textId="77777777" w:rsidR="00D43F6E" w:rsidRPr="009B4E5A" w:rsidRDefault="00D43F6E" w:rsidP="000256DA">
            <w:pPr>
              <w:pStyle w:val="C-TableHeader"/>
              <w:spacing w:before="0" w:after="0"/>
              <w:ind w:left="-93" w:right="-18"/>
              <w:jc w:val="center"/>
              <w:rPr>
                <w:sz w:val="20"/>
                <w:lang w:val="fi-FI"/>
              </w:rPr>
            </w:pPr>
            <w:r w:rsidRPr="009B4E5A">
              <w:rPr>
                <w:sz w:val="20"/>
                <w:lang w:val="fi-FI"/>
              </w:rPr>
              <w:t>Eylea</w:t>
            </w:r>
          </w:p>
          <w:p w14:paraId="6387A81C" w14:textId="77777777" w:rsidR="00D43F6E" w:rsidRPr="009B4E5A" w:rsidRDefault="00D43F6E" w:rsidP="000256DA">
            <w:pPr>
              <w:pStyle w:val="C-TableHeader"/>
              <w:spacing w:before="0" w:after="0"/>
              <w:ind w:left="-93" w:right="-18"/>
              <w:jc w:val="center"/>
              <w:rPr>
                <w:sz w:val="20"/>
                <w:lang w:val="fi-FI"/>
              </w:rPr>
            </w:pPr>
            <w:r w:rsidRPr="009B4E5A">
              <w:rPr>
                <w:sz w:val="20"/>
                <w:lang w:val="fi-FI"/>
              </w:rPr>
              <w:t>2 mg</w:t>
            </w:r>
          </w:p>
          <w:p w14:paraId="66492D69" w14:textId="77777777" w:rsidR="009667E3" w:rsidRPr="009B4E5A" w:rsidRDefault="00D43F6E" w:rsidP="000256DA">
            <w:pPr>
              <w:pStyle w:val="C-TableText"/>
              <w:spacing w:before="0" w:after="0"/>
              <w:ind w:left="-33" w:right="-93"/>
              <w:jc w:val="center"/>
              <w:rPr>
                <w:sz w:val="20"/>
                <w:lang w:val="fi-FI"/>
              </w:rPr>
            </w:pPr>
            <w:r w:rsidRPr="009B4E5A">
              <w:rPr>
                <w:b/>
                <w:sz w:val="20"/>
                <w:lang w:val="fi-FI"/>
              </w:rPr>
              <w:t>(n = 103)</w:t>
            </w:r>
          </w:p>
        </w:tc>
        <w:tc>
          <w:tcPr>
            <w:tcW w:w="0" w:type="auto"/>
            <w:shd w:val="clear" w:color="auto" w:fill="auto"/>
            <w:vAlign w:val="center"/>
          </w:tcPr>
          <w:p w14:paraId="205FFCEC" w14:textId="77777777" w:rsidR="00D43F6E" w:rsidRPr="009B4E5A" w:rsidRDefault="00D43F6E" w:rsidP="000256DA">
            <w:pPr>
              <w:pStyle w:val="C-TableText"/>
              <w:spacing w:before="0" w:after="0"/>
              <w:jc w:val="center"/>
              <w:rPr>
                <w:b/>
                <w:sz w:val="20"/>
                <w:lang w:val="fi-FI"/>
              </w:rPr>
            </w:pPr>
            <w:r w:rsidRPr="009B4E5A">
              <w:rPr>
                <w:b/>
                <w:sz w:val="20"/>
                <w:lang w:val="fi-FI"/>
              </w:rPr>
              <w:t>Kontrolli</w:t>
            </w:r>
          </w:p>
          <w:p w14:paraId="1D76B32B" w14:textId="77777777" w:rsidR="00D43F6E" w:rsidRPr="009B4E5A" w:rsidRDefault="00D43F6E" w:rsidP="000256DA">
            <w:pPr>
              <w:pStyle w:val="C-TableText"/>
              <w:spacing w:before="0" w:after="0"/>
              <w:jc w:val="center"/>
              <w:rPr>
                <w:sz w:val="20"/>
                <w:lang w:val="fi-FI"/>
              </w:rPr>
            </w:pPr>
          </w:p>
          <w:p w14:paraId="6DC42C65" w14:textId="77777777" w:rsidR="009667E3" w:rsidRPr="009B4E5A" w:rsidRDefault="00D43F6E" w:rsidP="000256DA">
            <w:pPr>
              <w:pStyle w:val="C-TableHeader"/>
              <w:spacing w:before="0" w:after="0"/>
              <w:ind w:left="-93" w:right="-18"/>
              <w:jc w:val="center"/>
              <w:rPr>
                <w:sz w:val="20"/>
                <w:lang w:val="fi-FI"/>
              </w:rPr>
            </w:pPr>
            <w:r w:rsidRPr="009B4E5A">
              <w:rPr>
                <w:b w:val="0"/>
                <w:sz w:val="20"/>
                <w:lang w:val="fi-FI"/>
              </w:rPr>
              <w:t>(n = 68)</w:t>
            </w:r>
          </w:p>
        </w:tc>
        <w:tc>
          <w:tcPr>
            <w:tcW w:w="0" w:type="auto"/>
            <w:vAlign w:val="center"/>
          </w:tcPr>
          <w:p w14:paraId="19E80C3D" w14:textId="77777777" w:rsidR="00D43F6E" w:rsidRPr="009B4E5A" w:rsidRDefault="00D43F6E" w:rsidP="000256DA">
            <w:pPr>
              <w:pStyle w:val="C-TableHeader"/>
              <w:spacing w:before="0" w:after="0"/>
              <w:ind w:left="-93" w:right="-18"/>
              <w:jc w:val="center"/>
              <w:rPr>
                <w:sz w:val="20"/>
                <w:lang w:val="fi-FI"/>
              </w:rPr>
            </w:pPr>
            <w:r w:rsidRPr="009B4E5A">
              <w:rPr>
                <w:sz w:val="20"/>
                <w:lang w:val="fi-FI"/>
              </w:rPr>
              <w:t>Eylea</w:t>
            </w:r>
            <w:r w:rsidRPr="009B4E5A">
              <w:rPr>
                <w:sz w:val="20"/>
                <w:vertAlign w:val="superscript"/>
                <w:lang w:val="fi-FI" w:eastAsia="zh-CN"/>
              </w:rPr>
              <w:t>G</w:t>
            </w:r>
            <w:r w:rsidRPr="009B4E5A">
              <w:rPr>
                <w:sz w:val="20"/>
                <w:vertAlign w:val="superscript"/>
                <w:lang w:val="fi-FI"/>
              </w:rPr>
              <w:t>)</w:t>
            </w:r>
          </w:p>
          <w:p w14:paraId="762A4936" w14:textId="77777777" w:rsidR="00D43F6E" w:rsidRPr="009B4E5A" w:rsidRDefault="00D43F6E" w:rsidP="000256DA">
            <w:pPr>
              <w:pStyle w:val="C-TableHeader"/>
              <w:spacing w:before="0" w:after="0"/>
              <w:ind w:left="-93" w:right="-18"/>
              <w:jc w:val="center"/>
              <w:rPr>
                <w:sz w:val="20"/>
                <w:lang w:val="fi-FI"/>
              </w:rPr>
            </w:pPr>
            <w:r w:rsidRPr="009B4E5A">
              <w:rPr>
                <w:sz w:val="20"/>
                <w:lang w:val="fi-FI"/>
              </w:rPr>
              <w:t>2 mg</w:t>
            </w:r>
          </w:p>
          <w:p w14:paraId="4F47A0A4" w14:textId="77777777" w:rsidR="009667E3" w:rsidRPr="009B4E5A" w:rsidRDefault="00D43F6E" w:rsidP="000256DA">
            <w:pPr>
              <w:pStyle w:val="C-TableText"/>
              <w:spacing w:before="0" w:after="0"/>
              <w:ind w:left="-33" w:right="-93"/>
              <w:jc w:val="center"/>
              <w:rPr>
                <w:sz w:val="20"/>
                <w:lang w:val="fi-FI"/>
              </w:rPr>
            </w:pPr>
            <w:r w:rsidRPr="009B4E5A">
              <w:rPr>
                <w:b/>
                <w:sz w:val="20"/>
                <w:lang w:val="fi-FI"/>
              </w:rPr>
              <w:t>(n = 103)</w:t>
            </w:r>
          </w:p>
        </w:tc>
        <w:tc>
          <w:tcPr>
            <w:tcW w:w="0" w:type="auto"/>
            <w:vAlign w:val="center"/>
          </w:tcPr>
          <w:p w14:paraId="09EA8F85" w14:textId="77777777" w:rsidR="00D43F6E" w:rsidRPr="009B4E5A" w:rsidRDefault="00D43F6E" w:rsidP="000256DA">
            <w:pPr>
              <w:pStyle w:val="C-TableText"/>
              <w:spacing w:before="0" w:after="0"/>
              <w:jc w:val="center"/>
              <w:rPr>
                <w:b/>
                <w:sz w:val="20"/>
                <w:lang w:val="fi-FI"/>
              </w:rPr>
            </w:pPr>
            <w:r w:rsidRPr="009B4E5A">
              <w:rPr>
                <w:b/>
                <w:sz w:val="20"/>
                <w:lang w:val="fi-FI"/>
              </w:rPr>
              <w:t>Kontrolli</w:t>
            </w:r>
            <w:r w:rsidRPr="009B4E5A">
              <w:rPr>
                <w:b/>
                <w:sz w:val="20"/>
                <w:vertAlign w:val="superscript"/>
                <w:lang w:val="fi-FI" w:eastAsia="zh-CN"/>
              </w:rPr>
              <w:t>G</w:t>
            </w:r>
            <w:r w:rsidRPr="009B4E5A">
              <w:rPr>
                <w:b/>
                <w:sz w:val="20"/>
                <w:vertAlign w:val="superscript"/>
                <w:lang w:val="fi-FI"/>
              </w:rPr>
              <w:t>)</w:t>
            </w:r>
          </w:p>
          <w:p w14:paraId="06908FED" w14:textId="77777777" w:rsidR="00D43F6E" w:rsidRPr="009B4E5A" w:rsidRDefault="00D43F6E" w:rsidP="000256DA">
            <w:pPr>
              <w:pStyle w:val="C-TableText"/>
              <w:spacing w:before="0" w:after="0"/>
              <w:jc w:val="center"/>
              <w:rPr>
                <w:sz w:val="20"/>
                <w:lang w:val="fi-FI"/>
              </w:rPr>
            </w:pPr>
          </w:p>
          <w:p w14:paraId="72EE29D2" w14:textId="77777777" w:rsidR="009667E3" w:rsidRPr="009B4E5A" w:rsidRDefault="00D43F6E" w:rsidP="000256DA">
            <w:pPr>
              <w:pStyle w:val="C-TableHeader"/>
              <w:spacing w:before="0" w:after="0"/>
              <w:ind w:left="-93" w:right="-18"/>
              <w:jc w:val="center"/>
              <w:rPr>
                <w:sz w:val="20"/>
                <w:lang w:val="fi-FI"/>
              </w:rPr>
            </w:pPr>
            <w:r w:rsidRPr="009B4E5A">
              <w:rPr>
                <w:b w:val="0"/>
                <w:sz w:val="20"/>
                <w:lang w:val="fi-FI"/>
              </w:rPr>
              <w:t>(n = 68)</w:t>
            </w:r>
          </w:p>
        </w:tc>
      </w:tr>
      <w:tr w:rsidR="00D43F6E" w:rsidRPr="009B4E5A" w14:paraId="6B3E5D20" w14:textId="77777777" w:rsidTr="001E10A0">
        <w:trPr>
          <w:cantSplit/>
        </w:trPr>
        <w:tc>
          <w:tcPr>
            <w:tcW w:w="1246" w:type="dxa"/>
            <w:shd w:val="clear" w:color="auto" w:fill="auto"/>
          </w:tcPr>
          <w:p w14:paraId="3C2F5E63" w14:textId="77777777" w:rsidR="009667E3" w:rsidRPr="009B4E5A" w:rsidRDefault="009667E3" w:rsidP="000256DA">
            <w:pPr>
              <w:pStyle w:val="C-TableText"/>
              <w:spacing w:before="0" w:after="0"/>
              <w:rPr>
                <w:sz w:val="18"/>
                <w:szCs w:val="18"/>
                <w:lang w:val="fi-FI"/>
              </w:rPr>
            </w:pPr>
            <w:r w:rsidRPr="009B4E5A">
              <w:rPr>
                <w:sz w:val="18"/>
                <w:szCs w:val="18"/>
                <w:lang w:val="fi-FI"/>
              </w:rPr>
              <w:t xml:space="preserve">Niiden potilaiden osuus, joiden näöntarkkuus parani lähtötasosta vähintään 15 kirjainta </w:t>
            </w:r>
          </w:p>
        </w:tc>
        <w:tc>
          <w:tcPr>
            <w:tcW w:w="0" w:type="auto"/>
            <w:shd w:val="clear" w:color="auto" w:fill="auto"/>
            <w:vAlign w:val="center"/>
          </w:tcPr>
          <w:p w14:paraId="0044C673" w14:textId="77777777" w:rsidR="009667E3" w:rsidRPr="009B4E5A" w:rsidRDefault="00D43F6E" w:rsidP="000256DA">
            <w:pPr>
              <w:pStyle w:val="C-TableText"/>
              <w:spacing w:before="0" w:after="0"/>
              <w:ind w:left="-108" w:right="-123"/>
              <w:jc w:val="center"/>
              <w:rPr>
                <w:sz w:val="20"/>
                <w:lang w:val="fi-FI"/>
              </w:rPr>
            </w:pPr>
            <w:r w:rsidRPr="009B4E5A">
              <w:rPr>
                <w:sz w:val="20"/>
                <w:lang w:val="fi-FI"/>
              </w:rPr>
              <w:t>56 %</w:t>
            </w:r>
          </w:p>
        </w:tc>
        <w:tc>
          <w:tcPr>
            <w:tcW w:w="0" w:type="auto"/>
            <w:shd w:val="clear" w:color="auto" w:fill="auto"/>
            <w:vAlign w:val="center"/>
          </w:tcPr>
          <w:p w14:paraId="697DCC04" w14:textId="77777777" w:rsidR="009667E3" w:rsidRPr="009B4E5A" w:rsidRDefault="00D43F6E" w:rsidP="000256DA">
            <w:pPr>
              <w:pStyle w:val="C-TableText"/>
              <w:spacing w:before="0" w:after="0"/>
              <w:jc w:val="center"/>
              <w:rPr>
                <w:sz w:val="20"/>
                <w:lang w:val="fi-FI"/>
              </w:rPr>
            </w:pPr>
            <w:r w:rsidRPr="009B4E5A">
              <w:rPr>
                <w:sz w:val="20"/>
                <w:lang w:val="fi-FI"/>
              </w:rPr>
              <w:t>12 %</w:t>
            </w:r>
          </w:p>
        </w:tc>
        <w:tc>
          <w:tcPr>
            <w:tcW w:w="0" w:type="auto"/>
            <w:shd w:val="clear" w:color="auto" w:fill="auto"/>
            <w:vAlign w:val="center"/>
          </w:tcPr>
          <w:p w14:paraId="1A08B609" w14:textId="77777777" w:rsidR="009667E3" w:rsidRPr="009B4E5A" w:rsidRDefault="00D43F6E" w:rsidP="000256DA">
            <w:pPr>
              <w:pStyle w:val="C-TableText"/>
              <w:spacing w:before="0" w:after="0"/>
              <w:jc w:val="center"/>
              <w:rPr>
                <w:sz w:val="20"/>
                <w:lang w:val="fi-FI"/>
              </w:rPr>
            </w:pPr>
            <w:r w:rsidRPr="009B4E5A">
              <w:rPr>
                <w:sz w:val="20"/>
                <w:lang w:val="fi-FI"/>
              </w:rPr>
              <w:t>55 %</w:t>
            </w:r>
          </w:p>
        </w:tc>
        <w:tc>
          <w:tcPr>
            <w:tcW w:w="0" w:type="auto"/>
            <w:shd w:val="clear" w:color="auto" w:fill="auto"/>
            <w:vAlign w:val="center"/>
          </w:tcPr>
          <w:p w14:paraId="5B3C2D71" w14:textId="77777777" w:rsidR="009667E3" w:rsidRPr="009B4E5A" w:rsidRDefault="00D43F6E" w:rsidP="000256DA">
            <w:pPr>
              <w:pStyle w:val="C-TableText"/>
              <w:spacing w:before="0" w:after="0"/>
              <w:jc w:val="center"/>
              <w:rPr>
                <w:sz w:val="20"/>
                <w:lang w:val="fi-FI"/>
              </w:rPr>
            </w:pPr>
            <w:r w:rsidRPr="009B4E5A">
              <w:rPr>
                <w:sz w:val="20"/>
                <w:lang w:val="fi-FI"/>
              </w:rPr>
              <w:t>30 %</w:t>
            </w:r>
          </w:p>
        </w:tc>
        <w:tc>
          <w:tcPr>
            <w:tcW w:w="0" w:type="auto"/>
            <w:vAlign w:val="center"/>
          </w:tcPr>
          <w:p w14:paraId="2EA82E67" w14:textId="77777777" w:rsidR="009667E3" w:rsidRPr="009B4E5A" w:rsidRDefault="00D43F6E" w:rsidP="000256DA">
            <w:pPr>
              <w:pStyle w:val="C-TableText"/>
              <w:spacing w:before="0" w:after="0"/>
              <w:jc w:val="center"/>
              <w:rPr>
                <w:sz w:val="20"/>
                <w:lang w:val="fi-FI"/>
              </w:rPr>
            </w:pPr>
            <w:r w:rsidRPr="009B4E5A">
              <w:rPr>
                <w:sz w:val="20"/>
                <w:lang w:val="fi-FI"/>
              </w:rPr>
              <w:t>49,1 %</w:t>
            </w:r>
          </w:p>
        </w:tc>
        <w:tc>
          <w:tcPr>
            <w:tcW w:w="0" w:type="auto"/>
            <w:vAlign w:val="center"/>
          </w:tcPr>
          <w:p w14:paraId="050903E8" w14:textId="77777777" w:rsidR="009667E3" w:rsidRPr="009B4E5A" w:rsidRDefault="00D43F6E" w:rsidP="000256DA">
            <w:pPr>
              <w:pStyle w:val="C-TableText"/>
              <w:spacing w:before="0" w:after="0"/>
              <w:jc w:val="center"/>
              <w:rPr>
                <w:sz w:val="20"/>
                <w:lang w:val="fi-FI"/>
              </w:rPr>
            </w:pPr>
            <w:r w:rsidRPr="009B4E5A">
              <w:rPr>
                <w:sz w:val="20"/>
                <w:lang w:val="fi-FI"/>
              </w:rPr>
              <w:t>23,3 %</w:t>
            </w:r>
          </w:p>
        </w:tc>
        <w:tc>
          <w:tcPr>
            <w:tcW w:w="0" w:type="auto"/>
            <w:shd w:val="clear" w:color="auto" w:fill="auto"/>
            <w:vAlign w:val="center"/>
          </w:tcPr>
          <w:p w14:paraId="45E790A1" w14:textId="77777777" w:rsidR="009667E3" w:rsidRPr="009B4E5A" w:rsidRDefault="00D43F6E" w:rsidP="000256DA">
            <w:pPr>
              <w:pStyle w:val="C-TableText"/>
              <w:spacing w:before="0" w:after="0"/>
              <w:ind w:left="-48" w:right="-63"/>
              <w:jc w:val="center"/>
              <w:rPr>
                <w:sz w:val="20"/>
                <w:lang w:val="fi-FI"/>
              </w:rPr>
            </w:pPr>
            <w:r w:rsidRPr="009B4E5A">
              <w:rPr>
                <w:sz w:val="20"/>
                <w:lang w:val="fi-FI"/>
              </w:rPr>
              <w:t>60 %</w:t>
            </w:r>
          </w:p>
        </w:tc>
        <w:tc>
          <w:tcPr>
            <w:tcW w:w="0" w:type="auto"/>
            <w:shd w:val="clear" w:color="auto" w:fill="auto"/>
            <w:vAlign w:val="center"/>
          </w:tcPr>
          <w:p w14:paraId="5FA456EA" w14:textId="77777777" w:rsidR="009667E3" w:rsidRPr="009B4E5A" w:rsidRDefault="00D43F6E" w:rsidP="000256DA">
            <w:pPr>
              <w:pStyle w:val="C-TableText"/>
              <w:spacing w:before="0" w:after="0"/>
              <w:jc w:val="center"/>
              <w:rPr>
                <w:sz w:val="20"/>
                <w:lang w:val="fi-FI"/>
              </w:rPr>
            </w:pPr>
            <w:r w:rsidRPr="009B4E5A">
              <w:rPr>
                <w:sz w:val="20"/>
                <w:lang w:val="fi-FI"/>
              </w:rPr>
              <w:t>22 %</w:t>
            </w:r>
          </w:p>
        </w:tc>
        <w:tc>
          <w:tcPr>
            <w:tcW w:w="0" w:type="auto"/>
            <w:shd w:val="clear" w:color="auto" w:fill="auto"/>
            <w:vAlign w:val="center"/>
          </w:tcPr>
          <w:p w14:paraId="3EA73476" w14:textId="77777777" w:rsidR="009667E3" w:rsidRPr="009B4E5A" w:rsidRDefault="00BF400F" w:rsidP="000256DA">
            <w:pPr>
              <w:pStyle w:val="C-TableText"/>
              <w:spacing w:before="0" w:after="0"/>
              <w:ind w:left="-138" w:right="-93"/>
              <w:jc w:val="center"/>
              <w:rPr>
                <w:sz w:val="20"/>
                <w:lang w:val="fi-FI"/>
              </w:rPr>
            </w:pPr>
            <w:r w:rsidRPr="009B4E5A">
              <w:rPr>
                <w:sz w:val="20"/>
                <w:lang w:val="fi-FI"/>
              </w:rPr>
              <w:t>60 %</w:t>
            </w:r>
          </w:p>
        </w:tc>
        <w:tc>
          <w:tcPr>
            <w:tcW w:w="0" w:type="auto"/>
            <w:shd w:val="clear" w:color="auto" w:fill="auto"/>
            <w:vAlign w:val="center"/>
          </w:tcPr>
          <w:p w14:paraId="2F946A76" w14:textId="77777777" w:rsidR="009667E3" w:rsidRPr="009B4E5A" w:rsidRDefault="00BF400F" w:rsidP="000256DA">
            <w:pPr>
              <w:pStyle w:val="C-TableText"/>
              <w:spacing w:before="0" w:after="0"/>
              <w:jc w:val="center"/>
              <w:rPr>
                <w:sz w:val="20"/>
                <w:lang w:val="fi-FI"/>
              </w:rPr>
            </w:pPr>
            <w:r w:rsidRPr="009B4E5A">
              <w:rPr>
                <w:sz w:val="20"/>
                <w:lang w:val="fi-FI"/>
              </w:rPr>
              <w:t>32 %</w:t>
            </w:r>
          </w:p>
        </w:tc>
        <w:tc>
          <w:tcPr>
            <w:tcW w:w="0" w:type="auto"/>
            <w:vAlign w:val="center"/>
          </w:tcPr>
          <w:p w14:paraId="6BC4F14E" w14:textId="77777777" w:rsidR="009667E3" w:rsidRPr="009B4E5A" w:rsidRDefault="00BF400F" w:rsidP="000256DA">
            <w:pPr>
              <w:pStyle w:val="C-TableText"/>
              <w:spacing w:before="0" w:after="0"/>
              <w:ind w:left="-138" w:right="-93"/>
              <w:jc w:val="center"/>
              <w:rPr>
                <w:sz w:val="20"/>
                <w:lang w:val="fi-FI"/>
              </w:rPr>
            </w:pPr>
            <w:r w:rsidRPr="009B4E5A">
              <w:rPr>
                <w:sz w:val="20"/>
                <w:lang w:val="fi-FI"/>
              </w:rPr>
              <w:t>57,3 %</w:t>
            </w:r>
          </w:p>
        </w:tc>
        <w:tc>
          <w:tcPr>
            <w:tcW w:w="0" w:type="auto"/>
            <w:vAlign w:val="center"/>
          </w:tcPr>
          <w:p w14:paraId="7D6A1F44" w14:textId="77777777" w:rsidR="009667E3" w:rsidRPr="009B4E5A" w:rsidRDefault="00BF400F" w:rsidP="000256DA">
            <w:pPr>
              <w:pStyle w:val="C-TableText"/>
              <w:spacing w:before="0" w:after="0"/>
              <w:jc w:val="center"/>
              <w:rPr>
                <w:sz w:val="20"/>
                <w:lang w:val="fi-FI"/>
              </w:rPr>
            </w:pPr>
            <w:r w:rsidRPr="009B4E5A">
              <w:rPr>
                <w:sz w:val="20"/>
                <w:lang w:val="fi-FI"/>
              </w:rPr>
              <w:t>29,4 %</w:t>
            </w:r>
          </w:p>
        </w:tc>
      </w:tr>
      <w:tr w:rsidR="00D43F6E" w:rsidRPr="009B4E5A" w14:paraId="5092E19E" w14:textId="77777777" w:rsidTr="001E10A0">
        <w:trPr>
          <w:cantSplit/>
        </w:trPr>
        <w:tc>
          <w:tcPr>
            <w:tcW w:w="1246" w:type="dxa"/>
            <w:tcBorders>
              <w:bottom w:val="nil"/>
            </w:tcBorders>
            <w:shd w:val="clear" w:color="auto" w:fill="auto"/>
          </w:tcPr>
          <w:p w14:paraId="52878458" w14:textId="77777777" w:rsidR="009667E3" w:rsidRPr="009B4E5A" w:rsidRDefault="009667E3" w:rsidP="000256DA">
            <w:pPr>
              <w:pStyle w:val="C-TableText"/>
              <w:spacing w:before="0" w:after="0"/>
              <w:ind w:left="252"/>
              <w:rPr>
                <w:sz w:val="18"/>
                <w:szCs w:val="18"/>
                <w:lang w:val="fi-FI"/>
              </w:rPr>
            </w:pPr>
            <w:r w:rsidRPr="009B4E5A">
              <w:rPr>
                <w:sz w:val="18"/>
                <w:szCs w:val="18"/>
                <w:lang w:val="fi-FI"/>
              </w:rPr>
              <w:t>Painotettu ero</w:t>
            </w:r>
            <w:r w:rsidRPr="009B4E5A">
              <w:rPr>
                <w:sz w:val="18"/>
                <w:szCs w:val="18"/>
                <w:vertAlign w:val="superscript"/>
                <w:lang w:val="fi-FI"/>
              </w:rPr>
              <w:t>A,B)</w:t>
            </w:r>
          </w:p>
          <w:p w14:paraId="33ECF737" w14:textId="77777777" w:rsidR="009667E3" w:rsidRPr="009B4E5A" w:rsidRDefault="009667E3" w:rsidP="000256DA">
            <w:pPr>
              <w:pStyle w:val="C-TableText"/>
              <w:spacing w:before="0" w:after="0"/>
              <w:ind w:left="252"/>
              <w:rPr>
                <w:sz w:val="18"/>
                <w:szCs w:val="18"/>
                <w:lang w:val="fi-FI"/>
              </w:rPr>
            </w:pPr>
            <w:r w:rsidRPr="009B4E5A">
              <w:rPr>
                <w:sz w:val="18"/>
                <w:szCs w:val="18"/>
                <w:lang w:val="fi-FI"/>
              </w:rPr>
              <w:t>(95 % CI)</w:t>
            </w:r>
          </w:p>
        </w:tc>
        <w:tc>
          <w:tcPr>
            <w:tcW w:w="0" w:type="auto"/>
            <w:tcBorders>
              <w:bottom w:val="nil"/>
            </w:tcBorders>
            <w:shd w:val="clear" w:color="auto" w:fill="auto"/>
            <w:vAlign w:val="center"/>
          </w:tcPr>
          <w:p w14:paraId="24D4CB41" w14:textId="77777777" w:rsidR="00BF400F" w:rsidRPr="009B4E5A" w:rsidRDefault="00BF400F" w:rsidP="000256DA">
            <w:pPr>
              <w:pStyle w:val="C-TableText"/>
              <w:spacing w:before="0" w:after="0"/>
              <w:ind w:left="-108" w:right="-91"/>
              <w:jc w:val="center"/>
              <w:rPr>
                <w:sz w:val="20"/>
                <w:lang w:val="fi-FI"/>
              </w:rPr>
            </w:pPr>
            <w:r w:rsidRPr="009B4E5A">
              <w:rPr>
                <w:sz w:val="20"/>
                <w:lang w:val="fi-FI"/>
              </w:rPr>
              <w:t>44,8 %</w:t>
            </w:r>
          </w:p>
          <w:p w14:paraId="12864107" w14:textId="77777777" w:rsidR="009667E3" w:rsidRPr="009B4E5A" w:rsidRDefault="00BF400F" w:rsidP="000256DA">
            <w:pPr>
              <w:pStyle w:val="C-TableText"/>
              <w:spacing w:before="0" w:after="0"/>
              <w:ind w:left="-108" w:right="-91"/>
              <w:jc w:val="center"/>
              <w:rPr>
                <w:sz w:val="20"/>
                <w:lang w:val="fi-FI"/>
              </w:rPr>
            </w:pPr>
            <w:r w:rsidRPr="009B4E5A">
              <w:rPr>
                <w:sz w:val="20"/>
                <w:lang w:val="fi-FI"/>
              </w:rPr>
              <w:t>(33,0, 56,6)</w:t>
            </w:r>
          </w:p>
        </w:tc>
        <w:tc>
          <w:tcPr>
            <w:tcW w:w="0" w:type="auto"/>
            <w:tcBorders>
              <w:bottom w:val="nil"/>
            </w:tcBorders>
            <w:shd w:val="clear" w:color="auto" w:fill="auto"/>
            <w:vAlign w:val="center"/>
          </w:tcPr>
          <w:p w14:paraId="437956CD" w14:textId="77777777" w:rsidR="009667E3" w:rsidRPr="009B4E5A" w:rsidRDefault="009667E3" w:rsidP="000256DA">
            <w:pPr>
              <w:pStyle w:val="C-TableText"/>
              <w:spacing w:before="0" w:after="0"/>
              <w:ind w:left="-108" w:right="-91"/>
              <w:jc w:val="center"/>
              <w:rPr>
                <w:sz w:val="20"/>
                <w:lang w:val="fi-FI"/>
              </w:rPr>
            </w:pPr>
          </w:p>
        </w:tc>
        <w:tc>
          <w:tcPr>
            <w:tcW w:w="0" w:type="auto"/>
            <w:tcBorders>
              <w:bottom w:val="nil"/>
            </w:tcBorders>
            <w:shd w:val="clear" w:color="auto" w:fill="auto"/>
            <w:vAlign w:val="center"/>
          </w:tcPr>
          <w:p w14:paraId="2103C539" w14:textId="77777777" w:rsidR="009667E3" w:rsidRPr="009B4E5A" w:rsidRDefault="00BF400F" w:rsidP="000256DA">
            <w:pPr>
              <w:pStyle w:val="C-TableText"/>
              <w:spacing w:before="0" w:after="0"/>
              <w:ind w:left="-108" w:right="-91"/>
              <w:jc w:val="center"/>
              <w:rPr>
                <w:sz w:val="20"/>
                <w:lang w:val="fi-FI"/>
              </w:rPr>
            </w:pPr>
            <w:r w:rsidRPr="009B4E5A">
              <w:rPr>
                <w:sz w:val="20"/>
                <w:lang w:val="fi-FI"/>
              </w:rPr>
              <w:t>25,9 %</w:t>
            </w:r>
            <w:r w:rsidRPr="009B4E5A">
              <w:rPr>
                <w:sz w:val="20"/>
                <w:lang w:val="fi-FI"/>
              </w:rPr>
              <w:br/>
              <w:t>(11,8, 40,1)</w:t>
            </w:r>
          </w:p>
        </w:tc>
        <w:tc>
          <w:tcPr>
            <w:tcW w:w="0" w:type="auto"/>
            <w:tcBorders>
              <w:bottom w:val="nil"/>
            </w:tcBorders>
            <w:shd w:val="clear" w:color="auto" w:fill="auto"/>
            <w:vAlign w:val="center"/>
          </w:tcPr>
          <w:p w14:paraId="28B1F1E0" w14:textId="77777777" w:rsidR="009667E3" w:rsidRPr="009B4E5A" w:rsidRDefault="009667E3" w:rsidP="000256DA">
            <w:pPr>
              <w:pStyle w:val="C-TableText"/>
              <w:spacing w:before="0" w:after="0"/>
              <w:ind w:left="-108" w:right="-91"/>
              <w:jc w:val="center"/>
              <w:rPr>
                <w:sz w:val="20"/>
                <w:lang w:val="fi-FI"/>
              </w:rPr>
            </w:pPr>
          </w:p>
        </w:tc>
        <w:tc>
          <w:tcPr>
            <w:tcW w:w="0" w:type="auto"/>
            <w:vAlign w:val="center"/>
          </w:tcPr>
          <w:p w14:paraId="4D98F3DE" w14:textId="77777777" w:rsidR="00BF400F" w:rsidRPr="009B4E5A" w:rsidRDefault="00BF400F" w:rsidP="000256DA">
            <w:pPr>
              <w:pStyle w:val="C-TableText"/>
              <w:spacing w:before="0" w:after="0"/>
              <w:ind w:left="-108" w:right="-91"/>
              <w:jc w:val="center"/>
              <w:rPr>
                <w:sz w:val="20"/>
                <w:lang w:val="fi-FI"/>
              </w:rPr>
            </w:pPr>
            <w:r w:rsidRPr="009B4E5A">
              <w:rPr>
                <w:sz w:val="20"/>
                <w:lang w:val="fi-FI"/>
              </w:rPr>
              <w:t>26,7 %</w:t>
            </w:r>
          </w:p>
          <w:p w14:paraId="7FD06F26" w14:textId="77777777" w:rsidR="009667E3" w:rsidRPr="009B4E5A" w:rsidRDefault="00BF400F" w:rsidP="000256DA">
            <w:pPr>
              <w:pStyle w:val="C-TableText"/>
              <w:spacing w:before="0" w:after="0"/>
              <w:ind w:left="-108" w:right="-91"/>
              <w:jc w:val="center"/>
              <w:rPr>
                <w:sz w:val="20"/>
                <w:lang w:val="fi-FI"/>
              </w:rPr>
            </w:pPr>
            <w:r w:rsidRPr="009B4E5A">
              <w:rPr>
                <w:sz w:val="20"/>
                <w:lang w:val="fi-FI"/>
              </w:rPr>
              <w:t>(13,1, 40,3)</w:t>
            </w:r>
          </w:p>
        </w:tc>
        <w:tc>
          <w:tcPr>
            <w:tcW w:w="0" w:type="auto"/>
            <w:vAlign w:val="center"/>
          </w:tcPr>
          <w:p w14:paraId="7A450D65" w14:textId="77777777" w:rsidR="009667E3" w:rsidRPr="009B4E5A" w:rsidRDefault="009667E3" w:rsidP="000256DA">
            <w:pPr>
              <w:pStyle w:val="C-TableText"/>
              <w:spacing w:before="0" w:after="0"/>
              <w:ind w:left="-108" w:right="-91"/>
              <w:jc w:val="center"/>
              <w:rPr>
                <w:sz w:val="20"/>
                <w:lang w:val="fi-FI"/>
              </w:rPr>
            </w:pPr>
          </w:p>
        </w:tc>
        <w:tc>
          <w:tcPr>
            <w:tcW w:w="0" w:type="auto"/>
            <w:tcBorders>
              <w:bottom w:val="nil"/>
            </w:tcBorders>
            <w:shd w:val="clear" w:color="auto" w:fill="auto"/>
            <w:vAlign w:val="center"/>
          </w:tcPr>
          <w:p w14:paraId="461FE0FD" w14:textId="77777777" w:rsidR="00BF400F" w:rsidRPr="009B4E5A" w:rsidRDefault="00BF400F" w:rsidP="000256DA">
            <w:pPr>
              <w:pStyle w:val="C-TableText"/>
              <w:spacing w:before="0" w:after="0"/>
              <w:ind w:left="-108" w:right="-91"/>
              <w:jc w:val="center"/>
              <w:rPr>
                <w:sz w:val="20"/>
                <w:lang w:val="fi-FI"/>
              </w:rPr>
            </w:pPr>
            <w:r w:rsidRPr="009B4E5A">
              <w:rPr>
                <w:sz w:val="20"/>
                <w:lang w:val="fi-FI"/>
              </w:rPr>
              <w:t>38,3 %</w:t>
            </w:r>
          </w:p>
          <w:p w14:paraId="50072925" w14:textId="77777777" w:rsidR="009667E3" w:rsidRPr="009B4E5A" w:rsidRDefault="00BF400F" w:rsidP="000256DA">
            <w:pPr>
              <w:pStyle w:val="C-TableText"/>
              <w:spacing w:before="0" w:after="0"/>
              <w:ind w:left="-108" w:right="-91"/>
              <w:jc w:val="center"/>
              <w:rPr>
                <w:sz w:val="20"/>
                <w:lang w:val="fi-FI"/>
              </w:rPr>
            </w:pPr>
            <w:r w:rsidRPr="009B4E5A">
              <w:rPr>
                <w:sz w:val="20"/>
                <w:lang w:val="fi-FI"/>
              </w:rPr>
              <w:t>(24,4, 52,1)</w:t>
            </w:r>
          </w:p>
        </w:tc>
        <w:tc>
          <w:tcPr>
            <w:tcW w:w="0" w:type="auto"/>
            <w:tcBorders>
              <w:bottom w:val="nil"/>
            </w:tcBorders>
            <w:shd w:val="clear" w:color="auto" w:fill="auto"/>
            <w:vAlign w:val="center"/>
          </w:tcPr>
          <w:p w14:paraId="3DC2451C" w14:textId="77777777" w:rsidR="009667E3" w:rsidRPr="009B4E5A" w:rsidRDefault="009667E3" w:rsidP="000256DA">
            <w:pPr>
              <w:pStyle w:val="C-TableText"/>
              <w:spacing w:before="0" w:after="0"/>
              <w:ind w:left="-108" w:right="-91"/>
              <w:jc w:val="center"/>
              <w:rPr>
                <w:sz w:val="20"/>
                <w:lang w:val="fi-FI"/>
              </w:rPr>
            </w:pPr>
          </w:p>
        </w:tc>
        <w:tc>
          <w:tcPr>
            <w:tcW w:w="0" w:type="auto"/>
            <w:tcBorders>
              <w:bottom w:val="nil"/>
            </w:tcBorders>
            <w:shd w:val="clear" w:color="auto" w:fill="auto"/>
            <w:vAlign w:val="center"/>
          </w:tcPr>
          <w:p w14:paraId="60E226C0" w14:textId="77777777" w:rsidR="00BF400F" w:rsidRPr="009B4E5A" w:rsidRDefault="00BF400F" w:rsidP="000256DA">
            <w:pPr>
              <w:pStyle w:val="C-TableText"/>
              <w:spacing w:before="0" w:after="0"/>
              <w:jc w:val="center"/>
              <w:rPr>
                <w:sz w:val="20"/>
                <w:lang w:val="fi-FI"/>
              </w:rPr>
            </w:pPr>
            <w:r w:rsidRPr="009B4E5A">
              <w:rPr>
                <w:sz w:val="20"/>
                <w:lang w:val="fi-FI"/>
              </w:rPr>
              <w:t>27,9 %</w:t>
            </w:r>
          </w:p>
          <w:p w14:paraId="5EF57CF3" w14:textId="77777777" w:rsidR="009667E3" w:rsidRPr="009B4E5A" w:rsidRDefault="00BF400F" w:rsidP="000256DA">
            <w:pPr>
              <w:pStyle w:val="C-TableText"/>
              <w:spacing w:before="0" w:after="0"/>
              <w:jc w:val="center"/>
              <w:rPr>
                <w:sz w:val="20"/>
                <w:lang w:val="fi-FI"/>
              </w:rPr>
            </w:pPr>
            <w:r w:rsidRPr="009B4E5A">
              <w:rPr>
                <w:sz w:val="20"/>
                <w:lang w:val="fi-FI"/>
              </w:rPr>
              <w:t>(13,0, 42,7)</w:t>
            </w:r>
          </w:p>
        </w:tc>
        <w:tc>
          <w:tcPr>
            <w:tcW w:w="0" w:type="auto"/>
            <w:tcBorders>
              <w:bottom w:val="nil"/>
            </w:tcBorders>
            <w:shd w:val="clear" w:color="auto" w:fill="auto"/>
            <w:vAlign w:val="center"/>
          </w:tcPr>
          <w:p w14:paraId="0AC75105" w14:textId="77777777" w:rsidR="009667E3" w:rsidRPr="009B4E5A" w:rsidRDefault="009667E3" w:rsidP="000256DA">
            <w:pPr>
              <w:pStyle w:val="C-TableText"/>
              <w:spacing w:before="0" w:after="0"/>
              <w:ind w:left="-108" w:right="-108"/>
              <w:jc w:val="center"/>
              <w:rPr>
                <w:sz w:val="20"/>
                <w:lang w:val="fi-FI"/>
              </w:rPr>
            </w:pPr>
          </w:p>
        </w:tc>
        <w:tc>
          <w:tcPr>
            <w:tcW w:w="0" w:type="auto"/>
            <w:vAlign w:val="center"/>
          </w:tcPr>
          <w:p w14:paraId="1B7BDF05" w14:textId="77777777" w:rsidR="00BF400F" w:rsidRPr="009B4E5A" w:rsidRDefault="00BF400F" w:rsidP="000256DA">
            <w:pPr>
              <w:pStyle w:val="C-TableText"/>
              <w:spacing w:before="0" w:after="0"/>
              <w:jc w:val="center"/>
              <w:rPr>
                <w:sz w:val="20"/>
                <w:lang w:val="fi-FI"/>
              </w:rPr>
            </w:pPr>
            <w:r w:rsidRPr="009B4E5A">
              <w:rPr>
                <w:sz w:val="20"/>
                <w:lang w:val="fi-FI"/>
              </w:rPr>
              <w:t>28,0 %</w:t>
            </w:r>
          </w:p>
          <w:p w14:paraId="7A27911D" w14:textId="77777777" w:rsidR="009667E3" w:rsidRPr="009B4E5A" w:rsidRDefault="00BF400F" w:rsidP="000256DA">
            <w:pPr>
              <w:pStyle w:val="C-TableText"/>
              <w:spacing w:before="0" w:after="0"/>
              <w:jc w:val="center"/>
              <w:rPr>
                <w:sz w:val="20"/>
                <w:lang w:val="fi-FI"/>
              </w:rPr>
            </w:pPr>
            <w:r w:rsidRPr="009B4E5A">
              <w:rPr>
                <w:sz w:val="20"/>
                <w:lang w:val="fi-FI"/>
              </w:rPr>
              <w:t>(13,3, 42,6)</w:t>
            </w:r>
          </w:p>
        </w:tc>
        <w:tc>
          <w:tcPr>
            <w:tcW w:w="0" w:type="auto"/>
            <w:vAlign w:val="center"/>
          </w:tcPr>
          <w:p w14:paraId="5AF6FE9E" w14:textId="77777777" w:rsidR="009667E3" w:rsidRPr="009B4E5A" w:rsidRDefault="009667E3" w:rsidP="000256DA">
            <w:pPr>
              <w:pStyle w:val="C-TableText"/>
              <w:spacing w:before="0" w:after="0"/>
              <w:ind w:left="-108" w:right="-108"/>
              <w:jc w:val="center"/>
              <w:rPr>
                <w:sz w:val="20"/>
                <w:lang w:val="fi-FI"/>
              </w:rPr>
            </w:pPr>
          </w:p>
        </w:tc>
      </w:tr>
      <w:tr w:rsidR="00D43F6E" w:rsidRPr="009B4E5A" w14:paraId="3DE41013" w14:textId="77777777" w:rsidTr="001E10A0">
        <w:trPr>
          <w:cantSplit/>
        </w:trPr>
        <w:tc>
          <w:tcPr>
            <w:tcW w:w="1246" w:type="dxa"/>
            <w:tcBorders>
              <w:top w:val="nil"/>
              <w:left w:val="single" w:sz="4" w:space="0" w:color="auto"/>
              <w:bottom w:val="single" w:sz="4" w:space="0" w:color="auto"/>
              <w:right w:val="single" w:sz="4" w:space="0" w:color="auto"/>
            </w:tcBorders>
            <w:shd w:val="clear" w:color="auto" w:fill="auto"/>
          </w:tcPr>
          <w:p w14:paraId="2DE64BA8" w14:textId="77777777" w:rsidR="009667E3" w:rsidRPr="009B4E5A" w:rsidRDefault="009667E3" w:rsidP="000256DA">
            <w:pPr>
              <w:pStyle w:val="C-TableText"/>
              <w:spacing w:before="0" w:after="0"/>
              <w:ind w:left="252"/>
              <w:rPr>
                <w:sz w:val="18"/>
                <w:szCs w:val="18"/>
                <w:lang w:val="fi-FI"/>
              </w:rPr>
            </w:pPr>
            <w:r w:rsidRPr="009B4E5A">
              <w:rPr>
                <w:sz w:val="18"/>
                <w:szCs w:val="18"/>
                <w:lang w:val="fi-FI"/>
              </w:rPr>
              <w:t>p-arvo</w:t>
            </w:r>
          </w:p>
        </w:tc>
        <w:tc>
          <w:tcPr>
            <w:tcW w:w="0" w:type="auto"/>
            <w:tcBorders>
              <w:top w:val="nil"/>
              <w:left w:val="single" w:sz="4" w:space="0" w:color="auto"/>
              <w:bottom w:val="single" w:sz="4" w:space="0" w:color="auto"/>
              <w:right w:val="single" w:sz="4" w:space="0" w:color="auto"/>
            </w:tcBorders>
            <w:shd w:val="clear" w:color="auto" w:fill="auto"/>
            <w:vAlign w:val="center"/>
          </w:tcPr>
          <w:p w14:paraId="76F13D07" w14:textId="77777777" w:rsidR="009667E3" w:rsidRPr="009B4E5A" w:rsidRDefault="00BF400F" w:rsidP="000256DA">
            <w:pPr>
              <w:pStyle w:val="C-TableText"/>
              <w:spacing w:before="0" w:after="0"/>
              <w:jc w:val="center"/>
              <w:rPr>
                <w:sz w:val="20"/>
                <w:lang w:val="fi-FI"/>
              </w:rPr>
            </w:pPr>
            <w:r w:rsidRPr="009B4E5A">
              <w:rPr>
                <w:sz w:val="20"/>
                <w:lang w:val="fi-FI"/>
              </w:rPr>
              <w:t>p &lt; 0,0001</w:t>
            </w:r>
          </w:p>
        </w:tc>
        <w:tc>
          <w:tcPr>
            <w:tcW w:w="0" w:type="auto"/>
            <w:tcBorders>
              <w:top w:val="nil"/>
              <w:left w:val="single" w:sz="4" w:space="0" w:color="auto"/>
              <w:bottom w:val="single" w:sz="4" w:space="0" w:color="auto"/>
              <w:right w:val="single" w:sz="4" w:space="0" w:color="auto"/>
            </w:tcBorders>
            <w:shd w:val="clear" w:color="auto" w:fill="auto"/>
            <w:vAlign w:val="center"/>
          </w:tcPr>
          <w:p w14:paraId="1FBF1CF2" w14:textId="77777777" w:rsidR="009667E3" w:rsidRPr="009B4E5A" w:rsidRDefault="009667E3" w:rsidP="000256DA">
            <w:pPr>
              <w:pStyle w:val="C-TableText"/>
              <w:spacing w:before="0" w:after="0"/>
              <w:ind w:left="-93"/>
              <w:jc w:val="center"/>
              <w:rPr>
                <w:sz w:val="20"/>
                <w:lang w:val="fi-FI"/>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01C63CDF" w14:textId="77777777" w:rsidR="009667E3" w:rsidRPr="009B4E5A" w:rsidRDefault="00BF400F" w:rsidP="000256DA">
            <w:pPr>
              <w:pStyle w:val="C-TableText"/>
              <w:spacing w:before="0" w:after="0"/>
              <w:jc w:val="center"/>
              <w:rPr>
                <w:sz w:val="20"/>
                <w:lang w:val="fi-FI"/>
              </w:rPr>
            </w:pPr>
            <w:r w:rsidRPr="009B4E5A">
              <w:rPr>
                <w:sz w:val="20"/>
                <w:lang w:val="fi-FI"/>
              </w:rPr>
              <w:t>p = 0,0006</w:t>
            </w:r>
          </w:p>
        </w:tc>
        <w:tc>
          <w:tcPr>
            <w:tcW w:w="0" w:type="auto"/>
            <w:tcBorders>
              <w:top w:val="nil"/>
              <w:left w:val="single" w:sz="4" w:space="0" w:color="auto"/>
              <w:bottom w:val="single" w:sz="4" w:space="0" w:color="auto"/>
            </w:tcBorders>
            <w:shd w:val="clear" w:color="auto" w:fill="auto"/>
            <w:vAlign w:val="center"/>
          </w:tcPr>
          <w:p w14:paraId="2D19D908" w14:textId="77777777" w:rsidR="009667E3" w:rsidRPr="009B4E5A" w:rsidRDefault="009667E3" w:rsidP="000256DA">
            <w:pPr>
              <w:pStyle w:val="C-TableText"/>
              <w:spacing w:before="0" w:after="0"/>
              <w:ind w:left="-63"/>
              <w:jc w:val="center"/>
              <w:rPr>
                <w:sz w:val="20"/>
                <w:lang w:val="fi-FI"/>
              </w:rPr>
            </w:pPr>
          </w:p>
        </w:tc>
        <w:tc>
          <w:tcPr>
            <w:tcW w:w="0" w:type="auto"/>
            <w:tcBorders>
              <w:bottom w:val="single" w:sz="4" w:space="0" w:color="auto"/>
            </w:tcBorders>
            <w:vAlign w:val="center"/>
          </w:tcPr>
          <w:p w14:paraId="53A7CD37" w14:textId="77777777" w:rsidR="009667E3" w:rsidRPr="009B4E5A" w:rsidRDefault="00BF400F" w:rsidP="000256DA">
            <w:pPr>
              <w:pStyle w:val="C-TableText"/>
              <w:spacing w:before="0" w:after="0"/>
              <w:jc w:val="center"/>
              <w:rPr>
                <w:sz w:val="20"/>
                <w:lang w:val="fi-FI"/>
              </w:rPr>
            </w:pPr>
            <w:r w:rsidRPr="009B4E5A">
              <w:rPr>
                <w:sz w:val="20"/>
                <w:lang w:val="fi-FI"/>
              </w:rPr>
              <w:t>p=0,0003</w:t>
            </w:r>
          </w:p>
        </w:tc>
        <w:tc>
          <w:tcPr>
            <w:tcW w:w="0" w:type="auto"/>
            <w:tcBorders>
              <w:bottom w:val="single" w:sz="4" w:space="0" w:color="auto"/>
            </w:tcBorders>
            <w:vAlign w:val="center"/>
          </w:tcPr>
          <w:p w14:paraId="6778A87F" w14:textId="77777777" w:rsidR="009667E3" w:rsidRPr="009B4E5A" w:rsidRDefault="009667E3" w:rsidP="000256DA">
            <w:pPr>
              <w:pStyle w:val="C-TableText"/>
              <w:spacing w:before="0" w:after="0"/>
              <w:ind w:left="-63"/>
              <w:jc w:val="center"/>
              <w:rPr>
                <w:sz w:val="20"/>
                <w:lang w:val="fi-FI"/>
              </w:rPr>
            </w:pPr>
          </w:p>
        </w:tc>
        <w:tc>
          <w:tcPr>
            <w:tcW w:w="0" w:type="auto"/>
            <w:tcBorders>
              <w:top w:val="nil"/>
              <w:bottom w:val="single" w:sz="4" w:space="0" w:color="auto"/>
              <w:right w:val="single" w:sz="4" w:space="0" w:color="auto"/>
            </w:tcBorders>
            <w:shd w:val="clear" w:color="auto" w:fill="auto"/>
            <w:vAlign w:val="center"/>
          </w:tcPr>
          <w:p w14:paraId="1AE4F119" w14:textId="77777777" w:rsidR="009667E3" w:rsidRPr="009B4E5A" w:rsidRDefault="00BF400F" w:rsidP="000256DA">
            <w:pPr>
              <w:pStyle w:val="C-TableText"/>
              <w:spacing w:before="0" w:after="0"/>
              <w:jc w:val="center"/>
              <w:rPr>
                <w:sz w:val="20"/>
                <w:lang w:val="fi-FI"/>
              </w:rPr>
            </w:pPr>
            <w:r w:rsidRPr="009B4E5A">
              <w:rPr>
                <w:sz w:val="20"/>
                <w:lang w:val="fi-FI"/>
              </w:rPr>
              <w:t>p &lt; 0,0001</w:t>
            </w:r>
          </w:p>
        </w:tc>
        <w:tc>
          <w:tcPr>
            <w:tcW w:w="0" w:type="auto"/>
            <w:tcBorders>
              <w:top w:val="nil"/>
              <w:left w:val="single" w:sz="4" w:space="0" w:color="auto"/>
              <w:bottom w:val="single" w:sz="4" w:space="0" w:color="auto"/>
              <w:right w:val="single" w:sz="4" w:space="0" w:color="auto"/>
            </w:tcBorders>
            <w:shd w:val="clear" w:color="auto" w:fill="auto"/>
            <w:vAlign w:val="center"/>
          </w:tcPr>
          <w:p w14:paraId="5C020134" w14:textId="77777777" w:rsidR="009667E3" w:rsidRPr="009B4E5A" w:rsidRDefault="009667E3" w:rsidP="000256DA">
            <w:pPr>
              <w:pStyle w:val="C-TableText"/>
              <w:spacing w:before="0" w:after="0"/>
              <w:ind w:left="-33" w:right="-78"/>
              <w:jc w:val="center"/>
              <w:rPr>
                <w:sz w:val="20"/>
                <w:lang w:val="fi-FI"/>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53F51FC6" w14:textId="77777777" w:rsidR="009667E3" w:rsidRPr="009B4E5A" w:rsidRDefault="00BF400F" w:rsidP="000256DA">
            <w:pPr>
              <w:pStyle w:val="C-TableText"/>
              <w:spacing w:before="0" w:after="0"/>
              <w:jc w:val="center"/>
              <w:rPr>
                <w:sz w:val="20"/>
                <w:lang w:val="fi-FI"/>
              </w:rPr>
            </w:pPr>
            <w:r w:rsidRPr="009B4E5A">
              <w:rPr>
                <w:sz w:val="20"/>
                <w:lang w:val="fi-FI"/>
              </w:rPr>
              <w:t>p = 0,0004</w:t>
            </w:r>
          </w:p>
        </w:tc>
        <w:tc>
          <w:tcPr>
            <w:tcW w:w="0" w:type="auto"/>
            <w:tcBorders>
              <w:top w:val="nil"/>
              <w:left w:val="single" w:sz="4" w:space="0" w:color="auto"/>
              <w:bottom w:val="single" w:sz="4" w:space="0" w:color="auto"/>
            </w:tcBorders>
            <w:shd w:val="clear" w:color="auto" w:fill="auto"/>
            <w:vAlign w:val="center"/>
          </w:tcPr>
          <w:p w14:paraId="7DD0E0BE" w14:textId="77777777" w:rsidR="009667E3" w:rsidRPr="009B4E5A" w:rsidRDefault="009667E3" w:rsidP="000256DA">
            <w:pPr>
              <w:pStyle w:val="C-TableText"/>
              <w:spacing w:before="0" w:after="0"/>
              <w:ind w:left="-108" w:right="-108"/>
              <w:jc w:val="center"/>
              <w:rPr>
                <w:sz w:val="20"/>
                <w:lang w:val="fi-FI"/>
              </w:rPr>
            </w:pPr>
          </w:p>
        </w:tc>
        <w:tc>
          <w:tcPr>
            <w:tcW w:w="0" w:type="auto"/>
            <w:vAlign w:val="center"/>
          </w:tcPr>
          <w:p w14:paraId="514AD5DA" w14:textId="77777777" w:rsidR="009667E3" w:rsidRPr="009B4E5A" w:rsidRDefault="00BF400F" w:rsidP="000256DA">
            <w:pPr>
              <w:pStyle w:val="C-TableText"/>
              <w:spacing w:before="0" w:after="0"/>
              <w:jc w:val="center"/>
              <w:rPr>
                <w:sz w:val="20"/>
                <w:lang w:val="fi-FI"/>
              </w:rPr>
            </w:pPr>
            <w:r w:rsidRPr="009B4E5A">
              <w:rPr>
                <w:sz w:val="20"/>
                <w:lang w:val="fi-FI"/>
              </w:rPr>
              <w:t>p=0,0004</w:t>
            </w:r>
          </w:p>
        </w:tc>
        <w:tc>
          <w:tcPr>
            <w:tcW w:w="0" w:type="auto"/>
            <w:vAlign w:val="center"/>
          </w:tcPr>
          <w:p w14:paraId="3EFAFDB6" w14:textId="77777777" w:rsidR="009667E3" w:rsidRPr="009B4E5A" w:rsidRDefault="009667E3" w:rsidP="000256DA">
            <w:pPr>
              <w:pStyle w:val="C-TableText"/>
              <w:spacing w:before="0" w:after="0"/>
              <w:ind w:left="-108" w:right="-108"/>
              <w:jc w:val="center"/>
              <w:rPr>
                <w:sz w:val="20"/>
                <w:lang w:val="fi-FI"/>
              </w:rPr>
            </w:pPr>
          </w:p>
        </w:tc>
      </w:tr>
      <w:tr w:rsidR="00D43F6E" w:rsidRPr="009B4E5A" w14:paraId="78F370C8" w14:textId="77777777" w:rsidTr="001E10A0">
        <w:trPr>
          <w:cantSplit/>
        </w:trPr>
        <w:tc>
          <w:tcPr>
            <w:tcW w:w="1246" w:type="dxa"/>
            <w:tcBorders>
              <w:top w:val="single" w:sz="4" w:space="0" w:color="auto"/>
              <w:left w:val="single" w:sz="4" w:space="0" w:color="auto"/>
              <w:bottom w:val="single" w:sz="4" w:space="0" w:color="auto"/>
            </w:tcBorders>
            <w:shd w:val="clear" w:color="auto" w:fill="auto"/>
          </w:tcPr>
          <w:p w14:paraId="71498463" w14:textId="77777777" w:rsidR="009667E3" w:rsidRPr="009B4E5A" w:rsidRDefault="009667E3" w:rsidP="000256DA">
            <w:pPr>
              <w:pStyle w:val="C-TableText"/>
              <w:spacing w:before="0" w:after="0"/>
              <w:rPr>
                <w:sz w:val="18"/>
                <w:szCs w:val="18"/>
                <w:lang w:val="fi-FI"/>
              </w:rPr>
            </w:pPr>
            <w:r w:rsidRPr="009B4E5A">
              <w:rPr>
                <w:sz w:val="18"/>
                <w:szCs w:val="18"/>
                <w:lang w:val="fi-FI"/>
              </w:rPr>
              <w:t>Keskimääräinen BVCA</w:t>
            </w:r>
            <w:r w:rsidR="00B4725E" w:rsidRPr="009B4E5A">
              <w:rPr>
                <w:sz w:val="18"/>
                <w:szCs w:val="18"/>
                <w:vertAlign w:val="superscript"/>
                <w:lang w:val="fi-FI"/>
              </w:rPr>
              <w:t>C)</w:t>
            </w:r>
            <w:r w:rsidRPr="009B4E5A">
              <w:rPr>
                <w:sz w:val="18"/>
                <w:szCs w:val="18"/>
                <w:lang w:val="fi-FI"/>
              </w:rPr>
              <w:t>:n muutos mitattuna ETDRS</w:t>
            </w:r>
            <w:r w:rsidRPr="009B4E5A">
              <w:rPr>
                <w:sz w:val="18"/>
                <w:szCs w:val="18"/>
                <w:vertAlign w:val="superscript"/>
                <w:lang w:val="fi-FI"/>
              </w:rPr>
              <w:t>C)</w:t>
            </w:r>
            <w:r w:rsidRPr="009B4E5A">
              <w:rPr>
                <w:sz w:val="18"/>
                <w:szCs w:val="18"/>
                <w:lang w:val="fi-FI"/>
              </w:rPr>
              <w:t xml:space="preserve"> -kirjainpisteinä lähtötasosta (SD)</w:t>
            </w:r>
          </w:p>
        </w:tc>
        <w:tc>
          <w:tcPr>
            <w:tcW w:w="0" w:type="auto"/>
            <w:tcBorders>
              <w:top w:val="single" w:sz="4" w:space="0" w:color="auto"/>
              <w:bottom w:val="single" w:sz="4" w:space="0" w:color="auto"/>
            </w:tcBorders>
            <w:shd w:val="clear" w:color="auto" w:fill="auto"/>
            <w:vAlign w:val="center"/>
          </w:tcPr>
          <w:p w14:paraId="2C68C1DA" w14:textId="77777777" w:rsidR="009667E3" w:rsidRPr="009B4E5A" w:rsidRDefault="00BF400F" w:rsidP="000256DA">
            <w:pPr>
              <w:pStyle w:val="C-TableText"/>
              <w:spacing w:before="0" w:after="0"/>
              <w:jc w:val="center"/>
              <w:rPr>
                <w:sz w:val="20"/>
                <w:lang w:val="fi-FI"/>
              </w:rPr>
            </w:pPr>
            <w:r w:rsidRPr="009B4E5A">
              <w:rPr>
                <w:sz w:val="20"/>
                <w:lang w:val="fi-FI"/>
              </w:rPr>
              <w:t>17,3</w:t>
            </w:r>
            <w:r w:rsidRPr="009B4E5A">
              <w:rPr>
                <w:sz w:val="20"/>
                <w:lang w:val="fi-FI"/>
              </w:rPr>
              <w:br/>
              <w:t>(12,8)</w:t>
            </w:r>
          </w:p>
        </w:tc>
        <w:tc>
          <w:tcPr>
            <w:tcW w:w="0" w:type="auto"/>
            <w:tcBorders>
              <w:top w:val="single" w:sz="4" w:space="0" w:color="auto"/>
              <w:bottom w:val="single" w:sz="4" w:space="0" w:color="auto"/>
            </w:tcBorders>
            <w:shd w:val="clear" w:color="auto" w:fill="auto"/>
            <w:vAlign w:val="center"/>
          </w:tcPr>
          <w:p w14:paraId="49E193A6" w14:textId="77777777" w:rsidR="009667E3" w:rsidRPr="009B4E5A" w:rsidRDefault="00BF400F" w:rsidP="000256DA">
            <w:pPr>
              <w:pStyle w:val="C-TableText"/>
              <w:spacing w:before="0" w:after="0"/>
              <w:jc w:val="center"/>
              <w:rPr>
                <w:sz w:val="20"/>
                <w:lang w:val="fi-FI"/>
              </w:rPr>
            </w:pPr>
            <w:r w:rsidRPr="009B4E5A">
              <w:rPr>
                <w:sz w:val="20"/>
                <w:lang w:val="fi-FI"/>
              </w:rPr>
              <w:noBreakHyphen/>
              <w:t>4,0</w:t>
            </w:r>
            <w:r w:rsidRPr="009B4E5A">
              <w:rPr>
                <w:sz w:val="20"/>
                <w:lang w:val="fi-FI"/>
              </w:rPr>
              <w:br/>
              <w:t>(18,0)</w:t>
            </w:r>
          </w:p>
        </w:tc>
        <w:tc>
          <w:tcPr>
            <w:tcW w:w="0" w:type="auto"/>
            <w:tcBorders>
              <w:top w:val="single" w:sz="4" w:space="0" w:color="auto"/>
              <w:bottom w:val="single" w:sz="4" w:space="0" w:color="auto"/>
            </w:tcBorders>
            <w:shd w:val="clear" w:color="auto" w:fill="auto"/>
            <w:vAlign w:val="center"/>
          </w:tcPr>
          <w:p w14:paraId="6DEA1DC5" w14:textId="77777777" w:rsidR="009667E3" w:rsidRPr="009B4E5A" w:rsidRDefault="00BF400F" w:rsidP="000256DA">
            <w:pPr>
              <w:pStyle w:val="C-TableText"/>
              <w:spacing w:before="0" w:after="0"/>
              <w:jc w:val="center"/>
              <w:rPr>
                <w:sz w:val="20"/>
                <w:lang w:val="fi-FI"/>
              </w:rPr>
            </w:pPr>
            <w:r w:rsidRPr="009B4E5A">
              <w:rPr>
                <w:sz w:val="20"/>
                <w:lang w:val="fi-FI"/>
              </w:rPr>
              <w:t>16,2</w:t>
            </w:r>
            <w:r w:rsidRPr="009B4E5A">
              <w:rPr>
                <w:sz w:val="20"/>
                <w:lang w:val="fi-FI"/>
              </w:rPr>
              <w:br/>
              <w:t>(17,4)</w:t>
            </w:r>
          </w:p>
        </w:tc>
        <w:tc>
          <w:tcPr>
            <w:tcW w:w="0" w:type="auto"/>
            <w:tcBorders>
              <w:top w:val="single" w:sz="4" w:space="0" w:color="auto"/>
              <w:bottom w:val="single" w:sz="4" w:space="0" w:color="auto"/>
            </w:tcBorders>
            <w:shd w:val="clear" w:color="auto" w:fill="auto"/>
            <w:vAlign w:val="center"/>
          </w:tcPr>
          <w:p w14:paraId="4984FFEF" w14:textId="77777777" w:rsidR="009667E3" w:rsidRPr="009B4E5A" w:rsidRDefault="00BF400F" w:rsidP="000256DA">
            <w:pPr>
              <w:pStyle w:val="C-TableText"/>
              <w:spacing w:before="0" w:after="0"/>
              <w:jc w:val="center"/>
              <w:rPr>
                <w:sz w:val="20"/>
                <w:lang w:val="fi-FI"/>
              </w:rPr>
            </w:pPr>
            <w:r w:rsidRPr="009B4E5A">
              <w:rPr>
                <w:sz w:val="20"/>
                <w:lang w:val="fi-FI"/>
              </w:rPr>
              <w:t>3,8</w:t>
            </w:r>
            <w:r w:rsidRPr="009B4E5A">
              <w:rPr>
                <w:sz w:val="20"/>
                <w:lang w:val="fi-FI"/>
              </w:rPr>
              <w:br/>
              <w:t>(17,1)</w:t>
            </w:r>
          </w:p>
        </w:tc>
        <w:tc>
          <w:tcPr>
            <w:tcW w:w="0" w:type="auto"/>
            <w:tcBorders>
              <w:top w:val="single" w:sz="4" w:space="0" w:color="auto"/>
            </w:tcBorders>
            <w:vAlign w:val="center"/>
          </w:tcPr>
          <w:p w14:paraId="0E5B46EC" w14:textId="77777777" w:rsidR="009667E3" w:rsidRPr="009B4E5A" w:rsidRDefault="0080767F" w:rsidP="000256DA">
            <w:pPr>
              <w:pStyle w:val="C-TableText"/>
              <w:spacing w:before="0" w:after="0"/>
              <w:jc w:val="center"/>
              <w:rPr>
                <w:sz w:val="20"/>
                <w:lang w:val="fi-FI"/>
              </w:rPr>
            </w:pPr>
            <w:r w:rsidRPr="009B4E5A">
              <w:rPr>
                <w:sz w:val="20"/>
                <w:lang w:val="fi-FI"/>
              </w:rPr>
              <w:t>13,0</w:t>
            </w:r>
            <w:r w:rsidRPr="009B4E5A">
              <w:rPr>
                <w:sz w:val="20"/>
                <w:lang w:val="fi-FI"/>
              </w:rPr>
              <w:br/>
              <w:t>(17,7)</w:t>
            </w:r>
          </w:p>
        </w:tc>
        <w:tc>
          <w:tcPr>
            <w:tcW w:w="0" w:type="auto"/>
            <w:tcBorders>
              <w:top w:val="single" w:sz="4" w:space="0" w:color="auto"/>
            </w:tcBorders>
            <w:vAlign w:val="center"/>
          </w:tcPr>
          <w:p w14:paraId="5EBC9011" w14:textId="77777777" w:rsidR="009667E3" w:rsidRPr="009B4E5A" w:rsidRDefault="0080767F" w:rsidP="000256DA">
            <w:pPr>
              <w:pStyle w:val="C-TableText"/>
              <w:spacing w:before="0" w:after="0"/>
              <w:jc w:val="center"/>
              <w:rPr>
                <w:sz w:val="20"/>
                <w:lang w:val="fi-FI"/>
              </w:rPr>
            </w:pPr>
            <w:r w:rsidRPr="009B4E5A">
              <w:rPr>
                <w:sz w:val="20"/>
                <w:lang w:val="fi-FI"/>
              </w:rPr>
              <w:t>1,5</w:t>
            </w:r>
            <w:r w:rsidRPr="009B4E5A">
              <w:rPr>
                <w:sz w:val="20"/>
                <w:lang w:val="fi-FI"/>
              </w:rPr>
              <w:br/>
              <w:t>(17,7)</w:t>
            </w:r>
          </w:p>
        </w:tc>
        <w:tc>
          <w:tcPr>
            <w:tcW w:w="0" w:type="auto"/>
            <w:tcBorders>
              <w:top w:val="single" w:sz="4" w:space="0" w:color="auto"/>
              <w:bottom w:val="single" w:sz="4" w:space="0" w:color="auto"/>
            </w:tcBorders>
            <w:shd w:val="clear" w:color="auto" w:fill="auto"/>
            <w:vAlign w:val="center"/>
          </w:tcPr>
          <w:p w14:paraId="02EFCF32" w14:textId="77777777" w:rsidR="009667E3" w:rsidRPr="009B4E5A" w:rsidRDefault="0080767F" w:rsidP="000256DA">
            <w:pPr>
              <w:pStyle w:val="C-TableText"/>
              <w:spacing w:before="0" w:after="0"/>
              <w:jc w:val="center"/>
              <w:rPr>
                <w:sz w:val="20"/>
                <w:lang w:val="fi-FI"/>
              </w:rPr>
            </w:pPr>
            <w:r w:rsidRPr="009B4E5A">
              <w:rPr>
                <w:sz w:val="20"/>
                <w:lang w:val="fi-FI"/>
              </w:rPr>
              <w:t>18,0</w:t>
            </w:r>
            <w:r w:rsidRPr="009B4E5A">
              <w:rPr>
                <w:sz w:val="20"/>
                <w:lang w:val="fi-FI"/>
              </w:rPr>
              <w:br/>
              <w:t>(12,2)</w:t>
            </w:r>
          </w:p>
        </w:tc>
        <w:tc>
          <w:tcPr>
            <w:tcW w:w="0" w:type="auto"/>
            <w:tcBorders>
              <w:top w:val="single" w:sz="4" w:space="0" w:color="auto"/>
              <w:bottom w:val="single" w:sz="4" w:space="0" w:color="auto"/>
            </w:tcBorders>
            <w:shd w:val="clear" w:color="auto" w:fill="auto"/>
            <w:vAlign w:val="center"/>
          </w:tcPr>
          <w:p w14:paraId="44EC5DAC" w14:textId="77777777" w:rsidR="009667E3" w:rsidRPr="009B4E5A" w:rsidRDefault="0080767F" w:rsidP="000256DA">
            <w:pPr>
              <w:pStyle w:val="C-TableText"/>
              <w:spacing w:before="0" w:after="0"/>
              <w:jc w:val="center"/>
              <w:rPr>
                <w:sz w:val="20"/>
                <w:lang w:val="fi-FI"/>
              </w:rPr>
            </w:pPr>
            <w:r w:rsidRPr="009B4E5A">
              <w:rPr>
                <w:sz w:val="20"/>
                <w:lang w:val="fi-FI"/>
              </w:rPr>
              <w:t>3,3</w:t>
            </w:r>
            <w:r w:rsidRPr="009B4E5A">
              <w:rPr>
                <w:sz w:val="20"/>
                <w:lang w:val="fi-FI"/>
              </w:rPr>
              <w:br/>
              <w:t>(14,1)</w:t>
            </w:r>
          </w:p>
        </w:tc>
        <w:tc>
          <w:tcPr>
            <w:tcW w:w="0" w:type="auto"/>
            <w:tcBorders>
              <w:top w:val="single" w:sz="4" w:space="0" w:color="auto"/>
              <w:bottom w:val="single" w:sz="4" w:space="0" w:color="auto"/>
            </w:tcBorders>
            <w:shd w:val="clear" w:color="auto" w:fill="auto"/>
            <w:vAlign w:val="center"/>
          </w:tcPr>
          <w:p w14:paraId="3AD26548" w14:textId="77777777" w:rsidR="009667E3" w:rsidRPr="009B4E5A" w:rsidRDefault="0080767F" w:rsidP="000256DA">
            <w:pPr>
              <w:pStyle w:val="C-TableText"/>
              <w:spacing w:before="0" w:after="0"/>
              <w:jc w:val="center"/>
              <w:rPr>
                <w:sz w:val="20"/>
                <w:lang w:val="fi-FI"/>
              </w:rPr>
            </w:pPr>
            <w:r w:rsidRPr="009B4E5A">
              <w:rPr>
                <w:sz w:val="20"/>
                <w:lang w:val="fi-FI"/>
              </w:rPr>
              <w:t>16,9</w:t>
            </w:r>
            <w:r w:rsidRPr="009B4E5A">
              <w:rPr>
                <w:sz w:val="20"/>
                <w:lang w:val="fi-FI"/>
              </w:rPr>
              <w:br/>
              <w:t>(14,8)</w:t>
            </w:r>
          </w:p>
        </w:tc>
        <w:tc>
          <w:tcPr>
            <w:tcW w:w="0" w:type="auto"/>
            <w:tcBorders>
              <w:top w:val="single" w:sz="4" w:space="0" w:color="auto"/>
              <w:bottom w:val="single" w:sz="4" w:space="0" w:color="auto"/>
              <w:right w:val="single" w:sz="4" w:space="0" w:color="auto"/>
            </w:tcBorders>
            <w:shd w:val="clear" w:color="auto" w:fill="auto"/>
            <w:vAlign w:val="center"/>
          </w:tcPr>
          <w:p w14:paraId="348444D0" w14:textId="77777777" w:rsidR="009667E3" w:rsidRPr="009B4E5A" w:rsidRDefault="0080767F" w:rsidP="000256DA">
            <w:pPr>
              <w:pStyle w:val="C-TableText"/>
              <w:spacing w:before="0" w:after="0"/>
              <w:jc w:val="center"/>
              <w:rPr>
                <w:sz w:val="20"/>
                <w:lang w:val="fi-FI"/>
              </w:rPr>
            </w:pPr>
            <w:r w:rsidRPr="009B4E5A">
              <w:rPr>
                <w:sz w:val="20"/>
                <w:lang w:val="fi-FI"/>
              </w:rPr>
              <w:t>3,8</w:t>
            </w:r>
            <w:r w:rsidRPr="009B4E5A">
              <w:rPr>
                <w:sz w:val="20"/>
                <w:lang w:val="fi-FI"/>
              </w:rPr>
              <w:br/>
              <w:t>(18,1)</w:t>
            </w:r>
          </w:p>
        </w:tc>
        <w:tc>
          <w:tcPr>
            <w:tcW w:w="0" w:type="auto"/>
            <w:vAlign w:val="center"/>
          </w:tcPr>
          <w:p w14:paraId="5150A83E" w14:textId="77777777" w:rsidR="009667E3" w:rsidRPr="009B4E5A" w:rsidRDefault="0080767F" w:rsidP="000256DA">
            <w:pPr>
              <w:pStyle w:val="C-TableText"/>
              <w:spacing w:before="0" w:after="0"/>
              <w:jc w:val="center"/>
              <w:rPr>
                <w:sz w:val="20"/>
                <w:lang w:val="fi-FI"/>
              </w:rPr>
            </w:pPr>
            <w:r w:rsidRPr="009B4E5A">
              <w:rPr>
                <w:sz w:val="20"/>
                <w:lang w:val="fi-FI"/>
              </w:rPr>
              <w:t>13,7</w:t>
            </w:r>
            <w:r w:rsidRPr="009B4E5A">
              <w:rPr>
                <w:sz w:val="20"/>
                <w:lang w:val="fi-FI"/>
              </w:rPr>
              <w:br/>
              <w:t>(17,8)</w:t>
            </w:r>
          </w:p>
        </w:tc>
        <w:tc>
          <w:tcPr>
            <w:tcW w:w="0" w:type="auto"/>
            <w:vAlign w:val="center"/>
          </w:tcPr>
          <w:p w14:paraId="1E5333B5" w14:textId="77777777" w:rsidR="009667E3" w:rsidRPr="009B4E5A" w:rsidRDefault="0080767F" w:rsidP="000256DA">
            <w:pPr>
              <w:pStyle w:val="C-TableText"/>
              <w:spacing w:before="0" w:after="0"/>
              <w:jc w:val="center"/>
              <w:rPr>
                <w:sz w:val="20"/>
                <w:lang w:val="fi-FI"/>
              </w:rPr>
            </w:pPr>
            <w:r w:rsidRPr="009B4E5A">
              <w:rPr>
                <w:sz w:val="20"/>
                <w:lang w:val="fi-FI"/>
              </w:rPr>
              <w:t>6,2</w:t>
            </w:r>
            <w:r w:rsidRPr="009B4E5A">
              <w:rPr>
                <w:sz w:val="20"/>
                <w:lang w:val="fi-FI"/>
              </w:rPr>
              <w:br/>
              <w:t>(17,7)</w:t>
            </w:r>
          </w:p>
        </w:tc>
      </w:tr>
      <w:tr w:rsidR="00D43F6E" w:rsidRPr="009B4E5A" w14:paraId="2445E52B" w14:textId="77777777" w:rsidTr="001E10A0">
        <w:trPr>
          <w:cantSplit/>
        </w:trPr>
        <w:tc>
          <w:tcPr>
            <w:tcW w:w="1246" w:type="dxa"/>
            <w:tcBorders>
              <w:top w:val="single" w:sz="4" w:space="0" w:color="auto"/>
              <w:bottom w:val="nil"/>
            </w:tcBorders>
            <w:shd w:val="clear" w:color="auto" w:fill="auto"/>
          </w:tcPr>
          <w:p w14:paraId="2E3A942E" w14:textId="77777777" w:rsidR="009667E3" w:rsidRPr="009B4E5A" w:rsidRDefault="009667E3" w:rsidP="000256DA">
            <w:pPr>
              <w:pStyle w:val="C-TableText"/>
              <w:spacing w:before="0" w:after="0"/>
              <w:ind w:left="249"/>
              <w:rPr>
                <w:sz w:val="18"/>
                <w:szCs w:val="18"/>
                <w:lang w:val="fi-FI"/>
              </w:rPr>
            </w:pPr>
            <w:r w:rsidRPr="009B4E5A">
              <w:rPr>
                <w:sz w:val="18"/>
                <w:szCs w:val="18"/>
                <w:lang w:val="fi-FI"/>
              </w:rPr>
              <w:t>Ero keskimääräisenä muutoksen, LS</w:t>
            </w:r>
            <w:r w:rsidRPr="009B4E5A">
              <w:rPr>
                <w:sz w:val="18"/>
                <w:szCs w:val="18"/>
                <w:vertAlign w:val="superscript"/>
                <w:lang w:val="fi-FI"/>
              </w:rPr>
              <w:t>A,C,D)</w:t>
            </w:r>
            <w:r w:rsidRPr="009B4E5A">
              <w:rPr>
                <w:sz w:val="18"/>
                <w:szCs w:val="18"/>
                <w:vertAlign w:val="superscript"/>
                <w:lang w:val="fi-FI"/>
              </w:rPr>
              <w:br/>
            </w:r>
            <w:r w:rsidRPr="009B4E5A">
              <w:rPr>
                <w:sz w:val="18"/>
                <w:szCs w:val="18"/>
                <w:lang w:val="fi-FI"/>
              </w:rPr>
              <w:t>(95 % CI)</w:t>
            </w:r>
          </w:p>
        </w:tc>
        <w:tc>
          <w:tcPr>
            <w:tcW w:w="0" w:type="auto"/>
            <w:tcBorders>
              <w:top w:val="single" w:sz="4" w:space="0" w:color="auto"/>
              <w:bottom w:val="nil"/>
            </w:tcBorders>
            <w:shd w:val="clear" w:color="auto" w:fill="auto"/>
            <w:vAlign w:val="center"/>
          </w:tcPr>
          <w:p w14:paraId="1853755E" w14:textId="77777777" w:rsidR="0080767F" w:rsidRPr="009B4E5A" w:rsidRDefault="0080767F" w:rsidP="000256DA">
            <w:pPr>
              <w:pStyle w:val="C-TableText"/>
              <w:spacing w:before="0" w:after="0"/>
              <w:ind w:left="-108" w:right="-93"/>
              <w:jc w:val="center"/>
              <w:rPr>
                <w:sz w:val="20"/>
                <w:lang w:val="fi-FI"/>
              </w:rPr>
            </w:pPr>
            <w:r w:rsidRPr="009B4E5A">
              <w:rPr>
                <w:sz w:val="20"/>
                <w:lang w:val="fi-FI"/>
              </w:rPr>
              <w:t>21,7</w:t>
            </w:r>
          </w:p>
          <w:p w14:paraId="54CA43A8" w14:textId="77777777" w:rsidR="009667E3" w:rsidRPr="009B4E5A" w:rsidRDefault="0080767F" w:rsidP="000256DA">
            <w:pPr>
              <w:pStyle w:val="C-TableText"/>
              <w:spacing w:before="0" w:after="0"/>
              <w:ind w:left="-108" w:right="-93"/>
              <w:jc w:val="center"/>
              <w:rPr>
                <w:sz w:val="20"/>
                <w:lang w:val="fi-FI"/>
              </w:rPr>
            </w:pPr>
            <w:r w:rsidRPr="009B4E5A">
              <w:rPr>
                <w:sz w:val="20"/>
                <w:lang w:val="fi-FI"/>
              </w:rPr>
              <w:t>(17,4; 26,0)</w:t>
            </w:r>
          </w:p>
        </w:tc>
        <w:tc>
          <w:tcPr>
            <w:tcW w:w="0" w:type="auto"/>
            <w:tcBorders>
              <w:top w:val="single" w:sz="4" w:space="0" w:color="auto"/>
              <w:bottom w:val="nil"/>
            </w:tcBorders>
            <w:shd w:val="clear" w:color="auto" w:fill="auto"/>
            <w:vAlign w:val="center"/>
          </w:tcPr>
          <w:p w14:paraId="6E9259D2" w14:textId="77777777" w:rsidR="009667E3" w:rsidRPr="009B4E5A" w:rsidRDefault="009667E3" w:rsidP="000256DA">
            <w:pPr>
              <w:pStyle w:val="C-TableText"/>
              <w:spacing w:before="0" w:after="0"/>
              <w:ind w:left="-153" w:right="-136"/>
              <w:jc w:val="center"/>
              <w:rPr>
                <w:sz w:val="20"/>
                <w:lang w:val="fi-FI"/>
              </w:rPr>
            </w:pPr>
          </w:p>
        </w:tc>
        <w:tc>
          <w:tcPr>
            <w:tcW w:w="0" w:type="auto"/>
            <w:tcBorders>
              <w:top w:val="single" w:sz="4" w:space="0" w:color="auto"/>
              <w:bottom w:val="nil"/>
            </w:tcBorders>
            <w:shd w:val="clear" w:color="auto" w:fill="auto"/>
            <w:vAlign w:val="center"/>
          </w:tcPr>
          <w:p w14:paraId="7F8CCCAA" w14:textId="77777777" w:rsidR="009667E3" w:rsidRPr="009B4E5A" w:rsidRDefault="0080767F" w:rsidP="000256DA">
            <w:pPr>
              <w:pStyle w:val="C-TableText"/>
              <w:spacing w:before="0" w:after="0"/>
              <w:jc w:val="center"/>
              <w:rPr>
                <w:sz w:val="20"/>
                <w:lang w:val="fi-FI"/>
              </w:rPr>
            </w:pPr>
            <w:r w:rsidRPr="009B4E5A">
              <w:rPr>
                <w:sz w:val="20"/>
                <w:lang w:val="fi-FI"/>
              </w:rPr>
              <w:t>12,7</w:t>
            </w:r>
            <w:r w:rsidRPr="009B4E5A">
              <w:rPr>
                <w:sz w:val="20"/>
                <w:lang w:val="fi-FI"/>
              </w:rPr>
              <w:br/>
              <w:t>(7,7; 17,7)</w:t>
            </w:r>
          </w:p>
        </w:tc>
        <w:tc>
          <w:tcPr>
            <w:tcW w:w="0" w:type="auto"/>
            <w:tcBorders>
              <w:top w:val="single" w:sz="4" w:space="0" w:color="auto"/>
              <w:bottom w:val="nil"/>
            </w:tcBorders>
            <w:shd w:val="clear" w:color="auto" w:fill="auto"/>
            <w:vAlign w:val="center"/>
          </w:tcPr>
          <w:p w14:paraId="57948DDE" w14:textId="77777777" w:rsidR="009667E3" w:rsidRPr="009B4E5A" w:rsidRDefault="009667E3" w:rsidP="000256DA">
            <w:pPr>
              <w:pStyle w:val="C-TableText"/>
              <w:spacing w:before="0" w:after="0"/>
              <w:ind w:left="-63" w:right="-48"/>
              <w:jc w:val="center"/>
              <w:rPr>
                <w:sz w:val="20"/>
                <w:lang w:val="fi-FI"/>
              </w:rPr>
            </w:pPr>
          </w:p>
        </w:tc>
        <w:tc>
          <w:tcPr>
            <w:tcW w:w="0" w:type="auto"/>
            <w:vAlign w:val="center"/>
          </w:tcPr>
          <w:p w14:paraId="79135E14" w14:textId="77777777" w:rsidR="009667E3" w:rsidRPr="009B4E5A" w:rsidRDefault="0080767F" w:rsidP="000256DA">
            <w:pPr>
              <w:pStyle w:val="C-TableText"/>
              <w:spacing w:before="0" w:after="0"/>
              <w:jc w:val="center"/>
              <w:rPr>
                <w:sz w:val="20"/>
                <w:lang w:val="fi-FI"/>
              </w:rPr>
            </w:pPr>
            <w:r w:rsidRPr="009B4E5A">
              <w:rPr>
                <w:sz w:val="20"/>
                <w:lang w:val="fi-FI"/>
              </w:rPr>
              <w:t>11,8</w:t>
            </w:r>
            <w:r w:rsidRPr="009B4E5A">
              <w:rPr>
                <w:sz w:val="20"/>
                <w:lang w:val="fi-FI"/>
              </w:rPr>
              <w:br/>
              <w:t>( 6,7; 17,0)</w:t>
            </w:r>
          </w:p>
        </w:tc>
        <w:tc>
          <w:tcPr>
            <w:tcW w:w="0" w:type="auto"/>
            <w:vAlign w:val="center"/>
          </w:tcPr>
          <w:p w14:paraId="770D1CB3" w14:textId="77777777" w:rsidR="009667E3" w:rsidRPr="009B4E5A" w:rsidRDefault="009667E3" w:rsidP="000256DA">
            <w:pPr>
              <w:pStyle w:val="C-TableText"/>
              <w:spacing w:before="0" w:after="0"/>
              <w:ind w:left="-63" w:right="-48"/>
              <w:jc w:val="center"/>
              <w:rPr>
                <w:sz w:val="20"/>
                <w:lang w:val="fi-FI"/>
              </w:rPr>
            </w:pPr>
          </w:p>
        </w:tc>
        <w:tc>
          <w:tcPr>
            <w:tcW w:w="0" w:type="auto"/>
            <w:tcBorders>
              <w:top w:val="single" w:sz="4" w:space="0" w:color="auto"/>
              <w:bottom w:val="nil"/>
            </w:tcBorders>
            <w:shd w:val="clear" w:color="auto" w:fill="auto"/>
            <w:vAlign w:val="center"/>
          </w:tcPr>
          <w:p w14:paraId="4D12ED8C" w14:textId="77777777" w:rsidR="0080767F" w:rsidRPr="009B4E5A" w:rsidRDefault="0080767F" w:rsidP="000256DA">
            <w:pPr>
              <w:pStyle w:val="C-TableText"/>
              <w:spacing w:before="0" w:after="0"/>
              <w:jc w:val="center"/>
              <w:rPr>
                <w:sz w:val="20"/>
                <w:lang w:val="fi-FI"/>
              </w:rPr>
            </w:pPr>
            <w:r w:rsidRPr="009B4E5A">
              <w:rPr>
                <w:sz w:val="20"/>
                <w:lang w:val="fi-FI"/>
              </w:rPr>
              <w:t>14,7</w:t>
            </w:r>
          </w:p>
          <w:p w14:paraId="6A2FEAB3" w14:textId="77777777" w:rsidR="009667E3" w:rsidRPr="009B4E5A" w:rsidRDefault="0080767F" w:rsidP="000256DA">
            <w:pPr>
              <w:pStyle w:val="C-TableText"/>
              <w:spacing w:before="0" w:after="0"/>
              <w:jc w:val="center"/>
              <w:rPr>
                <w:sz w:val="20"/>
                <w:lang w:val="fi-FI"/>
              </w:rPr>
            </w:pPr>
            <w:r w:rsidRPr="009B4E5A">
              <w:rPr>
                <w:sz w:val="20"/>
                <w:lang w:val="fi-FI"/>
              </w:rPr>
              <w:t>(10,8; 18,7)</w:t>
            </w:r>
          </w:p>
        </w:tc>
        <w:tc>
          <w:tcPr>
            <w:tcW w:w="0" w:type="auto"/>
            <w:tcBorders>
              <w:top w:val="single" w:sz="4" w:space="0" w:color="auto"/>
              <w:bottom w:val="nil"/>
            </w:tcBorders>
            <w:shd w:val="clear" w:color="auto" w:fill="auto"/>
            <w:vAlign w:val="center"/>
          </w:tcPr>
          <w:p w14:paraId="4B4BC2DF" w14:textId="77777777" w:rsidR="009667E3" w:rsidRPr="009B4E5A" w:rsidRDefault="009667E3" w:rsidP="000256DA">
            <w:pPr>
              <w:pStyle w:val="C-TableText"/>
              <w:spacing w:before="0" w:after="0"/>
              <w:ind w:left="-91" w:right="-79"/>
              <w:jc w:val="center"/>
              <w:rPr>
                <w:sz w:val="20"/>
                <w:lang w:val="fi-FI"/>
              </w:rPr>
            </w:pPr>
          </w:p>
        </w:tc>
        <w:tc>
          <w:tcPr>
            <w:tcW w:w="0" w:type="auto"/>
            <w:tcBorders>
              <w:top w:val="single" w:sz="4" w:space="0" w:color="auto"/>
              <w:bottom w:val="nil"/>
            </w:tcBorders>
            <w:shd w:val="clear" w:color="auto" w:fill="auto"/>
            <w:vAlign w:val="center"/>
          </w:tcPr>
          <w:p w14:paraId="347FC9CB" w14:textId="77777777" w:rsidR="009667E3" w:rsidRPr="009B4E5A" w:rsidRDefault="0080767F" w:rsidP="000256DA">
            <w:pPr>
              <w:pStyle w:val="C-TableText"/>
              <w:spacing w:before="0" w:after="0"/>
              <w:jc w:val="center"/>
              <w:rPr>
                <w:sz w:val="20"/>
                <w:lang w:val="fi-FI"/>
              </w:rPr>
            </w:pPr>
            <w:r w:rsidRPr="009B4E5A">
              <w:rPr>
                <w:sz w:val="20"/>
                <w:lang w:val="fi-FI"/>
              </w:rPr>
              <w:t>13,2</w:t>
            </w:r>
            <w:r w:rsidRPr="009B4E5A">
              <w:rPr>
                <w:sz w:val="20"/>
                <w:lang w:val="fi-FI"/>
              </w:rPr>
              <w:br/>
              <w:t>(8,2; 18,2)</w:t>
            </w:r>
          </w:p>
        </w:tc>
        <w:tc>
          <w:tcPr>
            <w:tcW w:w="0" w:type="auto"/>
            <w:tcBorders>
              <w:top w:val="single" w:sz="4" w:space="0" w:color="auto"/>
              <w:bottom w:val="nil"/>
            </w:tcBorders>
            <w:shd w:val="clear" w:color="auto" w:fill="auto"/>
            <w:vAlign w:val="center"/>
          </w:tcPr>
          <w:p w14:paraId="256D2FFD" w14:textId="77777777" w:rsidR="009667E3" w:rsidRPr="009B4E5A" w:rsidRDefault="009667E3" w:rsidP="000256DA">
            <w:pPr>
              <w:pStyle w:val="C-TableText"/>
              <w:spacing w:before="0" w:after="0"/>
              <w:ind w:left="-108" w:right="-108"/>
              <w:jc w:val="center"/>
              <w:rPr>
                <w:sz w:val="20"/>
                <w:lang w:val="fi-FI"/>
              </w:rPr>
            </w:pPr>
          </w:p>
        </w:tc>
        <w:tc>
          <w:tcPr>
            <w:tcW w:w="0" w:type="auto"/>
            <w:vAlign w:val="center"/>
          </w:tcPr>
          <w:p w14:paraId="68D6BC13" w14:textId="77777777" w:rsidR="0080767F" w:rsidRPr="009B4E5A" w:rsidRDefault="0080767F" w:rsidP="000256DA">
            <w:pPr>
              <w:pStyle w:val="C-TableText"/>
              <w:spacing w:before="0" w:after="0"/>
              <w:jc w:val="center"/>
              <w:rPr>
                <w:sz w:val="20"/>
                <w:lang w:val="fi-FI"/>
              </w:rPr>
            </w:pPr>
            <w:r w:rsidRPr="009B4E5A">
              <w:rPr>
                <w:sz w:val="20"/>
                <w:lang w:val="fi-FI"/>
              </w:rPr>
              <w:t>7,6</w:t>
            </w:r>
          </w:p>
          <w:p w14:paraId="10FA0377" w14:textId="77777777" w:rsidR="009667E3" w:rsidRPr="009B4E5A" w:rsidRDefault="0080767F" w:rsidP="000256DA">
            <w:pPr>
              <w:pStyle w:val="C-TableText"/>
              <w:spacing w:before="0" w:after="0"/>
              <w:jc w:val="center"/>
              <w:rPr>
                <w:sz w:val="20"/>
                <w:lang w:val="fi-FI"/>
              </w:rPr>
            </w:pPr>
            <w:r w:rsidRPr="009B4E5A">
              <w:rPr>
                <w:sz w:val="20"/>
                <w:lang w:val="fi-FI"/>
              </w:rPr>
              <w:t>(2,1; 13,1)</w:t>
            </w:r>
          </w:p>
        </w:tc>
        <w:tc>
          <w:tcPr>
            <w:tcW w:w="0" w:type="auto"/>
            <w:vAlign w:val="center"/>
          </w:tcPr>
          <w:p w14:paraId="6263A88C" w14:textId="77777777" w:rsidR="009667E3" w:rsidRPr="009B4E5A" w:rsidRDefault="009667E3" w:rsidP="000256DA">
            <w:pPr>
              <w:pStyle w:val="C-TableText"/>
              <w:spacing w:before="0" w:after="0"/>
              <w:ind w:left="-108" w:right="-108"/>
              <w:jc w:val="center"/>
              <w:rPr>
                <w:sz w:val="20"/>
                <w:lang w:val="fi-FI"/>
              </w:rPr>
            </w:pPr>
          </w:p>
        </w:tc>
      </w:tr>
      <w:tr w:rsidR="00D43F6E" w:rsidRPr="009B4E5A" w14:paraId="5AE714EC" w14:textId="77777777" w:rsidTr="001E10A0">
        <w:trPr>
          <w:cantSplit/>
        </w:trPr>
        <w:tc>
          <w:tcPr>
            <w:tcW w:w="1246" w:type="dxa"/>
            <w:tcBorders>
              <w:top w:val="nil"/>
              <w:left w:val="single" w:sz="4" w:space="0" w:color="auto"/>
              <w:bottom w:val="single" w:sz="4" w:space="0" w:color="auto"/>
              <w:right w:val="single" w:sz="4" w:space="0" w:color="auto"/>
            </w:tcBorders>
            <w:shd w:val="clear" w:color="auto" w:fill="auto"/>
          </w:tcPr>
          <w:p w14:paraId="28756216" w14:textId="77777777" w:rsidR="009667E3" w:rsidRPr="009B4E5A" w:rsidRDefault="009667E3" w:rsidP="000256DA">
            <w:pPr>
              <w:pStyle w:val="C-TableText"/>
              <w:spacing w:before="0" w:after="0"/>
              <w:ind w:left="249"/>
              <w:rPr>
                <w:sz w:val="18"/>
                <w:szCs w:val="18"/>
                <w:lang w:val="fi-FI"/>
              </w:rPr>
            </w:pPr>
            <w:r w:rsidRPr="009B4E5A">
              <w:rPr>
                <w:sz w:val="18"/>
                <w:szCs w:val="18"/>
                <w:lang w:val="fi-FI"/>
              </w:rPr>
              <w:t>p-arvo</w:t>
            </w:r>
          </w:p>
        </w:tc>
        <w:tc>
          <w:tcPr>
            <w:tcW w:w="0" w:type="auto"/>
            <w:tcBorders>
              <w:top w:val="nil"/>
              <w:left w:val="single" w:sz="4" w:space="0" w:color="auto"/>
              <w:bottom w:val="single" w:sz="4" w:space="0" w:color="auto"/>
              <w:right w:val="single" w:sz="4" w:space="0" w:color="auto"/>
            </w:tcBorders>
            <w:shd w:val="clear" w:color="auto" w:fill="auto"/>
            <w:vAlign w:val="center"/>
          </w:tcPr>
          <w:p w14:paraId="3A40BA10" w14:textId="77777777" w:rsidR="009667E3" w:rsidRPr="009B4E5A" w:rsidRDefault="0080767F" w:rsidP="000256DA">
            <w:pPr>
              <w:pStyle w:val="C-TableText"/>
              <w:spacing w:before="0" w:after="0"/>
              <w:ind w:left="-108" w:right="-93"/>
              <w:jc w:val="center"/>
              <w:rPr>
                <w:sz w:val="20"/>
                <w:lang w:val="fi-FI"/>
              </w:rPr>
            </w:pPr>
            <w:r w:rsidRPr="009B4E5A">
              <w:rPr>
                <w:sz w:val="20"/>
                <w:lang w:val="fi-FI"/>
              </w:rPr>
              <w:t>p &lt; 0,0001</w:t>
            </w:r>
          </w:p>
        </w:tc>
        <w:tc>
          <w:tcPr>
            <w:tcW w:w="0" w:type="auto"/>
            <w:tcBorders>
              <w:top w:val="nil"/>
              <w:left w:val="single" w:sz="4" w:space="0" w:color="auto"/>
              <w:bottom w:val="single" w:sz="4" w:space="0" w:color="auto"/>
              <w:right w:val="single" w:sz="4" w:space="0" w:color="auto"/>
            </w:tcBorders>
            <w:shd w:val="clear" w:color="auto" w:fill="auto"/>
            <w:vAlign w:val="center"/>
          </w:tcPr>
          <w:p w14:paraId="602ECA02" w14:textId="77777777" w:rsidR="009667E3" w:rsidRPr="009B4E5A" w:rsidRDefault="009667E3" w:rsidP="000256DA">
            <w:pPr>
              <w:pStyle w:val="C-TableText"/>
              <w:spacing w:before="0" w:after="0"/>
              <w:ind w:left="-153" w:right="-136"/>
              <w:jc w:val="center"/>
              <w:rPr>
                <w:sz w:val="20"/>
                <w:lang w:val="fi-FI"/>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7E089287" w14:textId="77777777" w:rsidR="009667E3" w:rsidRPr="009B4E5A" w:rsidRDefault="0080767F" w:rsidP="000256DA">
            <w:pPr>
              <w:pStyle w:val="C-TableText"/>
              <w:spacing w:before="0" w:after="0"/>
              <w:jc w:val="center"/>
              <w:rPr>
                <w:sz w:val="20"/>
                <w:lang w:val="fi-FI"/>
              </w:rPr>
            </w:pPr>
            <w:r w:rsidRPr="009B4E5A">
              <w:rPr>
                <w:sz w:val="20"/>
                <w:lang w:val="fi-FI"/>
              </w:rPr>
              <w:t>p &lt; 0,0001</w:t>
            </w:r>
          </w:p>
        </w:tc>
        <w:tc>
          <w:tcPr>
            <w:tcW w:w="0" w:type="auto"/>
            <w:tcBorders>
              <w:top w:val="nil"/>
              <w:left w:val="single" w:sz="4" w:space="0" w:color="auto"/>
              <w:bottom w:val="single" w:sz="4" w:space="0" w:color="auto"/>
            </w:tcBorders>
            <w:shd w:val="clear" w:color="auto" w:fill="auto"/>
            <w:vAlign w:val="center"/>
          </w:tcPr>
          <w:p w14:paraId="29EA4326" w14:textId="77777777" w:rsidR="009667E3" w:rsidRPr="009B4E5A" w:rsidRDefault="009667E3" w:rsidP="000256DA">
            <w:pPr>
              <w:pStyle w:val="C-TableText"/>
              <w:spacing w:before="0" w:after="0"/>
              <w:ind w:left="-63" w:right="-48"/>
              <w:jc w:val="center"/>
              <w:rPr>
                <w:sz w:val="20"/>
                <w:lang w:val="fi-FI"/>
              </w:rPr>
            </w:pPr>
          </w:p>
        </w:tc>
        <w:tc>
          <w:tcPr>
            <w:tcW w:w="0" w:type="auto"/>
            <w:tcBorders>
              <w:bottom w:val="single" w:sz="4" w:space="0" w:color="auto"/>
            </w:tcBorders>
            <w:vAlign w:val="center"/>
          </w:tcPr>
          <w:p w14:paraId="1B1ED742" w14:textId="77777777" w:rsidR="009667E3" w:rsidRPr="009B4E5A" w:rsidRDefault="0080767F" w:rsidP="000256DA">
            <w:pPr>
              <w:pStyle w:val="C-TableText"/>
              <w:spacing w:before="0" w:after="0"/>
              <w:jc w:val="center"/>
              <w:rPr>
                <w:sz w:val="20"/>
                <w:lang w:val="fi-FI"/>
              </w:rPr>
            </w:pPr>
            <w:r w:rsidRPr="009B4E5A">
              <w:rPr>
                <w:sz w:val="20"/>
                <w:lang w:val="fi-FI"/>
              </w:rPr>
              <w:t>p &lt; 0,0001</w:t>
            </w:r>
          </w:p>
        </w:tc>
        <w:tc>
          <w:tcPr>
            <w:tcW w:w="0" w:type="auto"/>
            <w:tcBorders>
              <w:bottom w:val="single" w:sz="4" w:space="0" w:color="auto"/>
            </w:tcBorders>
            <w:vAlign w:val="center"/>
          </w:tcPr>
          <w:p w14:paraId="0934B946" w14:textId="77777777" w:rsidR="009667E3" w:rsidRPr="009B4E5A" w:rsidRDefault="009667E3" w:rsidP="000256DA">
            <w:pPr>
              <w:pStyle w:val="C-TableText"/>
              <w:spacing w:before="0" w:after="0"/>
              <w:ind w:left="-63" w:right="-48"/>
              <w:jc w:val="center"/>
              <w:rPr>
                <w:sz w:val="20"/>
                <w:lang w:val="fi-FI"/>
              </w:rPr>
            </w:pPr>
          </w:p>
        </w:tc>
        <w:tc>
          <w:tcPr>
            <w:tcW w:w="0" w:type="auto"/>
            <w:tcBorders>
              <w:top w:val="nil"/>
              <w:bottom w:val="single" w:sz="4" w:space="0" w:color="auto"/>
              <w:right w:val="single" w:sz="4" w:space="0" w:color="auto"/>
            </w:tcBorders>
            <w:shd w:val="clear" w:color="auto" w:fill="auto"/>
            <w:vAlign w:val="center"/>
          </w:tcPr>
          <w:p w14:paraId="46B4720B" w14:textId="77777777" w:rsidR="009667E3" w:rsidRPr="009B4E5A" w:rsidRDefault="0080767F" w:rsidP="000256DA">
            <w:pPr>
              <w:pStyle w:val="C-TableText"/>
              <w:spacing w:before="0" w:after="0"/>
              <w:jc w:val="center"/>
              <w:rPr>
                <w:sz w:val="20"/>
                <w:lang w:val="fi-FI"/>
              </w:rPr>
            </w:pPr>
            <w:r w:rsidRPr="009B4E5A">
              <w:rPr>
                <w:sz w:val="20"/>
                <w:lang w:val="fi-FI"/>
              </w:rPr>
              <w:t>p &lt; 0,0001</w:t>
            </w:r>
          </w:p>
        </w:tc>
        <w:tc>
          <w:tcPr>
            <w:tcW w:w="0" w:type="auto"/>
            <w:tcBorders>
              <w:top w:val="nil"/>
              <w:left w:val="single" w:sz="4" w:space="0" w:color="auto"/>
              <w:bottom w:val="single" w:sz="4" w:space="0" w:color="auto"/>
              <w:right w:val="single" w:sz="4" w:space="0" w:color="auto"/>
            </w:tcBorders>
            <w:shd w:val="clear" w:color="auto" w:fill="auto"/>
            <w:vAlign w:val="center"/>
          </w:tcPr>
          <w:p w14:paraId="1387F201" w14:textId="77777777" w:rsidR="009667E3" w:rsidRPr="009B4E5A" w:rsidRDefault="009667E3" w:rsidP="000256DA">
            <w:pPr>
              <w:pStyle w:val="C-TableText"/>
              <w:spacing w:before="0" w:after="0"/>
              <w:ind w:left="-91" w:right="-79"/>
              <w:jc w:val="center"/>
              <w:rPr>
                <w:sz w:val="20"/>
                <w:lang w:val="fi-FI"/>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615BDA51" w14:textId="77777777" w:rsidR="009667E3" w:rsidRPr="009B4E5A" w:rsidRDefault="0080767F" w:rsidP="000256DA">
            <w:pPr>
              <w:pStyle w:val="C-TableText"/>
              <w:spacing w:before="0" w:after="0"/>
              <w:jc w:val="center"/>
              <w:rPr>
                <w:sz w:val="20"/>
                <w:lang w:val="fi-FI"/>
              </w:rPr>
            </w:pPr>
            <w:r w:rsidRPr="009B4E5A">
              <w:rPr>
                <w:sz w:val="20"/>
                <w:lang w:val="fi-FI"/>
              </w:rPr>
              <w:t>p &lt; 0,0001</w:t>
            </w:r>
          </w:p>
        </w:tc>
        <w:tc>
          <w:tcPr>
            <w:tcW w:w="0" w:type="auto"/>
            <w:tcBorders>
              <w:top w:val="nil"/>
              <w:left w:val="single" w:sz="4" w:space="0" w:color="auto"/>
              <w:bottom w:val="single" w:sz="4" w:space="0" w:color="auto"/>
            </w:tcBorders>
            <w:shd w:val="clear" w:color="auto" w:fill="auto"/>
            <w:vAlign w:val="center"/>
          </w:tcPr>
          <w:p w14:paraId="1BD339FB" w14:textId="77777777" w:rsidR="009667E3" w:rsidRPr="009B4E5A" w:rsidRDefault="009667E3" w:rsidP="000256DA">
            <w:pPr>
              <w:pStyle w:val="C-TableText"/>
              <w:spacing w:before="0" w:after="0"/>
              <w:ind w:left="-108" w:right="-108"/>
              <w:jc w:val="center"/>
              <w:rPr>
                <w:sz w:val="20"/>
                <w:lang w:val="fi-FI"/>
              </w:rPr>
            </w:pPr>
          </w:p>
        </w:tc>
        <w:tc>
          <w:tcPr>
            <w:tcW w:w="0" w:type="auto"/>
            <w:tcBorders>
              <w:bottom w:val="single" w:sz="4" w:space="0" w:color="auto"/>
            </w:tcBorders>
            <w:vAlign w:val="center"/>
          </w:tcPr>
          <w:p w14:paraId="116422E2" w14:textId="77777777" w:rsidR="009667E3" w:rsidRPr="009B4E5A" w:rsidRDefault="0080767F" w:rsidP="000256DA">
            <w:pPr>
              <w:pStyle w:val="C-TableText"/>
              <w:spacing w:before="0" w:after="0"/>
              <w:jc w:val="center"/>
              <w:rPr>
                <w:sz w:val="20"/>
                <w:lang w:val="fi-FI"/>
              </w:rPr>
            </w:pPr>
            <w:r w:rsidRPr="009B4E5A">
              <w:rPr>
                <w:sz w:val="20"/>
                <w:lang w:val="fi-FI"/>
              </w:rPr>
              <w:t>p=0,0070</w:t>
            </w:r>
          </w:p>
        </w:tc>
        <w:tc>
          <w:tcPr>
            <w:tcW w:w="0" w:type="auto"/>
            <w:tcBorders>
              <w:bottom w:val="single" w:sz="4" w:space="0" w:color="auto"/>
            </w:tcBorders>
            <w:vAlign w:val="center"/>
          </w:tcPr>
          <w:p w14:paraId="499B03A1" w14:textId="77777777" w:rsidR="009667E3" w:rsidRPr="009B4E5A" w:rsidRDefault="009667E3" w:rsidP="000256DA">
            <w:pPr>
              <w:pStyle w:val="C-TableText"/>
              <w:spacing w:before="0" w:after="0"/>
              <w:ind w:left="-108" w:right="-108"/>
              <w:jc w:val="center"/>
              <w:rPr>
                <w:sz w:val="20"/>
                <w:lang w:val="fi-FI"/>
              </w:rPr>
            </w:pPr>
          </w:p>
        </w:tc>
      </w:tr>
    </w:tbl>
    <w:p w14:paraId="6E1A8EFA" w14:textId="77777777" w:rsidR="009667E3" w:rsidRPr="009B4E5A" w:rsidRDefault="009667E3" w:rsidP="000256DA">
      <w:pPr>
        <w:pStyle w:val="BayerBodyTextFull"/>
        <w:keepNext/>
        <w:tabs>
          <w:tab w:val="left" w:pos="240"/>
        </w:tabs>
        <w:spacing w:before="0" w:after="0"/>
        <w:rPr>
          <w:sz w:val="20"/>
          <w:lang w:val="fi-FI"/>
        </w:rPr>
      </w:pPr>
      <w:r w:rsidRPr="009B4E5A">
        <w:rPr>
          <w:sz w:val="20"/>
          <w:vertAlign w:val="superscript"/>
          <w:lang w:val="fi-FI"/>
        </w:rPr>
        <w:t xml:space="preserve">A) </w:t>
      </w:r>
      <w:r w:rsidRPr="009B4E5A">
        <w:rPr>
          <w:sz w:val="20"/>
          <w:lang w:val="fi-FI"/>
        </w:rPr>
        <w:tab/>
      </w:r>
      <w:r w:rsidR="00703693" w:rsidRPr="009B4E5A">
        <w:rPr>
          <w:sz w:val="20"/>
          <w:lang w:val="fi-FI"/>
        </w:rPr>
        <w:t>Ero on Eylea 2 </w:t>
      </w:r>
      <w:r w:rsidRPr="009B4E5A">
        <w:rPr>
          <w:sz w:val="20"/>
          <w:lang w:val="fi-FI"/>
        </w:rPr>
        <w:t>mg Q4 miinus kontrolli</w:t>
      </w:r>
    </w:p>
    <w:p w14:paraId="0BEC0695" w14:textId="77777777" w:rsidR="009667E3" w:rsidRPr="009B4E5A" w:rsidRDefault="009667E3" w:rsidP="000256DA">
      <w:pPr>
        <w:pStyle w:val="BayerBodyTextFull"/>
        <w:keepNext/>
        <w:spacing w:before="0" w:after="0"/>
        <w:ind w:left="240" w:hanging="240"/>
        <w:rPr>
          <w:sz w:val="20"/>
          <w:lang w:val="fi-FI"/>
        </w:rPr>
      </w:pPr>
      <w:r w:rsidRPr="009B4E5A">
        <w:rPr>
          <w:sz w:val="20"/>
          <w:vertAlign w:val="superscript"/>
          <w:lang w:val="fi-FI"/>
        </w:rPr>
        <w:t>B)</w:t>
      </w:r>
      <w:r w:rsidRPr="009B4E5A">
        <w:rPr>
          <w:sz w:val="20"/>
          <w:lang w:val="fi-FI"/>
        </w:rPr>
        <w:tab/>
        <w:t>Ero ja luottamusväli (CI) laskettiin käyttäen Cochran-Mantel-Haenszelin testiä (CMH) sopeutettuna tietylle alueelle (Amerikka vs. muu maailma COPERNICUS-tutkimuksessa ja Eurooppa vs. Aasia/Tyynenmeren alue GALILEO-tutkimuksessa) ja lähtötason BCVA-kategoriaa</w:t>
      </w:r>
      <w:r w:rsidR="00703693" w:rsidRPr="009B4E5A">
        <w:rPr>
          <w:sz w:val="20"/>
          <w:lang w:val="fi-FI"/>
        </w:rPr>
        <w:t xml:space="preserve"> (&gt; </w:t>
      </w:r>
      <w:r w:rsidRPr="009B4E5A">
        <w:rPr>
          <w:sz w:val="20"/>
          <w:lang w:val="fi-FI"/>
        </w:rPr>
        <w:t>20/200 ja</w:t>
      </w:r>
      <w:r w:rsidR="00703693" w:rsidRPr="009B4E5A">
        <w:rPr>
          <w:sz w:val="20"/>
          <w:lang w:val="fi-FI"/>
        </w:rPr>
        <w:t xml:space="preserve"> ≤ </w:t>
      </w:r>
      <w:r w:rsidRPr="009B4E5A">
        <w:rPr>
          <w:sz w:val="20"/>
          <w:lang w:val="fi-FI"/>
        </w:rPr>
        <w:t>20/200)</w:t>
      </w:r>
    </w:p>
    <w:p w14:paraId="78C53C0C" w14:textId="77777777" w:rsidR="00601EC6" w:rsidRPr="009B4E5A" w:rsidRDefault="009667E3" w:rsidP="000256DA">
      <w:pPr>
        <w:pStyle w:val="BayerBodyTextFull"/>
        <w:keepNext/>
        <w:spacing w:before="0" w:after="0"/>
        <w:ind w:left="240" w:hanging="240"/>
        <w:rPr>
          <w:sz w:val="20"/>
          <w:lang w:val="fi-FI"/>
        </w:rPr>
      </w:pPr>
      <w:r w:rsidRPr="009B4E5A">
        <w:rPr>
          <w:sz w:val="20"/>
          <w:vertAlign w:val="superscript"/>
          <w:lang w:val="fi-FI"/>
        </w:rPr>
        <w:t>C)</w:t>
      </w:r>
      <w:r w:rsidRPr="009B4E5A">
        <w:rPr>
          <w:sz w:val="20"/>
          <w:lang w:val="fi-FI"/>
        </w:rPr>
        <w:tab/>
        <w:t>BCVA: Paras korjattu näöntarkkuus</w:t>
      </w:r>
    </w:p>
    <w:p w14:paraId="419D81DC" w14:textId="77777777" w:rsidR="00601EC6" w:rsidRPr="009B4E5A" w:rsidRDefault="009667E3" w:rsidP="000256DA">
      <w:pPr>
        <w:pStyle w:val="BayerBodyTextFull"/>
        <w:keepNext/>
        <w:spacing w:before="0" w:after="0"/>
        <w:ind w:left="240"/>
        <w:rPr>
          <w:sz w:val="20"/>
          <w:lang w:val="fi-FI"/>
        </w:rPr>
      </w:pPr>
      <w:r w:rsidRPr="009B4E5A">
        <w:rPr>
          <w:sz w:val="20"/>
          <w:lang w:val="fi-FI"/>
        </w:rPr>
        <w:t>ETDRS: Early Treatment Diabetic Retinopathy Study</w:t>
      </w:r>
    </w:p>
    <w:p w14:paraId="528BA52B" w14:textId="77777777" w:rsidR="00601EC6" w:rsidRPr="009B4E5A" w:rsidRDefault="009667E3" w:rsidP="000256DA">
      <w:pPr>
        <w:pStyle w:val="BayerBodyTextFull"/>
        <w:keepNext/>
        <w:spacing w:before="0" w:after="0"/>
        <w:ind w:left="240"/>
        <w:rPr>
          <w:sz w:val="20"/>
          <w:lang w:val="fi-FI"/>
        </w:rPr>
      </w:pPr>
      <w:r w:rsidRPr="009B4E5A">
        <w:rPr>
          <w:sz w:val="20"/>
          <w:lang w:val="fi-FI"/>
        </w:rPr>
        <w:t>LOCF: viimeinen havainto eteenpäin</w:t>
      </w:r>
    </w:p>
    <w:p w14:paraId="524C5111" w14:textId="77777777" w:rsidR="00601EC6" w:rsidRPr="009B4E5A" w:rsidRDefault="009667E3" w:rsidP="000256DA">
      <w:pPr>
        <w:pStyle w:val="BayerBodyTextFull"/>
        <w:keepNext/>
        <w:spacing w:before="0" w:after="0"/>
        <w:ind w:left="240"/>
        <w:rPr>
          <w:sz w:val="20"/>
          <w:lang w:val="fi-FI"/>
        </w:rPr>
      </w:pPr>
      <w:r w:rsidRPr="009B4E5A">
        <w:rPr>
          <w:sz w:val="20"/>
          <w:lang w:val="fi-FI"/>
        </w:rPr>
        <w:t>SD: Standard deviation</w:t>
      </w:r>
    </w:p>
    <w:p w14:paraId="54CEC8F9" w14:textId="77777777" w:rsidR="009667E3" w:rsidRPr="009B4E5A" w:rsidRDefault="009667E3" w:rsidP="000256DA">
      <w:pPr>
        <w:pStyle w:val="BayerBodyTextFull"/>
        <w:keepNext/>
        <w:spacing w:before="0" w:after="0"/>
        <w:ind w:left="240"/>
        <w:rPr>
          <w:sz w:val="20"/>
          <w:lang w:val="fi-FI"/>
        </w:rPr>
      </w:pPr>
      <w:r w:rsidRPr="009B4E5A">
        <w:rPr>
          <w:sz w:val="20"/>
          <w:lang w:val="fi-FI"/>
        </w:rPr>
        <w:t>LS: pienimpien neliösummien keskiarvo perustuen ANCOVA-malliin</w:t>
      </w:r>
    </w:p>
    <w:p w14:paraId="1C00E375" w14:textId="77777777" w:rsidR="009667E3" w:rsidRPr="009B4E5A" w:rsidRDefault="009667E3" w:rsidP="000256DA">
      <w:pPr>
        <w:pStyle w:val="BayerBodyTextFull"/>
        <w:keepNext/>
        <w:spacing w:before="0" w:after="0"/>
        <w:ind w:left="240" w:hanging="240"/>
        <w:rPr>
          <w:sz w:val="20"/>
          <w:lang w:val="fi-FI"/>
        </w:rPr>
      </w:pPr>
      <w:r w:rsidRPr="009B4E5A">
        <w:rPr>
          <w:sz w:val="20"/>
          <w:vertAlign w:val="superscript"/>
          <w:lang w:val="fi-FI"/>
        </w:rPr>
        <w:t>D)</w:t>
      </w:r>
      <w:r w:rsidRPr="009B4E5A">
        <w:rPr>
          <w:sz w:val="20"/>
          <w:lang w:val="fi-FI"/>
        </w:rPr>
        <w:tab/>
        <w:t>Pienimpien neliösummien keskiarvojen ero ja luottamusväli perustuen ANCOVA-malliin, jossa tekijöinä hoitoryhmä, alue (Amerikka vs. muu maailma COPERNICUS-tutkimuksessa ja Eurooppa vs. Aasia/Tyynenmeren alue GALILEO-tutkimuksessa) ja lähtötason BCVA-kategoria</w:t>
      </w:r>
      <w:r w:rsidR="00703693" w:rsidRPr="009B4E5A">
        <w:rPr>
          <w:sz w:val="20"/>
          <w:lang w:val="fi-FI"/>
        </w:rPr>
        <w:t xml:space="preserve"> (&gt; </w:t>
      </w:r>
      <w:r w:rsidRPr="009B4E5A">
        <w:rPr>
          <w:sz w:val="20"/>
          <w:lang w:val="fi-FI"/>
        </w:rPr>
        <w:t>20/200 ja</w:t>
      </w:r>
      <w:r w:rsidR="00703693" w:rsidRPr="009B4E5A">
        <w:rPr>
          <w:sz w:val="20"/>
          <w:lang w:val="fi-FI"/>
        </w:rPr>
        <w:t xml:space="preserve"> ≤ </w:t>
      </w:r>
      <w:r w:rsidRPr="009B4E5A">
        <w:rPr>
          <w:sz w:val="20"/>
          <w:lang w:val="fi-FI"/>
        </w:rPr>
        <w:t>20/200)</w:t>
      </w:r>
    </w:p>
    <w:p w14:paraId="6922C1AA" w14:textId="77777777" w:rsidR="009667E3" w:rsidRPr="009B4E5A" w:rsidRDefault="009667E3" w:rsidP="000256DA">
      <w:pPr>
        <w:pStyle w:val="BayerBodyTextFull"/>
        <w:keepNext/>
        <w:tabs>
          <w:tab w:val="left" w:pos="284"/>
        </w:tabs>
        <w:spacing w:before="0" w:after="0"/>
        <w:ind w:left="238" w:right="-130" w:hanging="238"/>
        <w:rPr>
          <w:sz w:val="20"/>
          <w:lang w:val="fi-FI"/>
        </w:rPr>
      </w:pPr>
      <w:r w:rsidRPr="009B4E5A">
        <w:rPr>
          <w:sz w:val="20"/>
          <w:vertAlign w:val="superscript"/>
          <w:lang w:val="fi-FI"/>
        </w:rPr>
        <w:t>E)</w:t>
      </w:r>
      <w:r w:rsidR="00703693" w:rsidRPr="009B4E5A">
        <w:rPr>
          <w:sz w:val="20"/>
          <w:lang w:val="fi-FI"/>
        </w:rPr>
        <w:tab/>
      </w:r>
      <w:r w:rsidRPr="009B4E5A">
        <w:rPr>
          <w:sz w:val="20"/>
          <w:lang w:val="fi-FI"/>
        </w:rPr>
        <w:t>COPERNICUS-tutkimuksessa kontrolliryhmän potilaat saattoivat tarvittaessa saada Eylea-valmis</w:t>
      </w:r>
      <w:r w:rsidR="00703693" w:rsidRPr="009B4E5A">
        <w:rPr>
          <w:sz w:val="20"/>
          <w:lang w:val="fi-FI"/>
        </w:rPr>
        <w:t>tetta 4 viikon välein viikoilla </w:t>
      </w:r>
      <w:r w:rsidRPr="009B4E5A">
        <w:rPr>
          <w:sz w:val="20"/>
          <w:lang w:val="fi-FI"/>
        </w:rPr>
        <w:t>24–52</w:t>
      </w:r>
      <w:r w:rsidR="00F93CE6" w:rsidRPr="009B4E5A">
        <w:rPr>
          <w:sz w:val="20"/>
          <w:lang w:val="fi-FI"/>
        </w:rPr>
        <w:t>; potilailla oli käynnit 4</w:t>
      </w:r>
      <w:r w:rsidR="00882D59" w:rsidRPr="009B4E5A">
        <w:rPr>
          <w:sz w:val="20"/>
          <w:lang w:val="fi-FI"/>
        </w:rPr>
        <w:t> </w:t>
      </w:r>
      <w:r w:rsidR="00F93CE6" w:rsidRPr="009B4E5A">
        <w:rPr>
          <w:sz w:val="20"/>
          <w:lang w:val="fi-FI"/>
        </w:rPr>
        <w:t>viikon välein</w:t>
      </w:r>
    </w:p>
    <w:p w14:paraId="756C7F81" w14:textId="77777777" w:rsidR="009667E3" w:rsidRPr="009B4E5A" w:rsidRDefault="009667E3" w:rsidP="000256DA">
      <w:pPr>
        <w:pStyle w:val="BayerBodyTextFull"/>
        <w:tabs>
          <w:tab w:val="left" w:pos="240"/>
        </w:tabs>
        <w:spacing w:before="0" w:after="0"/>
        <w:ind w:left="357" w:right="-130" w:hanging="357"/>
        <w:rPr>
          <w:sz w:val="20"/>
          <w:lang w:val="fi-FI" w:eastAsia="zh-CN"/>
        </w:rPr>
      </w:pPr>
      <w:r w:rsidRPr="009B4E5A">
        <w:rPr>
          <w:sz w:val="20"/>
          <w:vertAlign w:val="superscript"/>
          <w:lang w:val="fi-FI" w:eastAsia="zh-CN"/>
        </w:rPr>
        <w:t>F</w:t>
      </w:r>
      <w:r w:rsidRPr="009B4E5A">
        <w:rPr>
          <w:sz w:val="20"/>
          <w:vertAlign w:val="superscript"/>
          <w:lang w:val="fi-FI"/>
        </w:rPr>
        <w:t>)</w:t>
      </w:r>
      <w:r w:rsidR="00601EC6" w:rsidRPr="009B4E5A">
        <w:rPr>
          <w:sz w:val="20"/>
          <w:vertAlign w:val="superscript"/>
          <w:lang w:val="fi-FI"/>
        </w:rPr>
        <w:tab/>
      </w:r>
      <w:r w:rsidRPr="009B4E5A">
        <w:rPr>
          <w:sz w:val="20"/>
          <w:lang w:val="fi-FI" w:eastAsia="zh-CN"/>
        </w:rPr>
        <w:t>COPERNICUS-tutkimuksessa s</w:t>
      </w:r>
      <w:r w:rsidR="00703693" w:rsidRPr="009B4E5A">
        <w:rPr>
          <w:sz w:val="20"/>
          <w:lang w:val="fi-FI" w:eastAsia="zh-CN"/>
        </w:rPr>
        <w:t>ekä kontrolliryhmä että Eylea 2 </w:t>
      </w:r>
      <w:r w:rsidRPr="009B4E5A">
        <w:rPr>
          <w:sz w:val="20"/>
          <w:lang w:val="fi-FI" w:eastAsia="zh-CN"/>
        </w:rPr>
        <w:t xml:space="preserve">mg -potilaat saivat tarvittaessa </w:t>
      </w:r>
      <w:r w:rsidR="00703693" w:rsidRPr="009B4E5A">
        <w:rPr>
          <w:sz w:val="20"/>
          <w:lang w:val="fi-FI" w:eastAsia="zh-CN"/>
        </w:rPr>
        <w:t>2 mg Eylea-valmistetta 4 </w:t>
      </w:r>
      <w:r w:rsidRPr="009B4E5A">
        <w:rPr>
          <w:sz w:val="20"/>
          <w:lang w:val="fi-FI" w:eastAsia="zh-CN"/>
        </w:rPr>
        <w:t>viikon välei</w:t>
      </w:r>
      <w:r w:rsidR="00703693" w:rsidRPr="009B4E5A">
        <w:rPr>
          <w:sz w:val="20"/>
          <w:lang w:val="fi-FI" w:eastAsia="zh-CN"/>
        </w:rPr>
        <w:t>n viikoilla </w:t>
      </w:r>
      <w:r w:rsidRPr="009B4E5A">
        <w:rPr>
          <w:sz w:val="20"/>
          <w:lang w:val="fi-FI" w:eastAsia="zh-CN"/>
        </w:rPr>
        <w:t>52–</w:t>
      </w:r>
      <w:r w:rsidR="00F93CE6" w:rsidRPr="009B4E5A">
        <w:rPr>
          <w:sz w:val="20"/>
          <w:lang w:val="fi-FI" w:eastAsia="zh-CN"/>
        </w:rPr>
        <w:t>96; potilailla oli pakolliset käynnit neljännesvuosittain, mutta tarvittaessa käynti on saat</w:t>
      </w:r>
      <w:r w:rsidR="00882D59" w:rsidRPr="009B4E5A">
        <w:rPr>
          <w:sz w:val="20"/>
          <w:lang w:val="fi-FI" w:eastAsia="zh-CN"/>
        </w:rPr>
        <w:t xml:space="preserve">tanut olla </w:t>
      </w:r>
      <w:r w:rsidR="00AE4F4A" w:rsidRPr="009B4E5A">
        <w:rPr>
          <w:sz w:val="20"/>
          <w:lang w:val="fi-FI" w:eastAsia="zh-CN"/>
        </w:rPr>
        <w:t>jopa</w:t>
      </w:r>
      <w:r w:rsidR="00B877B0" w:rsidRPr="009B4E5A">
        <w:rPr>
          <w:sz w:val="20"/>
          <w:lang w:val="fi-FI" w:eastAsia="zh-CN"/>
        </w:rPr>
        <w:t xml:space="preserve"> </w:t>
      </w:r>
      <w:r w:rsidR="00882D59" w:rsidRPr="009B4E5A">
        <w:rPr>
          <w:sz w:val="20"/>
          <w:lang w:val="fi-FI" w:eastAsia="zh-CN"/>
        </w:rPr>
        <w:t>4 viikon välein</w:t>
      </w:r>
    </w:p>
    <w:p w14:paraId="5E647584" w14:textId="77777777" w:rsidR="00623739" w:rsidRPr="009B4E5A" w:rsidRDefault="009667E3" w:rsidP="000256DA">
      <w:pPr>
        <w:pStyle w:val="BayerBodyTextFull"/>
        <w:keepNext/>
        <w:tabs>
          <w:tab w:val="left" w:pos="240"/>
        </w:tabs>
        <w:spacing w:before="0" w:after="0"/>
        <w:ind w:left="357" w:right="-133" w:hanging="357"/>
        <w:rPr>
          <w:sz w:val="22"/>
          <w:szCs w:val="22"/>
          <w:lang w:val="fi-FI" w:eastAsia="zh-CN"/>
        </w:rPr>
        <w:sectPr w:rsidR="00623739" w:rsidRPr="009B4E5A" w:rsidSect="00F7599C">
          <w:endnotePr>
            <w:numFmt w:val="decimal"/>
          </w:endnotePr>
          <w:pgSz w:w="16840" w:h="11907" w:orient="landscape" w:code="9"/>
          <w:pgMar w:top="1418" w:right="1134" w:bottom="1418" w:left="1134" w:header="737" w:footer="737" w:gutter="0"/>
          <w:cols w:space="708"/>
          <w:titlePg/>
          <w:docGrid w:linePitch="299"/>
        </w:sectPr>
      </w:pPr>
      <w:r w:rsidRPr="009B4E5A">
        <w:rPr>
          <w:sz w:val="20"/>
          <w:vertAlign w:val="superscript"/>
          <w:lang w:val="fi-FI" w:eastAsia="zh-CN"/>
        </w:rPr>
        <w:t>G</w:t>
      </w:r>
      <w:r w:rsidRPr="009B4E5A">
        <w:rPr>
          <w:sz w:val="20"/>
          <w:vertAlign w:val="superscript"/>
          <w:lang w:val="fi-FI"/>
        </w:rPr>
        <w:t>)</w:t>
      </w:r>
      <w:r w:rsidR="00601EC6" w:rsidRPr="009B4E5A">
        <w:rPr>
          <w:sz w:val="20"/>
          <w:vertAlign w:val="superscript"/>
          <w:lang w:val="fi-FI"/>
        </w:rPr>
        <w:tab/>
      </w:r>
      <w:r w:rsidRPr="009B4E5A">
        <w:rPr>
          <w:sz w:val="20"/>
          <w:lang w:val="fi-FI" w:eastAsia="zh-CN"/>
        </w:rPr>
        <w:t>GALILEO-tutkimuksessa sekä kontrolliryhmä että Eylea 2</w:t>
      </w:r>
      <w:r w:rsidR="00703693" w:rsidRPr="009B4E5A">
        <w:rPr>
          <w:sz w:val="20"/>
          <w:lang w:val="fi-FI" w:eastAsia="zh-CN"/>
        </w:rPr>
        <w:t> </w:t>
      </w:r>
      <w:r w:rsidRPr="009B4E5A">
        <w:rPr>
          <w:sz w:val="20"/>
          <w:lang w:val="fi-FI" w:eastAsia="zh-CN"/>
        </w:rPr>
        <w:t xml:space="preserve">mg –potilaat saivat tarvittaessa 2 mg Eylea-valmistetta </w:t>
      </w:r>
      <w:r w:rsidR="00703693" w:rsidRPr="009B4E5A">
        <w:rPr>
          <w:sz w:val="20"/>
          <w:lang w:val="fi-FI" w:eastAsia="zh-CN"/>
        </w:rPr>
        <w:t>8 </w:t>
      </w:r>
      <w:r w:rsidRPr="009B4E5A">
        <w:rPr>
          <w:sz w:val="20"/>
          <w:lang w:val="fi-FI" w:eastAsia="zh-CN"/>
        </w:rPr>
        <w:t>viikon välein viikoilla</w:t>
      </w:r>
      <w:r w:rsidR="00703693" w:rsidRPr="009B4E5A">
        <w:rPr>
          <w:sz w:val="20"/>
          <w:lang w:val="fi-FI" w:eastAsia="zh-CN"/>
        </w:rPr>
        <w:t> </w:t>
      </w:r>
      <w:r w:rsidRPr="009B4E5A">
        <w:rPr>
          <w:sz w:val="20"/>
          <w:lang w:val="fi-FI" w:eastAsia="zh-CN"/>
        </w:rPr>
        <w:t>52–68</w:t>
      </w:r>
      <w:r w:rsidR="00F93CE6" w:rsidRPr="009B4E5A">
        <w:rPr>
          <w:sz w:val="20"/>
          <w:lang w:val="fi-FI" w:eastAsia="zh-CN"/>
        </w:rPr>
        <w:t>; potilailla oli pakolliset käynnit 8</w:t>
      </w:r>
      <w:r w:rsidR="00882D59" w:rsidRPr="009B4E5A">
        <w:rPr>
          <w:sz w:val="20"/>
          <w:lang w:val="fi-FI" w:eastAsia="zh-CN"/>
        </w:rPr>
        <w:t> </w:t>
      </w:r>
      <w:r w:rsidR="00F93CE6" w:rsidRPr="009B4E5A">
        <w:rPr>
          <w:sz w:val="20"/>
          <w:lang w:val="fi-FI" w:eastAsia="zh-CN"/>
        </w:rPr>
        <w:t>viikon välein.</w:t>
      </w:r>
    </w:p>
    <w:p w14:paraId="4EFD3A52" w14:textId="7C093C5A" w:rsidR="009667E3" w:rsidRPr="009B4E5A" w:rsidRDefault="00256240" w:rsidP="000256DA">
      <w:pPr>
        <w:spacing w:after="0" w:line="240" w:lineRule="auto"/>
        <w:rPr>
          <w:rFonts w:ascii="Times New Roman" w:hAnsi="Times New Roman"/>
        </w:rPr>
      </w:pPr>
      <w:r w:rsidRPr="00C5305D">
        <w:rPr>
          <w:noProof/>
        </w:rPr>
        <mc:AlternateContent>
          <mc:Choice Requires="wps">
            <w:drawing>
              <wp:anchor distT="0" distB="0" distL="114300" distR="114300" simplePos="0" relativeHeight="251657267" behindDoc="1" locked="0" layoutInCell="0" allowOverlap="1" wp14:anchorId="79C86C11" wp14:editId="2AB4E652">
                <wp:simplePos x="0" y="0"/>
                <wp:positionH relativeFrom="column">
                  <wp:posOffset>-100330</wp:posOffset>
                </wp:positionH>
                <wp:positionV relativeFrom="paragraph">
                  <wp:posOffset>52070</wp:posOffset>
                </wp:positionV>
                <wp:extent cx="6162675" cy="7353300"/>
                <wp:effectExtent l="0" t="0" r="0" b="0"/>
                <wp:wrapNone/>
                <wp:docPr id="87" name="Flowchart: Process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7353300"/>
                        </a:xfrm>
                        <a:prstGeom prst="flowChartProcess">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14703" w14:textId="77777777" w:rsidR="00E710A7" w:rsidRPr="009B4E5A" w:rsidRDefault="00E710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86C11" id="Flowchart: Process 87" o:spid="_x0000_s1071" type="#_x0000_t109" style="position:absolute;margin-left:-7.9pt;margin-top:4.1pt;width:485.25pt;height:579pt;z-index:-251659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" o:allowincell="f" filled="f" fillcolor="yellow" stroked="f">
                <v:textbox>
                  <w:txbxContent>
                    <w:p w14:paraId="3B214703" w14:textId="77777777" w:rsidR="00E710A7" w:rsidRPr="009B4E5A" w:rsidRDefault="00E710A7"/>
                  </w:txbxContent>
                </v:textbox>
              </v:shape>
            </w:pict>
          </mc:Fallback>
        </mc:AlternateContent>
      </w:r>
      <w:r w:rsidR="009667E3" w:rsidRPr="009B4E5A">
        <w:rPr>
          <w:rFonts w:ascii="Times New Roman" w:hAnsi="Times New Roman"/>
          <w:b/>
        </w:rPr>
        <w:t>Kuva 2</w:t>
      </w:r>
      <w:r w:rsidR="009667E3" w:rsidRPr="009B4E5A">
        <w:rPr>
          <w:rFonts w:ascii="Times New Roman" w:hAnsi="Times New Roman"/>
        </w:rPr>
        <w:t xml:space="preserve">: </w:t>
      </w:r>
      <w:r w:rsidR="009667E3" w:rsidRPr="009B4E5A">
        <w:rPr>
          <w:rFonts w:ascii="Times New Roman" w:hAnsi="Times New Roman"/>
        </w:rPr>
        <w:tab/>
        <w:t>Keskimääräinen näöntarkkuud</w:t>
      </w:r>
      <w:r w:rsidR="00703693" w:rsidRPr="009B4E5A">
        <w:rPr>
          <w:rFonts w:ascii="Times New Roman" w:hAnsi="Times New Roman"/>
        </w:rPr>
        <w:t>en muutos lähtötasosta viikolle </w:t>
      </w:r>
      <w:r w:rsidR="00882D59" w:rsidRPr="009B4E5A">
        <w:rPr>
          <w:rFonts w:ascii="Times New Roman" w:hAnsi="Times New Roman"/>
        </w:rPr>
        <w:t>76/100</w:t>
      </w:r>
      <w:r w:rsidR="009667E3" w:rsidRPr="009B4E5A">
        <w:rPr>
          <w:rFonts w:ascii="Times New Roman" w:hAnsi="Times New Roman"/>
        </w:rPr>
        <w:t xml:space="preserve"> hoitoryhmittäin COPERNICUS- ja GALILEO-tutkimuksissa (täysi analyysijoukko)</w:t>
      </w:r>
    </w:p>
    <w:p w14:paraId="63B32ECF" w14:textId="1FE25DE6" w:rsidR="009667E3" w:rsidRPr="009B4E5A" w:rsidRDefault="00256240" w:rsidP="000256DA">
      <w:pPr>
        <w:spacing w:after="0" w:line="240" w:lineRule="auto"/>
        <w:rPr>
          <w:rFonts w:ascii="Times New Roman" w:hAnsi="Times New Roman"/>
        </w:rPr>
      </w:pPr>
      <w:r w:rsidRPr="00C5305D">
        <w:rPr>
          <w:noProof/>
        </w:rPr>
        <mc:AlternateContent>
          <mc:Choice Requires="wpg">
            <w:drawing>
              <wp:anchor distT="0" distB="0" distL="114300" distR="114300" simplePos="0" relativeHeight="251657223" behindDoc="0" locked="0" layoutInCell="1" allowOverlap="1" wp14:anchorId="18E6C41C" wp14:editId="6A556174">
                <wp:simplePos x="0" y="0"/>
                <wp:positionH relativeFrom="column">
                  <wp:posOffset>-43180</wp:posOffset>
                </wp:positionH>
                <wp:positionV relativeFrom="paragraph">
                  <wp:posOffset>345440</wp:posOffset>
                </wp:positionV>
                <wp:extent cx="5191125" cy="638556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1125" cy="6385560"/>
                          <a:chOff x="1350" y="2460"/>
                          <a:chExt cx="8175" cy="10056"/>
                        </a:xfrm>
                      </wpg:grpSpPr>
                      <wps:wsp>
                        <wps:cNvPr id="76" name="Textfeld 2"/>
                        <wps:cNvSpPr txBox="1">
                          <a:spLocks noChangeArrowheads="1"/>
                        </wps:cNvSpPr>
                        <wps:spPr bwMode="auto">
                          <a:xfrm>
                            <a:off x="2686" y="3885"/>
                            <a:ext cx="1379" cy="541"/>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5FC58B" w14:textId="77777777" w:rsidR="00E710A7" w:rsidRPr="00517604" w:rsidRDefault="00E710A7" w:rsidP="009024B1">
                              <w:pPr>
                                <w:spacing w:after="0"/>
                                <w:rPr>
                                  <w:rFonts w:ascii="Arial" w:hAnsi="Arial" w:cs="Arial"/>
                                  <w:sz w:val="15"/>
                                  <w:szCs w:val="15"/>
                                </w:rPr>
                              </w:pPr>
                              <w:r w:rsidRPr="009B4E5A">
                                <w:rPr>
                                  <w:rFonts w:ascii="Arial" w:hAnsi="Arial" w:cs="Arial"/>
                                  <w:sz w:val="15"/>
                                  <w:szCs w:val="15"/>
                                </w:rPr>
                                <w:t>Kiinteä</w:t>
                              </w:r>
                              <w:r w:rsidRPr="00517604">
                                <w:rPr>
                                  <w:rFonts w:ascii="Arial" w:hAnsi="Arial" w:cs="Arial"/>
                                  <w:sz w:val="15"/>
                                  <w:szCs w:val="15"/>
                                </w:rPr>
                                <w:t xml:space="preserve"> </w:t>
                              </w:r>
                            </w:p>
                            <w:p w14:paraId="322A4DDF" w14:textId="77777777" w:rsidR="00E710A7" w:rsidRPr="00517604" w:rsidRDefault="00E710A7" w:rsidP="009024B1">
                              <w:pPr>
                                <w:spacing w:after="0"/>
                                <w:rPr>
                                  <w:rFonts w:ascii="Arial" w:hAnsi="Arial" w:cs="Arial"/>
                                  <w:sz w:val="15"/>
                                  <w:szCs w:val="15"/>
                                </w:rPr>
                              </w:pPr>
                              <w:r w:rsidRPr="00517604">
                                <w:rPr>
                                  <w:rFonts w:ascii="Arial" w:hAnsi="Arial" w:cs="Arial"/>
                                  <w:sz w:val="15"/>
                                  <w:szCs w:val="15"/>
                                </w:rPr>
                                <w:t>kuukausiannos</w:t>
                              </w:r>
                            </w:p>
                          </w:txbxContent>
                        </wps:txbx>
                        <wps:bodyPr rot="0" vert="horz" wrap="square" lIns="91440" tIns="45720" rIns="91440" bIns="45720" anchor="t" anchorCtr="0" upright="1">
                          <a:spAutoFit/>
                        </wps:bodyPr>
                      </wps:wsp>
                      <wps:wsp>
                        <wps:cNvPr id="77" name="Textfeld 2"/>
                        <wps:cNvSpPr txBox="1">
                          <a:spLocks noChangeArrowheads="1"/>
                        </wps:cNvSpPr>
                        <wps:spPr bwMode="auto">
                          <a:xfrm>
                            <a:off x="2702" y="8573"/>
                            <a:ext cx="1379" cy="541"/>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9042F" w14:textId="77777777" w:rsidR="00E710A7" w:rsidRPr="00517604" w:rsidRDefault="00E710A7" w:rsidP="009024B1">
                              <w:pPr>
                                <w:spacing w:after="0"/>
                                <w:rPr>
                                  <w:rFonts w:ascii="Arial" w:hAnsi="Arial" w:cs="Arial"/>
                                  <w:sz w:val="15"/>
                                  <w:szCs w:val="15"/>
                                </w:rPr>
                              </w:pPr>
                              <w:r w:rsidRPr="009B4E5A">
                                <w:rPr>
                                  <w:rFonts w:ascii="Arial" w:hAnsi="Arial" w:cs="Arial"/>
                                  <w:sz w:val="15"/>
                                  <w:szCs w:val="15"/>
                                </w:rPr>
                                <w:t>Kiinteä</w:t>
                              </w:r>
                              <w:r w:rsidRPr="00517604">
                                <w:rPr>
                                  <w:rFonts w:ascii="Arial" w:hAnsi="Arial" w:cs="Arial"/>
                                  <w:sz w:val="15"/>
                                  <w:szCs w:val="15"/>
                                </w:rPr>
                                <w:t xml:space="preserve"> </w:t>
                              </w:r>
                            </w:p>
                            <w:p w14:paraId="0E326F9F" w14:textId="77777777" w:rsidR="00E710A7" w:rsidRPr="00517604" w:rsidRDefault="00E710A7" w:rsidP="009024B1">
                              <w:pPr>
                                <w:spacing w:after="0"/>
                                <w:rPr>
                                  <w:rFonts w:ascii="Arial" w:hAnsi="Arial" w:cs="Arial"/>
                                  <w:sz w:val="15"/>
                                  <w:szCs w:val="15"/>
                                </w:rPr>
                              </w:pPr>
                              <w:r w:rsidRPr="009B4E5A">
                                <w:rPr>
                                  <w:rFonts w:ascii="Arial" w:hAnsi="Arial" w:cs="Arial"/>
                                  <w:sz w:val="15"/>
                                  <w:szCs w:val="15"/>
                                </w:rPr>
                                <w:t>kuukausiannos</w:t>
                              </w:r>
                            </w:p>
                          </w:txbxContent>
                        </wps:txbx>
                        <wps:bodyPr rot="0" vert="horz" wrap="square" lIns="91440" tIns="45720" rIns="91440" bIns="45720" anchor="t" anchorCtr="0" upright="1">
                          <a:spAutoFit/>
                        </wps:bodyPr>
                      </wps:wsp>
                      <wps:wsp>
                        <wps:cNvPr id="78" name="Textfeld 2"/>
                        <wps:cNvSpPr txBox="1">
                          <a:spLocks noChangeArrowheads="1"/>
                        </wps:cNvSpPr>
                        <wps:spPr bwMode="auto">
                          <a:xfrm>
                            <a:off x="4178" y="3886"/>
                            <a:ext cx="1822" cy="570"/>
                          </a:xfrm>
                          <a:prstGeom prst="rect">
                            <a:avLst/>
                          </a:prstGeom>
                          <a:solidFill>
                            <a:srgbClr val="D5D5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EE7379" w14:textId="77777777" w:rsidR="00E710A7" w:rsidRPr="009B4E5A" w:rsidRDefault="00E710A7" w:rsidP="009024B1">
                              <w:pPr>
                                <w:spacing w:after="0"/>
                                <w:rPr>
                                  <w:rFonts w:ascii="Arial" w:hAnsi="Arial" w:cs="Arial"/>
                                  <w:sz w:val="15"/>
                                  <w:szCs w:val="15"/>
                                </w:rPr>
                              </w:pPr>
                              <w:r w:rsidRPr="009B4E5A">
                                <w:rPr>
                                  <w:rFonts w:ascii="Arial" w:hAnsi="Arial" w:cs="Arial"/>
                                  <w:sz w:val="15"/>
                                  <w:szCs w:val="15"/>
                                </w:rPr>
                                <w:t>PRN, seurantaväli yksi kuukausi</w:t>
                              </w:r>
                            </w:p>
                          </w:txbxContent>
                        </wps:txbx>
                        <wps:bodyPr rot="0" vert="horz" wrap="square" lIns="91440" tIns="45720" rIns="91440" bIns="45720" anchor="t" anchorCtr="0" upright="1">
                          <a:noAutofit/>
                        </wps:bodyPr>
                      </wps:wsp>
                      <wps:wsp>
                        <wps:cNvPr id="79" name="Textfeld 2"/>
                        <wps:cNvSpPr txBox="1">
                          <a:spLocks noChangeArrowheads="1"/>
                        </wps:cNvSpPr>
                        <wps:spPr bwMode="auto">
                          <a:xfrm>
                            <a:off x="4178" y="8571"/>
                            <a:ext cx="1822" cy="570"/>
                          </a:xfrm>
                          <a:prstGeom prst="rect">
                            <a:avLst/>
                          </a:prstGeom>
                          <a:solidFill>
                            <a:srgbClr val="D5D5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3F48B" w14:textId="77777777" w:rsidR="00E710A7" w:rsidRPr="009B4E5A" w:rsidRDefault="00E710A7" w:rsidP="009024B1">
                              <w:pPr>
                                <w:spacing w:after="0"/>
                                <w:rPr>
                                  <w:rFonts w:ascii="Arial" w:hAnsi="Arial" w:cs="Arial"/>
                                  <w:sz w:val="15"/>
                                  <w:szCs w:val="15"/>
                                </w:rPr>
                              </w:pPr>
                              <w:r w:rsidRPr="009B4E5A">
                                <w:rPr>
                                  <w:rFonts w:ascii="Arial" w:hAnsi="Arial" w:cs="Arial"/>
                                  <w:sz w:val="15"/>
                                  <w:szCs w:val="15"/>
                                </w:rPr>
                                <w:t>PRN, seurantaväli yksi kuukausi</w:t>
                              </w:r>
                            </w:p>
                          </w:txbxContent>
                        </wps:txbx>
                        <wps:bodyPr rot="0" vert="horz" wrap="square" lIns="91440" tIns="45720" rIns="91440" bIns="45720" anchor="t" anchorCtr="0" upright="1">
                          <a:noAutofit/>
                        </wps:bodyPr>
                      </wps:wsp>
                      <wps:wsp>
                        <wps:cNvPr id="80" name="Textfeld 2"/>
                        <wps:cNvSpPr txBox="1">
                          <a:spLocks noChangeArrowheads="1"/>
                        </wps:cNvSpPr>
                        <wps:spPr bwMode="auto">
                          <a:xfrm>
                            <a:off x="6689" y="3820"/>
                            <a:ext cx="1875" cy="541"/>
                          </a:xfrm>
                          <a:prstGeom prst="rect">
                            <a:avLst/>
                          </a:prstGeom>
                          <a:solidFill>
                            <a:srgbClr val="BCBC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D45E6" w14:textId="77777777" w:rsidR="00E710A7" w:rsidRPr="009B4E5A" w:rsidRDefault="00E710A7" w:rsidP="009024B1">
                              <w:pPr>
                                <w:spacing w:after="0"/>
                                <w:rPr>
                                  <w:rFonts w:ascii="Arial" w:hAnsi="Arial" w:cs="Arial"/>
                                  <w:sz w:val="15"/>
                                  <w:szCs w:val="15"/>
                                </w:rPr>
                              </w:pPr>
                              <w:r w:rsidRPr="009B4E5A">
                                <w:rPr>
                                  <w:rFonts w:ascii="Arial" w:hAnsi="Arial" w:cs="Arial"/>
                                  <w:sz w:val="15"/>
                                  <w:szCs w:val="15"/>
                                </w:rPr>
                                <w:t xml:space="preserve">PRN, pidennetty </w:t>
                              </w:r>
                            </w:p>
                            <w:p w14:paraId="540F5A4D" w14:textId="77777777" w:rsidR="00E710A7" w:rsidRPr="009B4E5A" w:rsidRDefault="00E710A7" w:rsidP="009024B1">
                              <w:pPr>
                                <w:spacing w:after="0"/>
                                <w:rPr>
                                  <w:rFonts w:ascii="Arial" w:hAnsi="Arial" w:cs="Arial"/>
                                  <w:sz w:val="15"/>
                                  <w:szCs w:val="15"/>
                                </w:rPr>
                              </w:pPr>
                              <w:r w:rsidRPr="009B4E5A">
                                <w:rPr>
                                  <w:rFonts w:ascii="Arial" w:hAnsi="Arial" w:cs="Arial"/>
                                  <w:sz w:val="15"/>
                                  <w:szCs w:val="15"/>
                                </w:rPr>
                                <w:t>seurantaväli</w:t>
                              </w:r>
                            </w:p>
                          </w:txbxContent>
                        </wps:txbx>
                        <wps:bodyPr rot="0" vert="horz" wrap="square" lIns="91440" tIns="45720" rIns="91440" bIns="45720" anchor="t" anchorCtr="0" upright="1">
                          <a:spAutoFit/>
                        </wps:bodyPr>
                      </wps:wsp>
                      <wps:wsp>
                        <wps:cNvPr id="81" name="Textfeld 2"/>
                        <wps:cNvSpPr txBox="1">
                          <a:spLocks noChangeArrowheads="1"/>
                        </wps:cNvSpPr>
                        <wps:spPr bwMode="auto">
                          <a:xfrm>
                            <a:off x="6075" y="8571"/>
                            <a:ext cx="1560" cy="541"/>
                          </a:xfrm>
                          <a:prstGeom prst="rect">
                            <a:avLst/>
                          </a:prstGeom>
                          <a:solidFill>
                            <a:srgbClr val="BCBC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3B2FD" w14:textId="77777777" w:rsidR="00E710A7" w:rsidRPr="009B4E5A" w:rsidRDefault="00E710A7" w:rsidP="009024B1">
                              <w:pPr>
                                <w:spacing w:after="0"/>
                                <w:rPr>
                                  <w:rFonts w:ascii="Arial" w:hAnsi="Arial" w:cs="Arial"/>
                                  <w:sz w:val="15"/>
                                  <w:szCs w:val="15"/>
                                </w:rPr>
                              </w:pPr>
                              <w:r w:rsidRPr="009B4E5A">
                                <w:rPr>
                                  <w:rFonts w:ascii="Arial" w:hAnsi="Arial" w:cs="Arial"/>
                                  <w:sz w:val="15"/>
                                  <w:szCs w:val="15"/>
                                </w:rPr>
                                <w:t xml:space="preserve">PRN, pidennetty </w:t>
                              </w:r>
                            </w:p>
                            <w:p w14:paraId="706639BF" w14:textId="77777777" w:rsidR="00E710A7" w:rsidRPr="009B4E5A" w:rsidRDefault="00E710A7" w:rsidP="009024B1">
                              <w:pPr>
                                <w:spacing w:after="0"/>
                                <w:rPr>
                                  <w:rFonts w:ascii="Arial" w:hAnsi="Arial" w:cs="Arial"/>
                                  <w:sz w:val="15"/>
                                  <w:szCs w:val="15"/>
                                </w:rPr>
                              </w:pPr>
                              <w:r w:rsidRPr="009B4E5A">
                                <w:rPr>
                                  <w:rFonts w:ascii="Arial" w:hAnsi="Arial" w:cs="Arial"/>
                                  <w:sz w:val="15"/>
                                  <w:szCs w:val="15"/>
                                </w:rPr>
                                <w:t>seurantaväli</w:t>
                              </w:r>
                            </w:p>
                          </w:txbxContent>
                        </wps:txbx>
                        <wps:bodyPr rot="0" vert="horz" wrap="square" lIns="91440" tIns="45720" rIns="91440" bIns="45720" anchor="t" anchorCtr="0" upright="1">
                          <a:spAutoFit/>
                        </wps:bodyPr>
                      </wps:wsp>
                      <wps:wsp>
                        <wps:cNvPr id="82" name="Textfeld 2"/>
                        <wps:cNvSpPr txBox="1">
                          <a:spLocks noChangeArrowheads="1"/>
                        </wps:cNvSpPr>
                        <wps:spPr bwMode="auto">
                          <a:xfrm>
                            <a:off x="5601" y="6210"/>
                            <a:ext cx="977" cy="3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46880" w14:textId="77777777" w:rsidR="00E710A7" w:rsidRPr="009B4E5A" w:rsidRDefault="00E710A7" w:rsidP="009024B1">
                              <w:pPr>
                                <w:spacing w:after="0"/>
                                <w:rPr>
                                  <w:rFonts w:ascii="Arial" w:hAnsi="Arial"/>
                                  <w:sz w:val="18"/>
                                  <w:szCs w:val="18"/>
                                </w:rPr>
                              </w:pPr>
                              <w:r w:rsidRPr="009B4E5A">
                                <w:rPr>
                                  <w:rFonts w:ascii="Arial" w:hAnsi="Arial"/>
                                  <w:sz w:val="18"/>
                                  <w:szCs w:val="18"/>
                                </w:rPr>
                                <w:t>Viikkoa</w:t>
                              </w:r>
                            </w:p>
                          </w:txbxContent>
                        </wps:txbx>
                        <wps:bodyPr rot="0" vert="horz" wrap="square" lIns="91440" tIns="45720" rIns="91440" bIns="45720" anchor="t" anchorCtr="0" upright="1">
                          <a:spAutoFit/>
                        </wps:bodyPr>
                      </wps:wsp>
                      <wps:wsp>
                        <wps:cNvPr id="83" name="Textfeld 2"/>
                        <wps:cNvSpPr txBox="1">
                          <a:spLocks noChangeArrowheads="1"/>
                        </wps:cNvSpPr>
                        <wps:spPr bwMode="auto">
                          <a:xfrm>
                            <a:off x="5619" y="11175"/>
                            <a:ext cx="977" cy="3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144E5E" w14:textId="77777777" w:rsidR="00E710A7" w:rsidRPr="009B4E5A" w:rsidRDefault="00E710A7" w:rsidP="009024B1">
                              <w:pPr>
                                <w:spacing w:after="0"/>
                                <w:rPr>
                                  <w:rFonts w:ascii="Arial" w:hAnsi="Arial"/>
                                  <w:sz w:val="18"/>
                                  <w:szCs w:val="18"/>
                                </w:rPr>
                              </w:pPr>
                              <w:r w:rsidRPr="009B4E5A">
                                <w:rPr>
                                  <w:rFonts w:ascii="Arial" w:hAnsi="Arial"/>
                                  <w:sz w:val="18"/>
                                  <w:szCs w:val="18"/>
                                </w:rPr>
                                <w:t>Viikkoa</w:t>
                              </w:r>
                            </w:p>
                          </w:txbxContent>
                        </wps:txbx>
                        <wps:bodyPr rot="0" vert="horz" wrap="square" lIns="91440" tIns="45720" rIns="91440" bIns="45720" anchor="t" anchorCtr="0" upright="1">
                          <a:spAutoFit/>
                        </wps:bodyPr>
                      </wps:wsp>
                      <wps:wsp>
                        <wps:cNvPr id="84" name="Textfeld 2"/>
                        <wps:cNvSpPr txBox="1">
                          <a:spLocks noChangeArrowheads="1"/>
                        </wps:cNvSpPr>
                        <wps:spPr bwMode="auto">
                          <a:xfrm>
                            <a:off x="3216" y="12135"/>
                            <a:ext cx="6309"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7ED4CE" w14:textId="77777777" w:rsidR="00E710A7" w:rsidRPr="009B4E5A" w:rsidRDefault="00E710A7" w:rsidP="009024B1">
                              <w:pPr>
                                <w:spacing w:after="0"/>
                                <w:rPr>
                                  <w:rFonts w:ascii="Arial" w:hAnsi="Arial" w:cs="Arial"/>
                                  <w:sz w:val="15"/>
                                  <w:szCs w:val="15"/>
                                </w:rPr>
                              </w:pPr>
                              <w:r w:rsidRPr="009B4E5A">
                                <w:rPr>
                                  <w:rFonts w:ascii="Arial" w:hAnsi="Arial" w:cs="Arial"/>
                                  <w:sz w:val="15"/>
                                  <w:szCs w:val="15"/>
                                </w:rPr>
                                <w:t>Kohta, jossa kontrolliryhmä siirtyy saamaan 2 mg EYLEA-valmistetta tarvittaessa (PRN)</w:t>
                              </w:r>
                            </w:p>
                          </w:txbxContent>
                        </wps:txbx>
                        <wps:bodyPr rot="0" vert="horz" wrap="square" lIns="91440" tIns="45720" rIns="91440" bIns="45720" anchor="t" anchorCtr="0" upright="1">
                          <a:noAutofit/>
                        </wps:bodyPr>
                      </wps:wsp>
                      <wps:wsp>
                        <wps:cNvPr id="85" name="Text Box 123"/>
                        <wps:cNvSpPr txBox="1">
                          <a:spLocks noChangeArrowheads="1"/>
                        </wps:cNvSpPr>
                        <wps:spPr bwMode="auto">
                          <a:xfrm>
                            <a:off x="1350" y="2460"/>
                            <a:ext cx="660" cy="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F8D27B" w14:textId="77777777" w:rsidR="00E710A7" w:rsidRPr="009B4E5A" w:rsidRDefault="00E710A7" w:rsidP="00533654">
                              <w:pPr>
                                <w:spacing w:after="0"/>
                                <w:jc w:val="center"/>
                                <w:rPr>
                                  <w:rFonts w:ascii="Arial" w:hAnsi="Arial" w:cs="Arial"/>
                                  <w:sz w:val="16"/>
                                  <w:szCs w:val="16"/>
                                </w:rPr>
                              </w:pPr>
                              <w:r w:rsidRPr="009B4E5A">
                                <w:rPr>
                                  <w:rFonts w:ascii="Arial" w:hAnsi="Arial" w:cs="Arial"/>
                                  <w:sz w:val="16"/>
                                  <w:szCs w:val="16"/>
                                </w:rPr>
                                <w:t>Näöntarkkuuden keskimääräinen muutos (kirjaimia)</w:t>
                              </w:r>
                            </w:p>
                            <w:p w14:paraId="72AF997D" w14:textId="77777777" w:rsidR="00E710A7" w:rsidRPr="009B4E5A" w:rsidRDefault="00E710A7" w:rsidP="00533654"/>
                          </w:txbxContent>
                        </wps:txbx>
                        <wps:bodyPr rot="0" vert="vert270" wrap="square" lIns="91440" tIns="45720" rIns="91440" bIns="45720" anchor="t" anchorCtr="0" upright="1">
                          <a:noAutofit/>
                        </wps:bodyPr>
                      </wps:wsp>
                      <wps:wsp>
                        <wps:cNvPr id="86" name="Text Box 124"/>
                        <wps:cNvSpPr txBox="1">
                          <a:spLocks noChangeArrowheads="1"/>
                        </wps:cNvSpPr>
                        <wps:spPr bwMode="auto">
                          <a:xfrm>
                            <a:off x="1425" y="7365"/>
                            <a:ext cx="660" cy="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9FDFF" w14:textId="77777777" w:rsidR="00E710A7" w:rsidRPr="009B4E5A" w:rsidRDefault="00E710A7" w:rsidP="00533654">
                              <w:pPr>
                                <w:spacing w:after="0"/>
                                <w:jc w:val="center"/>
                                <w:rPr>
                                  <w:rFonts w:ascii="Arial" w:hAnsi="Arial" w:cs="Arial"/>
                                  <w:sz w:val="16"/>
                                  <w:szCs w:val="16"/>
                                </w:rPr>
                              </w:pPr>
                              <w:r w:rsidRPr="009B4E5A">
                                <w:rPr>
                                  <w:rFonts w:ascii="Arial" w:hAnsi="Arial" w:cs="Arial"/>
                                  <w:sz w:val="16"/>
                                  <w:szCs w:val="16"/>
                                </w:rPr>
                                <w:t>Näöntarkkuuden keskimääräinen muutos (kirjaimia)</w:t>
                              </w:r>
                            </w:p>
                            <w:p w14:paraId="7D41CAF1" w14:textId="77777777" w:rsidR="00E710A7" w:rsidRPr="009B4E5A" w:rsidRDefault="00E710A7" w:rsidP="00533654"/>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6C41C" id="Group 75" o:spid="_x0000_s1072" style="position:absolute;margin-left:-3.4pt;margin-top:27.2pt;width:408.75pt;height:502.8pt;z-index:251657223" coordorigin="1350,2460" coordsize="8175,10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">
                <v:shape id="Textfeld 2" o:spid="_x0000_s1073" type="#_x0000_t202" style="position:absolute;left:2686;top:3885;width:1379;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" fillcolor="#e6e6e6" stroked="f">
                  <v:textbox style="mso-fit-shape-to-text:t">
                    <w:txbxContent>
                      <w:p w14:paraId="615FC58B" w14:textId="77777777" w:rsidR="00E710A7" w:rsidRPr="00517604" w:rsidRDefault="00E710A7" w:rsidP="009024B1">
                        <w:pPr>
                          <w:spacing w:after="0"/>
                          <w:rPr>
                            <w:rFonts w:ascii="Arial" w:hAnsi="Arial" w:cs="Arial"/>
                            <w:sz w:val="15"/>
                            <w:szCs w:val="15"/>
                          </w:rPr>
                        </w:pPr>
                        <w:r w:rsidRPr="009B4E5A">
                          <w:rPr>
                            <w:rFonts w:ascii="Arial" w:hAnsi="Arial" w:cs="Arial"/>
                            <w:sz w:val="15"/>
                            <w:szCs w:val="15"/>
                          </w:rPr>
                          <w:t>Kiinteä</w:t>
                        </w:r>
                        <w:r w:rsidRPr="00517604">
                          <w:rPr>
                            <w:rFonts w:ascii="Arial" w:hAnsi="Arial" w:cs="Arial"/>
                            <w:sz w:val="15"/>
                            <w:szCs w:val="15"/>
                          </w:rPr>
                          <w:t xml:space="preserve"> </w:t>
                        </w:r>
                      </w:p>
                      <w:p w14:paraId="322A4DDF" w14:textId="77777777" w:rsidR="00E710A7" w:rsidRPr="00517604" w:rsidRDefault="00E710A7" w:rsidP="009024B1">
                        <w:pPr>
                          <w:spacing w:after="0"/>
                          <w:rPr>
                            <w:rFonts w:ascii="Arial" w:hAnsi="Arial" w:cs="Arial"/>
                            <w:sz w:val="15"/>
                            <w:szCs w:val="15"/>
                          </w:rPr>
                        </w:pPr>
                        <w:r w:rsidRPr="00517604">
                          <w:rPr>
                            <w:rFonts w:ascii="Arial" w:hAnsi="Arial" w:cs="Arial"/>
                            <w:sz w:val="15"/>
                            <w:szCs w:val="15"/>
                          </w:rPr>
                          <w:t>kuukausiannos</w:t>
                        </w:r>
                      </w:p>
                    </w:txbxContent>
                  </v:textbox>
                </v:shape>
                <v:shape id="Textfeld 2" o:spid="_x0000_s1074" type="#_x0000_t202" style="position:absolute;left:2702;top:8573;width:1379;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" fillcolor="#e6e6e6" stroked="f">
                  <v:textbox style="mso-fit-shape-to-text:t">
                    <w:txbxContent>
                      <w:p w14:paraId="6A49042F" w14:textId="77777777" w:rsidR="00E710A7" w:rsidRPr="00517604" w:rsidRDefault="00E710A7" w:rsidP="009024B1">
                        <w:pPr>
                          <w:spacing w:after="0"/>
                          <w:rPr>
                            <w:rFonts w:ascii="Arial" w:hAnsi="Arial" w:cs="Arial"/>
                            <w:sz w:val="15"/>
                            <w:szCs w:val="15"/>
                          </w:rPr>
                        </w:pPr>
                        <w:r w:rsidRPr="009B4E5A">
                          <w:rPr>
                            <w:rFonts w:ascii="Arial" w:hAnsi="Arial" w:cs="Arial"/>
                            <w:sz w:val="15"/>
                            <w:szCs w:val="15"/>
                          </w:rPr>
                          <w:t>Kiinteä</w:t>
                        </w:r>
                        <w:r w:rsidRPr="00517604">
                          <w:rPr>
                            <w:rFonts w:ascii="Arial" w:hAnsi="Arial" w:cs="Arial"/>
                            <w:sz w:val="15"/>
                            <w:szCs w:val="15"/>
                          </w:rPr>
                          <w:t xml:space="preserve"> </w:t>
                        </w:r>
                      </w:p>
                      <w:p w14:paraId="0E326F9F" w14:textId="77777777" w:rsidR="00E710A7" w:rsidRPr="00517604" w:rsidRDefault="00E710A7" w:rsidP="009024B1">
                        <w:pPr>
                          <w:spacing w:after="0"/>
                          <w:rPr>
                            <w:rFonts w:ascii="Arial" w:hAnsi="Arial" w:cs="Arial"/>
                            <w:sz w:val="15"/>
                            <w:szCs w:val="15"/>
                          </w:rPr>
                        </w:pPr>
                        <w:r w:rsidRPr="009B4E5A">
                          <w:rPr>
                            <w:rFonts w:ascii="Arial" w:hAnsi="Arial" w:cs="Arial"/>
                            <w:sz w:val="15"/>
                            <w:szCs w:val="15"/>
                          </w:rPr>
                          <w:t>kuukausiannos</w:t>
                        </w:r>
                      </w:p>
                    </w:txbxContent>
                  </v:textbox>
                </v:shape>
                <v:shape id="Textfeld 2" o:spid="_x0000_s1075" type="#_x0000_t202" style="position:absolute;left:4178;top:3886;width:182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" fillcolor="#d5d5d5" stroked="f">
                  <v:textbox>
                    <w:txbxContent>
                      <w:p w14:paraId="14EE7379" w14:textId="77777777" w:rsidR="00E710A7" w:rsidRPr="009B4E5A" w:rsidRDefault="00E710A7" w:rsidP="009024B1">
                        <w:pPr>
                          <w:spacing w:after="0"/>
                          <w:rPr>
                            <w:rFonts w:ascii="Arial" w:hAnsi="Arial" w:cs="Arial"/>
                            <w:sz w:val="15"/>
                            <w:szCs w:val="15"/>
                          </w:rPr>
                        </w:pPr>
                        <w:r w:rsidRPr="009B4E5A">
                          <w:rPr>
                            <w:rFonts w:ascii="Arial" w:hAnsi="Arial" w:cs="Arial"/>
                            <w:sz w:val="15"/>
                            <w:szCs w:val="15"/>
                          </w:rPr>
                          <w:t xml:space="preserve">PRN, </w:t>
                        </w:r>
                        <w:r w:rsidRPr="009B4E5A">
                          <w:rPr>
                            <w:rFonts w:ascii="Arial" w:hAnsi="Arial" w:cs="Arial"/>
                            <w:sz w:val="15"/>
                            <w:szCs w:val="15"/>
                          </w:rPr>
                          <w:t>seurantaväli yksi kuukausi</w:t>
                        </w:r>
                      </w:p>
                    </w:txbxContent>
                  </v:textbox>
                </v:shape>
                <v:shape id="Textfeld 2" o:spid="_x0000_s1076" type="#_x0000_t202" style="position:absolute;left:4178;top:8571;width:182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" fillcolor="#d5d5d5" stroked="f">
                  <v:textbox>
                    <w:txbxContent>
                      <w:p w14:paraId="53D3F48B" w14:textId="77777777" w:rsidR="00E710A7" w:rsidRPr="009B4E5A" w:rsidRDefault="00E710A7" w:rsidP="009024B1">
                        <w:pPr>
                          <w:spacing w:after="0"/>
                          <w:rPr>
                            <w:rFonts w:ascii="Arial" w:hAnsi="Arial" w:cs="Arial"/>
                            <w:sz w:val="15"/>
                            <w:szCs w:val="15"/>
                          </w:rPr>
                        </w:pPr>
                        <w:r w:rsidRPr="009B4E5A">
                          <w:rPr>
                            <w:rFonts w:ascii="Arial" w:hAnsi="Arial" w:cs="Arial"/>
                            <w:sz w:val="15"/>
                            <w:szCs w:val="15"/>
                          </w:rPr>
                          <w:t xml:space="preserve">PRN, </w:t>
                        </w:r>
                        <w:r w:rsidRPr="009B4E5A">
                          <w:rPr>
                            <w:rFonts w:ascii="Arial" w:hAnsi="Arial" w:cs="Arial"/>
                            <w:sz w:val="15"/>
                            <w:szCs w:val="15"/>
                          </w:rPr>
                          <w:t>seurantaväli yksi kuukausi</w:t>
                        </w:r>
                      </w:p>
                    </w:txbxContent>
                  </v:textbox>
                </v:shape>
                <v:shape id="Textfeld 2" o:spid="_x0000_s1077" type="#_x0000_t202" style="position:absolute;left:6689;top:3820;width:1875;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" fillcolor="#bcbcbc" stroked="f">
                  <v:textbox style="mso-fit-shape-to-text:t">
                    <w:txbxContent>
                      <w:p w14:paraId="4E1D45E6" w14:textId="77777777" w:rsidR="00E710A7" w:rsidRPr="009B4E5A" w:rsidRDefault="00E710A7" w:rsidP="009024B1">
                        <w:pPr>
                          <w:spacing w:after="0"/>
                          <w:rPr>
                            <w:rFonts w:ascii="Arial" w:hAnsi="Arial" w:cs="Arial"/>
                            <w:sz w:val="15"/>
                            <w:szCs w:val="15"/>
                          </w:rPr>
                        </w:pPr>
                        <w:r w:rsidRPr="009B4E5A">
                          <w:rPr>
                            <w:rFonts w:ascii="Arial" w:hAnsi="Arial" w:cs="Arial"/>
                            <w:sz w:val="15"/>
                            <w:szCs w:val="15"/>
                          </w:rPr>
                          <w:t xml:space="preserve">PRN, </w:t>
                        </w:r>
                        <w:r w:rsidRPr="009B4E5A">
                          <w:rPr>
                            <w:rFonts w:ascii="Arial" w:hAnsi="Arial" w:cs="Arial"/>
                            <w:sz w:val="15"/>
                            <w:szCs w:val="15"/>
                          </w:rPr>
                          <w:t xml:space="preserve">pidennetty </w:t>
                        </w:r>
                      </w:p>
                      <w:p w14:paraId="540F5A4D" w14:textId="77777777" w:rsidR="00E710A7" w:rsidRPr="009B4E5A" w:rsidRDefault="00E710A7" w:rsidP="009024B1">
                        <w:pPr>
                          <w:spacing w:after="0"/>
                          <w:rPr>
                            <w:rFonts w:ascii="Arial" w:hAnsi="Arial" w:cs="Arial"/>
                            <w:sz w:val="15"/>
                            <w:szCs w:val="15"/>
                          </w:rPr>
                        </w:pPr>
                        <w:r w:rsidRPr="009B4E5A">
                          <w:rPr>
                            <w:rFonts w:ascii="Arial" w:hAnsi="Arial" w:cs="Arial"/>
                            <w:sz w:val="15"/>
                            <w:szCs w:val="15"/>
                          </w:rPr>
                          <w:t>seurantaväli</w:t>
                        </w:r>
                      </w:p>
                    </w:txbxContent>
                  </v:textbox>
                </v:shape>
                <v:shape id="Textfeld 2" o:spid="_x0000_s1078" type="#_x0000_t202" style="position:absolute;left:6075;top:8571;width:1560;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" fillcolor="#bcbcbc" stroked="f">
                  <v:textbox style="mso-fit-shape-to-text:t">
                    <w:txbxContent>
                      <w:p w14:paraId="0E33B2FD" w14:textId="77777777" w:rsidR="00E710A7" w:rsidRPr="009B4E5A" w:rsidRDefault="00E710A7" w:rsidP="009024B1">
                        <w:pPr>
                          <w:spacing w:after="0"/>
                          <w:rPr>
                            <w:rFonts w:ascii="Arial" w:hAnsi="Arial" w:cs="Arial"/>
                            <w:sz w:val="15"/>
                            <w:szCs w:val="15"/>
                          </w:rPr>
                        </w:pPr>
                        <w:r w:rsidRPr="009B4E5A">
                          <w:rPr>
                            <w:rFonts w:ascii="Arial" w:hAnsi="Arial" w:cs="Arial"/>
                            <w:sz w:val="15"/>
                            <w:szCs w:val="15"/>
                          </w:rPr>
                          <w:t xml:space="preserve">PRN, pidennetty </w:t>
                        </w:r>
                      </w:p>
                      <w:p w14:paraId="706639BF" w14:textId="77777777" w:rsidR="00E710A7" w:rsidRPr="009B4E5A" w:rsidRDefault="00E710A7" w:rsidP="009024B1">
                        <w:pPr>
                          <w:spacing w:after="0"/>
                          <w:rPr>
                            <w:rFonts w:ascii="Arial" w:hAnsi="Arial" w:cs="Arial"/>
                            <w:sz w:val="15"/>
                            <w:szCs w:val="15"/>
                          </w:rPr>
                        </w:pPr>
                        <w:r w:rsidRPr="009B4E5A">
                          <w:rPr>
                            <w:rFonts w:ascii="Arial" w:hAnsi="Arial" w:cs="Arial"/>
                            <w:sz w:val="15"/>
                            <w:szCs w:val="15"/>
                          </w:rPr>
                          <w:t>seurantaväli</w:t>
                        </w:r>
                      </w:p>
                    </w:txbxContent>
                  </v:textbox>
                </v:shape>
                <v:shape id="Textfeld 2" o:spid="_x0000_s1079" type="#_x0000_t202" style="position:absolute;left:5601;top:6210;width:97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" stroked="f">
                  <v:textbox style="mso-fit-shape-to-text:t">
                    <w:txbxContent>
                      <w:p w14:paraId="64A46880" w14:textId="77777777" w:rsidR="00E710A7" w:rsidRPr="009B4E5A" w:rsidRDefault="00E710A7" w:rsidP="009024B1">
                        <w:pPr>
                          <w:spacing w:after="0"/>
                          <w:rPr>
                            <w:rFonts w:ascii="Arial" w:hAnsi="Arial"/>
                            <w:sz w:val="18"/>
                            <w:szCs w:val="18"/>
                          </w:rPr>
                        </w:pPr>
                        <w:r w:rsidRPr="009B4E5A">
                          <w:rPr>
                            <w:rFonts w:ascii="Arial" w:hAnsi="Arial"/>
                            <w:sz w:val="18"/>
                            <w:szCs w:val="18"/>
                          </w:rPr>
                          <w:t>Viikkoa</w:t>
                        </w:r>
                      </w:p>
                    </w:txbxContent>
                  </v:textbox>
                </v:shape>
                <v:shape id="Textfeld 2" o:spid="_x0000_s1080" type="#_x0000_t202" style="position:absolute;left:5619;top:11175;width:97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" stroked="f">
                  <v:textbox style="mso-fit-shape-to-text:t">
                    <w:txbxContent>
                      <w:p w14:paraId="3A144E5E" w14:textId="77777777" w:rsidR="00E710A7" w:rsidRPr="009B4E5A" w:rsidRDefault="00E710A7" w:rsidP="009024B1">
                        <w:pPr>
                          <w:spacing w:after="0"/>
                          <w:rPr>
                            <w:rFonts w:ascii="Arial" w:hAnsi="Arial"/>
                            <w:sz w:val="18"/>
                            <w:szCs w:val="18"/>
                          </w:rPr>
                        </w:pPr>
                        <w:r w:rsidRPr="009B4E5A">
                          <w:rPr>
                            <w:rFonts w:ascii="Arial" w:hAnsi="Arial"/>
                            <w:sz w:val="18"/>
                            <w:szCs w:val="18"/>
                          </w:rPr>
                          <w:t>Viikkoa</w:t>
                        </w:r>
                      </w:p>
                    </w:txbxContent>
                  </v:textbox>
                </v:shape>
                <v:shape id="Textfeld 2" o:spid="_x0000_s1081" type="#_x0000_t202" style="position:absolute;left:3216;top:12135;width:6309;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" stroked="f">
                  <v:textbox>
                    <w:txbxContent>
                      <w:p w14:paraId="397ED4CE" w14:textId="77777777" w:rsidR="00E710A7" w:rsidRPr="009B4E5A" w:rsidRDefault="00E710A7" w:rsidP="009024B1">
                        <w:pPr>
                          <w:spacing w:after="0"/>
                          <w:rPr>
                            <w:rFonts w:ascii="Arial" w:hAnsi="Arial" w:cs="Arial"/>
                            <w:sz w:val="15"/>
                            <w:szCs w:val="15"/>
                          </w:rPr>
                        </w:pPr>
                        <w:r w:rsidRPr="009B4E5A">
                          <w:rPr>
                            <w:rFonts w:ascii="Arial" w:hAnsi="Arial" w:cs="Arial"/>
                            <w:sz w:val="15"/>
                            <w:szCs w:val="15"/>
                          </w:rPr>
                          <w:t>Kohta, jossa kontrolliryhmä siirtyy saamaan 2 mg EYLEA-valmistetta tarvittaessa (PRN)</w:t>
                        </w:r>
                      </w:p>
                    </w:txbxContent>
                  </v:textbox>
                </v:shape>
                <v:shape id="Text Box 123" o:spid="_x0000_s1082" type="#_x0000_t202" style="position:absolute;left:1350;top:2460;width:660;height:3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" stroked="f">
                  <v:textbox style="layout-flow:vertical;mso-layout-flow-alt:bottom-to-top">
                    <w:txbxContent>
                      <w:p w14:paraId="66F8D27B" w14:textId="77777777" w:rsidR="00E710A7" w:rsidRPr="009B4E5A" w:rsidRDefault="00E710A7" w:rsidP="00533654">
                        <w:pPr>
                          <w:spacing w:after="0"/>
                          <w:jc w:val="center"/>
                          <w:rPr>
                            <w:rFonts w:ascii="Arial" w:hAnsi="Arial" w:cs="Arial"/>
                            <w:sz w:val="16"/>
                            <w:szCs w:val="16"/>
                          </w:rPr>
                        </w:pPr>
                        <w:r w:rsidRPr="009B4E5A">
                          <w:rPr>
                            <w:rFonts w:ascii="Arial" w:hAnsi="Arial" w:cs="Arial"/>
                            <w:sz w:val="16"/>
                            <w:szCs w:val="16"/>
                          </w:rPr>
                          <w:t xml:space="preserve">Näöntarkkuuden </w:t>
                        </w:r>
                        <w:r w:rsidRPr="009B4E5A">
                          <w:rPr>
                            <w:rFonts w:ascii="Arial" w:hAnsi="Arial" w:cs="Arial"/>
                            <w:sz w:val="16"/>
                            <w:szCs w:val="16"/>
                          </w:rPr>
                          <w:t>keskimääräinen muutos (kirjaimia)</w:t>
                        </w:r>
                      </w:p>
                      <w:p w14:paraId="72AF997D" w14:textId="77777777" w:rsidR="00E710A7" w:rsidRPr="009B4E5A" w:rsidRDefault="00E710A7" w:rsidP="00533654"/>
                    </w:txbxContent>
                  </v:textbox>
                </v:shape>
                <v:shape id="Text Box 124" o:spid="_x0000_s1083" type="#_x0000_t202" style="position:absolute;left:1425;top:7365;width:660;height:3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" stroked="f">
                  <v:textbox style="layout-flow:vertical;mso-layout-flow-alt:bottom-to-top">
                    <w:txbxContent>
                      <w:p w14:paraId="0069FDFF" w14:textId="77777777" w:rsidR="00E710A7" w:rsidRPr="009B4E5A" w:rsidRDefault="00E710A7" w:rsidP="00533654">
                        <w:pPr>
                          <w:spacing w:after="0"/>
                          <w:jc w:val="center"/>
                          <w:rPr>
                            <w:rFonts w:ascii="Arial" w:hAnsi="Arial" w:cs="Arial"/>
                            <w:sz w:val="16"/>
                            <w:szCs w:val="16"/>
                          </w:rPr>
                        </w:pPr>
                        <w:r w:rsidRPr="009B4E5A">
                          <w:rPr>
                            <w:rFonts w:ascii="Arial" w:hAnsi="Arial" w:cs="Arial"/>
                            <w:sz w:val="16"/>
                            <w:szCs w:val="16"/>
                          </w:rPr>
                          <w:t xml:space="preserve">Näöntarkkuuden </w:t>
                        </w:r>
                        <w:r w:rsidRPr="009B4E5A">
                          <w:rPr>
                            <w:rFonts w:ascii="Arial" w:hAnsi="Arial" w:cs="Arial"/>
                            <w:sz w:val="16"/>
                            <w:szCs w:val="16"/>
                          </w:rPr>
                          <w:t>keskimääräinen muutos (kirjaimia)</w:t>
                        </w:r>
                      </w:p>
                      <w:p w14:paraId="7D41CAF1" w14:textId="77777777" w:rsidR="00E710A7" w:rsidRPr="009B4E5A" w:rsidRDefault="00E710A7" w:rsidP="00533654"/>
                    </w:txbxContent>
                  </v:textbox>
                </v:shape>
              </v:group>
            </w:pict>
          </mc:Fallback>
        </mc:AlternateContent>
      </w:r>
      <w:r w:rsidRPr="00C5305D">
        <w:rPr>
          <w:noProof/>
        </w:rPr>
        <mc:AlternateContent>
          <mc:Choice Requires="wps">
            <w:drawing>
              <wp:anchor distT="0" distB="0" distL="114300" distR="114300" simplePos="0" relativeHeight="251657220" behindDoc="0" locked="0" layoutInCell="1" allowOverlap="1" wp14:anchorId="67FE2A6E" wp14:editId="657BC642">
                <wp:simplePos x="0" y="0"/>
                <wp:positionH relativeFrom="column">
                  <wp:posOffset>4088130</wp:posOffset>
                </wp:positionH>
                <wp:positionV relativeFrom="paragraph">
                  <wp:posOffset>6194425</wp:posOffset>
                </wp:positionV>
                <wp:extent cx="950595" cy="217170"/>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07B005" w14:textId="77777777" w:rsidR="00E710A7" w:rsidRPr="00517604" w:rsidRDefault="00E710A7" w:rsidP="009024B1">
                            <w:pPr>
                              <w:spacing w:after="0"/>
                              <w:rPr>
                                <w:rFonts w:ascii="Arial" w:hAnsi="Arial"/>
                                <w:sz w:val="15"/>
                                <w:szCs w:val="15"/>
                              </w:rPr>
                            </w:pPr>
                            <w:r w:rsidRPr="009B4E5A">
                              <w:rPr>
                                <w:rFonts w:ascii="Arial" w:hAnsi="Arial"/>
                                <w:sz w:val="15"/>
                                <w:szCs w:val="15"/>
                              </w:rPr>
                              <w:t>Kontrolliryhmä</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7FE2A6E" id="Text Box 74" o:spid="_x0000_s1084" type="#_x0000_t202" style="position:absolute;margin-left:321.9pt;margin-top:487.75pt;width:74.85pt;height:17.1pt;z-index:251657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" stroked="f">
                <v:textbox style="mso-fit-shape-to-text:t">
                  <w:txbxContent>
                    <w:p w14:paraId="6707B005" w14:textId="77777777" w:rsidR="00E710A7" w:rsidRPr="00517604" w:rsidRDefault="00E710A7" w:rsidP="009024B1">
                      <w:pPr>
                        <w:spacing w:after="0"/>
                        <w:rPr>
                          <w:rFonts w:ascii="Arial" w:hAnsi="Arial"/>
                          <w:sz w:val="15"/>
                          <w:szCs w:val="15"/>
                        </w:rPr>
                      </w:pPr>
                      <w:r w:rsidRPr="009B4E5A">
                        <w:rPr>
                          <w:rFonts w:ascii="Arial" w:hAnsi="Arial"/>
                          <w:sz w:val="15"/>
                          <w:szCs w:val="15"/>
                        </w:rPr>
                        <w:t>Kontrolliryhmä</w:t>
                      </w:r>
                    </w:p>
                  </w:txbxContent>
                </v:textbox>
              </v:shape>
            </w:pict>
          </mc:Fallback>
        </mc:AlternateContent>
      </w:r>
      <w:r w:rsidRPr="00C5305D">
        <w:rPr>
          <w:rFonts w:ascii="Times New Roman" w:hAnsi="Times New Roman"/>
          <w:noProof/>
        </w:rPr>
        <w:drawing>
          <wp:inline distT="0" distB="0" distL="0" distR="0" wp14:anchorId="12EA0E7D" wp14:editId="5E5792B7">
            <wp:extent cx="5505450" cy="6772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05450" cy="6772275"/>
                    </a:xfrm>
                    <a:prstGeom prst="rect">
                      <a:avLst/>
                    </a:prstGeom>
                    <a:noFill/>
                    <a:ln>
                      <a:noFill/>
                    </a:ln>
                  </pic:spPr>
                </pic:pic>
              </a:graphicData>
            </a:graphic>
          </wp:inline>
        </w:drawing>
      </w:r>
    </w:p>
    <w:p w14:paraId="6C179EED" w14:textId="77777777" w:rsidR="00D85D05" w:rsidRPr="009B4E5A" w:rsidRDefault="00DC2CFD" w:rsidP="000256DA">
      <w:pPr>
        <w:widowControl w:val="0"/>
        <w:spacing w:after="0" w:line="240" w:lineRule="auto"/>
        <w:rPr>
          <w:rFonts w:ascii="Times New Roman" w:hAnsi="Times New Roman"/>
        </w:rPr>
      </w:pPr>
      <w:r w:rsidRPr="009B4E5A">
        <w:rPr>
          <w:rFonts w:ascii="Times New Roman" w:hAnsi="Times New Roman"/>
        </w:rPr>
        <w:br w:type="page"/>
      </w:r>
      <w:r w:rsidR="00DB0485" w:rsidRPr="009B4E5A">
        <w:rPr>
          <w:rFonts w:ascii="Times New Roman" w:hAnsi="Times New Roman"/>
        </w:rPr>
        <w:t xml:space="preserve">GALILEO-tutkimuksessa perfusoituneiden potilaiden osuus lähtötilanteessa oli </w:t>
      </w:r>
      <w:r w:rsidR="00FA1D4D" w:rsidRPr="009B4E5A">
        <w:rPr>
          <w:rFonts w:ascii="Times New Roman" w:hAnsi="Times New Roman"/>
        </w:rPr>
        <w:t>86,4 </w:t>
      </w:r>
      <w:r w:rsidR="00DB0485" w:rsidRPr="009B4E5A">
        <w:rPr>
          <w:rFonts w:ascii="Times New Roman" w:hAnsi="Times New Roman"/>
        </w:rPr>
        <w:t>% (n = 89) Eylea-tutkimusryhmässä ja 79</w:t>
      </w:r>
      <w:r w:rsidR="00FA1D4D" w:rsidRPr="009B4E5A">
        <w:rPr>
          <w:rFonts w:ascii="Times New Roman" w:hAnsi="Times New Roman"/>
        </w:rPr>
        <w:t>,</w:t>
      </w:r>
      <w:r w:rsidR="00DB0485" w:rsidRPr="009B4E5A">
        <w:rPr>
          <w:rFonts w:ascii="Times New Roman" w:hAnsi="Times New Roman"/>
        </w:rPr>
        <w:t>4</w:t>
      </w:r>
      <w:r w:rsidR="00FA1D4D" w:rsidRPr="009B4E5A">
        <w:rPr>
          <w:rFonts w:ascii="Times New Roman" w:hAnsi="Times New Roman"/>
        </w:rPr>
        <w:t> </w:t>
      </w:r>
      <w:r w:rsidR="00DB0485" w:rsidRPr="009B4E5A">
        <w:rPr>
          <w:rFonts w:ascii="Times New Roman" w:hAnsi="Times New Roman"/>
        </w:rPr>
        <w:t>% (n=54) kontrolliryhmässä. Viikolla</w:t>
      </w:r>
      <w:r w:rsidR="00FA1D4D" w:rsidRPr="009B4E5A">
        <w:rPr>
          <w:rFonts w:ascii="Times New Roman" w:hAnsi="Times New Roman"/>
        </w:rPr>
        <w:t> </w:t>
      </w:r>
      <w:r w:rsidR="00DB0485" w:rsidRPr="009B4E5A">
        <w:rPr>
          <w:rFonts w:ascii="Times New Roman" w:hAnsi="Times New Roman"/>
        </w:rPr>
        <w:t xml:space="preserve">24 osuus oli </w:t>
      </w:r>
      <w:r w:rsidR="00FA1D4D" w:rsidRPr="009B4E5A">
        <w:rPr>
          <w:rFonts w:ascii="Times New Roman" w:hAnsi="Times New Roman"/>
        </w:rPr>
        <w:t>91,8 </w:t>
      </w:r>
      <w:r w:rsidR="00DB0485" w:rsidRPr="009B4E5A">
        <w:rPr>
          <w:rFonts w:ascii="Times New Roman" w:hAnsi="Times New Roman"/>
        </w:rPr>
        <w:t xml:space="preserve">% (n = 89) Eylea-ryhmässä ja </w:t>
      </w:r>
      <w:r w:rsidR="00FA1D4D" w:rsidRPr="009B4E5A">
        <w:rPr>
          <w:rFonts w:ascii="Times New Roman" w:hAnsi="Times New Roman"/>
        </w:rPr>
        <w:t>85,</w:t>
      </w:r>
      <w:r w:rsidR="00DB0485" w:rsidRPr="009B4E5A">
        <w:rPr>
          <w:rFonts w:ascii="Times New Roman" w:hAnsi="Times New Roman"/>
        </w:rPr>
        <w:t>5</w:t>
      </w:r>
      <w:r w:rsidR="00FA1D4D" w:rsidRPr="009B4E5A">
        <w:rPr>
          <w:rFonts w:ascii="Times New Roman" w:hAnsi="Times New Roman"/>
        </w:rPr>
        <w:t> </w:t>
      </w:r>
      <w:r w:rsidR="00DB0485" w:rsidRPr="009B4E5A">
        <w:rPr>
          <w:rFonts w:ascii="Times New Roman" w:hAnsi="Times New Roman"/>
        </w:rPr>
        <w:t>% (n=47) kontrolliryhmässä. Nämä osuudet pysyivät samansuuruisina viikolle</w:t>
      </w:r>
      <w:r w:rsidR="00FA1D4D" w:rsidRPr="009B4E5A">
        <w:rPr>
          <w:rFonts w:ascii="Times New Roman" w:hAnsi="Times New Roman"/>
        </w:rPr>
        <w:t> </w:t>
      </w:r>
      <w:r w:rsidR="00DB0485" w:rsidRPr="009B4E5A">
        <w:rPr>
          <w:rFonts w:ascii="Times New Roman" w:hAnsi="Times New Roman"/>
        </w:rPr>
        <w:t>76 asti; 84</w:t>
      </w:r>
      <w:r w:rsidR="00FA1D4D" w:rsidRPr="009B4E5A">
        <w:rPr>
          <w:rFonts w:ascii="Times New Roman" w:hAnsi="Times New Roman"/>
        </w:rPr>
        <w:t>,</w:t>
      </w:r>
      <w:r w:rsidR="00DB0485" w:rsidRPr="009B4E5A">
        <w:rPr>
          <w:rFonts w:ascii="Times New Roman" w:hAnsi="Times New Roman"/>
        </w:rPr>
        <w:t>3</w:t>
      </w:r>
      <w:r w:rsidR="00FA1D4D" w:rsidRPr="009B4E5A">
        <w:rPr>
          <w:rFonts w:ascii="Times New Roman" w:hAnsi="Times New Roman"/>
        </w:rPr>
        <w:t> </w:t>
      </w:r>
      <w:r w:rsidR="00DB0485" w:rsidRPr="009B4E5A">
        <w:rPr>
          <w:rFonts w:ascii="Times New Roman" w:hAnsi="Times New Roman"/>
        </w:rPr>
        <w:t xml:space="preserve">% (n=75) Eylea-ryhmässä ja </w:t>
      </w:r>
      <w:r w:rsidR="00FA1D4D" w:rsidRPr="009B4E5A">
        <w:rPr>
          <w:rFonts w:ascii="Times New Roman" w:hAnsi="Times New Roman"/>
        </w:rPr>
        <w:t>84,</w:t>
      </w:r>
      <w:r w:rsidR="00DB0485" w:rsidRPr="009B4E5A">
        <w:rPr>
          <w:rFonts w:ascii="Times New Roman" w:hAnsi="Times New Roman"/>
        </w:rPr>
        <w:t>0</w:t>
      </w:r>
      <w:r w:rsidR="00FA1D4D" w:rsidRPr="009B4E5A">
        <w:rPr>
          <w:rFonts w:ascii="Times New Roman" w:hAnsi="Times New Roman"/>
        </w:rPr>
        <w:t> </w:t>
      </w:r>
      <w:r w:rsidR="00DB0485" w:rsidRPr="009B4E5A">
        <w:rPr>
          <w:rFonts w:ascii="Times New Roman" w:hAnsi="Times New Roman"/>
        </w:rPr>
        <w:t xml:space="preserve">% (n=42) kontrolliryhmässä. </w:t>
      </w:r>
    </w:p>
    <w:p w14:paraId="6138E13B" w14:textId="77777777" w:rsidR="00D85D05" w:rsidRPr="009B4E5A" w:rsidRDefault="00D85D05" w:rsidP="000256DA">
      <w:pPr>
        <w:widowControl w:val="0"/>
        <w:spacing w:after="0" w:line="240" w:lineRule="auto"/>
        <w:rPr>
          <w:rFonts w:ascii="Times New Roman" w:hAnsi="Times New Roman"/>
        </w:rPr>
      </w:pPr>
    </w:p>
    <w:p w14:paraId="5E258D71" w14:textId="77777777" w:rsidR="00D85D05" w:rsidRPr="009B4E5A" w:rsidRDefault="00DB0485" w:rsidP="000256DA">
      <w:pPr>
        <w:widowControl w:val="0"/>
        <w:spacing w:after="0" w:line="240" w:lineRule="auto"/>
        <w:rPr>
          <w:rFonts w:ascii="Times New Roman" w:hAnsi="Times New Roman"/>
        </w:rPr>
      </w:pPr>
      <w:r w:rsidRPr="009B4E5A">
        <w:rPr>
          <w:rFonts w:ascii="Times New Roman" w:hAnsi="Times New Roman"/>
        </w:rPr>
        <w:t>COPERNICUS-tutkimuksessa</w:t>
      </w:r>
      <w:r w:rsidRPr="009B4E5A">
        <w:t xml:space="preserve"> </w:t>
      </w:r>
      <w:r w:rsidRPr="009B4E5A">
        <w:rPr>
          <w:rFonts w:ascii="Times New Roman" w:hAnsi="Times New Roman"/>
        </w:rPr>
        <w:t xml:space="preserve">perfusoituneiden potilaiden osuus lähtötilanteessa oli </w:t>
      </w:r>
      <w:r w:rsidR="00FA1D4D" w:rsidRPr="009B4E5A">
        <w:rPr>
          <w:rFonts w:ascii="Times New Roman" w:hAnsi="Times New Roman"/>
        </w:rPr>
        <w:t>67,</w:t>
      </w:r>
      <w:r w:rsidRPr="009B4E5A">
        <w:rPr>
          <w:rFonts w:ascii="Times New Roman" w:hAnsi="Times New Roman"/>
        </w:rPr>
        <w:t>5</w:t>
      </w:r>
      <w:r w:rsidR="00FA1D4D" w:rsidRPr="009B4E5A">
        <w:rPr>
          <w:rFonts w:ascii="Times New Roman" w:hAnsi="Times New Roman"/>
        </w:rPr>
        <w:t> </w:t>
      </w:r>
      <w:r w:rsidRPr="009B4E5A">
        <w:rPr>
          <w:rFonts w:ascii="Times New Roman" w:hAnsi="Times New Roman"/>
        </w:rPr>
        <w:t>% (n = 77) Eylea-ryhmässä ja 68</w:t>
      </w:r>
      <w:r w:rsidR="00FA1D4D" w:rsidRPr="009B4E5A">
        <w:rPr>
          <w:rFonts w:ascii="Times New Roman" w:hAnsi="Times New Roman"/>
        </w:rPr>
        <w:t>,</w:t>
      </w:r>
      <w:r w:rsidRPr="009B4E5A">
        <w:rPr>
          <w:rFonts w:ascii="Times New Roman" w:hAnsi="Times New Roman"/>
        </w:rPr>
        <w:t>5</w:t>
      </w:r>
      <w:r w:rsidR="00FA1D4D" w:rsidRPr="009B4E5A">
        <w:rPr>
          <w:rFonts w:ascii="Times New Roman" w:hAnsi="Times New Roman"/>
        </w:rPr>
        <w:t> </w:t>
      </w:r>
      <w:r w:rsidRPr="009B4E5A">
        <w:rPr>
          <w:rFonts w:ascii="Times New Roman" w:hAnsi="Times New Roman"/>
        </w:rPr>
        <w:t>% (n = 50) vertailuryhmässä. Viikolla</w:t>
      </w:r>
      <w:r w:rsidR="00FA1D4D" w:rsidRPr="009B4E5A">
        <w:rPr>
          <w:rFonts w:ascii="Times New Roman" w:hAnsi="Times New Roman"/>
        </w:rPr>
        <w:t> </w:t>
      </w:r>
      <w:r w:rsidRPr="009B4E5A">
        <w:rPr>
          <w:rFonts w:ascii="Times New Roman" w:hAnsi="Times New Roman"/>
        </w:rPr>
        <w:t>24 osuus oli 87</w:t>
      </w:r>
      <w:r w:rsidR="00FA1D4D" w:rsidRPr="009B4E5A">
        <w:rPr>
          <w:rFonts w:ascii="Times New Roman" w:hAnsi="Times New Roman"/>
        </w:rPr>
        <w:t>,</w:t>
      </w:r>
      <w:r w:rsidRPr="009B4E5A">
        <w:rPr>
          <w:rFonts w:ascii="Times New Roman" w:hAnsi="Times New Roman"/>
        </w:rPr>
        <w:t>4</w:t>
      </w:r>
      <w:r w:rsidR="00FA1D4D" w:rsidRPr="009B4E5A">
        <w:rPr>
          <w:rFonts w:ascii="Times New Roman" w:hAnsi="Times New Roman"/>
        </w:rPr>
        <w:t> </w:t>
      </w:r>
      <w:r w:rsidRPr="009B4E5A">
        <w:rPr>
          <w:rFonts w:ascii="Times New Roman" w:hAnsi="Times New Roman"/>
        </w:rPr>
        <w:t>% (n = 90) Eylea-ryhmässä ja 58</w:t>
      </w:r>
      <w:r w:rsidR="00FA1D4D" w:rsidRPr="009B4E5A">
        <w:rPr>
          <w:rFonts w:ascii="Times New Roman" w:hAnsi="Times New Roman"/>
        </w:rPr>
        <w:t>,</w:t>
      </w:r>
      <w:r w:rsidRPr="009B4E5A">
        <w:rPr>
          <w:rFonts w:ascii="Times New Roman" w:hAnsi="Times New Roman"/>
        </w:rPr>
        <w:t>6</w:t>
      </w:r>
      <w:r w:rsidR="00FA1D4D" w:rsidRPr="009B4E5A">
        <w:rPr>
          <w:rFonts w:ascii="Times New Roman" w:hAnsi="Times New Roman"/>
        </w:rPr>
        <w:t> </w:t>
      </w:r>
      <w:r w:rsidRPr="009B4E5A">
        <w:rPr>
          <w:rFonts w:ascii="Times New Roman" w:hAnsi="Times New Roman"/>
        </w:rPr>
        <w:t>% (n = 34) vertailuryhmässä. Nämä osuudet pysyivät samansuuruisina viikolle</w:t>
      </w:r>
      <w:r w:rsidR="00FA1D4D" w:rsidRPr="009B4E5A">
        <w:rPr>
          <w:rFonts w:ascii="Times New Roman" w:hAnsi="Times New Roman"/>
        </w:rPr>
        <w:t> </w:t>
      </w:r>
      <w:r w:rsidRPr="009B4E5A">
        <w:rPr>
          <w:rFonts w:ascii="Times New Roman" w:hAnsi="Times New Roman"/>
        </w:rPr>
        <w:t xml:space="preserve">100 asti </w:t>
      </w:r>
      <w:r w:rsidR="00FA1D4D" w:rsidRPr="009B4E5A">
        <w:rPr>
          <w:rFonts w:ascii="Times New Roman" w:hAnsi="Times New Roman"/>
        </w:rPr>
        <w:t>76,</w:t>
      </w:r>
      <w:r w:rsidRPr="009B4E5A">
        <w:rPr>
          <w:rFonts w:ascii="Times New Roman" w:hAnsi="Times New Roman"/>
        </w:rPr>
        <w:t>8</w:t>
      </w:r>
      <w:r w:rsidR="00FA1D4D" w:rsidRPr="009B4E5A">
        <w:rPr>
          <w:rFonts w:ascii="Times New Roman" w:hAnsi="Times New Roman"/>
        </w:rPr>
        <w:t> </w:t>
      </w:r>
      <w:r w:rsidRPr="009B4E5A">
        <w:rPr>
          <w:rFonts w:ascii="Times New Roman" w:hAnsi="Times New Roman"/>
        </w:rPr>
        <w:t>% (n = 76) potilaista Eylea-ryhmässä ja 78</w:t>
      </w:r>
      <w:r w:rsidR="00FA1D4D" w:rsidRPr="009B4E5A">
        <w:rPr>
          <w:rFonts w:ascii="Times New Roman" w:hAnsi="Times New Roman"/>
        </w:rPr>
        <w:t> </w:t>
      </w:r>
      <w:r w:rsidRPr="009B4E5A">
        <w:rPr>
          <w:rFonts w:ascii="Times New Roman" w:hAnsi="Times New Roman"/>
        </w:rPr>
        <w:t>% (n = 39) vertailuryhmässä.</w:t>
      </w:r>
      <w:r w:rsidRPr="009B4E5A">
        <w:t xml:space="preserve"> </w:t>
      </w:r>
      <w:r w:rsidRPr="009B4E5A">
        <w:rPr>
          <w:rFonts w:ascii="Times New Roman" w:hAnsi="Times New Roman"/>
        </w:rPr>
        <w:t xml:space="preserve">Lumeryhmän potilaat </w:t>
      </w:r>
      <w:r w:rsidR="00FA1D4D" w:rsidRPr="009B4E5A">
        <w:rPr>
          <w:rFonts w:ascii="Times New Roman" w:hAnsi="Times New Roman"/>
        </w:rPr>
        <w:t>hoidettiin viikosta </w:t>
      </w:r>
      <w:r w:rsidRPr="009B4E5A">
        <w:rPr>
          <w:rFonts w:ascii="Times New Roman" w:hAnsi="Times New Roman"/>
        </w:rPr>
        <w:t xml:space="preserve">24 lähtien Eylea-valmisteella ennalta sovittujen kriteerien mukaisesti. </w:t>
      </w:r>
    </w:p>
    <w:p w14:paraId="61B00F4D" w14:textId="77777777" w:rsidR="00D85D05" w:rsidRPr="009B4E5A" w:rsidRDefault="00D85D05" w:rsidP="000256DA">
      <w:pPr>
        <w:widowControl w:val="0"/>
        <w:spacing w:after="0" w:line="240" w:lineRule="auto"/>
        <w:rPr>
          <w:rFonts w:ascii="Times New Roman" w:hAnsi="Times New Roman"/>
        </w:rPr>
      </w:pPr>
    </w:p>
    <w:p w14:paraId="3A47E25A" w14:textId="77777777" w:rsidR="00D85D05" w:rsidRPr="009B4E5A" w:rsidRDefault="00D85D05" w:rsidP="000256DA">
      <w:pPr>
        <w:widowControl w:val="0"/>
        <w:spacing w:after="0" w:line="240" w:lineRule="auto"/>
        <w:rPr>
          <w:rFonts w:ascii="Times New Roman" w:hAnsi="Times New Roman"/>
        </w:rPr>
      </w:pPr>
      <w:r w:rsidRPr="009B4E5A">
        <w:rPr>
          <w:rFonts w:ascii="Times New Roman" w:hAnsi="Times New Roman"/>
        </w:rPr>
        <w:t>Eylea-hoidon hyödyllinen vaikutus näkökykyyn oli samanlainen lähtötilanteen perfusoituneiden ja ei-perfusoituneiden potilaiden alaryhmissä.</w:t>
      </w:r>
      <w:r w:rsidR="001A57E9" w:rsidRPr="009B4E5A">
        <w:t xml:space="preserve"> </w:t>
      </w:r>
      <w:r w:rsidR="001A57E9" w:rsidRPr="009B4E5A">
        <w:rPr>
          <w:rFonts w:ascii="Times New Roman" w:hAnsi="Times New Roman"/>
        </w:rPr>
        <w:t>Hoidon tehoa kuvaavat tulokset muissa arvioitavissa alaryhmissä (esim. ikä, sukupuoli, rotu, lähtötason näöntarkkuus, verkkokalvon keskuslaskimotukoksen kesto) vastasivat molemmissa tutkimuksissa normaalin väestön tuloksia.</w:t>
      </w:r>
    </w:p>
    <w:p w14:paraId="72C36751" w14:textId="77777777" w:rsidR="00D85D05" w:rsidRPr="009B4E5A" w:rsidRDefault="00D85D05" w:rsidP="000256DA">
      <w:pPr>
        <w:widowControl w:val="0"/>
        <w:spacing w:after="0" w:line="240" w:lineRule="auto"/>
        <w:rPr>
          <w:rFonts w:ascii="Times New Roman" w:hAnsi="Times New Roman"/>
        </w:rPr>
      </w:pPr>
    </w:p>
    <w:p w14:paraId="4D5F7959" w14:textId="77777777" w:rsidR="005C77A4" w:rsidRPr="009B4E5A" w:rsidRDefault="00D85D05" w:rsidP="000256DA">
      <w:pPr>
        <w:widowControl w:val="0"/>
        <w:spacing w:after="0" w:line="240" w:lineRule="auto"/>
        <w:rPr>
          <w:rFonts w:ascii="Times New Roman" w:hAnsi="Times New Roman"/>
        </w:rPr>
      </w:pPr>
      <w:r w:rsidRPr="009B4E5A">
        <w:rPr>
          <w:rFonts w:ascii="Times New Roman" w:hAnsi="Times New Roman"/>
        </w:rPr>
        <w:t xml:space="preserve">GALILEO ja COPERNICUS </w:t>
      </w:r>
      <w:r w:rsidR="0053017F" w:rsidRPr="009B4E5A">
        <w:rPr>
          <w:rFonts w:ascii="Times New Roman" w:hAnsi="Times New Roman"/>
        </w:rPr>
        <w:t>-</w:t>
      </w:r>
      <w:r w:rsidRPr="009B4E5A">
        <w:rPr>
          <w:rFonts w:ascii="Times New Roman" w:hAnsi="Times New Roman"/>
        </w:rPr>
        <w:t>tutkimusten yhdistetyssä tulosanalyysissä, Eylea-valmisteella osoitettiin kliinisesti merkittäviä muutoksia lähtötasoon verrattuna ennalta</w:t>
      </w:r>
      <w:r w:rsidR="007A1BBD" w:rsidRPr="009B4E5A">
        <w:rPr>
          <w:rFonts w:ascii="Times New Roman" w:hAnsi="Times New Roman"/>
        </w:rPr>
        <w:t xml:space="preserve"> </w:t>
      </w:r>
      <w:r w:rsidRPr="009B4E5A">
        <w:rPr>
          <w:rFonts w:ascii="Times New Roman" w:hAnsi="Times New Roman"/>
        </w:rPr>
        <w:t>sovittuun toissijaiseen päätetapahtumaan, National Eye Institute Visual Function Questionnaire (NEI VFQ-25)</w:t>
      </w:r>
      <w:r w:rsidR="00DC2CFD" w:rsidRPr="009B4E5A">
        <w:rPr>
          <w:rFonts w:ascii="Times New Roman" w:hAnsi="Times New Roman"/>
        </w:rPr>
        <w:t xml:space="preserve"> </w:t>
      </w:r>
      <w:r w:rsidRPr="009B4E5A">
        <w:rPr>
          <w:rFonts w:ascii="Times New Roman" w:hAnsi="Times New Roman"/>
        </w:rPr>
        <w:t>-kyselyn pisteisiin. Näiden muutosten suuruus oli samanlainen kuin julkaistuissa tutkimuksissa, vastaten 15</w:t>
      </w:r>
      <w:r w:rsidR="00FA1D4D" w:rsidRPr="009B4E5A">
        <w:rPr>
          <w:rFonts w:ascii="Times New Roman" w:hAnsi="Times New Roman"/>
        </w:rPr>
        <w:t> </w:t>
      </w:r>
      <w:r w:rsidRPr="009B4E5A">
        <w:rPr>
          <w:rFonts w:ascii="Times New Roman" w:hAnsi="Times New Roman"/>
        </w:rPr>
        <w:t>kirjaimen korjattua näöntarkkuuden paranemista (BCVA).</w:t>
      </w:r>
    </w:p>
    <w:p w14:paraId="62BF2CF6" w14:textId="77777777" w:rsidR="005C77A4" w:rsidRPr="009B4E5A" w:rsidRDefault="005C77A4" w:rsidP="000256DA">
      <w:pPr>
        <w:widowControl w:val="0"/>
        <w:spacing w:after="0" w:line="240" w:lineRule="auto"/>
        <w:rPr>
          <w:rFonts w:ascii="Times New Roman" w:hAnsi="Times New Roman"/>
        </w:rPr>
      </w:pPr>
    </w:p>
    <w:p w14:paraId="5B2CCD34" w14:textId="77777777" w:rsidR="008D7182" w:rsidRPr="009B4E5A" w:rsidRDefault="008D7182" w:rsidP="000256DA">
      <w:pPr>
        <w:widowControl w:val="0"/>
        <w:spacing w:after="0" w:line="240" w:lineRule="auto"/>
        <w:rPr>
          <w:rFonts w:ascii="Times New Roman" w:hAnsi="Times New Roman"/>
          <w:i/>
          <w:color w:val="000000"/>
        </w:rPr>
      </w:pPr>
      <w:r w:rsidRPr="009B4E5A">
        <w:rPr>
          <w:rFonts w:ascii="Times New Roman" w:hAnsi="Times New Roman"/>
          <w:i/>
          <w:color w:val="000000"/>
        </w:rPr>
        <w:t>Verkkokalvon haaralaskimotukoksesta johtuva makulaarinen edeema</w:t>
      </w:r>
    </w:p>
    <w:p w14:paraId="60C93D0C" w14:textId="77777777" w:rsidR="001A57E9" w:rsidRPr="009B4E5A" w:rsidRDefault="001A57E9" w:rsidP="000256DA">
      <w:pPr>
        <w:widowControl w:val="0"/>
        <w:spacing w:after="0" w:line="240" w:lineRule="auto"/>
        <w:rPr>
          <w:rFonts w:ascii="Times New Roman" w:hAnsi="Times New Roman"/>
          <w:color w:val="000000"/>
        </w:rPr>
      </w:pPr>
    </w:p>
    <w:p w14:paraId="2337EA8D" w14:textId="77777777" w:rsidR="008D7182" w:rsidRPr="009B4E5A" w:rsidRDefault="008D7182" w:rsidP="000256DA">
      <w:pPr>
        <w:widowControl w:val="0"/>
        <w:spacing w:after="0" w:line="240" w:lineRule="auto"/>
        <w:rPr>
          <w:rFonts w:ascii="Times New Roman" w:hAnsi="Times New Roman"/>
          <w:color w:val="000000"/>
        </w:rPr>
      </w:pPr>
      <w:r w:rsidRPr="009B4E5A">
        <w:rPr>
          <w:rFonts w:ascii="Times New Roman" w:hAnsi="Times New Roman"/>
          <w:color w:val="000000"/>
        </w:rPr>
        <w:t>Eylea-valmisteen turvallisuutta ja tehoa arvioitiin satunnaistetussa kaksoissokkoutetussa aktiivisesti kontrolloidussa monikeskustutkimuksessa potilailla, joilla oli verkkokalvon haaralaskimotukoksesta johtuva makulaarinen edeema</w:t>
      </w:r>
      <w:r w:rsidR="001A57E9" w:rsidRPr="009B4E5A">
        <w:rPr>
          <w:rFonts w:ascii="Times New Roman" w:hAnsi="Times New Roman"/>
          <w:color w:val="000000"/>
        </w:rPr>
        <w:t xml:space="preserve"> (VIBRANT)</w:t>
      </w:r>
      <w:r w:rsidRPr="009B4E5A">
        <w:rPr>
          <w:rFonts w:ascii="Times New Roman" w:hAnsi="Times New Roman"/>
          <w:color w:val="000000"/>
        </w:rPr>
        <w:t xml:space="preserve"> mukaan lukien hemiretinaal</w:t>
      </w:r>
      <w:r w:rsidR="00FA1D4D" w:rsidRPr="009B4E5A">
        <w:rPr>
          <w:rFonts w:ascii="Times New Roman" w:hAnsi="Times New Roman"/>
          <w:color w:val="000000"/>
        </w:rPr>
        <w:t>inen laskimotukos. Yhteensä 181 </w:t>
      </w:r>
      <w:r w:rsidRPr="009B4E5A">
        <w:rPr>
          <w:rFonts w:ascii="Times New Roman" w:hAnsi="Times New Roman"/>
          <w:color w:val="000000"/>
        </w:rPr>
        <w:t>potilasta hoidettiin ja oli arvioitavissa tehon suhteen. Potilaista</w:t>
      </w:r>
      <w:r w:rsidR="00FA1D4D" w:rsidRPr="009B4E5A">
        <w:rPr>
          <w:rFonts w:ascii="Times New Roman" w:hAnsi="Times New Roman"/>
          <w:color w:val="000000"/>
        </w:rPr>
        <w:t> </w:t>
      </w:r>
      <w:r w:rsidRPr="009B4E5A">
        <w:rPr>
          <w:rFonts w:ascii="Times New Roman" w:hAnsi="Times New Roman"/>
          <w:color w:val="000000"/>
        </w:rPr>
        <w:t xml:space="preserve">91 sai Eylea-valmistetta. </w:t>
      </w:r>
      <w:r w:rsidR="001A57E9" w:rsidRPr="009B4E5A">
        <w:rPr>
          <w:rFonts w:ascii="Times New Roman" w:hAnsi="Times New Roman"/>
          <w:color w:val="000000"/>
        </w:rPr>
        <w:t>Potilaiden iät vaihtelivat 42 ja 94 vuoden välillä keski-iän ollen 65</w:t>
      </w:r>
      <w:r w:rsidR="00FA1D4D" w:rsidRPr="009B4E5A">
        <w:rPr>
          <w:rFonts w:ascii="Times New Roman" w:hAnsi="Times New Roman"/>
          <w:color w:val="000000"/>
        </w:rPr>
        <w:t> </w:t>
      </w:r>
      <w:r w:rsidR="001A57E9" w:rsidRPr="009B4E5A">
        <w:rPr>
          <w:rFonts w:ascii="Times New Roman" w:hAnsi="Times New Roman"/>
          <w:color w:val="000000"/>
        </w:rPr>
        <w:t>vuotta. BRVO-tutkimuksessa noin 58</w:t>
      </w:r>
      <w:r w:rsidR="00F86153" w:rsidRPr="009B4E5A">
        <w:rPr>
          <w:rFonts w:ascii="Times New Roman" w:hAnsi="Times New Roman"/>
          <w:color w:val="000000"/>
        </w:rPr>
        <w:t> </w:t>
      </w:r>
      <w:r w:rsidR="001A57E9" w:rsidRPr="009B4E5A">
        <w:rPr>
          <w:rFonts w:ascii="Times New Roman" w:hAnsi="Times New Roman"/>
          <w:color w:val="000000"/>
        </w:rPr>
        <w:t>% (53/91) randomisoiduista Eylea-hoitoa saaneista potilaista olivat iältään 65</w:t>
      </w:r>
      <w:r w:rsidR="00F86153" w:rsidRPr="009B4E5A">
        <w:rPr>
          <w:rFonts w:ascii="Times New Roman" w:hAnsi="Times New Roman"/>
          <w:color w:val="000000"/>
        </w:rPr>
        <w:t> </w:t>
      </w:r>
      <w:r w:rsidR="001A57E9" w:rsidRPr="009B4E5A">
        <w:rPr>
          <w:rFonts w:ascii="Times New Roman" w:hAnsi="Times New Roman"/>
          <w:color w:val="000000"/>
        </w:rPr>
        <w:t>vuotta tai vanhempia ja noin 23</w:t>
      </w:r>
      <w:r w:rsidR="00F86153" w:rsidRPr="009B4E5A">
        <w:rPr>
          <w:rFonts w:ascii="Times New Roman" w:hAnsi="Times New Roman"/>
          <w:color w:val="000000"/>
        </w:rPr>
        <w:t> </w:t>
      </w:r>
      <w:r w:rsidR="001A57E9" w:rsidRPr="009B4E5A">
        <w:rPr>
          <w:rFonts w:ascii="Times New Roman" w:hAnsi="Times New Roman"/>
          <w:color w:val="000000"/>
        </w:rPr>
        <w:t>% (21/91) 75</w:t>
      </w:r>
      <w:r w:rsidR="00F86153" w:rsidRPr="009B4E5A">
        <w:rPr>
          <w:rFonts w:ascii="Times New Roman" w:hAnsi="Times New Roman"/>
          <w:color w:val="000000"/>
        </w:rPr>
        <w:t> </w:t>
      </w:r>
      <w:r w:rsidR="001A57E9" w:rsidRPr="009B4E5A">
        <w:rPr>
          <w:rFonts w:ascii="Times New Roman" w:hAnsi="Times New Roman"/>
          <w:color w:val="000000"/>
        </w:rPr>
        <w:t xml:space="preserve">vuotta tai vanhempia. </w:t>
      </w:r>
      <w:r w:rsidRPr="009B4E5A">
        <w:rPr>
          <w:rFonts w:ascii="Times New Roman" w:hAnsi="Times New Roman"/>
          <w:color w:val="000000"/>
        </w:rPr>
        <w:t>Tutkimuksessa potilaat satunnaistettiin suhteessa 1:1 seuraaviin ryhmiin: 2 mg Eylea-valmistetta 6</w:t>
      </w:r>
      <w:r w:rsidR="00F86153" w:rsidRPr="009B4E5A">
        <w:rPr>
          <w:rFonts w:ascii="Times New Roman" w:hAnsi="Times New Roman"/>
          <w:color w:val="000000"/>
        </w:rPr>
        <w:t> </w:t>
      </w:r>
      <w:r w:rsidRPr="009B4E5A">
        <w:rPr>
          <w:rFonts w:ascii="Times New Roman" w:hAnsi="Times New Roman"/>
          <w:color w:val="000000"/>
        </w:rPr>
        <w:t>injektiota kuukauden välein ja sen jälkeen annosteltuna kahdeksan viikon välein tai laserhoitoon annettuna lähtötilanteessa (laserkontrolliryhmä). Laserkontrolliryhmässä potilaiden oli mahdollista saada tarvittaessa lisälaserhoito (ns. rescue-laserhoito) viikolta</w:t>
      </w:r>
      <w:r w:rsidR="00F86153" w:rsidRPr="009B4E5A">
        <w:rPr>
          <w:rFonts w:ascii="Times New Roman" w:hAnsi="Times New Roman"/>
          <w:color w:val="000000"/>
        </w:rPr>
        <w:t> </w:t>
      </w:r>
      <w:r w:rsidRPr="009B4E5A">
        <w:rPr>
          <w:rFonts w:ascii="Times New Roman" w:hAnsi="Times New Roman"/>
          <w:color w:val="000000"/>
        </w:rPr>
        <w:t>12 alkaen. Laserhoitojen välisen ajan tuli olla vähintään 12</w:t>
      </w:r>
      <w:r w:rsidR="00F86153" w:rsidRPr="009B4E5A">
        <w:rPr>
          <w:rFonts w:ascii="Times New Roman" w:hAnsi="Times New Roman"/>
          <w:color w:val="000000"/>
        </w:rPr>
        <w:t> </w:t>
      </w:r>
      <w:r w:rsidRPr="009B4E5A">
        <w:rPr>
          <w:rFonts w:ascii="Times New Roman" w:hAnsi="Times New Roman"/>
          <w:color w:val="000000"/>
        </w:rPr>
        <w:t>viikkoa. Viikolta</w:t>
      </w:r>
      <w:r w:rsidR="00F86153" w:rsidRPr="009B4E5A">
        <w:rPr>
          <w:rFonts w:ascii="Times New Roman" w:hAnsi="Times New Roman"/>
          <w:color w:val="000000"/>
        </w:rPr>
        <w:t> </w:t>
      </w:r>
      <w:r w:rsidRPr="009B4E5A">
        <w:rPr>
          <w:rFonts w:ascii="Times New Roman" w:hAnsi="Times New Roman"/>
          <w:color w:val="000000"/>
        </w:rPr>
        <w:t>24 alkaen potilaiden laserkontrolliryhmässä oli mahdollista saada lisähoitona (ns. rescue-hoito) Eylea-valmistetta 2 mg, tarvittaessa, neljän viikon välein 3</w:t>
      </w:r>
      <w:r w:rsidR="00F86153" w:rsidRPr="009B4E5A">
        <w:rPr>
          <w:rFonts w:ascii="Times New Roman" w:hAnsi="Times New Roman"/>
          <w:color w:val="000000"/>
        </w:rPr>
        <w:t> </w:t>
      </w:r>
      <w:r w:rsidRPr="009B4E5A">
        <w:rPr>
          <w:rFonts w:ascii="Times New Roman" w:hAnsi="Times New Roman"/>
          <w:color w:val="000000"/>
        </w:rPr>
        <w:t>kuukauden ajan ja sen jälkeen 8</w:t>
      </w:r>
      <w:r w:rsidR="00F86153" w:rsidRPr="009B4E5A">
        <w:rPr>
          <w:rFonts w:ascii="Times New Roman" w:hAnsi="Times New Roman"/>
          <w:color w:val="000000"/>
        </w:rPr>
        <w:t> </w:t>
      </w:r>
      <w:r w:rsidRPr="009B4E5A">
        <w:rPr>
          <w:rFonts w:ascii="Times New Roman" w:hAnsi="Times New Roman"/>
          <w:color w:val="000000"/>
        </w:rPr>
        <w:t>viikon välein, ennalta määrättyjen kriteerien mukaisesti.</w:t>
      </w:r>
    </w:p>
    <w:p w14:paraId="332DD9FF" w14:textId="77777777" w:rsidR="008D7182" w:rsidRPr="009B4E5A" w:rsidRDefault="008D7182" w:rsidP="000256DA">
      <w:pPr>
        <w:widowControl w:val="0"/>
        <w:spacing w:after="0" w:line="240" w:lineRule="auto"/>
        <w:rPr>
          <w:rFonts w:ascii="Times New Roman" w:hAnsi="Times New Roman"/>
          <w:color w:val="000000"/>
        </w:rPr>
      </w:pPr>
    </w:p>
    <w:p w14:paraId="0110DD03" w14:textId="77777777" w:rsidR="008D7182" w:rsidRPr="009B4E5A" w:rsidRDefault="008D7182" w:rsidP="000256DA">
      <w:pPr>
        <w:widowControl w:val="0"/>
        <w:spacing w:after="0" w:line="240" w:lineRule="auto"/>
        <w:rPr>
          <w:rFonts w:ascii="Times New Roman" w:hAnsi="Times New Roman"/>
          <w:color w:val="000000"/>
        </w:rPr>
      </w:pPr>
      <w:r w:rsidRPr="009B4E5A">
        <w:rPr>
          <w:rFonts w:ascii="Times New Roman" w:hAnsi="Times New Roman"/>
          <w:color w:val="000000"/>
        </w:rPr>
        <w:t>VIBRANT-tutkimuksessa ensisijainen päätetapahtuma oli niiden potilaiden osuus, jotka saivat vähintään 15</w:t>
      </w:r>
      <w:r w:rsidR="00F86153" w:rsidRPr="009B4E5A">
        <w:rPr>
          <w:rFonts w:ascii="Times New Roman" w:hAnsi="Times New Roman"/>
          <w:color w:val="000000"/>
        </w:rPr>
        <w:t> </w:t>
      </w:r>
      <w:r w:rsidRPr="009B4E5A">
        <w:rPr>
          <w:rFonts w:ascii="Times New Roman" w:hAnsi="Times New Roman"/>
          <w:color w:val="000000"/>
        </w:rPr>
        <w:t>kirjainta viikolla</w:t>
      </w:r>
      <w:r w:rsidR="00F86153" w:rsidRPr="009B4E5A">
        <w:rPr>
          <w:rFonts w:ascii="Times New Roman" w:hAnsi="Times New Roman"/>
          <w:color w:val="000000"/>
        </w:rPr>
        <w:t> </w:t>
      </w:r>
      <w:r w:rsidRPr="009B4E5A">
        <w:rPr>
          <w:rFonts w:ascii="Times New Roman" w:hAnsi="Times New Roman"/>
          <w:color w:val="000000"/>
        </w:rPr>
        <w:t>24 verrattuna lähtötasoon mitattuna BCVA (paras korjattu näöntarkkuus). Viikolla</w:t>
      </w:r>
      <w:r w:rsidR="00F86153" w:rsidRPr="009B4E5A">
        <w:rPr>
          <w:rFonts w:ascii="Times New Roman" w:hAnsi="Times New Roman"/>
          <w:color w:val="000000"/>
        </w:rPr>
        <w:t> </w:t>
      </w:r>
      <w:r w:rsidRPr="009B4E5A">
        <w:rPr>
          <w:rFonts w:ascii="Times New Roman" w:hAnsi="Times New Roman"/>
          <w:color w:val="000000"/>
        </w:rPr>
        <w:t>24 Eylea-ryhmä oli parempi verrattuna laserkontrolliryhmään.</w:t>
      </w:r>
    </w:p>
    <w:p w14:paraId="7EFB799A" w14:textId="77777777" w:rsidR="008D7182" w:rsidRPr="009B4E5A" w:rsidRDefault="008D7182" w:rsidP="000256DA">
      <w:pPr>
        <w:widowControl w:val="0"/>
        <w:spacing w:after="0" w:line="240" w:lineRule="auto"/>
        <w:rPr>
          <w:rFonts w:ascii="Times New Roman" w:hAnsi="Times New Roman"/>
          <w:color w:val="000000"/>
        </w:rPr>
      </w:pPr>
    </w:p>
    <w:p w14:paraId="10750E06" w14:textId="77777777" w:rsidR="008D7182" w:rsidRPr="009B4E5A" w:rsidRDefault="008D7182" w:rsidP="000256DA">
      <w:pPr>
        <w:widowControl w:val="0"/>
        <w:spacing w:after="0" w:line="240" w:lineRule="auto"/>
        <w:rPr>
          <w:rFonts w:ascii="Times New Roman" w:hAnsi="Times New Roman"/>
          <w:color w:val="000000"/>
        </w:rPr>
      </w:pPr>
      <w:r w:rsidRPr="009B4E5A">
        <w:rPr>
          <w:rFonts w:ascii="Times New Roman" w:hAnsi="Times New Roman"/>
          <w:color w:val="000000"/>
        </w:rPr>
        <w:t>Muutos näöntarkkuudessa viikolla</w:t>
      </w:r>
      <w:r w:rsidR="00F86153" w:rsidRPr="009B4E5A">
        <w:rPr>
          <w:rFonts w:ascii="Times New Roman" w:hAnsi="Times New Roman"/>
          <w:color w:val="000000"/>
        </w:rPr>
        <w:t> </w:t>
      </w:r>
      <w:r w:rsidRPr="009B4E5A">
        <w:rPr>
          <w:rFonts w:ascii="Times New Roman" w:hAnsi="Times New Roman"/>
          <w:color w:val="000000"/>
        </w:rPr>
        <w:t xml:space="preserve">24 verrattuna lähtötasoon oli toissijainen päätetapahtuma VIBRANT-tutkimuksessa. Ero hoitoryhmien välillä oli tilastollisesti merkitsevä Eylea-ryhmän eduksi. Näöntarkkuuden paraneminen tapahtui nopeasti ja </w:t>
      </w:r>
      <w:r w:rsidR="001A57E9" w:rsidRPr="009B4E5A">
        <w:rPr>
          <w:rFonts w:ascii="Times New Roman" w:hAnsi="Times New Roman"/>
          <w:color w:val="000000"/>
        </w:rPr>
        <w:t>huippu</w:t>
      </w:r>
      <w:r w:rsidRPr="009B4E5A">
        <w:rPr>
          <w:rFonts w:ascii="Times New Roman" w:hAnsi="Times New Roman"/>
          <w:color w:val="000000"/>
        </w:rPr>
        <w:t xml:space="preserve"> saavutettiin kolmen kuukauden kohdalla ja sen jälkei</w:t>
      </w:r>
      <w:r w:rsidR="001A57E9" w:rsidRPr="009B4E5A">
        <w:rPr>
          <w:rFonts w:ascii="Times New Roman" w:hAnsi="Times New Roman"/>
          <w:color w:val="000000"/>
        </w:rPr>
        <w:t>n</w:t>
      </w:r>
      <w:r w:rsidRPr="009B4E5A">
        <w:rPr>
          <w:rFonts w:ascii="Times New Roman" w:hAnsi="Times New Roman"/>
          <w:color w:val="000000"/>
        </w:rPr>
        <w:t>en vaikutu</w:t>
      </w:r>
      <w:r w:rsidR="001A57E9" w:rsidRPr="009B4E5A">
        <w:rPr>
          <w:rFonts w:ascii="Times New Roman" w:hAnsi="Times New Roman"/>
          <w:color w:val="000000"/>
        </w:rPr>
        <w:t>s</w:t>
      </w:r>
      <w:r w:rsidRPr="009B4E5A">
        <w:rPr>
          <w:rFonts w:ascii="Times New Roman" w:hAnsi="Times New Roman"/>
          <w:color w:val="000000"/>
        </w:rPr>
        <w:t xml:space="preserve"> säily</w:t>
      </w:r>
      <w:r w:rsidR="001A57E9" w:rsidRPr="009B4E5A">
        <w:rPr>
          <w:rFonts w:ascii="Times New Roman" w:hAnsi="Times New Roman"/>
          <w:color w:val="000000"/>
        </w:rPr>
        <w:t>i</w:t>
      </w:r>
      <w:r w:rsidRPr="009B4E5A">
        <w:rPr>
          <w:rFonts w:ascii="Times New Roman" w:hAnsi="Times New Roman"/>
          <w:color w:val="000000"/>
        </w:rPr>
        <w:t xml:space="preserve"> 12</w:t>
      </w:r>
      <w:r w:rsidR="00F86153" w:rsidRPr="009B4E5A">
        <w:rPr>
          <w:rFonts w:ascii="Times New Roman" w:hAnsi="Times New Roman"/>
          <w:color w:val="000000"/>
        </w:rPr>
        <w:t> </w:t>
      </w:r>
      <w:r w:rsidRPr="009B4E5A">
        <w:rPr>
          <w:rFonts w:ascii="Times New Roman" w:hAnsi="Times New Roman"/>
          <w:color w:val="000000"/>
        </w:rPr>
        <w:t xml:space="preserve">kuukauden </w:t>
      </w:r>
      <w:r w:rsidR="001A57E9" w:rsidRPr="009B4E5A">
        <w:rPr>
          <w:rFonts w:ascii="Times New Roman" w:hAnsi="Times New Roman"/>
          <w:color w:val="000000"/>
        </w:rPr>
        <w:t>kohtaan asti</w:t>
      </w:r>
      <w:r w:rsidRPr="009B4E5A">
        <w:rPr>
          <w:rFonts w:ascii="Times New Roman" w:hAnsi="Times New Roman"/>
          <w:color w:val="000000"/>
        </w:rPr>
        <w:t>.</w:t>
      </w:r>
    </w:p>
    <w:p w14:paraId="75A7AB9B" w14:textId="77777777" w:rsidR="008D7182" w:rsidRPr="009B4E5A" w:rsidRDefault="008D7182" w:rsidP="000256DA">
      <w:pPr>
        <w:widowControl w:val="0"/>
        <w:spacing w:after="0" w:line="240" w:lineRule="auto"/>
        <w:rPr>
          <w:rFonts w:ascii="Times New Roman" w:hAnsi="Times New Roman"/>
          <w:color w:val="000000"/>
        </w:rPr>
      </w:pPr>
    </w:p>
    <w:p w14:paraId="3C6F58B0" w14:textId="77777777" w:rsidR="008D7182" w:rsidRPr="009B4E5A" w:rsidRDefault="008D7182" w:rsidP="000256DA">
      <w:pPr>
        <w:widowControl w:val="0"/>
        <w:spacing w:after="0" w:line="240" w:lineRule="auto"/>
        <w:rPr>
          <w:rFonts w:ascii="Times New Roman" w:hAnsi="Times New Roman"/>
          <w:color w:val="000000"/>
        </w:rPr>
      </w:pPr>
      <w:r w:rsidRPr="009B4E5A">
        <w:rPr>
          <w:rFonts w:ascii="Times New Roman" w:hAnsi="Times New Roman"/>
          <w:color w:val="000000"/>
        </w:rPr>
        <w:t>Laser</w:t>
      </w:r>
      <w:r w:rsidR="001A57E9" w:rsidRPr="009B4E5A">
        <w:rPr>
          <w:rFonts w:ascii="Times New Roman" w:hAnsi="Times New Roman"/>
          <w:color w:val="000000"/>
        </w:rPr>
        <w:t>kontrolli</w:t>
      </w:r>
      <w:r w:rsidRPr="009B4E5A">
        <w:rPr>
          <w:rFonts w:ascii="Times New Roman" w:hAnsi="Times New Roman"/>
          <w:color w:val="000000"/>
        </w:rPr>
        <w:t>ryhmässä 67</w:t>
      </w:r>
      <w:r w:rsidR="00F86153" w:rsidRPr="009B4E5A">
        <w:rPr>
          <w:rFonts w:ascii="Times New Roman" w:hAnsi="Times New Roman"/>
          <w:color w:val="000000"/>
        </w:rPr>
        <w:t> </w:t>
      </w:r>
      <w:r w:rsidRPr="009B4E5A">
        <w:rPr>
          <w:rFonts w:ascii="Times New Roman" w:hAnsi="Times New Roman"/>
          <w:color w:val="000000"/>
        </w:rPr>
        <w:t>potilasta sai ns. rescue-hoitona Eylea-valmistetta viikolta</w:t>
      </w:r>
      <w:r w:rsidR="00F86153" w:rsidRPr="009B4E5A">
        <w:rPr>
          <w:rFonts w:ascii="Times New Roman" w:hAnsi="Times New Roman"/>
          <w:color w:val="000000"/>
        </w:rPr>
        <w:t> </w:t>
      </w:r>
      <w:r w:rsidRPr="009B4E5A">
        <w:rPr>
          <w:rFonts w:ascii="Times New Roman" w:hAnsi="Times New Roman"/>
          <w:color w:val="000000"/>
        </w:rPr>
        <w:t>24 alkaen (Aktiivinen kontrolliryhmä/Eylea 2</w:t>
      </w:r>
      <w:r w:rsidR="00F86153" w:rsidRPr="009B4E5A">
        <w:rPr>
          <w:rFonts w:ascii="Times New Roman" w:hAnsi="Times New Roman"/>
          <w:color w:val="000000"/>
        </w:rPr>
        <w:t> </w:t>
      </w:r>
      <w:r w:rsidRPr="009B4E5A">
        <w:rPr>
          <w:rFonts w:ascii="Times New Roman" w:hAnsi="Times New Roman"/>
          <w:color w:val="000000"/>
        </w:rPr>
        <w:t>mg ryhmä)</w:t>
      </w:r>
      <w:r w:rsidR="001A57E9" w:rsidRPr="009B4E5A">
        <w:rPr>
          <w:rFonts w:ascii="Times New Roman" w:hAnsi="Times New Roman"/>
          <w:color w:val="000000"/>
        </w:rPr>
        <w:t>, minkä seurauksena</w:t>
      </w:r>
      <w:r w:rsidRPr="009B4E5A">
        <w:rPr>
          <w:rFonts w:ascii="Times New Roman" w:hAnsi="Times New Roman"/>
          <w:color w:val="000000"/>
        </w:rPr>
        <w:t xml:space="preserve"> näöntarkkuus parani noin </w:t>
      </w:r>
      <w:r w:rsidR="00DC2CFD" w:rsidRPr="009B4E5A">
        <w:rPr>
          <w:rFonts w:ascii="Times New Roman" w:hAnsi="Times New Roman"/>
          <w:color w:val="000000"/>
        </w:rPr>
        <w:t>5 </w:t>
      </w:r>
      <w:r w:rsidRPr="009B4E5A">
        <w:rPr>
          <w:rFonts w:ascii="Times New Roman" w:hAnsi="Times New Roman"/>
          <w:color w:val="000000"/>
        </w:rPr>
        <w:t>kirjainta viikkojen</w:t>
      </w:r>
      <w:r w:rsidR="00F86153" w:rsidRPr="009B4E5A">
        <w:rPr>
          <w:rFonts w:ascii="Times New Roman" w:hAnsi="Times New Roman"/>
          <w:color w:val="000000"/>
        </w:rPr>
        <w:t> </w:t>
      </w:r>
      <w:r w:rsidR="00641BD8" w:rsidRPr="009B4E5A">
        <w:rPr>
          <w:rFonts w:ascii="Times New Roman" w:hAnsi="Times New Roman"/>
          <w:color w:val="000000"/>
        </w:rPr>
        <w:t>24–52</w:t>
      </w:r>
      <w:r w:rsidRPr="009B4E5A">
        <w:rPr>
          <w:rFonts w:ascii="Times New Roman" w:hAnsi="Times New Roman"/>
          <w:color w:val="000000"/>
        </w:rPr>
        <w:t xml:space="preserve"> aikana.</w:t>
      </w:r>
    </w:p>
    <w:p w14:paraId="16AA29B0" w14:textId="77777777" w:rsidR="008D7182" w:rsidRPr="009B4E5A" w:rsidRDefault="008D7182" w:rsidP="000256DA">
      <w:pPr>
        <w:widowControl w:val="0"/>
        <w:spacing w:after="0" w:line="240" w:lineRule="auto"/>
        <w:rPr>
          <w:rFonts w:ascii="Times New Roman" w:hAnsi="Times New Roman"/>
          <w:color w:val="000000"/>
        </w:rPr>
      </w:pPr>
    </w:p>
    <w:p w14:paraId="190DFEEF" w14:textId="77777777" w:rsidR="009627A8" w:rsidRPr="009B4E5A" w:rsidRDefault="008D7182" w:rsidP="000256DA">
      <w:pPr>
        <w:spacing w:after="0" w:line="240" w:lineRule="auto"/>
        <w:rPr>
          <w:rFonts w:ascii="Times New Roman" w:eastAsia="Times New Roman" w:hAnsi="Times New Roman"/>
        </w:rPr>
      </w:pPr>
      <w:r w:rsidRPr="009B4E5A">
        <w:rPr>
          <w:rFonts w:ascii="Times New Roman" w:hAnsi="Times New Roman"/>
          <w:color w:val="000000"/>
        </w:rPr>
        <w:t>Yksityiskohtaiset tulokset VIBRANT-tutkimuksen analyysistä on esitetty seuraavassa taulukossa</w:t>
      </w:r>
      <w:r w:rsidR="00F86153" w:rsidRPr="009B4E5A">
        <w:rPr>
          <w:rFonts w:ascii="Times New Roman" w:hAnsi="Times New Roman"/>
          <w:color w:val="000000"/>
        </w:rPr>
        <w:t> </w:t>
      </w:r>
      <w:r w:rsidRPr="009B4E5A">
        <w:rPr>
          <w:rFonts w:ascii="Times New Roman" w:hAnsi="Times New Roman"/>
          <w:color w:val="000000"/>
        </w:rPr>
        <w:t>4 ja kuvassa 3.</w:t>
      </w:r>
    </w:p>
    <w:p w14:paraId="48F9E0EE" w14:textId="77777777" w:rsidR="000C5F38" w:rsidRPr="009B4E5A" w:rsidRDefault="000C5F38" w:rsidP="000256DA">
      <w:pPr>
        <w:spacing w:after="0" w:line="240" w:lineRule="auto"/>
        <w:rPr>
          <w:rFonts w:ascii="Times New Roman" w:eastAsia="Times New Roman" w:hAnsi="Times New Roman"/>
        </w:rPr>
      </w:pPr>
    </w:p>
    <w:p w14:paraId="3536D697" w14:textId="77777777" w:rsidR="009442EB" w:rsidRPr="009B4E5A" w:rsidRDefault="009442EB" w:rsidP="000256DA">
      <w:pPr>
        <w:keepNext/>
        <w:keepLines/>
        <w:widowControl w:val="0"/>
        <w:spacing w:after="0" w:line="240" w:lineRule="auto"/>
        <w:rPr>
          <w:rFonts w:ascii="Times New Roman" w:eastAsia="Times New Roman" w:hAnsi="Times New Roman"/>
          <w:u w:val="double"/>
        </w:rPr>
      </w:pPr>
      <w:r w:rsidRPr="009B4E5A">
        <w:rPr>
          <w:rFonts w:ascii="Times New Roman" w:hAnsi="Times New Roman"/>
          <w:b/>
          <w:bCs/>
          <w:color w:val="000000"/>
        </w:rPr>
        <w:t>Taulukko 4:</w:t>
      </w:r>
      <w:r w:rsidRPr="009B4E5A">
        <w:rPr>
          <w:rFonts w:ascii="Times New Roman" w:hAnsi="Times New Roman"/>
          <w:color w:val="000000"/>
        </w:rPr>
        <w:t xml:space="preserve"> </w:t>
      </w:r>
      <w:r w:rsidRPr="009B4E5A">
        <w:rPr>
          <w:rFonts w:ascii="Times New Roman" w:eastAsia="Times New Roman" w:hAnsi="Times New Roman"/>
        </w:rPr>
        <w:t>T</w:t>
      </w:r>
      <w:r w:rsidR="00F86153" w:rsidRPr="009B4E5A">
        <w:rPr>
          <w:rFonts w:ascii="Times New Roman" w:eastAsia="Times New Roman" w:hAnsi="Times New Roman"/>
        </w:rPr>
        <w:t>ehoa kuvaavat tulokset viikolla </w:t>
      </w:r>
      <w:r w:rsidRPr="009B4E5A">
        <w:rPr>
          <w:rFonts w:ascii="Times New Roman" w:eastAsia="Times New Roman" w:hAnsi="Times New Roman"/>
        </w:rPr>
        <w:t>24 ja viikolla</w:t>
      </w:r>
      <w:r w:rsidR="00F86153" w:rsidRPr="009B4E5A">
        <w:rPr>
          <w:rFonts w:ascii="Times New Roman" w:eastAsia="Times New Roman" w:hAnsi="Times New Roman"/>
        </w:rPr>
        <w:t> </w:t>
      </w:r>
      <w:r w:rsidRPr="009B4E5A">
        <w:rPr>
          <w:rFonts w:ascii="Times New Roman" w:eastAsia="Times New Roman" w:hAnsi="Times New Roman"/>
        </w:rPr>
        <w:t>52 (täysi analyysijoukko ja LOCF) VIBRANT-tutkimuksessa</w:t>
      </w:r>
    </w:p>
    <w:p w14:paraId="13D32750" w14:textId="77777777" w:rsidR="000C5F38" w:rsidRPr="009B4E5A" w:rsidRDefault="000C5F38" w:rsidP="000256DA">
      <w:pPr>
        <w:widowControl w:val="0"/>
        <w:spacing w:after="0" w:line="240" w:lineRule="auto"/>
        <w:rPr>
          <w:rFonts w:ascii="Times New Roman" w:hAnsi="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1916"/>
        <w:gridCol w:w="1905"/>
        <w:gridCol w:w="1597"/>
        <w:gridCol w:w="1614"/>
      </w:tblGrid>
      <w:tr w:rsidR="000C5F38" w:rsidRPr="009B4E5A" w14:paraId="5325B809" w14:textId="77777777" w:rsidTr="00FD4E30">
        <w:tc>
          <w:tcPr>
            <w:tcW w:w="2069" w:type="dxa"/>
            <w:vMerge w:val="restart"/>
            <w:tcBorders>
              <w:top w:val="single" w:sz="6" w:space="0" w:color="auto"/>
            </w:tcBorders>
            <w:shd w:val="clear" w:color="auto" w:fill="auto"/>
          </w:tcPr>
          <w:p w14:paraId="2697F457" w14:textId="77777777" w:rsidR="000C5F38" w:rsidRPr="009B4E5A" w:rsidRDefault="000C5F38" w:rsidP="000256DA">
            <w:pPr>
              <w:keepNext/>
              <w:keepLines/>
              <w:tabs>
                <w:tab w:val="left" w:pos="567"/>
              </w:tabs>
              <w:spacing w:after="0" w:line="240" w:lineRule="auto"/>
              <w:rPr>
                <w:rFonts w:ascii="Times New Roman" w:eastAsia="Times New Roman" w:hAnsi="Times New Roman"/>
                <w:b/>
                <w:bCs/>
                <w:sz w:val="20"/>
                <w:szCs w:val="20"/>
              </w:rPr>
            </w:pPr>
            <w:r w:rsidRPr="009B4E5A">
              <w:rPr>
                <w:rFonts w:ascii="Times New Roman" w:eastAsia="Times New Roman" w:hAnsi="Times New Roman"/>
                <w:b/>
                <w:bCs/>
                <w:sz w:val="20"/>
                <w:szCs w:val="20"/>
              </w:rPr>
              <w:t>Tehoa kuvaavat tulokset</w:t>
            </w:r>
          </w:p>
        </w:tc>
        <w:tc>
          <w:tcPr>
            <w:tcW w:w="7218" w:type="dxa"/>
            <w:gridSpan w:val="4"/>
            <w:tcBorders>
              <w:top w:val="single" w:sz="6" w:space="0" w:color="auto"/>
            </w:tcBorders>
            <w:shd w:val="clear" w:color="auto" w:fill="auto"/>
          </w:tcPr>
          <w:p w14:paraId="2E858400" w14:textId="77777777" w:rsidR="000C5F38" w:rsidRPr="009B4E5A" w:rsidRDefault="000C5F38" w:rsidP="000256DA">
            <w:pPr>
              <w:keepNext/>
              <w:keepLines/>
              <w:tabs>
                <w:tab w:val="left" w:pos="567"/>
              </w:tabs>
              <w:spacing w:after="0" w:line="240" w:lineRule="auto"/>
              <w:jc w:val="center"/>
              <w:rPr>
                <w:rFonts w:ascii="Times New Roman" w:eastAsia="Times New Roman" w:hAnsi="Times New Roman"/>
                <w:b/>
                <w:bCs/>
                <w:sz w:val="20"/>
                <w:szCs w:val="20"/>
              </w:rPr>
            </w:pPr>
            <w:r w:rsidRPr="009B4E5A">
              <w:rPr>
                <w:rFonts w:ascii="Times New Roman" w:eastAsia="Times New Roman" w:hAnsi="Times New Roman"/>
                <w:b/>
                <w:bCs/>
                <w:sz w:val="20"/>
                <w:szCs w:val="20"/>
              </w:rPr>
              <w:t>VIBRANT</w:t>
            </w:r>
          </w:p>
        </w:tc>
      </w:tr>
      <w:tr w:rsidR="000C5F38" w:rsidRPr="009B4E5A" w14:paraId="7D8E0BEB" w14:textId="77777777" w:rsidTr="00FD4E30">
        <w:trPr>
          <w:trHeight w:val="1045"/>
        </w:trPr>
        <w:tc>
          <w:tcPr>
            <w:tcW w:w="2069" w:type="dxa"/>
            <w:vMerge/>
            <w:shd w:val="clear" w:color="auto" w:fill="auto"/>
          </w:tcPr>
          <w:p w14:paraId="69120869" w14:textId="77777777" w:rsidR="000C5F38" w:rsidRPr="009B4E5A" w:rsidRDefault="000C5F38" w:rsidP="000256DA">
            <w:pPr>
              <w:tabs>
                <w:tab w:val="left" w:pos="567"/>
              </w:tabs>
              <w:spacing w:after="0" w:line="240" w:lineRule="auto"/>
              <w:rPr>
                <w:rFonts w:ascii="Times New Roman" w:eastAsia="Times New Roman" w:hAnsi="Times New Roman"/>
                <w:b/>
                <w:bCs/>
                <w:sz w:val="20"/>
                <w:szCs w:val="20"/>
              </w:rPr>
            </w:pPr>
          </w:p>
        </w:tc>
        <w:tc>
          <w:tcPr>
            <w:tcW w:w="3950" w:type="dxa"/>
            <w:gridSpan w:val="2"/>
            <w:shd w:val="clear" w:color="auto" w:fill="auto"/>
          </w:tcPr>
          <w:p w14:paraId="73D9877F" w14:textId="77777777" w:rsidR="000C5F38" w:rsidRPr="009B4E5A" w:rsidRDefault="00F86153" w:rsidP="000256DA">
            <w:pPr>
              <w:tabs>
                <w:tab w:val="left" w:pos="567"/>
              </w:tabs>
              <w:spacing w:after="0" w:line="240" w:lineRule="auto"/>
              <w:jc w:val="center"/>
              <w:rPr>
                <w:rFonts w:ascii="Times New Roman" w:eastAsia="Times New Roman" w:hAnsi="Times New Roman"/>
                <w:b/>
                <w:bCs/>
                <w:sz w:val="20"/>
                <w:szCs w:val="20"/>
              </w:rPr>
            </w:pPr>
            <w:r w:rsidRPr="009B4E5A">
              <w:rPr>
                <w:rFonts w:ascii="Times New Roman" w:eastAsia="Times New Roman" w:hAnsi="Times New Roman"/>
                <w:b/>
                <w:bCs/>
                <w:sz w:val="20"/>
                <w:szCs w:val="20"/>
              </w:rPr>
              <w:t>Viikko </w:t>
            </w:r>
            <w:r w:rsidR="000C5F38" w:rsidRPr="009B4E5A">
              <w:rPr>
                <w:rFonts w:ascii="Times New Roman" w:eastAsia="Times New Roman" w:hAnsi="Times New Roman"/>
                <w:b/>
                <w:bCs/>
                <w:sz w:val="20"/>
                <w:szCs w:val="20"/>
              </w:rPr>
              <w:t>24</w:t>
            </w:r>
          </w:p>
        </w:tc>
        <w:tc>
          <w:tcPr>
            <w:tcW w:w="3268" w:type="dxa"/>
            <w:gridSpan w:val="2"/>
          </w:tcPr>
          <w:p w14:paraId="7B300DCB" w14:textId="77777777" w:rsidR="000C5F38" w:rsidRPr="009B4E5A" w:rsidRDefault="00F86153" w:rsidP="000256DA">
            <w:pPr>
              <w:tabs>
                <w:tab w:val="left" w:pos="567"/>
              </w:tabs>
              <w:spacing w:after="0" w:line="240" w:lineRule="auto"/>
              <w:jc w:val="center"/>
              <w:rPr>
                <w:rFonts w:ascii="Times New Roman" w:eastAsia="Times New Roman" w:hAnsi="Times New Roman"/>
                <w:b/>
                <w:bCs/>
                <w:sz w:val="20"/>
                <w:szCs w:val="20"/>
              </w:rPr>
            </w:pPr>
            <w:r w:rsidRPr="009B4E5A">
              <w:rPr>
                <w:rFonts w:ascii="Times New Roman" w:eastAsia="Times New Roman" w:hAnsi="Times New Roman"/>
                <w:b/>
                <w:bCs/>
                <w:sz w:val="20"/>
                <w:szCs w:val="20"/>
              </w:rPr>
              <w:t>Viikko </w:t>
            </w:r>
            <w:r w:rsidR="000C5F38" w:rsidRPr="009B4E5A">
              <w:rPr>
                <w:rFonts w:ascii="Times New Roman" w:eastAsia="Times New Roman" w:hAnsi="Times New Roman"/>
                <w:b/>
                <w:bCs/>
                <w:sz w:val="20"/>
                <w:szCs w:val="20"/>
              </w:rPr>
              <w:t>52</w:t>
            </w:r>
          </w:p>
        </w:tc>
      </w:tr>
      <w:tr w:rsidR="000C5F38" w:rsidRPr="009B4E5A" w14:paraId="6F543065" w14:textId="77777777" w:rsidTr="00FD4E30">
        <w:trPr>
          <w:trHeight w:val="1045"/>
        </w:trPr>
        <w:tc>
          <w:tcPr>
            <w:tcW w:w="2069" w:type="dxa"/>
            <w:shd w:val="clear" w:color="auto" w:fill="auto"/>
          </w:tcPr>
          <w:p w14:paraId="4D6C3B38" w14:textId="77777777" w:rsidR="000C5F38" w:rsidRPr="009B4E5A" w:rsidRDefault="000C5F38" w:rsidP="000256DA">
            <w:pPr>
              <w:tabs>
                <w:tab w:val="left" w:pos="567"/>
              </w:tabs>
              <w:spacing w:after="0" w:line="240" w:lineRule="auto"/>
              <w:rPr>
                <w:rFonts w:ascii="Times New Roman" w:eastAsia="Times New Roman" w:hAnsi="Times New Roman"/>
                <w:b/>
                <w:bCs/>
                <w:sz w:val="20"/>
                <w:szCs w:val="20"/>
              </w:rPr>
            </w:pPr>
          </w:p>
        </w:tc>
        <w:tc>
          <w:tcPr>
            <w:tcW w:w="1980" w:type="dxa"/>
            <w:shd w:val="clear" w:color="auto" w:fill="auto"/>
          </w:tcPr>
          <w:p w14:paraId="4C28AF21" w14:textId="77777777" w:rsidR="000C5F38" w:rsidRPr="009B4E5A" w:rsidRDefault="000C5F38" w:rsidP="000256DA">
            <w:pPr>
              <w:keepNext/>
              <w:keepLines/>
              <w:tabs>
                <w:tab w:val="left" w:pos="567"/>
              </w:tabs>
              <w:spacing w:after="0" w:line="240" w:lineRule="auto"/>
              <w:jc w:val="center"/>
              <w:rPr>
                <w:rFonts w:ascii="Times New Roman" w:eastAsia="Times New Roman" w:hAnsi="Times New Roman"/>
                <w:b/>
                <w:bCs/>
                <w:sz w:val="20"/>
                <w:szCs w:val="20"/>
              </w:rPr>
            </w:pPr>
            <w:r w:rsidRPr="009B4E5A">
              <w:rPr>
                <w:rFonts w:ascii="Times New Roman" w:eastAsia="Times New Roman" w:hAnsi="Times New Roman"/>
                <w:b/>
                <w:bCs/>
                <w:sz w:val="20"/>
                <w:szCs w:val="20"/>
              </w:rPr>
              <w:t>Eylea 2mg Q4</w:t>
            </w:r>
          </w:p>
          <w:p w14:paraId="4FD37262" w14:textId="77777777" w:rsidR="000C5F38" w:rsidRPr="009B4E5A" w:rsidRDefault="000C5F38" w:rsidP="000256DA">
            <w:pPr>
              <w:keepNext/>
              <w:keepLines/>
              <w:tabs>
                <w:tab w:val="left" w:pos="567"/>
              </w:tabs>
              <w:spacing w:after="0" w:line="240" w:lineRule="auto"/>
              <w:jc w:val="center"/>
              <w:rPr>
                <w:rFonts w:ascii="Times New Roman" w:eastAsia="Times New Roman" w:hAnsi="Times New Roman"/>
                <w:b/>
                <w:bCs/>
                <w:sz w:val="20"/>
                <w:szCs w:val="20"/>
              </w:rPr>
            </w:pPr>
            <w:r w:rsidRPr="009B4E5A">
              <w:rPr>
                <w:rFonts w:ascii="Times New Roman" w:eastAsia="Times New Roman" w:hAnsi="Times New Roman"/>
                <w:b/>
                <w:bCs/>
                <w:sz w:val="20"/>
                <w:szCs w:val="20"/>
              </w:rPr>
              <w:t>(N = 91)</w:t>
            </w:r>
          </w:p>
        </w:tc>
        <w:tc>
          <w:tcPr>
            <w:tcW w:w="1970" w:type="dxa"/>
            <w:shd w:val="clear" w:color="auto" w:fill="auto"/>
          </w:tcPr>
          <w:p w14:paraId="7DD7FAEE" w14:textId="77777777" w:rsidR="000C5F38" w:rsidRPr="009B4E5A" w:rsidRDefault="000C5F38" w:rsidP="000256DA">
            <w:pPr>
              <w:keepNext/>
              <w:keepLines/>
              <w:tabs>
                <w:tab w:val="left" w:pos="567"/>
              </w:tabs>
              <w:spacing w:after="0" w:line="240" w:lineRule="auto"/>
              <w:jc w:val="center"/>
              <w:rPr>
                <w:rFonts w:ascii="Times New Roman" w:eastAsia="Times New Roman" w:hAnsi="Times New Roman"/>
                <w:b/>
                <w:bCs/>
                <w:sz w:val="20"/>
                <w:szCs w:val="20"/>
                <w:vertAlign w:val="superscript"/>
              </w:rPr>
            </w:pPr>
            <w:r w:rsidRPr="009B4E5A">
              <w:rPr>
                <w:rFonts w:ascii="Times New Roman" w:eastAsia="Times New Roman" w:hAnsi="Times New Roman"/>
                <w:b/>
                <w:bCs/>
                <w:sz w:val="20"/>
                <w:szCs w:val="20"/>
              </w:rPr>
              <w:t>Active Control (laser)</w:t>
            </w:r>
          </w:p>
          <w:p w14:paraId="61C27ACA" w14:textId="77777777" w:rsidR="000C5F38" w:rsidRPr="009B4E5A" w:rsidRDefault="000C5F38" w:rsidP="000256DA">
            <w:pPr>
              <w:keepNext/>
              <w:keepLines/>
              <w:tabs>
                <w:tab w:val="left" w:pos="567"/>
              </w:tabs>
              <w:spacing w:after="0" w:line="240" w:lineRule="auto"/>
              <w:jc w:val="center"/>
              <w:rPr>
                <w:rFonts w:ascii="Times New Roman" w:eastAsia="Times New Roman" w:hAnsi="Times New Roman"/>
                <w:b/>
                <w:bCs/>
                <w:sz w:val="20"/>
                <w:szCs w:val="20"/>
              </w:rPr>
            </w:pPr>
            <w:r w:rsidRPr="009B4E5A">
              <w:rPr>
                <w:rFonts w:ascii="Times New Roman" w:eastAsia="Times New Roman" w:hAnsi="Times New Roman"/>
                <w:b/>
                <w:bCs/>
                <w:sz w:val="20"/>
                <w:szCs w:val="20"/>
              </w:rPr>
              <w:t>(N = 90)</w:t>
            </w:r>
          </w:p>
        </w:tc>
        <w:tc>
          <w:tcPr>
            <w:tcW w:w="1634" w:type="dxa"/>
          </w:tcPr>
          <w:p w14:paraId="7CED7ACF" w14:textId="77777777" w:rsidR="000C5F38" w:rsidRPr="009B4E5A" w:rsidRDefault="000C5F38" w:rsidP="000256DA">
            <w:pPr>
              <w:keepNext/>
              <w:keepLines/>
              <w:tabs>
                <w:tab w:val="left" w:pos="567"/>
              </w:tabs>
              <w:spacing w:after="0" w:line="240" w:lineRule="auto"/>
              <w:jc w:val="center"/>
              <w:rPr>
                <w:rFonts w:ascii="Times New Roman" w:eastAsia="Times New Roman" w:hAnsi="Times New Roman"/>
                <w:b/>
                <w:bCs/>
                <w:sz w:val="20"/>
                <w:szCs w:val="20"/>
              </w:rPr>
            </w:pPr>
            <w:r w:rsidRPr="009B4E5A">
              <w:rPr>
                <w:rFonts w:ascii="Times New Roman" w:eastAsia="Times New Roman" w:hAnsi="Times New Roman"/>
                <w:b/>
                <w:bCs/>
                <w:sz w:val="20"/>
                <w:szCs w:val="20"/>
              </w:rPr>
              <w:t>Eylea 2mg Q8</w:t>
            </w:r>
          </w:p>
          <w:p w14:paraId="3D8D58D3" w14:textId="77777777" w:rsidR="000C5F38" w:rsidRPr="009B4E5A" w:rsidRDefault="000C5F38" w:rsidP="000256DA">
            <w:pPr>
              <w:keepNext/>
              <w:keepLines/>
              <w:tabs>
                <w:tab w:val="left" w:pos="567"/>
              </w:tabs>
              <w:spacing w:after="0" w:line="240" w:lineRule="auto"/>
              <w:jc w:val="center"/>
              <w:rPr>
                <w:rFonts w:ascii="Times New Roman" w:eastAsia="Times New Roman" w:hAnsi="Times New Roman"/>
                <w:b/>
                <w:bCs/>
                <w:sz w:val="20"/>
                <w:szCs w:val="20"/>
              </w:rPr>
            </w:pPr>
            <w:r w:rsidRPr="009B4E5A">
              <w:rPr>
                <w:rFonts w:ascii="Times New Roman" w:eastAsia="Times New Roman" w:hAnsi="Times New Roman"/>
                <w:b/>
                <w:bCs/>
                <w:sz w:val="20"/>
                <w:szCs w:val="20"/>
              </w:rPr>
              <w:t>(N = 91)</w:t>
            </w:r>
            <w:r w:rsidRPr="009B4E5A">
              <w:rPr>
                <w:rFonts w:ascii="Times New Roman" w:eastAsia="Times New Roman" w:hAnsi="Times New Roman"/>
                <w:b/>
                <w:bCs/>
                <w:sz w:val="20"/>
                <w:szCs w:val="20"/>
                <w:vertAlign w:val="superscript"/>
              </w:rPr>
              <w:t xml:space="preserve"> D)</w:t>
            </w:r>
          </w:p>
        </w:tc>
        <w:tc>
          <w:tcPr>
            <w:tcW w:w="1634" w:type="dxa"/>
          </w:tcPr>
          <w:p w14:paraId="729579C8" w14:textId="77777777" w:rsidR="000C5F38" w:rsidRPr="00A14B21" w:rsidRDefault="000C5F38" w:rsidP="000256DA">
            <w:pPr>
              <w:keepNext/>
              <w:keepLines/>
              <w:tabs>
                <w:tab w:val="left" w:pos="567"/>
              </w:tabs>
              <w:spacing w:after="0" w:line="240" w:lineRule="auto"/>
              <w:jc w:val="center"/>
              <w:rPr>
                <w:rFonts w:ascii="Times New Roman" w:eastAsia="Times New Roman" w:hAnsi="Times New Roman"/>
                <w:b/>
                <w:bCs/>
                <w:sz w:val="20"/>
                <w:szCs w:val="20"/>
                <w:vertAlign w:val="superscript"/>
                <w:lang w:val="en-US"/>
              </w:rPr>
            </w:pPr>
            <w:r w:rsidRPr="00A14B21">
              <w:rPr>
                <w:rFonts w:ascii="Times New Roman" w:eastAsia="Times New Roman" w:hAnsi="Times New Roman"/>
                <w:b/>
                <w:bCs/>
                <w:sz w:val="20"/>
                <w:szCs w:val="20"/>
                <w:lang w:val="en-US"/>
              </w:rPr>
              <w:t>Active Control (laser)/Eylea 2mg</w:t>
            </w:r>
            <w:r w:rsidRPr="00A14B21">
              <w:rPr>
                <w:rFonts w:ascii="Times New Roman" w:eastAsia="Times New Roman" w:hAnsi="Times New Roman"/>
                <w:b/>
                <w:bCs/>
                <w:sz w:val="20"/>
                <w:szCs w:val="20"/>
                <w:vertAlign w:val="superscript"/>
                <w:lang w:val="en-US"/>
              </w:rPr>
              <w:t>E)</w:t>
            </w:r>
          </w:p>
          <w:p w14:paraId="6B6DD368" w14:textId="77777777" w:rsidR="000C5F38" w:rsidRPr="009B4E5A" w:rsidRDefault="000C5F38" w:rsidP="000256DA">
            <w:pPr>
              <w:keepNext/>
              <w:keepLines/>
              <w:tabs>
                <w:tab w:val="left" w:pos="567"/>
              </w:tabs>
              <w:spacing w:after="0" w:line="240" w:lineRule="auto"/>
              <w:jc w:val="center"/>
              <w:rPr>
                <w:rFonts w:ascii="Times New Roman" w:eastAsia="Times New Roman" w:hAnsi="Times New Roman"/>
                <w:b/>
                <w:bCs/>
                <w:sz w:val="20"/>
                <w:szCs w:val="20"/>
              </w:rPr>
            </w:pPr>
            <w:r w:rsidRPr="009B4E5A">
              <w:rPr>
                <w:rFonts w:ascii="Times New Roman" w:eastAsia="Times New Roman" w:hAnsi="Times New Roman"/>
                <w:b/>
                <w:bCs/>
                <w:sz w:val="20"/>
                <w:szCs w:val="20"/>
              </w:rPr>
              <w:t>(N = 90)</w:t>
            </w:r>
          </w:p>
        </w:tc>
      </w:tr>
      <w:tr w:rsidR="000C5F38" w:rsidRPr="009B4E5A" w14:paraId="617B90F6" w14:textId="77777777" w:rsidTr="00FD4E30">
        <w:trPr>
          <w:trHeight w:val="386"/>
        </w:trPr>
        <w:tc>
          <w:tcPr>
            <w:tcW w:w="2069" w:type="dxa"/>
            <w:shd w:val="clear" w:color="auto" w:fill="auto"/>
          </w:tcPr>
          <w:p w14:paraId="0BD17706" w14:textId="77777777" w:rsidR="000C5F38" w:rsidRPr="009B4E5A" w:rsidRDefault="000C5F38" w:rsidP="000256DA">
            <w:pPr>
              <w:tabs>
                <w:tab w:val="left" w:pos="567"/>
              </w:tabs>
              <w:spacing w:after="0" w:line="240" w:lineRule="auto"/>
              <w:rPr>
                <w:rFonts w:ascii="Times New Roman" w:eastAsia="Times New Roman" w:hAnsi="Times New Roman"/>
                <w:sz w:val="18"/>
                <w:szCs w:val="18"/>
              </w:rPr>
            </w:pPr>
            <w:r w:rsidRPr="009B4E5A">
              <w:rPr>
                <w:rFonts w:ascii="Times New Roman" w:eastAsia="Times New Roman" w:hAnsi="Times New Roman"/>
                <w:sz w:val="18"/>
                <w:szCs w:val="18"/>
              </w:rPr>
              <w:t xml:space="preserve">Niiden potilaiden osuus, joiden näöntarkkuus parani lähtötasosta vähintään 15 kirjainta BCVA:sta </w:t>
            </w:r>
          </w:p>
        </w:tc>
        <w:tc>
          <w:tcPr>
            <w:tcW w:w="1980" w:type="dxa"/>
            <w:shd w:val="clear" w:color="auto" w:fill="auto"/>
          </w:tcPr>
          <w:p w14:paraId="7DCFDD0B" w14:textId="77777777" w:rsidR="000C5F38" w:rsidRPr="009B4E5A" w:rsidRDefault="000C5F38" w:rsidP="000256DA">
            <w:pPr>
              <w:tabs>
                <w:tab w:val="left" w:pos="567"/>
              </w:tabs>
              <w:spacing w:after="0" w:line="240" w:lineRule="auto"/>
              <w:jc w:val="center"/>
              <w:rPr>
                <w:rFonts w:ascii="Times New Roman" w:eastAsia="Times New Roman" w:hAnsi="Times New Roman"/>
                <w:sz w:val="18"/>
                <w:szCs w:val="18"/>
              </w:rPr>
            </w:pPr>
            <w:r w:rsidRPr="009B4E5A">
              <w:rPr>
                <w:rFonts w:ascii="Times New Roman" w:eastAsia="Times New Roman" w:hAnsi="Times New Roman"/>
                <w:sz w:val="18"/>
                <w:szCs w:val="18"/>
              </w:rPr>
              <w:t>52</w:t>
            </w:r>
            <w:r w:rsidR="007A1BBD" w:rsidRPr="009B4E5A">
              <w:rPr>
                <w:rFonts w:ascii="Times New Roman" w:eastAsia="Times New Roman" w:hAnsi="Times New Roman"/>
                <w:sz w:val="18"/>
                <w:szCs w:val="18"/>
              </w:rPr>
              <w:t>,</w:t>
            </w:r>
            <w:r w:rsidRPr="009B4E5A">
              <w:rPr>
                <w:rFonts w:ascii="Times New Roman" w:eastAsia="Times New Roman" w:hAnsi="Times New Roman"/>
                <w:sz w:val="18"/>
                <w:szCs w:val="18"/>
              </w:rPr>
              <w:t>7%</w:t>
            </w:r>
          </w:p>
        </w:tc>
        <w:tc>
          <w:tcPr>
            <w:tcW w:w="1970" w:type="dxa"/>
            <w:shd w:val="clear" w:color="auto" w:fill="auto"/>
          </w:tcPr>
          <w:p w14:paraId="2A5FF438" w14:textId="77777777" w:rsidR="000C5F38" w:rsidRPr="009B4E5A" w:rsidRDefault="000C5F38" w:rsidP="000256DA">
            <w:pPr>
              <w:tabs>
                <w:tab w:val="left" w:pos="567"/>
              </w:tabs>
              <w:spacing w:after="0" w:line="240" w:lineRule="auto"/>
              <w:jc w:val="center"/>
              <w:rPr>
                <w:rFonts w:ascii="Times New Roman" w:eastAsia="Times New Roman" w:hAnsi="Times New Roman"/>
                <w:sz w:val="18"/>
                <w:szCs w:val="18"/>
              </w:rPr>
            </w:pPr>
            <w:r w:rsidRPr="009B4E5A">
              <w:rPr>
                <w:rFonts w:ascii="Times New Roman" w:eastAsia="Times New Roman" w:hAnsi="Times New Roman"/>
                <w:sz w:val="18"/>
                <w:szCs w:val="18"/>
              </w:rPr>
              <w:t>26</w:t>
            </w:r>
            <w:r w:rsidR="007A1BBD" w:rsidRPr="009B4E5A">
              <w:rPr>
                <w:rFonts w:ascii="Times New Roman" w:eastAsia="Times New Roman" w:hAnsi="Times New Roman"/>
                <w:sz w:val="18"/>
                <w:szCs w:val="18"/>
              </w:rPr>
              <w:t>,</w:t>
            </w:r>
            <w:r w:rsidRPr="009B4E5A">
              <w:rPr>
                <w:rFonts w:ascii="Times New Roman" w:eastAsia="Times New Roman" w:hAnsi="Times New Roman"/>
                <w:sz w:val="18"/>
                <w:szCs w:val="18"/>
              </w:rPr>
              <w:t>7%</w:t>
            </w:r>
          </w:p>
        </w:tc>
        <w:tc>
          <w:tcPr>
            <w:tcW w:w="1634" w:type="dxa"/>
          </w:tcPr>
          <w:p w14:paraId="3E28E0AF" w14:textId="77777777" w:rsidR="000C5F38" w:rsidRPr="009B4E5A" w:rsidRDefault="000C5F38" w:rsidP="000256DA">
            <w:pPr>
              <w:tabs>
                <w:tab w:val="left" w:pos="567"/>
              </w:tabs>
              <w:spacing w:after="0" w:line="240" w:lineRule="auto"/>
              <w:jc w:val="center"/>
              <w:rPr>
                <w:rFonts w:ascii="Times New Roman" w:eastAsia="Times New Roman" w:hAnsi="Times New Roman"/>
                <w:sz w:val="18"/>
                <w:szCs w:val="18"/>
              </w:rPr>
            </w:pPr>
            <w:r w:rsidRPr="009B4E5A">
              <w:rPr>
                <w:rFonts w:ascii="Times New Roman" w:eastAsia="Times New Roman" w:hAnsi="Times New Roman"/>
                <w:sz w:val="18"/>
                <w:szCs w:val="18"/>
              </w:rPr>
              <w:t>57</w:t>
            </w:r>
            <w:r w:rsidR="007A1BBD" w:rsidRPr="009B4E5A">
              <w:rPr>
                <w:rFonts w:ascii="Times New Roman" w:eastAsia="Times New Roman" w:hAnsi="Times New Roman"/>
                <w:sz w:val="18"/>
                <w:szCs w:val="18"/>
              </w:rPr>
              <w:t>,</w:t>
            </w:r>
            <w:r w:rsidRPr="009B4E5A">
              <w:rPr>
                <w:rFonts w:ascii="Times New Roman" w:eastAsia="Times New Roman" w:hAnsi="Times New Roman"/>
                <w:sz w:val="18"/>
                <w:szCs w:val="18"/>
              </w:rPr>
              <w:t>1%</w:t>
            </w:r>
          </w:p>
        </w:tc>
        <w:tc>
          <w:tcPr>
            <w:tcW w:w="1634" w:type="dxa"/>
          </w:tcPr>
          <w:p w14:paraId="41407955" w14:textId="77777777" w:rsidR="000C5F38" w:rsidRPr="009B4E5A" w:rsidRDefault="000C5F38" w:rsidP="000256DA">
            <w:pPr>
              <w:tabs>
                <w:tab w:val="left" w:pos="567"/>
              </w:tabs>
              <w:spacing w:after="0" w:line="240" w:lineRule="auto"/>
              <w:jc w:val="center"/>
              <w:rPr>
                <w:rFonts w:ascii="Times New Roman" w:eastAsia="Times New Roman" w:hAnsi="Times New Roman"/>
                <w:sz w:val="18"/>
                <w:szCs w:val="18"/>
              </w:rPr>
            </w:pPr>
            <w:r w:rsidRPr="009B4E5A">
              <w:rPr>
                <w:rFonts w:ascii="Times New Roman" w:eastAsia="Times New Roman" w:hAnsi="Times New Roman"/>
                <w:sz w:val="18"/>
                <w:szCs w:val="18"/>
              </w:rPr>
              <w:t>41</w:t>
            </w:r>
            <w:r w:rsidR="007A1BBD" w:rsidRPr="009B4E5A">
              <w:rPr>
                <w:rFonts w:ascii="Times New Roman" w:eastAsia="Times New Roman" w:hAnsi="Times New Roman"/>
                <w:sz w:val="18"/>
                <w:szCs w:val="18"/>
              </w:rPr>
              <w:t>,</w:t>
            </w:r>
            <w:r w:rsidRPr="009B4E5A">
              <w:rPr>
                <w:rFonts w:ascii="Times New Roman" w:eastAsia="Times New Roman" w:hAnsi="Times New Roman"/>
                <w:sz w:val="18"/>
                <w:szCs w:val="18"/>
              </w:rPr>
              <w:t>1%</w:t>
            </w:r>
          </w:p>
        </w:tc>
      </w:tr>
      <w:tr w:rsidR="000C5F38" w:rsidRPr="009B4E5A" w14:paraId="6BE65C23" w14:textId="77777777" w:rsidTr="00FD4E30">
        <w:trPr>
          <w:trHeight w:val="386"/>
        </w:trPr>
        <w:tc>
          <w:tcPr>
            <w:tcW w:w="2069" w:type="dxa"/>
            <w:shd w:val="clear" w:color="auto" w:fill="auto"/>
          </w:tcPr>
          <w:p w14:paraId="5C751A76" w14:textId="77777777" w:rsidR="000C5F38" w:rsidRPr="009B4E5A" w:rsidRDefault="000C5F38" w:rsidP="000256DA">
            <w:pPr>
              <w:tabs>
                <w:tab w:val="left" w:pos="567"/>
              </w:tabs>
              <w:spacing w:after="0" w:line="240" w:lineRule="auto"/>
              <w:jc w:val="right"/>
              <w:rPr>
                <w:rFonts w:ascii="Times New Roman" w:eastAsia="Times New Roman" w:hAnsi="Times New Roman"/>
                <w:sz w:val="18"/>
                <w:szCs w:val="18"/>
              </w:rPr>
            </w:pPr>
            <w:r w:rsidRPr="009B4E5A">
              <w:rPr>
                <w:rFonts w:ascii="Times New Roman" w:eastAsia="Times New Roman" w:hAnsi="Times New Roman"/>
                <w:sz w:val="18"/>
                <w:szCs w:val="18"/>
              </w:rPr>
              <w:t xml:space="preserve">Painotettu ero </w:t>
            </w:r>
            <w:r w:rsidRPr="009B4E5A">
              <w:rPr>
                <w:rFonts w:ascii="Times New Roman" w:eastAsia="Times New Roman" w:hAnsi="Times New Roman"/>
                <w:sz w:val="18"/>
                <w:szCs w:val="18"/>
                <w:vertAlign w:val="superscript"/>
              </w:rPr>
              <w:t>A,B</w:t>
            </w:r>
            <w:r w:rsidRPr="009B4E5A">
              <w:rPr>
                <w:rFonts w:ascii="Times New Roman" w:eastAsia="Times New Roman" w:hAnsi="Times New Roman"/>
                <w:sz w:val="18"/>
                <w:szCs w:val="18"/>
              </w:rPr>
              <w:t xml:space="preserve"> (%)</w:t>
            </w:r>
          </w:p>
          <w:p w14:paraId="13850CB1" w14:textId="77777777" w:rsidR="000C5F38" w:rsidRPr="009B4E5A" w:rsidRDefault="000C5F38" w:rsidP="000256DA">
            <w:pPr>
              <w:tabs>
                <w:tab w:val="left" w:pos="567"/>
              </w:tabs>
              <w:spacing w:after="0" w:line="240" w:lineRule="auto"/>
              <w:jc w:val="right"/>
              <w:rPr>
                <w:rFonts w:ascii="Times New Roman" w:eastAsia="Times New Roman" w:hAnsi="Times New Roman"/>
                <w:sz w:val="18"/>
                <w:szCs w:val="18"/>
              </w:rPr>
            </w:pPr>
            <w:r w:rsidRPr="009B4E5A">
              <w:rPr>
                <w:rFonts w:ascii="Times New Roman" w:eastAsia="Times New Roman" w:hAnsi="Times New Roman"/>
                <w:sz w:val="18"/>
                <w:szCs w:val="18"/>
              </w:rPr>
              <w:t>(95% CI)</w:t>
            </w:r>
          </w:p>
          <w:p w14:paraId="7244A463" w14:textId="77777777" w:rsidR="000C5F38" w:rsidRPr="009B4E5A" w:rsidRDefault="000C5F38" w:rsidP="000256DA">
            <w:pPr>
              <w:tabs>
                <w:tab w:val="left" w:pos="567"/>
              </w:tabs>
              <w:spacing w:after="0" w:line="240" w:lineRule="auto"/>
              <w:jc w:val="right"/>
              <w:rPr>
                <w:rFonts w:ascii="Times New Roman" w:eastAsia="Times New Roman" w:hAnsi="Times New Roman"/>
                <w:sz w:val="18"/>
                <w:szCs w:val="18"/>
              </w:rPr>
            </w:pPr>
            <w:r w:rsidRPr="009B4E5A">
              <w:rPr>
                <w:rFonts w:ascii="Times New Roman" w:eastAsia="Times New Roman" w:hAnsi="Times New Roman"/>
                <w:sz w:val="18"/>
                <w:szCs w:val="18"/>
              </w:rPr>
              <w:t xml:space="preserve">p-arvo </w:t>
            </w:r>
          </w:p>
        </w:tc>
        <w:tc>
          <w:tcPr>
            <w:tcW w:w="1980" w:type="dxa"/>
            <w:shd w:val="clear" w:color="auto" w:fill="auto"/>
          </w:tcPr>
          <w:p w14:paraId="4E634BBF" w14:textId="77777777" w:rsidR="000C5F38" w:rsidRPr="009B4E5A" w:rsidRDefault="000C5F38" w:rsidP="000256DA">
            <w:pPr>
              <w:tabs>
                <w:tab w:val="left" w:pos="567"/>
              </w:tabs>
              <w:spacing w:after="0" w:line="240" w:lineRule="auto"/>
              <w:jc w:val="center"/>
              <w:rPr>
                <w:rFonts w:ascii="Times New Roman" w:eastAsia="Times New Roman" w:hAnsi="Times New Roman"/>
                <w:sz w:val="18"/>
                <w:szCs w:val="18"/>
              </w:rPr>
            </w:pPr>
            <w:r w:rsidRPr="009B4E5A">
              <w:rPr>
                <w:rFonts w:ascii="Times New Roman" w:eastAsia="Times New Roman" w:hAnsi="Times New Roman"/>
                <w:sz w:val="18"/>
                <w:szCs w:val="18"/>
              </w:rPr>
              <w:t>26</w:t>
            </w:r>
            <w:r w:rsidR="007A1BBD" w:rsidRPr="009B4E5A">
              <w:rPr>
                <w:rFonts w:ascii="Times New Roman" w:eastAsia="Times New Roman" w:hAnsi="Times New Roman"/>
                <w:sz w:val="18"/>
                <w:szCs w:val="18"/>
              </w:rPr>
              <w:t>,</w:t>
            </w:r>
            <w:r w:rsidRPr="009B4E5A">
              <w:rPr>
                <w:rFonts w:ascii="Times New Roman" w:eastAsia="Times New Roman" w:hAnsi="Times New Roman"/>
                <w:sz w:val="18"/>
                <w:szCs w:val="18"/>
              </w:rPr>
              <w:t>6%</w:t>
            </w:r>
          </w:p>
          <w:p w14:paraId="525DB9E0" w14:textId="77777777" w:rsidR="000C5F38" w:rsidRPr="009B4E5A" w:rsidRDefault="000C5F38" w:rsidP="000256DA">
            <w:pPr>
              <w:tabs>
                <w:tab w:val="left" w:pos="567"/>
              </w:tabs>
              <w:spacing w:after="0" w:line="240" w:lineRule="auto"/>
              <w:jc w:val="center"/>
              <w:rPr>
                <w:rFonts w:ascii="Times New Roman" w:eastAsia="Times New Roman" w:hAnsi="Times New Roman"/>
                <w:sz w:val="18"/>
                <w:szCs w:val="18"/>
              </w:rPr>
            </w:pPr>
            <w:r w:rsidRPr="009B4E5A">
              <w:rPr>
                <w:rFonts w:ascii="Times New Roman" w:eastAsia="Times New Roman" w:hAnsi="Times New Roman"/>
                <w:sz w:val="18"/>
                <w:szCs w:val="18"/>
              </w:rPr>
              <w:t>(13</w:t>
            </w:r>
            <w:r w:rsidR="007A1BBD" w:rsidRPr="009B4E5A">
              <w:rPr>
                <w:rFonts w:ascii="Times New Roman" w:eastAsia="Times New Roman" w:hAnsi="Times New Roman"/>
                <w:sz w:val="18"/>
                <w:szCs w:val="18"/>
              </w:rPr>
              <w:t>,</w:t>
            </w:r>
            <w:r w:rsidRPr="009B4E5A">
              <w:rPr>
                <w:rFonts w:ascii="Times New Roman" w:eastAsia="Times New Roman" w:hAnsi="Times New Roman"/>
                <w:sz w:val="18"/>
                <w:szCs w:val="18"/>
              </w:rPr>
              <w:t>0</w:t>
            </w:r>
            <w:r w:rsidR="0053017F" w:rsidRPr="009B4E5A">
              <w:rPr>
                <w:rFonts w:ascii="Times New Roman" w:eastAsia="Times New Roman" w:hAnsi="Times New Roman"/>
                <w:sz w:val="18"/>
                <w:szCs w:val="18"/>
              </w:rPr>
              <w:t>;</w:t>
            </w:r>
            <w:r w:rsidRPr="009B4E5A">
              <w:rPr>
                <w:rFonts w:ascii="Times New Roman" w:eastAsia="Times New Roman" w:hAnsi="Times New Roman"/>
                <w:sz w:val="18"/>
                <w:szCs w:val="18"/>
              </w:rPr>
              <w:t xml:space="preserve"> 40</w:t>
            </w:r>
            <w:r w:rsidR="007A1BBD" w:rsidRPr="009B4E5A">
              <w:rPr>
                <w:rFonts w:ascii="Times New Roman" w:eastAsia="Times New Roman" w:hAnsi="Times New Roman"/>
                <w:sz w:val="18"/>
                <w:szCs w:val="18"/>
              </w:rPr>
              <w:t>,</w:t>
            </w:r>
            <w:r w:rsidRPr="009B4E5A">
              <w:rPr>
                <w:rFonts w:ascii="Times New Roman" w:eastAsia="Times New Roman" w:hAnsi="Times New Roman"/>
                <w:sz w:val="18"/>
                <w:szCs w:val="18"/>
              </w:rPr>
              <w:t>1)</w:t>
            </w:r>
          </w:p>
          <w:p w14:paraId="70B097E5" w14:textId="77777777" w:rsidR="000C5F38" w:rsidRPr="009B4E5A" w:rsidRDefault="000C5F38" w:rsidP="000256DA">
            <w:pPr>
              <w:tabs>
                <w:tab w:val="left" w:pos="567"/>
              </w:tabs>
              <w:spacing w:after="0" w:line="240" w:lineRule="auto"/>
              <w:jc w:val="center"/>
              <w:rPr>
                <w:rFonts w:ascii="Times New Roman" w:eastAsia="Times New Roman" w:hAnsi="Times New Roman"/>
                <w:sz w:val="18"/>
                <w:szCs w:val="18"/>
              </w:rPr>
            </w:pPr>
            <w:r w:rsidRPr="009B4E5A">
              <w:rPr>
                <w:rFonts w:ascii="Times New Roman" w:eastAsia="Times New Roman" w:hAnsi="Times New Roman"/>
                <w:sz w:val="18"/>
                <w:szCs w:val="18"/>
              </w:rPr>
              <w:t>p=0</w:t>
            </w:r>
            <w:r w:rsidR="007A1BBD" w:rsidRPr="009B4E5A">
              <w:rPr>
                <w:rFonts w:ascii="Times New Roman" w:eastAsia="Times New Roman" w:hAnsi="Times New Roman"/>
                <w:sz w:val="18"/>
                <w:szCs w:val="18"/>
              </w:rPr>
              <w:t>,</w:t>
            </w:r>
            <w:r w:rsidRPr="009B4E5A">
              <w:rPr>
                <w:rFonts w:ascii="Times New Roman" w:eastAsia="Times New Roman" w:hAnsi="Times New Roman"/>
                <w:sz w:val="18"/>
                <w:szCs w:val="18"/>
              </w:rPr>
              <w:t>0003</w:t>
            </w:r>
          </w:p>
        </w:tc>
        <w:tc>
          <w:tcPr>
            <w:tcW w:w="1970" w:type="dxa"/>
            <w:shd w:val="clear" w:color="auto" w:fill="auto"/>
          </w:tcPr>
          <w:p w14:paraId="41C01E02" w14:textId="77777777" w:rsidR="000C5F38" w:rsidRPr="009B4E5A" w:rsidRDefault="000C5F38" w:rsidP="000256DA">
            <w:pPr>
              <w:tabs>
                <w:tab w:val="left" w:pos="567"/>
              </w:tabs>
              <w:spacing w:after="0" w:line="240" w:lineRule="auto"/>
              <w:jc w:val="center"/>
              <w:rPr>
                <w:rFonts w:ascii="Times New Roman" w:eastAsia="Times New Roman" w:hAnsi="Times New Roman"/>
                <w:sz w:val="18"/>
                <w:szCs w:val="18"/>
              </w:rPr>
            </w:pPr>
          </w:p>
        </w:tc>
        <w:tc>
          <w:tcPr>
            <w:tcW w:w="1634" w:type="dxa"/>
          </w:tcPr>
          <w:p w14:paraId="024C0946" w14:textId="77777777" w:rsidR="000C5F38" w:rsidRPr="009B4E5A" w:rsidRDefault="000C5F38" w:rsidP="000256DA">
            <w:pPr>
              <w:tabs>
                <w:tab w:val="left" w:pos="567"/>
              </w:tabs>
              <w:spacing w:after="0" w:line="240" w:lineRule="auto"/>
              <w:jc w:val="center"/>
              <w:rPr>
                <w:rFonts w:ascii="Times New Roman" w:eastAsia="Times New Roman" w:hAnsi="Times New Roman"/>
                <w:sz w:val="18"/>
                <w:szCs w:val="18"/>
              </w:rPr>
            </w:pPr>
            <w:r w:rsidRPr="009B4E5A">
              <w:rPr>
                <w:rFonts w:ascii="Times New Roman" w:eastAsia="Times New Roman" w:hAnsi="Times New Roman"/>
                <w:sz w:val="18"/>
                <w:szCs w:val="18"/>
              </w:rPr>
              <w:t>16</w:t>
            </w:r>
            <w:r w:rsidR="007A1BBD" w:rsidRPr="009B4E5A">
              <w:rPr>
                <w:rFonts w:ascii="Times New Roman" w:eastAsia="Times New Roman" w:hAnsi="Times New Roman"/>
                <w:sz w:val="18"/>
                <w:szCs w:val="18"/>
              </w:rPr>
              <w:t>,</w:t>
            </w:r>
            <w:r w:rsidRPr="009B4E5A">
              <w:rPr>
                <w:rFonts w:ascii="Times New Roman" w:eastAsia="Times New Roman" w:hAnsi="Times New Roman"/>
                <w:sz w:val="18"/>
                <w:szCs w:val="18"/>
              </w:rPr>
              <w:t>2%</w:t>
            </w:r>
          </w:p>
          <w:p w14:paraId="3A0C6E0A" w14:textId="77777777" w:rsidR="000C5F38" w:rsidRPr="009B4E5A" w:rsidRDefault="000C5F38" w:rsidP="000256DA">
            <w:pPr>
              <w:tabs>
                <w:tab w:val="left" w:pos="567"/>
              </w:tabs>
              <w:spacing w:after="0" w:line="240" w:lineRule="auto"/>
              <w:jc w:val="center"/>
              <w:rPr>
                <w:rFonts w:ascii="Times New Roman" w:eastAsia="Times New Roman" w:hAnsi="Times New Roman"/>
                <w:sz w:val="18"/>
                <w:szCs w:val="18"/>
              </w:rPr>
            </w:pPr>
            <w:r w:rsidRPr="009B4E5A">
              <w:rPr>
                <w:rFonts w:ascii="Times New Roman" w:eastAsia="Times New Roman" w:hAnsi="Times New Roman"/>
                <w:sz w:val="18"/>
                <w:szCs w:val="18"/>
              </w:rPr>
              <w:t>(2</w:t>
            </w:r>
            <w:r w:rsidR="007A1BBD" w:rsidRPr="009B4E5A">
              <w:rPr>
                <w:rFonts w:ascii="Times New Roman" w:eastAsia="Times New Roman" w:hAnsi="Times New Roman"/>
                <w:sz w:val="18"/>
                <w:szCs w:val="18"/>
              </w:rPr>
              <w:t>,</w:t>
            </w:r>
            <w:r w:rsidRPr="009B4E5A">
              <w:rPr>
                <w:rFonts w:ascii="Times New Roman" w:eastAsia="Times New Roman" w:hAnsi="Times New Roman"/>
                <w:sz w:val="18"/>
                <w:szCs w:val="18"/>
              </w:rPr>
              <w:t>0</w:t>
            </w:r>
            <w:r w:rsidR="0053017F" w:rsidRPr="009B4E5A">
              <w:rPr>
                <w:rFonts w:ascii="Times New Roman" w:eastAsia="Times New Roman" w:hAnsi="Times New Roman"/>
                <w:sz w:val="18"/>
                <w:szCs w:val="18"/>
              </w:rPr>
              <w:t>;</w:t>
            </w:r>
            <w:r w:rsidRPr="009B4E5A">
              <w:rPr>
                <w:rFonts w:ascii="Times New Roman" w:eastAsia="Times New Roman" w:hAnsi="Times New Roman"/>
                <w:sz w:val="18"/>
                <w:szCs w:val="18"/>
              </w:rPr>
              <w:t xml:space="preserve"> 30</w:t>
            </w:r>
            <w:r w:rsidR="007A1BBD" w:rsidRPr="009B4E5A">
              <w:rPr>
                <w:rFonts w:ascii="Times New Roman" w:eastAsia="Times New Roman" w:hAnsi="Times New Roman"/>
                <w:sz w:val="18"/>
                <w:szCs w:val="18"/>
              </w:rPr>
              <w:t>,</w:t>
            </w:r>
            <w:r w:rsidRPr="009B4E5A">
              <w:rPr>
                <w:rFonts w:ascii="Times New Roman" w:eastAsia="Times New Roman" w:hAnsi="Times New Roman"/>
                <w:sz w:val="18"/>
                <w:szCs w:val="18"/>
              </w:rPr>
              <w:t>5)</w:t>
            </w:r>
          </w:p>
          <w:p w14:paraId="09E6448A" w14:textId="77777777" w:rsidR="000C5F38" w:rsidRPr="009B4E5A" w:rsidRDefault="000C5F38" w:rsidP="000256DA">
            <w:pPr>
              <w:tabs>
                <w:tab w:val="left" w:pos="567"/>
              </w:tabs>
              <w:spacing w:after="0" w:line="240" w:lineRule="auto"/>
              <w:jc w:val="center"/>
              <w:rPr>
                <w:rFonts w:ascii="Times New Roman" w:eastAsia="Times New Roman" w:hAnsi="Times New Roman"/>
                <w:sz w:val="18"/>
                <w:szCs w:val="18"/>
              </w:rPr>
            </w:pPr>
            <w:r w:rsidRPr="009B4E5A">
              <w:rPr>
                <w:rFonts w:ascii="Times New Roman" w:eastAsia="Times New Roman" w:hAnsi="Times New Roman"/>
                <w:sz w:val="18"/>
                <w:szCs w:val="18"/>
              </w:rPr>
              <w:t>p=0</w:t>
            </w:r>
            <w:r w:rsidR="007A1BBD" w:rsidRPr="009B4E5A">
              <w:rPr>
                <w:rFonts w:ascii="Times New Roman" w:eastAsia="Times New Roman" w:hAnsi="Times New Roman"/>
                <w:sz w:val="18"/>
                <w:szCs w:val="18"/>
              </w:rPr>
              <w:t>,</w:t>
            </w:r>
            <w:r w:rsidRPr="009B4E5A">
              <w:rPr>
                <w:rFonts w:ascii="Times New Roman" w:eastAsia="Times New Roman" w:hAnsi="Times New Roman"/>
                <w:sz w:val="18"/>
                <w:szCs w:val="18"/>
              </w:rPr>
              <w:t>0296</w:t>
            </w:r>
          </w:p>
        </w:tc>
        <w:tc>
          <w:tcPr>
            <w:tcW w:w="1634" w:type="dxa"/>
          </w:tcPr>
          <w:p w14:paraId="61E01083" w14:textId="77777777" w:rsidR="000C5F38" w:rsidRPr="009B4E5A" w:rsidRDefault="000C5F38" w:rsidP="000256DA">
            <w:pPr>
              <w:tabs>
                <w:tab w:val="left" w:pos="567"/>
              </w:tabs>
              <w:spacing w:after="0" w:line="240" w:lineRule="auto"/>
              <w:jc w:val="center"/>
              <w:rPr>
                <w:rFonts w:ascii="Times New Roman" w:eastAsia="Times New Roman" w:hAnsi="Times New Roman"/>
                <w:sz w:val="18"/>
                <w:szCs w:val="18"/>
              </w:rPr>
            </w:pPr>
          </w:p>
        </w:tc>
      </w:tr>
      <w:tr w:rsidR="000C5F38" w:rsidRPr="009B4E5A" w14:paraId="1A6F29F0" w14:textId="77777777" w:rsidTr="00FD4E30">
        <w:trPr>
          <w:trHeight w:val="386"/>
        </w:trPr>
        <w:tc>
          <w:tcPr>
            <w:tcW w:w="2069" w:type="dxa"/>
            <w:shd w:val="clear" w:color="auto" w:fill="auto"/>
          </w:tcPr>
          <w:p w14:paraId="7F698FCA" w14:textId="77777777" w:rsidR="000C5F38" w:rsidRPr="009B4E5A" w:rsidRDefault="000C5F38" w:rsidP="000256DA">
            <w:pPr>
              <w:tabs>
                <w:tab w:val="left" w:pos="567"/>
              </w:tabs>
              <w:spacing w:after="0" w:line="240" w:lineRule="auto"/>
              <w:rPr>
                <w:rFonts w:ascii="Times New Roman" w:eastAsia="Times New Roman" w:hAnsi="Times New Roman"/>
                <w:sz w:val="18"/>
                <w:szCs w:val="18"/>
              </w:rPr>
            </w:pPr>
            <w:r w:rsidRPr="009B4E5A">
              <w:rPr>
                <w:rFonts w:ascii="Times New Roman" w:eastAsia="Times New Roman" w:hAnsi="Times New Roman"/>
                <w:sz w:val="18"/>
                <w:szCs w:val="18"/>
                <w:lang w:bidi="or-IN"/>
              </w:rPr>
              <w:t>Keskimääräinen BCVA:n muutos mitattuna ETDRS-kirjainpisteinä lähtötasosta (SD)</w:t>
            </w:r>
          </w:p>
        </w:tc>
        <w:tc>
          <w:tcPr>
            <w:tcW w:w="1980" w:type="dxa"/>
            <w:shd w:val="clear" w:color="auto" w:fill="auto"/>
          </w:tcPr>
          <w:p w14:paraId="0FBE39F0" w14:textId="77777777" w:rsidR="000C5F38" w:rsidRPr="009B4E5A" w:rsidRDefault="000C5F38" w:rsidP="000256DA">
            <w:pPr>
              <w:tabs>
                <w:tab w:val="left" w:pos="567"/>
              </w:tabs>
              <w:spacing w:after="0" w:line="240" w:lineRule="auto"/>
              <w:jc w:val="center"/>
              <w:rPr>
                <w:rFonts w:ascii="Times New Roman" w:eastAsia="Times New Roman" w:hAnsi="Times New Roman"/>
                <w:sz w:val="18"/>
                <w:szCs w:val="18"/>
              </w:rPr>
            </w:pPr>
            <w:r w:rsidRPr="009B4E5A">
              <w:rPr>
                <w:rFonts w:ascii="Times New Roman" w:eastAsia="Times New Roman" w:hAnsi="Times New Roman"/>
                <w:sz w:val="18"/>
                <w:szCs w:val="18"/>
              </w:rPr>
              <w:t>17</w:t>
            </w:r>
            <w:r w:rsidR="007A1BBD" w:rsidRPr="009B4E5A">
              <w:rPr>
                <w:rFonts w:ascii="Times New Roman" w:eastAsia="Times New Roman" w:hAnsi="Times New Roman"/>
                <w:sz w:val="18"/>
                <w:szCs w:val="18"/>
              </w:rPr>
              <w:t>,</w:t>
            </w:r>
            <w:r w:rsidRPr="009B4E5A">
              <w:rPr>
                <w:rFonts w:ascii="Times New Roman" w:eastAsia="Times New Roman" w:hAnsi="Times New Roman"/>
                <w:sz w:val="18"/>
                <w:szCs w:val="18"/>
              </w:rPr>
              <w:t>0</w:t>
            </w:r>
          </w:p>
          <w:p w14:paraId="0FC161EA" w14:textId="77777777" w:rsidR="000C5F38" w:rsidRPr="009B4E5A" w:rsidRDefault="000C5F38" w:rsidP="000256DA">
            <w:pPr>
              <w:tabs>
                <w:tab w:val="left" w:pos="567"/>
              </w:tabs>
              <w:spacing w:after="0" w:line="240" w:lineRule="auto"/>
              <w:jc w:val="center"/>
              <w:rPr>
                <w:rFonts w:ascii="Times New Roman" w:eastAsia="Times New Roman" w:hAnsi="Times New Roman"/>
                <w:sz w:val="18"/>
                <w:szCs w:val="18"/>
              </w:rPr>
            </w:pPr>
            <w:r w:rsidRPr="009B4E5A">
              <w:rPr>
                <w:rFonts w:ascii="Times New Roman" w:eastAsia="Times New Roman" w:hAnsi="Times New Roman"/>
                <w:sz w:val="18"/>
                <w:szCs w:val="18"/>
              </w:rPr>
              <w:t>(11</w:t>
            </w:r>
            <w:r w:rsidR="007A1BBD" w:rsidRPr="009B4E5A">
              <w:rPr>
                <w:rFonts w:ascii="Times New Roman" w:eastAsia="Times New Roman" w:hAnsi="Times New Roman"/>
                <w:sz w:val="18"/>
                <w:szCs w:val="18"/>
              </w:rPr>
              <w:t>,</w:t>
            </w:r>
            <w:r w:rsidRPr="009B4E5A">
              <w:rPr>
                <w:rFonts w:ascii="Times New Roman" w:eastAsia="Times New Roman" w:hAnsi="Times New Roman"/>
                <w:sz w:val="18"/>
                <w:szCs w:val="18"/>
              </w:rPr>
              <w:t>9)</w:t>
            </w:r>
          </w:p>
        </w:tc>
        <w:tc>
          <w:tcPr>
            <w:tcW w:w="1970" w:type="dxa"/>
            <w:shd w:val="clear" w:color="auto" w:fill="auto"/>
          </w:tcPr>
          <w:p w14:paraId="08D60A8E" w14:textId="77777777" w:rsidR="000C5F38" w:rsidRPr="009B4E5A" w:rsidRDefault="000C5F38" w:rsidP="000256DA">
            <w:pPr>
              <w:tabs>
                <w:tab w:val="left" w:pos="567"/>
              </w:tabs>
              <w:spacing w:after="0" w:line="240" w:lineRule="auto"/>
              <w:jc w:val="center"/>
              <w:rPr>
                <w:rFonts w:ascii="Times New Roman" w:eastAsia="Times New Roman" w:hAnsi="Times New Roman"/>
                <w:sz w:val="18"/>
                <w:szCs w:val="18"/>
              </w:rPr>
            </w:pPr>
            <w:r w:rsidRPr="009B4E5A">
              <w:rPr>
                <w:rFonts w:ascii="Times New Roman" w:eastAsia="Times New Roman" w:hAnsi="Times New Roman"/>
                <w:sz w:val="18"/>
                <w:szCs w:val="18"/>
              </w:rPr>
              <w:t>6</w:t>
            </w:r>
            <w:r w:rsidR="007A1BBD" w:rsidRPr="009B4E5A">
              <w:rPr>
                <w:rFonts w:ascii="Times New Roman" w:eastAsia="Times New Roman" w:hAnsi="Times New Roman"/>
                <w:sz w:val="18"/>
                <w:szCs w:val="18"/>
              </w:rPr>
              <w:t>,</w:t>
            </w:r>
            <w:r w:rsidRPr="009B4E5A">
              <w:rPr>
                <w:rFonts w:ascii="Times New Roman" w:eastAsia="Times New Roman" w:hAnsi="Times New Roman"/>
                <w:sz w:val="18"/>
                <w:szCs w:val="18"/>
              </w:rPr>
              <w:t>9</w:t>
            </w:r>
          </w:p>
          <w:p w14:paraId="165F9413" w14:textId="77777777" w:rsidR="000C5F38" w:rsidRPr="009B4E5A" w:rsidRDefault="000C5F38" w:rsidP="000256DA">
            <w:pPr>
              <w:tabs>
                <w:tab w:val="left" w:pos="567"/>
              </w:tabs>
              <w:spacing w:after="0" w:line="240" w:lineRule="auto"/>
              <w:jc w:val="center"/>
              <w:rPr>
                <w:rFonts w:ascii="Times New Roman" w:eastAsia="Times New Roman" w:hAnsi="Times New Roman"/>
                <w:sz w:val="18"/>
                <w:szCs w:val="18"/>
              </w:rPr>
            </w:pPr>
            <w:r w:rsidRPr="009B4E5A">
              <w:rPr>
                <w:rFonts w:ascii="Times New Roman" w:eastAsia="Times New Roman" w:hAnsi="Times New Roman"/>
                <w:sz w:val="18"/>
                <w:szCs w:val="18"/>
              </w:rPr>
              <w:t>(12</w:t>
            </w:r>
            <w:r w:rsidR="007A1BBD" w:rsidRPr="009B4E5A">
              <w:rPr>
                <w:rFonts w:ascii="Times New Roman" w:eastAsia="Times New Roman" w:hAnsi="Times New Roman"/>
                <w:sz w:val="18"/>
                <w:szCs w:val="18"/>
              </w:rPr>
              <w:t>,</w:t>
            </w:r>
            <w:r w:rsidRPr="009B4E5A">
              <w:rPr>
                <w:rFonts w:ascii="Times New Roman" w:eastAsia="Times New Roman" w:hAnsi="Times New Roman"/>
                <w:sz w:val="18"/>
                <w:szCs w:val="18"/>
              </w:rPr>
              <w:t>9)</w:t>
            </w:r>
          </w:p>
        </w:tc>
        <w:tc>
          <w:tcPr>
            <w:tcW w:w="1634" w:type="dxa"/>
          </w:tcPr>
          <w:p w14:paraId="6BC05000" w14:textId="77777777" w:rsidR="000C5F38" w:rsidRPr="009B4E5A" w:rsidRDefault="000C5F38" w:rsidP="000256DA">
            <w:pPr>
              <w:tabs>
                <w:tab w:val="left" w:pos="567"/>
              </w:tabs>
              <w:spacing w:after="0" w:line="240" w:lineRule="auto"/>
              <w:jc w:val="center"/>
              <w:rPr>
                <w:rFonts w:ascii="Times New Roman" w:eastAsia="Times New Roman" w:hAnsi="Times New Roman"/>
                <w:sz w:val="18"/>
                <w:szCs w:val="18"/>
              </w:rPr>
            </w:pPr>
            <w:r w:rsidRPr="009B4E5A">
              <w:rPr>
                <w:rFonts w:ascii="Times New Roman" w:eastAsia="Times New Roman" w:hAnsi="Times New Roman"/>
                <w:sz w:val="18"/>
                <w:szCs w:val="18"/>
              </w:rPr>
              <w:t>17</w:t>
            </w:r>
            <w:r w:rsidR="007A1BBD" w:rsidRPr="009B4E5A">
              <w:rPr>
                <w:rFonts w:ascii="Times New Roman" w:eastAsia="Times New Roman" w:hAnsi="Times New Roman"/>
                <w:sz w:val="18"/>
                <w:szCs w:val="18"/>
              </w:rPr>
              <w:t>,</w:t>
            </w:r>
            <w:r w:rsidRPr="009B4E5A">
              <w:rPr>
                <w:rFonts w:ascii="Times New Roman" w:eastAsia="Times New Roman" w:hAnsi="Times New Roman"/>
                <w:sz w:val="18"/>
                <w:szCs w:val="18"/>
              </w:rPr>
              <w:t>1</w:t>
            </w:r>
          </w:p>
          <w:p w14:paraId="4BCA0B8E" w14:textId="77777777" w:rsidR="000C5F38" w:rsidRPr="009B4E5A" w:rsidRDefault="000C5F38" w:rsidP="000256DA">
            <w:pPr>
              <w:tabs>
                <w:tab w:val="left" w:pos="567"/>
              </w:tabs>
              <w:spacing w:after="0" w:line="240" w:lineRule="auto"/>
              <w:jc w:val="center"/>
              <w:rPr>
                <w:rFonts w:ascii="Times New Roman" w:eastAsia="Times New Roman" w:hAnsi="Times New Roman"/>
                <w:sz w:val="18"/>
                <w:szCs w:val="18"/>
              </w:rPr>
            </w:pPr>
            <w:r w:rsidRPr="009B4E5A">
              <w:rPr>
                <w:rFonts w:ascii="Times New Roman" w:eastAsia="Times New Roman" w:hAnsi="Times New Roman"/>
                <w:sz w:val="18"/>
                <w:szCs w:val="18"/>
              </w:rPr>
              <w:t>(13</w:t>
            </w:r>
            <w:r w:rsidR="007A1BBD" w:rsidRPr="009B4E5A">
              <w:rPr>
                <w:rFonts w:ascii="Times New Roman" w:eastAsia="Times New Roman" w:hAnsi="Times New Roman"/>
                <w:sz w:val="18"/>
                <w:szCs w:val="18"/>
              </w:rPr>
              <w:t>,</w:t>
            </w:r>
            <w:r w:rsidRPr="009B4E5A">
              <w:rPr>
                <w:rFonts w:ascii="Times New Roman" w:eastAsia="Times New Roman" w:hAnsi="Times New Roman"/>
                <w:sz w:val="18"/>
                <w:szCs w:val="18"/>
              </w:rPr>
              <w:t>1)</w:t>
            </w:r>
          </w:p>
        </w:tc>
        <w:tc>
          <w:tcPr>
            <w:tcW w:w="1634" w:type="dxa"/>
          </w:tcPr>
          <w:p w14:paraId="212A34A8" w14:textId="77777777" w:rsidR="007A1BBD" w:rsidRPr="009B4E5A" w:rsidRDefault="000C5F38" w:rsidP="000256DA">
            <w:pPr>
              <w:tabs>
                <w:tab w:val="left" w:pos="567"/>
              </w:tabs>
              <w:spacing w:after="0" w:line="240" w:lineRule="auto"/>
              <w:jc w:val="center"/>
              <w:rPr>
                <w:rFonts w:ascii="Times New Roman" w:eastAsia="Times New Roman" w:hAnsi="Times New Roman"/>
                <w:sz w:val="18"/>
                <w:szCs w:val="18"/>
              </w:rPr>
            </w:pPr>
            <w:r w:rsidRPr="009B4E5A">
              <w:rPr>
                <w:rFonts w:ascii="Times New Roman" w:eastAsia="Times New Roman" w:hAnsi="Times New Roman"/>
                <w:sz w:val="18"/>
                <w:szCs w:val="18"/>
              </w:rPr>
              <w:t>12</w:t>
            </w:r>
            <w:r w:rsidR="007A1BBD" w:rsidRPr="009B4E5A">
              <w:rPr>
                <w:rFonts w:ascii="Times New Roman" w:eastAsia="Times New Roman" w:hAnsi="Times New Roman"/>
                <w:sz w:val="18"/>
                <w:szCs w:val="18"/>
              </w:rPr>
              <w:t>,</w:t>
            </w:r>
            <w:r w:rsidRPr="009B4E5A">
              <w:rPr>
                <w:rFonts w:ascii="Times New Roman" w:eastAsia="Times New Roman" w:hAnsi="Times New Roman"/>
                <w:sz w:val="18"/>
                <w:szCs w:val="18"/>
              </w:rPr>
              <w:t>2</w:t>
            </w:r>
          </w:p>
          <w:p w14:paraId="6B32E459" w14:textId="77777777" w:rsidR="000C5F38" w:rsidRPr="009B4E5A" w:rsidRDefault="000C5F38" w:rsidP="000256DA">
            <w:pPr>
              <w:tabs>
                <w:tab w:val="left" w:pos="567"/>
              </w:tabs>
              <w:spacing w:after="0" w:line="240" w:lineRule="auto"/>
              <w:jc w:val="center"/>
              <w:rPr>
                <w:rFonts w:ascii="Times New Roman" w:eastAsia="Times New Roman" w:hAnsi="Times New Roman"/>
                <w:sz w:val="18"/>
                <w:szCs w:val="18"/>
              </w:rPr>
            </w:pPr>
            <w:r w:rsidRPr="009B4E5A">
              <w:rPr>
                <w:rFonts w:ascii="Times New Roman" w:eastAsia="Times New Roman" w:hAnsi="Times New Roman"/>
                <w:sz w:val="18"/>
                <w:szCs w:val="18"/>
              </w:rPr>
              <w:t>(11</w:t>
            </w:r>
            <w:r w:rsidR="007A1BBD" w:rsidRPr="009B4E5A">
              <w:rPr>
                <w:rFonts w:ascii="Times New Roman" w:eastAsia="Times New Roman" w:hAnsi="Times New Roman"/>
                <w:sz w:val="18"/>
                <w:szCs w:val="18"/>
              </w:rPr>
              <w:t>,</w:t>
            </w:r>
            <w:r w:rsidRPr="009B4E5A">
              <w:rPr>
                <w:rFonts w:ascii="Times New Roman" w:eastAsia="Times New Roman" w:hAnsi="Times New Roman"/>
                <w:sz w:val="18"/>
                <w:szCs w:val="18"/>
              </w:rPr>
              <w:t>9)</w:t>
            </w:r>
          </w:p>
        </w:tc>
      </w:tr>
      <w:tr w:rsidR="000C5F38" w:rsidRPr="009B4E5A" w14:paraId="239A2601" w14:textId="77777777" w:rsidTr="00FD4E30">
        <w:trPr>
          <w:trHeight w:val="386"/>
        </w:trPr>
        <w:tc>
          <w:tcPr>
            <w:tcW w:w="2069" w:type="dxa"/>
            <w:shd w:val="clear" w:color="auto" w:fill="auto"/>
          </w:tcPr>
          <w:p w14:paraId="35A89C8D" w14:textId="77777777" w:rsidR="000C5F38" w:rsidRPr="009B4E5A" w:rsidRDefault="000C5F38" w:rsidP="000256DA">
            <w:pPr>
              <w:tabs>
                <w:tab w:val="left" w:pos="567"/>
              </w:tabs>
              <w:spacing w:after="0" w:line="240" w:lineRule="auto"/>
              <w:jc w:val="right"/>
              <w:rPr>
                <w:rFonts w:ascii="Times New Roman" w:eastAsia="Times New Roman" w:hAnsi="Times New Roman"/>
                <w:sz w:val="18"/>
                <w:szCs w:val="18"/>
              </w:rPr>
            </w:pPr>
            <w:r w:rsidRPr="009B4E5A">
              <w:rPr>
                <w:rFonts w:ascii="Times New Roman" w:eastAsia="Times New Roman" w:hAnsi="Times New Roman"/>
                <w:sz w:val="18"/>
                <w:szCs w:val="18"/>
              </w:rPr>
              <w:t xml:space="preserve">Ero keskimääräisenä muutoksena LS </w:t>
            </w:r>
            <w:r w:rsidRPr="009B4E5A">
              <w:rPr>
                <w:rFonts w:ascii="Times New Roman" w:eastAsia="Times New Roman" w:hAnsi="Times New Roman"/>
                <w:sz w:val="18"/>
                <w:szCs w:val="18"/>
                <w:vertAlign w:val="superscript"/>
              </w:rPr>
              <w:t>A,C</w:t>
            </w:r>
          </w:p>
          <w:p w14:paraId="208AA830" w14:textId="77777777" w:rsidR="000C5F38" w:rsidRPr="009B4E5A" w:rsidRDefault="000C5F38" w:rsidP="000256DA">
            <w:pPr>
              <w:tabs>
                <w:tab w:val="left" w:pos="567"/>
              </w:tabs>
              <w:spacing w:after="0" w:line="240" w:lineRule="auto"/>
              <w:jc w:val="right"/>
              <w:rPr>
                <w:rFonts w:ascii="Times New Roman" w:eastAsia="Times New Roman" w:hAnsi="Times New Roman"/>
                <w:sz w:val="18"/>
                <w:szCs w:val="18"/>
              </w:rPr>
            </w:pPr>
            <w:r w:rsidRPr="009B4E5A">
              <w:rPr>
                <w:rFonts w:ascii="Times New Roman" w:eastAsia="Times New Roman" w:hAnsi="Times New Roman"/>
                <w:sz w:val="18"/>
                <w:szCs w:val="18"/>
              </w:rPr>
              <w:t>(95% CI)</w:t>
            </w:r>
          </w:p>
          <w:p w14:paraId="0263008C" w14:textId="77777777" w:rsidR="000C5F38" w:rsidRPr="009B4E5A" w:rsidRDefault="000C5F38" w:rsidP="000256DA">
            <w:pPr>
              <w:tabs>
                <w:tab w:val="left" w:pos="567"/>
              </w:tabs>
              <w:spacing w:after="0" w:line="240" w:lineRule="auto"/>
              <w:jc w:val="right"/>
              <w:rPr>
                <w:rFonts w:ascii="Times New Roman" w:eastAsia="Times New Roman" w:hAnsi="Times New Roman"/>
                <w:sz w:val="18"/>
                <w:szCs w:val="18"/>
                <w:lang w:bidi="or-IN"/>
              </w:rPr>
            </w:pPr>
            <w:r w:rsidRPr="009B4E5A">
              <w:rPr>
                <w:rFonts w:ascii="Times New Roman" w:eastAsia="Times New Roman" w:hAnsi="Times New Roman"/>
                <w:sz w:val="18"/>
                <w:szCs w:val="18"/>
              </w:rPr>
              <w:t>p-arvo</w:t>
            </w:r>
          </w:p>
        </w:tc>
        <w:tc>
          <w:tcPr>
            <w:tcW w:w="1980" w:type="dxa"/>
            <w:shd w:val="clear" w:color="auto" w:fill="auto"/>
          </w:tcPr>
          <w:p w14:paraId="2B18BCCC" w14:textId="77777777" w:rsidR="000C5F38" w:rsidRPr="009B4E5A" w:rsidRDefault="000C5F38" w:rsidP="000256DA">
            <w:pPr>
              <w:tabs>
                <w:tab w:val="left" w:pos="567"/>
              </w:tabs>
              <w:spacing w:after="0" w:line="240" w:lineRule="auto"/>
              <w:jc w:val="center"/>
              <w:rPr>
                <w:rFonts w:ascii="Times New Roman" w:eastAsia="Times New Roman" w:hAnsi="Times New Roman"/>
                <w:sz w:val="18"/>
                <w:szCs w:val="18"/>
              </w:rPr>
            </w:pPr>
            <w:r w:rsidRPr="009B4E5A">
              <w:rPr>
                <w:rFonts w:ascii="Times New Roman" w:eastAsia="Times New Roman" w:hAnsi="Times New Roman"/>
                <w:sz w:val="18"/>
                <w:szCs w:val="18"/>
              </w:rPr>
              <w:t xml:space="preserve"> 10</w:t>
            </w:r>
            <w:r w:rsidR="007A1BBD" w:rsidRPr="009B4E5A">
              <w:rPr>
                <w:rFonts w:ascii="Times New Roman" w:eastAsia="Times New Roman" w:hAnsi="Times New Roman"/>
                <w:sz w:val="18"/>
                <w:szCs w:val="18"/>
              </w:rPr>
              <w:t>,</w:t>
            </w:r>
            <w:r w:rsidRPr="009B4E5A">
              <w:rPr>
                <w:rFonts w:ascii="Times New Roman" w:eastAsia="Times New Roman" w:hAnsi="Times New Roman"/>
                <w:sz w:val="18"/>
                <w:szCs w:val="18"/>
              </w:rPr>
              <w:t>5</w:t>
            </w:r>
          </w:p>
          <w:p w14:paraId="6F0FB1F4" w14:textId="77777777" w:rsidR="000C5F38" w:rsidRPr="009B4E5A" w:rsidRDefault="000C5F38" w:rsidP="000256DA">
            <w:pPr>
              <w:tabs>
                <w:tab w:val="left" w:pos="567"/>
              </w:tabs>
              <w:spacing w:after="0" w:line="240" w:lineRule="auto"/>
              <w:jc w:val="center"/>
              <w:rPr>
                <w:rFonts w:ascii="Times New Roman" w:eastAsia="Times New Roman" w:hAnsi="Times New Roman"/>
                <w:sz w:val="18"/>
                <w:szCs w:val="18"/>
              </w:rPr>
            </w:pPr>
            <w:r w:rsidRPr="009B4E5A">
              <w:rPr>
                <w:rFonts w:ascii="Times New Roman" w:eastAsia="Times New Roman" w:hAnsi="Times New Roman"/>
                <w:sz w:val="18"/>
                <w:szCs w:val="18"/>
              </w:rPr>
              <w:t>(7</w:t>
            </w:r>
            <w:r w:rsidR="007A1BBD" w:rsidRPr="009B4E5A">
              <w:rPr>
                <w:rFonts w:ascii="Times New Roman" w:eastAsia="Times New Roman" w:hAnsi="Times New Roman"/>
                <w:sz w:val="18"/>
                <w:szCs w:val="18"/>
              </w:rPr>
              <w:t>,</w:t>
            </w:r>
            <w:r w:rsidRPr="009B4E5A">
              <w:rPr>
                <w:rFonts w:ascii="Times New Roman" w:eastAsia="Times New Roman" w:hAnsi="Times New Roman"/>
                <w:sz w:val="18"/>
                <w:szCs w:val="18"/>
              </w:rPr>
              <w:t>1</w:t>
            </w:r>
            <w:r w:rsidR="0053017F" w:rsidRPr="009B4E5A">
              <w:rPr>
                <w:rFonts w:ascii="Times New Roman" w:eastAsia="Times New Roman" w:hAnsi="Times New Roman"/>
                <w:sz w:val="18"/>
                <w:szCs w:val="18"/>
              </w:rPr>
              <w:t>;</w:t>
            </w:r>
            <w:r w:rsidRPr="009B4E5A">
              <w:rPr>
                <w:rFonts w:ascii="Times New Roman" w:eastAsia="Times New Roman" w:hAnsi="Times New Roman"/>
                <w:sz w:val="18"/>
                <w:szCs w:val="18"/>
              </w:rPr>
              <w:t xml:space="preserve"> 14</w:t>
            </w:r>
            <w:r w:rsidR="007A1BBD" w:rsidRPr="009B4E5A">
              <w:rPr>
                <w:rFonts w:ascii="Times New Roman" w:eastAsia="Times New Roman" w:hAnsi="Times New Roman"/>
                <w:sz w:val="18"/>
                <w:szCs w:val="18"/>
              </w:rPr>
              <w:t>,</w:t>
            </w:r>
            <w:r w:rsidRPr="009B4E5A">
              <w:rPr>
                <w:rFonts w:ascii="Times New Roman" w:eastAsia="Times New Roman" w:hAnsi="Times New Roman"/>
                <w:sz w:val="18"/>
                <w:szCs w:val="18"/>
              </w:rPr>
              <w:t>0)</w:t>
            </w:r>
          </w:p>
          <w:p w14:paraId="482AD84C" w14:textId="77777777" w:rsidR="000C5F38" w:rsidRPr="009B4E5A" w:rsidRDefault="000C5F38" w:rsidP="000256DA">
            <w:pPr>
              <w:tabs>
                <w:tab w:val="left" w:pos="567"/>
              </w:tabs>
              <w:spacing w:after="0" w:line="240" w:lineRule="auto"/>
              <w:jc w:val="center"/>
              <w:rPr>
                <w:rFonts w:ascii="Times New Roman" w:eastAsia="Times New Roman" w:hAnsi="Times New Roman"/>
                <w:sz w:val="18"/>
                <w:szCs w:val="18"/>
              </w:rPr>
            </w:pPr>
            <w:r w:rsidRPr="009B4E5A">
              <w:rPr>
                <w:rFonts w:ascii="Times New Roman" w:eastAsia="Times New Roman" w:hAnsi="Times New Roman"/>
                <w:sz w:val="18"/>
                <w:szCs w:val="18"/>
              </w:rPr>
              <w:t>p&lt;0</w:t>
            </w:r>
            <w:r w:rsidR="007A1BBD" w:rsidRPr="009B4E5A">
              <w:rPr>
                <w:rFonts w:ascii="Times New Roman" w:eastAsia="Times New Roman" w:hAnsi="Times New Roman"/>
                <w:sz w:val="18"/>
                <w:szCs w:val="18"/>
              </w:rPr>
              <w:t>,</w:t>
            </w:r>
            <w:r w:rsidRPr="009B4E5A">
              <w:rPr>
                <w:rFonts w:ascii="Times New Roman" w:eastAsia="Times New Roman" w:hAnsi="Times New Roman"/>
                <w:sz w:val="18"/>
                <w:szCs w:val="18"/>
              </w:rPr>
              <w:t>0001</w:t>
            </w:r>
          </w:p>
        </w:tc>
        <w:tc>
          <w:tcPr>
            <w:tcW w:w="1970" w:type="dxa"/>
            <w:shd w:val="clear" w:color="auto" w:fill="auto"/>
          </w:tcPr>
          <w:p w14:paraId="2EB8C2C9" w14:textId="77777777" w:rsidR="000C5F38" w:rsidRPr="009B4E5A" w:rsidRDefault="000C5F38" w:rsidP="000256DA">
            <w:pPr>
              <w:tabs>
                <w:tab w:val="left" w:pos="567"/>
              </w:tabs>
              <w:spacing w:after="0" w:line="240" w:lineRule="auto"/>
              <w:jc w:val="center"/>
              <w:rPr>
                <w:rFonts w:ascii="Times New Roman" w:eastAsia="Times New Roman" w:hAnsi="Times New Roman"/>
                <w:sz w:val="18"/>
                <w:szCs w:val="18"/>
              </w:rPr>
            </w:pPr>
          </w:p>
        </w:tc>
        <w:tc>
          <w:tcPr>
            <w:tcW w:w="1634" w:type="dxa"/>
          </w:tcPr>
          <w:p w14:paraId="0115776F" w14:textId="77777777" w:rsidR="000C5F38" w:rsidRPr="009B4E5A" w:rsidRDefault="000C5F38" w:rsidP="000256DA">
            <w:pPr>
              <w:tabs>
                <w:tab w:val="left" w:pos="567"/>
              </w:tabs>
              <w:spacing w:after="0" w:line="240" w:lineRule="auto"/>
              <w:jc w:val="center"/>
              <w:rPr>
                <w:rFonts w:ascii="Times New Roman" w:eastAsia="Times New Roman" w:hAnsi="Times New Roman"/>
                <w:sz w:val="18"/>
                <w:szCs w:val="18"/>
              </w:rPr>
            </w:pPr>
            <w:r w:rsidRPr="009B4E5A">
              <w:rPr>
                <w:rFonts w:ascii="Times New Roman" w:eastAsia="Times New Roman" w:hAnsi="Times New Roman"/>
                <w:sz w:val="18"/>
                <w:szCs w:val="18"/>
              </w:rPr>
              <w:t>5</w:t>
            </w:r>
            <w:r w:rsidR="007A1BBD" w:rsidRPr="009B4E5A">
              <w:rPr>
                <w:rFonts w:ascii="Times New Roman" w:eastAsia="Times New Roman" w:hAnsi="Times New Roman"/>
                <w:sz w:val="18"/>
                <w:szCs w:val="18"/>
              </w:rPr>
              <w:t>,</w:t>
            </w:r>
            <w:r w:rsidRPr="009B4E5A">
              <w:rPr>
                <w:rFonts w:ascii="Times New Roman" w:eastAsia="Times New Roman" w:hAnsi="Times New Roman"/>
                <w:sz w:val="18"/>
                <w:szCs w:val="18"/>
              </w:rPr>
              <w:t>2</w:t>
            </w:r>
          </w:p>
          <w:p w14:paraId="2F938BB5" w14:textId="77777777" w:rsidR="000C5F38" w:rsidRPr="009B4E5A" w:rsidRDefault="000C5F38" w:rsidP="000256DA">
            <w:pPr>
              <w:tabs>
                <w:tab w:val="left" w:pos="567"/>
              </w:tabs>
              <w:spacing w:after="0" w:line="240" w:lineRule="auto"/>
              <w:jc w:val="center"/>
              <w:rPr>
                <w:rFonts w:ascii="Times New Roman" w:eastAsia="Times New Roman" w:hAnsi="Times New Roman"/>
                <w:sz w:val="18"/>
                <w:szCs w:val="18"/>
              </w:rPr>
            </w:pPr>
            <w:r w:rsidRPr="009B4E5A">
              <w:rPr>
                <w:rFonts w:ascii="Times New Roman" w:eastAsia="Times New Roman" w:hAnsi="Times New Roman"/>
                <w:sz w:val="18"/>
                <w:szCs w:val="18"/>
              </w:rPr>
              <w:t>(1</w:t>
            </w:r>
            <w:r w:rsidR="007A1BBD" w:rsidRPr="009B4E5A">
              <w:rPr>
                <w:rFonts w:ascii="Times New Roman" w:eastAsia="Times New Roman" w:hAnsi="Times New Roman"/>
                <w:sz w:val="18"/>
                <w:szCs w:val="18"/>
              </w:rPr>
              <w:t>,</w:t>
            </w:r>
            <w:r w:rsidRPr="009B4E5A">
              <w:rPr>
                <w:rFonts w:ascii="Times New Roman" w:eastAsia="Times New Roman" w:hAnsi="Times New Roman"/>
                <w:sz w:val="18"/>
                <w:szCs w:val="18"/>
              </w:rPr>
              <w:t>7</w:t>
            </w:r>
            <w:r w:rsidR="0053017F" w:rsidRPr="009B4E5A">
              <w:rPr>
                <w:rFonts w:ascii="Times New Roman" w:eastAsia="Times New Roman" w:hAnsi="Times New Roman"/>
                <w:sz w:val="18"/>
                <w:szCs w:val="18"/>
              </w:rPr>
              <w:t>;</w:t>
            </w:r>
            <w:r w:rsidRPr="009B4E5A">
              <w:rPr>
                <w:rFonts w:ascii="Times New Roman" w:eastAsia="Times New Roman" w:hAnsi="Times New Roman"/>
                <w:sz w:val="18"/>
                <w:szCs w:val="18"/>
              </w:rPr>
              <w:t xml:space="preserve"> 8</w:t>
            </w:r>
            <w:r w:rsidR="007A1BBD" w:rsidRPr="009B4E5A">
              <w:rPr>
                <w:rFonts w:ascii="Times New Roman" w:eastAsia="Times New Roman" w:hAnsi="Times New Roman"/>
                <w:sz w:val="18"/>
                <w:szCs w:val="18"/>
              </w:rPr>
              <w:t>,</w:t>
            </w:r>
            <w:r w:rsidRPr="009B4E5A">
              <w:rPr>
                <w:rFonts w:ascii="Times New Roman" w:eastAsia="Times New Roman" w:hAnsi="Times New Roman"/>
                <w:sz w:val="18"/>
                <w:szCs w:val="18"/>
              </w:rPr>
              <w:t>7)</w:t>
            </w:r>
          </w:p>
          <w:p w14:paraId="4A6362F1" w14:textId="77777777" w:rsidR="000C5F38" w:rsidRPr="009B4E5A" w:rsidRDefault="000C5F38" w:rsidP="000256DA">
            <w:pPr>
              <w:tabs>
                <w:tab w:val="left" w:pos="567"/>
              </w:tabs>
              <w:spacing w:after="0" w:line="240" w:lineRule="auto"/>
              <w:jc w:val="center"/>
              <w:rPr>
                <w:rFonts w:ascii="Times New Roman" w:eastAsia="Times New Roman" w:hAnsi="Times New Roman"/>
                <w:sz w:val="18"/>
                <w:szCs w:val="18"/>
                <w:vertAlign w:val="superscript"/>
              </w:rPr>
            </w:pPr>
            <w:r w:rsidRPr="009B4E5A">
              <w:rPr>
                <w:rFonts w:ascii="Times New Roman" w:eastAsia="Times New Roman" w:hAnsi="Times New Roman"/>
                <w:sz w:val="18"/>
                <w:szCs w:val="18"/>
              </w:rPr>
              <w:t>p=0</w:t>
            </w:r>
            <w:r w:rsidR="007A1BBD" w:rsidRPr="009B4E5A">
              <w:rPr>
                <w:rFonts w:ascii="Times New Roman" w:eastAsia="Times New Roman" w:hAnsi="Times New Roman"/>
                <w:sz w:val="18"/>
                <w:szCs w:val="18"/>
              </w:rPr>
              <w:t>,</w:t>
            </w:r>
            <w:r w:rsidRPr="009B4E5A">
              <w:rPr>
                <w:rFonts w:ascii="Times New Roman" w:eastAsia="Times New Roman" w:hAnsi="Times New Roman"/>
                <w:sz w:val="18"/>
                <w:szCs w:val="18"/>
              </w:rPr>
              <w:t>0035</w:t>
            </w:r>
            <w:r w:rsidRPr="009B4E5A">
              <w:rPr>
                <w:rFonts w:ascii="Times New Roman" w:eastAsia="Times New Roman" w:hAnsi="Times New Roman"/>
                <w:sz w:val="18"/>
                <w:szCs w:val="18"/>
                <w:vertAlign w:val="superscript"/>
              </w:rPr>
              <w:t>F)</w:t>
            </w:r>
          </w:p>
        </w:tc>
        <w:tc>
          <w:tcPr>
            <w:tcW w:w="1634" w:type="dxa"/>
          </w:tcPr>
          <w:p w14:paraId="61D781C4" w14:textId="77777777" w:rsidR="000C5F38" w:rsidRPr="009B4E5A" w:rsidRDefault="000C5F38" w:rsidP="000256DA">
            <w:pPr>
              <w:tabs>
                <w:tab w:val="left" w:pos="567"/>
              </w:tabs>
              <w:spacing w:after="0" w:line="240" w:lineRule="auto"/>
              <w:jc w:val="center"/>
              <w:rPr>
                <w:rFonts w:ascii="Times New Roman" w:eastAsia="Times New Roman" w:hAnsi="Times New Roman"/>
                <w:sz w:val="18"/>
                <w:szCs w:val="18"/>
              </w:rPr>
            </w:pPr>
          </w:p>
        </w:tc>
      </w:tr>
    </w:tbl>
    <w:p w14:paraId="6BB0BA1F" w14:textId="77777777" w:rsidR="000C5F38" w:rsidRPr="009B4E5A" w:rsidRDefault="000C5F38" w:rsidP="000256DA">
      <w:pPr>
        <w:numPr>
          <w:ilvl w:val="0"/>
          <w:numId w:val="31"/>
        </w:numPr>
        <w:tabs>
          <w:tab w:val="left" w:pos="567"/>
        </w:tabs>
        <w:spacing w:after="0" w:line="240" w:lineRule="auto"/>
        <w:rPr>
          <w:rFonts w:ascii="Times New Roman" w:eastAsia="Times New Roman" w:hAnsi="Times New Roman"/>
          <w:sz w:val="20"/>
          <w:szCs w:val="20"/>
          <w:vertAlign w:val="superscript"/>
        </w:rPr>
      </w:pPr>
      <w:r w:rsidRPr="009B4E5A">
        <w:rPr>
          <w:rFonts w:ascii="Times New Roman" w:eastAsia="Times New Roman" w:hAnsi="Times New Roman"/>
          <w:sz w:val="20"/>
          <w:szCs w:val="20"/>
        </w:rPr>
        <w:t>Ero on Eylea 2 mg Q4 viikkoa -arvo miinus laserkontrolliarvo</w:t>
      </w:r>
    </w:p>
    <w:p w14:paraId="75E11538" w14:textId="77777777" w:rsidR="000C5F38" w:rsidRPr="009B4E5A" w:rsidRDefault="000C5F38" w:rsidP="000256DA">
      <w:pPr>
        <w:numPr>
          <w:ilvl w:val="0"/>
          <w:numId w:val="31"/>
        </w:numPr>
        <w:tabs>
          <w:tab w:val="left" w:pos="567"/>
        </w:tabs>
        <w:spacing w:after="0" w:line="240" w:lineRule="auto"/>
        <w:rPr>
          <w:rFonts w:ascii="Times New Roman" w:eastAsia="Times New Roman" w:hAnsi="Times New Roman"/>
          <w:sz w:val="20"/>
          <w:szCs w:val="20"/>
          <w:vertAlign w:val="superscript"/>
        </w:rPr>
      </w:pPr>
      <w:r w:rsidRPr="009B4E5A">
        <w:rPr>
          <w:rFonts w:ascii="Times New Roman" w:eastAsia="Times New Roman" w:hAnsi="Times New Roman"/>
          <w:sz w:val="20"/>
          <w:szCs w:val="20"/>
        </w:rPr>
        <w:t>Ero ja 95% CI laskettiin käyttäen Mantel-Haenszel painotuskaaviota sopeutettuna tietylle alueelle (Pohjois-Amerikka vs. Japani) ja lähtötason BCVA-kategoria (&gt; 20/200 ja ≤ 20/200)</w:t>
      </w:r>
    </w:p>
    <w:p w14:paraId="56F7FD27" w14:textId="77777777" w:rsidR="000C5F38" w:rsidRPr="009B4E5A" w:rsidRDefault="000C5F38" w:rsidP="000256DA">
      <w:pPr>
        <w:numPr>
          <w:ilvl w:val="0"/>
          <w:numId w:val="31"/>
        </w:numPr>
        <w:tabs>
          <w:tab w:val="left" w:pos="567"/>
        </w:tabs>
        <w:spacing w:after="0" w:line="240" w:lineRule="auto"/>
        <w:rPr>
          <w:rFonts w:ascii="Times New Roman" w:eastAsia="Times New Roman" w:hAnsi="Times New Roman"/>
          <w:sz w:val="20"/>
          <w:szCs w:val="20"/>
          <w:vertAlign w:val="superscript"/>
        </w:rPr>
      </w:pPr>
      <w:r w:rsidRPr="009B4E5A">
        <w:rPr>
          <w:rFonts w:ascii="Times New Roman" w:eastAsia="Times New Roman" w:hAnsi="Times New Roman"/>
          <w:sz w:val="20"/>
          <w:szCs w:val="20"/>
        </w:rPr>
        <w:t>Ero keskimääräisenä muutoksena LS ja 95% CI perustuen ANCOVA-malliin, jossa hoitoryhmä, lähtötason BCVA-kategoria (&gt; 20/200 and ≤ 20/200) ja alue (Pohjois-Amerikka vs. Japani) oli määritetty tekijöiksi ja lähtötason BCVA oli kovariaatti.</w:t>
      </w:r>
    </w:p>
    <w:p w14:paraId="02B7AC18" w14:textId="77777777" w:rsidR="000C5F38" w:rsidRPr="009B4E5A" w:rsidRDefault="000C5F38" w:rsidP="000256DA">
      <w:pPr>
        <w:numPr>
          <w:ilvl w:val="0"/>
          <w:numId w:val="31"/>
        </w:numPr>
        <w:tabs>
          <w:tab w:val="left" w:pos="567"/>
        </w:tabs>
        <w:spacing w:after="0" w:line="240" w:lineRule="auto"/>
        <w:rPr>
          <w:rFonts w:ascii="Times New Roman" w:eastAsia="Times New Roman" w:hAnsi="Times New Roman"/>
          <w:sz w:val="20"/>
          <w:szCs w:val="20"/>
        </w:rPr>
      </w:pPr>
      <w:r w:rsidRPr="009B4E5A">
        <w:rPr>
          <w:rFonts w:ascii="Times New Roman" w:eastAsia="Times New Roman" w:hAnsi="Times New Roman"/>
          <w:sz w:val="20"/>
          <w:szCs w:val="20"/>
        </w:rPr>
        <w:t>Viikolta 24 alkaen hoitoväliä pidennettiin kaikilla potilailla Eylea-hoitoryhmässä neljästä viikosta kahdeksaan viikkoon viikolle 48 asti.</w:t>
      </w:r>
    </w:p>
    <w:p w14:paraId="5B51CFE9" w14:textId="77777777" w:rsidR="000C5F38" w:rsidRPr="009B4E5A" w:rsidRDefault="009442EB" w:rsidP="000256DA">
      <w:pPr>
        <w:numPr>
          <w:ilvl w:val="0"/>
          <w:numId w:val="31"/>
        </w:numPr>
        <w:tabs>
          <w:tab w:val="left" w:pos="567"/>
        </w:tabs>
        <w:spacing w:after="0" w:line="240" w:lineRule="auto"/>
        <w:rPr>
          <w:rFonts w:ascii="Times New Roman" w:eastAsia="Times New Roman" w:hAnsi="Times New Roman"/>
          <w:sz w:val="20"/>
          <w:szCs w:val="20"/>
        </w:rPr>
      </w:pPr>
      <w:r w:rsidRPr="009B4E5A">
        <w:rPr>
          <w:rFonts w:ascii="Times New Roman" w:eastAsia="Times New Roman" w:hAnsi="Times New Roman"/>
          <w:sz w:val="20"/>
          <w:szCs w:val="20"/>
        </w:rPr>
        <w:t xml:space="preserve">Viikolta 24 alkaen tutkittavien laserkontrolliryhmässä oli mahdollista saada Eylea-hoitoa ns. rescue-hoitona, jos vähintään yksi ennalta määritelty hoitokriteeri täyttyi. Kaikkiaan 67 tutkittavaa tässä hoitoryhmässä sai Eylea-hoitoa. Hoito-ohjelmassa </w:t>
      </w:r>
      <w:r w:rsidRPr="009B4E5A">
        <w:rPr>
          <w:rFonts w:ascii="Times New Roman" w:hAnsi="Times New Roman"/>
          <w:color w:val="000000"/>
          <w:sz w:val="20"/>
          <w:szCs w:val="20"/>
        </w:rPr>
        <w:t>2 mg</w:t>
      </w:r>
      <w:r w:rsidRPr="009B4E5A">
        <w:rPr>
          <w:rFonts w:ascii="Times New Roman" w:eastAsia="Times New Roman" w:hAnsi="Times New Roman"/>
          <w:sz w:val="20"/>
          <w:szCs w:val="20"/>
        </w:rPr>
        <w:t xml:space="preserve"> Eylea-valmistetta annettiin neljän viikon välein kolme kertaa minkä jälkeen injektioväli oli 8 viikkoa</w:t>
      </w:r>
      <w:r w:rsidR="000C5F38" w:rsidRPr="009B4E5A">
        <w:rPr>
          <w:rFonts w:ascii="Times New Roman" w:eastAsia="Times New Roman" w:hAnsi="Times New Roman"/>
          <w:sz w:val="20"/>
          <w:szCs w:val="20"/>
        </w:rPr>
        <w:t>.</w:t>
      </w:r>
    </w:p>
    <w:p w14:paraId="6CA20A84" w14:textId="77777777" w:rsidR="000C5F38" w:rsidRPr="009B4E5A" w:rsidRDefault="009442EB" w:rsidP="000256DA">
      <w:pPr>
        <w:numPr>
          <w:ilvl w:val="0"/>
          <w:numId w:val="31"/>
        </w:numPr>
        <w:tabs>
          <w:tab w:val="left" w:pos="567"/>
        </w:tabs>
        <w:spacing w:after="0" w:line="240" w:lineRule="auto"/>
        <w:rPr>
          <w:rFonts w:ascii="Times New Roman" w:eastAsia="Times New Roman" w:hAnsi="Times New Roman"/>
          <w:sz w:val="20"/>
          <w:szCs w:val="20"/>
        </w:rPr>
      </w:pPr>
      <w:r w:rsidRPr="009B4E5A">
        <w:rPr>
          <w:rFonts w:ascii="Times New Roman" w:eastAsia="Times New Roman" w:hAnsi="Times New Roman"/>
          <w:sz w:val="20"/>
          <w:szCs w:val="20"/>
        </w:rPr>
        <w:t>Nominaalinen p-arvo</w:t>
      </w:r>
    </w:p>
    <w:p w14:paraId="1F7A57E0" w14:textId="77777777" w:rsidR="000C5F38" w:rsidRPr="009B4E5A" w:rsidRDefault="000C5F38" w:rsidP="000256DA">
      <w:pPr>
        <w:widowControl w:val="0"/>
        <w:spacing w:after="0" w:line="240" w:lineRule="auto"/>
        <w:rPr>
          <w:rFonts w:ascii="Times New Roman" w:hAnsi="Times New Roman"/>
          <w:color w:val="000000"/>
        </w:rPr>
      </w:pPr>
    </w:p>
    <w:p w14:paraId="3389F1D6" w14:textId="77777777" w:rsidR="000C5F38" w:rsidRPr="009B4E5A" w:rsidRDefault="00641BD8" w:rsidP="000256DA">
      <w:pPr>
        <w:keepNext/>
        <w:keepLines/>
        <w:tabs>
          <w:tab w:val="left" w:pos="567"/>
        </w:tabs>
        <w:spacing w:after="0" w:line="240" w:lineRule="auto"/>
        <w:rPr>
          <w:rFonts w:ascii="Times New Roman" w:eastAsia="Times New Roman" w:hAnsi="Times New Roman"/>
          <w:b/>
        </w:rPr>
      </w:pPr>
      <w:r w:rsidRPr="009B4E5A">
        <w:rPr>
          <w:rFonts w:ascii="Times New Roman" w:eastAsia="Times New Roman" w:hAnsi="Times New Roman"/>
          <w:b/>
        </w:rPr>
        <w:t>Kuva</w:t>
      </w:r>
      <w:r w:rsidR="000C5F38" w:rsidRPr="009B4E5A">
        <w:rPr>
          <w:rFonts w:ascii="Times New Roman" w:eastAsia="Times New Roman" w:hAnsi="Times New Roman"/>
          <w:b/>
        </w:rPr>
        <w:t xml:space="preserve"> 3: </w:t>
      </w:r>
      <w:r w:rsidR="000C5F38" w:rsidRPr="009B4E5A">
        <w:rPr>
          <w:rFonts w:ascii="Times New Roman" w:eastAsia="Times New Roman" w:hAnsi="Times New Roman"/>
          <w:b/>
        </w:rPr>
        <w:tab/>
      </w:r>
      <w:r w:rsidR="000C5F38" w:rsidRPr="009B4E5A">
        <w:rPr>
          <w:rFonts w:ascii="Times New Roman" w:eastAsia="Times New Roman" w:hAnsi="Times New Roman"/>
        </w:rPr>
        <w:t>Keskimääräinen BCVA:n muutos mitattuna ETDRS-kirjainpisteinä lähtötasosta viikolla 52 VIBRANT-tutkimuksessa</w:t>
      </w:r>
      <w:r w:rsidR="000C5F38" w:rsidRPr="009B4E5A">
        <w:rPr>
          <w:rFonts w:ascii="Times New Roman" w:eastAsia="Verdana" w:hAnsi="Times New Roman"/>
          <w:i/>
          <w:lang w:eastAsia="en-GB"/>
        </w:rPr>
        <w:t>.</w:t>
      </w:r>
    </w:p>
    <w:p w14:paraId="4E0F60D4" w14:textId="389393FB" w:rsidR="000C5F38" w:rsidRPr="009B4E5A" w:rsidRDefault="00256240" w:rsidP="000256DA">
      <w:pPr>
        <w:keepNext/>
        <w:spacing w:after="0" w:line="240" w:lineRule="auto"/>
        <w:rPr>
          <w:rFonts w:ascii="Times New Roman" w:eastAsia="Times New Roman" w:hAnsi="Times New Roman"/>
        </w:rPr>
      </w:pPr>
      <w:r w:rsidRPr="00AC7C0D">
        <w:rPr>
          <w:noProof/>
        </w:rPr>
        <mc:AlternateContent>
          <mc:Choice Requires="wps">
            <w:drawing>
              <wp:anchor distT="0" distB="0" distL="114300" distR="114300" simplePos="0" relativeHeight="251657224" behindDoc="0" locked="0" layoutInCell="1" allowOverlap="1" wp14:anchorId="1CAEAA03" wp14:editId="68888F62">
                <wp:simplePos x="0" y="0"/>
                <wp:positionH relativeFrom="column">
                  <wp:posOffset>2135505</wp:posOffset>
                </wp:positionH>
                <wp:positionV relativeFrom="paragraph">
                  <wp:posOffset>2552700</wp:posOffset>
                </wp:positionV>
                <wp:extent cx="694690" cy="248920"/>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BC760D" w14:textId="77777777" w:rsidR="00E710A7" w:rsidRPr="009B4E5A" w:rsidRDefault="00E710A7" w:rsidP="000C5F38">
                            <w:pPr>
                              <w:jc w:val="center"/>
                              <w:rPr>
                                <w:rFonts w:ascii="Arial" w:hAnsi="Arial" w:cs="Arial"/>
                                <w:sz w:val="16"/>
                                <w:szCs w:val="16"/>
                              </w:rPr>
                            </w:pPr>
                            <w:r w:rsidRPr="009B4E5A">
                              <w:rPr>
                                <w:rFonts w:ascii="Arial" w:hAnsi="Arial" w:cs="Arial"/>
                                <w:sz w:val="16"/>
                                <w:szCs w:val="16"/>
                              </w:rPr>
                              <w:t>Viikkoa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EAA03" id="Text Box 73" o:spid="_x0000_s1085" type="#_x0000_t202" style="position:absolute;margin-left:168.15pt;margin-top:201pt;width:54.7pt;height:19.6pt;z-index:251657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" stroked="f">
                <v:textbox>
                  <w:txbxContent>
                    <w:p w14:paraId="59BC760D" w14:textId="77777777" w:rsidR="00E710A7" w:rsidRPr="009B4E5A" w:rsidRDefault="00E710A7" w:rsidP="000C5F38">
                      <w:pPr>
                        <w:jc w:val="center"/>
                        <w:rPr>
                          <w:rFonts w:ascii="Arial" w:hAnsi="Arial" w:cs="Arial"/>
                          <w:sz w:val="16"/>
                          <w:szCs w:val="16"/>
                        </w:rPr>
                      </w:pPr>
                      <w:r w:rsidRPr="009B4E5A">
                        <w:rPr>
                          <w:rFonts w:ascii="Arial" w:hAnsi="Arial" w:cs="Arial"/>
                          <w:sz w:val="16"/>
                          <w:szCs w:val="16"/>
                        </w:rPr>
                        <w:t>Viikkoa</w:t>
                      </w:r>
                    </w:p>
                  </w:txbxContent>
                </v:textbox>
              </v:shape>
            </w:pict>
          </mc:Fallback>
        </mc:AlternateContent>
      </w:r>
      <w:r w:rsidRPr="00AC7C0D">
        <w:rPr>
          <w:rFonts w:ascii="Times New Roman" w:eastAsia="Times New Roman" w:hAnsi="Times New Roman"/>
          <w:noProof/>
        </w:rPr>
        <w:drawing>
          <wp:inline distT="0" distB="0" distL="0" distR="0" wp14:anchorId="383A7F1E" wp14:editId="22734828">
            <wp:extent cx="4667250" cy="32099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0" cy="3209925"/>
                    </a:xfrm>
                    <a:prstGeom prst="rect">
                      <a:avLst/>
                    </a:prstGeom>
                    <a:noFill/>
                    <a:ln>
                      <a:noFill/>
                    </a:ln>
                  </pic:spPr>
                </pic:pic>
              </a:graphicData>
            </a:graphic>
          </wp:inline>
        </w:drawing>
      </w:r>
    </w:p>
    <w:p w14:paraId="3F0286CC" w14:textId="77777777" w:rsidR="000C5F38" w:rsidRPr="009B4E5A" w:rsidRDefault="000C5F38" w:rsidP="000256DA">
      <w:pPr>
        <w:spacing w:after="0" w:line="240" w:lineRule="auto"/>
        <w:rPr>
          <w:rFonts w:ascii="Times New Roman" w:eastAsia="Times New Roman" w:hAnsi="Times New Roman"/>
        </w:rPr>
      </w:pPr>
    </w:p>
    <w:p w14:paraId="5EFA1B85" w14:textId="77777777" w:rsidR="000C5F38" w:rsidRPr="009B4E5A" w:rsidRDefault="000C5F38" w:rsidP="000256DA">
      <w:pPr>
        <w:spacing w:after="0" w:line="240" w:lineRule="auto"/>
        <w:rPr>
          <w:rFonts w:ascii="Times New Roman" w:eastAsia="Times New Roman" w:hAnsi="Times New Roman"/>
        </w:rPr>
      </w:pPr>
      <w:r w:rsidRPr="009B4E5A">
        <w:rPr>
          <w:rFonts w:ascii="Times New Roman" w:hAnsi="Times New Roman"/>
        </w:rPr>
        <w:t>Lähtötilanteessa perfusoituneiden potilaiden osuus Eylea-</w:t>
      </w:r>
      <w:r w:rsidR="00DC2CFD" w:rsidRPr="009B4E5A">
        <w:rPr>
          <w:rFonts w:ascii="Times New Roman" w:hAnsi="Times New Roman"/>
        </w:rPr>
        <w:t>ryhmässä</w:t>
      </w:r>
      <w:r w:rsidRPr="009B4E5A">
        <w:rPr>
          <w:rFonts w:ascii="Times New Roman" w:eastAsia="Times New Roman" w:hAnsi="Times New Roman"/>
        </w:rPr>
        <w:t xml:space="preserve"> </w:t>
      </w:r>
      <w:r w:rsidRPr="009B4E5A">
        <w:rPr>
          <w:rFonts w:ascii="Times New Roman" w:hAnsi="Times New Roman"/>
        </w:rPr>
        <w:t>oli</w:t>
      </w:r>
      <w:r w:rsidRPr="009B4E5A">
        <w:rPr>
          <w:rFonts w:ascii="Times New Roman" w:eastAsia="Times New Roman" w:hAnsi="Times New Roman"/>
        </w:rPr>
        <w:t xml:space="preserve"> 60</w:t>
      </w:r>
      <w:r w:rsidRPr="009B4E5A">
        <w:rPr>
          <w:rFonts w:ascii="Times New Roman" w:hAnsi="Times New Roman"/>
          <w:color w:val="000000"/>
        </w:rPr>
        <w:t> </w:t>
      </w:r>
      <w:r w:rsidRPr="009B4E5A">
        <w:rPr>
          <w:rFonts w:ascii="Times New Roman" w:eastAsia="Times New Roman" w:hAnsi="Times New Roman"/>
        </w:rPr>
        <w:t>% ja</w:t>
      </w:r>
      <w:r w:rsidR="00DC2CFD" w:rsidRPr="009B4E5A">
        <w:rPr>
          <w:rFonts w:ascii="Times New Roman" w:eastAsia="Times New Roman" w:hAnsi="Times New Roman"/>
        </w:rPr>
        <w:t xml:space="preserve"> laserkontrolliryhmässä </w:t>
      </w:r>
      <w:r w:rsidRPr="009B4E5A">
        <w:rPr>
          <w:rFonts w:ascii="Times New Roman" w:eastAsia="Times New Roman" w:hAnsi="Times New Roman"/>
        </w:rPr>
        <w:t>68</w:t>
      </w:r>
      <w:r w:rsidRPr="009B4E5A">
        <w:rPr>
          <w:rFonts w:ascii="Times New Roman" w:hAnsi="Times New Roman"/>
          <w:color w:val="000000"/>
        </w:rPr>
        <w:t> </w:t>
      </w:r>
      <w:r w:rsidRPr="009B4E5A">
        <w:rPr>
          <w:rFonts w:ascii="Times New Roman" w:eastAsia="Times New Roman" w:hAnsi="Times New Roman"/>
        </w:rPr>
        <w:t xml:space="preserve">%. </w:t>
      </w:r>
      <w:r w:rsidRPr="009B4E5A">
        <w:rPr>
          <w:rFonts w:ascii="Times New Roman" w:hAnsi="Times New Roman"/>
        </w:rPr>
        <w:t>Viikolla</w:t>
      </w:r>
      <w:r w:rsidRPr="009B4E5A">
        <w:rPr>
          <w:rFonts w:ascii="Times New Roman" w:hAnsi="Times New Roman"/>
          <w:color w:val="000000"/>
        </w:rPr>
        <w:t> </w:t>
      </w:r>
      <w:r w:rsidRPr="009B4E5A">
        <w:rPr>
          <w:rFonts w:ascii="Times New Roman" w:hAnsi="Times New Roman"/>
        </w:rPr>
        <w:t>24 nämä osuudet olivat</w:t>
      </w:r>
      <w:r w:rsidRPr="009B4E5A">
        <w:rPr>
          <w:rFonts w:ascii="Times New Roman" w:eastAsia="Times New Roman" w:hAnsi="Times New Roman"/>
        </w:rPr>
        <w:t xml:space="preserve"> 80</w:t>
      </w:r>
      <w:r w:rsidRPr="009B4E5A">
        <w:rPr>
          <w:rFonts w:ascii="Times New Roman" w:hAnsi="Times New Roman"/>
          <w:color w:val="000000"/>
        </w:rPr>
        <w:t> </w:t>
      </w:r>
      <w:r w:rsidRPr="009B4E5A">
        <w:rPr>
          <w:rFonts w:ascii="Times New Roman" w:eastAsia="Times New Roman" w:hAnsi="Times New Roman"/>
        </w:rPr>
        <w:t>% ja 67</w:t>
      </w:r>
      <w:r w:rsidRPr="009B4E5A">
        <w:rPr>
          <w:rFonts w:ascii="Times New Roman" w:hAnsi="Times New Roman"/>
          <w:color w:val="000000"/>
        </w:rPr>
        <w:t> </w:t>
      </w:r>
      <w:r w:rsidRPr="009B4E5A">
        <w:rPr>
          <w:rFonts w:ascii="Times New Roman" w:eastAsia="Times New Roman" w:hAnsi="Times New Roman"/>
        </w:rPr>
        <w:t>%. Eylea-ryhmässä perfusoituneiden p</w:t>
      </w:r>
      <w:r w:rsidR="00F86153" w:rsidRPr="009B4E5A">
        <w:rPr>
          <w:rFonts w:ascii="Times New Roman" w:eastAsia="Times New Roman" w:hAnsi="Times New Roman"/>
        </w:rPr>
        <w:t>otilaiden osuus säilyi viikolle </w:t>
      </w:r>
      <w:r w:rsidRPr="009B4E5A">
        <w:rPr>
          <w:rFonts w:ascii="Times New Roman" w:eastAsia="Times New Roman" w:hAnsi="Times New Roman"/>
        </w:rPr>
        <w:t xml:space="preserve">52 asti. Laserkontrolliryhmässä, jossa potilaiden oli mahdollista saada </w:t>
      </w:r>
      <w:r w:rsidR="0053017F" w:rsidRPr="009B4E5A">
        <w:rPr>
          <w:rFonts w:ascii="Times New Roman" w:eastAsia="Times New Roman" w:hAnsi="Times New Roman"/>
        </w:rPr>
        <w:t xml:space="preserve">ns. </w:t>
      </w:r>
      <w:r w:rsidRPr="009B4E5A">
        <w:rPr>
          <w:rFonts w:ascii="Times New Roman" w:eastAsia="Times New Roman" w:hAnsi="Times New Roman"/>
        </w:rPr>
        <w:t>rescue-Eylea-hoitoa viikolta</w:t>
      </w:r>
      <w:r w:rsidR="00F86153" w:rsidRPr="009B4E5A">
        <w:rPr>
          <w:rFonts w:ascii="Times New Roman" w:eastAsia="Times New Roman" w:hAnsi="Times New Roman"/>
        </w:rPr>
        <w:t> </w:t>
      </w:r>
      <w:r w:rsidRPr="009B4E5A">
        <w:rPr>
          <w:rFonts w:ascii="Times New Roman" w:eastAsia="Times New Roman" w:hAnsi="Times New Roman"/>
        </w:rPr>
        <w:t>24 alkaen, perfusoituneiden potilaiden osuus kasvoi 78</w:t>
      </w:r>
      <w:r w:rsidRPr="009B4E5A">
        <w:rPr>
          <w:rFonts w:ascii="Times New Roman" w:hAnsi="Times New Roman"/>
          <w:color w:val="000000"/>
        </w:rPr>
        <w:t> </w:t>
      </w:r>
      <w:r w:rsidRPr="009B4E5A">
        <w:rPr>
          <w:rFonts w:ascii="Times New Roman" w:eastAsia="Times New Roman" w:hAnsi="Times New Roman"/>
        </w:rPr>
        <w:t>%:iin viikolle</w:t>
      </w:r>
      <w:r w:rsidR="00F86153" w:rsidRPr="009B4E5A">
        <w:rPr>
          <w:rFonts w:ascii="Times New Roman" w:eastAsia="Times New Roman" w:hAnsi="Times New Roman"/>
        </w:rPr>
        <w:t> </w:t>
      </w:r>
      <w:r w:rsidRPr="009B4E5A">
        <w:rPr>
          <w:rFonts w:ascii="Times New Roman" w:eastAsia="Times New Roman" w:hAnsi="Times New Roman"/>
        </w:rPr>
        <w:t>52 mennessä.</w:t>
      </w:r>
    </w:p>
    <w:p w14:paraId="3BFEAE3C" w14:textId="77777777" w:rsidR="000C5F38" w:rsidRPr="009B4E5A" w:rsidRDefault="000C5F38" w:rsidP="000256DA">
      <w:pPr>
        <w:widowControl w:val="0"/>
        <w:spacing w:after="0" w:line="240" w:lineRule="auto"/>
        <w:rPr>
          <w:rFonts w:ascii="Times New Roman" w:hAnsi="Times New Roman"/>
          <w:color w:val="000000"/>
          <w:u w:val="single"/>
        </w:rPr>
      </w:pPr>
    </w:p>
    <w:p w14:paraId="346F035F" w14:textId="77777777" w:rsidR="00F93CE6" w:rsidRPr="009B4E5A" w:rsidRDefault="00F93CE6" w:rsidP="00D00AA8">
      <w:pPr>
        <w:keepNext/>
        <w:spacing w:after="0" w:line="240" w:lineRule="auto"/>
        <w:rPr>
          <w:rFonts w:ascii="Times New Roman" w:eastAsia="Times New Roman" w:hAnsi="Times New Roman"/>
          <w:i/>
          <w:lang w:eastAsia="fi-FI"/>
        </w:rPr>
      </w:pPr>
      <w:r w:rsidRPr="009B4E5A">
        <w:rPr>
          <w:rFonts w:ascii="Times New Roman" w:eastAsia="Times New Roman" w:hAnsi="Times New Roman"/>
          <w:i/>
          <w:lang w:eastAsia="fi-FI"/>
        </w:rPr>
        <w:t>Diabeettinen makulaturvotus</w:t>
      </w:r>
    </w:p>
    <w:p w14:paraId="21E1299B" w14:textId="77777777" w:rsidR="00B07B4B" w:rsidRPr="009B4E5A" w:rsidRDefault="00B07B4B" w:rsidP="00D00AA8">
      <w:pPr>
        <w:keepNext/>
        <w:spacing w:after="0" w:line="240" w:lineRule="auto"/>
        <w:rPr>
          <w:rFonts w:ascii="Times New Roman" w:eastAsia="Times New Roman" w:hAnsi="Times New Roman"/>
          <w:color w:val="000000"/>
          <w:lang w:eastAsia="fi-FI"/>
        </w:rPr>
      </w:pPr>
    </w:p>
    <w:p w14:paraId="5605EDD5" w14:textId="77777777" w:rsidR="00F93CE6" w:rsidRPr="009B4E5A" w:rsidRDefault="00F93CE6" w:rsidP="000256DA">
      <w:pPr>
        <w:spacing w:after="0" w:line="240" w:lineRule="auto"/>
        <w:rPr>
          <w:rFonts w:ascii="Times New Roman" w:eastAsia="Times New Roman" w:hAnsi="Times New Roman"/>
          <w:lang w:eastAsia="fi-FI"/>
        </w:rPr>
      </w:pPr>
      <w:r w:rsidRPr="009B4E5A">
        <w:rPr>
          <w:rFonts w:ascii="Times New Roman" w:eastAsia="Times New Roman" w:hAnsi="Times New Roman"/>
          <w:color w:val="000000"/>
          <w:lang w:eastAsia="fi-FI"/>
        </w:rPr>
        <w:t>Eylea-valmisteen turvallisuutta ja tehoa arvioitiin kahdessa satunnaistetussa, kaksoissokkoutetussa, aktiivisesti kontrolloidussa monikeskustutkimuksessa potilailla, joilla oli diabeettinen makulaturvotus</w:t>
      </w:r>
      <w:r w:rsidR="00B07B4B" w:rsidRPr="009B4E5A">
        <w:rPr>
          <w:rFonts w:ascii="Times New Roman" w:eastAsia="Times New Roman" w:hAnsi="Times New Roman"/>
          <w:color w:val="000000"/>
          <w:lang w:eastAsia="fi-FI"/>
        </w:rPr>
        <w:t xml:space="preserve"> </w:t>
      </w:r>
      <w:r w:rsidR="00B07B4B" w:rsidRPr="009B4E5A">
        <w:rPr>
          <w:rFonts w:ascii="Times New Roman" w:eastAsia="Times New Roman" w:hAnsi="Times New Roman"/>
          <w:lang w:eastAsia="fi-FI"/>
        </w:rPr>
        <w:t>(VIVID</w:t>
      </w:r>
      <w:r w:rsidR="00B07B4B" w:rsidRPr="009B4E5A">
        <w:rPr>
          <w:rFonts w:ascii="Times New Roman" w:eastAsia="Times New Roman" w:hAnsi="Times New Roman"/>
          <w:vertAlign w:val="superscript"/>
          <w:lang w:eastAsia="fi-FI"/>
        </w:rPr>
        <w:t>DME</w:t>
      </w:r>
      <w:r w:rsidR="00B07B4B" w:rsidRPr="009B4E5A">
        <w:rPr>
          <w:rFonts w:ascii="Times New Roman" w:eastAsia="Times New Roman" w:hAnsi="Times New Roman"/>
          <w:lang w:eastAsia="fi-FI"/>
        </w:rPr>
        <w:t xml:space="preserve"> ja VISTA</w:t>
      </w:r>
      <w:r w:rsidR="00B07B4B" w:rsidRPr="009B4E5A">
        <w:rPr>
          <w:rFonts w:ascii="Times New Roman" w:eastAsia="Times New Roman" w:hAnsi="Times New Roman"/>
          <w:vertAlign w:val="superscript"/>
          <w:lang w:eastAsia="fi-FI"/>
        </w:rPr>
        <w:t>DME</w:t>
      </w:r>
      <w:r w:rsidR="00B07B4B" w:rsidRPr="009B4E5A">
        <w:rPr>
          <w:rFonts w:ascii="Times New Roman" w:eastAsia="Times New Roman" w:hAnsi="Times New Roman"/>
          <w:lang w:eastAsia="fi-FI"/>
        </w:rPr>
        <w:t>)</w:t>
      </w:r>
      <w:r w:rsidRPr="009B4E5A">
        <w:rPr>
          <w:rFonts w:ascii="Times New Roman" w:eastAsia="Times New Roman" w:hAnsi="Times New Roman"/>
          <w:color w:val="000000"/>
          <w:lang w:eastAsia="fi-FI"/>
        </w:rPr>
        <w:t>.</w:t>
      </w:r>
      <w:r w:rsidRPr="009B4E5A">
        <w:rPr>
          <w:rFonts w:ascii="Times New Roman" w:eastAsia="Times New Roman" w:hAnsi="Times New Roman"/>
          <w:lang w:eastAsia="fi-FI"/>
        </w:rPr>
        <w:t xml:space="preserve"> </w:t>
      </w:r>
      <w:r w:rsidRPr="009B4E5A">
        <w:rPr>
          <w:rFonts w:ascii="Times New Roman" w:eastAsia="Times New Roman" w:hAnsi="Times New Roman"/>
          <w:color w:val="000000"/>
          <w:lang w:eastAsia="fi-FI"/>
        </w:rPr>
        <w:t>Yhteensä 862 potilasta</w:t>
      </w:r>
      <w:r w:rsidR="00B07B4B" w:rsidRPr="009B4E5A">
        <w:rPr>
          <w:rFonts w:ascii="Times New Roman" w:eastAsia="Times New Roman" w:hAnsi="Times New Roman"/>
          <w:color w:val="000000"/>
          <w:lang w:eastAsia="fi-FI"/>
        </w:rPr>
        <w:t xml:space="preserve"> hoidettiin ja</w:t>
      </w:r>
      <w:r w:rsidRPr="009B4E5A">
        <w:rPr>
          <w:rFonts w:ascii="Times New Roman" w:eastAsia="Times New Roman" w:hAnsi="Times New Roman"/>
          <w:color w:val="000000"/>
          <w:lang w:eastAsia="fi-FI"/>
        </w:rPr>
        <w:t xml:space="preserve"> voitiin arvioida tehon osalta</w:t>
      </w:r>
      <w:r w:rsidR="00B07B4B" w:rsidRPr="009B4E5A">
        <w:rPr>
          <w:rFonts w:ascii="Times New Roman" w:eastAsia="Times New Roman" w:hAnsi="Times New Roman"/>
          <w:color w:val="000000"/>
          <w:lang w:eastAsia="fi-FI"/>
        </w:rPr>
        <w:t>,</w:t>
      </w:r>
      <w:r w:rsidRPr="009B4E5A">
        <w:rPr>
          <w:rFonts w:ascii="Times New Roman" w:eastAsia="Times New Roman" w:hAnsi="Times New Roman"/>
          <w:lang w:eastAsia="fi-FI"/>
        </w:rPr>
        <w:t xml:space="preserve"> potilaista 576 satunnaistettiin Eylea-ryhmiin</w:t>
      </w:r>
      <w:r w:rsidR="00B07B4B" w:rsidRPr="009B4E5A">
        <w:rPr>
          <w:rFonts w:ascii="Times New Roman" w:eastAsia="Times New Roman" w:hAnsi="Times New Roman"/>
          <w:lang w:eastAsia="fi-FI"/>
        </w:rPr>
        <w:t>.</w:t>
      </w:r>
      <w:r w:rsidRPr="009B4E5A">
        <w:rPr>
          <w:rFonts w:ascii="Times New Roman" w:eastAsia="Times New Roman" w:hAnsi="Times New Roman"/>
          <w:lang w:eastAsia="fi-FI"/>
        </w:rPr>
        <w:t xml:space="preserve"> </w:t>
      </w:r>
      <w:r w:rsidR="00B07B4B" w:rsidRPr="009B4E5A">
        <w:rPr>
          <w:rFonts w:ascii="Times New Roman" w:eastAsia="Times New Roman" w:hAnsi="Times New Roman"/>
          <w:lang w:eastAsia="fi-FI"/>
        </w:rPr>
        <w:t>Potilaiden iät vaihtelivat 23 ja 87</w:t>
      </w:r>
      <w:r w:rsidR="00F86153" w:rsidRPr="009B4E5A">
        <w:rPr>
          <w:rFonts w:ascii="Times New Roman" w:eastAsia="Times New Roman" w:hAnsi="Times New Roman"/>
          <w:lang w:eastAsia="fi-FI"/>
        </w:rPr>
        <w:t> </w:t>
      </w:r>
      <w:r w:rsidR="00B07B4B" w:rsidRPr="009B4E5A">
        <w:rPr>
          <w:rFonts w:ascii="Times New Roman" w:eastAsia="Times New Roman" w:hAnsi="Times New Roman"/>
          <w:lang w:eastAsia="fi-FI"/>
        </w:rPr>
        <w:t>vuoden välillä keski-iän ollen 63</w:t>
      </w:r>
      <w:r w:rsidR="00F86153" w:rsidRPr="009B4E5A">
        <w:rPr>
          <w:rFonts w:ascii="Times New Roman" w:eastAsia="Times New Roman" w:hAnsi="Times New Roman"/>
          <w:lang w:eastAsia="fi-FI"/>
        </w:rPr>
        <w:t> </w:t>
      </w:r>
      <w:r w:rsidR="00B07B4B" w:rsidRPr="009B4E5A">
        <w:rPr>
          <w:rFonts w:ascii="Times New Roman" w:eastAsia="Times New Roman" w:hAnsi="Times New Roman"/>
          <w:lang w:eastAsia="fi-FI"/>
        </w:rPr>
        <w:t>vuotta. DME-tutkimuksissa noin 47</w:t>
      </w:r>
      <w:r w:rsidR="00F86153" w:rsidRPr="009B4E5A">
        <w:rPr>
          <w:rFonts w:ascii="Times New Roman" w:eastAsia="Times New Roman" w:hAnsi="Times New Roman"/>
          <w:lang w:eastAsia="fi-FI"/>
        </w:rPr>
        <w:t> </w:t>
      </w:r>
      <w:r w:rsidR="00B07B4B" w:rsidRPr="009B4E5A">
        <w:rPr>
          <w:rFonts w:ascii="Times New Roman" w:eastAsia="Times New Roman" w:hAnsi="Times New Roman"/>
          <w:lang w:eastAsia="fi-FI"/>
        </w:rPr>
        <w:t>% (268/576) randomisoiduista Eylea-hoitoa saaneista potilaista olivat iältään 65</w:t>
      </w:r>
      <w:r w:rsidR="00F86153" w:rsidRPr="009B4E5A">
        <w:rPr>
          <w:rFonts w:ascii="Times New Roman" w:eastAsia="Times New Roman" w:hAnsi="Times New Roman"/>
          <w:lang w:eastAsia="fi-FI"/>
        </w:rPr>
        <w:t> </w:t>
      </w:r>
      <w:r w:rsidR="00B07B4B" w:rsidRPr="009B4E5A">
        <w:rPr>
          <w:rFonts w:ascii="Times New Roman" w:eastAsia="Times New Roman" w:hAnsi="Times New Roman"/>
          <w:lang w:eastAsia="fi-FI"/>
        </w:rPr>
        <w:t>vuotta tai vanhempia ja noin 9</w:t>
      </w:r>
      <w:r w:rsidR="00F86153" w:rsidRPr="009B4E5A">
        <w:rPr>
          <w:rFonts w:ascii="Times New Roman" w:eastAsia="Times New Roman" w:hAnsi="Times New Roman"/>
          <w:lang w:eastAsia="fi-FI"/>
        </w:rPr>
        <w:t> </w:t>
      </w:r>
      <w:r w:rsidR="00B07B4B" w:rsidRPr="009B4E5A">
        <w:rPr>
          <w:rFonts w:ascii="Times New Roman" w:eastAsia="Times New Roman" w:hAnsi="Times New Roman"/>
          <w:lang w:eastAsia="fi-FI"/>
        </w:rPr>
        <w:t>% (52/576</w:t>
      </w:r>
      <w:r w:rsidR="00F86153" w:rsidRPr="009B4E5A">
        <w:rPr>
          <w:rFonts w:ascii="Times New Roman" w:eastAsia="Times New Roman" w:hAnsi="Times New Roman"/>
          <w:lang w:eastAsia="fi-FI"/>
        </w:rPr>
        <w:t>) 75 </w:t>
      </w:r>
      <w:r w:rsidR="00B07B4B" w:rsidRPr="009B4E5A">
        <w:rPr>
          <w:rFonts w:ascii="Times New Roman" w:eastAsia="Times New Roman" w:hAnsi="Times New Roman"/>
          <w:lang w:eastAsia="fi-FI"/>
        </w:rPr>
        <w:t>vuotta tai vanhempia. Suurimmalla osalla potilaista kummassakin tutkimuksessa oli tyypin</w:t>
      </w:r>
      <w:r w:rsidR="00F86153" w:rsidRPr="009B4E5A">
        <w:rPr>
          <w:rFonts w:ascii="Times New Roman" w:eastAsia="Times New Roman" w:hAnsi="Times New Roman"/>
          <w:lang w:eastAsia="fi-FI"/>
        </w:rPr>
        <w:t> </w:t>
      </w:r>
      <w:r w:rsidR="00B07B4B" w:rsidRPr="009B4E5A">
        <w:rPr>
          <w:rFonts w:ascii="Times New Roman" w:eastAsia="Times New Roman" w:hAnsi="Times New Roman"/>
          <w:lang w:eastAsia="fi-FI"/>
        </w:rPr>
        <w:t xml:space="preserve">2 diabetes. </w:t>
      </w:r>
      <w:r w:rsidRPr="009B4E5A">
        <w:rPr>
          <w:rFonts w:ascii="Times New Roman" w:eastAsia="Times New Roman" w:hAnsi="Times New Roman"/>
          <w:color w:val="000000"/>
          <w:lang w:eastAsia="fi-FI"/>
        </w:rPr>
        <w:t>Kummassakin tutkimuksessa potilaat satunnais</w:t>
      </w:r>
      <w:r w:rsidR="0076198F" w:rsidRPr="009B4E5A">
        <w:rPr>
          <w:rFonts w:ascii="Times New Roman" w:eastAsia="Times New Roman" w:hAnsi="Times New Roman"/>
          <w:color w:val="000000"/>
          <w:lang w:eastAsia="fi-FI"/>
        </w:rPr>
        <w:t>tettiin</w:t>
      </w:r>
      <w:r w:rsidRPr="009B4E5A">
        <w:rPr>
          <w:rFonts w:ascii="Times New Roman" w:eastAsia="Times New Roman" w:hAnsi="Times New Roman"/>
          <w:color w:val="000000"/>
          <w:lang w:eastAsia="fi-FI"/>
        </w:rPr>
        <w:t xml:space="preserve"> yhteen kolmesta annosryhmästä suhteessa 1:1:1:</w:t>
      </w:r>
    </w:p>
    <w:p w14:paraId="3C81EC01" w14:textId="77777777" w:rsidR="00F93CE6" w:rsidRPr="009B4E5A" w:rsidRDefault="00F93CE6" w:rsidP="000256DA">
      <w:pPr>
        <w:spacing w:after="0" w:line="240" w:lineRule="auto"/>
        <w:rPr>
          <w:rFonts w:ascii="Times New Roman" w:eastAsia="Times New Roman" w:hAnsi="Times New Roman"/>
          <w:lang w:eastAsia="fi-FI"/>
        </w:rPr>
      </w:pPr>
      <w:r w:rsidRPr="009B4E5A">
        <w:rPr>
          <w:rFonts w:ascii="Times New Roman" w:eastAsia="Times New Roman" w:hAnsi="Times New Roman"/>
          <w:lang w:eastAsia="fi-FI"/>
        </w:rPr>
        <w:t>1) </w:t>
      </w:r>
      <w:r w:rsidRPr="009B4E5A">
        <w:rPr>
          <w:rFonts w:ascii="Times New Roman" w:eastAsia="Times New Roman" w:hAnsi="Times New Roman"/>
          <w:color w:val="000000"/>
          <w:lang w:eastAsia="fi-FI"/>
        </w:rPr>
        <w:t xml:space="preserve">Eylea-valmistetta annettiin 2 mg 8 viikon välein viiden kuukausittaisen alkuannoksen jälkeen </w:t>
      </w:r>
      <w:r w:rsidRPr="009B4E5A">
        <w:rPr>
          <w:rFonts w:ascii="Times New Roman" w:eastAsia="Times New Roman" w:hAnsi="Times New Roman"/>
          <w:lang w:eastAsia="fi-FI"/>
        </w:rPr>
        <w:t>(Eylea 2Q8);</w:t>
      </w:r>
    </w:p>
    <w:p w14:paraId="5F47C438" w14:textId="77777777" w:rsidR="00F93CE6" w:rsidRPr="009B4E5A" w:rsidRDefault="00F93CE6" w:rsidP="000256DA">
      <w:pPr>
        <w:spacing w:after="0" w:line="240" w:lineRule="auto"/>
        <w:rPr>
          <w:rFonts w:ascii="Times New Roman" w:eastAsia="Times New Roman" w:hAnsi="Times New Roman"/>
          <w:lang w:eastAsia="fi-FI"/>
        </w:rPr>
      </w:pPr>
      <w:r w:rsidRPr="009B4E5A">
        <w:rPr>
          <w:rFonts w:ascii="Times New Roman" w:eastAsia="Times New Roman" w:hAnsi="Times New Roman"/>
          <w:lang w:eastAsia="fi-FI"/>
        </w:rPr>
        <w:t>2</w:t>
      </w:r>
      <w:r w:rsidR="00534249" w:rsidRPr="009B4E5A">
        <w:rPr>
          <w:rFonts w:ascii="Times New Roman" w:eastAsia="Times New Roman" w:hAnsi="Times New Roman"/>
          <w:lang w:eastAsia="fi-FI"/>
        </w:rPr>
        <w:t>) Eylea-valmistetta annettiin 2 </w:t>
      </w:r>
      <w:r w:rsidRPr="009B4E5A">
        <w:rPr>
          <w:rFonts w:ascii="Times New Roman" w:eastAsia="Times New Roman" w:hAnsi="Times New Roman"/>
          <w:lang w:eastAsia="fi-FI"/>
        </w:rPr>
        <w:t>mg 4</w:t>
      </w:r>
      <w:r w:rsidR="00534249" w:rsidRPr="009B4E5A">
        <w:rPr>
          <w:rFonts w:ascii="Times New Roman" w:eastAsia="Times New Roman" w:hAnsi="Times New Roman"/>
          <w:lang w:eastAsia="fi-FI"/>
        </w:rPr>
        <w:t> </w:t>
      </w:r>
      <w:r w:rsidRPr="009B4E5A">
        <w:rPr>
          <w:rFonts w:ascii="Times New Roman" w:eastAsia="Times New Roman" w:hAnsi="Times New Roman"/>
          <w:lang w:eastAsia="fi-FI"/>
        </w:rPr>
        <w:t>viikon välein (Eylea 2Q4) ja</w:t>
      </w:r>
    </w:p>
    <w:p w14:paraId="5F3F7AB9" w14:textId="77777777" w:rsidR="00F93CE6" w:rsidRPr="009B4E5A" w:rsidRDefault="00F93CE6" w:rsidP="000256DA">
      <w:pPr>
        <w:spacing w:after="0" w:line="240" w:lineRule="auto"/>
        <w:rPr>
          <w:rFonts w:ascii="Times New Roman" w:eastAsia="Times New Roman" w:hAnsi="Times New Roman"/>
          <w:lang w:eastAsia="fi-FI"/>
        </w:rPr>
      </w:pPr>
      <w:r w:rsidRPr="009B4E5A">
        <w:rPr>
          <w:rFonts w:ascii="Times New Roman" w:eastAsia="Times New Roman" w:hAnsi="Times New Roman"/>
          <w:lang w:eastAsia="fi-FI"/>
        </w:rPr>
        <w:t xml:space="preserve">3) silmänpohjan </w:t>
      </w:r>
      <w:r w:rsidR="0076198F" w:rsidRPr="009B4E5A">
        <w:rPr>
          <w:rFonts w:ascii="Times New Roman" w:eastAsia="Times New Roman" w:hAnsi="Times New Roman"/>
          <w:lang w:eastAsia="fi-FI"/>
        </w:rPr>
        <w:t>laser</w:t>
      </w:r>
      <w:r w:rsidRPr="009B4E5A">
        <w:rPr>
          <w:rFonts w:ascii="Times New Roman" w:eastAsia="Times New Roman" w:hAnsi="Times New Roman"/>
          <w:lang w:eastAsia="fi-FI"/>
        </w:rPr>
        <w:t>fotokoagulaatio (aktiivinen kontrolli).</w:t>
      </w:r>
    </w:p>
    <w:p w14:paraId="2153F801" w14:textId="77777777" w:rsidR="00D745D6" w:rsidRPr="009B4E5A" w:rsidRDefault="00D745D6" w:rsidP="000256DA">
      <w:pPr>
        <w:spacing w:after="0" w:line="240" w:lineRule="auto"/>
        <w:rPr>
          <w:rFonts w:ascii="Times New Roman" w:eastAsia="Times New Roman" w:hAnsi="Times New Roman"/>
          <w:color w:val="000000"/>
          <w:lang w:eastAsia="fi-FI"/>
        </w:rPr>
      </w:pPr>
    </w:p>
    <w:p w14:paraId="2D5E0E50" w14:textId="77777777" w:rsidR="00A26CD9" w:rsidRPr="009B4E5A" w:rsidRDefault="00F93CE6" w:rsidP="000256DA">
      <w:pPr>
        <w:spacing w:after="0" w:line="240" w:lineRule="auto"/>
        <w:rPr>
          <w:rFonts w:ascii="Times New Roman" w:eastAsia="Times New Roman" w:hAnsi="Times New Roman"/>
          <w:lang w:eastAsia="fi-FI"/>
        </w:rPr>
      </w:pPr>
      <w:r w:rsidRPr="009B4E5A">
        <w:rPr>
          <w:rFonts w:ascii="Times New Roman" w:eastAsia="Times New Roman" w:hAnsi="Times New Roman"/>
          <w:color w:val="000000"/>
          <w:lang w:eastAsia="fi-FI"/>
        </w:rPr>
        <w:t>Viikolta</w:t>
      </w:r>
      <w:r w:rsidR="00534249" w:rsidRPr="009B4E5A">
        <w:rPr>
          <w:rFonts w:ascii="Times New Roman" w:eastAsia="Times New Roman" w:hAnsi="Times New Roman"/>
          <w:color w:val="000000"/>
          <w:lang w:eastAsia="fi-FI"/>
        </w:rPr>
        <w:t> </w:t>
      </w:r>
      <w:r w:rsidRPr="009B4E5A">
        <w:rPr>
          <w:rFonts w:ascii="Times New Roman" w:eastAsia="Times New Roman" w:hAnsi="Times New Roman"/>
          <w:color w:val="000000"/>
          <w:lang w:eastAsia="fi-FI"/>
        </w:rPr>
        <w:t>24 alkaen potilaat, joiden näkökyvyn heikkeneminen oli saavuttanut ennalta</w:t>
      </w:r>
      <w:r w:rsidR="00724375" w:rsidRPr="009B4E5A">
        <w:rPr>
          <w:rFonts w:ascii="Times New Roman" w:eastAsia="Times New Roman" w:hAnsi="Times New Roman"/>
          <w:color w:val="000000"/>
          <w:lang w:eastAsia="fi-FI"/>
        </w:rPr>
        <w:t xml:space="preserve"> </w:t>
      </w:r>
      <w:r w:rsidRPr="009B4E5A">
        <w:rPr>
          <w:rFonts w:ascii="Times New Roman" w:eastAsia="Times New Roman" w:hAnsi="Times New Roman"/>
          <w:color w:val="000000"/>
          <w:lang w:eastAsia="fi-FI"/>
        </w:rPr>
        <w:t>määritetyn arvon, olivat oikeutettuja saamaan lisähoitoa:</w:t>
      </w:r>
      <w:r w:rsidRPr="009B4E5A">
        <w:rPr>
          <w:rFonts w:ascii="Times New Roman" w:eastAsia="Times New Roman" w:hAnsi="Times New Roman"/>
          <w:lang w:eastAsia="fi-FI"/>
        </w:rPr>
        <w:t xml:space="preserve"> Eylea-ryhmän potilaille voitiin antaa laserhoitoa ja </w:t>
      </w:r>
      <w:r w:rsidR="009627A8" w:rsidRPr="009B4E5A">
        <w:rPr>
          <w:rFonts w:ascii="Times New Roman" w:eastAsia="Times New Roman" w:hAnsi="Times New Roman"/>
          <w:lang w:eastAsia="fi-FI"/>
        </w:rPr>
        <w:t>kontrolli</w:t>
      </w:r>
      <w:r w:rsidRPr="009B4E5A">
        <w:rPr>
          <w:rFonts w:ascii="Times New Roman" w:eastAsia="Times New Roman" w:hAnsi="Times New Roman"/>
          <w:lang w:eastAsia="fi-FI"/>
        </w:rPr>
        <w:t>ryhmän potilaille Eylea-valmistetta.</w:t>
      </w:r>
    </w:p>
    <w:p w14:paraId="0C57E5A3" w14:textId="77777777" w:rsidR="00F93CE6" w:rsidRPr="009B4E5A" w:rsidRDefault="00F93CE6" w:rsidP="000256DA">
      <w:pPr>
        <w:spacing w:after="0" w:line="240" w:lineRule="auto"/>
        <w:rPr>
          <w:rFonts w:ascii="Times New Roman" w:eastAsia="Times New Roman" w:hAnsi="Times New Roman"/>
          <w:lang w:eastAsia="fi-FI"/>
        </w:rPr>
      </w:pPr>
    </w:p>
    <w:p w14:paraId="23115823" w14:textId="77777777" w:rsidR="00F93CE6" w:rsidRPr="009B4E5A" w:rsidRDefault="00F93CE6" w:rsidP="000256DA">
      <w:pPr>
        <w:spacing w:after="0" w:line="240" w:lineRule="auto"/>
        <w:rPr>
          <w:rFonts w:ascii="Times New Roman" w:eastAsia="Times New Roman" w:hAnsi="Times New Roman"/>
          <w:lang w:eastAsia="fi-FI"/>
        </w:rPr>
      </w:pPr>
      <w:r w:rsidRPr="009B4E5A">
        <w:rPr>
          <w:rFonts w:ascii="Times New Roman" w:eastAsia="Times New Roman" w:hAnsi="Times New Roman"/>
          <w:color w:val="000000"/>
          <w:lang w:eastAsia="fi-FI"/>
        </w:rPr>
        <w:t>Molemmissa tutkimuksissa ensisijainen tehon päätetapahtuma oli parhaan korjatun näöntarkkuuden (BCVA) keskimääräinen muutos viikolla 52 verrattuna lähtötasoon.</w:t>
      </w:r>
      <w:r w:rsidRPr="009B4E5A">
        <w:rPr>
          <w:rFonts w:ascii="Times New Roman" w:eastAsia="Times New Roman" w:hAnsi="Times New Roman"/>
          <w:lang w:eastAsia="fi-FI"/>
        </w:rPr>
        <w:t xml:space="preserve"> Sekä Eylea 2Q8 että Eylea 2Q4 </w:t>
      </w:r>
      <w:r w:rsidR="00DC2CFD" w:rsidRPr="009B4E5A">
        <w:rPr>
          <w:rFonts w:ascii="Times New Roman" w:eastAsia="Times New Roman" w:hAnsi="Times New Roman"/>
          <w:lang w:eastAsia="fi-FI"/>
        </w:rPr>
        <w:noBreakHyphen/>
      </w:r>
      <w:r w:rsidRPr="009B4E5A">
        <w:rPr>
          <w:rFonts w:ascii="Times New Roman" w:eastAsia="Times New Roman" w:hAnsi="Times New Roman"/>
          <w:lang w:eastAsia="fi-FI"/>
        </w:rPr>
        <w:t>ryhmien tehon osoitettiin olevan tilastollisesti merkit</w:t>
      </w:r>
      <w:r w:rsidR="006A1496" w:rsidRPr="009B4E5A">
        <w:rPr>
          <w:rFonts w:ascii="Times New Roman" w:eastAsia="Times New Roman" w:hAnsi="Times New Roman"/>
          <w:lang w:eastAsia="fi-FI"/>
        </w:rPr>
        <w:t>se</w:t>
      </w:r>
      <w:r w:rsidRPr="009B4E5A">
        <w:rPr>
          <w:rFonts w:ascii="Times New Roman" w:eastAsia="Times New Roman" w:hAnsi="Times New Roman"/>
          <w:lang w:eastAsia="fi-FI"/>
        </w:rPr>
        <w:t>västi parempi kuin kontrolliryhmässä.</w:t>
      </w:r>
      <w:r w:rsidR="009627A8" w:rsidRPr="009B4E5A">
        <w:rPr>
          <w:rFonts w:ascii="Times New Roman" w:eastAsia="Times New Roman" w:hAnsi="Times New Roman"/>
          <w:lang w:eastAsia="fi-FI"/>
        </w:rPr>
        <w:t xml:space="preserve"> Tämä hyöty säilyi viikolle 100</w:t>
      </w:r>
      <w:r w:rsidR="009627A8" w:rsidRPr="009B4E5A">
        <w:rPr>
          <w:rFonts w:ascii="Times New Roman" w:eastAsia="Times New Roman" w:hAnsi="Times New Roman"/>
          <w:color w:val="000000"/>
          <w:lang w:eastAsia="fi-FI"/>
        </w:rPr>
        <w:t> asti.</w:t>
      </w:r>
    </w:p>
    <w:p w14:paraId="6B6EF9D9" w14:textId="77777777" w:rsidR="009627A8" w:rsidRPr="009B4E5A" w:rsidRDefault="009627A8" w:rsidP="000256DA">
      <w:pPr>
        <w:spacing w:after="0" w:line="240" w:lineRule="auto"/>
        <w:rPr>
          <w:rFonts w:ascii="Times New Roman" w:eastAsia="Times New Roman" w:hAnsi="Times New Roman"/>
          <w:lang w:eastAsia="fi-FI"/>
        </w:rPr>
      </w:pPr>
    </w:p>
    <w:p w14:paraId="1B73F072" w14:textId="77777777" w:rsidR="00F93CE6" w:rsidRPr="009B4E5A" w:rsidRDefault="00F93CE6" w:rsidP="000256DA">
      <w:pPr>
        <w:spacing w:after="0" w:line="240" w:lineRule="auto"/>
        <w:rPr>
          <w:rFonts w:ascii="Times New Roman" w:eastAsia="Times New Roman" w:hAnsi="Times New Roman"/>
          <w:lang w:eastAsia="fi-FI"/>
        </w:rPr>
      </w:pPr>
      <w:r w:rsidRPr="009B4E5A">
        <w:rPr>
          <w:rFonts w:ascii="Times New Roman" w:eastAsia="Times New Roman" w:hAnsi="Times New Roman"/>
          <w:color w:val="000000"/>
          <w:lang w:eastAsia="fi-FI"/>
        </w:rPr>
        <w:t xml:space="preserve">Tarkemmat tulokset </w:t>
      </w:r>
      <w:r w:rsidRPr="009B4E5A">
        <w:rPr>
          <w:rFonts w:ascii="Times New Roman" w:eastAsia="Times New Roman" w:hAnsi="Times New Roman"/>
          <w:lang w:eastAsia="fi-FI"/>
        </w:rPr>
        <w:t>VIVID</w:t>
      </w:r>
      <w:r w:rsidRPr="009B4E5A">
        <w:rPr>
          <w:rFonts w:ascii="Times New Roman" w:eastAsia="Times New Roman" w:hAnsi="Times New Roman"/>
          <w:bCs/>
          <w:vertAlign w:val="superscript"/>
          <w:lang w:eastAsia="fi-FI"/>
        </w:rPr>
        <w:t>DME</w:t>
      </w:r>
      <w:r w:rsidRPr="009B4E5A">
        <w:rPr>
          <w:rFonts w:ascii="Times New Roman" w:eastAsia="Times New Roman" w:hAnsi="Times New Roman"/>
          <w:lang w:eastAsia="fi-FI"/>
        </w:rPr>
        <w:t>- ja VISTA</w:t>
      </w:r>
      <w:r w:rsidRPr="009B4E5A">
        <w:rPr>
          <w:rFonts w:ascii="Times New Roman" w:eastAsia="Times New Roman" w:hAnsi="Times New Roman"/>
          <w:bCs/>
          <w:vertAlign w:val="superscript"/>
          <w:lang w:eastAsia="fi-FI"/>
        </w:rPr>
        <w:t>DME</w:t>
      </w:r>
      <w:r w:rsidRPr="009B4E5A">
        <w:rPr>
          <w:rFonts w:ascii="Times New Roman" w:eastAsia="Times New Roman" w:hAnsi="Times New Roman"/>
          <w:lang w:eastAsia="fi-FI"/>
        </w:rPr>
        <w:t>-</w:t>
      </w:r>
      <w:r w:rsidRPr="009B4E5A">
        <w:rPr>
          <w:rFonts w:ascii="Times New Roman" w:eastAsia="Times New Roman" w:hAnsi="Times New Roman"/>
          <w:color w:val="000000"/>
          <w:lang w:eastAsia="fi-FI"/>
        </w:rPr>
        <w:t>tutkimusten analyysistä on esitetty seuraavassa taulukossa</w:t>
      </w:r>
      <w:r w:rsidR="00534249" w:rsidRPr="009B4E5A">
        <w:rPr>
          <w:rFonts w:ascii="Times New Roman" w:eastAsia="Times New Roman" w:hAnsi="Times New Roman"/>
          <w:color w:val="000000"/>
          <w:lang w:eastAsia="fi-FI"/>
        </w:rPr>
        <w:t> </w:t>
      </w:r>
      <w:r w:rsidRPr="009B4E5A">
        <w:rPr>
          <w:rFonts w:ascii="Times New Roman" w:eastAsia="Times New Roman" w:hAnsi="Times New Roman"/>
          <w:color w:val="000000"/>
          <w:lang w:eastAsia="fi-FI"/>
        </w:rPr>
        <w:t>5 ja kuvassa</w:t>
      </w:r>
      <w:r w:rsidR="00534249" w:rsidRPr="009B4E5A">
        <w:rPr>
          <w:rFonts w:ascii="Times New Roman" w:eastAsia="Times New Roman" w:hAnsi="Times New Roman"/>
          <w:color w:val="000000"/>
          <w:lang w:eastAsia="fi-FI"/>
        </w:rPr>
        <w:t> </w:t>
      </w:r>
      <w:r w:rsidR="004410B2" w:rsidRPr="009B4E5A">
        <w:rPr>
          <w:rFonts w:ascii="Times New Roman" w:eastAsia="Times New Roman" w:hAnsi="Times New Roman"/>
          <w:color w:val="000000"/>
          <w:lang w:eastAsia="fi-FI"/>
        </w:rPr>
        <w:t>4</w:t>
      </w:r>
      <w:r w:rsidRPr="009B4E5A">
        <w:rPr>
          <w:rFonts w:ascii="Times New Roman" w:eastAsia="Times New Roman" w:hAnsi="Times New Roman"/>
          <w:color w:val="000000"/>
          <w:lang w:eastAsia="fi-FI"/>
        </w:rPr>
        <w:t>.</w:t>
      </w:r>
    </w:p>
    <w:p w14:paraId="49DC0D92" w14:textId="77777777" w:rsidR="00F93CE6" w:rsidRPr="009B4E5A" w:rsidRDefault="00F93CE6" w:rsidP="000256DA">
      <w:pPr>
        <w:widowControl w:val="0"/>
        <w:spacing w:after="0" w:line="240" w:lineRule="auto"/>
        <w:rPr>
          <w:rFonts w:ascii="Times New Roman" w:hAnsi="Times New Roman"/>
          <w:color w:val="000000"/>
          <w:u w:val="single"/>
        </w:rPr>
      </w:pPr>
    </w:p>
    <w:p w14:paraId="1A0170CF" w14:textId="77777777" w:rsidR="0000242E" w:rsidRPr="009B4E5A" w:rsidRDefault="0000242E" w:rsidP="000256DA">
      <w:pPr>
        <w:widowControl w:val="0"/>
        <w:spacing w:after="0" w:line="240" w:lineRule="auto"/>
        <w:rPr>
          <w:rFonts w:ascii="Times New Roman" w:hAnsi="Times New Roman"/>
          <w:color w:val="000000"/>
          <w:u w:val="single"/>
        </w:rPr>
        <w:sectPr w:rsidR="0000242E" w:rsidRPr="009B4E5A" w:rsidSect="00F7599C">
          <w:endnotePr>
            <w:numFmt w:val="decimal"/>
          </w:endnotePr>
          <w:pgSz w:w="11907" w:h="16840" w:code="9"/>
          <w:pgMar w:top="1134" w:right="1418" w:bottom="1134" w:left="1418" w:header="737" w:footer="737" w:gutter="0"/>
          <w:cols w:space="708"/>
          <w:titlePg/>
        </w:sectPr>
      </w:pPr>
    </w:p>
    <w:p w14:paraId="445175B6" w14:textId="77777777" w:rsidR="00CA67C7" w:rsidRPr="009B4E5A" w:rsidRDefault="00CA67C7" w:rsidP="000256DA">
      <w:pPr>
        <w:keepNext/>
        <w:spacing w:after="0" w:line="240" w:lineRule="auto"/>
        <w:ind w:left="1440" w:hanging="1440"/>
        <w:rPr>
          <w:rFonts w:ascii="Times New Roman" w:eastAsia="Times New Roman" w:hAnsi="Times New Roman"/>
          <w:snapToGrid w:val="0"/>
          <w:lang w:eastAsia="fi-FI"/>
        </w:rPr>
      </w:pPr>
      <w:r w:rsidRPr="009B4E5A">
        <w:rPr>
          <w:rFonts w:ascii="Times New Roman" w:eastAsia="Times New Roman" w:hAnsi="Times New Roman"/>
          <w:b/>
          <w:snapToGrid w:val="0"/>
          <w:lang w:eastAsia="fi-FI"/>
        </w:rPr>
        <w:t>Taulukko 5:</w:t>
      </w:r>
      <w:r w:rsidRPr="009B4E5A">
        <w:rPr>
          <w:rFonts w:ascii="Times New Roman" w:eastAsia="Times New Roman" w:hAnsi="Times New Roman"/>
          <w:b/>
          <w:snapToGrid w:val="0"/>
          <w:lang w:eastAsia="fi-FI"/>
        </w:rPr>
        <w:tab/>
      </w:r>
      <w:r w:rsidRPr="009B4E5A">
        <w:rPr>
          <w:rFonts w:ascii="Times New Roman" w:eastAsia="Times New Roman" w:hAnsi="Times New Roman"/>
          <w:snapToGrid w:val="0"/>
          <w:color w:val="000000"/>
          <w:lang w:eastAsia="fi-FI"/>
        </w:rPr>
        <w:t xml:space="preserve">Tehoa kuvaavat tulokset viikolla 52 ja viikolla 100 </w:t>
      </w:r>
      <w:r w:rsidRPr="009B4E5A">
        <w:rPr>
          <w:rFonts w:ascii="Times New Roman" w:eastAsia="Times New Roman" w:hAnsi="Times New Roman"/>
          <w:snapToGrid w:val="0"/>
          <w:lang w:eastAsia="fi-FI"/>
        </w:rPr>
        <w:t>(täysi analyysijoukko ja LOCF) VIVID</w:t>
      </w:r>
      <w:r w:rsidRPr="009B4E5A">
        <w:rPr>
          <w:rFonts w:ascii="Times New Roman" w:eastAsia="Times New Roman" w:hAnsi="Times New Roman"/>
          <w:snapToGrid w:val="0"/>
          <w:vertAlign w:val="superscript"/>
          <w:lang w:eastAsia="fi-FI"/>
        </w:rPr>
        <w:t>DME</w:t>
      </w:r>
      <w:r w:rsidRPr="009B4E5A">
        <w:rPr>
          <w:rFonts w:ascii="Times New Roman" w:eastAsia="Times New Roman" w:hAnsi="Times New Roman"/>
          <w:snapToGrid w:val="0"/>
          <w:lang w:eastAsia="fi-FI"/>
        </w:rPr>
        <w:t>- ja VISTA</w:t>
      </w:r>
      <w:r w:rsidRPr="009B4E5A">
        <w:rPr>
          <w:rFonts w:ascii="Times New Roman" w:eastAsia="Times New Roman" w:hAnsi="Times New Roman"/>
          <w:snapToGrid w:val="0"/>
          <w:vertAlign w:val="superscript"/>
          <w:lang w:eastAsia="fi-FI"/>
        </w:rPr>
        <w:t>DME</w:t>
      </w:r>
      <w:r w:rsidRPr="009B4E5A">
        <w:rPr>
          <w:rFonts w:ascii="Times New Roman" w:eastAsia="Times New Roman" w:hAnsi="Times New Roman"/>
          <w:snapToGrid w:val="0"/>
          <w:lang w:eastAsia="fi-FI"/>
        </w:rPr>
        <w:t>-tutkimuksissa</w:t>
      </w:r>
    </w:p>
    <w:tbl>
      <w:tblPr>
        <w:tblW w:w="14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1170"/>
        <w:gridCol w:w="986"/>
        <w:gridCol w:w="992"/>
        <w:gridCol w:w="1134"/>
        <w:gridCol w:w="1134"/>
        <w:gridCol w:w="1276"/>
        <w:gridCol w:w="992"/>
        <w:gridCol w:w="992"/>
        <w:gridCol w:w="993"/>
        <w:gridCol w:w="1134"/>
        <w:gridCol w:w="1134"/>
        <w:gridCol w:w="1134"/>
      </w:tblGrid>
      <w:tr w:rsidR="00CA67C7" w:rsidRPr="009B4E5A" w14:paraId="4D5AC125" w14:textId="77777777" w:rsidTr="00E5511D">
        <w:trPr>
          <w:tblHeader/>
        </w:trPr>
        <w:tc>
          <w:tcPr>
            <w:tcW w:w="1710" w:type="dxa"/>
            <w:vMerge w:val="restart"/>
            <w:shd w:val="clear" w:color="auto" w:fill="auto"/>
          </w:tcPr>
          <w:p w14:paraId="041DB005" w14:textId="77777777" w:rsidR="00CA67C7" w:rsidRPr="009B4E5A" w:rsidRDefault="00CA67C7" w:rsidP="000256DA">
            <w:pPr>
              <w:keepNext/>
              <w:keepLines/>
              <w:spacing w:after="0" w:line="240" w:lineRule="auto"/>
              <w:rPr>
                <w:rFonts w:ascii="Times New Roman" w:hAnsi="Times New Roman"/>
                <w:b/>
                <w:sz w:val="18"/>
                <w:szCs w:val="18"/>
              </w:rPr>
            </w:pPr>
            <w:r w:rsidRPr="009B4E5A">
              <w:rPr>
                <w:rFonts w:ascii="Times New Roman" w:hAnsi="Times New Roman"/>
                <w:b/>
                <w:sz w:val="18"/>
                <w:szCs w:val="18"/>
              </w:rPr>
              <w:t>Tehoa kuvaava tulos</w:t>
            </w:r>
          </w:p>
        </w:tc>
        <w:tc>
          <w:tcPr>
            <w:tcW w:w="6692" w:type="dxa"/>
            <w:gridSpan w:val="6"/>
            <w:shd w:val="clear" w:color="auto" w:fill="auto"/>
          </w:tcPr>
          <w:p w14:paraId="01F66EAF" w14:textId="77777777" w:rsidR="00CA67C7" w:rsidRPr="009B4E5A" w:rsidRDefault="00CA67C7" w:rsidP="000256DA">
            <w:pPr>
              <w:keepNext/>
              <w:keepLines/>
              <w:spacing w:after="0" w:line="240" w:lineRule="auto"/>
              <w:jc w:val="center"/>
              <w:rPr>
                <w:rFonts w:ascii="Times New Roman" w:hAnsi="Times New Roman"/>
                <w:b/>
                <w:bCs/>
              </w:rPr>
            </w:pPr>
            <w:r w:rsidRPr="009B4E5A">
              <w:rPr>
                <w:rFonts w:ascii="Times New Roman" w:hAnsi="Times New Roman"/>
                <w:b/>
                <w:bCs/>
              </w:rPr>
              <w:t>VIVID</w:t>
            </w:r>
            <w:r w:rsidRPr="009B4E5A">
              <w:rPr>
                <w:rFonts w:ascii="Times New Roman" w:hAnsi="Times New Roman"/>
                <w:b/>
                <w:bCs/>
                <w:vertAlign w:val="superscript"/>
              </w:rPr>
              <w:t>DME</w:t>
            </w:r>
          </w:p>
        </w:tc>
        <w:tc>
          <w:tcPr>
            <w:tcW w:w="6379" w:type="dxa"/>
            <w:gridSpan w:val="6"/>
            <w:shd w:val="clear" w:color="auto" w:fill="auto"/>
          </w:tcPr>
          <w:p w14:paraId="6600F242" w14:textId="77777777" w:rsidR="00CA67C7" w:rsidRPr="009B4E5A" w:rsidRDefault="00CA67C7" w:rsidP="000256DA">
            <w:pPr>
              <w:keepNext/>
              <w:keepLines/>
              <w:spacing w:after="0" w:line="240" w:lineRule="auto"/>
              <w:jc w:val="center"/>
              <w:rPr>
                <w:rFonts w:ascii="Times New Roman" w:hAnsi="Times New Roman"/>
                <w:b/>
                <w:bCs/>
              </w:rPr>
            </w:pPr>
            <w:r w:rsidRPr="009B4E5A">
              <w:rPr>
                <w:rFonts w:ascii="Times New Roman" w:hAnsi="Times New Roman"/>
                <w:b/>
                <w:bCs/>
              </w:rPr>
              <w:t>VISTA</w:t>
            </w:r>
            <w:r w:rsidRPr="009B4E5A">
              <w:rPr>
                <w:rFonts w:ascii="Times New Roman" w:hAnsi="Times New Roman"/>
                <w:b/>
                <w:bCs/>
                <w:vertAlign w:val="superscript"/>
              </w:rPr>
              <w:t>DME</w:t>
            </w:r>
          </w:p>
        </w:tc>
      </w:tr>
      <w:tr w:rsidR="00CA67C7" w:rsidRPr="009B4E5A" w14:paraId="71A42C36" w14:textId="77777777" w:rsidTr="00E5511D">
        <w:trPr>
          <w:tblHeader/>
        </w:trPr>
        <w:tc>
          <w:tcPr>
            <w:tcW w:w="1710" w:type="dxa"/>
            <w:vMerge/>
            <w:shd w:val="clear" w:color="auto" w:fill="auto"/>
          </w:tcPr>
          <w:p w14:paraId="2DB079E4" w14:textId="77777777" w:rsidR="00CA67C7" w:rsidRPr="009B4E5A" w:rsidRDefault="00CA67C7" w:rsidP="000256DA">
            <w:pPr>
              <w:keepNext/>
              <w:keepLines/>
              <w:spacing w:after="0" w:line="240" w:lineRule="auto"/>
              <w:jc w:val="both"/>
              <w:rPr>
                <w:rFonts w:ascii="Times New Roman" w:hAnsi="Times New Roman"/>
                <w:b/>
                <w:sz w:val="18"/>
                <w:szCs w:val="18"/>
              </w:rPr>
            </w:pPr>
          </w:p>
        </w:tc>
        <w:tc>
          <w:tcPr>
            <w:tcW w:w="3148" w:type="dxa"/>
            <w:gridSpan w:val="3"/>
            <w:shd w:val="clear" w:color="auto" w:fill="auto"/>
          </w:tcPr>
          <w:p w14:paraId="6640E450" w14:textId="77777777" w:rsidR="00CA67C7" w:rsidRPr="009B4E5A" w:rsidRDefault="00CA67C7" w:rsidP="000256DA">
            <w:pPr>
              <w:keepNext/>
              <w:keepLines/>
              <w:spacing w:after="0" w:line="240" w:lineRule="auto"/>
              <w:jc w:val="center"/>
              <w:rPr>
                <w:rFonts w:ascii="Times New Roman" w:hAnsi="Times New Roman"/>
                <w:b/>
                <w:sz w:val="18"/>
                <w:szCs w:val="18"/>
              </w:rPr>
            </w:pPr>
            <w:r w:rsidRPr="009B4E5A">
              <w:rPr>
                <w:rFonts w:ascii="Times New Roman" w:hAnsi="Times New Roman"/>
                <w:b/>
                <w:sz w:val="18"/>
                <w:szCs w:val="18"/>
              </w:rPr>
              <w:t>Viikko 52</w:t>
            </w:r>
          </w:p>
        </w:tc>
        <w:tc>
          <w:tcPr>
            <w:tcW w:w="3544" w:type="dxa"/>
            <w:gridSpan w:val="3"/>
          </w:tcPr>
          <w:p w14:paraId="6283ABA6" w14:textId="77777777" w:rsidR="00CA67C7" w:rsidRPr="009B4E5A" w:rsidRDefault="00CA67C7" w:rsidP="000256DA">
            <w:pPr>
              <w:keepNext/>
              <w:keepLines/>
              <w:spacing w:after="0" w:line="240" w:lineRule="auto"/>
              <w:jc w:val="center"/>
              <w:rPr>
                <w:rFonts w:ascii="Times New Roman" w:hAnsi="Times New Roman"/>
                <w:b/>
                <w:sz w:val="18"/>
                <w:szCs w:val="18"/>
              </w:rPr>
            </w:pPr>
            <w:r w:rsidRPr="009B4E5A">
              <w:rPr>
                <w:rFonts w:ascii="Times New Roman" w:hAnsi="Times New Roman"/>
                <w:b/>
                <w:sz w:val="18"/>
                <w:szCs w:val="18"/>
              </w:rPr>
              <w:t>Viikko 100</w:t>
            </w:r>
          </w:p>
        </w:tc>
        <w:tc>
          <w:tcPr>
            <w:tcW w:w="2977" w:type="dxa"/>
            <w:gridSpan w:val="3"/>
            <w:shd w:val="clear" w:color="auto" w:fill="auto"/>
          </w:tcPr>
          <w:p w14:paraId="705CF04B" w14:textId="77777777" w:rsidR="00CA67C7" w:rsidRPr="009B4E5A" w:rsidRDefault="00CA67C7" w:rsidP="000256DA">
            <w:pPr>
              <w:keepNext/>
              <w:keepLines/>
              <w:spacing w:after="0" w:line="240" w:lineRule="auto"/>
              <w:jc w:val="center"/>
              <w:rPr>
                <w:rFonts w:ascii="Times New Roman" w:hAnsi="Times New Roman"/>
                <w:b/>
                <w:sz w:val="18"/>
                <w:szCs w:val="18"/>
              </w:rPr>
            </w:pPr>
            <w:r w:rsidRPr="009B4E5A">
              <w:rPr>
                <w:rFonts w:ascii="Times New Roman" w:hAnsi="Times New Roman"/>
                <w:b/>
                <w:sz w:val="18"/>
                <w:szCs w:val="18"/>
              </w:rPr>
              <w:t>Viikko 52</w:t>
            </w:r>
          </w:p>
        </w:tc>
        <w:tc>
          <w:tcPr>
            <w:tcW w:w="3402" w:type="dxa"/>
            <w:gridSpan w:val="3"/>
          </w:tcPr>
          <w:p w14:paraId="387B6A27" w14:textId="77777777" w:rsidR="00CA67C7" w:rsidRPr="009B4E5A" w:rsidRDefault="00CA67C7" w:rsidP="000256DA">
            <w:pPr>
              <w:keepNext/>
              <w:keepLines/>
              <w:spacing w:after="0" w:line="240" w:lineRule="auto"/>
              <w:jc w:val="center"/>
              <w:rPr>
                <w:rFonts w:ascii="Times New Roman" w:hAnsi="Times New Roman"/>
                <w:b/>
                <w:sz w:val="18"/>
                <w:szCs w:val="18"/>
              </w:rPr>
            </w:pPr>
            <w:r w:rsidRPr="009B4E5A">
              <w:rPr>
                <w:rFonts w:ascii="Times New Roman" w:hAnsi="Times New Roman"/>
                <w:b/>
                <w:sz w:val="18"/>
                <w:szCs w:val="18"/>
              </w:rPr>
              <w:t>Viikko 100</w:t>
            </w:r>
          </w:p>
        </w:tc>
      </w:tr>
      <w:tr w:rsidR="00CA67C7" w:rsidRPr="009B4E5A" w14:paraId="0F0333D0" w14:textId="77777777" w:rsidTr="00E5511D">
        <w:trPr>
          <w:tblHeader/>
        </w:trPr>
        <w:tc>
          <w:tcPr>
            <w:tcW w:w="1710" w:type="dxa"/>
            <w:vMerge/>
            <w:shd w:val="clear" w:color="auto" w:fill="auto"/>
          </w:tcPr>
          <w:p w14:paraId="42410FD9" w14:textId="77777777" w:rsidR="00CA67C7" w:rsidRPr="009B4E5A" w:rsidRDefault="00CA67C7" w:rsidP="000256DA">
            <w:pPr>
              <w:keepNext/>
              <w:keepLines/>
              <w:spacing w:after="0" w:line="240" w:lineRule="auto"/>
              <w:jc w:val="both"/>
              <w:rPr>
                <w:rFonts w:ascii="Times New Roman" w:hAnsi="Times New Roman"/>
                <w:b/>
                <w:sz w:val="18"/>
                <w:szCs w:val="18"/>
              </w:rPr>
            </w:pPr>
          </w:p>
        </w:tc>
        <w:tc>
          <w:tcPr>
            <w:tcW w:w="1170" w:type="dxa"/>
            <w:shd w:val="clear" w:color="auto" w:fill="auto"/>
          </w:tcPr>
          <w:p w14:paraId="5509D7F7" w14:textId="77777777" w:rsidR="00CA67C7" w:rsidRPr="00A14B21" w:rsidRDefault="00CA67C7" w:rsidP="000256DA">
            <w:pPr>
              <w:keepNext/>
              <w:keepLines/>
              <w:spacing w:after="0" w:line="240" w:lineRule="auto"/>
              <w:ind w:left="-93" w:right="-18"/>
              <w:rPr>
                <w:rFonts w:ascii="Times New Roman" w:hAnsi="Times New Roman"/>
                <w:b/>
                <w:sz w:val="18"/>
                <w:szCs w:val="18"/>
                <w:lang w:val="en-US"/>
              </w:rPr>
            </w:pPr>
            <w:r w:rsidRPr="00A14B21">
              <w:rPr>
                <w:rFonts w:ascii="Times New Roman" w:hAnsi="Times New Roman"/>
                <w:b/>
                <w:sz w:val="18"/>
                <w:szCs w:val="18"/>
                <w:lang w:val="en-US"/>
              </w:rPr>
              <w:t>Eylea</w:t>
            </w:r>
          </w:p>
          <w:p w14:paraId="75AEFA4A" w14:textId="77777777" w:rsidR="00CA67C7" w:rsidRPr="00A14B21" w:rsidRDefault="00CA67C7" w:rsidP="000256DA">
            <w:pPr>
              <w:keepNext/>
              <w:keepLines/>
              <w:spacing w:after="0" w:line="240" w:lineRule="auto"/>
              <w:ind w:left="-93"/>
              <w:rPr>
                <w:rFonts w:ascii="Times New Roman" w:hAnsi="Times New Roman"/>
                <w:b/>
                <w:sz w:val="18"/>
                <w:szCs w:val="18"/>
                <w:lang w:val="en-US"/>
              </w:rPr>
            </w:pPr>
            <w:r w:rsidRPr="00A14B21">
              <w:rPr>
                <w:rFonts w:ascii="Times New Roman" w:hAnsi="Times New Roman"/>
                <w:b/>
                <w:sz w:val="18"/>
                <w:szCs w:val="18"/>
                <w:lang w:val="en-US"/>
              </w:rPr>
              <w:t xml:space="preserve">2 mg Q8 </w:t>
            </w:r>
            <w:r w:rsidRPr="00A14B21">
              <w:rPr>
                <w:rFonts w:ascii="Times New Roman" w:hAnsi="Times New Roman"/>
                <w:sz w:val="18"/>
                <w:szCs w:val="18"/>
                <w:vertAlign w:val="superscript"/>
                <w:lang w:val="en-US"/>
              </w:rPr>
              <w:t>A</w:t>
            </w:r>
          </w:p>
          <w:p w14:paraId="54C4E7BC" w14:textId="77777777" w:rsidR="00CA67C7" w:rsidRPr="00A14B21" w:rsidRDefault="00CA67C7" w:rsidP="000256DA">
            <w:pPr>
              <w:keepNext/>
              <w:keepLines/>
              <w:spacing w:after="0" w:line="240" w:lineRule="auto"/>
              <w:rPr>
                <w:rFonts w:ascii="Times New Roman" w:hAnsi="Times New Roman"/>
                <w:b/>
                <w:sz w:val="18"/>
                <w:szCs w:val="18"/>
                <w:lang w:val="en-US"/>
              </w:rPr>
            </w:pPr>
            <w:r w:rsidRPr="00A14B21">
              <w:rPr>
                <w:rFonts w:ascii="Times New Roman" w:hAnsi="Times New Roman"/>
                <w:b/>
                <w:sz w:val="18"/>
                <w:szCs w:val="18"/>
                <w:lang w:val="en-US"/>
              </w:rPr>
              <w:t>(N = 135)</w:t>
            </w:r>
          </w:p>
        </w:tc>
        <w:tc>
          <w:tcPr>
            <w:tcW w:w="986" w:type="dxa"/>
            <w:shd w:val="clear" w:color="auto" w:fill="auto"/>
          </w:tcPr>
          <w:p w14:paraId="20FB0512" w14:textId="77777777" w:rsidR="00CA67C7" w:rsidRPr="009B4E5A" w:rsidRDefault="00CA67C7" w:rsidP="000256DA">
            <w:pPr>
              <w:keepNext/>
              <w:keepLines/>
              <w:spacing w:after="0" w:line="240" w:lineRule="auto"/>
              <w:ind w:left="-93" w:right="-18"/>
              <w:rPr>
                <w:rFonts w:ascii="Times New Roman" w:hAnsi="Times New Roman"/>
                <w:b/>
                <w:sz w:val="18"/>
                <w:szCs w:val="18"/>
              </w:rPr>
            </w:pPr>
            <w:r w:rsidRPr="009B4E5A">
              <w:rPr>
                <w:rFonts w:ascii="Times New Roman" w:hAnsi="Times New Roman"/>
                <w:b/>
                <w:sz w:val="18"/>
                <w:szCs w:val="18"/>
              </w:rPr>
              <w:t>Eylea</w:t>
            </w:r>
          </w:p>
          <w:p w14:paraId="58FE3AFC" w14:textId="77777777" w:rsidR="00CA67C7" w:rsidRPr="009B4E5A" w:rsidRDefault="00CA67C7" w:rsidP="000256DA">
            <w:pPr>
              <w:keepNext/>
              <w:keepLines/>
              <w:spacing w:after="0" w:line="240" w:lineRule="auto"/>
              <w:ind w:left="-93" w:right="-18"/>
              <w:rPr>
                <w:rFonts w:ascii="Times New Roman" w:hAnsi="Times New Roman"/>
                <w:b/>
                <w:sz w:val="18"/>
                <w:szCs w:val="18"/>
              </w:rPr>
            </w:pPr>
            <w:r w:rsidRPr="009B4E5A">
              <w:rPr>
                <w:rFonts w:ascii="Times New Roman" w:hAnsi="Times New Roman"/>
                <w:b/>
                <w:sz w:val="18"/>
                <w:szCs w:val="18"/>
              </w:rPr>
              <w:t>2 mg Q4</w:t>
            </w:r>
          </w:p>
          <w:p w14:paraId="2C29BF46" w14:textId="77777777" w:rsidR="00CA67C7" w:rsidRPr="009B4E5A" w:rsidRDefault="00CA67C7" w:rsidP="000256DA">
            <w:pPr>
              <w:keepNext/>
              <w:keepLines/>
              <w:spacing w:after="0" w:line="240" w:lineRule="auto"/>
              <w:rPr>
                <w:rFonts w:ascii="Times New Roman" w:hAnsi="Times New Roman"/>
                <w:b/>
                <w:sz w:val="18"/>
                <w:szCs w:val="18"/>
              </w:rPr>
            </w:pPr>
            <w:r w:rsidRPr="009B4E5A">
              <w:rPr>
                <w:rFonts w:ascii="Times New Roman" w:hAnsi="Times New Roman"/>
                <w:b/>
                <w:sz w:val="18"/>
                <w:szCs w:val="18"/>
              </w:rPr>
              <w:t>(N = 136)</w:t>
            </w:r>
          </w:p>
        </w:tc>
        <w:tc>
          <w:tcPr>
            <w:tcW w:w="992" w:type="dxa"/>
            <w:shd w:val="clear" w:color="auto" w:fill="auto"/>
          </w:tcPr>
          <w:p w14:paraId="589B9F38" w14:textId="77777777" w:rsidR="00CA67C7" w:rsidRPr="009B4E5A" w:rsidRDefault="00CA67C7" w:rsidP="000256DA">
            <w:pPr>
              <w:keepNext/>
              <w:keepLines/>
              <w:spacing w:after="0" w:line="240" w:lineRule="auto"/>
              <w:rPr>
                <w:rFonts w:ascii="Times New Roman" w:hAnsi="Times New Roman"/>
                <w:b/>
                <w:sz w:val="18"/>
                <w:szCs w:val="18"/>
              </w:rPr>
            </w:pPr>
            <w:r w:rsidRPr="009B4E5A">
              <w:rPr>
                <w:rFonts w:ascii="Times New Roman" w:hAnsi="Times New Roman"/>
                <w:b/>
                <w:sz w:val="18"/>
                <w:szCs w:val="18"/>
              </w:rPr>
              <w:t>Aktiivinen kontrolli</w:t>
            </w:r>
          </w:p>
          <w:p w14:paraId="6538096C" w14:textId="77777777" w:rsidR="00CA67C7" w:rsidRPr="009B4E5A" w:rsidRDefault="00CA67C7" w:rsidP="000256DA">
            <w:pPr>
              <w:keepNext/>
              <w:keepLines/>
              <w:spacing w:after="0" w:line="240" w:lineRule="auto"/>
              <w:rPr>
                <w:rFonts w:ascii="Times New Roman" w:hAnsi="Times New Roman"/>
                <w:b/>
                <w:sz w:val="18"/>
                <w:szCs w:val="18"/>
              </w:rPr>
            </w:pPr>
            <w:r w:rsidRPr="009B4E5A">
              <w:rPr>
                <w:rFonts w:ascii="Times New Roman" w:hAnsi="Times New Roman"/>
                <w:b/>
                <w:sz w:val="18"/>
                <w:szCs w:val="18"/>
              </w:rPr>
              <w:t>(laser)</w:t>
            </w:r>
          </w:p>
          <w:p w14:paraId="31CE6B85" w14:textId="77777777" w:rsidR="00CA67C7" w:rsidRPr="009B4E5A" w:rsidRDefault="00CA67C7" w:rsidP="000256DA">
            <w:pPr>
              <w:keepNext/>
              <w:keepLines/>
              <w:spacing w:after="0" w:line="240" w:lineRule="auto"/>
              <w:rPr>
                <w:rFonts w:ascii="Times New Roman" w:hAnsi="Times New Roman"/>
                <w:b/>
                <w:sz w:val="18"/>
                <w:szCs w:val="18"/>
              </w:rPr>
            </w:pPr>
            <w:r w:rsidRPr="009B4E5A">
              <w:rPr>
                <w:rFonts w:ascii="Times New Roman" w:hAnsi="Times New Roman"/>
                <w:b/>
                <w:sz w:val="18"/>
                <w:szCs w:val="18"/>
              </w:rPr>
              <w:t>(N = 132)</w:t>
            </w:r>
          </w:p>
        </w:tc>
        <w:tc>
          <w:tcPr>
            <w:tcW w:w="1134" w:type="dxa"/>
          </w:tcPr>
          <w:p w14:paraId="56FFADBF" w14:textId="77777777" w:rsidR="00CA67C7" w:rsidRPr="00A14B21" w:rsidRDefault="00CA67C7" w:rsidP="000256DA">
            <w:pPr>
              <w:keepNext/>
              <w:keepLines/>
              <w:spacing w:after="0" w:line="240" w:lineRule="auto"/>
              <w:ind w:left="-93" w:right="-18"/>
              <w:rPr>
                <w:rFonts w:ascii="Times New Roman" w:hAnsi="Times New Roman"/>
                <w:b/>
                <w:sz w:val="18"/>
                <w:szCs w:val="18"/>
                <w:lang w:val="en-US"/>
              </w:rPr>
            </w:pPr>
            <w:r w:rsidRPr="00A14B21">
              <w:rPr>
                <w:rFonts w:ascii="Times New Roman" w:hAnsi="Times New Roman"/>
                <w:b/>
                <w:sz w:val="18"/>
                <w:szCs w:val="18"/>
                <w:lang w:val="en-US"/>
              </w:rPr>
              <w:t>Eylea</w:t>
            </w:r>
          </w:p>
          <w:p w14:paraId="29B96FD3" w14:textId="77777777" w:rsidR="00CA67C7" w:rsidRPr="00A14B21" w:rsidRDefault="00CA67C7" w:rsidP="000256DA">
            <w:pPr>
              <w:keepNext/>
              <w:keepLines/>
              <w:spacing w:after="0" w:line="240" w:lineRule="auto"/>
              <w:ind w:left="-93" w:right="-18"/>
              <w:rPr>
                <w:rFonts w:ascii="Times New Roman" w:hAnsi="Times New Roman"/>
                <w:sz w:val="18"/>
                <w:szCs w:val="18"/>
                <w:vertAlign w:val="superscript"/>
                <w:lang w:val="en-US"/>
              </w:rPr>
            </w:pPr>
            <w:r w:rsidRPr="00A14B21">
              <w:rPr>
                <w:rFonts w:ascii="Times New Roman" w:hAnsi="Times New Roman"/>
                <w:b/>
                <w:sz w:val="18"/>
                <w:szCs w:val="18"/>
                <w:lang w:val="en-US"/>
              </w:rPr>
              <w:t xml:space="preserve">2 mg Q8 </w:t>
            </w:r>
            <w:r w:rsidRPr="00A14B21">
              <w:rPr>
                <w:rFonts w:ascii="Times New Roman" w:hAnsi="Times New Roman"/>
                <w:sz w:val="18"/>
                <w:szCs w:val="18"/>
                <w:vertAlign w:val="superscript"/>
                <w:lang w:val="en-US"/>
              </w:rPr>
              <w:t>A</w:t>
            </w:r>
          </w:p>
          <w:p w14:paraId="4A03B9A8" w14:textId="77777777" w:rsidR="00CA67C7" w:rsidRPr="00A14B21" w:rsidRDefault="00CA67C7" w:rsidP="000256DA">
            <w:pPr>
              <w:keepNext/>
              <w:keepLines/>
              <w:spacing w:after="0" w:line="240" w:lineRule="auto"/>
              <w:ind w:left="-93" w:right="-18"/>
              <w:rPr>
                <w:rFonts w:ascii="Times New Roman" w:hAnsi="Times New Roman"/>
                <w:b/>
                <w:sz w:val="18"/>
                <w:szCs w:val="18"/>
                <w:lang w:val="en-US"/>
              </w:rPr>
            </w:pPr>
            <w:r w:rsidRPr="00A14B21">
              <w:rPr>
                <w:rFonts w:ascii="Times New Roman" w:hAnsi="Times New Roman"/>
                <w:b/>
                <w:sz w:val="18"/>
                <w:szCs w:val="18"/>
                <w:lang w:val="en-US"/>
              </w:rPr>
              <w:t>(N = 135)</w:t>
            </w:r>
          </w:p>
        </w:tc>
        <w:tc>
          <w:tcPr>
            <w:tcW w:w="1134" w:type="dxa"/>
          </w:tcPr>
          <w:p w14:paraId="0BF6513A" w14:textId="77777777" w:rsidR="00CA67C7" w:rsidRPr="009B4E5A" w:rsidRDefault="00CA67C7" w:rsidP="000256DA">
            <w:pPr>
              <w:keepNext/>
              <w:keepLines/>
              <w:spacing w:after="0" w:line="240" w:lineRule="auto"/>
              <w:ind w:left="-93" w:right="-18"/>
              <w:rPr>
                <w:rFonts w:ascii="Times New Roman" w:hAnsi="Times New Roman"/>
                <w:b/>
                <w:sz w:val="18"/>
                <w:szCs w:val="18"/>
              </w:rPr>
            </w:pPr>
            <w:r w:rsidRPr="009B4E5A">
              <w:rPr>
                <w:rFonts w:ascii="Times New Roman" w:hAnsi="Times New Roman"/>
                <w:b/>
                <w:sz w:val="18"/>
                <w:szCs w:val="18"/>
              </w:rPr>
              <w:t>Eylea</w:t>
            </w:r>
          </w:p>
          <w:p w14:paraId="0396E6D4" w14:textId="77777777" w:rsidR="00CA67C7" w:rsidRPr="009B4E5A" w:rsidRDefault="00CA67C7" w:rsidP="000256DA">
            <w:pPr>
              <w:keepNext/>
              <w:keepLines/>
              <w:spacing w:after="0" w:line="240" w:lineRule="auto"/>
              <w:ind w:left="-93" w:right="-18"/>
              <w:rPr>
                <w:rFonts w:ascii="Times New Roman" w:hAnsi="Times New Roman"/>
                <w:b/>
                <w:sz w:val="18"/>
                <w:szCs w:val="18"/>
              </w:rPr>
            </w:pPr>
            <w:r w:rsidRPr="009B4E5A">
              <w:rPr>
                <w:rFonts w:ascii="Times New Roman" w:hAnsi="Times New Roman"/>
                <w:b/>
                <w:sz w:val="18"/>
                <w:szCs w:val="18"/>
              </w:rPr>
              <w:t>2 mg Q4</w:t>
            </w:r>
          </w:p>
          <w:p w14:paraId="4F2214CD" w14:textId="77777777" w:rsidR="00CA67C7" w:rsidRPr="009B4E5A" w:rsidRDefault="00CA67C7" w:rsidP="000256DA">
            <w:pPr>
              <w:keepNext/>
              <w:keepLines/>
              <w:spacing w:after="0" w:line="240" w:lineRule="auto"/>
              <w:ind w:left="-93" w:right="-18"/>
              <w:rPr>
                <w:rFonts w:ascii="Times New Roman" w:hAnsi="Times New Roman"/>
                <w:b/>
                <w:sz w:val="18"/>
                <w:szCs w:val="18"/>
              </w:rPr>
            </w:pPr>
            <w:r w:rsidRPr="009B4E5A">
              <w:rPr>
                <w:rFonts w:ascii="Times New Roman" w:hAnsi="Times New Roman"/>
                <w:b/>
                <w:sz w:val="18"/>
                <w:szCs w:val="18"/>
              </w:rPr>
              <w:t>(N = 136)</w:t>
            </w:r>
          </w:p>
        </w:tc>
        <w:tc>
          <w:tcPr>
            <w:tcW w:w="1276" w:type="dxa"/>
          </w:tcPr>
          <w:p w14:paraId="6984E8BE" w14:textId="77777777" w:rsidR="00CA67C7" w:rsidRPr="009B4E5A" w:rsidRDefault="00CA67C7" w:rsidP="000256DA">
            <w:pPr>
              <w:keepNext/>
              <w:keepLines/>
              <w:spacing w:after="0" w:line="240" w:lineRule="auto"/>
              <w:rPr>
                <w:rFonts w:ascii="Times New Roman" w:hAnsi="Times New Roman"/>
                <w:b/>
                <w:sz w:val="18"/>
                <w:szCs w:val="18"/>
              </w:rPr>
            </w:pPr>
            <w:r w:rsidRPr="009B4E5A">
              <w:rPr>
                <w:rFonts w:ascii="Times New Roman" w:hAnsi="Times New Roman"/>
                <w:b/>
                <w:sz w:val="18"/>
                <w:szCs w:val="18"/>
              </w:rPr>
              <w:t>Aktiivinen kontrolli</w:t>
            </w:r>
          </w:p>
          <w:p w14:paraId="2AE1ACEC" w14:textId="77777777" w:rsidR="00CA67C7" w:rsidRPr="009B4E5A" w:rsidRDefault="00CA67C7" w:rsidP="000256DA">
            <w:pPr>
              <w:keepNext/>
              <w:keepLines/>
              <w:spacing w:after="0" w:line="240" w:lineRule="auto"/>
              <w:rPr>
                <w:rFonts w:ascii="Times New Roman" w:hAnsi="Times New Roman"/>
                <w:b/>
                <w:sz w:val="18"/>
                <w:szCs w:val="18"/>
              </w:rPr>
            </w:pPr>
            <w:r w:rsidRPr="009B4E5A">
              <w:rPr>
                <w:rFonts w:ascii="Times New Roman" w:hAnsi="Times New Roman"/>
                <w:b/>
                <w:sz w:val="18"/>
                <w:szCs w:val="18"/>
              </w:rPr>
              <w:t>(laser)</w:t>
            </w:r>
          </w:p>
          <w:p w14:paraId="2EB3A2CA" w14:textId="77777777" w:rsidR="00CA67C7" w:rsidRPr="009B4E5A" w:rsidRDefault="00CA67C7" w:rsidP="000256DA">
            <w:pPr>
              <w:keepNext/>
              <w:keepLines/>
              <w:spacing w:after="0" w:line="240" w:lineRule="auto"/>
              <w:ind w:left="-93" w:right="-18"/>
              <w:jc w:val="center"/>
              <w:rPr>
                <w:rFonts w:ascii="Times New Roman" w:hAnsi="Times New Roman"/>
                <w:b/>
                <w:sz w:val="18"/>
                <w:szCs w:val="18"/>
              </w:rPr>
            </w:pPr>
            <w:r w:rsidRPr="009B4E5A">
              <w:rPr>
                <w:rFonts w:ascii="Times New Roman" w:hAnsi="Times New Roman"/>
                <w:b/>
                <w:sz w:val="18"/>
                <w:szCs w:val="18"/>
              </w:rPr>
              <w:t>(N = 132)</w:t>
            </w:r>
          </w:p>
        </w:tc>
        <w:tc>
          <w:tcPr>
            <w:tcW w:w="992" w:type="dxa"/>
            <w:shd w:val="clear" w:color="auto" w:fill="auto"/>
          </w:tcPr>
          <w:p w14:paraId="3C78FD0B" w14:textId="77777777" w:rsidR="00CA67C7" w:rsidRPr="00A14B21" w:rsidRDefault="00CA67C7" w:rsidP="000256DA">
            <w:pPr>
              <w:keepNext/>
              <w:keepLines/>
              <w:spacing w:after="0" w:line="240" w:lineRule="auto"/>
              <w:ind w:left="-93" w:right="-18"/>
              <w:rPr>
                <w:rFonts w:ascii="Times New Roman" w:hAnsi="Times New Roman"/>
                <w:b/>
                <w:sz w:val="18"/>
                <w:szCs w:val="18"/>
                <w:lang w:val="en-US"/>
              </w:rPr>
            </w:pPr>
            <w:r w:rsidRPr="00A14B21">
              <w:rPr>
                <w:rFonts w:ascii="Times New Roman" w:hAnsi="Times New Roman"/>
                <w:b/>
                <w:sz w:val="18"/>
                <w:szCs w:val="18"/>
                <w:lang w:val="en-US"/>
              </w:rPr>
              <w:t>Eylea</w:t>
            </w:r>
          </w:p>
          <w:p w14:paraId="08906AC9" w14:textId="77777777" w:rsidR="00CA67C7" w:rsidRPr="00A14B21" w:rsidRDefault="00CA67C7" w:rsidP="000256DA">
            <w:pPr>
              <w:keepNext/>
              <w:keepLines/>
              <w:spacing w:after="0" w:line="240" w:lineRule="auto"/>
              <w:ind w:left="-93"/>
              <w:rPr>
                <w:rFonts w:ascii="Times New Roman" w:hAnsi="Times New Roman"/>
                <w:b/>
                <w:sz w:val="18"/>
                <w:szCs w:val="18"/>
                <w:lang w:val="en-US"/>
              </w:rPr>
            </w:pPr>
            <w:r w:rsidRPr="00A14B21">
              <w:rPr>
                <w:rFonts w:ascii="Times New Roman" w:hAnsi="Times New Roman"/>
                <w:b/>
                <w:sz w:val="18"/>
                <w:szCs w:val="18"/>
                <w:lang w:val="en-US"/>
              </w:rPr>
              <w:t xml:space="preserve">2 mg Q8 </w:t>
            </w:r>
            <w:r w:rsidRPr="00A14B21">
              <w:rPr>
                <w:rFonts w:ascii="Times New Roman" w:hAnsi="Times New Roman"/>
                <w:sz w:val="18"/>
                <w:szCs w:val="18"/>
                <w:vertAlign w:val="superscript"/>
                <w:lang w:val="en-US"/>
              </w:rPr>
              <w:t>A</w:t>
            </w:r>
          </w:p>
          <w:p w14:paraId="275D680E" w14:textId="77777777" w:rsidR="00CA67C7" w:rsidRPr="00A14B21" w:rsidRDefault="00CA67C7" w:rsidP="000256DA">
            <w:pPr>
              <w:keepNext/>
              <w:keepLines/>
              <w:spacing w:after="0" w:line="240" w:lineRule="auto"/>
              <w:rPr>
                <w:rFonts w:ascii="Times New Roman" w:hAnsi="Times New Roman"/>
                <w:b/>
                <w:sz w:val="18"/>
                <w:szCs w:val="18"/>
                <w:lang w:val="en-US"/>
              </w:rPr>
            </w:pPr>
            <w:r w:rsidRPr="00A14B21">
              <w:rPr>
                <w:rFonts w:ascii="Times New Roman" w:hAnsi="Times New Roman"/>
                <w:b/>
                <w:sz w:val="18"/>
                <w:szCs w:val="18"/>
                <w:lang w:val="en-US"/>
              </w:rPr>
              <w:t>(N = 151)</w:t>
            </w:r>
          </w:p>
        </w:tc>
        <w:tc>
          <w:tcPr>
            <w:tcW w:w="992" w:type="dxa"/>
            <w:shd w:val="clear" w:color="auto" w:fill="auto"/>
          </w:tcPr>
          <w:p w14:paraId="456D9C0E" w14:textId="77777777" w:rsidR="00CA67C7" w:rsidRPr="009B4E5A" w:rsidRDefault="00CA67C7" w:rsidP="000256DA">
            <w:pPr>
              <w:keepNext/>
              <w:keepLines/>
              <w:spacing w:after="0" w:line="240" w:lineRule="auto"/>
              <w:ind w:left="-93" w:right="-18"/>
              <w:rPr>
                <w:rFonts w:ascii="Times New Roman" w:hAnsi="Times New Roman"/>
                <w:b/>
                <w:sz w:val="18"/>
                <w:szCs w:val="18"/>
              </w:rPr>
            </w:pPr>
            <w:r w:rsidRPr="009B4E5A">
              <w:rPr>
                <w:rFonts w:ascii="Times New Roman" w:hAnsi="Times New Roman"/>
                <w:b/>
                <w:sz w:val="18"/>
                <w:szCs w:val="18"/>
              </w:rPr>
              <w:t>Eylea</w:t>
            </w:r>
          </w:p>
          <w:p w14:paraId="19089D0E" w14:textId="77777777" w:rsidR="00CA67C7" w:rsidRPr="009B4E5A" w:rsidRDefault="00CA67C7" w:rsidP="000256DA">
            <w:pPr>
              <w:keepNext/>
              <w:keepLines/>
              <w:spacing w:after="0" w:line="240" w:lineRule="auto"/>
              <w:ind w:left="-93" w:right="-18"/>
              <w:rPr>
                <w:rFonts w:ascii="Times New Roman" w:hAnsi="Times New Roman"/>
                <w:b/>
                <w:sz w:val="18"/>
                <w:szCs w:val="18"/>
              </w:rPr>
            </w:pPr>
            <w:r w:rsidRPr="009B4E5A">
              <w:rPr>
                <w:rFonts w:ascii="Times New Roman" w:hAnsi="Times New Roman"/>
                <w:b/>
                <w:sz w:val="18"/>
                <w:szCs w:val="18"/>
              </w:rPr>
              <w:t>2 mg Q4</w:t>
            </w:r>
          </w:p>
          <w:p w14:paraId="7A7DDF00" w14:textId="77777777" w:rsidR="00CA67C7" w:rsidRPr="009B4E5A" w:rsidRDefault="00CA67C7" w:rsidP="000256DA">
            <w:pPr>
              <w:keepNext/>
              <w:keepLines/>
              <w:spacing w:after="0" w:line="240" w:lineRule="auto"/>
              <w:rPr>
                <w:rFonts w:ascii="Times New Roman" w:hAnsi="Times New Roman"/>
                <w:b/>
                <w:sz w:val="18"/>
                <w:szCs w:val="18"/>
              </w:rPr>
            </w:pPr>
            <w:r w:rsidRPr="009B4E5A">
              <w:rPr>
                <w:rFonts w:ascii="Times New Roman" w:hAnsi="Times New Roman"/>
                <w:b/>
                <w:sz w:val="18"/>
                <w:szCs w:val="18"/>
              </w:rPr>
              <w:t>(N = 154)</w:t>
            </w:r>
          </w:p>
        </w:tc>
        <w:tc>
          <w:tcPr>
            <w:tcW w:w="993" w:type="dxa"/>
            <w:shd w:val="clear" w:color="auto" w:fill="auto"/>
          </w:tcPr>
          <w:p w14:paraId="49E0F6B0" w14:textId="77777777" w:rsidR="00CA67C7" w:rsidRPr="009B4E5A" w:rsidRDefault="00CA67C7" w:rsidP="000256DA">
            <w:pPr>
              <w:keepNext/>
              <w:keepLines/>
              <w:spacing w:after="0" w:line="240" w:lineRule="auto"/>
              <w:rPr>
                <w:rFonts w:ascii="Times New Roman" w:hAnsi="Times New Roman"/>
                <w:b/>
                <w:sz w:val="18"/>
                <w:szCs w:val="18"/>
              </w:rPr>
            </w:pPr>
            <w:r w:rsidRPr="009B4E5A">
              <w:rPr>
                <w:rFonts w:ascii="Times New Roman" w:hAnsi="Times New Roman"/>
                <w:b/>
                <w:sz w:val="18"/>
                <w:szCs w:val="18"/>
              </w:rPr>
              <w:t>Aktiivinen kontrolli</w:t>
            </w:r>
          </w:p>
          <w:p w14:paraId="5664A929" w14:textId="77777777" w:rsidR="00CA67C7" w:rsidRPr="009B4E5A" w:rsidRDefault="00CA67C7" w:rsidP="000256DA">
            <w:pPr>
              <w:keepNext/>
              <w:keepLines/>
              <w:spacing w:after="0" w:line="240" w:lineRule="auto"/>
              <w:rPr>
                <w:rFonts w:ascii="Times New Roman" w:hAnsi="Times New Roman"/>
                <w:b/>
                <w:sz w:val="18"/>
                <w:szCs w:val="18"/>
              </w:rPr>
            </w:pPr>
            <w:r w:rsidRPr="009B4E5A">
              <w:rPr>
                <w:rFonts w:ascii="Times New Roman" w:hAnsi="Times New Roman"/>
                <w:b/>
                <w:sz w:val="18"/>
                <w:szCs w:val="18"/>
              </w:rPr>
              <w:t>(laser)</w:t>
            </w:r>
          </w:p>
          <w:p w14:paraId="6EBA60F5" w14:textId="77777777" w:rsidR="00CA67C7" w:rsidRPr="009B4E5A" w:rsidRDefault="00CA67C7" w:rsidP="000256DA">
            <w:pPr>
              <w:keepNext/>
              <w:keepLines/>
              <w:spacing w:after="0" w:line="240" w:lineRule="auto"/>
              <w:rPr>
                <w:rFonts w:ascii="Times New Roman" w:hAnsi="Times New Roman"/>
                <w:b/>
                <w:sz w:val="18"/>
                <w:szCs w:val="18"/>
              </w:rPr>
            </w:pPr>
            <w:r w:rsidRPr="009B4E5A">
              <w:rPr>
                <w:rFonts w:ascii="Times New Roman" w:hAnsi="Times New Roman"/>
                <w:b/>
                <w:sz w:val="18"/>
                <w:szCs w:val="18"/>
              </w:rPr>
              <w:t>(N = 154)</w:t>
            </w:r>
          </w:p>
        </w:tc>
        <w:tc>
          <w:tcPr>
            <w:tcW w:w="1134" w:type="dxa"/>
          </w:tcPr>
          <w:p w14:paraId="7F2699C0" w14:textId="77777777" w:rsidR="00CA67C7" w:rsidRPr="00A14B21" w:rsidRDefault="00CA67C7" w:rsidP="000256DA">
            <w:pPr>
              <w:keepNext/>
              <w:keepLines/>
              <w:spacing w:after="0" w:line="240" w:lineRule="auto"/>
              <w:ind w:left="-93" w:right="-18"/>
              <w:rPr>
                <w:rFonts w:ascii="Times New Roman" w:hAnsi="Times New Roman"/>
                <w:b/>
                <w:sz w:val="18"/>
                <w:szCs w:val="18"/>
                <w:lang w:val="en-US"/>
              </w:rPr>
            </w:pPr>
            <w:r w:rsidRPr="00A14B21">
              <w:rPr>
                <w:rFonts w:ascii="Times New Roman" w:hAnsi="Times New Roman"/>
                <w:b/>
                <w:sz w:val="18"/>
                <w:szCs w:val="18"/>
                <w:lang w:val="en-US"/>
              </w:rPr>
              <w:t>Eylea</w:t>
            </w:r>
          </w:p>
          <w:p w14:paraId="06E5599B" w14:textId="77777777" w:rsidR="00CA67C7" w:rsidRPr="00A14B21" w:rsidRDefault="00CA67C7" w:rsidP="000256DA">
            <w:pPr>
              <w:keepNext/>
              <w:keepLines/>
              <w:spacing w:after="0" w:line="240" w:lineRule="auto"/>
              <w:ind w:left="-93" w:right="-18"/>
              <w:rPr>
                <w:rFonts w:ascii="Times New Roman" w:hAnsi="Times New Roman"/>
                <w:sz w:val="18"/>
                <w:szCs w:val="18"/>
                <w:vertAlign w:val="superscript"/>
                <w:lang w:val="en-US"/>
              </w:rPr>
            </w:pPr>
            <w:r w:rsidRPr="00A14B21">
              <w:rPr>
                <w:rFonts w:ascii="Times New Roman" w:hAnsi="Times New Roman"/>
                <w:b/>
                <w:sz w:val="18"/>
                <w:szCs w:val="18"/>
                <w:lang w:val="en-US"/>
              </w:rPr>
              <w:t xml:space="preserve">2 mg Q8 </w:t>
            </w:r>
            <w:r w:rsidRPr="00A14B21">
              <w:rPr>
                <w:rFonts w:ascii="Times New Roman" w:hAnsi="Times New Roman"/>
                <w:sz w:val="18"/>
                <w:szCs w:val="18"/>
                <w:vertAlign w:val="superscript"/>
                <w:lang w:val="en-US"/>
              </w:rPr>
              <w:t>A</w:t>
            </w:r>
          </w:p>
          <w:p w14:paraId="27AB56B8" w14:textId="77777777" w:rsidR="00CA67C7" w:rsidRPr="00A14B21" w:rsidRDefault="00CA67C7" w:rsidP="000256DA">
            <w:pPr>
              <w:keepNext/>
              <w:keepLines/>
              <w:spacing w:after="0" w:line="240" w:lineRule="auto"/>
              <w:rPr>
                <w:rFonts w:ascii="Times New Roman" w:hAnsi="Times New Roman"/>
                <w:b/>
                <w:sz w:val="18"/>
                <w:szCs w:val="18"/>
                <w:lang w:val="en-US"/>
              </w:rPr>
            </w:pPr>
            <w:r w:rsidRPr="00A14B21">
              <w:rPr>
                <w:rFonts w:ascii="Times New Roman" w:hAnsi="Times New Roman"/>
                <w:b/>
                <w:sz w:val="18"/>
                <w:szCs w:val="18"/>
                <w:lang w:val="en-US"/>
              </w:rPr>
              <w:t>(N = 151)</w:t>
            </w:r>
          </w:p>
        </w:tc>
        <w:tc>
          <w:tcPr>
            <w:tcW w:w="1134" w:type="dxa"/>
          </w:tcPr>
          <w:p w14:paraId="732A884A" w14:textId="77777777" w:rsidR="00CA67C7" w:rsidRPr="009B4E5A" w:rsidRDefault="00CA67C7" w:rsidP="000256DA">
            <w:pPr>
              <w:keepNext/>
              <w:keepLines/>
              <w:spacing w:after="0" w:line="240" w:lineRule="auto"/>
              <w:ind w:left="-93" w:right="-18"/>
              <w:rPr>
                <w:rFonts w:ascii="Times New Roman" w:hAnsi="Times New Roman"/>
                <w:b/>
                <w:sz w:val="18"/>
                <w:szCs w:val="18"/>
              </w:rPr>
            </w:pPr>
            <w:r w:rsidRPr="009B4E5A">
              <w:rPr>
                <w:rFonts w:ascii="Times New Roman" w:hAnsi="Times New Roman"/>
                <w:b/>
                <w:sz w:val="18"/>
                <w:szCs w:val="18"/>
              </w:rPr>
              <w:t>Eylea</w:t>
            </w:r>
          </w:p>
          <w:p w14:paraId="41BB689B" w14:textId="77777777" w:rsidR="00CA67C7" w:rsidRPr="009B4E5A" w:rsidRDefault="00CA67C7" w:rsidP="000256DA">
            <w:pPr>
              <w:keepNext/>
              <w:keepLines/>
              <w:spacing w:after="0" w:line="240" w:lineRule="auto"/>
              <w:ind w:left="-93" w:right="-18"/>
              <w:rPr>
                <w:rFonts w:ascii="Times New Roman" w:hAnsi="Times New Roman"/>
                <w:b/>
                <w:sz w:val="18"/>
                <w:szCs w:val="18"/>
              </w:rPr>
            </w:pPr>
            <w:r w:rsidRPr="009B4E5A">
              <w:rPr>
                <w:rFonts w:ascii="Times New Roman" w:hAnsi="Times New Roman"/>
                <w:b/>
                <w:sz w:val="18"/>
                <w:szCs w:val="18"/>
              </w:rPr>
              <w:t>2 mg Q4</w:t>
            </w:r>
          </w:p>
          <w:p w14:paraId="4DA8E789" w14:textId="77777777" w:rsidR="00CA67C7" w:rsidRPr="009B4E5A" w:rsidRDefault="00CA67C7" w:rsidP="000256DA">
            <w:pPr>
              <w:keepNext/>
              <w:keepLines/>
              <w:spacing w:after="0" w:line="240" w:lineRule="auto"/>
              <w:rPr>
                <w:rFonts w:ascii="Times New Roman" w:hAnsi="Times New Roman"/>
                <w:b/>
                <w:sz w:val="18"/>
                <w:szCs w:val="18"/>
              </w:rPr>
            </w:pPr>
            <w:r w:rsidRPr="009B4E5A">
              <w:rPr>
                <w:rFonts w:ascii="Times New Roman" w:hAnsi="Times New Roman"/>
                <w:b/>
                <w:sz w:val="18"/>
                <w:szCs w:val="18"/>
              </w:rPr>
              <w:t>(N = 154)</w:t>
            </w:r>
          </w:p>
        </w:tc>
        <w:tc>
          <w:tcPr>
            <w:tcW w:w="1134" w:type="dxa"/>
          </w:tcPr>
          <w:p w14:paraId="63C75BD1" w14:textId="77777777" w:rsidR="00CA67C7" w:rsidRPr="009B4E5A" w:rsidRDefault="00CA67C7" w:rsidP="000256DA">
            <w:pPr>
              <w:keepNext/>
              <w:keepLines/>
              <w:spacing w:after="0" w:line="240" w:lineRule="auto"/>
              <w:rPr>
                <w:rFonts w:ascii="Times New Roman" w:hAnsi="Times New Roman"/>
                <w:b/>
                <w:sz w:val="18"/>
                <w:szCs w:val="18"/>
              </w:rPr>
            </w:pPr>
            <w:r w:rsidRPr="009B4E5A">
              <w:rPr>
                <w:rFonts w:ascii="Times New Roman" w:hAnsi="Times New Roman"/>
                <w:b/>
                <w:sz w:val="18"/>
                <w:szCs w:val="18"/>
              </w:rPr>
              <w:t>Aktiivinen kontrolli</w:t>
            </w:r>
          </w:p>
          <w:p w14:paraId="721A5416" w14:textId="77777777" w:rsidR="00CA67C7" w:rsidRPr="009B4E5A" w:rsidRDefault="00CA67C7" w:rsidP="000256DA">
            <w:pPr>
              <w:keepNext/>
              <w:keepLines/>
              <w:spacing w:after="0" w:line="240" w:lineRule="auto"/>
              <w:rPr>
                <w:rFonts w:ascii="Times New Roman" w:hAnsi="Times New Roman"/>
                <w:b/>
                <w:sz w:val="18"/>
                <w:szCs w:val="18"/>
              </w:rPr>
            </w:pPr>
            <w:r w:rsidRPr="009B4E5A">
              <w:rPr>
                <w:rFonts w:ascii="Times New Roman" w:hAnsi="Times New Roman"/>
                <w:b/>
                <w:sz w:val="18"/>
                <w:szCs w:val="18"/>
              </w:rPr>
              <w:t>(laser)</w:t>
            </w:r>
          </w:p>
          <w:p w14:paraId="7718D729" w14:textId="77777777" w:rsidR="00CA67C7" w:rsidRPr="009B4E5A" w:rsidRDefault="00CA67C7" w:rsidP="000256DA">
            <w:pPr>
              <w:keepNext/>
              <w:keepLines/>
              <w:spacing w:after="0" w:line="240" w:lineRule="auto"/>
              <w:rPr>
                <w:rFonts w:ascii="Times New Roman" w:hAnsi="Times New Roman"/>
                <w:b/>
                <w:sz w:val="18"/>
                <w:szCs w:val="18"/>
              </w:rPr>
            </w:pPr>
            <w:r w:rsidRPr="009B4E5A">
              <w:rPr>
                <w:rFonts w:ascii="Times New Roman" w:hAnsi="Times New Roman"/>
                <w:b/>
                <w:sz w:val="18"/>
                <w:szCs w:val="18"/>
              </w:rPr>
              <w:t>(N = 154)</w:t>
            </w:r>
          </w:p>
        </w:tc>
      </w:tr>
      <w:tr w:rsidR="00CA67C7" w:rsidRPr="009B4E5A" w14:paraId="5FCF5459" w14:textId="77777777" w:rsidTr="00E5511D">
        <w:tc>
          <w:tcPr>
            <w:tcW w:w="1710" w:type="dxa"/>
            <w:shd w:val="clear" w:color="auto" w:fill="auto"/>
          </w:tcPr>
          <w:p w14:paraId="08E7660B" w14:textId="77777777" w:rsidR="00CA67C7" w:rsidRPr="009B4E5A" w:rsidRDefault="00CA67C7" w:rsidP="000256DA">
            <w:pPr>
              <w:keepNext/>
              <w:keepLines/>
              <w:spacing w:after="0" w:line="240" w:lineRule="auto"/>
              <w:rPr>
                <w:rFonts w:ascii="Times New Roman" w:hAnsi="Times New Roman"/>
                <w:b/>
                <w:sz w:val="18"/>
                <w:szCs w:val="18"/>
              </w:rPr>
            </w:pPr>
            <w:r w:rsidRPr="009B4E5A">
              <w:rPr>
                <w:rFonts w:ascii="Times New Roman" w:hAnsi="Times New Roman"/>
                <w:snapToGrid w:val="0"/>
                <w:sz w:val="18"/>
                <w:szCs w:val="18"/>
              </w:rPr>
              <w:t>Keskimääräinen BCVA:n muutos mitattuna ETDRS- kirjainpisteinä</w:t>
            </w:r>
            <w:r w:rsidRPr="009B4E5A">
              <w:rPr>
                <w:rFonts w:ascii="Times New Roman" w:hAnsi="Times New Roman"/>
                <w:snapToGrid w:val="0"/>
                <w:sz w:val="18"/>
                <w:szCs w:val="18"/>
                <w:vertAlign w:val="superscript"/>
              </w:rPr>
              <w:t>E</w:t>
            </w:r>
            <w:r w:rsidRPr="009B4E5A">
              <w:rPr>
                <w:rFonts w:ascii="Times New Roman" w:hAnsi="Times New Roman"/>
                <w:snapToGrid w:val="0"/>
                <w:sz w:val="18"/>
                <w:szCs w:val="18"/>
              </w:rPr>
              <w:t xml:space="preserve"> lähtötasosta</w:t>
            </w:r>
            <w:r w:rsidRPr="009B4E5A">
              <w:rPr>
                <w:rFonts w:ascii="Times New Roman" w:hAnsi="Times New Roman"/>
                <w:sz w:val="18"/>
                <w:szCs w:val="18"/>
                <w:lang w:bidi="or-IN"/>
              </w:rPr>
              <w:t xml:space="preserve"> </w:t>
            </w:r>
          </w:p>
        </w:tc>
        <w:tc>
          <w:tcPr>
            <w:tcW w:w="1170" w:type="dxa"/>
            <w:shd w:val="clear" w:color="auto" w:fill="auto"/>
            <w:vAlign w:val="center"/>
          </w:tcPr>
          <w:p w14:paraId="30425F4E" w14:textId="77777777" w:rsidR="00CA67C7" w:rsidRPr="009B4E5A" w:rsidRDefault="00CA67C7" w:rsidP="000256DA">
            <w:pPr>
              <w:keepNext/>
              <w:keepLines/>
              <w:spacing w:after="0" w:line="240" w:lineRule="auto"/>
              <w:jc w:val="both"/>
              <w:rPr>
                <w:rFonts w:ascii="Times New Roman" w:hAnsi="Times New Roman"/>
                <w:snapToGrid w:val="0"/>
                <w:sz w:val="18"/>
                <w:szCs w:val="18"/>
              </w:rPr>
            </w:pPr>
            <w:r w:rsidRPr="009B4E5A">
              <w:rPr>
                <w:rFonts w:ascii="Times New Roman" w:hAnsi="Times New Roman"/>
                <w:snapToGrid w:val="0"/>
                <w:sz w:val="18"/>
                <w:szCs w:val="18"/>
              </w:rPr>
              <w:t>10,7</w:t>
            </w:r>
          </w:p>
        </w:tc>
        <w:tc>
          <w:tcPr>
            <w:tcW w:w="986" w:type="dxa"/>
            <w:shd w:val="clear" w:color="auto" w:fill="auto"/>
            <w:vAlign w:val="center"/>
          </w:tcPr>
          <w:p w14:paraId="7D4F0CB9" w14:textId="77777777" w:rsidR="00CA67C7" w:rsidRPr="009B4E5A" w:rsidRDefault="00CA67C7" w:rsidP="000256DA">
            <w:pPr>
              <w:keepNext/>
              <w:keepLines/>
              <w:spacing w:after="0" w:line="240" w:lineRule="auto"/>
              <w:jc w:val="both"/>
              <w:rPr>
                <w:rFonts w:ascii="Times New Roman" w:hAnsi="Times New Roman"/>
                <w:snapToGrid w:val="0"/>
                <w:sz w:val="18"/>
                <w:szCs w:val="18"/>
              </w:rPr>
            </w:pPr>
            <w:r w:rsidRPr="009B4E5A">
              <w:rPr>
                <w:rFonts w:ascii="Times New Roman" w:hAnsi="Times New Roman"/>
                <w:snapToGrid w:val="0"/>
                <w:sz w:val="18"/>
                <w:szCs w:val="18"/>
              </w:rPr>
              <w:t>10,5</w:t>
            </w:r>
          </w:p>
        </w:tc>
        <w:tc>
          <w:tcPr>
            <w:tcW w:w="992" w:type="dxa"/>
            <w:shd w:val="clear" w:color="auto" w:fill="auto"/>
            <w:vAlign w:val="center"/>
          </w:tcPr>
          <w:p w14:paraId="5CA809CB" w14:textId="77777777" w:rsidR="00CA67C7" w:rsidRPr="009B4E5A" w:rsidRDefault="00CA67C7" w:rsidP="000256DA">
            <w:pPr>
              <w:keepNext/>
              <w:keepLines/>
              <w:spacing w:after="0" w:line="240" w:lineRule="auto"/>
              <w:jc w:val="both"/>
              <w:rPr>
                <w:rFonts w:ascii="Times New Roman" w:hAnsi="Times New Roman"/>
                <w:snapToGrid w:val="0"/>
                <w:sz w:val="18"/>
                <w:szCs w:val="18"/>
              </w:rPr>
            </w:pPr>
            <w:r w:rsidRPr="009B4E5A">
              <w:rPr>
                <w:rFonts w:ascii="Times New Roman" w:hAnsi="Times New Roman"/>
                <w:snapToGrid w:val="0"/>
                <w:sz w:val="18"/>
                <w:szCs w:val="18"/>
              </w:rPr>
              <w:t>1,2</w:t>
            </w:r>
          </w:p>
        </w:tc>
        <w:tc>
          <w:tcPr>
            <w:tcW w:w="1134" w:type="dxa"/>
            <w:vAlign w:val="center"/>
          </w:tcPr>
          <w:p w14:paraId="358CA2DD" w14:textId="77777777" w:rsidR="00CA67C7" w:rsidRPr="009B4E5A" w:rsidRDefault="00CA67C7" w:rsidP="000256DA">
            <w:pPr>
              <w:keepNext/>
              <w:keepLines/>
              <w:spacing w:after="0" w:line="240" w:lineRule="auto"/>
              <w:rPr>
                <w:rFonts w:ascii="Times New Roman" w:hAnsi="Times New Roman"/>
                <w:sz w:val="18"/>
                <w:szCs w:val="18"/>
              </w:rPr>
            </w:pPr>
            <w:r w:rsidRPr="009B4E5A">
              <w:rPr>
                <w:rFonts w:ascii="Times New Roman" w:hAnsi="Times New Roman"/>
                <w:sz w:val="18"/>
                <w:szCs w:val="18"/>
              </w:rPr>
              <w:t>9,4</w:t>
            </w:r>
          </w:p>
        </w:tc>
        <w:tc>
          <w:tcPr>
            <w:tcW w:w="1134" w:type="dxa"/>
            <w:vAlign w:val="center"/>
          </w:tcPr>
          <w:p w14:paraId="6F50C443" w14:textId="77777777" w:rsidR="00CA67C7" w:rsidRPr="009B4E5A" w:rsidRDefault="00CA67C7" w:rsidP="000256DA">
            <w:pPr>
              <w:keepNext/>
              <w:keepLines/>
              <w:spacing w:after="0" w:line="240" w:lineRule="auto"/>
              <w:rPr>
                <w:rFonts w:ascii="Times New Roman" w:hAnsi="Times New Roman"/>
                <w:sz w:val="18"/>
                <w:szCs w:val="18"/>
              </w:rPr>
            </w:pPr>
            <w:r w:rsidRPr="009B4E5A">
              <w:rPr>
                <w:rFonts w:ascii="Times New Roman" w:hAnsi="Times New Roman"/>
                <w:sz w:val="18"/>
                <w:szCs w:val="18"/>
              </w:rPr>
              <w:t>11,4</w:t>
            </w:r>
          </w:p>
        </w:tc>
        <w:tc>
          <w:tcPr>
            <w:tcW w:w="1276" w:type="dxa"/>
            <w:vAlign w:val="center"/>
          </w:tcPr>
          <w:p w14:paraId="08861F3A" w14:textId="77777777" w:rsidR="00CA67C7" w:rsidRPr="009B4E5A" w:rsidRDefault="00CA67C7" w:rsidP="000256DA">
            <w:pPr>
              <w:keepNext/>
              <w:keepLines/>
              <w:spacing w:after="0" w:line="240" w:lineRule="auto"/>
              <w:rPr>
                <w:rFonts w:ascii="Times New Roman" w:hAnsi="Times New Roman"/>
                <w:sz w:val="18"/>
                <w:szCs w:val="18"/>
              </w:rPr>
            </w:pPr>
            <w:r w:rsidRPr="009B4E5A">
              <w:rPr>
                <w:rFonts w:ascii="Times New Roman" w:hAnsi="Times New Roman"/>
                <w:sz w:val="18"/>
                <w:szCs w:val="18"/>
              </w:rPr>
              <w:t>0,7</w:t>
            </w:r>
          </w:p>
        </w:tc>
        <w:tc>
          <w:tcPr>
            <w:tcW w:w="992" w:type="dxa"/>
            <w:shd w:val="clear" w:color="auto" w:fill="auto"/>
            <w:vAlign w:val="center"/>
          </w:tcPr>
          <w:p w14:paraId="1C68A24E" w14:textId="77777777" w:rsidR="00CA67C7" w:rsidRPr="009B4E5A" w:rsidRDefault="00CA67C7" w:rsidP="000256DA">
            <w:pPr>
              <w:keepNext/>
              <w:keepLines/>
              <w:spacing w:after="0" w:line="240" w:lineRule="auto"/>
              <w:jc w:val="both"/>
              <w:rPr>
                <w:rFonts w:ascii="Times New Roman" w:hAnsi="Times New Roman"/>
                <w:snapToGrid w:val="0"/>
                <w:sz w:val="18"/>
                <w:szCs w:val="18"/>
              </w:rPr>
            </w:pPr>
            <w:r w:rsidRPr="009B4E5A">
              <w:rPr>
                <w:rFonts w:ascii="Times New Roman" w:hAnsi="Times New Roman"/>
                <w:snapToGrid w:val="0"/>
                <w:sz w:val="18"/>
                <w:szCs w:val="18"/>
              </w:rPr>
              <w:t>10,7</w:t>
            </w:r>
          </w:p>
        </w:tc>
        <w:tc>
          <w:tcPr>
            <w:tcW w:w="992" w:type="dxa"/>
            <w:shd w:val="clear" w:color="auto" w:fill="auto"/>
            <w:vAlign w:val="center"/>
          </w:tcPr>
          <w:p w14:paraId="75274095" w14:textId="77777777" w:rsidR="00CA67C7" w:rsidRPr="009B4E5A" w:rsidRDefault="00CA67C7" w:rsidP="000256DA">
            <w:pPr>
              <w:keepNext/>
              <w:keepLines/>
              <w:spacing w:after="0" w:line="240" w:lineRule="auto"/>
              <w:jc w:val="both"/>
              <w:rPr>
                <w:rFonts w:ascii="Times New Roman" w:hAnsi="Times New Roman"/>
                <w:snapToGrid w:val="0"/>
                <w:sz w:val="18"/>
                <w:szCs w:val="18"/>
              </w:rPr>
            </w:pPr>
            <w:r w:rsidRPr="009B4E5A">
              <w:rPr>
                <w:rFonts w:ascii="Times New Roman" w:hAnsi="Times New Roman"/>
                <w:snapToGrid w:val="0"/>
                <w:sz w:val="18"/>
                <w:szCs w:val="18"/>
              </w:rPr>
              <w:t>12,5</w:t>
            </w:r>
          </w:p>
        </w:tc>
        <w:tc>
          <w:tcPr>
            <w:tcW w:w="993" w:type="dxa"/>
            <w:shd w:val="clear" w:color="auto" w:fill="auto"/>
            <w:vAlign w:val="center"/>
          </w:tcPr>
          <w:p w14:paraId="7DE58172" w14:textId="77777777" w:rsidR="00CA67C7" w:rsidRPr="009B4E5A" w:rsidRDefault="00CA67C7" w:rsidP="000256DA">
            <w:pPr>
              <w:keepNext/>
              <w:keepLines/>
              <w:spacing w:after="0" w:line="240" w:lineRule="auto"/>
              <w:jc w:val="both"/>
              <w:rPr>
                <w:rFonts w:ascii="Times New Roman" w:hAnsi="Times New Roman"/>
                <w:snapToGrid w:val="0"/>
                <w:sz w:val="18"/>
                <w:szCs w:val="18"/>
              </w:rPr>
            </w:pPr>
            <w:r w:rsidRPr="009B4E5A">
              <w:rPr>
                <w:rFonts w:ascii="Times New Roman" w:hAnsi="Times New Roman"/>
                <w:snapToGrid w:val="0"/>
                <w:sz w:val="18"/>
                <w:szCs w:val="18"/>
              </w:rPr>
              <w:t>0,2</w:t>
            </w:r>
          </w:p>
        </w:tc>
        <w:tc>
          <w:tcPr>
            <w:tcW w:w="1134" w:type="dxa"/>
            <w:vAlign w:val="center"/>
          </w:tcPr>
          <w:p w14:paraId="68A3F337" w14:textId="77777777" w:rsidR="00CA67C7" w:rsidRPr="009B4E5A" w:rsidRDefault="00CA67C7" w:rsidP="000256DA">
            <w:pPr>
              <w:keepNext/>
              <w:keepLines/>
              <w:spacing w:after="0" w:line="240" w:lineRule="auto"/>
              <w:rPr>
                <w:rFonts w:ascii="Times New Roman" w:hAnsi="Times New Roman"/>
                <w:sz w:val="18"/>
                <w:szCs w:val="18"/>
              </w:rPr>
            </w:pPr>
            <w:r w:rsidRPr="009B4E5A">
              <w:rPr>
                <w:rFonts w:ascii="Times New Roman" w:hAnsi="Times New Roman"/>
                <w:sz w:val="18"/>
                <w:szCs w:val="18"/>
              </w:rPr>
              <w:t>11,1</w:t>
            </w:r>
          </w:p>
        </w:tc>
        <w:tc>
          <w:tcPr>
            <w:tcW w:w="1134" w:type="dxa"/>
            <w:vAlign w:val="center"/>
          </w:tcPr>
          <w:p w14:paraId="74B6681C" w14:textId="77777777" w:rsidR="00CA67C7" w:rsidRPr="009B4E5A" w:rsidRDefault="00CA67C7" w:rsidP="000256DA">
            <w:pPr>
              <w:keepNext/>
              <w:keepLines/>
              <w:spacing w:after="0" w:line="240" w:lineRule="auto"/>
              <w:rPr>
                <w:rFonts w:ascii="Times New Roman" w:hAnsi="Times New Roman"/>
                <w:sz w:val="18"/>
                <w:szCs w:val="18"/>
              </w:rPr>
            </w:pPr>
            <w:r w:rsidRPr="009B4E5A">
              <w:rPr>
                <w:rFonts w:ascii="Times New Roman" w:hAnsi="Times New Roman"/>
                <w:sz w:val="18"/>
                <w:szCs w:val="18"/>
              </w:rPr>
              <w:t>11,5</w:t>
            </w:r>
          </w:p>
        </w:tc>
        <w:tc>
          <w:tcPr>
            <w:tcW w:w="1134" w:type="dxa"/>
            <w:vAlign w:val="center"/>
          </w:tcPr>
          <w:p w14:paraId="14C4DFED" w14:textId="77777777" w:rsidR="00CA67C7" w:rsidRPr="009B4E5A" w:rsidRDefault="00CA67C7" w:rsidP="000256DA">
            <w:pPr>
              <w:keepNext/>
              <w:keepLines/>
              <w:spacing w:after="0" w:line="240" w:lineRule="auto"/>
              <w:rPr>
                <w:rFonts w:ascii="Times New Roman" w:hAnsi="Times New Roman"/>
                <w:sz w:val="18"/>
                <w:szCs w:val="18"/>
              </w:rPr>
            </w:pPr>
            <w:r w:rsidRPr="009B4E5A">
              <w:rPr>
                <w:rFonts w:ascii="Times New Roman" w:hAnsi="Times New Roman"/>
                <w:sz w:val="18"/>
                <w:szCs w:val="18"/>
              </w:rPr>
              <w:t>0,9</w:t>
            </w:r>
          </w:p>
        </w:tc>
      </w:tr>
      <w:tr w:rsidR="00CA67C7" w:rsidRPr="009B4E5A" w14:paraId="31688D2B" w14:textId="77777777" w:rsidTr="00E5511D">
        <w:tc>
          <w:tcPr>
            <w:tcW w:w="1710" w:type="dxa"/>
            <w:shd w:val="clear" w:color="auto" w:fill="auto"/>
          </w:tcPr>
          <w:p w14:paraId="2FE3BE96" w14:textId="77777777" w:rsidR="00CA67C7" w:rsidRPr="009B4E5A" w:rsidRDefault="00CA67C7" w:rsidP="000256DA">
            <w:pPr>
              <w:spacing w:after="0" w:line="240" w:lineRule="auto"/>
              <w:rPr>
                <w:rFonts w:ascii="Times New Roman" w:hAnsi="Times New Roman"/>
                <w:b/>
                <w:sz w:val="18"/>
                <w:szCs w:val="18"/>
              </w:rPr>
            </w:pPr>
            <w:r w:rsidRPr="009B4E5A">
              <w:rPr>
                <w:rFonts w:ascii="Times New Roman" w:hAnsi="Times New Roman"/>
                <w:sz w:val="18"/>
                <w:szCs w:val="18"/>
              </w:rPr>
              <w:t xml:space="preserve">    </w:t>
            </w:r>
            <w:r w:rsidRPr="009B4E5A">
              <w:rPr>
                <w:rFonts w:ascii="Times New Roman" w:hAnsi="Times New Roman"/>
                <w:snapToGrid w:val="0"/>
                <w:sz w:val="18"/>
                <w:szCs w:val="18"/>
              </w:rPr>
              <w:t xml:space="preserve">Ero keskimääräi-senä muutoksena, LS </w:t>
            </w:r>
            <w:r w:rsidRPr="009B4E5A">
              <w:rPr>
                <w:rFonts w:ascii="Times New Roman" w:hAnsi="Times New Roman"/>
                <w:snapToGrid w:val="0"/>
                <w:sz w:val="18"/>
                <w:szCs w:val="18"/>
                <w:vertAlign w:val="superscript"/>
              </w:rPr>
              <w:t>B,C,E</w:t>
            </w:r>
            <w:r w:rsidRPr="009B4E5A">
              <w:rPr>
                <w:rFonts w:ascii="Times New Roman" w:hAnsi="Times New Roman"/>
                <w:snapToGrid w:val="0"/>
                <w:sz w:val="18"/>
                <w:szCs w:val="18"/>
                <w:vertAlign w:val="superscript"/>
              </w:rPr>
              <w:br/>
            </w:r>
            <w:r w:rsidRPr="009B4E5A">
              <w:rPr>
                <w:rFonts w:ascii="Times New Roman" w:hAnsi="Times New Roman"/>
                <w:snapToGrid w:val="0"/>
                <w:sz w:val="18"/>
                <w:szCs w:val="18"/>
              </w:rPr>
              <w:t xml:space="preserve">     (97,5 % CI)</w:t>
            </w:r>
            <w:r w:rsidRPr="009B4E5A">
              <w:rPr>
                <w:rFonts w:ascii="Times New Roman" w:hAnsi="Times New Roman"/>
                <w:sz w:val="18"/>
                <w:szCs w:val="18"/>
              </w:rPr>
              <w:t xml:space="preserve"> </w:t>
            </w:r>
          </w:p>
        </w:tc>
        <w:tc>
          <w:tcPr>
            <w:tcW w:w="1170" w:type="dxa"/>
            <w:shd w:val="clear" w:color="auto" w:fill="auto"/>
            <w:vAlign w:val="center"/>
          </w:tcPr>
          <w:p w14:paraId="4F135BAE" w14:textId="77777777" w:rsidR="00CA67C7" w:rsidRPr="009B4E5A" w:rsidRDefault="00CA67C7" w:rsidP="000256DA">
            <w:pPr>
              <w:keepNext/>
              <w:keepLines/>
              <w:spacing w:after="0" w:line="240" w:lineRule="auto"/>
              <w:jc w:val="both"/>
              <w:rPr>
                <w:rFonts w:ascii="Times New Roman" w:hAnsi="Times New Roman"/>
                <w:snapToGrid w:val="0"/>
                <w:sz w:val="18"/>
                <w:szCs w:val="18"/>
              </w:rPr>
            </w:pPr>
            <w:r w:rsidRPr="009B4E5A">
              <w:rPr>
                <w:rFonts w:ascii="Times New Roman" w:hAnsi="Times New Roman"/>
                <w:snapToGrid w:val="0"/>
                <w:sz w:val="18"/>
                <w:szCs w:val="18"/>
              </w:rPr>
              <w:t>9,1</w:t>
            </w:r>
            <w:r w:rsidRPr="009B4E5A">
              <w:rPr>
                <w:rFonts w:ascii="Times New Roman" w:hAnsi="Times New Roman"/>
                <w:snapToGrid w:val="0"/>
                <w:sz w:val="18"/>
                <w:szCs w:val="18"/>
                <w:vertAlign w:val="superscript"/>
              </w:rPr>
              <w:br/>
            </w:r>
            <w:r w:rsidRPr="009B4E5A">
              <w:rPr>
                <w:rFonts w:ascii="Times New Roman" w:hAnsi="Times New Roman"/>
                <w:snapToGrid w:val="0"/>
                <w:sz w:val="18"/>
                <w:szCs w:val="18"/>
              </w:rPr>
              <w:t>(6,4, 11,8)</w:t>
            </w:r>
          </w:p>
        </w:tc>
        <w:tc>
          <w:tcPr>
            <w:tcW w:w="986" w:type="dxa"/>
            <w:shd w:val="clear" w:color="auto" w:fill="auto"/>
            <w:vAlign w:val="center"/>
          </w:tcPr>
          <w:p w14:paraId="34B0FE39" w14:textId="77777777" w:rsidR="00CA67C7" w:rsidRPr="009B4E5A" w:rsidRDefault="00CA67C7" w:rsidP="000256DA">
            <w:pPr>
              <w:keepNext/>
              <w:keepLines/>
              <w:spacing w:after="0" w:line="240" w:lineRule="auto"/>
              <w:jc w:val="both"/>
              <w:rPr>
                <w:rFonts w:ascii="Times New Roman" w:hAnsi="Times New Roman"/>
                <w:snapToGrid w:val="0"/>
                <w:sz w:val="18"/>
                <w:szCs w:val="18"/>
              </w:rPr>
            </w:pPr>
            <w:r w:rsidRPr="009B4E5A">
              <w:rPr>
                <w:rFonts w:ascii="Times New Roman" w:hAnsi="Times New Roman"/>
                <w:snapToGrid w:val="0"/>
                <w:sz w:val="18"/>
                <w:szCs w:val="18"/>
              </w:rPr>
              <w:t>9,3</w:t>
            </w:r>
            <w:r w:rsidRPr="009B4E5A">
              <w:rPr>
                <w:rFonts w:ascii="Times New Roman" w:hAnsi="Times New Roman"/>
                <w:snapToGrid w:val="0"/>
                <w:sz w:val="18"/>
                <w:szCs w:val="18"/>
                <w:vertAlign w:val="superscript"/>
              </w:rPr>
              <w:br/>
            </w:r>
            <w:r w:rsidRPr="009B4E5A">
              <w:rPr>
                <w:rFonts w:ascii="Times New Roman" w:hAnsi="Times New Roman"/>
                <w:snapToGrid w:val="0"/>
                <w:sz w:val="18"/>
                <w:szCs w:val="18"/>
              </w:rPr>
              <w:t>(6,5, 12,0)</w:t>
            </w:r>
          </w:p>
        </w:tc>
        <w:tc>
          <w:tcPr>
            <w:tcW w:w="992" w:type="dxa"/>
            <w:shd w:val="clear" w:color="auto" w:fill="auto"/>
            <w:vAlign w:val="center"/>
          </w:tcPr>
          <w:p w14:paraId="0515ACA6" w14:textId="77777777" w:rsidR="00CA67C7" w:rsidRPr="009B4E5A" w:rsidRDefault="00CA67C7" w:rsidP="000256DA">
            <w:pPr>
              <w:keepNext/>
              <w:keepLines/>
              <w:spacing w:after="0" w:line="240" w:lineRule="auto"/>
              <w:jc w:val="both"/>
              <w:rPr>
                <w:rFonts w:ascii="Times New Roman" w:hAnsi="Times New Roman"/>
                <w:snapToGrid w:val="0"/>
                <w:sz w:val="18"/>
                <w:szCs w:val="18"/>
              </w:rPr>
            </w:pPr>
          </w:p>
        </w:tc>
        <w:tc>
          <w:tcPr>
            <w:tcW w:w="1134" w:type="dxa"/>
            <w:vAlign w:val="center"/>
          </w:tcPr>
          <w:p w14:paraId="2B8D0AE9" w14:textId="77777777" w:rsidR="00CA67C7" w:rsidRPr="009B4E5A" w:rsidRDefault="00CA67C7" w:rsidP="000256DA">
            <w:pPr>
              <w:keepNext/>
              <w:keepLines/>
              <w:spacing w:after="0" w:line="240" w:lineRule="auto"/>
              <w:rPr>
                <w:rFonts w:ascii="Times New Roman" w:hAnsi="Times New Roman"/>
                <w:sz w:val="18"/>
                <w:szCs w:val="18"/>
              </w:rPr>
            </w:pPr>
            <w:r w:rsidRPr="009B4E5A">
              <w:rPr>
                <w:rFonts w:ascii="Times New Roman" w:hAnsi="Times New Roman"/>
                <w:sz w:val="18"/>
                <w:szCs w:val="18"/>
              </w:rPr>
              <w:t>8,2</w:t>
            </w:r>
            <w:r w:rsidRPr="009B4E5A">
              <w:rPr>
                <w:rFonts w:ascii="Times New Roman" w:hAnsi="Times New Roman"/>
                <w:sz w:val="18"/>
                <w:szCs w:val="18"/>
                <w:vertAlign w:val="superscript"/>
              </w:rPr>
              <w:br/>
            </w:r>
            <w:r w:rsidRPr="009B4E5A">
              <w:rPr>
                <w:rFonts w:ascii="Times New Roman" w:hAnsi="Times New Roman"/>
                <w:sz w:val="18"/>
                <w:szCs w:val="18"/>
              </w:rPr>
              <w:t>(5,2; 11,3)</w:t>
            </w:r>
          </w:p>
        </w:tc>
        <w:tc>
          <w:tcPr>
            <w:tcW w:w="1134" w:type="dxa"/>
            <w:vAlign w:val="center"/>
          </w:tcPr>
          <w:p w14:paraId="5CE865BC" w14:textId="77777777" w:rsidR="00CA67C7" w:rsidRPr="009B4E5A" w:rsidRDefault="00CA67C7" w:rsidP="000256DA">
            <w:pPr>
              <w:keepNext/>
              <w:keepLines/>
              <w:spacing w:after="0" w:line="240" w:lineRule="auto"/>
              <w:jc w:val="center"/>
              <w:rPr>
                <w:rFonts w:ascii="Times New Roman" w:hAnsi="Times New Roman"/>
                <w:sz w:val="18"/>
                <w:szCs w:val="18"/>
              </w:rPr>
            </w:pPr>
            <w:r w:rsidRPr="009B4E5A">
              <w:rPr>
                <w:rFonts w:ascii="Times New Roman" w:hAnsi="Times New Roman"/>
                <w:sz w:val="18"/>
                <w:szCs w:val="18"/>
              </w:rPr>
              <w:t>10,7</w:t>
            </w:r>
            <w:r w:rsidRPr="009B4E5A">
              <w:rPr>
                <w:rFonts w:ascii="Times New Roman" w:hAnsi="Times New Roman"/>
                <w:sz w:val="18"/>
                <w:szCs w:val="18"/>
                <w:vertAlign w:val="superscript"/>
              </w:rPr>
              <w:br/>
            </w:r>
            <w:r w:rsidRPr="009B4E5A">
              <w:rPr>
                <w:rFonts w:ascii="Times New Roman" w:hAnsi="Times New Roman"/>
                <w:sz w:val="18"/>
                <w:szCs w:val="18"/>
              </w:rPr>
              <w:t>(7,6; 13,8)</w:t>
            </w:r>
          </w:p>
        </w:tc>
        <w:tc>
          <w:tcPr>
            <w:tcW w:w="1276" w:type="dxa"/>
          </w:tcPr>
          <w:p w14:paraId="5A93B603" w14:textId="77777777" w:rsidR="00CA67C7" w:rsidRPr="009B4E5A" w:rsidRDefault="00CA67C7" w:rsidP="000256DA">
            <w:pPr>
              <w:keepNext/>
              <w:keepLines/>
              <w:spacing w:after="0" w:line="240" w:lineRule="auto"/>
              <w:rPr>
                <w:rFonts w:ascii="Times New Roman" w:hAnsi="Times New Roman"/>
                <w:sz w:val="18"/>
                <w:szCs w:val="18"/>
              </w:rPr>
            </w:pPr>
          </w:p>
        </w:tc>
        <w:tc>
          <w:tcPr>
            <w:tcW w:w="992" w:type="dxa"/>
            <w:shd w:val="clear" w:color="auto" w:fill="auto"/>
            <w:vAlign w:val="center"/>
          </w:tcPr>
          <w:p w14:paraId="6FBA6D53" w14:textId="77777777" w:rsidR="00CA67C7" w:rsidRPr="009B4E5A" w:rsidRDefault="00CA67C7" w:rsidP="000256DA">
            <w:pPr>
              <w:keepNext/>
              <w:keepLines/>
              <w:spacing w:after="0" w:line="240" w:lineRule="auto"/>
              <w:jc w:val="both"/>
              <w:rPr>
                <w:rFonts w:ascii="Times New Roman" w:hAnsi="Times New Roman"/>
                <w:snapToGrid w:val="0"/>
                <w:sz w:val="18"/>
                <w:szCs w:val="18"/>
              </w:rPr>
            </w:pPr>
            <w:r w:rsidRPr="009B4E5A">
              <w:rPr>
                <w:rFonts w:ascii="Times New Roman" w:hAnsi="Times New Roman"/>
                <w:snapToGrid w:val="0"/>
                <w:sz w:val="18"/>
                <w:szCs w:val="18"/>
              </w:rPr>
              <w:t>10,45</w:t>
            </w:r>
            <w:r w:rsidRPr="009B4E5A">
              <w:rPr>
                <w:rFonts w:ascii="Times New Roman" w:hAnsi="Times New Roman"/>
                <w:snapToGrid w:val="0"/>
                <w:sz w:val="18"/>
                <w:szCs w:val="18"/>
                <w:vertAlign w:val="superscript"/>
              </w:rPr>
              <w:br/>
            </w:r>
            <w:r w:rsidRPr="009B4E5A">
              <w:rPr>
                <w:rFonts w:ascii="Times New Roman" w:hAnsi="Times New Roman"/>
                <w:snapToGrid w:val="0"/>
                <w:sz w:val="18"/>
                <w:szCs w:val="18"/>
              </w:rPr>
              <w:t>(7,7, 13,2)</w:t>
            </w:r>
          </w:p>
        </w:tc>
        <w:tc>
          <w:tcPr>
            <w:tcW w:w="992" w:type="dxa"/>
            <w:shd w:val="clear" w:color="auto" w:fill="auto"/>
            <w:vAlign w:val="center"/>
          </w:tcPr>
          <w:p w14:paraId="5E00F9FE" w14:textId="77777777" w:rsidR="00CA67C7" w:rsidRPr="009B4E5A" w:rsidRDefault="00CA67C7" w:rsidP="000256DA">
            <w:pPr>
              <w:keepNext/>
              <w:keepLines/>
              <w:spacing w:after="0" w:line="240" w:lineRule="auto"/>
              <w:jc w:val="both"/>
              <w:rPr>
                <w:rFonts w:ascii="Times New Roman" w:hAnsi="Times New Roman"/>
                <w:snapToGrid w:val="0"/>
                <w:sz w:val="18"/>
                <w:szCs w:val="18"/>
              </w:rPr>
            </w:pPr>
            <w:r w:rsidRPr="009B4E5A">
              <w:rPr>
                <w:rFonts w:ascii="Times New Roman" w:hAnsi="Times New Roman"/>
                <w:snapToGrid w:val="0"/>
                <w:sz w:val="18"/>
                <w:szCs w:val="18"/>
              </w:rPr>
              <w:t>12,19</w:t>
            </w:r>
            <w:r w:rsidRPr="009B4E5A">
              <w:rPr>
                <w:rFonts w:ascii="Times New Roman" w:hAnsi="Times New Roman"/>
                <w:snapToGrid w:val="0"/>
                <w:sz w:val="18"/>
                <w:szCs w:val="18"/>
                <w:vertAlign w:val="superscript"/>
              </w:rPr>
              <w:br/>
            </w:r>
            <w:r w:rsidRPr="009B4E5A">
              <w:rPr>
                <w:rFonts w:ascii="Times New Roman" w:hAnsi="Times New Roman"/>
                <w:snapToGrid w:val="0"/>
                <w:sz w:val="18"/>
                <w:szCs w:val="18"/>
              </w:rPr>
              <w:t>(9,4, 15,0)</w:t>
            </w:r>
          </w:p>
        </w:tc>
        <w:tc>
          <w:tcPr>
            <w:tcW w:w="993" w:type="dxa"/>
            <w:shd w:val="clear" w:color="auto" w:fill="auto"/>
            <w:vAlign w:val="center"/>
          </w:tcPr>
          <w:p w14:paraId="66837464" w14:textId="77777777" w:rsidR="00CA67C7" w:rsidRPr="009B4E5A" w:rsidRDefault="00CA67C7" w:rsidP="000256DA">
            <w:pPr>
              <w:keepNext/>
              <w:keepLines/>
              <w:spacing w:after="0" w:line="240" w:lineRule="auto"/>
              <w:jc w:val="both"/>
              <w:rPr>
                <w:rFonts w:ascii="Times New Roman" w:hAnsi="Times New Roman"/>
                <w:snapToGrid w:val="0"/>
                <w:sz w:val="18"/>
                <w:szCs w:val="18"/>
              </w:rPr>
            </w:pPr>
          </w:p>
        </w:tc>
        <w:tc>
          <w:tcPr>
            <w:tcW w:w="1134" w:type="dxa"/>
            <w:vAlign w:val="center"/>
          </w:tcPr>
          <w:p w14:paraId="5C15087A" w14:textId="77777777" w:rsidR="00CA67C7" w:rsidRPr="009B4E5A" w:rsidRDefault="00CA67C7" w:rsidP="000256DA">
            <w:pPr>
              <w:keepNext/>
              <w:keepLines/>
              <w:spacing w:after="0" w:line="240" w:lineRule="auto"/>
              <w:jc w:val="center"/>
              <w:rPr>
                <w:rFonts w:ascii="Times New Roman" w:hAnsi="Times New Roman"/>
                <w:sz w:val="18"/>
                <w:szCs w:val="18"/>
              </w:rPr>
            </w:pPr>
            <w:r w:rsidRPr="009B4E5A">
              <w:rPr>
                <w:rFonts w:ascii="Times New Roman" w:hAnsi="Times New Roman"/>
                <w:snapToGrid w:val="0"/>
                <w:sz w:val="18"/>
                <w:szCs w:val="18"/>
              </w:rPr>
              <w:t>10,1</w:t>
            </w:r>
            <w:r w:rsidRPr="009B4E5A">
              <w:rPr>
                <w:rFonts w:ascii="Times New Roman" w:hAnsi="Times New Roman"/>
                <w:snapToGrid w:val="0"/>
                <w:sz w:val="18"/>
                <w:szCs w:val="18"/>
                <w:vertAlign w:val="superscript"/>
              </w:rPr>
              <w:br/>
            </w:r>
            <w:r w:rsidRPr="009B4E5A">
              <w:rPr>
                <w:rFonts w:ascii="Times New Roman" w:hAnsi="Times New Roman"/>
                <w:snapToGrid w:val="0"/>
                <w:sz w:val="18"/>
                <w:szCs w:val="18"/>
              </w:rPr>
              <w:t>(7,0; 13,3)</w:t>
            </w:r>
          </w:p>
        </w:tc>
        <w:tc>
          <w:tcPr>
            <w:tcW w:w="1134" w:type="dxa"/>
            <w:vAlign w:val="center"/>
          </w:tcPr>
          <w:p w14:paraId="2DF31C98" w14:textId="77777777" w:rsidR="00CA67C7" w:rsidRPr="009B4E5A" w:rsidRDefault="00CA67C7" w:rsidP="000256DA">
            <w:pPr>
              <w:keepNext/>
              <w:keepLines/>
              <w:spacing w:after="0" w:line="240" w:lineRule="auto"/>
              <w:jc w:val="center"/>
              <w:rPr>
                <w:rFonts w:ascii="Times New Roman" w:hAnsi="Times New Roman"/>
                <w:sz w:val="18"/>
                <w:szCs w:val="18"/>
              </w:rPr>
            </w:pPr>
            <w:r w:rsidRPr="009B4E5A">
              <w:rPr>
                <w:rFonts w:ascii="Times New Roman" w:hAnsi="Times New Roman"/>
                <w:snapToGrid w:val="0"/>
                <w:sz w:val="18"/>
                <w:szCs w:val="18"/>
              </w:rPr>
              <w:t>10,6</w:t>
            </w:r>
            <w:r w:rsidRPr="009B4E5A">
              <w:rPr>
                <w:rFonts w:ascii="Times New Roman" w:hAnsi="Times New Roman"/>
                <w:snapToGrid w:val="0"/>
                <w:sz w:val="18"/>
                <w:szCs w:val="18"/>
                <w:vertAlign w:val="superscript"/>
              </w:rPr>
              <w:br/>
            </w:r>
            <w:r w:rsidRPr="009B4E5A">
              <w:rPr>
                <w:rFonts w:ascii="Times New Roman" w:hAnsi="Times New Roman"/>
                <w:snapToGrid w:val="0"/>
                <w:sz w:val="18"/>
                <w:szCs w:val="18"/>
              </w:rPr>
              <w:t>(7,1; 14,2)</w:t>
            </w:r>
          </w:p>
        </w:tc>
        <w:tc>
          <w:tcPr>
            <w:tcW w:w="1134" w:type="dxa"/>
          </w:tcPr>
          <w:p w14:paraId="629CB8C0" w14:textId="77777777" w:rsidR="00CA67C7" w:rsidRPr="009B4E5A" w:rsidRDefault="00CA67C7" w:rsidP="000256DA">
            <w:pPr>
              <w:keepNext/>
              <w:keepLines/>
              <w:spacing w:after="0" w:line="240" w:lineRule="auto"/>
              <w:rPr>
                <w:rFonts w:ascii="Times New Roman" w:hAnsi="Times New Roman"/>
                <w:sz w:val="18"/>
                <w:szCs w:val="18"/>
              </w:rPr>
            </w:pPr>
          </w:p>
        </w:tc>
      </w:tr>
      <w:tr w:rsidR="00CA67C7" w:rsidRPr="009B4E5A" w14:paraId="2556A59D" w14:textId="77777777" w:rsidTr="00E5511D">
        <w:tc>
          <w:tcPr>
            <w:tcW w:w="1710" w:type="dxa"/>
            <w:shd w:val="clear" w:color="auto" w:fill="auto"/>
          </w:tcPr>
          <w:p w14:paraId="12FC8849" w14:textId="77777777" w:rsidR="00CA67C7" w:rsidRPr="009B4E5A" w:rsidRDefault="00CA67C7" w:rsidP="000256DA">
            <w:pPr>
              <w:keepNext/>
              <w:keepLines/>
              <w:spacing w:after="0" w:line="240" w:lineRule="auto"/>
              <w:rPr>
                <w:rFonts w:ascii="Times New Roman" w:hAnsi="Times New Roman"/>
                <w:b/>
                <w:sz w:val="18"/>
                <w:szCs w:val="18"/>
              </w:rPr>
            </w:pPr>
            <w:r w:rsidRPr="009B4E5A">
              <w:rPr>
                <w:rFonts w:ascii="Times New Roman" w:hAnsi="Times New Roman"/>
                <w:snapToGrid w:val="0"/>
                <w:color w:val="000000"/>
                <w:sz w:val="18"/>
                <w:szCs w:val="18"/>
              </w:rPr>
              <w:t>Niiden potilaiden osuus, joiden BCVA-arvo</w:t>
            </w:r>
            <w:r w:rsidRPr="009B4E5A">
              <w:rPr>
                <w:rFonts w:ascii="Times New Roman" w:hAnsi="Times New Roman"/>
                <w:snapToGrid w:val="0"/>
                <w:sz w:val="18"/>
                <w:szCs w:val="18"/>
                <w:vertAlign w:val="superscript"/>
              </w:rPr>
              <w:t>E</w:t>
            </w:r>
            <w:r w:rsidRPr="009B4E5A">
              <w:rPr>
                <w:rFonts w:ascii="Times New Roman" w:hAnsi="Times New Roman"/>
                <w:snapToGrid w:val="0"/>
                <w:color w:val="000000"/>
                <w:sz w:val="18"/>
                <w:szCs w:val="18"/>
              </w:rPr>
              <w:t xml:space="preserve"> parani lähtötasosta vähintään 15 kirjainta</w:t>
            </w:r>
          </w:p>
        </w:tc>
        <w:tc>
          <w:tcPr>
            <w:tcW w:w="1170" w:type="dxa"/>
            <w:shd w:val="clear" w:color="auto" w:fill="auto"/>
            <w:vAlign w:val="center"/>
          </w:tcPr>
          <w:p w14:paraId="7D050DF1" w14:textId="77777777" w:rsidR="00CA67C7" w:rsidRPr="009B4E5A" w:rsidRDefault="00CA67C7" w:rsidP="000256DA">
            <w:pPr>
              <w:keepNext/>
              <w:keepLines/>
              <w:spacing w:after="0" w:line="240" w:lineRule="auto"/>
              <w:jc w:val="both"/>
              <w:rPr>
                <w:rFonts w:ascii="Times New Roman" w:hAnsi="Times New Roman"/>
                <w:snapToGrid w:val="0"/>
                <w:sz w:val="18"/>
                <w:szCs w:val="18"/>
              </w:rPr>
            </w:pPr>
            <w:r w:rsidRPr="009B4E5A">
              <w:rPr>
                <w:rFonts w:ascii="Times New Roman" w:hAnsi="Times New Roman"/>
                <w:snapToGrid w:val="0"/>
                <w:sz w:val="18"/>
                <w:szCs w:val="18"/>
              </w:rPr>
              <w:t>33 %</w:t>
            </w:r>
          </w:p>
        </w:tc>
        <w:tc>
          <w:tcPr>
            <w:tcW w:w="986" w:type="dxa"/>
            <w:shd w:val="clear" w:color="auto" w:fill="auto"/>
            <w:vAlign w:val="center"/>
          </w:tcPr>
          <w:p w14:paraId="45F4C3F2" w14:textId="77777777" w:rsidR="00CA67C7" w:rsidRPr="009B4E5A" w:rsidRDefault="00CA67C7" w:rsidP="000256DA">
            <w:pPr>
              <w:keepNext/>
              <w:keepLines/>
              <w:spacing w:after="0" w:line="240" w:lineRule="auto"/>
              <w:jc w:val="both"/>
              <w:rPr>
                <w:rFonts w:ascii="Times New Roman" w:hAnsi="Times New Roman"/>
                <w:snapToGrid w:val="0"/>
                <w:sz w:val="18"/>
                <w:szCs w:val="18"/>
              </w:rPr>
            </w:pPr>
            <w:r w:rsidRPr="009B4E5A">
              <w:rPr>
                <w:rFonts w:ascii="Times New Roman" w:hAnsi="Times New Roman"/>
                <w:snapToGrid w:val="0"/>
                <w:sz w:val="18"/>
                <w:szCs w:val="18"/>
              </w:rPr>
              <w:t>32 %</w:t>
            </w:r>
          </w:p>
        </w:tc>
        <w:tc>
          <w:tcPr>
            <w:tcW w:w="992" w:type="dxa"/>
            <w:shd w:val="clear" w:color="auto" w:fill="auto"/>
            <w:vAlign w:val="center"/>
          </w:tcPr>
          <w:p w14:paraId="5A0DFC3F" w14:textId="77777777" w:rsidR="00CA67C7" w:rsidRPr="009B4E5A" w:rsidRDefault="00CA67C7" w:rsidP="000256DA">
            <w:pPr>
              <w:keepNext/>
              <w:keepLines/>
              <w:spacing w:after="0" w:line="240" w:lineRule="auto"/>
              <w:jc w:val="both"/>
              <w:rPr>
                <w:rFonts w:ascii="Times New Roman" w:hAnsi="Times New Roman"/>
                <w:snapToGrid w:val="0"/>
                <w:sz w:val="18"/>
                <w:szCs w:val="18"/>
              </w:rPr>
            </w:pPr>
            <w:r w:rsidRPr="009B4E5A">
              <w:rPr>
                <w:rFonts w:ascii="Times New Roman" w:hAnsi="Times New Roman"/>
                <w:snapToGrid w:val="0"/>
                <w:sz w:val="18"/>
                <w:szCs w:val="18"/>
              </w:rPr>
              <w:t>9 %</w:t>
            </w:r>
          </w:p>
        </w:tc>
        <w:tc>
          <w:tcPr>
            <w:tcW w:w="1134" w:type="dxa"/>
            <w:vAlign w:val="center"/>
          </w:tcPr>
          <w:p w14:paraId="6592D4DA" w14:textId="77777777" w:rsidR="00CA67C7" w:rsidRPr="009B4E5A" w:rsidRDefault="00CA67C7" w:rsidP="000256DA">
            <w:pPr>
              <w:keepNext/>
              <w:keepLines/>
              <w:spacing w:after="0" w:line="240" w:lineRule="auto"/>
              <w:rPr>
                <w:rFonts w:ascii="Times New Roman" w:hAnsi="Times New Roman"/>
                <w:sz w:val="18"/>
                <w:szCs w:val="18"/>
              </w:rPr>
            </w:pPr>
            <w:r w:rsidRPr="009B4E5A">
              <w:rPr>
                <w:rFonts w:ascii="Times New Roman" w:hAnsi="Times New Roman"/>
                <w:snapToGrid w:val="0"/>
                <w:sz w:val="18"/>
                <w:szCs w:val="18"/>
              </w:rPr>
              <w:t>31,1 %</w:t>
            </w:r>
          </w:p>
        </w:tc>
        <w:tc>
          <w:tcPr>
            <w:tcW w:w="1134" w:type="dxa"/>
            <w:vAlign w:val="center"/>
          </w:tcPr>
          <w:p w14:paraId="4CFC927A" w14:textId="77777777" w:rsidR="00CA67C7" w:rsidRPr="009B4E5A" w:rsidRDefault="00CA67C7" w:rsidP="000256DA">
            <w:pPr>
              <w:keepNext/>
              <w:keepLines/>
              <w:spacing w:after="0" w:line="240" w:lineRule="auto"/>
              <w:rPr>
                <w:rFonts w:ascii="Times New Roman" w:hAnsi="Times New Roman"/>
                <w:sz w:val="18"/>
                <w:szCs w:val="18"/>
              </w:rPr>
            </w:pPr>
            <w:r w:rsidRPr="009B4E5A">
              <w:rPr>
                <w:rFonts w:ascii="Times New Roman" w:hAnsi="Times New Roman"/>
                <w:snapToGrid w:val="0"/>
                <w:sz w:val="18"/>
                <w:szCs w:val="18"/>
              </w:rPr>
              <w:t>38,2 %</w:t>
            </w:r>
          </w:p>
        </w:tc>
        <w:tc>
          <w:tcPr>
            <w:tcW w:w="1276" w:type="dxa"/>
            <w:vAlign w:val="center"/>
          </w:tcPr>
          <w:p w14:paraId="108C1FA6" w14:textId="77777777" w:rsidR="00CA67C7" w:rsidRPr="009B4E5A" w:rsidRDefault="00CA67C7" w:rsidP="000256DA">
            <w:pPr>
              <w:keepNext/>
              <w:keepLines/>
              <w:spacing w:after="0" w:line="240" w:lineRule="auto"/>
              <w:rPr>
                <w:rFonts w:ascii="Times New Roman" w:hAnsi="Times New Roman"/>
                <w:sz w:val="18"/>
                <w:szCs w:val="18"/>
              </w:rPr>
            </w:pPr>
            <w:r w:rsidRPr="009B4E5A">
              <w:rPr>
                <w:rFonts w:ascii="Times New Roman" w:hAnsi="Times New Roman"/>
                <w:snapToGrid w:val="0"/>
                <w:sz w:val="18"/>
                <w:szCs w:val="18"/>
              </w:rPr>
              <w:t>12,1 %</w:t>
            </w:r>
          </w:p>
        </w:tc>
        <w:tc>
          <w:tcPr>
            <w:tcW w:w="992" w:type="dxa"/>
            <w:shd w:val="clear" w:color="auto" w:fill="auto"/>
            <w:vAlign w:val="center"/>
          </w:tcPr>
          <w:p w14:paraId="6AA6E829" w14:textId="77777777" w:rsidR="00CA67C7" w:rsidRPr="009B4E5A" w:rsidRDefault="00CA67C7" w:rsidP="000256DA">
            <w:pPr>
              <w:keepNext/>
              <w:keepLines/>
              <w:spacing w:after="0" w:line="240" w:lineRule="auto"/>
              <w:jc w:val="both"/>
              <w:rPr>
                <w:rFonts w:ascii="Times New Roman" w:hAnsi="Times New Roman"/>
                <w:snapToGrid w:val="0"/>
                <w:sz w:val="18"/>
                <w:szCs w:val="18"/>
              </w:rPr>
            </w:pPr>
            <w:r w:rsidRPr="009B4E5A">
              <w:rPr>
                <w:rFonts w:ascii="Times New Roman" w:hAnsi="Times New Roman"/>
                <w:snapToGrid w:val="0"/>
                <w:sz w:val="18"/>
                <w:szCs w:val="18"/>
              </w:rPr>
              <w:t>31 %</w:t>
            </w:r>
          </w:p>
        </w:tc>
        <w:tc>
          <w:tcPr>
            <w:tcW w:w="992" w:type="dxa"/>
            <w:shd w:val="clear" w:color="auto" w:fill="auto"/>
            <w:vAlign w:val="center"/>
          </w:tcPr>
          <w:p w14:paraId="20256A54" w14:textId="77777777" w:rsidR="00CA67C7" w:rsidRPr="009B4E5A" w:rsidRDefault="00CA67C7" w:rsidP="000256DA">
            <w:pPr>
              <w:keepNext/>
              <w:keepLines/>
              <w:spacing w:after="0" w:line="240" w:lineRule="auto"/>
              <w:jc w:val="both"/>
              <w:rPr>
                <w:rFonts w:ascii="Times New Roman" w:hAnsi="Times New Roman"/>
                <w:snapToGrid w:val="0"/>
                <w:sz w:val="18"/>
                <w:szCs w:val="18"/>
              </w:rPr>
            </w:pPr>
            <w:r w:rsidRPr="009B4E5A">
              <w:rPr>
                <w:rFonts w:ascii="Times New Roman" w:hAnsi="Times New Roman"/>
                <w:snapToGrid w:val="0"/>
                <w:sz w:val="18"/>
                <w:szCs w:val="18"/>
              </w:rPr>
              <w:t>42 %</w:t>
            </w:r>
          </w:p>
        </w:tc>
        <w:tc>
          <w:tcPr>
            <w:tcW w:w="993" w:type="dxa"/>
            <w:shd w:val="clear" w:color="auto" w:fill="auto"/>
            <w:vAlign w:val="center"/>
          </w:tcPr>
          <w:p w14:paraId="566CCE8A" w14:textId="77777777" w:rsidR="00CA67C7" w:rsidRPr="009B4E5A" w:rsidRDefault="00CA67C7" w:rsidP="000256DA">
            <w:pPr>
              <w:keepNext/>
              <w:keepLines/>
              <w:spacing w:after="0" w:line="240" w:lineRule="auto"/>
              <w:jc w:val="both"/>
              <w:rPr>
                <w:rFonts w:ascii="Times New Roman" w:hAnsi="Times New Roman"/>
                <w:snapToGrid w:val="0"/>
                <w:sz w:val="18"/>
                <w:szCs w:val="18"/>
              </w:rPr>
            </w:pPr>
            <w:r w:rsidRPr="009B4E5A">
              <w:rPr>
                <w:rFonts w:ascii="Times New Roman" w:hAnsi="Times New Roman"/>
                <w:snapToGrid w:val="0"/>
                <w:sz w:val="18"/>
                <w:szCs w:val="18"/>
              </w:rPr>
              <w:t>8 %</w:t>
            </w:r>
          </w:p>
        </w:tc>
        <w:tc>
          <w:tcPr>
            <w:tcW w:w="1134" w:type="dxa"/>
            <w:vAlign w:val="center"/>
          </w:tcPr>
          <w:p w14:paraId="273C5C8D" w14:textId="77777777" w:rsidR="00CA67C7" w:rsidRPr="009B4E5A" w:rsidRDefault="00CA67C7" w:rsidP="000256DA">
            <w:pPr>
              <w:keepNext/>
              <w:keepLines/>
              <w:spacing w:after="0" w:line="240" w:lineRule="auto"/>
              <w:rPr>
                <w:rFonts w:ascii="Times New Roman" w:hAnsi="Times New Roman"/>
                <w:sz w:val="18"/>
                <w:szCs w:val="18"/>
              </w:rPr>
            </w:pPr>
            <w:r w:rsidRPr="009B4E5A">
              <w:rPr>
                <w:rFonts w:ascii="Times New Roman" w:hAnsi="Times New Roman"/>
                <w:snapToGrid w:val="0"/>
                <w:sz w:val="18"/>
                <w:szCs w:val="18"/>
              </w:rPr>
              <w:t>33,1 %</w:t>
            </w:r>
          </w:p>
        </w:tc>
        <w:tc>
          <w:tcPr>
            <w:tcW w:w="1134" w:type="dxa"/>
            <w:vAlign w:val="center"/>
          </w:tcPr>
          <w:p w14:paraId="51B74D96" w14:textId="77777777" w:rsidR="00CA67C7" w:rsidRPr="009B4E5A" w:rsidRDefault="00CA67C7" w:rsidP="000256DA">
            <w:pPr>
              <w:keepNext/>
              <w:keepLines/>
              <w:spacing w:after="0" w:line="240" w:lineRule="auto"/>
              <w:rPr>
                <w:rFonts w:ascii="Times New Roman" w:hAnsi="Times New Roman"/>
                <w:sz w:val="18"/>
                <w:szCs w:val="18"/>
              </w:rPr>
            </w:pPr>
            <w:r w:rsidRPr="009B4E5A">
              <w:rPr>
                <w:rFonts w:ascii="Times New Roman" w:hAnsi="Times New Roman"/>
                <w:snapToGrid w:val="0"/>
                <w:sz w:val="18"/>
                <w:szCs w:val="18"/>
              </w:rPr>
              <w:t>38,3 %</w:t>
            </w:r>
          </w:p>
        </w:tc>
        <w:tc>
          <w:tcPr>
            <w:tcW w:w="1134" w:type="dxa"/>
            <w:vAlign w:val="center"/>
          </w:tcPr>
          <w:p w14:paraId="00284E76" w14:textId="77777777" w:rsidR="00CA67C7" w:rsidRPr="009B4E5A" w:rsidRDefault="00CA67C7" w:rsidP="000256DA">
            <w:pPr>
              <w:keepNext/>
              <w:keepLines/>
              <w:spacing w:after="0" w:line="240" w:lineRule="auto"/>
              <w:rPr>
                <w:rFonts w:ascii="Times New Roman" w:hAnsi="Times New Roman"/>
                <w:sz w:val="18"/>
                <w:szCs w:val="18"/>
              </w:rPr>
            </w:pPr>
            <w:r w:rsidRPr="009B4E5A">
              <w:rPr>
                <w:rFonts w:ascii="Times New Roman" w:hAnsi="Times New Roman"/>
                <w:snapToGrid w:val="0"/>
                <w:sz w:val="18"/>
                <w:szCs w:val="18"/>
              </w:rPr>
              <w:t>13,0 %</w:t>
            </w:r>
          </w:p>
        </w:tc>
      </w:tr>
      <w:tr w:rsidR="00CA67C7" w:rsidRPr="009B4E5A" w14:paraId="4F52E511" w14:textId="77777777" w:rsidTr="000465D0">
        <w:tc>
          <w:tcPr>
            <w:tcW w:w="1710" w:type="dxa"/>
            <w:shd w:val="clear" w:color="auto" w:fill="auto"/>
          </w:tcPr>
          <w:p w14:paraId="081C39FA" w14:textId="77777777" w:rsidR="00CA67C7" w:rsidRPr="009B4E5A" w:rsidRDefault="00CA67C7" w:rsidP="000256DA">
            <w:pPr>
              <w:spacing w:after="0" w:line="240" w:lineRule="auto"/>
              <w:rPr>
                <w:rFonts w:ascii="Times New Roman" w:hAnsi="Times New Roman"/>
                <w:sz w:val="18"/>
                <w:szCs w:val="18"/>
              </w:rPr>
            </w:pPr>
            <w:r w:rsidRPr="009B4E5A">
              <w:rPr>
                <w:rFonts w:ascii="Times New Roman" w:hAnsi="Times New Roman"/>
                <w:sz w:val="18"/>
                <w:szCs w:val="18"/>
              </w:rPr>
              <w:t xml:space="preserve">     </w:t>
            </w:r>
            <w:r w:rsidRPr="009B4E5A">
              <w:rPr>
                <w:rFonts w:ascii="Times New Roman" w:hAnsi="Times New Roman"/>
                <w:snapToGrid w:val="0"/>
                <w:sz w:val="18"/>
                <w:szCs w:val="18"/>
              </w:rPr>
              <w:t xml:space="preserve">     Sopeutettu ero </w:t>
            </w:r>
            <w:r w:rsidRPr="009B4E5A">
              <w:rPr>
                <w:rFonts w:ascii="Times New Roman" w:hAnsi="Times New Roman"/>
                <w:snapToGrid w:val="0"/>
                <w:sz w:val="18"/>
                <w:szCs w:val="18"/>
                <w:vertAlign w:val="superscript"/>
              </w:rPr>
              <w:t>D,C,E</w:t>
            </w:r>
            <w:r w:rsidRPr="009B4E5A">
              <w:rPr>
                <w:rFonts w:ascii="Times New Roman" w:hAnsi="Times New Roman"/>
                <w:snapToGrid w:val="0"/>
                <w:sz w:val="18"/>
                <w:szCs w:val="18"/>
              </w:rPr>
              <w:br/>
              <w:t xml:space="preserve">     (97,5 % CI)</w:t>
            </w:r>
          </w:p>
        </w:tc>
        <w:tc>
          <w:tcPr>
            <w:tcW w:w="1170" w:type="dxa"/>
            <w:shd w:val="clear" w:color="auto" w:fill="auto"/>
            <w:vAlign w:val="center"/>
          </w:tcPr>
          <w:p w14:paraId="3DE8E7B0" w14:textId="77777777" w:rsidR="00CA67C7" w:rsidRPr="009B4E5A" w:rsidRDefault="00CA67C7" w:rsidP="000256DA">
            <w:pPr>
              <w:keepNext/>
              <w:keepLines/>
              <w:spacing w:after="0" w:line="240" w:lineRule="auto"/>
              <w:rPr>
                <w:rFonts w:ascii="Times New Roman" w:hAnsi="Times New Roman"/>
                <w:snapToGrid w:val="0"/>
                <w:sz w:val="18"/>
                <w:szCs w:val="18"/>
              </w:rPr>
            </w:pPr>
            <w:r w:rsidRPr="009B4E5A">
              <w:rPr>
                <w:rFonts w:ascii="Times New Roman" w:hAnsi="Times New Roman"/>
                <w:snapToGrid w:val="0"/>
                <w:sz w:val="18"/>
                <w:szCs w:val="18"/>
              </w:rPr>
              <w:t>24 %</w:t>
            </w:r>
            <w:r w:rsidRPr="009B4E5A">
              <w:rPr>
                <w:rFonts w:ascii="Times New Roman" w:hAnsi="Times New Roman"/>
                <w:snapToGrid w:val="0"/>
                <w:sz w:val="18"/>
                <w:szCs w:val="18"/>
              </w:rPr>
              <w:br/>
              <w:t>(13,5, 34,9)</w:t>
            </w:r>
          </w:p>
        </w:tc>
        <w:tc>
          <w:tcPr>
            <w:tcW w:w="986" w:type="dxa"/>
            <w:shd w:val="clear" w:color="auto" w:fill="auto"/>
            <w:vAlign w:val="center"/>
          </w:tcPr>
          <w:p w14:paraId="2B0D29CC" w14:textId="77777777" w:rsidR="00CA67C7" w:rsidRPr="009B4E5A" w:rsidRDefault="00CA67C7" w:rsidP="000256DA">
            <w:pPr>
              <w:keepNext/>
              <w:keepLines/>
              <w:spacing w:after="0" w:line="240" w:lineRule="auto"/>
              <w:rPr>
                <w:rFonts w:ascii="Times New Roman" w:hAnsi="Times New Roman"/>
                <w:snapToGrid w:val="0"/>
                <w:sz w:val="18"/>
                <w:szCs w:val="18"/>
              </w:rPr>
            </w:pPr>
            <w:r w:rsidRPr="009B4E5A">
              <w:rPr>
                <w:rFonts w:ascii="Times New Roman" w:hAnsi="Times New Roman"/>
                <w:snapToGrid w:val="0"/>
                <w:sz w:val="18"/>
                <w:szCs w:val="18"/>
              </w:rPr>
              <w:t>23 %</w:t>
            </w:r>
            <w:r w:rsidRPr="009B4E5A">
              <w:rPr>
                <w:rFonts w:ascii="Times New Roman" w:hAnsi="Times New Roman"/>
                <w:snapToGrid w:val="0"/>
                <w:sz w:val="18"/>
                <w:szCs w:val="18"/>
              </w:rPr>
              <w:br/>
              <w:t>(12,6, 33,9)</w:t>
            </w:r>
          </w:p>
        </w:tc>
        <w:tc>
          <w:tcPr>
            <w:tcW w:w="992" w:type="dxa"/>
            <w:shd w:val="clear" w:color="auto" w:fill="auto"/>
            <w:vAlign w:val="center"/>
          </w:tcPr>
          <w:p w14:paraId="33094F4D" w14:textId="77777777" w:rsidR="00CA67C7" w:rsidRPr="009B4E5A" w:rsidRDefault="00CA67C7" w:rsidP="000256DA">
            <w:pPr>
              <w:keepNext/>
              <w:keepLines/>
              <w:spacing w:after="0" w:line="240" w:lineRule="auto"/>
              <w:jc w:val="both"/>
              <w:rPr>
                <w:rFonts w:ascii="Times New Roman" w:hAnsi="Times New Roman"/>
                <w:snapToGrid w:val="0"/>
                <w:sz w:val="18"/>
                <w:szCs w:val="18"/>
              </w:rPr>
            </w:pPr>
          </w:p>
        </w:tc>
        <w:tc>
          <w:tcPr>
            <w:tcW w:w="1134" w:type="dxa"/>
            <w:vAlign w:val="center"/>
          </w:tcPr>
          <w:p w14:paraId="07340ECC" w14:textId="77777777" w:rsidR="00CA67C7" w:rsidRPr="009B4E5A" w:rsidRDefault="00CA67C7" w:rsidP="000256DA">
            <w:pPr>
              <w:keepNext/>
              <w:keepLines/>
              <w:spacing w:after="0" w:line="240" w:lineRule="auto"/>
              <w:rPr>
                <w:rFonts w:ascii="Times New Roman" w:hAnsi="Times New Roman"/>
                <w:sz w:val="18"/>
                <w:szCs w:val="18"/>
              </w:rPr>
            </w:pPr>
            <w:r w:rsidRPr="009B4E5A">
              <w:rPr>
                <w:rFonts w:ascii="Times New Roman" w:hAnsi="Times New Roman"/>
                <w:sz w:val="18"/>
                <w:szCs w:val="18"/>
              </w:rPr>
              <w:t>19,0 %    (8,0; 29,9)</w:t>
            </w:r>
          </w:p>
        </w:tc>
        <w:tc>
          <w:tcPr>
            <w:tcW w:w="1134" w:type="dxa"/>
          </w:tcPr>
          <w:p w14:paraId="73286912" w14:textId="77777777" w:rsidR="00CA67C7" w:rsidRPr="009B4E5A" w:rsidRDefault="00CA67C7" w:rsidP="000256DA">
            <w:pPr>
              <w:keepNext/>
              <w:keepLines/>
              <w:spacing w:after="0" w:line="240" w:lineRule="auto"/>
              <w:rPr>
                <w:rFonts w:ascii="Times New Roman" w:hAnsi="Times New Roman"/>
                <w:sz w:val="18"/>
                <w:szCs w:val="18"/>
              </w:rPr>
            </w:pPr>
            <w:r w:rsidRPr="009B4E5A">
              <w:rPr>
                <w:rFonts w:ascii="Times New Roman" w:hAnsi="Times New Roman"/>
                <w:sz w:val="18"/>
                <w:szCs w:val="18"/>
              </w:rPr>
              <w:t>26,1 %     (14,8; 37,5)</w:t>
            </w:r>
          </w:p>
        </w:tc>
        <w:tc>
          <w:tcPr>
            <w:tcW w:w="1276" w:type="dxa"/>
          </w:tcPr>
          <w:p w14:paraId="7053C3E2" w14:textId="77777777" w:rsidR="00CA67C7" w:rsidRPr="009B4E5A" w:rsidRDefault="00CA67C7" w:rsidP="000256DA">
            <w:pPr>
              <w:keepNext/>
              <w:keepLines/>
              <w:spacing w:after="0" w:line="240" w:lineRule="auto"/>
              <w:rPr>
                <w:rFonts w:ascii="Times New Roman" w:hAnsi="Times New Roman"/>
                <w:sz w:val="18"/>
                <w:szCs w:val="18"/>
              </w:rPr>
            </w:pPr>
          </w:p>
        </w:tc>
        <w:tc>
          <w:tcPr>
            <w:tcW w:w="992" w:type="dxa"/>
            <w:shd w:val="clear" w:color="auto" w:fill="auto"/>
            <w:vAlign w:val="center"/>
          </w:tcPr>
          <w:p w14:paraId="588EA81E" w14:textId="77777777" w:rsidR="00CA67C7" w:rsidRPr="009B4E5A" w:rsidRDefault="00CA67C7" w:rsidP="000256DA">
            <w:pPr>
              <w:keepNext/>
              <w:keepLines/>
              <w:spacing w:after="0" w:line="240" w:lineRule="auto"/>
              <w:rPr>
                <w:rFonts w:ascii="Times New Roman" w:hAnsi="Times New Roman"/>
                <w:snapToGrid w:val="0"/>
                <w:sz w:val="18"/>
                <w:szCs w:val="18"/>
              </w:rPr>
            </w:pPr>
            <w:r w:rsidRPr="009B4E5A">
              <w:rPr>
                <w:rFonts w:ascii="Times New Roman" w:hAnsi="Times New Roman"/>
                <w:snapToGrid w:val="0"/>
                <w:sz w:val="18"/>
                <w:szCs w:val="18"/>
              </w:rPr>
              <w:t>23 %</w:t>
            </w:r>
            <w:r w:rsidRPr="009B4E5A">
              <w:rPr>
                <w:rFonts w:ascii="Times New Roman" w:hAnsi="Times New Roman"/>
                <w:snapToGrid w:val="0"/>
                <w:sz w:val="18"/>
                <w:szCs w:val="18"/>
              </w:rPr>
              <w:br/>
              <w:t>(13,5, 33,1)</w:t>
            </w:r>
          </w:p>
        </w:tc>
        <w:tc>
          <w:tcPr>
            <w:tcW w:w="992" w:type="dxa"/>
            <w:shd w:val="clear" w:color="auto" w:fill="auto"/>
            <w:vAlign w:val="center"/>
          </w:tcPr>
          <w:p w14:paraId="73D459D7" w14:textId="77777777" w:rsidR="00CA67C7" w:rsidRPr="009B4E5A" w:rsidRDefault="00CA67C7" w:rsidP="000256DA">
            <w:pPr>
              <w:keepNext/>
              <w:keepLines/>
              <w:spacing w:after="0" w:line="240" w:lineRule="auto"/>
              <w:rPr>
                <w:rFonts w:ascii="Times New Roman" w:hAnsi="Times New Roman"/>
                <w:snapToGrid w:val="0"/>
                <w:sz w:val="18"/>
                <w:szCs w:val="18"/>
              </w:rPr>
            </w:pPr>
            <w:r w:rsidRPr="009B4E5A">
              <w:rPr>
                <w:rFonts w:ascii="Times New Roman" w:hAnsi="Times New Roman"/>
                <w:snapToGrid w:val="0"/>
                <w:sz w:val="18"/>
                <w:szCs w:val="18"/>
              </w:rPr>
              <w:t>34 %</w:t>
            </w:r>
            <w:r w:rsidRPr="009B4E5A">
              <w:rPr>
                <w:rFonts w:ascii="Times New Roman" w:hAnsi="Times New Roman"/>
                <w:snapToGrid w:val="0"/>
                <w:sz w:val="18"/>
                <w:szCs w:val="18"/>
              </w:rPr>
              <w:br/>
              <w:t>(24,1, 44,4)</w:t>
            </w:r>
          </w:p>
        </w:tc>
        <w:tc>
          <w:tcPr>
            <w:tcW w:w="993" w:type="dxa"/>
            <w:shd w:val="clear" w:color="auto" w:fill="auto"/>
            <w:vAlign w:val="center"/>
          </w:tcPr>
          <w:p w14:paraId="3487903B" w14:textId="77777777" w:rsidR="00CA67C7" w:rsidRPr="009B4E5A" w:rsidRDefault="00CA67C7" w:rsidP="000256DA">
            <w:pPr>
              <w:keepNext/>
              <w:keepLines/>
              <w:spacing w:after="0" w:line="240" w:lineRule="auto"/>
              <w:jc w:val="both"/>
              <w:rPr>
                <w:rFonts w:ascii="Times New Roman" w:hAnsi="Times New Roman"/>
                <w:snapToGrid w:val="0"/>
                <w:sz w:val="18"/>
                <w:szCs w:val="18"/>
              </w:rPr>
            </w:pPr>
          </w:p>
        </w:tc>
        <w:tc>
          <w:tcPr>
            <w:tcW w:w="1134" w:type="dxa"/>
            <w:vAlign w:val="center"/>
          </w:tcPr>
          <w:p w14:paraId="4FB4FC7A" w14:textId="77777777" w:rsidR="00CA67C7" w:rsidRPr="009B4E5A" w:rsidRDefault="00CA67C7" w:rsidP="000256DA">
            <w:pPr>
              <w:keepNext/>
              <w:keepLines/>
              <w:spacing w:after="0" w:line="240" w:lineRule="auto"/>
              <w:rPr>
                <w:rFonts w:ascii="Times New Roman" w:hAnsi="Times New Roman"/>
                <w:sz w:val="18"/>
                <w:szCs w:val="18"/>
              </w:rPr>
            </w:pPr>
            <w:r w:rsidRPr="009B4E5A">
              <w:rPr>
                <w:rFonts w:ascii="Times New Roman" w:hAnsi="Times New Roman"/>
                <w:snapToGrid w:val="0"/>
                <w:sz w:val="18"/>
                <w:szCs w:val="18"/>
              </w:rPr>
              <w:t>20,1 %</w:t>
            </w:r>
            <w:r w:rsidRPr="009B4E5A">
              <w:rPr>
                <w:rFonts w:ascii="Times New Roman" w:hAnsi="Times New Roman"/>
                <w:snapToGrid w:val="0"/>
                <w:sz w:val="18"/>
                <w:szCs w:val="18"/>
              </w:rPr>
              <w:br/>
              <w:t>(9,6; 30,6)</w:t>
            </w:r>
          </w:p>
        </w:tc>
        <w:tc>
          <w:tcPr>
            <w:tcW w:w="1134" w:type="dxa"/>
            <w:vAlign w:val="center"/>
          </w:tcPr>
          <w:p w14:paraId="6D46B460" w14:textId="77777777" w:rsidR="00CA67C7" w:rsidRPr="009B4E5A" w:rsidRDefault="00CA67C7" w:rsidP="000256DA">
            <w:pPr>
              <w:keepNext/>
              <w:keepLines/>
              <w:spacing w:after="0" w:line="240" w:lineRule="auto"/>
              <w:rPr>
                <w:rFonts w:ascii="Times New Roman" w:hAnsi="Times New Roman"/>
                <w:sz w:val="18"/>
                <w:szCs w:val="18"/>
              </w:rPr>
            </w:pPr>
            <w:r w:rsidRPr="009B4E5A">
              <w:rPr>
                <w:rFonts w:ascii="Times New Roman" w:hAnsi="Times New Roman"/>
                <w:snapToGrid w:val="0"/>
                <w:sz w:val="18"/>
                <w:szCs w:val="18"/>
              </w:rPr>
              <w:t>25,8 %</w:t>
            </w:r>
            <w:r w:rsidRPr="009B4E5A">
              <w:rPr>
                <w:rFonts w:ascii="Times New Roman" w:hAnsi="Times New Roman"/>
                <w:snapToGrid w:val="0"/>
                <w:sz w:val="18"/>
                <w:szCs w:val="18"/>
              </w:rPr>
              <w:br/>
              <w:t>(15,1; 36,6)</w:t>
            </w:r>
          </w:p>
        </w:tc>
        <w:tc>
          <w:tcPr>
            <w:tcW w:w="1134" w:type="dxa"/>
          </w:tcPr>
          <w:p w14:paraId="4C82C1D5" w14:textId="77777777" w:rsidR="00CA67C7" w:rsidRPr="009B4E5A" w:rsidRDefault="00CA67C7" w:rsidP="000256DA">
            <w:pPr>
              <w:keepNext/>
              <w:keepLines/>
              <w:spacing w:after="0" w:line="240" w:lineRule="auto"/>
              <w:rPr>
                <w:rFonts w:ascii="Times New Roman" w:hAnsi="Times New Roman"/>
                <w:sz w:val="18"/>
                <w:szCs w:val="18"/>
              </w:rPr>
            </w:pPr>
          </w:p>
        </w:tc>
      </w:tr>
    </w:tbl>
    <w:p w14:paraId="3A2A8B1A" w14:textId="77777777" w:rsidR="00CA67C7" w:rsidRPr="009B4E5A" w:rsidRDefault="00CA67C7" w:rsidP="000256DA">
      <w:pPr>
        <w:tabs>
          <w:tab w:val="left" w:pos="180"/>
        </w:tabs>
        <w:spacing w:after="0" w:line="240" w:lineRule="auto"/>
        <w:ind w:left="181" w:hanging="181"/>
        <w:rPr>
          <w:rFonts w:ascii="Times New Roman" w:eastAsia="Times New Roman" w:hAnsi="Times New Roman"/>
          <w:sz w:val="20"/>
          <w:szCs w:val="20"/>
          <w:vertAlign w:val="superscript"/>
          <w:lang w:eastAsia="fi-FI"/>
        </w:rPr>
      </w:pPr>
      <w:r w:rsidRPr="009B4E5A">
        <w:rPr>
          <w:rFonts w:ascii="Times New Roman" w:eastAsia="Times New Roman" w:hAnsi="Times New Roman"/>
          <w:sz w:val="20"/>
          <w:szCs w:val="20"/>
          <w:vertAlign w:val="superscript"/>
          <w:lang w:eastAsia="fi-FI"/>
        </w:rPr>
        <w:t>A</w:t>
      </w:r>
      <w:r w:rsidRPr="009B4E5A">
        <w:rPr>
          <w:rFonts w:ascii="Times New Roman" w:eastAsia="Times New Roman" w:hAnsi="Times New Roman"/>
          <w:sz w:val="20"/>
          <w:szCs w:val="20"/>
          <w:vertAlign w:val="superscript"/>
          <w:lang w:eastAsia="fi-FI"/>
        </w:rPr>
        <w:tab/>
      </w:r>
      <w:r w:rsidRPr="009B4E5A">
        <w:rPr>
          <w:rFonts w:ascii="Times New Roman" w:eastAsia="Times New Roman" w:hAnsi="Times New Roman"/>
          <w:color w:val="000000"/>
          <w:sz w:val="20"/>
          <w:szCs w:val="20"/>
          <w:lang w:eastAsia="fi-FI"/>
        </w:rPr>
        <w:t>Kun hoito aloitettiin viidellä kuukausittaisella injektiolla</w:t>
      </w:r>
    </w:p>
    <w:p w14:paraId="0D273AB1" w14:textId="2A3D9B33" w:rsidR="00CA67C7" w:rsidRPr="009B4E5A" w:rsidRDefault="00CA67C7" w:rsidP="000256DA">
      <w:pPr>
        <w:keepNext/>
        <w:tabs>
          <w:tab w:val="left" w:pos="180"/>
        </w:tabs>
        <w:spacing w:after="0" w:line="240" w:lineRule="auto"/>
        <w:ind w:left="181" w:hanging="181"/>
        <w:rPr>
          <w:rFonts w:ascii="Times New Roman" w:eastAsia="Times New Roman" w:hAnsi="Times New Roman"/>
          <w:sz w:val="20"/>
          <w:szCs w:val="20"/>
          <w:lang w:eastAsia="fi-FI"/>
        </w:rPr>
      </w:pPr>
      <w:r w:rsidRPr="009B4E5A">
        <w:rPr>
          <w:rFonts w:ascii="Times New Roman" w:eastAsia="Times New Roman" w:hAnsi="Times New Roman"/>
          <w:sz w:val="20"/>
          <w:szCs w:val="20"/>
          <w:vertAlign w:val="superscript"/>
          <w:lang w:eastAsia="fi-FI"/>
        </w:rPr>
        <w:t xml:space="preserve">B </w:t>
      </w:r>
      <w:r w:rsidRPr="009B4E5A">
        <w:rPr>
          <w:rFonts w:ascii="Times New Roman" w:eastAsia="Times New Roman" w:hAnsi="Times New Roman"/>
          <w:sz w:val="20"/>
          <w:szCs w:val="20"/>
          <w:vertAlign w:val="superscript"/>
          <w:lang w:eastAsia="fi-FI"/>
        </w:rPr>
        <w:tab/>
      </w:r>
      <w:r w:rsidRPr="009B4E5A">
        <w:rPr>
          <w:rFonts w:ascii="Times New Roman" w:eastAsia="Times New Roman" w:hAnsi="Times New Roman"/>
          <w:sz w:val="20"/>
          <w:szCs w:val="20"/>
          <w:lang w:eastAsia="fi-FI"/>
        </w:rPr>
        <w:t>Keskimääräinen LS ja CI perustuen ANCOVA-malliin, jossa lähtötason BCVA-mittaus on kovariaatti ja tekijä hoitoryhmälle. Lisäksi alue (Eurooppa/Australia vs. Japani) oli lisätty tekijänä VIVID</w:t>
      </w:r>
      <w:r w:rsidRPr="009B4E5A">
        <w:rPr>
          <w:rFonts w:ascii="Times New Roman" w:eastAsia="Times New Roman" w:hAnsi="Times New Roman"/>
          <w:sz w:val="20"/>
          <w:szCs w:val="20"/>
          <w:vertAlign w:val="superscript"/>
          <w:lang w:eastAsia="fi-FI"/>
        </w:rPr>
        <w:t>DME</w:t>
      </w:r>
      <w:r w:rsidRPr="009B4E5A">
        <w:rPr>
          <w:rFonts w:ascii="Times New Roman" w:eastAsia="Times New Roman" w:hAnsi="Times New Roman"/>
          <w:sz w:val="20"/>
          <w:szCs w:val="20"/>
          <w:lang w:eastAsia="fi-FI"/>
        </w:rPr>
        <w:t>-tutkimukselle ja MI:n ja/tai CVA:n historia tekijänä VISTA</w:t>
      </w:r>
      <w:r w:rsidRPr="009B4E5A">
        <w:rPr>
          <w:rFonts w:ascii="Times New Roman" w:eastAsia="Times New Roman" w:hAnsi="Times New Roman"/>
          <w:sz w:val="20"/>
          <w:szCs w:val="20"/>
          <w:vertAlign w:val="superscript"/>
          <w:lang w:eastAsia="fi-FI"/>
        </w:rPr>
        <w:t>DME</w:t>
      </w:r>
      <w:r w:rsidRPr="009B4E5A">
        <w:rPr>
          <w:rFonts w:ascii="Times New Roman" w:eastAsia="Times New Roman" w:hAnsi="Times New Roman"/>
          <w:sz w:val="20"/>
          <w:szCs w:val="20"/>
          <w:lang w:eastAsia="fi-FI"/>
        </w:rPr>
        <w:t>-tutkimukselle.</w:t>
      </w:r>
    </w:p>
    <w:p w14:paraId="35034E66" w14:textId="77777777" w:rsidR="00CA67C7" w:rsidRPr="009B4E5A" w:rsidRDefault="00CA67C7" w:rsidP="000256DA">
      <w:pPr>
        <w:tabs>
          <w:tab w:val="left" w:pos="180"/>
        </w:tabs>
        <w:spacing w:after="0" w:line="240" w:lineRule="auto"/>
        <w:ind w:left="181" w:hanging="181"/>
        <w:rPr>
          <w:rFonts w:ascii="Times New Roman" w:eastAsia="Times New Roman" w:hAnsi="Times New Roman"/>
          <w:sz w:val="20"/>
          <w:szCs w:val="20"/>
          <w:lang w:eastAsia="fi-FI"/>
        </w:rPr>
      </w:pPr>
      <w:r w:rsidRPr="009B4E5A">
        <w:rPr>
          <w:rFonts w:ascii="Times New Roman" w:eastAsia="Times New Roman" w:hAnsi="Times New Roman"/>
          <w:sz w:val="20"/>
          <w:szCs w:val="20"/>
          <w:vertAlign w:val="superscript"/>
          <w:lang w:eastAsia="fi-FI"/>
        </w:rPr>
        <w:t>C</w:t>
      </w:r>
      <w:r w:rsidRPr="009B4E5A">
        <w:rPr>
          <w:rFonts w:ascii="Times New Roman" w:eastAsia="Times New Roman" w:hAnsi="Times New Roman"/>
          <w:sz w:val="20"/>
          <w:szCs w:val="20"/>
          <w:lang w:eastAsia="fi-FI"/>
        </w:rPr>
        <w:t xml:space="preserve"> </w:t>
      </w:r>
      <w:r w:rsidRPr="009B4E5A">
        <w:rPr>
          <w:rFonts w:ascii="Times New Roman" w:eastAsia="Times New Roman" w:hAnsi="Times New Roman"/>
          <w:sz w:val="20"/>
          <w:szCs w:val="20"/>
          <w:lang w:eastAsia="fi-FI"/>
        </w:rPr>
        <w:tab/>
        <w:t>Ero on Eylea-ryhmän arvo miinus aktiivisen kontrolliryhmän (laser) arvo.</w:t>
      </w:r>
    </w:p>
    <w:p w14:paraId="5AE37E70" w14:textId="77777777" w:rsidR="00CA67C7" w:rsidRPr="009B4E5A" w:rsidRDefault="00CA67C7" w:rsidP="000256DA">
      <w:pPr>
        <w:tabs>
          <w:tab w:val="left" w:pos="180"/>
        </w:tabs>
        <w:spacing w:after="0" w:line="240" w:lineRule="auto"/>
        <w:ind w:left="181" w:hanging="181"/>
        <w:rPr>
          <w:rFonts w:ascii="Times New Roman" w:eastAsia="Times New Roman" w:hAnsi="Times New Roman"/>
          <w:sz w:val="20"/>
          <w:szCs w:val="20"/>
          <w:vertAlign w:val="superscript"/>
          <w:lang w:eastAsia="fi-FI"/>
        </w:rPr>
      </w:pPr>
      <w:r w:rsidRPr="009B4E5A">
        <w:rPr>
          <w:rFonts w:ascii="Times New Roman" w:eastAsia="Times New Roman" w:hAnsi="Times New Roman"/>
          <w:sz w:val="20"/>
          <w:szCs w:val="20"/>
          <w:vertAlign w:val="superscript"/>
          <w:lang w:eastAsia="fi-FI"/>
        </w:rPr>
        <w:t>D</w:t>
      </w:r>
      <w:r w:rsidRPr="009B4E5A">
        <w:rPr>
          <w:rFonts w:ascii="Times New Roman" w:eastAsia="Times New Roman" w:hAnsi="Times New Roman"/>
          <w:sz w:val="20"/>
          <w:szCs w:val="20"/>
          <w:vertAlign w:val="superscript"/>
          <w:lang w:eastAsia="fi-FI"/>
        </w:rPr>
        <w:tab/>
        <w:t xml:space="preserve"> </w:t>
      </w:r>
      <w:r w:rsidRPr="009B4E5A">
        <w:rPr>
          <w:rFonts w:ascii="Times New Roman" w:eastAsia="Times New Roman" w:hAnsi="Times New Roman"/>
          <w:sz w:val="20"/>
          <w:szCs w:val="20"/>
          <w:lang w:eastAsia="fi-FI"/>
        </w:rPr>
        <w:t>Ero ja luottamusväli (CI) sekä tilastollinen testi laskettiin käyttäen Mantel-Haenszelin painotuskaaviota sopeutettuna tietylle alueelle (Eurooppa/Australia vs. Japani) VIVID</w:t>
      </w:r>
      <w:r w:rsidRPr="009B4E5A">
        <w:rPr>
          <w:rFonts w:ascii="Times New Roman" w:eastAsia="Times New Roman" w:hAnsi="Times New Roman"/>
          <w:sz w:val="20"/>
          <w:szCs w:val="20"/>
          <w:vertAlign w:val="superscript"/>
          <w:lang w:eastAsia="fi-FI"/>
        </w:rPr>
        <w:t>DME</w:t>
      </w:r>
      <w:r w:rsidRPr="009B4E5A">
        <w:rPr>
          <w:rFonts w:ascii="Times New Roman" w:eastAsia="Times New Roman" w:hAnsi="Times New Roman"/>
          <w:sz w:val="20"/>
          <w:szCs w:val="20"/>
          <w:lang w:eastAsia="fi-FI"/>
        </w:rPr>
        <w:t>-tutkimuksessa ja MI:n tai CVA:n lääketieteellinen historia VISTA</w:t>
      </w:r>
      <w:r w:rsidRPr="009B4E5A">
        <w:rPr>
          <w:rFonts w:ascii="Times New Roman" w:eastAsia="Times New Roman" w:hAnsi="Times New Roman"/>
          <w:sz w:val="20"/>
          <w:szCs w:val="20"/>
          <w:vertAlign w:val="superscript"/>
          <w:lang w:eastAsia="fi-FI"/>
        </w:rPr>
        <w:t>DME</w:t>
      </w:r>
      <w:r w:rsidRPr="009B4E5A">
        <w:rPr>
          <w:rFonts w:ascii="Times New Roman" w:eastAsia="Times New Roman" w:hAnsi="Times New Roman"/>
          <w:sz w:val="20"/>
          <w:szCs w:val="20"/>
          <w:lang w:eastAsia="fi-FI"/>
        </w:rPr>
        <w:t>-tutkimukselle</w:t>
      </w:r>
    </w:p>
    <w:p w14:paraId="6476714B" w14:textId="77777777" w:rsidR="00CA67C7" w:rsidRPr="009B4E5A" w:rsidRDefault="00CA67C7" w:rsidP="000256DA">
      <w:pPr>
        <w:tabs>
          <w:tab w:val="left" w:pos="180"/>
        </w:tabs>
        <w:spacing w:after="0" w:line="240" w:lineRule="auto"/>
        <w:ind w:left="181" w:hanging="181"/>
        <w:rPr>
          <w:rFonts w:ascii="Times New Roman" w:eastAsia="Times New Roman" w:hAnsi="Times New Roman"/>
          <w:sz w:val="20"/>
          <w:szCs w:val="20"/>
          <w:lang w:eastAsia="fi-FI"/>
        </w:rPr>
      </w:pPr>
      <w:r w:rsidRPr="009B4E5A">
        <w:rPr>
          <w:rFonts w:ascii="Times New Roman" w:eastAsia="Times New Roman" w:hAnsi="Times New Roman"/>
          <w:sz w:val="20"/>
          <w:szCs w:val="20"/>
          <w:vertAlign w:val="superscript"/>
          <w:lang w:eastAsia="fi-FI"/>
        </w:rPr>
        <w:t>E</w:t>
      </w:r>
      <w:r w:rsidRPr="009B4E5A">
        <w:rPr>
          <w:rFonts w:ascii="Times New Roman" w:eastAsia="Times New Roman" w:hAnsi="Times New Roman"/>
          <w:sz w:val="20"/>
          <w:szCs w:val="20"/>
          <w:lang w:eastAsia="fi-FI"/>
        </w:rPr>
        <w:tab/>
        <w:t>BCVA: Paras korjattu näöntarkkuus</w:t>
      </w:r>
      <w:r w:rsidRPr="009B4E5A">
        <w:rPr>
          <w:rFonts w:ascii="Times New Roman" w:eastAsia="Times New Roman" w:hAnsi="Times New Roman"/>
          <w:sz w:val="20"/>
          <w:szCs w:val="20"/>
          <w:lang w:eastAsia="fi-FI"/>
        </w:rPr>
        <w:br/>
        <w:t>ETDRS: Early Treatment Diabetic Retinopathy Study</w:t>
      </w:r>
      <w:r w:rsidRPr="009B4E5A">
        <w:rPr>
          <w:rFonts w:ascii="Times New Roman" w:eastAsia="Times New Roman" w:hAnsi="Times New Roman"/>
          <w:sz w:val="20"/>
          <w:szCs w:val="20"/>
          <w:lang w:eastAsia="fi-FI"/>
        </w:rPr>
        <w:br/>
        <w:t>LOCF: viimeinen havainto eteenpäin</w:t>
      </w:r>
      <w:r w:rsidRPr="009B4E5A">
        <w:rPr>
          <w:rFonts w:ascii="Times New Roman" w:eastAsia="Times New Roman" w:hAnsi="Times New Roman"/>
          <w:sz w:val="20"/>
          <w:szCs w:val="20"/>
          <w:lang w:eastAsia="fi-FI"/>
        </w:rPr>
        <w:br/>
        <w:t>LS: pienimpien neliösummien keskiarvo perustuen ANCOVA-malliin</w:t>
      </w:r>
      <w:r w:rsidRPr="009B4E5A">
        <w:rPr>
          <w:rFonts w:ascii="Times New Roman" w:eastAsia="Times New Roman" w:hAnsi="Times New Roman"/>
          <w:sz w:val="20"/>
          <w:szCs w:val="20"/>
          <w:lang w:eastAsia="fi-FI"/>
        </w:rPr>
        <w:br/>
        <w:t>CI: luottamusväli</w:t>
      </w:r>
    </w:p>
    <w:p w14:paraId="2EE52596" w14:textId="77777777" w:rsidR="0000242E" w:rsidRPr="009B4E5A" w:rsidRDefault="0000242E" w:rsidP="000256DA">
      <w:pPr>
        <w:keepNext/>
        <w:keepLines/>
        <w:tabs>
          <w:tab w:val="left" w:pos="180"/>
          <w:tab w:val="left" w:pos="284"/>
        </w:tabs>
        <w:spacing w:after="0" w:line="240" w:lineRule="auto"/>
        <w:ind w:left="181" w:hanging="181"/>
        <w:rPr>
          <w:rFonts w:ascii="Times New Roman" w:eastAsia="Times New Roman" w:hAnsi="Times New Roman"/>
          <w:lang w:eastAsia="fi-FI"/>
        </w:rPr>
        <w:sectPr w:rsidR="0000242E" w:rsidRPr="009B4E5A" w:rsidSect="00F7599C">
          <w:endnotePr>
            <w:numFmt w:val="decimal"/>
          </w:endnotePr>
          <w:pgSz w:w="16840" w:h="11907" w:orient="landscape" w:code="9"/>
          <w:pgMar w:top="1418" w:right="1134" w:bottom="1418" w:left="1134" w:header="737" w:footer="737" w:gutter="0"/>
          <w:cols w:space="708"/>
          <w:titlePg/>
        </w:sectPr>
      </w:pPr>
    </w:p>
    <w:p w14:paraId="27DFAF14" w14:textId="77777777" w:rsidR="00CA67C7" w:rsidRPr="009B4E5A" w:rsidRDefault="00CA67C7" w:rsidP="000256DA">
      <w:pPr>
        <w:keepNext/>
        <w:spacing w:after="0" w:line="240" w:lineRule="auto"/>
        <w:ind w:left="1440" w:hanging="1440"/>
        <w:rPr>
          <w:rFonts w:ascii="Times New Roman" w:eastAsia="Times New Roman" w:hAnsi="Times New Roman"/>
          <w:lang w:eastAsia="fi-FI"/>
        </w:rPr>
      </w:pPr>
      <w:r w:rsidRPr="009B4E5A">
        <w:rPr>
          <w:rFonts w:ascii="Times New Roman" w:eastAsia="Times New Roman" w:hAnsi="Times New Roman"/>
          <w:b/>
          <w:lang w:eastAsia="fi-FI"/>
        </w:rPr>
        <w:t xml:space="preserve">Kuva 4: </w:t>
      </w:r>
      <w:r w:rsidRPr="009B4E5A">
        <w:rPr>
          <w:rFonts w:ascii="Times New Roman" w:eastAsia="Times New Roman" w:hAnsi="Times New Roman"/>
          <w:b/>
          <w:lang w:eastAsia="fi-FI"/>
        </w:rPr>
        <w:tab/>
      </w:r>
      <w:r w:rsidRPr="009B4E5A">
        <w:rPr>
          <w:rFonts w:ascii="Times New Roman" w:eastAsia="Times New Roman" w:hAnsi="Times New Roman"/>
          <w:lang w:eastAsia="fi-FI"/>
        </w:rPr>
        <w:t>Keskimääräinen BCVA:n muutos mitattuna ETDRS-kirjainpisteinä lähtötasosta viikolla 100 VIVID</w:t>
      </w:r>
      <w:r w:rsidRPr="009B4E5A">
        <w:rPr>
          <w:rFonts w:ascii="Times New Roman" w:eastAsia="Times New Roman" w:hAnsi="Times New Roman"/>
          <w:vertAlign w:val="superscript"/>
          <w:lang w:eastAsia="fi-FI"/>
        </w:rPr>
        <w:t>DME</w:t>
      </w:r>
      <w:r w:rsidRPr="009B4E5A">
        <w:rPr>
          <w:rFonts w:ascii="Times New Roman" w:eastAsia="Times New Roman" w:hAnsi="Times New Roman"/>
          <w:lang w:eastAsia="fi-FI"/>
        </w:rPr>
        <w:t>- ja VISTA</w:t>
      </w:r>
      <w:r w:rsidRPr="009B4E5A">
        <w:rPr>
          <w:rFonts w:ascii="Times New Roman" w:eastAsia="Times New Roman" w:hAnsi="Times New Roman"/>
          <w:vertAlign w:val="superscript"/>
          <w:lang w:eastAsia="fi-FI"/>
        </w:rPr>
        <w:t>DME</w:t>
      </w:r>
      <w:r w:rsidRPr="009B4E5A">
        <w:rPr>
          <w:rFonts w:ascii="Times New Roman" w:eastAsia="Times New Roman" w:hAnsi="Times New Roman"/>
          <w:lang w:eastAsia="fi-FI"/>
        </w:rPr>
        <w:t>-tutkimuksissa</w:t>
      </w:r>
    </w:p>
    <w:p w14:paraId="4B4C65F6" w14:textId="77777777" w:rsidR="00CA67C7" w:rsidRPr="009B4E5A" w:rsidRDefault="00CA67C7" w:rsidP="000256DA">
      <w:pPr>
        <w:pStyle w:val="BayerBodyTextFull"/>
        <w:keepNext/>
        <w:spacing w:before="0" w:after="0"/>
        <w:ind w:left="240" w:hanging="240"/>
        <w:rPr>
          <w:sz w:val="22"/>
          <w:szCs w:val="22"/>
          <w:highlight w:val="yellow"/>
          <w:lang w:val="fi-FI"/>
        </w:rPr>
      </w:pPr>
    </w:p>
    <w:p w14:paraId="4CF06416" w14:textId="57E40434" w:rsidR="00CA67C7" w:rsidRPr="009B4E5A" w:rsidRDefault="00256240" w:rsidP="000256DA">
      <w:pPr>
        <w:pStyle w:val="BayerBodyTextFull"/>
        <w:keepNext/>
        <w:spacing w:before="0" w:after="0"/>
        <w:jc w:val="both"/>
        <w:rPr>
          <w:rFonts w:eastAsia="MS Mincho"/>
          <w:sz w:val="22"/>
          <w:szCs w:val="22"/>
          <w:lang w:val="fi-FI"/>
        </w:rPr>
      </w:pPr>
      <w:r w:rsidRPr="00AC7C0D">
        <w:rPr>
          <w:noProof/>
          <w:lang w:val="fi-FI"/>
        </w:rPr>
        <mc:AlternateContent>
          <mc:Choice Requires="wpg">
            <w:drawing>
              <wp:anchor distT="0" distB="0" distL="114300" distR="114300" simplePos="0" relativeHeight="251657246" behindDoc="0" locked="0" layoutInCell="1" allowOverlap="1" wp14:anchorId="73BCE5B7" wp14:editId="471815A4">
                <wp:simplePos x="0" y="0"/>
                <wp:positionH relativeFrom="column">
                  <wp:posOffset>1905</wp:posOffset>
                </wp:positionH>
                <wp:positionV relativeFrom="paragraph">
                  <wp:posOffset>133985</wp:posOffset>
                </wp:positionV>
                <wp:extent cx="4330700" cy="497205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0700" cy="4972050"/>
                          <a:chOff x="1421" y="2104"/>
                          <a:chExt cx="6820" cy="7830"/>
                        </a:xfrm>
                      </wpg:grpSpPr>
                      <wps:wsp>
                        <wps:cNvPr id="67" name="Textfeld 2"/>
                        <wps:cNvSpPr txBox="1">
                          <a:spLocks noChangeArrowheads="1"/>
                        </wps:cNvSpPr>
                        <wps:spPr bwMode="auto">
                          <a:xfrm>
                            <a:off x="3961" y="9374"/>
                            <a:ext cx="1699" cy="355"/>
                          </a:xfrm>
                          <a:prstGeom prst="rect">
                            <a:avLst/>
                          </a:prstGeom>
                          <a:solidFill>
                            <a:srgbClr val="FFFFFF"/>
                          </a:solidFill>
                          <a:ln w="9525">
                            <a:solidFill>
                              <a:srgbClr val="FFFFFF"/>
                            </a:solidFill>
                            <a:miter lim="800000"/>
                            <a:headEnd/>
                            <a:tailEnd/>
                          </a:ln>
                        </wps:spPr>
                        <wps:txbx>
                          <w:txbxContent>
                            <w:p w14:paraId="4445C375" w14:textId="77777777" w:rsidR="00E710A7" w:rsidRPr="00AC7C0D" w:rsidRDefault="00E710A7" w:rsidP="00CA67C7">
                              <w:pPr>
                                <w:rPr>
                                  <w:rFonts w:ascii="Arial" w:hAnsi="Arial" w:cs="Arial"/>
                                  <w:sz w:val="14"/>
                                  <w:szCs w:val="14"/>
                                </w:rPr>
                              </w:pPr>
                              <w:r w:rsidRPr="00AC7C0D">
                                <w:rPr>
                                  <w:rFonts w:ascii="Arial" w:hAnsi="Arial" w:cs="Arial"/>
                                  <w:sz w:val="14"/>
                                  <w:szCs w:val="14"/>
                                </w:rPr>
                                <w:t>Eylea 2 mg Q8 viikot</w:t>
                              </w:r>
                            </w:p>
                          </w:txbxContent>
                        </wps:txbx>
                        <wps:bodyPr rot="0" vert="horz" wrap="square" lIns="91440" tIns="45720" rIns="91440" bIns="45720" anchor="t" anchorCtr="0" upright="1">
                          <a:noAutofit/>
                        </wps:bodyPr>
                      </wps:wsp>
                      <wps:wsp>
                        <wps:cNvPr id="68" name="Textfeld 2"/>
                        <wps:cNvSpPr txBox="1">
                          <a:spLocks noChangeArrowheads="1"/>
                        </wps:cNvSpPr>
                        <wps:spPr bwMode="auto">
                          <a:xfrm>
                            <a:off x="6261" y="9394"/>
                            <a:ext cx="1980" cy="540"/>
                          </a:xfrm>
                          <a:prstGeom prst="rect">
                            <a:avLst/>
                          </a:prstGeom>
                          <a:solidFill>
                            <a:srgbClr val="FFFFFF"/>
                          </a:solidFill>
                          <a:ln w="9525">
                            <a:solidFill>
                              <a:srgbClr val="FFFFFF"/>
                            </a:solidFill>
                            <a:miter lim="800000"/>
                            <a:headEnd/>
                            <a:tailEnd/>
                          </a:ln>
                        </wps:spPr>
                        <wps:txbx>
                          <w:txbxContent>
                            <w:p w14:paraId="11BD0783" w14:textId="77777777" w:rsidR="00E710A7" w:rsidRPr="009B4E5A" w:rsidRDefault="00E710A7" w:rsidP="00CA67C7">
                              <w:pPr>
                                <w:spacing w:after="0" w:line="240" w:lineRule="auto"/>
                                <w:rPr>
                                  <w:rFonts w:ascii="Arial" w:hAnsi="Arial" w:cs="Arial"/>
                                  <w:sz w:val="14"/>
                                  <w:szCs w:val="14"/>
                                </w:rPr>
                              </w:pPr>
                              <w:r w:rsidRPr="009B4E5A">
                                <w:rPr>
                                  <w:rFonts w:ascii="Arial" w:hAnsi="Arial" w:cs="Arial"/>
                                  <w:sz w:val="14"/>
                                  <w:szCs w:val="14"/>
                                </w:rPr>
                                <w:t>Eylea 2 mg Q4 viikot</w:t>
                              </w:r>
                            </w:p>
                            <w:p w14:paraId="1BD5F02D" w14:textId="77777777" w:rsidR="00E710A7" w:rsidRPr="009B4E5A" w:rsidRDefault="00E710A7" w:rsidP="00CA67C7">
                              <w:pPr>
                                <w:spacing w:after="0" w:line="240" w:lineRule="auto"/>
                                <w:rPr>
                                  <w:rFonts w:ascii="Arial" w:hAnsi="Arial" w:cs="Arial"/>
                                  <w:sz w:val="14"/>
                                  <w:szCs w:val="14"/>
                                </w:rPr>
                              </w:pPr>
                              <w:r w:rsidRPr="009B4E5A">
                                <w:rPr>
                                  <w:rFonts w:ascii="Arial" w:hAnsi="Arial" w:cs="Arial"/>
                                  <w:sz w:val="14"/>
                                  <w:szCs w:val="14"/>
                                </w:rPr>
                                <w:t>Aktiivinen kontrolli (laser)</w:t>
                              </w:r>
                            </w:p>
                          </w:txbxContent>
                        </wps:txbx>
                        <wps:bodyPr rot="0" vert="horz" wrap="square" lIns="91440" tIns="45720" rIns="91440" bIns="45720" anchor="t" anchorCtr="0" upright="1">
                          <a:noAutofit/>
                        </wps:bodyPr>
                      </wps:wsp>
                      <wps:wsp>
                        <wps:cNvPr id="69" name="Textfeld 2"/>
                        <wps:cNvSpPr txBox="1">
                          <a:spLocks noChangeArrowheads="1"/>
                        </wps:cNvSpPr>
                        <wps:spPr bwMode="auto">
                          <a:xfrm>
                            <a:off x="1421" y="2104"/>
                            <a:ext cx="645" cy="2865"/>
                          </a:xfrm>
                          <a:prstGeom prst="rect">
                            <a:avLst/>
                          </a:prstGeom>
                          <a:solidFill>
                            <a:srgbClr val="FFFFFF"/>
                          </a:solidFill>
                          <a:ln w="9525">
                            <a:solidFill>
                              <a:srgbClr val="FFFFFF"/>
                            </a:solidFill>
                            <a:miter lim="800000"/>
                            <a:headEnd/>
                            <a:tailEnd/>
                          </a:ln>
                        </wps:spPr>
                        <wps:txbx>
                          <w:txbxContent>
                            <w:p w14:paraId="35FFF5B7" w14:textId="77777777" w:rsidR="00E710A7" w:rsidRPr="00AC7C0D" w:rsidRDefault="00E710A7" w:rsidP="00CA67C7">
                              <w:pPr>
                                <w:spacing w:line="240" w:lineRule="auto"/>
                                <w:jc w:val="center"/>
                                <w:rPr>
                                  <w:rFonts w:ascii="Arial" w:hAnsi="Arial" w:cs="Arial"/>
                                  <w:sz w:val="14"/>
                                  <w:szCs w:val="14"/>
                                </w:rPr>
                              </w:pPr>
                              <w:r w:rsidRPr="009B4E5A">
                                <w:rPr>
                                  <w:rFonts w:ascii="Arial" w:hAnsi="Arial" w:cs="Arial"/>
                                  <w:sz w:val="16"/>
                                  <w:szCs w:val="16"/>
                                </w:rPr>
                                <w:t xml:space="preserve">Näöntarkkuuden keskimääräinen muutos </w:t>
                              </w:r>
                              <w:r w:rsidRPr="00AC7C0D">
                                <w:rPr>
                                  <w:rFonts w:ascii="Arial" w:hAnsi="Arial" w:cs="Arial"/>
                                  <w:sz w:val="14"/>
                                  <w:szCs w:val="14"/>
                                </w:rPr>
                                <w:t>(kirjaimia)</w:t>
                              </w:r>
                            </w:p>
                          </w:txbxContent>
                        </wps:txbx>
                        <wps:bodyPr rot="0" vert="vert270" wrap="square" lIns="91440" tIns="45720" rIns="91440" bIns="45720" anchor="t" anchorCtr="0" upright="1">
                          <a:noAutofit/>
                        </wps:bodyPr>
                      </wps:wsp>
                      <wps:wsp>
                        <wps:cNvPr id="70" name="Textfeld 2"/>
                        <wps:cNvSpPr txBox="1">
                          <a:spLocks noChangeArrowheads="1"/>
                        </wps:cNvSpPr>
                        <wps:spPr bwMode="auto">
                          <a:xfrm>
                            <a:off x="5211" y="5224"/>
                            <a:ext cx="945" cy="263"/>
                          </a:xfrm>
                          <a:prstGeom prst="rect">
                            <a:avLst/>
                          </a:prstGeom>
                          <a:solidFill>
                            <a:srgbClr val="FFFFFF"/>
                          </a:solidFill>
                          <a:ln w="9525">
                            <a:solidFill>
                              <a:srgbClr val="FFFFFF"/>
                            </a:solidFill>
                            <a:miter lim="800000"/>
                            <a:headEnd/>
                            <a:tailEnd/>
                          </a:ln>
                        </wps:spPr>
                        <wps:txbx>
                          <w:txbxContent>
                            <w:p w14:paraId="1ACBF3EA" w14:textId="77777777" w:rsidR="00E710A7" w:rsidRPr="00AC7C0D" w:rsidRDefault="00E710A7" w:rsidP="00CA67C7">
                              <w:pPr>
                                <w:rPr>
                                  <w:rFonts w:ascii="Arial" w:hAnsi="Arial" w:cs="Arial"/>
                                  <w:sz w:val="14"/>
                                  <w:szCs w:val="14"/>
                                </w:rPr>
                              </w:pPr>
                              <w:r w:rsidRPr="00AC7C0D">
                                <w:rPr>
                                  <w:rFonts w:ascii="Arial" w:hAnsi="Arial" w:cs="Arial"/>
                                  <w:sz w:val="14"/>
                                  <w:szCs w:val="14"/>
                                </w:rPr>
                                <w:t>Viikkoa</w:t>
                              </w:r>
                            </w:p>
                          </w:txbxContent>
                        </wps:txbx>
                        <wps:bodyPr rot="0" vert="horz" wrap="square" lIns="91440" tIns="45720" rIns="91440" bIns="0" anchor="t" anchorCtr="0" upright="1">
                          <a:noAutofit/>
                        </wps:bodyPr>
                      </wps:wsp>
                      <wps:wsp>
                        <wps:cNvPr id="71" name="Text Box 278"/>
                        <wps:cNvSpPr txBox="1">
                          <a:spLocks noChangeArrowheads="1"/>
                        </wps:cNvSpPr>
                        <wps:spPr bwMode="auto">
                          <a:xfrm>
                            <a:off x="1444" y="5826"/>
                            <a:ext cx="645" cy="3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61B1C" w14:textId="77777777" w:rsidR="00E710A7" w:rsidRPr="00AC7C0D" w:rsidRDefault="00E710A7" w:rsidP="00CA67C7">
                              <w:pPr>
                                <w:spacing w:line="240" w:lineRule="auto"/>
                                <w:jc w:val="center"/>
                                <w:rPr>
                                  <w:rFonts w:ascii="Arial" w:hAnsi="Arial" w:cs="Arial"/>
                                  <w:sz w:val="14"/>
                                  <w:szCs w:val="14"/>
                                </w:rPr>
                              </w:pPr>
                              <w:r w:rsidRPr="009B4E5A">
                                <w:rPr>
                                  <w:rFonts w:ascii="Arial" w:hAnsi="Arial" w:cs="Arial"/>
                                  <w:sz w:val="16"/>
                                  <w:szCs w:val="16"/>
                                </w:rPr>
                                <w:t xml:space="preserve">Näöntarkkuuden keskimääräinen muutos </w:t>
                              </w:r>
                              <w:r w:rsidRPr="00AC7C0D">
                                <w:rPr>
                                  <w:rFonts w:ascii="Arial" w:hAnsi="Arial" w:cs="Arial"/>
                                  <w:sz w:val="14"/>
                                  <w:szCs w:val="14"/>
                                </w:rPr>
                                <w:t>(kirjaimia)</w:t>
                              </w:r>
                            </w:p>
                            <w:p w14:paraId="6E4B0844" w14:textId="77777777" w:rsidR="00E710A7" w:rsidRPr="009B4E5A" w:rsidRDefault="00E710A7" w:rsidP="00CA67C7"/>
                          </w:txbxContent>
                        </wps:txbx>
                        <wps:bodyPr rot="0" vert="vert270" wrap="square" lIns="91440" tIns="45720" rIns="91440" bIns="45720" anchor="t" anchorCtr="0" upright="1">
                          <a:noAutofit/>
                        </wps:bodyPr>
                      </wps:wsp>
                      <wps:wsp>
                        <wps:cNvPr id="72" name="Text Box 279"/>
                        <wps:cNvSpPr txBox="1">
                          <a:spLocks noChangeArrowheads="1"/>
                        </wps:cNvSpPr>
                        <wps:spPr bwMode="auto">
                          <a:xfrm>
                            <a:off x="5271" y="9024"/>
                            <a:ext cx="750"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AD6F22" w14:textId="77777777" w:rsidR="00E710A7" w:rsidRPr="00AC7C0D" w:rsidRDefault="00E710A7" w:rsidP="00CA67C7">
                              <w:pPr>
                                <w:rPr>
                                  <w:rFonts w:ascii="Arial" w:hAnsi="Arial" w:cs="Arial"/>
                                  <w:sz w:val="14"/>
                                  <w:szCs w:val="14"/>
                                </w:rPr>
                              </w:pPr>
                              <w:r w:rsidRPr="00AC7C0D">
                                <w:rPr>
                                  <w:rFonts w:ascii="Arial" w:hAnsi="Arial" w:cs="Arial"/>
                                  <w:sz w:val="14"/>
                                  <w:szCs w:val="14"/>
                                </w:rPr>
                                <w:t>Viikkoa</w:t>
                              </w:r>
                            </w:p>
                            <w:p w14:paraId="568D5EE4" w14:textId="77777777" w:rsidR="00E710A7" w:rsidRPr="009B4E5A" w:rsidRDefault="00E710A7" w:rsidP="00CA67C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BCE5B7" id="Group 66" o:spid="_x0000_s1086" style="position:absolute;left:0;text-align:left;margin-left:.15pt;margin-top:10.55pt;width:341pt;height:391.5pt;z-index:251657246" coordorigin="1421,2104" coordsize="6820,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">
                <v:shape id="Textfeld 2" o:spid="_x0000_s1087" type="#_x0000_t202" style="position:absolute;left:3961;top:9374;width:169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" strokecolor="white">
                  <v:textbox>
                    <w:txbxContent>
                      <w:p w14:paraId="4445C375" w14:textId="77777777" w:rsidR="00E710A7" w:rsidRPr="00AC7C0D" w:rsidRDefault="00E710A7" w:rsidP="00CA67C7">
                        <w:pPr>
                          <w:rPr>
                            <w:rFonts w:ascii="Arial" w:hAnsi="Arial" w:cs="Arial"/>
                            <w:sz w:val="14"/>
                            <w:szCs w:val="14"/>
                          </w:rPr>
                        </w:pPr>
                        <w:r w:rsidRPr="00AC7C0D">
                          <w:rPr>
                            <w:rFonts w:ascii="Arial" w:hAnsi="Arial" w:cs="Arial"/>
                            <w:sz w:val="14"/>
                            <w:szCs w:val="14"/>
                          </w:rPr>
                          <w:t xml:space="preserve">Eylea </w:t>
                        </w:r>
                        <w:r w:rsidRPr="00AC7C0D">
                          <w:rPr>
                            <w:rFonts w:ascii="Arial" w:hAnsi="Arial" w:cs="Arial"/>
                            <w:sz w:val="14"/>
                            <w:szCs w:val="14"/>
                          </w:rPr>
                          <w:t>2 mg Q8 viikot</w:t>
                        </w:r>
                      </w:p>
                    </w:txbxContent>
                  </v:textbox>
                </v:shape>
                <v:shape id="Textfeld 2" o:spid="_x0000_s1088" type="#_x0000_t202" style="position:absolute;left:6261;top:9394;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" strokecolor="white">
                  <v:textbox>
                    <w:txbxContent>
                      <w:p w14:paraId="11BD0783" w14:textId="77777777" w:rsidR="00E710A7" w:rsidRPr="009B4E5A" w:rsidRDefault="00E710A7" w:rsidP="00CA67C7">
                        <w:pPr>
                          <w:spacing w:after="0" w:line="240" w:lineRule="auto"/>
                          <w:rPr>
                            <w:rFonts w:ascii="Arial" w:hAnsi="Arial" w:cs="Arial"/>
                            <w:sz w:val="14"/>
                            <w:szCs w:val="14"/>
                          </w:rPr>
                        </w:pPr>
                        <w:r w:rsidRPr="009B4E5A">
                          <w:rPr>
                            <w:rFonts w:ascii="Arial" w:hAnsi="Arial" w:cs="Arial"/>
                            <w:sz w:val="14"/>
                            <w:szCs w:val="14"/>
                          </w:rPr>
                          <w:t>Eylea 2 mg Q4 viikot</w:t>
                        </w:r>
                      </w:p>
                      <w:p w14:paraId="1BD5F02D" w14:textId="77777777" w:rsidR="00E710A7" w:rsidRPr="009B4E5A" w:rsidRDefault="00E710A7" w:rsidP="00CA67C7">
                        <w:pPr>
                          <w:spacing w:after="0" w:line="240" w:lineRule="auto"/>
                          <w:rPr>
                            <w:rFonts w:ascii="Arial" w:hAnsi="Arial" w:cs="Arial"/>
                            <w:sz w:val="14"/>
                            <w:szCs w:val="14"/>
                          </w:rPr>
                        </w:pPr>
                        <w:r w:rsidRPr="009B4E5A">
                          <w:rPr>
                            <w:rFonts w:ascii="Arial" w:hAnsi="Arial" w:cs="Arial"/>
                            <w:sz w:val="14"/>
                            <w:szCs w:val="14"/>
                          </w:rPr>
                          <w:t>Aktiivinen kontrolli (laser)</w:t>
                        </w:r>
                      </w:p>
                    </w:txbxContent>
                  </v:textbox>
                </v:shape>
                <v:shape id="Textfeld 2" o:spid="_x0000_s1089" type="#_x0000_t202" style="position:absolute;left:1421;top:2104;width:645;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" strokecolor="white">
                  <v:textbox style="layout-flow:vertical;mso-layout-flow-alt:bottom-to-top">
                    <w:txbxContent>
                      <w:p w14:paraId="35FFF5B7" w14:textId="77777777" w:rsidR="00E710A7" w:rsidRPr="00AC7C0D" w:rsidRDefault="00E710A7" w:rsidP="00CA67C7">
                        <w:pPr>
                          <w:spacing w:line="240" w:lineRule="auto"/>
                          <w:jc w:val="center"/>
                          <w:rPr>
                            <w:rFonts w:ascii="Arial" w:hAnsi="Arial" w:cs="Arial"/>
                            <w:sz w:val="14"/>
                            <w:szCs w:val="14"/>
                          </w:rPr>
                        </w:pPr>
                        <w:r w:rsidRPr="009B4E5A">
                          <w:rPr>
                            <w:rFonts w:ascii="Arial" w:hAnsi="Arial" w:cs="Arial"/>
                            <w:sz w:val="16"/>
                            <w:szCs w:val="16"/>
                          </w:rPr>
                          <w:t xml:space="preserve">Näöntarkkuuden </w:t>
                        </w:r>
                        <w:r w:rsidRPr="009B4E5A">
                          <w:rPr>
                            <w:rFonts w:ascii="Arial" w:hAnsi="Arial" w:cs="Arial"/>
                            <w:sz w:val="16"/>
                            <w:szCs w:val="16"/>
                          </w:rPr>
                          <w:t xml:space="preserve">keskimääräinen muutos </w:t>
                        </w:r>
                        <w:r w:rsidRPr="00AC7C0D">
                          <w:rPr>
                            <w:rFonts w:ascii="Arial" w:hAnsi="Arial" w:cs="Arial"/>
                            <w:sz w:val="14"/>
                            <w:szCs w:val="14"/>
                          </w:rPr>
                          <w:t>(kirjaimia)</w:t>
                        </w:r>
                      </w:p>
                    </w:txbxContent>
                  </v:textbox>
                </v:shape>
                <v:shape id="Textfeld 2" o:spid="_x0000_s1090" type="#_x0000_t202" style="position:absolute;left:5211;top:5224;width:945;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" strokecolor="white">
                  <v:textbox inset=",,,0">
                    <w:txbxContent>
                      <w:p w14:paraId="1ACBF3EA" w14:textId="77777777" w:rsidR="00E710A7" w:rsidRPr="00AC7C0D" w:rsidRDefault="00E710A7" w:rsidP="00CA67C7">
                        <w:pPr>
                          <w:rPr>
                            <w:rFonts w:ascii="Arial" w:hAnsi="Arial" w:cs="Arial"/>
                            <w:sz w:val="14"/>
                            <w:szCs w:val="14"/>
                          </w:rPr>
                        </w:pPr>
                        <w:r w:rsidRPr="00AC7C0D">
                          <w:rPr>
                            <w:rFonts w:ascii="Arial" w:hAnsi="Arial" w:cs="Arial"/>
                            <w:sz w:val="14"/>
                            <w:szCs w:val="14"/>
                          </w:rPr>
                          <w:t>Viikkoa</w:t>
                        </w:r>
                      </w:p>
                    </w:txbxContent>
                  </v:textbox>
                </v:shape>
                <v:shape id="Text Box 278" o:spid="_x0000_s1091" type="#_x0000_t202" style="position:absolute;left:1444;top:5826;width:645;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" stroked="f">
                  <v:textbox style="layout-flow:vertical;mso-layout-flow-alt:bottom-to-top">
                    <w:txbxContent>
                      <w:p w14:paraId="7D061B1C" w14:textId="77777777" w:rsidR="00E710A7" w:rsidRPr="00AC7C0D" w:rsidRDefault="00E710A7" w:rsidP="00CA67C7">
                        <w:pPr>
                          <w:spacing w:line="240" w:lineRule="auto"/>
                          <w:jc w:val="center"/>
                          <w:rPr>
                            <w:rFonts w:ascii="Arial" w:hAnsi="Arial" w:cs="Arial"/>
                            <w:sz w:val="14"/>
                            <w:szCs w:val="14"/>
                          </w:rPr>
                        </w:pPr>
                        <w:r w:rsidRPr="009B4E5A">
                          <w:rPr>
                            <w:rFonts w:ascii="Arial" w:hAnsi="Arial" w:cs="Arial"/>
                            <w:sz w:val="16"/>
                            <w:szCs w:val="16"/>
                          </w:rPr>
                          <w:t xml:space="preserve">Näöntarkkuuden </w:t>
                        </w:r>
                        <w:r w:rsidRPr="009B4E5A">
                          <w:rPr>
                            <w:rFonts w:ascii="Arial" w:hAnsi="Arial" w:cs="Arial"/>
                            <w:sz w:val="16"/>
                            <w:szCs w:val="16"/>
                          </w:rPr>
                          <w:t xml:space="preserve">keskimääräinen muutos </w:t>
                        </w:r>
                        <w:r w:rsidRPr="00AC7C0D">
                          <w:rPr>
                            <w:rFonts w:ascii="Arial" w:hAnsi="Arial" w:cs="Arial"/>
                            <w:sz w:val="14"/>
                            <w:szCs w:val="14"/>
                          </w:rPr>
                          <w:t>(kirjaimia)</w:t>
                        </w:r>
                      </w:p>
                      <w:p w14:paraId="6E4B0844" w14:textId="77777777" w:rsidR="00E710A7" w:rsidRPr="009B4E5A" w:rsidRDefault="00E710A7" w:rsidP="00CA67C7"/>
                    </w:txbxContent>
                  </v:textbox>
                </v:shape>
                <v:shape id="_x0000_s1092" type="#_x0000_t202" style="position:absolute;left:5271;top:9024;width:75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" stroked="f">
                  <v:textbox>
                    <w:txbxContent>
                      <w:p w14:paraId="56AD6F22" w14:textId="77777777" w:rsidR="00E710A7" w:rsidRPr="00AC7C0D" w:rsidRDefault="00E710A7" w:rsidP="00CA67C7">
                        <w:pPr>
                          <w:rPr>
                            <w:rFonts w:ascii="Arial" w:hAnsi="Arial" w:cs="Arial"/>
                            <w:sz w:val="14"/>
                            <w:szCs w:val="14"/>
                          </w:rPr>
                        </w:pPr>
                        <w:r w:rsidRPr="00AC7C0D">
                          <w:rPr>
                            <w:rFonts w:ascii="Arial" w:hAnsi="Arial" w:cs="Arial"/>
                            <w:sz w:val="14"/>
                            <w:szCs w:val="14"/>
                          </w:rPr>
                          <w:t>Viikkoa</w:t>
                        </w:r>
                      </w:p>
                      <w:p w14:paraId="568D5EE4" w14:textId="77777777" w:rsidR="00E710A7" w:rsidRPr="009B4E5A" w:rsidRDefault="00E710A7" w:rsidP="00CA67C7"/>
                    </w:txbxContent>
                  </v:textbox>
                </v:shape>
              </v:group>
            </w:pict>
          </mc:Fallback>
        </mc:AlternateContent>
      </w:r>
      <w:r w:rsidRPr="00AC7C0D">
        <w:rPr>
          <w:rFonts w:eastAsia="MS Mincho"/>
          <w:noProof/>
          <w:sz w:val="22"/>
          <w:szCs w:val="22"/>
          <w:lang w:val="fi-FI"/>
        </w:rPr>
        <w:drawing>
          <wp:inline distT="0" distB="0" distL="0" distR="0" wp14:anchorId="372B7418" wp14:editId="2922318B">
            <wp:extent cx="5029200" cy="5295900"/>
            <wp:effectExtent l="0" t="0" r="0" b="0"/>
            <wp:docPr id="16" name="Picture 16" descr="100_wk_vista_vivid_CCD#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0_wk_vista_vivid_CCD#37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5295900"/>
                    </a:xfrm>
                    <a:prstGeom prst="rect">
                      <a:avLst/>
                    </a:prstGeom>
                    <a:noFill/>
                    <a:ln>
                      <a:noFill/>
                    </a:ln>
                  </pic:spPr>
                </pic:pic>
              </a:graphicData>
            </a:graphic>
          </wp:inline>
        </w:drawing>
      </w:r>
      <w:r w:rsidRPr="00AC7C0D">
        <w:rPr>
          <w:noProof/>
          <w:lang w:val="fi-FI"/>
        </w:rPr>
        <mc:AlternateContent>
          <mc:Choice Requires="wps">
            <w:drawing>
              <wp:anchor distT="0" distB="0" distL="114300" distR="114300" simplePos="0" relativeHeight="251657245" behindDoc="0" locked="0" layoutInCell="1" allowOverlap="1" wp14:anchorId="30C59943" wp14:editId="4CED4FB8">
                <wp:simplePos x="0" y="0"/>
                <wp:positionH relativeFrom="column">
                  <wp:posOffset>5233670</wp:posOffset>
                </wp:positionH>
                <wp:positionV relativeFrom="paragraph">
                  <wp:posOffset>3108960</wp:posOffset>
                </wp:positionV>
                <wp:extent cx="45085" cy="45085"/>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w="9525">
                          <a:solidFill>
                            <a:srgbClr val="FFFFFF"/>
                          </a:solidFill>
                          <a:miter lim="800000"/>
                          <a:headEnd/>
                          <a:tailEnd/>
                        </a:ln>
                      </wps:spPr>
                      <wps:txbx>
                        <w:txbxContent>
                          <w:p w14:paraId="6BBBEDD7" w14:textId="77777777" w:rsidR="00E710A7" w:rsidRPr="00AC7C0D" w:rsidRDefault="00E710A7" w:rsidP="00CA67C7">
                            <w:pPr>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C59943" id="Text Box 65" o:spid="_x0000_s1093" type="#_x0000_t202" style="position:absolute;left:0;text-align:left;margin-left:412.1pt;margin-top:244.8pt;width:3.55pt;height:3.55pt;z-index:251657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" strokecolor="white">
                <v:textbox>
                  <w:txbxContent>
                    <w:p w14:paraId="6BBBEDD7" w14:textId="77777777" w:rsidR="00E710A7" w:rsidRPr="00AC7C0D" w:rsidRDefault="00E710A7" w:rsidP="00CA67C7">
                      <w:pPr>
                        <w:rPr>
                          <w:rFonts w:ascii="Arial" w:hAnsi="Arial" w:cs="Arial"/>
                          <w:sz w:val="14"/>
                          <w:szCs w:val="14"/>
                        </w:rPr>
                      </w:pPr>
                    </w:p>
                  </w:txbxContent>
                </v:textbox>
              </v:shape>
            </w:pict>
          </mc:Fallback>
        </mc:AlternateContent>
      </w:r>
    </w:p>
    <w:p w14:paraId="3D3C720A" w14:textId="77777777" w:rsidR="00F93CE6" w:rsidRPr="009B4E5A" w:rsidRDefault="00CA67C7" w:rsidP="000256DA">
      <w:pPr>
        <w:pStyle w:val="BayerBodyTextFull"/>
        <w:spacing w:before="0" w:after="0"/>
        <w:rPr>
          <w:color w:val="000000"/>
          <w:sz w:val="22"/>
          <w:szCs w:val="22"/>
          <w:lang w:val="fi-FI"/>
        </w:rPr>
      </w:pPr>
      <w:r w:rsidRPr="009B4E5A">
        <w:rPr>
          <w:color w:val="000000"/>
          <w:sz w:val="22"/>
          <w:szCs w:val="22"/>
          <w:lang w:val="fi-FI"/>
        </w:rPr>
        <w:t>Hoitovasteet arvioitavissa alaryhmissä (esim. ikä, sukupuoli, rotu, lähtötason HbA1c, lähtötason näöntarkkuus, ennen anti-VEGF-hoitoa) molemmissa tutkimuksissa erikseen ja yhdistetyssä analyysissä vastasivat yleisesti ottaen muita saatuja tuloksia.</w:t>
      </w:r>
    </w:p>
    <w:p w14:paraId="52EFBF80" w14:textId="77777777" w:rsidR="00053F9E" w:rsidRPr="009B4E5A" w:rsidRDefault="00053F9E" w:rsidP="000256DA">
      <w:pPr>
        <w:pStyle w:val="BayerBodyTextFull"/>
        <w:spacing w:before="0" w:after="0"/>
        <w:rPr>
          <w:color w:val="000000"/>
          <w:sz w:val="22"/>
          <w:szCs w:val="22"/>
          <w:lang w:val="fi-FI"/>
        </w:rPr>
      </w:pPr>
    </w:p>
    <w:p w14:paraId="5292717B" w14:textId="77777777" w:rsidR="00F93CE6" w:rsidRPr="009B4E5A" w:rsidRDefault="00F93CE6" w:rsidP="000256DA">
      <w:pPr>
        <w:pStyle w:val="BayerBodyTextFull"/>
        <w:spacing w:before="0" w:after="0"/>
        <w:rPr>
          <w:sz w:val="22"/>
          <w:szCs w:val="22"/>
          <w:lang w:val="fi-FI"/>
        </w:rPr>
      </w:pPr>
      <w:r w:rsidRPr="009B4E5A">
        <w:rPr>
          <w:sz w:val="22"/>
          <w:szCs w:val="22"/>
          <w:lang w:val="fi-FI"/>
        </w:rPr>
        <w:t>VIVID</w:t>
      </w:r>
      <w:r w:rsidRPr="009B4E5A">
        <w:rPr>
          <w:sz w:val="22"/>
          <w:szCs w:val="22"/>
          <w:vertAlign w:val="superscript"/>
          <w:lang w:val="fi-FI"/>
        </w:rPr>
        <w:t>DME</w:t>
      </w:r>
      <w:r w:rsidRPr="009B4E5A">
        <w:rPr>
          <w:sz w:val="22"/>
          <w:szCs w:val="22"/>
          <w:lang w:val="fi-FI"/>
        </w:rPr>
        <w:t>- ja VISTA</w:t>
      </w:r>
      <w:r w:rsidRPr="009B4E5A">
        <w:rPr>
          <w:sz w:val="22"/>
          <w:szCs w:val="22"/>
          <w:vertAlign w:val="superscript"/>
          <w:lang w:val="fi-FI"/>
        </w:rPr>
        <w:t>DME</w:t>
      </w:r>
      <w:r w:rsidRPr="009B4E5A">
        <w:rPr>
          <w:sz w:val="22"/>
          <w:szCs w:val="22"/>
          <w:lang w:val="fi-FI"/>
        </w:rPr>
        <w:t>-tutkimuksissa 36 (9</w:t>
      </w:r>
      <w:r w:rsidR="008C41FA" w:rsidRPr="009B4E5A">
        <w:rPr>
          <w:sz w:val="22"/>
          <w:szCs w:val="22"/>
          <w:lang w:val="fi-FI"/>
        </w:rPr>
        <w:t> %</w:t>
      </w:r>
      <w:r w:rsidRPr="009B4E5A">
        <w:rPr>
          <w:sz w:val="22"/>
          <w:szCs w:val="22"/>
          <w:lang w:val="fi-FI"/>
        </w:rPr>
        <w:t>) ja 197 (4</w:t>
      </w:r>
      <w:r w:rsidR="009F63F4" w:rsidRPr="009B4E5A">
        <w:rPr>
          <w:sz w:val="22"/>
          <w:szCs w:val="22"/>
          <w:lang w:val="fi-FI"/>
        </w:rPr>
        <w:t>3</w:t>
      </w:r>
      <w:r w:rsidR="008C41FA" w:rsidRPr="009B4E5A">
        <w:rPr>
          <w:sz w:val="22"/>
          <w:szCs w:val="22"/>
          <w:lang w:val="fi-FI"/>
        </w:rPr>
        <w:t> %</w:t>
      </w:r>
      <w:r w:rsidRPr="009B4E5A">
        <w:rPr>
          <w:sz w:val="22"/>
          <w:szCs w:val="22"/>
          <w:lang w:val="fi-FI"/>
        </w:rPr>
        <w:t>) potilas</w:t>
      </w:r>
      <w:r w:rsidR="008C41FA" w:rsidRPr="009B4E5A">
        <w:rPr>
          <w:sz w:val="22"/>
          <w:szCs w:val="22"/>
          <w:lang w:val="fi-FI"/>
        </w:rPr>
        <w:t xml:space="preserve">ta </w:t>
      </w:r>
      <w:r w:rsidR="006A1496" w:rsidRPr="009B4E5A">
        <w:rPr>
          <w:sz w:val="22"/>
          <w:szCs w:val="22"/>
          <w:lang w:val="fi-FI"/>
        </w:rPr>
        <w:t xml:space="preserve">oli saanut </w:t>
      </w:r>
      <w:r w:rsidR="008C41FA" w:rsidRPr="009B4E5A">
        <w:rPr>
          <w:sz w:val="22"/>
          <w:szCs w:val="22"/>
          <w:lang w:val="fi-FI"/>
        </w:rPr>
        <w:t>anti-VEGF-hoitoa</w:t>
      </w:r>
      <w:r w:rsidR="006A1496" w:rsidRPr="009B4E5A">
        <w:rPr>
          <w:sz w:val="22"/>
          <w:szCs w:val="22"/>
          <w:lang w:val="fi-FI"/>
        </w:rPr>
        <w:t>, jota oli seurannut</w:t>
      </w:r>
      <w:r w:rsidR="008C41FA" w:rsidRPr="009B4E5A">
        <w:rPr>
          <w:sz w:val="22"/>
          <w:szCs w:val="22"/>
          <w:lang w:val="fi-FI"/>
        </w:rPr>
        <w:t xml:space="preserve"> 3 </w:t>
      </w:r>
      <w:r w:rsidRPr="009B4E5A">
        <w:rPr>
          <w:sz w:val="22"/>
          <w:szCs w:val="22"/>
          <w:lang w:val="fi-FI"/>
        </w:rPr>
        <w:t>kuukauden pitui</w:t>
      </w:r>
      <w:r w:rsidR="006A1496" w:rsidRPr="009B4E5A">
        <w:rPr>
          <w:sz w:val="22"/>
          <w:szCs w:val="22"/>
          <w:lang w:val="fi-FI"/>
        </w:rPr>
        <w:t>nen</w:t>
      </w:r>
      <w:r w:rsidRPr="009B4E5A">
        <w:rPr>
          <w:sz w:val="22"/>
          <w:szCs w:val="22"/>
          <w:lang w:val="fi-FI"/>
        </w:rPr>
        <w:t xml:space="preserve"> tai pidem</w:t>
      </w:r>
      <w:r w:rsidR="006A1496" w:rsidRPr="009B4E5A">
        <w:rPr>
          <w:sz w:val="22"/>
          <w:szCs w:val="22"/>
          <w:lang w:val="fi-FI"/>
        </w:rPr>
        <w:t>pi</w:t>
      </w:r>
      <w:r w:rsidRPr="009B4E5A">
        <w:rPr>
          <w:sz w:val="22"/>
          <w:szCs w:val="22"/>
          <w:lang w:val="fi-FI"/>
        </w:rPr>
        <w:t xml:space="preserve"> </w:t>
      </w:r>
      <w:r w:rsidR="006A1496" w:rsidRPr="009B4E5A">
        <w:rPr>
          <w:sz w:val="22"/>
          <w:szCs w:val="22"/>
          <w:lang w:val="fi-FI"/>
        </w:rPr>
        <w:t>lääkkeetön (washout) jakso</w:t>
      </w:r>
      <w:r w:rsidRPr="009B4E5A">
        <w:rPr>
          <w:sz w:val="22"/>
          <w:szCs w:val="22"/>
          <w:lang w:val="fi-FI"/>
        </w:rPr>
        <w:t>. Hoito</w:t>
      </w:r>
      <w:r w:rsidR="006A1496" w:rsidRPr="009B4E5A">
        <w:rPr>
          <w:sz w:val="22"/>
          <w:szCs w:val="22"/>
          <w:lang w:val="fi-FI"/>
        </w:rPr>
        <w:t>vasteet</w:t>
      </w:r>
      <w:r w:rsidRPr="009B4E5A">
        <w:rPr>
          <w:sz w:val="22"/>
          <w:szCs w:val="22"/>
          <w:lang w:val="fi-FI"/>
        </w:rPr>
        <w:t xml:space="preserve"> niiden potilaiden alaryhmissä, joita oli aiemmin hoidettu VEGF:n estäjillä, oli</w:t>
      </w:r>
      <w:r w:rsidR="00B07B4B" w:rsidRPr="009B4E5A">
        <w:rPr>
          <w:sz w:val="22"/>
          <w:szCs w:val="22"/>
          <w:lang w:val="fi-FI"/>
        </w:rPr>
        <w:t>vat</w:t>
      </w:r>
      <w:r w:rsidRPr="009B4E5A">
        <w:rPr>
          <w:sz w:val="22"/>
          <w:szCs w:val="22"/>
          <w:lang w:val="fi-FI"/>
        </w:rPr>
        <w:t xml:space="preserve"> samanlai</w:t>
      </w:r>
      <w:r w:rsidR="00B07B4B" w:rsidRPr="009B4E5A">
        <w:rPr>
          <w:sz w:val="22"/>
          <w:szCs w:val="22"/>
          <w:lang w:val="fi-FI"/>
        </w:rPr>
        <w:t>set</w:t>
      </w:r>
      <w:r w:rsidRPr="009B4E5A">
        <w:rPr>
          <w:sz w:val="22"/>
          <w:szCs w:val="22"/>
          <w:lang w:val="fi-FI"/>
        </w:rPr>
        <w:t xml:space="preserve"> kuin potilailla, jotka eivät </w:t>
      </w:r>
      <w:r w:rsidR="002B3302" w:rsidRPr="009B4E5A">
        <w:rPr>
          <w:sz w:val="22"/>
          <w:szCs w:val="22"/>
          <w:lang w:val="fi-FI"/>
        </w:rPr>
        <w:t xml:space="preserve">olleet </w:t>
      </w:r>
      <w:r w:rsidRPr="009B4E5A">
        <w:rPr>
          <w:sz w:val="22"/>
          <w:szCs w:val="22"/>
          <w:lang w:val="fi-FI"/>
        </w:rPr>
        <w:t>saaneet VEGF:n estäjiä ennen tutkimukseen osallistumista.</w:t>
      </w:r>
    </w:p>
    <w:p w14:paraId="57186FAC" w14:textId="77777777" w:rsidR="00F93CE6" w:rsidRPr="009B4E5A" w:rsidRDefault="00F93CE6" w:rsidP="000256DA">
      <w:pPr>
        <w:widowControl w:val="0"/>
        <w:spacing w:after="0" w:line="240" w:lineRule="auto"/>
        <w:rPr>
          <w:rFonts w:ascii="Times New Roman" w:hAnsi="Times New Roman"/>
          <w:color w:val="000000"/>
          <w:u w:val="single"/>
        </w:rPr>
      </w:pPr>
    </w:p>
    <w:p w14:paraId="5F80FA37" w14:textId="77777777" w:rsidR="00F93CE6" w:rsidRPr="009B4E5A" w:rsidRDefault="00F93CE6" w:rsidP="000256DA">
      <w:pPr>
        <w:pStyle w:val="BayerBodyTextFull"/>
        <w:spacing w:before="0" w:after="0"/>
        <w:rPr>
          <w:sz w:val="22"/>
          <w:szCs w:val="22"/>
          <w:lang w:val="fi-FI"/>
        </w:rPr>
      </w:pPr>
      <w:r w:rsidRPr="009B4E5A">
        <w:rPr>
          <w:sz w:val="22"/>
          <w:szCs w:val="22"/>
          <w:lang w:val="fi-FI"/>
        </w:rPr>
        <w:t>Potila</w:t>
      </w:r>
      <w:r w:rsidR="00705342" w:rsidRPr="009B4E5A">
        <w:rPr>
          <w:sz w:val="22"/>
          <w:szCs w:val="22"/>
          <w:lang w:val="fi-FI"/>
        </w:rPr>
        <w:t>illa</w:t>
      </w:r>
      <w:r w:rsidRPr="009B4E5A">
        <w:rPr>
          <w:sz w:val="22"/>
          <w:szCs w:val="22"/>
          <w:lang w:val="fi-FI"/>
        </w:rPr>
        <w:t xml:space="preserve">, joiden molemmat silmät olivat sairastuneet, </w:t>
      </w:r>
      <w:r w:rsidR="00705342" w:rsidRPr="009B4E5A">
        <w:rPr>
          <w:sz w:val="22"/>
          <w:szCs w:val="22"/>
          <w:lang w:val="fi-FI"/>
        </w:rPr>
        <w:t xml:space="preserve">oli mahdollisuus saada </w:t>
      </w:r>
      <w:r w:rsidRPr="009B4E5A">
        <w:rPr>
          <w:sz w:val="22"/>
          <w:szCs w:val="22"/>
          <w:lang w:val="fi-FI"/>
        </w:rPr>
        <w:t xml:space="preserve">anti-VEGF-hoitoa </w:t>
      </w:r>
      <w:r w:rsidR="00705342" w:rsidRPr="009B4E5A">
        <w:rPr>
          <w:sz w:val="22"/>
          <w:szCs w:val="22"/>
          <w:lang w:val="fi-FI"/>
        </w:rPr>
        <w:t xml:space="preserve">myös </w:t>
      </w:r>
      <w:r w:rsidRPr="009B4E5A">
        <w:rPr>
          <w:sz w:val="22"/>
          <w:szCs w:val="22"/>
          <w:lang w:val="fi-FI"/>
        </w:rPr>
        <w:t>toiseen silmään, jos lääkäri piti sitä tarpeellisena. VISTA</w:t>
      </w:r>
      <w:r w:rsidRPr="009B4E5A">
        <w:rPr>
          <w:sz w:val="22"/>
          <w:szCs w:val="22"/>
          <w:vertAlign w:val="superscript"/>
          <w:lang w:val="fi-FI"/>
        </w:rPr>
        <w:t>DME</w:t>
      </w:r>
      <w:r w:rsidRPr="009B4E5A">
        <w:rPr>
          <w:sz w:val="22"/>
          <w:szCs w:val="22"/>
          <w:lang w:val="fi-FI"/>
        </w:rPr>
        <w:t xml:space="preserve">-tutkimuksessa </w:t>
      </w:r>
      <w:r w:rsidR="00CE33EE" w:rsidRPr="009B4E5A">
        <w:rPr>
          <w:sz w:val="22"/>
          <w:szCs w:val="22"/>
          <w:lang w:val="fi-FI"/>
        </w:rPr>
        <w:t>217</w:t>
      </w:r>
      <w:r w:rsidRPr="009B4E5A">
        <w:rPr>
          <w:sz w:val="22"/>
          <w:szCs w:val="22"/>
          <w:lang w:val="fi-FI"/>
        </w:rPr>
        <w:t xml:space="preserve"> (</w:t>
      </w:r>
      <w:r w:rsidR="00CE33EE" w:rsidRPr="009B4E5A">
        <w:rPr>
          <w:sz w:val="22"/>
          <w:szCs w:val="22"/>
          <w:lang w:val="fi-FI"/>
        </w:rPr>
        <w:t>70,7</w:t>
      </w:r>
      <w:r w:rsidR="008C41FA" w:rsidRPr="009B4E5A">
        <w:rPr>
          <w:sz w:val="22"/>
          <w:szCs w:val="22"/>
          <w:lang w:val="fi-FI"/>
        </w:rPr>
        <w:t> %</w:t>
      </w:r>
      <w:r w:rsidRPr="009B4E5A">
        <w:rPr>
          <w:sz w:val="22"/>
          <w:szCs w:val="22"/>
          <w:lang w:val="fi-FI"/>
        </w:rPr>
        <w:t>) Eylea-potilasta sai molemminpuolisia Eylea-injektioita</w:t>
      </w:r>
      <w:r w:rsidR="00CE33EE" w:rsidRPr="009B4E5A">
        <w:rPr>
          <w:sz w:val="22"/>
          <w:szCs w:val="22"/>
          <w:lang w:val="fi-FI"/>
        </w:rPr>
        <w:t xml:space="preserve"> viikolle</w:t>
      </w:r>
      <w:r w:rsidR="00CE33EE" w:rsidRPr="009B4E5A">
        <w:rPr>
          <w:color w:val="000000"/>
          <w:sz w:val="22"/>
          <w:szCs w:val="22"/>
          <w:lang w:val="fi-FI" w:eastAsia="fi-FI"/>
        </w:rPr>
        <w:t> 100 asti</w:t>
      </w:r>
      <w:r w:rsidRPr="009B4E5A">
        <w:rPr>
          <w:sz w:val="22"/>
          <w:szCs w:val="22"/>
          <w:lang w:val="fi-FI"/>
        </w:rPr>
        <w:t>; VIVID</w:t>
      </w:r>
      <w:r w:rsidRPr="009B4E5A">
        <w:rPr>
          <w:sz w:val="22"/>
          <w:szCs w:val="22"/>
          <w:vertAlign w:val="superscript"/>
          <w:lang w:val="fi-FI"/>
        </w:rPr>
        <w:t>DME</w:t>
      </w:r>
      <w:r w:rsidRPr="009B4E5A">
        <w:rPr>
          <w:sz w:val="22"/>
          <w:szCs w:val="22"/>
          <w:lang w:val="fi-FI"/>
        </w:rPr>
        <w:t xml:space="preserve">-tutkimuksessa </w:t>
      </w:r>
      <w:r w:rsidR="00CE33EE" w:rsidRPr="009B4E5A">
        <w:rPr>
          <w:sz w:val="22"/>
          <w:szCs w:val="22"/>
          <w:lang w:val="fi-FI"/>
        </w:rPr>
        <w:t>97</w:t>
      </w:r>
      <w:r w:rsidRPr="009B4E5A">
        <w:rPr>
          <w:sz w:val="22"/>
          <w:szCs w:val="22"/>
          <w:lang w:val="fi-FI"/>
        </w:rPr>
        <w:t xml:space="preserve"> (</w:t>
      </w:r>
      <w:r w:rsidR="00CE33EE" w:rsidRPr="009B4E5A">
        <w:rPr>
          <w:sz w:val="22"/>
          <w:szCs w:val="22"/>
          <w:lang w:val="fi-FI"/>
        </w:rPr>
        <w:t>35,8</w:t>
      </w:r>
      <w:r w:rsidR="008C41FA" w:rsidRPr="009B4E5A">
        <w:rPr>
          <w:sz w:val="22"/>
          <w:szCs w:val="22"/>
          <w:lang w:val="fi-FI"/>
        </w:rPr>
        <w:t> %</w:t>
      </w:r>
      <w:r w:rsidRPr="009B4E5A">
        <w:rPr>
          <w:sz w:val="22"/>
          <w:szCs w:val="22"/>
          <w:lang w:val="fi-FI"/>
        </w:rPr>
        <w:t>) Eylea-potilasta sai toiseen silmään erilaista anti-VEGF-hoitoa.</w:t>
      </w:r>
    </w:p>
    <w:p w14:paraId="720BFCEC" w14:textId="77777777" w:rsidR="00B07B4B" w:rsidRPr="009B4E5A" w:rsidRDefault="00B07B4B" w:rsidP="000256DA">
      <w:pPr>
        <w:pStyle w:val="BayerBodyTextFull"/>
        <w:spacing w:before="0" w:after="0"/>
        <w:rPr>
          <w:sz w:val="22"/>
          <w:szCs w:val="22"/>
          <w:lang w:val="fi-FI"/>
        </w:rPr>
      </w:pPr>
    </w:p>
    <w:p w14:paraId="50F2EDFB" w14:textId="6E2AB823" w:rsidR="002666CC" w:rsidRPr="009B4E5A" w:rsidRDefault="00B07B4B" w:rsidP="000256DA">
      <w:pPr>
        <w:pStyle w:val="BayerBodyTextFull"/>
        <w:spacing w:before="0" w:after="0"/>
        <w:rPr>
          <w:sz w:val="22"/>
          <w:szCs w:val="22"/>
          <w:lang w:val="fi-FI"/>
        </w:rPr>
      </w:pPr>
      <w:r w:rsidRPr="009B4E5A">
        <w:rPr>
          <w:sz w:val="22"/>
          <w:szCs w:val="22"/>
          <w:lang w:val="fi-FI"/>
        </w:rPr>
        <w:t>Riippumaton vertaileva tutkimus (DRCR.net Protocol</w:t>
      </w:r>
      <w:r w:rsidR="00F86153" w:rsidRPr="009B4E5A">
        <w:rPr>
          <w:sz w:val="22"/>
          <w:szCs w:val="22"/>
          <w:lang w:val="fi-FI"/>
        </w:rPr>
        <w:t> </w:t>
      </w:r>
      <w:r w:rsidRPr="009B4E5A">
        <w:rPr>
          <w:sz w:val="22"/>
          <w:szCs w:val="22"/>
          <w:lang w:val="fi-FI"/>
        </w:rPr>
        <w:t>T) toteutti</w:t>
      </w:r>
      <w:r w:rsidR="00A35842" w:rsidRPr="009B4E5A">
        <w:rPr>
          <w:sz w:val="22"/>
          <w:szCs w:val="22"/>
          <w:lang w:val="fi-FI"/>
        </w:rPr>
        <w:t xml:space="preserve"> joustavaa</w:t>
      </w:r>
      <w:r w:rsidRPr="009B4E5A">
        <w:rPr>
          <w:sz w:val="22"/>
          <w:szCs w:val="22"/>
          <w:lang w:val="fi-FI"/>
        </w:rPr>
        <w:t xml:space="preserve"> hoito-ohjelmaa, joka perustui tiukk</w:t>
      </w:r>
      <w:r w:rsidR="00AF19D8" w:rsidRPr="009B4E5A">
        <w:rPr>
          <w:sz w:val="22"/>
          <w:szCs w:val="22"/>
          <w:lang w:val="fi-FI"/>
        </w:rPr>
        <w:t>oihi</w:t>
      </w:r>
      <w:r w:rsidRPr="009B4E5A">
        <w:rPr>
          <w:sz w:val="22"/>
          <w:szCs w:val="22"/>
          <w:lang w:val="fi-FI"/>
        </w:rPr>
        <w:t>n OCT- ja uudelleenhoitokriteereihin. Afliberseptihoitoryhmässä (n=224) viikolla</w:t>
      </w:r>
      <w:r w:rsidR="00F86153" w:rsidRPr="009B4E5A">
        <w:rPr>
          <w:sz w:val="22"/>
          <w:szCs w:val="22"/>
          <w:lang w:val="fi-FI"/>
        </w:rPr>
        <w:t> </w:t>
      </w:r>
      <w:r w:rsidRPr="009B4E5A">
        <w:rPr>
          <w:sz w:val="22"/>
          <w:szCs w:val="22"/>
          <w:lang w:val="fi-FI"/>
        </w:rPr>
        <w:t>52 hoito-ohjelman mukaisesti potilaat saivat keskimäärin 9,2 injektiota, vastaten Eylea-annosten lukumäärää VIVID</w:t>
      </w:r>
      <w:r w:rsidRPr="009B4E5A">
        <w:rPr>
          <w:sz w:val="22"/>
          <w:szCs w:val="22"/>
          <w:vertAlign w:val="superscript"/>
          <w:lang w:val="fi-FI"/>
        </w:rPr>
        <w:t>DME</w:t>
      </w:r>
      <w:r w:rsidRPr="009B4E5A">
        <w:rPr>
          <w:sz w:val="22"/>
          <w:szCs w:val="22"/>
          <w:lang w:val="fi-FI"/>
        </w:rPr>
        <w:t xml:space="preserve"> ja VISTA</w:t>
      </w:r>
      <w:r w:rsidRPr="009B4E5A">
        <w:rPr>
          <w:sz w:val="22"/>
          <w:szCs w:val="22"/>
          <w:vertAlign w:val="superscript"/>
          <w:lang w:val="fi-FI"/>
        </w:rPr>
        <w:t>DME</w:t>
      </w:r>
      <w:r w:rsidRPr="009B4E5A">
        <w:rPr>
          <w:sz w:val="22"/>
          <w:szCs w:val="22"/>
          <w:lang w:val="fi-FI"/>
        </w:rPr>
        <w:t xml:space="preserve"> -tutkimusten 2Q8-ryhmissä. Kokonaisteho afliberseptihoitoryhmässä Protocol</w:t>
      </w:r>
      <w:r w:rsidR="00F86153" w:rsidRPr="009B4E5A">
        <w:rPr>
          <w:sz w:val="22"/>
          <w:szCs w:val="22"/>
          <w:lang w:val="fi-FI"/>
        </w:rPr>
        <w:t> </w:t>
      </w:r>
      <w:r w:rsidRPr="009B4E5A">
        <w:rPr>
          <w:sz w:val="22"/>
          <w:szCs w:val="22"/>
          <w:lang w:val="fi-FI"/>
        </w:rPr>
        <w:t>T -tutkimuksessa oli verrattavissa Eylea 2Q8 -hoitoryhmään</w:t>
      </w:r>
      <w:r w:rsidR="00AF19D8" w:rsidRPr="009B4E5A">
        <w:rPr>
          <w:sz w:val="22"/>
          <w:szCs w:val="22"/>
          <w:lang w:val="fi-FI"/>
        </w:rPr>
        <w:t xml:space="preserve"> VIVID</w:t>
      </w:r>
      <w:r w:rsidR="00AF19D8" w:rsidRPr="009B4E5A">
        <w:rPr>
          <w:sz w:val="22"/>
          <w:szCs w:val="22"/>
          <w:vertAlign w:val="superscript"/>
          <w:lang w:val="fi-FI"/>
        </w:rPr>
        <w:t>DME</w:t>
      </w:r>
      <w:r w:rsidR="00AF19D8" w:rsidRPr="009B4E5A">
        <w:rPr>
          <w:sz w:val="22"/>
          <w:szCs w:val="22"/>
          <w:lang w:val="fi-FI"/>
        </w:rPr>
        <w:t xml:space="preserve"> ja VISTA</w:t>
      </w:r>
      <w:r w:rsidR="00AF19D8" w:rsidRPr="009B4E5A">
        <w:rPr>
          <w:sz w:val="22"/>
          <w:szCs w:val="22"/>
          <w:vertAlign w:val="superscript"/>
          <w:lang w:val="fi-FI"/>
        </w:rPr>
        <w:t>DME</w:t>
      </w:r>
      <w:r w:rsidR="00AF19D8" w:rsidRPr="009B4E5A">
        <w:rPr>
          <w:sz w:val="22"/>
          <w:szCs w:val="22"/>
          <w:lang w:val="fi-FI"/>
        </w:rPr>
        <w:t xml:space="preserve"> </w:t>
      </w:r>
      <w:r w:rsidR="00AF19D8" w:rsidRPr="009B4E5A">
        <w:rPr>
          <w:sz w:val="22"/>
          <w:szCs w:val="22"/>
          <w:lang w:val="fi-FI"/>
        </w:rPr>
        <w:noBreakHyphen/>
        <w:t>tutkimuksissa. Protocol</w:t>
      </w:r>
      <w:r w:rsidR="00F86153" w:rsidRPr="009B4E5A">
        <w:rPr>
          <w:sz w:val="22"/>
          <w:szCs w:val="22"/>
          <w:lang w:val="fi-FI"/>
        </w:rPr>
        <w:t> </w:t>
      </w:r>
      <w:r w:rsidR="00AF19D8" w:rsidRPr="009B4E5A">
        <w:rPr>
          <w:sz w:val="22"/>
          <w:szCs w:val="22"/>
          <w:lang w:val="fi-FI"/>
        </w:rPr>
        <w:t xml:space="preserve">T -tutkimuksessa saavutettiin keskimäärin 13,3 kirjaimen parannus ja 42 % potilaista saavutti vähintään 15 kirjaimen parannuksen näöntarkkuudessa lähtötasoon verrattuna. </w:t>
      </w:r>
      <w:r w:rsidR="00A35842" w:rsidRPr="009B4E5A">
        <w:rPr>
          <w:sz w:val="22"/>
          <w:szCs w:val="22"/>
          <w:lang w:val="fi-FI"/>
        </w:rPr>
        <w:t>Turvallisuustulokset osoittivat, että okulaaristen ja muiden haittatapahtumien (mukaan lukien aterotromboottiset tapahtumat) kokonaisilmaantuvuus oli vastaavalla tasolla kaikissa hoitoryhmissä kussakin tutkimuksessa ja tutkimusten välillä.</w:t>
      </w:r>
    </w:p>
    <w:p w14:paraId="12A0A6F4" w14:textId="77777777" w:rsidR="002666CC" w:rsidRPr="009B4E5A" w:rsidRDefault="002666CC" w:rsidP="000256DA">
      <w:pPr>
        <w:pStyle w:val="BayerBodyTextFull"/>
        <w:spacing w:before="0" w:after="0"/>
        <w:rPr>
          <w:sz w:val="22"/>
          <w:szCs w:val="22"/>
          <w:lang w:val="fi-FI"/>
        </w:rPr>
      </w:pPr>
    </w:p>
    <w:p w14:paraId="3831A047" w14:textId="20B00D40" w:rsidR="00FB0D49" w:rsidRPr="009B4E5A" w:rsidRDefault="00FB0D49" w:rsidP="000256DA">
      <w:pPr>
        <w:pStyle w:val="BayerBodyTextFull"/>
        <w:spacing w:before="0" w:after="0"/>
        <w:rPr>
          <w:sz w:val="22"/>
          <w:szCs w:val="22"/>
          <w:lang w:val="fi-FI"/>
        </w:rPr>
      </w:pPr>
      <w:r w:rsidRPr="009B4E5A">
        <w:rPr>
          <w:sz w:val="22"/>
          <w:szCs w:val="22"/>
          <w:lang w:val="fi-FI"/>
        </w:rPr>
        <w:t>VIOLET oli 100 viikkoa kestänyt, satunnaistettu, avoin, aktiivisesti kontrolloitu monikeskustutkimus, jossa verrattiin Eylea 2 mg:n kolmea erilaista annosteluohjelmaa diabeettisen makulaturvotuksen hoidossa vähintään vuoden kiinteän annosvälin hoidon jälkeen (viiden kuukausittaisen annoksen jälkeen annostelua jatkettiin kahden kuukauden välein). Tutkimuksessa arvioitiin Eylea 2 mg:n annostelun non-inferioriteettiä annosteltuna treat-and-extend-ohjelman mukaisesti (2T&amp;E-annosteluohjelmassa injektiovälit pidettiin vähintään 8 viikossa ja pidennettiin vähitellen kliinisten ja anatomisten hoitovasteiden perusteella) ja tarvittaessa annosteltuna (2PRN-annosteluohjelmassa potilaita tarkkailtiin 4 viikon välein ja injisoitiin tarvittaessa kliinisten ja anatomisten hoitovasteiden perusteella) verrattuna Eylea 2 mg:n annokseen 8 viikon välein (2Q8) toisen ja kolmannen hoitovuoden aikana.</w:t>
      </w:r>
    </w:p>
    <w:p w14:paraId="62DEA220" w14:textId="77777777" w:rsidR="002666CC" w:rsidRPr="009B4E5A" w:rsidRDefault="002666CC" w:rsidP="000256DA">
      <w:pPr>
        <w:pStyle w:val="BayerBodyTextFull"/>
        <w:spacing w:before="0" w:after="0"/>
        <w:rPr>
          <w:sz w:val="22"/>
          <w:szCs w:val="22"/>
          <w:lang w:val="fi-FI"/>
        </w:rPr>
      </w:pPr>
    </w:p>
    <w:p w14:paraId="11FE99C4" w14:textId="4F5EC31A" w:rsidR="00FB0D49" w:rsidRPr="009B4E5A" w:rsidRDefault="00FB0D49" w:rsidP="000256DA">
      <w:pPr>
        <w:pStyle w:val="BayerBodyTextFull"/>
        <w:spacing w:before="0" w:after="0"/>
        <w:rPr>
          <w:sz w:val="22"/>
          <w:szCs w:val="22"/>
          <w:lang w:val="fi-FI"/>
        </w:rPr>
      </w:pPr>
      <w:r w:rsidRPr="009B4E5A">
        <w:rPr>
          <w:sz w:val="22"/>
          <w:szCs w:val="22"/>
          <w:lang w:val="fi-FI"/>
        </w:rPr>
        <w:t>Tehon ensisijainen päätetapahtuma (BCVA:n muutos lähtötasosta viikolle 52) oli 0,5 ± 6,7 kirjainta 2T&amp;E-ryhmässä ja 1,7 ± 6,8 kirjainta 2PRN-ryhmässä verrattuna 0,4 ± 6,7 kirjaimeen 2Q8-ryhmässä, jolloin saavutettiin tilastollinen non-inferioriteetti (p &lt; 0,0001 kummassakin vertailussa; vertailukelpoisuuden marginaali 4 kirjainta). BCVA:n muutokset lähtötasosta viikolle 100 olivat yhdenmukaisia viikon 52 tulosten kanssa: -0,1 ± 9,1 kirjainta 2T&amp;E-ryhmässä ja 1,8 ± 9,0 kirjainta 2PRN-ryhmässä verrattuna 0,</w:t>
      </w:r>
      <w:r w:rsidR="004527B2" w:rsidRPr="009B4E5A">
        <w:rPr>
          <w:sz w:val="22"/>
          <w:szCs w:val="22"/>
          <w:lang w:val="fi-FI"/>
        </w:rPr>
        <w:t>1</w:t>
      </w:r>
      <w:r w:rsidRPr="009B4E5A">
        <w:rPr>
          <w:sz w:val="22"/>
          <w:szCs w:val="22"/>
          <w:lang w:val="fi-FI"/>
        </w:rPr>
        <w:t> ± 7</w:t>
      </w:r>
      <w:r w:rsidR="004527B2" w:rsidRPr="009B4E5A">
        <w:rPr>
          <w:sz w:val="22"/>
          <w:szCs w:val="22"/>
          <w:lang w:val="fi-FI"/>
        </w:rPr>
        <w:t>,2</w:t>
      </w:r>
      <w:r w:rsidRPr="009B4E5A">
        <w:rPr>
          <w:sz w:val="22"/>
          <w:szCs w:val="22"/>
          <w:lang w:val="fi-FI"/>
        </w:rPr>
        <w:t> kirjaimeen 2Q8-ryhmässä. Injektioiden keskimääräinen määrä 100 viikon aikana oli 12,3 2Q8fix-ryhmässä, 10,0 2T&amp;E-ryhmässä ja 11,5 2PRN-ryhmässä.</w:t>
      </w:r>
    </w:p>
    <w:p w14:paraId="6F5DBC82" w14:textId="77777777" w:rsidR="00FB0D49" w:rsidRPr="009B4E5A" w:rsidRDefault="00FB0D49" w:rsidP="000256DA">
      <w:pPr>
        <w:pStyle w:val="BayerBodyTextFull"/>
        <w:spacing w:before="0" w:after="0"/>
        <w:rPr>
          <w:sz w:val="22"/>
          <w:szCs w:val="22"/>
          <w:lang w:val="fi-FI"/>
        </w:rPr>
      </w:pPr>
    </w:p>
    <w:p w14:paraId="7A15ABED" w14:textId="77777777" w:rsidR="00FB0D49" w:rsidRPr="009B4E5A" w:rsidRDefault="00FB0D49" w:rsidP="000256DA">
      <w:pPr>
        <w:pStyle w:val="BayerBodyTextFull"/>
        <w:spacing w:before="0" w:after="0"/>
        <w:rPr>
          <w:sz w:val="22"/>
          <w:szCs w:val="22"/>
          <w:lang w:val="fi-FI"/>
        </w:rPr>
      </w:pPr>
      <w:r w:rsidRPr="009B4E5A">
        <w:rPr>
          <w:sz w:val="22"/>
          <w:szCs w:val="22"/>
          <w:lang w:val="fi-FI"/>
        </w:rPr>
        <w:t>Silmiin liittyvä ja systeeminen turvallisuusprofiili oli samankaltainen kuin VIVID- ja VISTA- avaintutkimuksissa.</w:t>
      </w:r>
    </w:p>
    <w:p w14:paraId="2C71A819" w14:textId="77777777" w:rsidR="00FB0D49" w:rsidRPr="009B4E5A" w:rsidRDefault="00FB0D49" w:rsidP="000256DA">
      <w:pPr>
        <w:pStyle w:val="BayerBodyTextFull"/>
        <w:spacing w:before="0" w:after="0"/>
        <w:rPr>
          <w:sz w:val="22"/>
          <w:szCs w:val="22"/>
          <w:lang w:val="fi-FI"/>
        </w:rPr>
      </w:pPr>
    </w:p>
    <w:p w14:paraId="1F4A8A72" w14:textId="77777777" w:rsidR="00F93CE6" w:rsidRPr="009B4E5A" w:rsidRDefault="00FB0D49" w:rsidP="000256DA">
      <w:pPr>
        <w:pStyle w:val="BayerBodyTextFull"/>
        <w:spacing w:before="0" w:after="0"/>
        <w:rPr>
          <w:sz w:val="22"/>
          <w:szCs w:val="22"/>
          <w:lang w:val="fi-FI"/>
        </w:rPr>
      </w:pPr>
      <w:r w:rsidRPr="009B4E5A">
        <w:rPr>
          <w:sz w:val="22"/>
          <w:szCs w:val="22"/>
          <w:lang w:val="fi-FI"/>
        </w:rPr>
        <w:t>2T&amp;E-ryhmässä injektiovälien pidennykset ja lyhennykset tehtiin tutkijan harkinnan mukaan. Tutkimuksessa suositeltiin kahden viikon pidennyksiä.</w:t>
      </w:r>
    </w:p>
    <w:p w14:paraId="4F890441" w14:textId="77777777" w:rsidR="00A35C88" w:rsidRPr="009B4E5A" w:rsidRDefault="00A35C88" w:rsidP="000256DA">
      <w:pPr>
        <w:pStyle w:val="BayerBodyTextFull"/>
        <w:spacing w:before="0" w:after="0"/>
        <w:rPr>
          <w:sz w:val="22"/>
          <w:szCs w:val="22"/>
          <w:lang w:val="fi-FI"/>
        </w:rPr>
      </w:pPr>
    </w:p>
    <w:p w14:paraId="09ADF635" w14:textId="77777777" w:rsidR="00EE4A5E" w:rsidRPr="009B4E5A" w:rsidRDefault="00EE4A5E" w:rsidP="000256DA">
      <w:pPr>
        <w:pStyle w:val="BayerBodyTextFull"/>
        <w:keepNext/>
        <w:keepLines/>
        <w:widowControl w:val="0"/>
        <w:spacing w:before="0" w:after="0"/>
        <w:rPr>
          <w:i/>
          <w:color w:val="000000"/>
          <w:sz w:val="22"/>
          <w:szCs w:val="22"/>
          <w:lang w:val="fi-FI"/>
        </w:rPr>
      </w:pPr>
      <w:r w:rsidRPr="009B4E5A">
        <w:rPr>
          <w:i/>
          <w:color w:val="000000"/>
          <w:sz w:val="22"/>
          <w:szCs w:val="22"/>
          <w:lang w:val="fi-FI"/>
        </w:rPr>
        <w:t>Likitaitteisuuden aiheuttaman suonikalvon uudissuonittuminen</w:t>
      </w:r>
    </w:p>
    <w:p w14:paraId="71CB0AF8" w14:textId="77777777" w:rsidR="00EE4A5E" w:rsidRPr="009B4E5A" w:rsidRDefault="00EE4A5E" w:rsidP="000256DA">
      <w:pPr>
        <w:pStyle w:val="BayerBodyTextFull"/>
        <w:keepNext/>
        <w:keepLines/>
        <w:widowControl w:val="0"/>
        <w:spacing w:before="0" w:after="0"/>
        <w:rPr>
          <w:i/>
          <w:color w:val="000000"/>
          <w:sz w:val="22"/>
          <w:szCs w:val="22"/>
          <w:lang w:val="fi-FI"/>
        </w:rPr>
      </w:pPr>
    </w:p>
    <w:p w14:paraId="1570C362" w14:textId="77777777" w:rsidR="00970353" w:rsidRPr="009B4E5A" w:rsidRDefault="00EE4A5E" w:rsidP="000256DA">
      <w:pPr>
        <w:pStyle w:val="BayerBodyTextFull"/>
        <w:keepNext/>
        <w:keepLines/>
        <w:widowControl w:val="0"/>
        <w:spacing w:before="0" w:after="0"/>
        <w:rPr>
          <w:color w:val="000000"/>
          <w:sz w:val="22"/>
          <w:szCs w:val="22"/>
          <w:lang w:val="fi-FI"/>
        </w:rPr>
      </w:pPr>
      <w:r w:rsidRPr="009B4E5A">
        <w:rPr>
          <w:color w:val="000000"/>
          <w:sz w:val="22"/>
          <w:szCs w:val="22"/>
          <w:lang w:val="fi-FI"/>
        </w:rPr>
        <w:t>Eylea-valmisteen turvallisuutta ja tehoa arvioitiin satunnaistetussa, kaksoissokkoutetussa lumekontrolloidussa monikeskustutkimuksessa aiemmin hoitamattomilla aasialaisilla potilailla, jotka sairastivat likitaitteisuuden aiheuttamaa suonikalvon uudissuonittumista.</w:t>
      </w:r>
      <w:r w:rsidR="00970353" w:rsidRPr="009B4E5A">
        <w:rPr>
          <w:color w:val="000000"/>
          <w:sz w:val="22"/>
          <w:szCs w:val="22"/>
          <w:lang w:val="fi-FI"/>
        </w:rPr>
        <w:t xml:space="preserve"> Yhteensä 121</w:t>
      </w:r>
      <w:r w:rsidR="00F86153" w:rsidRPr="009B4E5A">
        <w:rPr>
          <w:color w:val="000000"/>
          <w:sz w:val="22"/>
          <w:szCs w:val="22"/>
          <w:lang w:val="fi-FI"/>
        </w:rPr>
        <w:t> </w:t>
      </w:r>
      <w:r w:rsidR="00970353" w:rsidRPr="009B4E5A">
        <w:rPr>
          <w:color w:val="000000"/>
          <w:sz w:val="22"/>
          <w:szCs w:val="22"/>
          <w:lang w:val="fi-FI"/>
        </w:rPr>
        <w:t>potilasta sai hoitoa ja hoidon teho arvioitiin (90</w:t>
      </w:r>
      <w:r w:rsidR="00F86153" w:rsidRPr="009B4E5A">
        <w:rPr>
          <w:color w:val="000000"/>
          <w:sz w:val="22"/>
          <w:szCs w:val="22"/>
          <w:lang w:val="fi-FI"/>
        </w:rPr>
        <w:t> </w:t>
      </w:r>
      <w:r w:rsidR="00970353" w:rsidRPr="009B4E5A">
        <w:rPr>
          <w:color w:val="000000"/>
          <w:sz w:val="22"/>
          <w:szCs w:val="22"/>
          <w:lang w:val="fi-FI"/>
        </w:rPr>
        <w:t>potilasta sai Eylea-valmistetta). Potilaiden iät vaihtelivat 27 ja 83</w:t>
      </w:r>
      <w:r w:rsidR="00F86153" w:rsidRPr="009B4E5A">
        <w:rPr>
          <w:color w:val="000000"/>
          <w:sz w:val="22"/>
          <w:szCs w:val="22"/>
          <w:lang w:val="fi-FI"/>
        </w:rPr>
        <w:t> </w:t>
      </w:r>
      <w:r w:rsidR="00970353" w:rsidRPr="009B4E5A">
        <w:rPr>
          <w:color w:val="000000"/>
          <w:sz w:val="22"/>
          <w:szCs w:val="22"/>
          <w:lang w:val="fi-FI"/>
        </w:rPr>
        <w:t>vuoden</w:t>
      </w:r>
      <w:r w:rsidR="00F86153" w:rsidRPr="009B4E5A">
        <w:rPr>
          <w:color w:val="000000"/>
          <w:sz w:val="22"/>
          <w:szCs w:val="22"/>
          <w:lang w:val="fi-FI"/>
        </w:rPr>
        <w:t xml:space="preserve"> </w:t>
      </w:r>
      <w:r w:rsidR="00970353" w:rsidRPr="009B4E5A">
        <w:rPr>
          <w:color w:val="000000"/>
          <w:sz w:val="22"/>
          <w:szCs w:val="22"/>
          <w:lang w:val="fi-FI"/>
        </w:rPr>
        <w:t>välillä keski-iän ollen 58 vuotta. Myooppisen CNV:n tutkimuksessa noin 36</w:t>
      </w:r>
      <w:r w:rsidR="00F86153" w:rsidRPr="009B4E5A">
        <w:rPr>
          <w:color w:val="000000"/>
          <w:sz w:val="22"/>
          <w:szCs w:val="22"/>
          <w:lang w:val="fi-FI"/>
        </w:rPr>
        <w:t> </w:t>
      </w:r>
      <w:r w:rsidR="00970353" w:rsidRPr="009B4E5A">
        <w:rPr>
          <w:color w:val="000000"/>
          <w:sz w:val="22"/>
          <w:szCs w:val="22"/>
          <w:lang w:val="fi-FI"/>
        </w:rPr>
        <w:t>% (33/91) randomisoiduista Eylea-hoitoa saaneista potilaista olivat iältään 65</w:t>
      </w:r>
      <w:r w:rsidR="00F86153" w:rsidRPr="009B4E5A">
        <w:rPr>
          <w:color w:val="000000"/>
          <w:sz w:val="22"/>
          <w:szCs w:val="22"/>
          <w:lang w:val="fi-FI"/>
        </w:rPr>
        <w:t> </w:t>
      </w:r>
      <w:r w:rsidR="00970353" w:rsidRPr="009B4E5A">
        <w:rPr>
          <w:color w:val="000000"/>
          <w:sz w:val="22"/>
          <w:szCs w:val="22"/>
          <w:lang w:val="fi-FI"/>
        </w:rPr>
        <w:t>vuotta tai vanhempia ja noin 10 % (9/91) 75 vuotta tai vanhempia.</w:t>
      </w:r>
      <w:r w:rsidRPr="009B4E5A">
        <w:rPr>
          <w:color w:val="000000"/>
          <w:sz w:val="22"/>
          <w:szCs w:val="22"/>
          <w:lang w:val="fi-FI"/>
        </w:rPr>
        <w:t xml:space="preserve"> </w:t>
      </w:r>
    </w:p>
    <w:p w14:paraId="220440AC" w14:textId="77777777" w:rsidR="00970353" w:rsidRPr="009B4E5A" w:rsidRDefault="00970353" w:rsidP="000256DA">
      <w:pPr>
        <w:pStyle w:val="BayerBodyTextFull"/>
        <w:keepNext/>
        <w:keepLines/>
        <w:widowControl w:val="0"/>
        <w:spacing w:before="0" w:after="0"/>
        <w:rPr>
          <w:color w:val="000000"/>
          <w:sz w:val="22"/>
          <w:szCs w:val="22"/>
          <w:lang w:val="fi-FI"/>
        </w:rPr>
      </w:pPr>
    </w:p>
    <w:p w14:paraId="1831D78F" w14:textId="77777777" w:rsidR="00EE4A5E" w:rsidRPr="009B4E5A" w:rsidRDefault="00EE4A5E" w:rsidP="000256DA">
      <w:pPr>
        <w:pStyle w:val="BayerBodyTextFull"/>
        <w:keepNext/>
        <w:keepLines/>
        <w:widowControl w:val="0"/>
        <w:spacing w:before="0" w:after="0"/>
        <w:rPr>
          <w:color w:val="000000"/>
          <w:sz w:val="22"/>
          <w:szCs w:val="22"/>
          <w:lang w:val="fi-FI"/>
        </w:rPr>
      </w:pPr>
      <w:r w:rsidRPr="009B4E5A">
        <w:rPr>
          <w:color w:val="000000"/>
          <w:sz w:val="22"/>
          <w:szCs w:val="22"/>
          <w:lang w:val="fi-FI"/>
        </w:rPr>
        <w:t>Potilaat jaettiin satunnaisesti suhteessa 3:1 saamaan joko 2 mg Eylea-valmistetta lasiaisensisäisesti tai lumeinjektioita; injektio annettiin kerran tutkimuksen alussa, ja jos sairaus ei hävinnyt tai uusiutui, annettiin lisäinjektio kerran kuukaudessa viikolle 24 asti, jolloin ensisijainen päätetapahtuma arvioitiin.</w:t>
      </w:r>
      <w:r w:rsidR="00B423CB" w:rsidRPr="009B4E5A">
        <w:rPr>
          <w:color w:val="000000"/>
          <w:sz w:val="22"/>
          <w:szCs w:val="22"/>
          <w:lang w:val="fi-FI"/>
        </w:rPr>
        <w:t xml:space="preserve"> Viikolla 24 potilaat, jotka oli aluksi satunnaistettu saamaan lumevalmistetta, olivat kelp</w:t>
      </w:r>
      <w:r w:rsidR="00F86153" w:rsidRPr="009B4E5A">
        <w:rPr>
          <w:color w:val="000000"/>
          <w:sz w:val="22"/>
          <w:szCs w:val="22"/>
          <w:lang w:val="fi-FI"/>
        </w:rPr>
        <w:t>oisia saamaan ensimmäisen Eylea-</w:t>
      </w:r>
      <w:r w:rsidR="00B423CB" w:rsidRPr="009B4E5A">
        <w:rPr>
          <w:color w:val="000000"/>
          <w:sz w:val="22"/>
          <w:szCs w:val="22"/>
          <w:lang w:val="fi-FI"/>
        </w:rPr>
        <w:t>annoksen. Tämän jälkeen molempien ryhmien potilaat olivat edelleen kelpoisia saamaan lisäinjektioita, jos sairaus ei hävinnyt tai uusiutui.</w:t>
      </w:r>
    </w:p>
    <w:p w14:paraId="4B2750F4" w14:textId="77777777" w:rsidR="00EE4A5E" w:rsidRPr="009B4E5A" w:rsidRDefault="00EE4A5E" w:rsidP="000256DA">
      <w:pPr>
        <w:pStyle w:val="BayerBodyTextFull"/>
        <w:widowControl w:val="0"/>
        <w:spacing w:before="0" w:after="0"/>
        <w:rPr>
          <w:color w:val="000000"/>
          <w:sz w:val="22"/>
          <w:szCs w:val="22"/>
          <w:lang w:val="fi-FI"/>
        </w:rPr>
      </w:pPr>
    </w:p>
    <w:p w14:paraId="3E598FD6" w14:textId="77777777" w:rsidR="00EE4A5E" w:rsidRPr="009B4E5A" w:rsidRDefault="00EE4A5E" w:rsidP="000256DA">
      <w:pPr>
        <w:pStyle w:val="BayerBodyTextFull"/>
        <w:widowControl w:val="0"/>
        <w:spacing w:before="0" w:after="0"/>
        <w:rPr>
          <w:color w:val="000000"/>
          <w:sz w:val="22"/>
          <w:szCs w:val="22"/>
          <w:lang w:val="fi-FI"/>
        </w:rPr>
      </w:pPr>
      <w:r w:rsidRPr="009B4E5A">
        <w:rPr>
          <w:color w:val="000000"/>
          <w:sz w:val="22"/>
          <w:szCs w:val="22"/>
          <w:lang w:val="fi-FI"/>
        </w:rPr>
        <w:t>Ero hoitoryhmien välillä oli t</w:t>
      </w:r>
      <w:r w:rsidR="00F86153" w:rsidRPr="009B4E5A">
        <w:rPr>
          <w:color w:val="000000"/>
          <w:sz w:val="22"/>
          <w:szCs w:val="22"/>
          <w:lang w:val="fi-FI"/>
        </w:rPr>
        <w:t>ilastollisesti merkitsevä Eylea-</w:t>
      </w:r>
      <w:r w:rsidRPr="009B4E5A">
        <w:rPr>
          <w:color w:val="000000"/>
          <w:sz w:val="22"/>
          <w:szCs w:val="22"/>
          <w:lang w:val="fi-FI"/>
        </w:rPr>
        <w:t>valmisteen eduksi ensisijaisen päätetapahtuman suhteen (BCVA-arvon muutos) ja tehon toissijaisen päätetapahtuman suhteen (niiden potilaiden osuus, jotka saivat 15 kirjainta BCVA-testissä) viikolla 24 verrattuna lähtötilanteeseen. Molempien päätetapahtumien erot säilyivät viikolle 48.</w:t>
      </w:r>
    </w:p>
    <w:p w14:paraId="0CEFCD80" w14:textId="77777777" w:rsidR="00EE4A5E" w:rsidRPr="009B4E5A" w:rsidRDefault="00EE4A5E" w:rsidP="000256DA">
      <w:pPr>
        <w:pStyle w:val="BayerBodyTextFull"/>
        <w:widowControl w:val="0"/>
        <w:spacing w:before="0" w:after="0"/>
        <w:rPr>
          <w:color w:val="000000"/>
          <w:sz w:val="22"/>
          <w:szCs w:val="22"/>
          <w:lang w:val="fi-FI"/>
        </w:rPr>
      </w:pPr>
    </w:p>
    <w:p w14:paraId="66AB6949" w14:textId="77777777" w:rsidR="00970353" w:rsidRPr="009B4E5A" w:rsidRDefault="00EE4A5E" w:rsidP="00AD56C5">
      <w:pPr>
        <w:pStyle w:val="BayerBodyTextFull"/>
        <w:widowControl w:val="0"/>
        <w:spacing w:before="0" w:after="0"/>
        <w:rPr>
          <w:color w:val="000000"/>
          <w:sz w:val="22"/>
          <w:szCs w:val="22"/>
          <w:lang w:val="fi-FI"/>
        </w:rPr>
      </w:pPr>
      <w:r w:rsidRPr="009B4E5A">
        <w:rPr>
          <w:color w:val="000000"/>
          <w:sz w:val="22"/>
          <w:szCs w:val="22"/>
          <w:lang w:val="fi-FI"/>
        </w:rPr>
        <w:t>Yksityiskohtaiset tulokset MYRROR-tutkimuksen analyysista on esitetty seuraavassa taulukossa 6 ja kuvassa 5.</w:t>
      </w:r>
    </w:p>
    <w:p w14:paraId="58F301CA" w14:textId="77777777" w:rsidR="00655A93" w:rsidRPr="009B4E5A" w:rsidRDefault="00655A93" w:rsidP="000256DA">
      <w:pPr>
        <w:pStyle w:val="BayerBodyTextFull"/>
        <w:keepNext/>
        <w:widowControl w:val="0"/>
        <w:spacing w:before="0" w:after="0"/>
        <w:rPr>
          <w:b/>
          <w:sz w:val="22"/>
          <w:szCs w:val="22"/>
          <w:lang w:val="fi-FI"/>
        </w:rPr>
      </w:pPr>
    </w:p>
    <w:p w14:paraId="7D988E47" w14:textId="77777777" w:rsidR="00EE4A5E" w:rsidRPr="009B4E5A" w:rsidRDefault="00EE4A5E" w:rsidP="00AD56C5">
      <w:pPr>
        <w:pStyle w:val="BayerBodyTextFull"/>
        <w:keepNext/>
        <w:keepLines/>
        <w:spacing w:before="0" w:after="0"/>
        <w:rPr>
          <w:color w:val="000000"/>
          <w:sz w:val="22"/>
          <w:szCs w:val="22"/>
          <w:lang w:val="fi-FI"/>
        </w:rPr>
      </w:pPr>
      <w:r w:rsidRPr="009B4E5A">
        <w:rPr>
          <w:b/>
          <w:sz w:val="22"/>
          <w:szCs w:val="22"/>
          <w:lang w:val="fi-FI"/>
        </w:rPr>
        <w:t xml:space="preserve">Taulukko 6: </w:t>
      </w:r>
      <w:r w:rsidRPr="009B4E5A">
        <w:rPr>
          <w:b/>
          <w:sz w:val="22"/>
          <w:szCs w:val="22"/>
          <w:lang w:val="fi-FI"/>
        </w:rPr>
        <w:tab/>
      </w:r>
      <w:r w:rsidRPr="009B4E5A">
        <w:rPr>
          <w:sz w:val="22"/>
          <w:szCs w:val="22"/>
          <w:lang w:val="fi-FI"/>
        </w:rPr>
        <w:t>Tehoa kuvaavat tulokset viikolla 24 (ensisijainen analyysi) ja viikolla 48 MYRROR-tutkimuksessa (täysi analyysijoukko ja LOCF</w:t>
      </w:r>
      <w:r w:rsidRPr="009B4E5A">
        <w:rPr>
          <w:sz w:val="22"/>
          <w:szCs w:val="22"/>
          <w:vertAlign w:val="superscript"/>
          <w:lang w:val="fi-FI"/>
        </w:rPr>
        <w:t>A)</w:t>
      </w:r>
      <w:r w:rsidRPr="009B4E5A">
        <w:rPr>
          <w:sz w:val="22"/>
          <w:szCs w:val="22"/>
          <w:lang w:val="fi-FI"/>
        </w:rPr>
        <w:t>)</w:t>
      </w:r>
    </w:p>
    <w:p w14:paraId="60972936" w14:textId="77777777" w:rsidR="00EE4A5E" w:rsidRPr="009B4E5A" w:rsidRDefault="00EE4A5E" w:rsidP="000256DA">
      <w:pPr>
        <w:pStyle w:val="BayerBodyTextFull"/>
        <w:keepNext/>
        <w:spacing w:before="0" w:after="0"/>
        <w:rPr>
          <w:color w:val="000000"/>
          <w:sz w:val="22"/>
          <w:szCs w:val="22"/>
          <w:lang w:val="fi-FI"/>
        </w:rPr>
      </w:pP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559"/>
        <w:gridCol w:w="1559"/>
        <w:gridCol w:w="1559"/>
        <w:gridCol w:w="1637"/>
      </w:tblGrid>
      <w:tr w:rsidR="00EE4A5E" w:rsidRPr="009B4E5A" w14:paraId="2B1DD20E" w14:textId="77777777" w:rsidTr="007442E5">
        <w:trPr>
          <w:tblHeader/>
        </w:trPr>
        <w:tc>
          <w:tcPr>
            <w:tcW w:w="3369" w:type="dxa"/>
            <w:vMerge w:val="restart"/>
            <w:shd w:val="clear" w:color="auto" w:fill="auto"/>
          </w:tcPr>
          <w:p w14:paraId="2214DA5B" w14:textId="77777777" w:rsidR="00EE4A5E" w:rsidRPr="009B4E5A" w:rsidRDefault="00EE4A5E" w:rsidP="000256DA">
            <w:pPr>
              <w:keepNext/>
              <w:keepLines/>
              <w:spacing w:after="0" w:line="240" w:lineRule="auto"/>
              <w:rPr>
                <w:rFonts w:ascii="Times New Roman" w:hAnsi="Times New Roman"/>
                <w:b/>
                <w:sz w:val="20"/>
                <w:szCs w:val="20"/>
              </w:rPr>
            </w:pPr>
            <w:r w:rsidRPr="009B4E5A">
              <w:rPr>
                <w:rFonts w:ascii="Times New Roman" w:hAnsi="Times New Roman"/>
                <w:b/>
                <w:sz w:val="20"/>
                <w:szCs w:val="20"/>
              </w:rPr>
              <w:t>Tehoa kuvaavat tulokset</w:t>
            </w:r>
          </w:p>
        </w:tc>
        <w:tc>
          <w:tcPr>
            <w:tcW w:w="6314" w:type="dxa"/>
            <w:gridSpan w:val="4"/>
            <w:shd w:val="clear" w:color="auto" w:fill="auto"/>
          </w:tcPr>
          <w:p w14:paraId="15099174" w14:textId="77777777" w:rsidR="00EE4A5E" w:rsidRPr="009B4E5A" w:rsidRDefault="00EE4A5E" w:rsidP="000256DA">
            <w:pPr>
              <w:keepNext/>
              <w:keepLines/>
              <w:spacing w:after="0" w:line="240" w:lineRule="auto"/>
              <w:jc w:val="center"/>
              <w:rPr>
                <w:rFonts w:ascii="Times New Roman" w:hAnsi="Times New Roman"/>
                <w:b/>
                <w:sz w:val="20"/>
                <w:szCs w:val="20"/>
              </w:rPr>
            </w:pPr>
            <w:r w:rsidRPr="009B4E5A">
              <w:rPr>
                <w:rFonts w:ascii="Times New Roman" w:hAnsi="Times New Roman"/>
                <w:b/>
                <w:sz w:val="20"/>
                <w:szCs w:val="20"/>
              </w:rPr>
              <w:t>MYRROR</w:t>
            </w:r>
          </w:p>
        </w:tc>
      </w:tr>
      <w:tr w:rsidR="00EE4A5E" w:rsidRPr="009B4E5A" w14:paraId="151B11B5" w14:textId="77777777" w:rsidTr="007442E5">
        <w:trPr>
          <w:tblHeader/>
        </w:trPr>
        <w:tc>
          <w:tcPr>
            <w:tcW w:w="3369" w:type="dxa"/>
            <w:vMerge/>
            <w:shd w:val="clear" w:color="auto" w:fill="auto"/>
          </w:tcPr>
          <w:p w14:paraId="32101E6E" w14:textId="77777777" w:rsidR="00EE4A5E" w:rsidRPr="009B4E5A" w:rsidRDefault="00EE4A5E" w:rsidP="000256DA">
            <w:pPr>
              <w:keepNext/>
              <w:keepLines/>
              <w:spacing w:after="0" w:line="240" w:lineRule="auto"/>
              <w:rPr>
                <w:rFonts w:ascii="Times New Roman" w:hAnsi="Times New Roman"/>
                <w:b/>
                <w:sz w:val="20"/>
                <w:szCs w:val="20"/>
              </w:rPr>
            </w:pPr>
          </w:p>
        </w:tc>
        <w:tc>
          <w:tcPr>
            <w:tcW w:w="3118" w:type="dxa"/>
            <w:gridSpan w:val="2"/>
          </w:tcPr>
          <w:p w14:paraId="2F6C3668" w14:textId="77777777" w:rsidR="00EE4A5E" w:rsidRPr="009B4E5A" w:rsidRDefault="00EE4A5E" w:rsidP="000256DA">
            <w:pPr>
              <w:keepNext/>
              <w:keepLines/>
              <w:spacing w:after="0" w:line="240" w:lineRule="auto"/>
              <w:jc w:val="center"/>
              <w:rPr>
                <w:rFonts w:ascii="Times New Roman" w:hAnsi="Times New Roman"/>
                <w:b/>
                <w:sz w:val="20"/>
                <w:szCs w:val="20"/>
              </w:rPr>
            </w:pPr>
            <w:r w:rsidRPr="009B4E5A">
              <w:rPr>
                <w:rFonts w:ascii="Times New Roman" w:hAnsi="Times New Roman"/>
                <w:b/>
                <w:sz w:val="20"/>
                <w:szCs w:val="20"/>
              </w:rPr>
              <w:t>24 viikkoa</w:t>
            </w:r>
          </w:p>
        </w:tc>
        <w:tc>
          <w:tcPr>
            <w:tcW w:w="3196" w:type="dxa"/>
            <w:gridSpan w:val="2"/>
            <w:shd w:val="clear" w:color="auto" w:fill="auto"/>
          </w:tcPr>
          <w:p w14:paraId="65700274" w14:textId="77777777" w:rsidR="00EE4A5E" w:rsidRPr="009B4E5A" w:rsidRDefault="00EE4A5E" w:rsidP="000256DA">
            <w:pPr>
              <w:keepNext/>
              <w:keepLines/>
              <w:spacing w:after="0" w:line="240" w:lineRule="auto"/>
              <w:jc w:val="center"/>
              <w:rPr>
                <w:rFonts w:ascii="Times New Roman" w:hAnsi="Times New Roman"/>
                <w:b/>
                <w:sz w:val="20"/>
                <w:szCs w:val="20"/>
              </w:rPr>
            </w:pPr>
            <w:r w:rsidRPr="009B4E5A">
              <w:rPr>
                <w:rFonts w:ascii="Times New Roman" w:hAnsi="Times New Roman"/>
                <w:b/>
                <w:sz w:val="20"/>
                <w:szCs w:val="20"/>
              </w:rPr>
              <w:t>48 viikkoa</w:t>
            </w:r>
          </w:p>
        </w:tc>
      </w:tr>
      <w:tr w:rsidR="00EE4A5E" w:rsidRPr="009B4E5A" w14:paraId="3E6E140F" w14:textId="77777777" w:rsidTr="007442E5">
        <w:trPr>
          <w:tblHeader/>
        </w:trPr>
        <w:tc>
          <w:tcPr>
            <w:tcW w:w="3369" w:type="dxa"/>
            <w:vMerge/>
            <w:shd w:val="clear" w:color="auto" w:fill="auto"/>
          </w:tcPr>
          <w:p w14:paraId="4A830001" w14:textId="77777777" w:rsidR="00EE4A5E" w:rsidRPr="009B4E5A" w:rsidRDefault="00EE4A5E" w:rsidP="000256DA">
            <w:pPr>
              <w:keepNext/>
              <w:keepLines/>
              <w:spacing w:after="0" w:line="240" w:lineRule="auto"/>
              <w:rPr>
                <w:rFonts w:ascii="Times New Roman" w:hAnsi="Times New Roman"/>
                <w:b/>
                <w:sz w:val="20"/>
                <w:szCs w:val="20"/>
              </w:rPr>
            </w:pPr>
          </w:p>
        </w:tc>
        <w:tc>
          <w:tcPr>
            <w:tcW w:w="1559" w:type="dxa"/>
            <w:shd w:val="clear" w:color="auto" w:fill="auto"/>
          </w:tcPr>
          <w:p w14:paraId="1EA4097F" w14:textId="77777777" w:rsidR="00EE4A5E" w:rsidRPr="009B4E5A" w:rsidRDefault="00EE4A5E" w:rsidP="000256DA">
            <w:pPr>
              <w:keepNext/>
              <w:keepLines/>
              <w:spacing w:after="0" w:line="240" w:lineRule="auto"/>
              <w:jc w:val="center"/>
              <w:rPr>
                <w:rFonts w:ascii="Times New Roman" w:hAnsi="Times New Roman"/>
                <w:b/>
                <w:sz w:val="20"/>
                <w:szCs w:val="20"/>
              </w:rPr>
            </w:pPr>
            <w:r w:rsidRPr="009B4E5A">
              <w:rPr>
                <w:rFonts w:ascii="Times New Roman" w:hAnsi="Times New Roman"/>
                <w:b/>
                <w:sz w:val="20"/>
                <w:szCs w:val="20"/>
              </w:rPr>
              <w:t>Eylea 2 mg</w:t>
            </w:r>
          </w:p>
          <w:p w14:paraId="160D0C87" w14:textId="77777777" w:rsidR="00EE4A5E" w:rsidRPr="009B4E5A" w:rsidRDefault="00EE4A5E" w:rsidP="000256DA">
            <w:pPr>
              <w:keepNext/>
              <w:keepLines/>
              <w:spacing w:after="0" w:line="240" w:lineRule="auto"/>
              <w:jc w:val="center"/>
              <w:rPr>
                <w:rFonts w:ascii="Times New Roman" w:hAnsi="Times New Roman"/>
                <w:b/>
                <w:sz w:val="20"/>
                <w:szCs w:val="20"/>
              </w:rPr>
            </w:pPr>
            <w:r w:rsidRPr="009B4E5A">
              <w:rPr>
                <w:rFonts w:ascii="Times New Roman" w:hAnsi="Times New Roman"/>
                <w:b/>
                <w:sz w:val="20"/>
                <w:szCs w:val="20"/>
              </w:rPr>
              <w:t>(N = 90)</w:t>
            </w:r>
          </w:p>
        </w:tc>
        <w:tc>
          <w:tcPr>
            <w:tcW w:w="1559" w:type="dxa"/>
          </w:tcPr>
          <w:p w14:paraId="0DA66426" w14:textId="77777777" w:rsidR="00EE4A5E" w:rsidRPr="009B4E5A" w:rsidRDefault="00EE4A5E" w:rsidP="000256DA">
            <w:pPr>
              <w:keepNext/>
              <w:keepLines/>
              <w:spacing w:after="0" w:line="240" w:lineRule="auto"/>
              <w:jc w:val="center"/>
              <w:rPr>
                <w:rFonts w:ascii="Times New Roman" w:hAnsi="Times New Roman"/>
                <w:b/>
                <w:sz w:val="20"/>
                <w:szCs w:val="20"/>
              </w:rPr>
            </w:pPr>
            <w:r w:rsidRPr="009B4E5A">
              <w:rPr>
                <w:rFonts w:ascii="Times New Roman" w:hAnsi="Times New Roman"/>
                <w:b/>
                <w:sz w:val="20"/>
                <w:szCs w:val="20"/>
              </w:rPr>
              <w:t>Lumelääke</w:t>
            </w:r>
          </w:p>
          <w:p w14:paraId="435CB5C2" w14:textId="77777777" w:rsidR="00EE4A5E" w:rsidRPr="009B4E5A" w:rsidRDefault="00EE4A5E" w:rsidP="000256DA">
            <w:pPr>
              <w:keepNext/>
              <w:keepLines/>
              <w:spacing w:after="0" w:line="240" w:lineRule="auto"/>
              <w:jc w:val="center"/>
              <w:rPr>
                <w:rFonts w:ascii="Times New Roman" w:hAnsi="Times New Roman"/>
                <w:b/>
                <w:sz w:val="20"/>
                <w:szCs w:val="20"/>
              </w:rPr>
            </w:pPr>
            <w:r w:rsidRPr="009B4E5A">
              <w:rPr>
                <w:rFonts w:ascii="Times New Roman" w:hAnsi="Times New Roman"/>
                <w:b/>
                <w:sz w:val="20"/>
                <w:szCs w:val="20"/>
              </w:rPr>
              <w:t>(N = 31)</w:t>
            </w:r>
          </w:p>
        </w:tc>
        <w:tc>
          <w:tcPr>
            <w:tcW w:w="1559" w:type="dxa"/>
          </w:tcPr>
          <w:p w14:paraId="56B5B6E8" w14:textId="77777777" w:rsidR="00EE4A5E" w:rsidRPr="009B4E5A" w:rsidRDefault="00EE4A5E" w:rsidP="000256DA">
            <w:pPr>
              <w:keepNext/>
              <w:keepLines/>
              <w:spacing w:after="0" w:line="240" w:lineRule="auto"/>
              <w:jc w:val="center"/>
              <w:rPr>
                <w:rFonts w:ascii="Times New Roman" w:hAnsi="Times New Roman"/>
                <w:b/>
                <w:sz w:val="20"/>
                <w:szCs w:val="20"/>
              </w:rPr>
            </w:pPr>
            <w:r w:rsidRPr="009B4E5A">
              <w:rPr>
                <w:rFonts w:ascii="Times New Roman" w:hAnsi="Times New Roman"/>
                <w:b/>
                <w:sz w:val="20"/>
                <w:szCs w:val="20"/>
              </w:rPr>
              <w:t>Eylea 2 mg</w:t>
            </w:r>
          </w:p>
          <w:p w14:paraId="1436BD8C" w14:textId="77777777" w:rsidR="00EE4A5E" w:rsidRPr="009B4E5A" w:rsidRDefault="00EE4A5E" w:rsidP="000256DA">
            <w:pPr>
              <w:keepNext/>
              <w:keepLines/>
              <w:spacing w:after="0" w:line="240" w:lineRule="auto"/>
              <w:jc w:val="center"/>
              <w:rPr>
                <w:rFonts w:ascii="Times New Roman" w:hAnsi="Times New Roman"/>
                <w:b/>
                <w:sz w:val="20"/>
                <w:szCs w:val="20"/>
              </w:rPr>
            </w:pPr>
            <w:r w:rsidRPr="009B4E5A">
              <w:rPr>
                <w:rFonts w:ascii="Times New Roman" w:hAnsi="Times New Roman"/>
                <w:b/>
                <w:sz w:val="20"/>
                <w:szCs w:val="20"/>
              </w:rPr>
              <w:t>(N = 90)</w:t>
            </w:r>
          </w:p>
        </w:tc>
        <w:tc>
          <w:tcPr>
            <w:tcW w:w="1637" w:type="dxa"/>
            <w:shd w:val="clear" w:color="auto" w:fill="auto"/>
          </w:tcPr>
          <w:p w14:paraId="1312607B" w14:textId="77777777" w:rsidR="00EE4A5E" w:rsidRPr="009B4E5A" w:rsidRDefault="00EE4A5E" w:rsidP="000256DA">
            <w:pPr>
              <w:keepNext/>
              <w:keepLines/>
              <w:spacing w:after="0" w:line="240" w:lineRule="auto"/>
              <w:jc w:val="center"/>
              <w:rPr>
                <w:rFonts w:ascii="Times New Roman" w:hAnsi="Times New Roman"/>
                <w:b/>
                <w:sz w:val="20"/>
                <w:szCs w:val="20"/>
                <w:vertAlign w:val="superscript"/>
              </w:rPr>
            </w:pPr>
            <w:r w:rsidRPr="009B4E5A">
              <w:rPr>
                <w:rFonts w:ascii="Times New Roman" w:hAnsi="Times New Roman"/>
                <w:b/>
                <w:sz w:val="20"/>
                <w:szCs w:val="20"/>
              </w:rPr>
              <w:t>Lumelääke/</w:t>
            </w:r>
            <w:r w:rsidRPr="009B4E5A">
              <w:rPr>
                <w:rFonts w:ascii="Times New Roman" w:hAnsi="Times New Roman"/>
                <w:b/>
                <w:sz w:val="20"/>
                <w:szCs w:val="20"/>
              </w:rPr>
              <w:br/>
              <w:t>Eylea 2 mg</w:t>
            </w:r>
          </w:p>
          <w:p w14:paraId="430C0023" w14:textId="77777777" w:rsidR="00EE4A5E" w:rsidRPr="009B4E5A" w:rsidRDefault="00EE4A5E" w:rsidP="000256DA">
            <w:pPr>
              <w:keepNext/>
              <w:keepLines/>
              <w:spacing w:after="0" w:line="240" w:lineRule="auto"/>
              <w:jc w:val="center"/>
              <w:rPr>
                <w:rFonts w:ascii="Times New Roman" w:hAnsi="Times New Roman"/>
                <w:b/>
                <w:sz w:val="20"/>
                <w:szCs w:val="20"/>
              </w:rPr>
            </w:pPr>
            <w:r w:rsidRPr="009B4E5A">
              <w:rPr>
                <w:rFonts w:ascii="Times New Roman" w:hAnsi="Times New Roman"/>
                <w:b/>
                <w:sz w:val="20"/>
                <w:szCs w:val="20"/>
              </w:rPr>
              <w:t>(N = 31)</w:t>
            </w:r>
          </w:p>
        </w:tc>
      </w:tr>
      <w:tr w:rsidR="00EE4A5E" w:rsidRPr="009B4E5A" w14:paraId="3E2355E5" w14:textId="77777777" w:rsidTr="007442E5">
        <w:tc>
          <w:tcPr>
            <w:tcW w:w="3369" w:type="dxa"/>
            <w:shd w:val="clear" w:color="auto" w:fill="auto"/>
          </w:tcPr>
          <w:p w14:paraId="20045905" w14:textId="77777777" w:rsidR="00EE4A5E" w:rsidRPr="009B4E5A" w:rsidRDefault="00EE4A5E" w:rsidP="000256DA">
            <w:pPr>
              <w:keepNext/>
              <w:keepLines/>
              <w:spacing w:after="0" w:line="240" w:lineRule="auto"/>
              <w:rPr>
                <w:rFonts w:ascii="Times New Roman" w:hAnsi="Times New Roman"/>
                <w:sz w:val="20"/>
                <w:szCs w:val="20"/>
              </w:rPr>
            </w:pPr>
            <w:r w:rsidRPr="009B4E5A">
              <w:rPr>
                <w:rFonts w:ascii="Times New Roman" w:hAnsi="Times New Roman"/>
                <w:sz w:val="20"/>
                <w:szCs w:val="20"/>
              </w:rPr>
              <w:t>Keskimääräinen BCVA</w:t>
            </w:r>
            <w:r w:rsidR="00970353" w:rsidRPr="009B4E5A">
              <w:rPr>
                <w:rFonts w:ascii="Times New Roman" w:hAnsi="Times New Roman"/>
                <w:sz w:val="20"/>
                <w:szCs w:val="20"/>
                <w:vertAlign w:val="superscript"/>
              </w:rPr>
              <w:t xml:space="preserve"> B)</w:t>
            </w:r>
            <w:r w:rsidRPr="009B4E5A">
              <w:rPr>
                <w:rFonts w:ascii="Times New Roman" w:hAnsi="Times New Roman"/>
                <w:sz w:val="20"/>
                <w:szCs w:val="20"/>
              </w:rPr>
              <w:t xml:space="preserve">:n muutos mitattuna ETDRS-kirjainpisteinä lähtötasosta (SD) </w:t>
            </w:r>
            <w:r w:rsidR="00B423CB" w:rsidRPr="009B4E5A">
              <w:rPr>
                <w:rFonts w:ascii="Times New Roman" w:hAnsi="Times New Roman"/>
                <w:sz w:val="20"/>
                <w:szCs w:val="20"/>
                <w:vertAlign w:val="superscript"/>
              </w:rPr>
              <w:t>B</w:t>
            </w:r>
            <w:r w:rsidRPr="009B4E5A">
              <w:rPr>
                <w:rFonts w:ascii="Times New Roman" w:hAnsi="Times New Roman"/>
                <w:sz w:val="20"/>
                <w:szCs w:val="20"/>
                <w:vertAlign w:val="superscript"/>
              </w:rPr>
              <w:t>)</w:t>
            </w:r>
          </w:p>
        </w:tc>
        <w:tc>
          <w:tcPr>
            <w:tcW w:w="1559" w:type="dxa"/>
            <w:shd w:val="clear" w:color="auto" w:fill="auto"/>
            <w:vAlign w:val="center"/>
          </w:tcPr>
          <w:p w14:paraId="61D7D8ED" w14:textId="77777777" w:rsidR="00EE4A5E" w:rsidRPr="009B4E5A" w:rsidRDefault="00EE4A5E" w:rsidP="000256DA">
            <w:pPr>
              <w:keepNext/>
              <w:keepLines/>
              <w:spacing w:after="0" w:line="240" w:lineRule="auto"/>
              <w:jc w:val="center"/>
              <w:rPr>
                <w:rFonts w:ascii="Times New Roman" w:hAnsi="Times New Roman"/>
                <w:sz w:val="20"/>
                <w:szCs w:val="20"/>
              </w:rPr>
            </w:pPr>
            <w:r w:rsidRPr="009B4E5A">
              <w:rPr>
                <w:rFonts w:ascii="Times New Roman" w:hAnsi="Times New Roman"/>
                <w:sz w:val="20"/>
                <w:szCs w:val="20"/>
              </w:rPr>
              <w:t>12,1</w:t>
            </w:r>
          </w:p>
          <w:p w14:paraId="30A9DA35" w14:textId="77777777" w:rsidR="00EE4A5E" w:rsidRPr="009B4E5A" w:rsidRDefault="00EE4A5E" w:rsidP="000256DA">
            <w:pPr>
              <w:keepNext/>
              <w:keepLines/>
              <w:spacing w:after="0" w:line="240" w:lineRule="auto"/>
              <w:jc w:val="center"/>
              <w:rPr>
                <w:rFonts w:ascii="Times New Roman" w:hAnsi="Times New Roman"/>
                <w:sz w:val="20"/>
                <w:szCs w:val="20"/>
              </w:rPr>
            </w:pPr>
            <w:r w:rsidRPr="009B4E5A">
              <w:rPr>
                <w:rFonts w:ascii="Times New Roman" w:hAnsi="Times New Roman"/>
                <w:sz w:val="20"/>
                <w:szCs w:val="20"/>
              </w:rPr>
              <w:t>(8,3)</w:t>
            </w:r>
          </w:p>
        </w:tc>
        <w:tc>
          <w:tcPr>
            <w:tcW w:w="1559" w:type="dxa"/>
            <w:vAlign w:val="center"/>
          </w:tcPr>
          <w:p w14:paraId="7F25027C" w14:textId="77777777" w:rsidR="00EE4A5E" w:rsidRPr="009B4E5A" w:rsidRDefault="00EE4A5E" w:rsidP="000256DA">
            <w:pPr>
              <w:keepNext/>
              <w:keepLines/>
              <w:spacing w:after="0" w:line="240" w:lineRule="auto"/>
              <w:jc w:val="center"/>
              <w:rPr>
                <w:rFonts w:ascii="Times New Roman" w:hAnsi="Times New Roman"/>
                <w:sz w:val="20"/>
                <w:szCs w:val="20"/>
              </w:rPr>
            </w:pPr>
            <w:r w:rsidRPr="009B4E5A">
              <w:rPr>
                <w:rFonts w:ascii="Times New Roman" w:hAnsi="Times New Roman"/>
                <w:sz w:val="20"/>
                <w:szCs w:val="20"/>
              </w:rPr>
              <w:noBreakHyphen/>
              <w:t>2,0</w:t>
            </w:r>
          </w:p>
          <w:p w14:paraId="49DD4A14" w14:textId="77777777" w:rsidR="00EE4A5E" w:rsidRPr="009B4E5A" w:rsidRDefault="00EE4A5E" w:rsidP="000256DA">
            <w:pPr>
              <w:keepNext/>
              <w:keepLines/>
              <w:spacing w:after="0" w:line="240" w:lineRule="auto"/>
              <w:jc w:val="center"/>
              <w:rPr>
                <w:rFonts w:ascii="Times New Roman" w:hAnsi="Times New Roman"/>
                <w:sz w:val="20"/>
                <w:szCs w:val="20"/>
              </w:rPr>
            </w:pPr>
            <w:r w:rsidRPr="009B4E5A">
              <w:rPr>
                <w:rFonts w:ascii="Times New Roman" w:hAnsi="Times New Roman"/>
                <w:sz w:val="20"/>
                <w:szCs w:val="20"/>
              </w:rPr>
              <w:t>(9,7)</w:t>
            </w:r>
          </w:p>
        </w:tc>
        <w:tc>
          <w:tcPr>
            <w:tcW w:w="1559" w:type="dxa"/>
            <w:vAlign w:val="center"/>
          </w:tcPr>
          <w:p w14:paraId="496FC4FF" w14:textId="77777777" w:rsidR="00EE4A5E" w:rsidRPr="009B4E5A" w:rsidRDefault="00EE4A5E" w:rsidP="000256DA">
            <w:pPr>
              <w:keepNext/>
              <w:keepLines/>
              <w:spacing w:after="0" w:line="240" w:lineRule="auto"/>
              <w:jc w:val="center"/>
              <w:rPr>
                <w:rFonts w:ascii="Times New Roman" w:hAnsi="Times New Roman"/>
                <w:sz w:val="20"/>
                <w:szCs w:val="20"/>
              </w:rPr>
            </w:pPr>
            <w:r w:rsidRPr="009B4E5A">
              <w:rPr>
                <w:rFonts w:ascii="Times New Roman" w:hAnsi="Times New Roman"/>
                <w:sz w:val="20"/>
                <w:szCs w:val="20"/>
              </w:rPr>
              <w:t>13,5</w:t>
            </w:r>
            <w:r w:rsidRPr="009B4E5A">
              <w:rPr>
                <w:rFonts w:ascii="Times New Roman" w:hAnsi="Times New Roman"/>
                <w:sz w:val="20"/>
                <w:szCs w:val="20"/>
              </w:rPr>
              <w:br/>
              <w:t>(8,8)</w:t>
            </w:r>
          </w:p>
        </w:tc>
        <w:tc>
          <w:tcPr>
            <w:tcW w:w="1637" w:type="dxa"/>
            <w:shd w:val="clear" w:color="auto" w:fill="auto"/>
            <w:vAlign w:val="center"/>
          </w:tcPr>
          <w:p w14:paraId="5FE53B68" w14:textId="77777777" w:rsidR="00EE4A5E" w:rsidRPr="009B4E5A" w:rsidRDefault="00EE4A5E" w:rsidP="000256DA">
            <w:pPr>
              <w:keepNext/>
              <w:keepLines/>
              <w:spacing w:after="0" w:line="240" w:lineRule="auto"/>
              <w:jc w:val="center"/>
              <w:rPr>
                <w:rFonts w:ascii="Times New Roman" w:hAnsi="Times New Roman"/>
                <w:sz w:val="20"/>
                <w:szCs w:val="20"/>
              </w:rPr>
            </w:pPr>
            <w:r w:rsidRPr="009B4E5A">
              <w:rPr>
                <w:rFonts w:ascii="Times New Roman" w:hAnsi="Times New Roman"/>
                <w:sz w:val="20"/>
                <w:szCs w:val="20"/>
              </w:rPr>
              <w:t>3,9</w:t>
            </w:r>
          </w:p>
          <w:p w14:paraId="7824FDA3" w14:textId="77777777" w:rsidR="00EE4A5E" w:rsidRPr="009B4E5A" w:rsidRDefault="00EE4A5E" w:rsidP="000256DA">
            <w:pPr>
              <w:keepNext/>
              <w:keepLines/>
              <w:spacing w:after="0" w:line="240" w:lineRule="auto"/>
              <w:jc w:val="center"/>
              <w:rPr>
                <w:rFonts w:ascii="Times New Roman" w:hAnsi="Times New Roman"/>
                <w:sz w:val="20"/>
                <w:szCs w:val="20"/>
              </w:rPr>
            </w:pPr>
            <w:r w:rsidRPr="009B4E5A">
              <w:rPr>
                <w:rFonts w:ascii="Times New Roman" w:hAnsi="Times New Roman"/>
                <w:sz w:val="20"/>
                <w:szCs w:val="20"/>
              </w:rPr>
              <w:t>(14,3)</w:t>
            </w:r>
          </w:p>
        </w:tc>
      </w:tr>
      <w:tr w:rsidR="00EE4A5E" w:rsidRPr="009B4E5A" w14:paraId="58FB481B" w14:textId="77777777" w:rsidTr="007442E5">
        <w:tc>
          <w:tcPr>
            <w:tcW w:w="3369" w:type="dxa"/>
            <w:shd w:val="clear" w:color="auto" w:fill="auto"/>
          </w:tcPr>
          <w:p w14:paraId="6CA2F972" w14:textId="77777777" w:rsidR="00CE33EE" w:rsidRPr="009B4E5A" w:rsidRDefault="00EE4A5E" w:rsidP="000256DA">
            <w:pPr>
              <w:spacing w:after="0" w:line="240" w:lineRule="auto"/>
              <w:ind w:left="567"/>
              <w:rPr>
                <w:rFonts w:ascii="Times New Roman" w:hAnsi="Times New Roman"/>
                <w:sz w:val="20"/>
                <w:szCs w:val="20"/>
              </w:rPr>
            </w:pPr>
            <w:r w:rsidRPr="009B4E5A">
              <w:rPr>
                <w:rFonts w:ascii="Times New Roman" w:hAnsi="Times New Roman"/>
                <w:sz w:val="20"/>
                <w:szCs w:val="20"/>
              </w:rPr>
              <w:t>Ero keskimääräisenä</w:t>
            </w:r>
          </w:p>
          <w:p w14:paraId="434880A7" w14:textId="77777777" w:rsidR="00EE4A5E" w:rsidRPr="009B4E5A" w:rsidRDefault="00EE4A5E" w:rsidP="000256DA">
            <w:pPr>
              <w:spacing w:after="0" w:line="240" w:lineRule="auto"/>
              <w:rPr>
                <w:rFonts w:ascii="Times New Roman" w:hAnsi="Times New Roman"/>
                <w:sz w:val="20"/>
                <w:szCs w:val="20"/>
              </w:rPr>
            </w:pPr>
            <w:r w:rsidRPr="009B4E5A">
              <w:rPr>
                <w:rFonts w:ascii="Times New Roman" w:hAnsi="Times New Roman"/>
                <w:sz w:val="20"/>
                <w:szCs w:val="20"/>
              </w:rPr>
              <w:t xml:space="preserve">muutoksena, LS </w:t>
            </w:r>
            <w:r w:rsidR="00B423CB" w:rsidRPr="009B4E5A">
              <w:rPr>
                <w:rFonts w:ascii="Times New Roman" w:hAnsi="Times New Roman"/>
                <w:sz w:val="20"/>
                <w:szCs w:val="20"/>
                <w:vertAlign w:val="superscript"/>
              </w:rPr>
              <w:t>C,D,E</w:t>
            </w:r>
            <w:r w:rsidRPr="009B4E5A">
              <w:rPr>
                <w:rFonts w:ascii="Times New Roman" w:hAnsi="Times New Roman"/>
                <w:sz w:val="20"/>
                <w:szCs w:val="20"/>
                <w:vertAlign w:val="superscript"/>
              </w:rPr>
              <w:t>)</w:t>
            </w:r>
            <w:r w:rsidRPr="009B4E5A">
              <w:rPr>
                <w:rFonts w:ascii="Times New Roman" w:hAnsi="Times New Roman"/>
                <w:sz w:val="20"/>
                <w:szCs w:val="20"/>
              </w:rPr>
              <w:t xml:space="preserve"> (95% CI)</w:t>
            </w:r>
          </w:p>
        </w:tc>
        <w:tc>
          <w:tcPr>
            <w:tcW w:w="1559" w:type="dxa"/>
            <w:shd w:val="clear" w:color="auto" w:fill="auto"/>
            <w:vAlign w:val="center"/>
          </w:tcPr>
          <w:p w14:paraId="4F7C526B" w14:textId="77777777" w:rsidR="00EE4A5E" w:rsidRPr="009B4E5A" w:rsidRDefault="00EE4A5E" w:rsidP="000256DA">
            <w:pPr>
              <w:spacing w:after="0" w:line="240" w:lineRule="auto"/>
              <w:jc w:val="center"/>
              <w:rPr>
                <w:rFonts w:ascii="Times New Roman" w:hAnsi="Times New Roman"/>
                <w:sz w:val="20"/>
                <w:szCs w:val="20"/>
              </w:rPr>
            </w:pPr>
            <w:r w:rsidRPr="009B4E5A">
              <w:rPr>
                <w:rFonts w:ascii="Times New Roman" w:hAnsi="Times New Roman"/>
                <w:sz w:val="20"/>
                <w:szCs w:val="20"/>
              </w:rPr>
              <w:t>14,1</w:t>
            </w:r>
          </w:p>
          <w:p w14:paraId="6F72C536" w14:textId="77777777" w:rsidR="00EE4A5E" w:rsidRPr="009B4E5A" w:rsidRDefault="00EE4A5E" w:rsidP="000256DA">
            <w:pPr>
              <w:spacing w:after="0" w:line="240" w:lineRule="auto"/>
              <w:jc w:val="center"/>
              <w:rPr>
                <w:rFonts w:ascii="Times New Roman" w:hAnsi="Times New Roman"/>
                <w:sz w:val="20"/>
                <w:szCs w:val="20"/>
              </w:rPr>
            </w:pPr>
            <w:r w:rsidRPr="009B4E5A">
              <w:rPr>
                <w:rFonts w:ascii="Times New Roman" w:hAnsi="Times New Roman"/>
                <w:sz w:val="20"/>
                <w:szCs w:val="20"/>
              </w:rPr>
              <w:t>(10,8; 17,4)</w:t>
            </w:r>
            <w:r w:rsidR="00B046CF" w:rsidRPr="009B4E5A" w:rsidDel="00B046CF">
              <w:rPr>
                <w:rFonts w:ascii="Times New Roman" w:hAnsi="Times New Roman"/>
                <w:sz w:val="20"/>
                <w:szCs w:val="20"/>
              </w:rPr>
              <w:t xml:space="preserve"> </w:t>
            </w:r>
          </w:p>
        </w:tc>
        <w:tc>
          <w:tcPr>
            <w:tcW w:w="1559" w:type="dxa"/>
            <w:vAlign w:val="center"/>
          </w:tcPr>
          <w:p w14:paraId="21048980" w14:textId="77777777" w:rsidR="00EE4A5E" w:rsidRPr="009B4E5A" w:rsidRDefault="00EE4A5E" w:rsidP="000256DA">
            <w:pPr>
              <w:spacing w:after="0" w:line="240" w:lineRule="auto"/>
              <w:jc w:val="center"/>
              <w:rPr>
                <w:rFonts w:ascii="Times New Roman" w:hAnsi="Times New Roman"/>
                <w:sz w:val="20"/>
                <w:szCs w:val="20"/>
              </w:rPr>
            </w:pPr>
          </w:p>
        </w:tc>
        <w:tc>
          <w:tcPr>
            <w:tcW w:w="1559" w:type="dxa"/>
            <w:vAlign w:val="center"/>
          </w:tcPr>
          <w:p w14:paraId="461BC818" w14:textId="77777777" w:rsidR="00EE4A5E" w:rsidRPr="009B4E5A" w:rsidRDefault="00EE4A5E" w:rsidP="000256DA">
            <w:pPr>
              <w:spacing w:after="0" w:line="240" w:lineRule="auto"/>
              <w:jc w:val="center"/>
              <w:rPr>
                <w:rFonts w:ascii="Times New Roman" w:hAnsi="Times New Roman"/>
                <w:sz w:val="20"/>
                <w:szCs w:val="20"/>
              </w:rPr>
            </w:pPr>
            <w:r w:rsidRPr="009B4E5A">
              <w:rPr>
                <w:rFonts w:ascii="Times New Roman" w:hAnsi="Times New Roman"/>
                <w:sz w:val="20"/>
                <w:szCs w:val="20"/>
              </w:rPr>
              <w:t>9,5</w:t>
            </w:r>
          </w:p>
          <w:p w14:paraId="32D81D55" w14:textId="77777777" w:rsidR="00EE4A5E" w:rsidRPr="009B4E5A" w:rsidRDefault="00EE4A5E" w:rsidP="000256DA">
            <w:pPr>
              <w:spacing w:after="0" w:line="240" w:lineRule="auto"/>
              <w:jc w:val="center"/>
              <w:rPr>
                <w:rFonts w:ascii="Times New Roman" w:hAnsi="Times New Roman"/>
                <w:sz w:val="20"/>
                <w:szCs w:val="20"/>
              </w:rPr>
            </w:pPr>
            <w:r w:rsidRPr="009B4E5A">
              <w:rPr>
                <w:rFonts w:ascii="Times New Roman" w:hAnsi="Times New Roman"/>
                <w:sz w:val="20"/>
                <w:szCs w:val="20"/>
              </w:rPr>
              <w:t>(5,4; 13,7)</w:t>
            </w:r>
          </w:p>
        </w:tc>
        <w:tc>
          <w:tcPr>
            <w:tcW w:w="1637" w:type="dxa"/>
            <w:shd w:val="clear" w:color="auto" w:fill="auto"/>
            <w:vAlign w:val="center"/>
          </w:tcPr>
          <w:p w14:paraId="27EA0CD6" w14:textId="77777777" w:rsidR="00EE4A5E" w:rsidRPr="009B4E5A" w:rsidRDefault="00EE4A5E" w:rsidP="000256DA">
            <w:pPr>
              <w:spacing w:after="0" w:line="240" w:lineRule="auto"/>
              <w:jc w:val="center"/>
              <w:rPr>
                <w:rFonts w:ascii="Times New Roman" w:hAnsi="Times New Roman"/>
                <w:sz w:val="20"/>
                <w:szCs w:val="20"/>
              </w:rPr>
            </w:pPr>
          </w:p>
        </w:tc>
      </w:tr>
      <w:tr w:rsidR="00EE4A5E" w:rsidRPr="009B4E5A" w14:paraId="5086169E" w14:textId="77777777" w:rsidTr="007442E5">
        <w:tc>
          <w:tcPr>
            <w:tcW w:w="3369" w:type="dxa"/>
            <w:shd w:val="clear" w:color="auto" w:fill="auto"/>
          </w:tcPr>
          <w:p w14:paraId="3B0A0FE5" w14:textId="77777777" w:rsidR="00EE4A5E" w:rsidRPr="009B4E5A" w:rsidRDefault="00EE4A5E" w:rsidP="000256DA">
            <w:pPr>
              <w:spacing w:after="0" w:line="240" w:lineRule="auto"/>
              <w:rPr>
                <w:rFonts w:ascii="Times New Roman" w:hAnsi="Times New Roman"/>
                <w:sz w:val="20"/>
                <w:szCs w:val="20"/>
              </w:rPr>
            </w:pPr>
            <w:r w:rsidRPr="009B4E5A">
              <w:rPr>
                <w:rFonts w:ascii="Times New Roman" w:hAnsi="Times New Roman"/>
                <w:sz w:val="20"/>
                <w:szCs w:val="20"/>
              </w:rPr>
              <w:t>Niiden potilaiden osuus, jotka saivat vähintään 15 kirjainta lähtötilanteesta</w:t>
            </w:r>
          </w:p>
        </w:tc>
        <w:tc>
          <w:tcPr>
            <w:tcW w:w="1559" w:type="dxa"/>
            <w:shd w:val="clear" w:color="auto" w:fill="auto"/>
            <w:vAlign w:val="center"/>
          </w:tcPr>
          <w:p w14:paraId="0C10A71A" w14:textId="77777777" w:rsidR="00EE4A5E" w:rsidRPr="009B4E5A" w:rsidRDefault="00EE4A5E" w:rsidP="000256DA">
            <w:pPr>
              <w:spacing w:after="0" w:line="240" w:lineRule="auto"/>
              <w:jc w:val="center"/>
              <w:rPr>
                <w:rFonts w:ascii="Times New Roman" w:hAnsi="Times New Roman"/>
                <w:sz w:val="20"/>
                <w:szCs w:val="20"/>
              </w:rPr>
            </w:pPr>
            <w:r w:rsidRPr="009B4E5A">
              <w:rPr>
                <w:rFonts w:ascii="Times New Roman" w:hAnsi="Times New Roman"/>
                <w:sz w:val="20"/>
                <w:szCs w:val="20"/>
              </w:rPr>
              <w:t>38,9 %</w:t>
            </w:r>
          </w:p>
        </w:tc>
        <w:tc>
          <w:tcPr>
            <w:tcW w:w="1559" w:type="dxa"/>
            <w:vAlign w:val="center"/>
          </w:tcPr>
          <w:p w14:paraId="75E73AED" w14:textId="77777777" w:rsidR="00EE4A5E" w:rsidRPr="009B4E5A" w:rsidRDefault="00EE4A5E" w:rsidP="000256DA">
            <w:pPr>
              <w:spacing w:after="0" w:line="240" w:lineRule="auto"/>
              <w:jc w:val="center"/>
              <w:rPr>
                <w:rFonts w:ascii="Times New Roman" w:hAnsi="Times New Roman"/>
                <w:sz w:val="20"/>
                <w:szCs w:val="20"/>
              </w:rPr>
            </w:pPr>
            <w:r w:rsidRPr="009B4E5A">
              <w:rPr>
                <w:rFonts w:ascii="Times New Roman" w:hAnsi="Times New Roman"/>
                <w:sz w:val="20"/>
                <w:szCs w:val="20"/>
              </w:rPr>
              <w:t>9,7 %</w:t>
            </w:r>
          </w:p>
        </w:tc>
        <w:tc>
          <w:tcPr>
            <w:tcW w:w="1559" w:type="dxa"/>
            <w:vAlign w:val="center"/>
          </w:tcPr>
          <w:p w14:paraId="42CC95ED" w14:textId="77777777" w:rsidR="00EE4A5E" w:rsidRPr="009B4E5A" w:rsidRDefault="00EE4A5E" w:rsidP="000256DA">
            <w:pPr>
              <w:spacing w:after="0" w:line="240" w:lineRule="auto"/>
              <w:jc w:val="center"/>
              <w:rPr>
                <w:rFonts w:ascii="Times New Roman" w:hAnsi="Times New Roman"/>
                <w:sz w:val="20"/>
                <w:szCs w:val="20"/>
              </w:rPr>
            </w:pPr>
            <w:r w:rsidRPr="009B4E5A">
              <w:rPr>
                <w:rFonts w:ascii="Times New Roman" w:hAnsi="Times New Roman"/>
                <w:sz w:val="20"/>
                <w:szCs w:val="20"/>
              </w:rPr>
              <w:t>5</w:t>
            </w:r>
            <w:r w:rsidR="00E7167D" w:rsidRPr="009B4E5A">
              <w:rPr>
                <w:rFonts w:ascii="Times New Roman" w:hAnsi="Times New Roman"/>
                <w:sz w:val="20"/>
                <w:szCs w:val="20"/>
              </w:rPr>
              <w:t>0</w:t>
            </w:r>
            <w:r w:rsidRPr="009B4E5A">
              <w:rPr>
                <w:rFonts w:ascii="Times New Roman" w:hAnsi="Times New Roman"/>
                <w:sz w:val="20"/>
                <w:szCs w:val="20"/>
              </w:rPr>
              <w:t>,0 %</w:t>
            </w:r>
          </w:p>
        </w:tc>
        <w:tc>
          <w:tcPr>
            <w:tcW w:w="1637" w:type="dxa"/>
            <w:shd w:val="clear" w:color="auto" w:fill="auto"/>
            <w:vAlign w:val="center"/>
          </w:tcPr>
          <w:p w14:paraId="3DA07A71" w14:textId="77777777" w:rsidR="00EE4A5E" w:rsidRPr="009B4E5A" w:rsidRDefault="00EE4A5E" w:rsidP="000256DA">
            <w:pPr>
              <w:spacing w:after="0" w:line="240" w:lineRule="auto"/>
              <w:jc w:val="center"/>
              <w:rPr>
                <w:rFonts w:ascii="Times New Roman" w:hAnsi="Times New Roman"/>
                <w:sz w:val="20"/>
                <w:szCs w:val="20"/>
              </w:rPr>
            </w:pPr>
            <w:r w:rsidRPr="009B4E5A">
              <w:rPr>
                <w:rFonts w:ascii="Times New Roman" w:hAnsi="Times New Roman"/>
                <w:sz w:val="20"/>
                <w:szCs w:val="20"/>
              </w:rPr>
              <w:t>29,0 %</w:t>
            </w:r>
          </w:p>
        </w:tc>
      </w:tr>
      <w:tr w:rsidR="00EE4A5E" w:rsidRPr="009B4E5A" w14:paraId="41A6E357" w14:textId="77777777" w:rsidTr="007442E5">
        <w:tc>
          <w:tcPr>
            <w:tcW w:w="3369" w:type="dxa"/>
            <w:shd w:val="clear" w:color="auto" w:fill="auto"/>
          </w:tcPr>
          <w:p w14:paraId="431E95DF" w14:textId="77777777" w:rsidR="00EE4A5E" w:rsidRPr="009B4E5A" w:rsidRDefault="00EE4A5E" w:rsidP="000256DA">
            <w:pPr>
              <w:spacing w:after="0" w:line="240" w:lineRule="auto"/>
              <w:ind w:left="567"/>
              <w:rPr>
                <w:rFonts w:ascii="Times New Roman" w:hAnsi="Times New Roman"/>
                <w:sz w:val="20"/>
                <w:szCs w:val="20"/>
              </w:rPr>
            </w:pPr>
            <w:r w:rsidRPr="009B4E5A">
              <w:rPr>
                <w:rFonts w:ascii="Times New Roman" w:hAnsi="Times New Roman"/>
                <w:sz w:val="20"/>
                <w:szCs w:val="20"/>
              </w:rPr>
              <w:t xml:space="preserve">Painotettu ero </w:t>
            </w:r>
            <w:r w:rsidR="00B423CB" w:rsidRPr="009B4E5A">
              <w:rPr>
                <w:rFonts w:ascii="Times New Roman" w:hAnsi="Times New Roman"/>
                <w:sz w:val="20"/>
                <w:szCs w:val="20"/>
                <w:vertAlign w:val="superscript"/>
              </w:rPr>
              <w:t>D,F</w:t>
            </w:r>
            <w:r w:rsidRPr="009B4E5A">
              <w:rPr>
                <w:rFonts w:ascii="Times New Roman" w:hAnsi="Times New Roman"/>
                <w:sz w:val="20"/>
                <w:szCs w:val="20"/>
                <w:vertAlign w:val="superscript"/>
              </w:rPr>
              <w:t>)</w:t>
            </w:r>
            <w:r w:rsidRPr="009B4E5A">
              <w:rPr>
                <w:rFonts w:ascii="Times New Roman" w:hAnsi="Times New Roman"/>
                <w:sz w:val="20"/>
                <w:szCs w:val="20"/>
              </w:rPr>
              <w:t xml:space="preserve"> (95 %:n CI)</w:t>
            </w:r>
          </w:p>
        </w:tc>
        <w:tc>
          <w:tcPr>
            <w:tcW w:w="1559" w:type="dxa"/>
            <w:shd w:val="clear" w:color="auto" w:fill="auto"/>
            <w:vAlign w:val="center"/>
          </w:tcPr>
          <w:p w14:paraId="07686A20" w14:textId="77777777" w:rsidR="00EE4A5E" w:rsidRPr="009B4E5A" w:rsidRDefault="00EE4A5E" w:rsidP="000256DA">
            <w:pPr>
              <w:spacing w:after="0" w:line="240" w:lineRule="auto"/>
              <w:jc w:val="center"/>
              <w:rPr>
                <w:rFonts w:ascii="Times New Roman" w:hAnsi="Times New Roman"/>
                <w:sz w:val="20"/>
                <w:szCs w:val="20"/>
              </w:rPr>
            </w:pPr>
            <w:r w:rsidRPr="009B4E5A">
              <w:rPr>
                <w:rFonts w:ascii="Times New Roman" w:hAnsi="Times New Roman"/>
                <w:sz w:val="20"/>
                <w:szCs w:val="20"/>
              </w:rPr>
              <w:t>29,2 %</w:t>
            </w:r>
          </w:p>
          <w:p w14:paraId="4BBC067F" w14:textId="77777777" w:rsidR="00EE4A5E" w:rsidRPr="009B4E5A" w:rsidRDefault="00EE4A5E" w:rsidP="000256DA">
            <w:pPr>
              <w:spacing w:after="0" w:line="240" w:lineRule="auto"/>
              <w:jc w:val="center"/>
              <w:rPr>
                <w:rFonts w:ascii="Times New Roman" w:hAnsi="Times New Roman"/>
                <w:sz w:val="20"/>
                <w:szCs w:val="20"/>
              </w:rPr>
            </w:pPr>
            <w:r w:rsidRPr="009B4E5A">
              <w:rPr>
                <w:rFonts w:ascii="Times New Roman" w:hAnsi="Times New Roman"/>
                <w:sz w:val="20"/>
                <w:szCs w:val="20"/>
              </w:rPr>
              <w:t>(14,4; 44,0)</w:t>
            </w:r>
          </w:p>
        </w:tc>
        <w:tc>
          <w:tcPr>
            <w:tcW w:w="1559" w:type="dxa"/>
            <w:vAlign w:val="center"/>
          </w:tcPr>
          <w:p w14:paraId="07520ACF" w14:textId="77777777" w:rsidR="00EE4A5E" w:rsidRPr="009B4E5A" w:rsidRDefault="00EE4A5E" w:rsidP="000256DA">
            <w:pPr>
              <w:spacing w:after="0" w:line="240" w:lineRule="auto"/>
              <w:jc w:val="center"/>
              <w:rPr>
                <w:rFonts w:ascii="Times New Roman" w:hAnsi="Times New Roman"/>
                <w:sz w:val="20"/>
                <w:szCs w:val="20"/>
              </w:rPr>
            </w:pPr>
          </w:p>
        </w:tc>
        <w:tc>
          <w:tcPr>
            <w:tcW w:w="1559" w:type="dxa"/>
            <w:vAlign w:val="center"/>
          </w:tcPr>
          <w:p w14:paraId="7175646A" w14:textId="77777777" w:rsidR="00EE4A5E" w:rsidRPr="009B4E5A" w:rsidRDefault="00EE4A5E" w:rsidP="000256DA">
            <w:pPr>
              <w:spacing w:after="0" w:line="240" w:lineRule="auto"/>
              <w:jc w:val="center"/>
              <w:rPr>
                <w:rFonts w:ascii="Times New Roman" w:hAnsi="Times New Roman"/>
                <w:sz w:val="20"/>
                <w:szCs w:val="20"/>
              </w:rPr>
            </w:pPr>
            <w:r w:rsidRPr="009B4E5A">
              <w:rPr>
                <w:rFonts w:ascii="Times New Roman" w:hAnsi="Times New Roman"/>
                <w:sz w:val="20"/>
                <w:szCs w:val="20"/>
              </w:rPr>
              <w:t>21,0 %</w:t>
            </w:r>
          </w:p>
          <w:p w14:paraId="3F9A1FB5" w14:textId="77777777" w:rsidR="00EE4A5E" w:rsidRPr="009B4E5A" w:rsidRDefault="00EE4A5E" w:rsidP="000256DA">
            <w:pPr>
              <w:spacing w:after="0" w:line="240" w:lineRule="auto"/>
              <w:jc w:val="center"/>
              <w:rPr>
                <w:rFonts w:ascii="Times New Roman" w:hAnsi="Times New Roman"/>
                <w:sz w:val="20"/>
                <w:szCs w:val="20"/>
              </w:rPr>
            </w:pPr>
            <w:r w:rsidRPr="009B4E5A">
              <w:rPr>
                <w:rFonts w:ascii="Times New Roman" w:hAnsi="Times New Roman"/>
                <w:sz w:val="20"/>
                <w:szCs w:val="20"/>
              </w:rPr>
              <w:t>(1,9; 40,1)</w:t>
            </w:r>
          </w:p>
        </w:tc>
        <w:tc>
          <w:tcPr>
            <w:tcW w:w="1637" w:type="dxa"/>
            <w:shd w:val="clear" w:color="auto" w:fill="auto"/>
            <w:vAlign w:val="center"/>
          </w:tcPr>
          <w:p w14:paraId="16BF3D7F" w14:textId="77777777" w:rsidR="00EE4A5E" w:rsidRPr="009B4E5A" w:rsidRDefault="00EE4A5E" w:rsidP="000256DA">
            <w:pPr>
              <w:spacing w:after="0" w:line="240" w:lineRule="auto"/>
              <w:jc w:val="center"/>
              <w:rPr>
                <w:rFonts w:ascii="Times New Roman" w:hAnsi="Times New Roman"/>
                <w:sz w:val="20"/>
                <w:szCs w:val="20"/>
              </w:rPr>
            </w:pPr>
          </w:p>
        </w:tc>
      </w:tr>
    </w:tbl>
    <w:p w14:paraId="3A6C4EE8" w14:textId="77777777" w:rsidR="00EE4A5E" w:rsidRPr="009B4E5A" w:rsidRDefault="00EE4A5E" w:rsidP="000256DA">
      <w:pPr>
        <w:pStyle w:val="ListParagraph1"/>
        <w:keepNext/>
        <w:keepLines/>
        <w:numPr>
          <w:ilvl w:val="0"/>
          <w:numId w:val="33"/>
        </w:numPr>
        <w:tabs>
          <w:tab w:val="left" w:pos="360"/>
          <w:tab w:val="left" w:pos="450"/>
        </w:tabs>
        <w:ind w:hanging="720"/>
        <w:rPr>
          <w:sz w:val="20"/>
          <w:lang w:val="fi-FI"/>
        </w:rPr>
      </w:pPr>
      <w:r w:rsidRPr="009B4E5A">
        <w:rPr>
          <w:sz w:val="20"/>
          <w:lang w:val="fi-FI"/>
        </w:rPr>
        <w:t>LOCF: viimeinen havainto eteenpäin</w:t>
      </w:r>
    </w:p>
    <w:p w14:paraId="681BED00" w14:textId="77777777" w:rsidR="00EE4A5E" w:rsidRPr="009B4E5A" w:rsidRDefault="00EE4A5E" w:rsidP="000256DA">
      <w:pPr>
        <w:pStyle w:val="ListParagraph1"/>
        <w:keepNext/>
        <w:keepLines/>
        <w:numPr>
          <w:ilvl w:val="0"/>
          <w:numId w:val="33"/>
        </w:numPr>
        <w:tabs>
          <w:tab w:val="left" w:pos="360"/>
        </w:tabs>
        <w:ind w:left="360"/>
        <w:rPr>
          <w:sz w:val="20"/>
          <w:lang w:val="fi-FI"/>
        </w:rPr>
      </w:pPr>
      <w:r w:rsidRPr="009B4E5A">
        <w:rPr>
          <w:sz w:val="20"/>
          <w:lang w:val="fi-FI"/>
        </w:rPr>
        <w:t>BCVA: Paras korjattu näöntarkkuus</w:t>
      </w:r>
    </w:p>
    <w:p w14:paraId="12600739" w14:textId="77777777" w:rsidR="00EE4A5E" w:rsidRPr="00A14B21" w:rsidRDefault="00EE4A5E" w:rsidP="000256DA">
      <w:pPr>
        <w:pStyle w:val="ListParagraph1"/>
        <w:keepNext/>
        <w:keepLines/>
        <w:tabs>
          <w:tab w:val="left" w:pos="360"/>
        </w:tabs>
        <w:ind w:left="360"/>
        <w:rPr>
          <w:sz w:val="20"/>
        </w:rPr>
      </w:pPr>
      <w:r w:rsidRPr="00A14B21">
        <w:rPr>
          <w:sz w:val="20"/>
        </w:rPr>
        <w:t>ETDRS: Early Treatment Diabetic Retinopathy Study</w:t>
      </w:r>
    </w:p>
    <w:p w14:paraId="0901D09B" w14:textId="77777777" w:rsidR="00EE4A5E" w:rsidRPr="009B4E5A" w:rsidRDefault="00EE4A5E" w:rsidP="000256DA">
      <w:pPr>
        <w:pStyle w:val="ListParagraph1"/>
        <w:keepNext/>
        <w:keepLines/>
        <w:tabs>
          <w:tab w:val="left" w:pos="360"/>
        </w:tabs>
        <w:ind w:left="360"/>
        <w:rPr>
          <w:sz w:val="20"/>
          <w:lang w:val="fi-FI"/>
        </w:rPr>
      </w:pPr>
      <w:r w:rsidRPr="009B4E5A">
        <w:rPr>
          <w:sz w:val="20"/>
          <w:lang w:val="fi-FI"/>
        </w:rPr>
        <w:t>SD: keskihajonta (Standard Deviation)</w:t>
      </w:r>
    </w:p>
    <w:p w14:paraId="25AC74F2" w14:textId="77777777" w:rsidR="00EE4A5E" w:rsidRPr="009B4E5A" w:rsidRDefault="00EE4A5E" w:rsidP="000256DA">
      <w:pPr>
        <w:pStyle w:val="ListParagraph1"/>
        <w:keepNext/>
        <w:keepLines/>
        <w:numPr>
          <w:ilvl w:val="0"/>
          <w:numId w:val="33"/>
        </w:numPr>
        <w:tabs>
          <w:tab w:val="left" w:pos="360"/>
        </w:tabs>
        <w:ind w:left="360"/>
        <w:rPr>
          <w:sz w:val="20"/>
          <w:lang w:val="fi-FI"/>
        </w:rPr>
      </w:pPr>
      <w:r w:rsidRPr="009B4E5A">
        <w:rPr>
          <w:sz w:val="20"/>
          <w:lang w:val="fi-FI"/>
        </w:rPr>
        <w:t>LS-keskiarvo: Pienimpien summien keskiarvot perustuen ANCOVA-malliin</w:t>
      </w:r>
    </w:p>
    <w:p w14:paraId="640F28F3" w14:textId="77777777" w:rsidR="00EE4A5E" w:rsidRPr="009B4E5A" w:rsidRDefault="00EE4A5E" w:rsidP="000256DA">
      <w:pPr>
        <w:pStyle w:val="ListParagraph1"/>
        <w:keepNext/>
        <w:keepLines/>
        <w:numPr>
          <w:ilvl w:val="0"/>
          <w:numId w:val="33"/>
        </w:numPr>
        <w:tabs>
          <w:tab w:val="left" w:pos="360"/>
        </w:tabs>
        <w:ind w:left="360"/>
        <w:rPr>
          <w:sz w:val="20"/>
          <w:lang w:val="fi-FI"/>
        </w:rPr>
      </w:pPr>
      <w:r w:rsidRPr="009B4E5A">
        <w:rPr>
          <w:sz w:val="20"/>
          <w:lang w:val="fi-FI"/>
        </w:rPr>
        <w:t>CI: Luottamusväli</w:t>
      </w:r>
    </w:p>
    <w:p w14:paraId="34A2E598" w14:textId="77777777" w:rsidR="00EE4A5E" w:rsidRPr="009B4E5A" w:rsidRDefault="00EE4A5E" w:rsidP="000256DA">
      <w:pPr>
        <w:pStyle w:val="ListParagraph1"/>
        <w:keepNext/>
        <w:keepLines/>
        <w:numPr>
          <w:ilvl w:val="0"/>
          <w:numId w:val="33"/>
        </w:numPr>
        <w:tabs>
          <w:tab w:val="left" w:pos="360"/>
        </w:tabs>
        <w:ind w:left="360"/>
        <w:rPr>
          <w:sz w:val="20"/>
          <w:lang w:val="fi-FI"/>
        </w:rPr>
      </w:pPr>
      <w:r w:rsidRPr="009B4E5A">
        <w:rPr>
          <w:sz w:val="20"/>
          <w:lang w:val="fi-FI"/>
        </w:rPr>
        <w:t>Pienimpien neliösummien keskiarvojen ero ja 95 %:n luottamusväli perustuen ANCOVA-malliin, jossa tekijöinä hoitoryhmä ja maa (maiden määritelmät) ja lähtötason BCVA oli kovariaatti.</w:t>
      </w:r>
    </w:p>
    <w:p w14:paraId="684EC099" w14:textId="77777777" w:rsidR="00EE4A5E" w:rsidRPr="009B4E5A" w:rsidRDefault="00EE4A5E" w:rsidP="000256DA">
      <w:pPr>
        <w:pStyle w:val="ListParagraph1"/>
        <w:keepNext/>
        <w:keepLines/>
        <w:numPr>
          <w:ilvl w:val="0"/>
          <w:numId w:val="33"/>
        </w:numPr>
        <w:tabs>
          <w:tab w:val="left" w:pos="360"/>
        </w:tabs>
        <w:ind w:left="360"/>
        <w:rPr>
          <w:sz w:val="20"/>
          <w:lang w:val="fi-FI"/>
        </w:rPr>
      </w:pPr>
      <w:r w:rsidRPr="009B4E5A">
        <w:rPr>
          <w:sz w:val="20"/>
          <w:lang w:val="fi-FI"/>
        </w:rPr>
        <w:t>Ero ja 95 %:n CI lasketaan käyttäen Cochran-Mantel-Haenszel (CMH) -testiä maan mukaan sopeutettuna (maiden määritelmät)</w:t>
      </w:r>
    </w:p>
    <w:p w14:paraId="303F9941" w14:textId="77777777" w:rsidR="00B12497" w:rsidRPr="009B4E5A" w:rsidRDefault="00B12497" w:rsidP="000256DA">
      <w:pPr>
        <w:rPr>
          <w:rFonts w:ascii="Times New Roman" w:hAnsi="Times New Roman"/>
        </w:rPr>
      </w:pPr>
    </w:p>
    <w:p w14:paraId="12E72D21" w14:textId="77777777" w:rsidR="00EE4A5E" w:rsidRPr="009B4E5A" w:rsidRDefault="00EE4A5E" w:rsidP="000256DA">
      <w:pPr>
        <w:pStyle w:val="BayerBodyTextFull"/>
        <w:keepNext/>
        <w:keepLines/>
        <w:ind w:left="1440" w:hanging="1440"/>
        <w:rPr>
          <w:sz w:val="22"/>
          <w:szCs w:val="22"/>
          <w:lang w:val="fi-FI"/>
        </w:rPr>
      </w:pPr>
      <w:r w:rsidRPr="009B4E5A">
        <w:rPr>
          <w:b/>
          <w:sz w:val="22"/>
          <w:szCs w:val="22"/>
          <w:lang w:val="fi-FI"/>
        </w:rPr>
        <w:t>Kuva 5</w:t>
      </w:r>
      <w:r w:rsidRPr="009B4E5A">
        <w:rPr>
          <w:rStyle w:val="BeschriftungZchn"/>
          <w:b w:val="0"/>
          <w:szCs w:val="22"/>
          <w:lang w:val="fi-FI"/>
        </w:rPr>
        <w:t>:</w:t>
      </w:r>
      <w:r w:rsidRPr="009B4E5A">
        <w:rPr>
          <w:rStyle w:val="BeschriftungZchn"/>
          <w:szCs w:val="22"/>
          <w:lang w:val="fi-FI"/>
        </w:rPr>
        <w:t xml:space="preserve"> </w:t>
      </w:r>
      <w:r w:rsidRPr="009B4E5A">
        <w:rPr>
          <w:rStyle w:val="BeschriftungZchn"/>
          <w:szCs w:val="22"/>
          <w:lang w:val="fi-FI"/>
        </w:rPr>
        <w:tab/>
      </w:r>
      <w:r w:rsidRPr="009B4E5A">
        <w:rPr>
          <w:bCs/>
          <w:sz w:val="22"/>
          <w:szCs w:val="22"/>
          <w:lang w:val="fi-FI"/>
        </w:rPr>
        <w:t xml:space="preserve">Keskimääräinen </w:t>
      </w:r>
      <w:r w:rsidRPr="009B4E5A">
        <w:rPr>
          <w:sz w:val="22"/>
          <w:szCs w:val="22"/>
          <w:lang w:val="fi-FI"/>
        </w:rPr>
        <w:t>muutos näöntarkkuudessa lähtötilanteesta viikolle 48 hoitoryhmittäin MYRROR-tutkimuksessa (täysi analyysijoukko, LOCF)</w:t>
      </w:r>
    </w:p>
    <w:p w14:paraId="49BB0EA6" w14:textId="77777777" w:rsidR="00EE4A5E" w:rsidRPr="009B4E5A" w:rsidRDefault="00EE4A5E" w:rsidP="000256DA">
      <w:pPr>
        <w:keepNext/>
        <w:keepLines/>
        <w:widowControl w:val="0"/>
        <w:spacing w:after="0" w:line="240" w:lineRule="auto"/>
        <w:rPr>
          <w:rFonts w:ascii="Times New Roman" w:hAnsi="Times New Roman"/>
          <w:color w:val="000000"/>
          <w:u w:val="single"/>
        </w:rPr>
      </w:pPr>
    </w:p>
    <w:p w14:paraId="282DD0F8" w14:textId="0A055A94" w:rsidR="00EE4A5E" w:rsidRPr="009B4E5A" w:rsidRDefault="00256240" w:rsidP="000256DA">
      <w:pPr>
        <w:keepNext/>
        <w:keepLines/>
        <w:widowControl w:val="0"/>
        <w:spacing w:after="0" w:line="240" w:lineRule="auto"/>
        <w:rPr>
          <w:rFonts w:ascii="Times New Roman" w:hAnsi="Times New Roman"/>
          <w:color w:val="000000"/>
          <w:u w:val="single"/>
        </w:rPr>
      </w:pPr>
      <w:r w:rsidRPr="00AC7C0D">
        <w:rPr>
          <w:noProof/>
        </w:rPr>
        <mc:AlternateContent>
          <mc:Choice Requires="wpg">
            <w:drawing>
              <wp:anchor distT="0" distB="0" distL="114300" distR="114300" simplePos="0" relativeHeight="251657231" behindDoc="0" locked="0" layoutInCell="1" allowOverlap="1" wp14:anchorId="27957BE1" wp14:editId="66468700">
                <wp:simplePos x="0" y="0"/>
                <wp:positionH relativeFrom="column">
                  <wp:posOffset>1905</wp:posOffset>
                </wp:positionH>
                <wp:positionV relativeFrom="paragraph">
                  <wp:posOffset>51435</wp:posOffset>
                </wp:positionV>
                <wp:extent cx="4387850" cy="2724150"/>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850" cy="2724150"/>
                          <a:chOff x="1421" y="7924"/>
                          <a:chExt cx="6910" cy="4290"/>
                        </a:xfrm>
                      </wpg:grpSpPr>
                      <wps:wsp>
                        <wps:cNvPr id="62" name="Text Box 224"/>
                        <wps:cNvSpPr txBox="1">
                          <a:spLocks noChangeArrowheads="1"/>
                        </wps:cNvSpPr>
                        <wps:spPr bwMode="auto">
                          <a:xfrm>
                            <a:off x="4881" y="11674"/>
                            <a:ext cx="900" cy="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11257" w14:textId="77777777" w:rsidR="00E710A7" w:rsidRPr="009B4E5A" w:rsidRDefault="00E710A7" w:rsidP="00EE4A5E">
                              <w:pPr>
                                <w:jc w:val="center"/>
                                <w:rPr>
                                  <w:rFonts w:ascii="Arial" w:hAnsi="Arial" w:cs="Arial"/>
                                  <w:sz w:val="18"/>
                                  <w:szCs w:val="18"/>
                                </w:rPr>
                              </w:pPr>
                              <w:r w:rsidRPr="009B4E5A">
                                <w:rPr>
                                  <w:rFonts w:ascii="Arial" w:hAnsi="Arial" w:cs="Arial"/>
                                  <w:sz w:val="18"/>
                                  <w:szCs w:val="18"/>
                                </w:rPr>
                                <w:t>Viikkoa</w:t>
                              </w:r>
                            </w:p>
                          </w:txbxContent>
                        </wps:txbx>
                        <wps:bodyPr rot="0" vert="horz" wrap="square" lIns="0" tIns="0" rIns="0" bIns="0" anchor="t" anchorCtr="0" upright="1">
                          <a:noAutofit/>
                        </wps:bodyPr>
                      </wps:wsp>
                      <wps:wsp>
                        <wps:cNvPr id="63" name="Text Box 225"/>
                        <wps:cNvSpPr txBox="1">
                          <a:spLocks noChangeArrowheads="1"/>
                        </wps:cNvSpPr>
                        <wps:spPr bwMode="auto">
                          <a:xfrm>
                            <a:off x="6821" y="12034"/>
                            <a:ext cx="151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F78E7" w14:textId="77777777" w:rsidR="00E710A7" w:rsidRPr="009B4E5A" w:rsidRDefault="00E710A7" w:rsidP="00EE4A5E">
                              <w:pPr>
                                <w:jc w:val="center"/>
                                <w:rPr>
                                  <w:rFonts w:ascii="Arial" w:hAnsi="Arial" w:cs="Arial"/>
                                  <w:sz w:val="18"/>
                                  <w:szCs w:val="18"/>
                                </w:rPr>
                              </w:pPr>
                              <w:r w:rsidRPr="00AC7C0D">
                                <w:rPr>
                                  <w:rFonts w:ascii="Arial" w:hAnsi="Arial" w:cs="Arial"/>
                                  <w:sz w:val="18"/>
                                  <w:szCs w:val="18"/>
                                </w:rPr>
                                <w:t>Kontrolliryhmä</w:t>
                              </w:r>
                            </w:p>
                          </w:txbxContent>
                        </wps:txbx>
                        <wps:bodyPr rot="0" vert="horz" wrap="square" lIns="0" tIns="0" rIns="0" bIns="0" anchor="t" anchorCtr="0" upright="1">
                          <a:noAutofit/>
                        </wps:bodyPr>
                      </wps:wsp>
                      <wps:wsp>
                        <wps:cNvPr id="64" name="Text Box 226"/>
                        <wps:cNvSpPr txBox="1">
                          <a:spLocks noChangeArrowheads="1"/>
                        </wps:cNvSpPr>
                        <wps:spPr bwMode="auto">
                          <a:xfrm>
                            <a:off x="1421" y="7924"/>
                            <a:ext cx="605" cy="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665C44" w14:textId="77777777" w:rsidR="00E710A7" w:rsidRPr="009B4E5A" w:rsidRDefault="00E710A7" w:rsidP="00EE4A5E">
                              <w:pPr>
                                <w:spacing w:after="0" w:line="240" w:lineRule="auto"/>
                                <w:jc w:val="center"/>
                                <w:rPr>
                                  <w:rFonts w:ascii="Arial" w:hAnsi="Arial" w:cs="Arial"/>
                                  <w:sz w:val="18"/>
                                  <w:szCs w:val="18"/>
                                </w:rPr>
                              </w:pPr>
                              <w:r w:rsidRPr="009B4E5A">
                                <w:rPr>
                                  <w:rFonts w:ascii="Arial" w:hAnsi="Arial" w:cs="Arial"/>
                                  <w:sz w:val="18"/>
                                  <w:szCs w:val="18"/>
                                </w:rPr>
                                <w:t>Näöntarkkuuden keskimääräinen muutos</w:t>
                              </w:r>
                            </w:p>
                            <w:p w14:paraId="6CEE6F92" w14:textId="77777777" w:rsidR="00E710A7" w:rsidRPr="009B4E5A" w:rsidRDefault="00E710A7" w:rsidP="00EE4A5E">
                              <w:pPr>
                                <w:spacing w:after="0" w:line="240" w:lineRule="auto"/>
                                <w:jc w:val="center"/>
                                <w:rPr>
                                  <w:rFonts w:ascii="Arial" w:hAnsi="Arial" w:cs="Arial"/>
                                  <w:sz w:val="18"/>
                                  <w:szCs w:val="18"/>
                                </w:rPr>
                              </w:pPr>
                              <w:r w:rsidRPr="009B4E5A">
                                <w:rPr>
                                  <w:rFonts w:ascii="Arial" w:hAnsi="Arial" w:cs="Arial"/>
                                  <w:sz w:val="18"/>
                                  <w:szCs w:val="18"/>
                                </w:rPr>
                                <w:t>(kirjainmalli)</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957BE1" id="Group 61" o:spid="_x0000_s1094" style="position:absolute;margin-left:.15pt;margin-top:4.05pt;width:345.5pt;height:214.5pt;z-index:251657231" coordorigin="1421,7924" coordsize="6910,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">
                <v:shape id="_x0000_s1095" type="#_x0000_t202" style="position:absolute;left:4881;top:11674;width:90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" stroked="f">
                  <v:textbox inset="0,0,0,0">
                    <w:txbxContent>
                      <w:p w14:paraId="58A11257" w14:textId="77777777" w:rsidR="00E710A7" w:rsidRPr="009B4E5A" w:rsidRDefault="00E710A7" w:rsidP="00EE4A5E">
                        <w:pPr>
                          <w:jc w:val="center"/>
                          <w:rPr>
                            <w:rFonts w:ascii="Arial" w:hAnsi="Arial" w:cs="Arial"/>
                            <w:sz w:val="18"/>
                            <w:szCs w:val="18"/>
                          </w:rPr>
                        </w:pPr>
                        <w:r w:rsidRPr="009B4E5A">
                          <w:rPr>
                            <w:rFonts w:ascii="Arial" w:hAnsi="Arial" w:cs="Arial"/>
                            <w:sz w:val="18"/>
                            <w:szCs w:val="18"/>
                          </w:rPr>
                          <w:t>Viikkoa</w:t>
                        </w:r>
                      </w:p>
                    </w:txbxContent>
                  </v:textbox>
                </v:shape>
                <v:shape id="_x0000_s1096" type="#_x0000_t202" style="position:absolute;left:6821;top:12034;width:15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jlUxAAAANsAAAAPAAAAZHJzL2Rvd25yZXYueG1sRI/NasMw&#10;EITvgb6D2EIvoZHrgg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DH2OVTEAAAA2wAAAA8A&#10;AAAAAAAAAAAAAAAABwIAAGRycy9kb3ducmV2LnhtbFBLBQYAAAAAAwADALcAAAD4AgAAAAA=&#10;" stroked="f">
                  <v:textbox inset="0,0,0,0">
                    <w:txbxContent>
                      <w:p w14:paraId="3D5F78E7" w14:textId="77777777" w:rsidR="00E710A7" w:rsidRPr="009B4E5A" w:rsidRDefault="00E710A7" w:rsidP="00EE4A5E">
                        <w:pPr>
                          <w:jc w:val="center"/>
                          <w:rPr>
                            <w:rFonts w:ascii="Arial" w:hAnsi="Arial" w:cs="Arial"/>
                            <w:sz w:val="18"/>
                            <w:szCs w:val="18"/>
                          </w:rPr>
                        </w:pPr>
                        <w:r w:rsidRPr="00AC7C0D">
                          <w:rPr>
                            <w:rFonts w:ascii="Arial" w:hAnsi="Arial" w:cs="Arial"/>
                            <w:sz w:val="18"/>
                            <w:szCs w:val="18"/>
                          </w:rPr>
                          <w:t>Kontrolliryhmä</w:t>
                        </w:r>
                      </w:p>
                    </w:txbxContent>
                  </v:textbox>
                </v:shape>
                <v:shape id="Text Box 226" o:spid="_x0000_s1097" type="#_x0000_t202" style="position:absolute;left:1421;top:7924;width:605;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" stroked="f">
                  <v:textbox style="layout-flow:vertical;mso-layout-flow-alt:bottom-to-top" inset="0,0,0,0">
                    <w:txbxContent>
                      <w:p w14:paraId="37665C44" w14:textId="77777777" w:rsidR="00E710A7" w:rsidRPr="009B4E5A" w:rsidRDefault="00E710A7" w:rsidP="00EE4A5E">
                        <w:pPr>
                          <w:spacing w:after="0" w:line="240" w:lineRule="auto"/>
                          <w:jc w:val="center"/>
                          <w:rPr>
                            <w:rFonts w:ascii="Arial" w:hAnsi="Arial" w:cs="Arial"/>
                            <w:sz w:val="18"/>
                            <w:szCs w:val="18"/>
                          </w:rPr>
                        </w:pPr>
                        <w:r w:rsidRPr="009B4E5A">
                          <w:rPr>
                            <w:rFonts w:ascii="Arial" w:hAnsi="Arial" w:cs="Arial"/>
                            <w:sz w:val="18"/>
                            <w:szCs w:val="18"/>
                          </w:rPr>
                          <w:t xml:space="preserve">Näöntarkkuuden </w:t>
                        </w:r>
                        <w:r w:rsidRPr="009B4E5A">
                          <w:rPr>
                            <w:rFonts w:ascii="Arial" w:hAnsi="Arial" w:cs="Arial"/>
                            <w:sz w:val="18"/>
                            <w:szCs w:val="18"/>
                          </w:rPr>
                          <w:t>keskimääräinen muutos</w:t>
                        </w:r>
                      </w:p>
                      <w:p w14:paraId="6CEE6F92" w14:textId="77777777" w:rsidR="00E710A7" w:rsidRPr="009B4E5A" w:rsidRDefault="00E710A7" w:rsidP="00EE4A5E">
                        <w:pPr>
                          <w:spacing w:after="0" w:line="240" w:lineRule="auto"/>
                          <w:jc w:val="center"/>
                          <w:rPr>
                            <w:rFonts w:ascii="Arial" w:hAnsi="Arial" w:cs="Arial"/>
                            <w:sz w:val="18"/>
                            <w:szCs w:val="18"/>
                          </w:rPr>
                        </w:pPr>
                        <w:r w:rsidRPr="009B4E5A">
                          <w:rPr>
                            <w:rFonts w:ascii="Arial" w:hAnsi="Arial" w:cs="Arial"/>
                            <w:sz w:val="18"/>
                            <w:szCs w:val="18"/>
                          </w:rPr>
                          <w:t>(kirjainmalli)</w:t>
                        </w:r>
                      </w:p>
                    </w:txbxContent>
                  </v:textbox>
                </v:shape>
              </v:group>
            </w:pict>
          </mc:Fallback>
        </mc:AlternateContent>
      </w:r>
      <w:r w:rsidRPr="00AC7C0D">
        <w:rPr>
          <w:noProof/>
        </w:rPr>
        <w:drawing>
          <wp:inline distT="0" distB="0" distL="0" distR="0" wp14:anchorId="1911A087" wp14:editId="7E2A1431">
            <wp:extent cx="4714875" cy="27908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14875" cy="2790825"/>
                    </a:xfrm>
                    <a:prstGeom prst="rect">
                      <a:avLst/>
                    </a:prstGeom>
                    <a:noFill/>
                    <a:ln>
                      <a:noFill/>
                    </a:ln>
                  </pic:spPr>
                </pic:pic>
              </a:graphicData>
            </a:graphic>
          </wp:inline>
        </w:drawing>
      </w:r>
    </w:p>
    <w:p w14:paraId="00B68BB2" w14:textId="77777777" w:rsidR="00EE4A5E" w:rsidRPr="009B4E5A" w:rsidRDefault="00EE4A5E" w:rsidP="000256DA">
      <w:pPr>
        <w:widowControl w:val="0"/>
        <w:spacing w:after="0" w:line="240" w:lineRule="auto"/>
        <w:rPr>
          <w:rFonts w:ascii="Times New Roman" w:hAnsi="Times New Roman"/>
          <w:color w:val="000000"/>
          <w:u w:val="single"/>
        </w:rPr>
      </w:pPr>
    </w:p>
    <w:p w14:paraId="7619D7B8" w14:textId="77777777" w:rsidR="00D46E8A" w:rsidRPr="009B4E5A" w:rsidRDefault="00D46E8A" w:rsidP="000256DA">
      <w:pPr>
        <w:widowControl w:val="0"/>
        <w:spacing w:after="0" w:line="240" w:lineRule="auto"/>
        <w:rPr>
          <w:rFonts w:ascii="Times New Roman" w:hAnsi="Times New Roman"/>
          <w:color w:val="000000"/>
          <w:u w:val="single"/>
        </w:rPr>
      </w:pPr>
      <w:r w:rsidRPr="009B4E5A">
        <w:rPr>
          <w:rFonts w:ascii="Times New Roman" w:hAnsi="Times New Roman"/>
          <w:color w:val="000000"/>
          <w:u w:val="single"/>
        </w:rPr>
        <w:t>Pediatriset potilaat</w:t>
      </w:r>
    </w:p>
    <w:p w14:paraId="5875A68E" w14:textId="77777777" w:rsidR="00DC2CFD" w:rsidRPr="009B4E5A" w:rsidRDefault="00DC2CFD" w:rsidP="000256DA">
      <w:pPr>
        <w:widowControl w:val="0"/>
        <w:spacing w:after="0" w:line="240" w:lineRule="auto"/>
        <w:rPr>
          <w:rFonts w:ascii="Times New Roman" w:hAnsi="Times New Roman"/>
          <w:color w:val="000000"/>
        </w:rPr>
      </w:pPr>
    </w:p>
    <w:p w14:paraId="34836C94" w14:textId="77777777" w:rsidR="00D46E8A" w:rsidRPr="009B4E5A" w:rsidRDefault="00D46E8A" w:rsidP="000256DA">
      <w:pPr>
        <w:widowControl w:val="0"/>
        <w:spacing w:after="0" w:line="240" w:lineRule="auto"/>
        <w:rPr>
          <w:rFonts w:ascii="Times New Roman" w:hAnsi="Times New Roman"/>
          <w:color w:val="000000"/>
        </w:rPr>
      </w:pPr>
      <w:r w:rsidRPr="009B4E5A">
        <w:rPr>
          <w:rFonts w:ascii="Times New Roman" w:hAnsi="Times New Roman"/>
          <w:color w:val="000000"/>
        </w:rPr>
        <w:t xml:space="preserve">Euroopan lääkevirasto on myöntänyt vapautuksen velvoitteesta toimittaa tutkimustulokset Eylea-valmisteen käytöstä kaikkien pediatristen potilasryhmien </w:t>
      </w:r>
      <w:r w:rsidR="00ED4B11" w:rsidRPr="009B4E5A">
        <w:rPr>
          <w:rFonts w:ascii="Times New Roman" w:hAnsi="Times New Roman"/>
          <w:color w:val="000000"/>
        </w:rPr>
        <w:t xml:space="preserve">kostean </w:t>
      </w:r>
      <w:r w:rsidRPr="009B4E5A">
        <w:rPr>
          <w:rFonts w:ascii="Times New Roman" w:hAnsi="Times New Roman"/>
          <w:color w:val="000000"/>
        </w:rPr>
        <w:t>silmänpohjan ikärappeuman</w:t>
      </w:r>
      <w:r w:rsidR="00F93CE6" w:rsidRPr="009B4E5A">
        <w:rPr>
          <w:rFonts w:ascii="Times New Roman" w:hAnsi="Times New Roman"/>
          <w:color w:val="000000"/>
        </w:rPr>
        <w:t>,</w:t>
      </w:r>
      <w:r w:rsidR="009667E3" w:rsidRPr="009B4E5A">
        <w:rPr>
          <w:rFonts w:ascii="Times New Roman" w:hAnsi="Times New Roman"/>
          <w:color w:val="000000"/>
        </w:rPr>
        <w:t xml:space="preserve"> verkkokalvon keskuslaskimotukoksen</w:t>
      </w:r>
      <w:r w:rsidR="000C5F38" w:rsidRPr="009B4E5A">
        <w:rPr>
          <w:rFonts w:ascii="Times New Roman" w:hAnsi="Times New Roman"/>
          <w:color w:val="000000"/>
        </w:rPr>
        <w:t>, haaralaskimotukoksen</w:t>
      </w:r>
      <w:r w:rsidR="00C66C48" w:rsidRPr="009B4E5A">
        <w:rPr>
          <w:rFonts w:ascii="Times New Roman" w:hAnsi="Times New Roman"/>
          <w:color w:val="000000"/>
        </w:rPr>
        <w:t>,</w:t>
      </w:r>
      <w:r w:rsidR="00F93CE6" w:rsidRPr="009B4E5A">
        <w:rPr>
          <w:rFonts w:ascii="Times New Roman" w:hAnsi="Times New Roman"/>
          <w:color w:val="000000"/>
        </w:rPr>
        <w:t xml:space="preserve"> diabeettisen makulaturvotuksen </w:t>
      </w:r>
      <w:r w:rsidR="00C66C48" w:rsidRPr="009B4E5A">
        <w:rPr>
          <w:rFonts w:ascii="Times New Roman" w:hAnsi="Times New Roman"/>
          <w:color w:val="000000"/>
        </w:rPr>
        <w:t xml:space="preserve">ja likitaitteisuuden aiheuttaman suonikalvon uudissuonittumisen </w:t>
      </w:r>
      <w:r w:rsidRPr="009B4E5A">
        <w:rPr>
          <w:rFonts w:ascii="Times New Roman" w:hAnsi="Times New Roman"/>
          <w:color w:val="000000"/>
        </w:rPr>
        <w:t>hoidossa (ks. kohta 4.2 ohjeet käytöstä pediatristen potilaiden hoidossa).</w:t>
      </w:r>
    </w:p>
    <w:p w14:paraId="30E93F2F" w14:textId="77777777" w:rsidR="00F1315B" w:rsidRPr="009B4E5A" w:rsidRDefault="00F1315B" w:rsidP="000256DA">
      <w:pPr>
        <w:numPr>
          <w:ilvl w:val="12"/>
          <w:numId w:val="0"/>
        </w:numPr>
        <w:spacing w:after="0" w:line="240" w:lineRule="auto"/>
        <w:ind w:right="-2"/>
        <w:rPr>
          <w:rFonts w:ascii="Times New Roman" w:hAnsi="Times New Roman"/>
          <w:color w:val="000000"/>
        </w:rPr>
      </w:pPr>
    </w:p>
    <w:p w14:paraId="7F29CA9B" w14:textId="77777777" w:rsidR="00D46E8A" w:rsidRPr="009B4E5A" w:rsidRDefault="00D46E8A" w:rsidP="00F3620D">
      <w:pPr>
        <w:keepNext/>
        <w:spacing w:after="0" w:line="240" w:lineRule="auto"/>
        <w:ind w:left="567" w:hanging="567"/>
        <w:outlineLvl w:val="2"/>
        <w:rPr>
          <w:rFonts w:ascii="Times New Roman" w:hAnsi="Times New Roman"/>
          <w:b/>
          <w:color w:val="000000"/>
        </w:rPr>
      </w:pPr>
      <w:r w:rsidRPr="009B4E5A">
        <w:rPr>
          <w:rFonts w:ascii="Times New Roman" w:hAnsi="Times New Roman"/>
          <w:b/>
          <w:color w:val="000000"/>
        </w:rPr>
        <w:t>5.2</w:t>
      </w:r>
      <w:r w:rsidRPr="009B4E5A">
        <w:rPr>
          <w:rFonts w:ascii="Times New Roman" w:hAnsi="Times New Roman"/>
          <w:b/>
          <w:color w:val="000000"/>
        </w:rPr>
        <w:tab/>
        <w:t>Farmakokinetiikka</w:t>
      </w:r>
    </w:p>
    <w:p w14:paraId="014EA907" w14:textId="77777777" w:rsidR="00D46E8A" w:rsidRPr="009B4E5A" w:rsidRDefault="00D46E8A" w:rsidP="000256DA">
      <w:pPr>
        <w:keepNext/>
        <w:spacing w:after="0" w:line="240" w:lineRule="auto"/>
        <w:ind w:left="567" w:hanging="567"/>
        <w:rPr>
          <w:rFonts w:ascii="Times New Roman" w:hAnsi="Times New Roman"/>
          <w:b/>
          <w:color w:val="000000"/>
        </w:rPr>
      </w:pPr>
    </w:p>
    <w:p w14:paraId="41B729D0" w14:textId="77777777" w:rsidR="00D46E8A" w:rsidRPr="009B4E5A" w:rsidRDefault="00D46E8A" w:rsidP="000256DA">
      <w:pPr>
        <w:keepNext/>
        <w:spacing w:after="0" w:line="240" w:lineRule="auto"/>
        <w:rPr>
          <w:rFonts w:ascii="Times New Roman" w:hAnsi="Times New Roman"/>
          <w:color w:val="000000"/>
        </w:rPr>
      </w:pPr>
      <w:r w:rsidRPr="009B4E5A">
        <w:rPr>
          <w:rFonts w:ascii="Times New Roman" w:hAnsi="Times New Roman"/>
          <w:color w:val="000000"/>
        </w:rPr>
        <w:t>Eylea injektoidaan suoraan lasiaiseen, jotta se aiheuttaa paikallisia vaikutuksia silmässä.</w:t>
      </w:r>
    </w:p>
    <w:p w14:paraId="2ACBFA37" w14:textId="77777777" w:rsidR="00D46E8A" w:rsidRPr="009B4E5A" w:rsidRDefault="00D46E8A" w:rsidP="000256DA">
      <w:pPr>
        <w:spacing w:after="0" w:line="240" w:lineRule="auto"/>
        <w:rPr>
          <w:rFonts w:ascii="Times New Roman" w:hAnsi="Times New Roman"/>
          <w:color w:val="000000"/>
        </w:rPr>
      </w:pPr>
    </w:p>
    <w:p w14:paraId="6E4AD343" w14:textId="77777777" w:rsidR="00D46E8A" w:rsidRPr="009B4E5A" w:rsidRDefault="00D46E8A" w:rsidP="000256DA">
      <w:pPr>
        <w:spacing w:after="0" w:line="240" w:lineRule="auto"/>
        <w:rPr>
          <w:rFonts w:ascii="Times New Roman" w:hAnsi="Times New Roman"/>
          <w:color w:val="000000"/>
          <w:u w:val="single"/>
        </w:rPr>
      </w:pPr>
      <w:r w:rsidRPr="009B4E5A">
        <w:rPr>
          <w:rFonts w:ascii="Times New Roman" w:hAnsi="Times New Roman"/>
          <w:color w:val="000000"/>
          <w:u w:val="single"/>
        </w:rPr>
        <w:t>Imeytyminen/jakautuminen</w:t>
      </w:r>
    </w:p>
    <w:p w14:paraId="4797B5E3" w14:textId="77777777" w:rsidR="00D46E8A" w:rsidRPr="009B4E5A" w:rsidRDefault="00D46E8A" w:rsidP="000256DA">
      <w:pPr>
        <w:tabs>
          <w:tab w:val="left" w:pos="2327"/>
        </w:tabs>
        <w:spacing w:after="0" w:line="240" w:lineRule="auto"/>
        <w:rPr>
          <w:rFonts w:ascii="Times New Roman" w:hAnsi="Times New Roman"/>
          <w:color w:val="000000"/>
        </w:rPr>
      </w:pPr>
      <w:r w:rsidRPr="009B4E5A">
        <w:rPr>
          <w:rFonts w:ascii="Times New Roman" w:hAnsi="Times New Roman"/>
          <w:color w:val="000000"/>
        </w:rPr>
        <w:t xml:space="preserve">Aflibersepti imeytyy hitaasti silmästä systeemiseen verenkiertoon lasiaiseen antamisen jälkeen, ja sitä havaitaan systeemisessä verenkierrossa lähinnä inaktiivisena, </w:t>
      </w:r>
      <w:r w:rsidR="00ED4B11" w:rsidRPr="009B4E5A">
        <w:rPr>
          <w:rFonts w:ascii="Times New Roman" w:hAnsi="Times New Roman"/>
          <w:color w:val="000000"/>
        </w:rPr>
        <w:t xml:space="preserve">stabiilina </w:t>
      </w:r>
      <w:r w:rsidRPr="009B4E5A">
        <w:rPr>
          <w:rFonts w:ascii="Times New Roman" w:hAnsi="Times New Roman"/>
          <w:color w:val="000000"/>
        </w:rPr>
        <w:t xml:space="preserve">kompleksina VEGF:n kanssa. </w:t>
      </w:r>
      <w:r w:rsidR="00CF384C" w:rsidRPr="009B4E5A">
        <w:rPr>
          <w:rFonts w:ascii="Times New Roman" w:hAnsi="Times New Roman"/>
          <w:color w:val="000000"/>
        </w:rPr>
        <w:t xml:space="preserve">Kuitenkin </w:t>
      </w:r>
      <w:r w:rsidRPr="009B4E5A">
        <w:rPr>
          <w:rFonts w:ascii="Times New Roman" w:hAnsi="Times New Roman"/>
          <w:color w:val="000000"/>
        </w:rPr>
        <w:t>vain ”vapaa aflibersepti” voi sitoa endogeenistä VEGF:ää.</w:t>
      </w:r>
    </w:p>
    <w:p w14:paraId="2229ABBE" w14:textId="77777777" w:rsidR="00D46E8A" w:rsidRPr="009B4E5A" w:rsidRDefault="00D46E8A" w:rsidP="000256DA">
      <w:pPr>
        <w:tabs>
          <w:tab w:val="left" w:pos="2327"/>
        </w:tabs>
        <w:spacing w:after="0" w:line="240" w:lineRule="auto"/>
        <w:rPr>
          <w:rFonts w:ascii="Times New Roman" w:hAnsi="Times New Roman"/>
          <w:b/>
          <w:color w:val="000000"/>
        </w:rPr>
      </w:pPr>
    </w:p>
    <w:p w14:paraId="33AE6F8A" w14:textId="77777777" w:rsidR="00D46E8A" w:rsidRPr="009B4E5A" w:rsidRDefault="00D46E8A" w:rsidP="000256DA">
      <w:pPr>
        <w:tabs>
          <w:tab w:val="left" w:pos="2327"/>
        </w:tabs>
        <w:spacing w:after="0" w:line="240" w:lineRule="auto"/>
        <w:rPr>
          <w:rFonts w:ascii="Times New Roman" w:hAnsi="Times New Roman"/>
          <w:color w:val="000000"/>
        </w:rPr>
      </w:pPr>
      <w:r w:rsidRPr="009B4E5A">
        <w:rPr>
          <w:rFonts w:ascii="Times New Roman" w:hAnsi="Times New Roman"/>
          <w:color w:val="000000"/>
        </w:rPr>
        <w:t>Kuuden</w:t>
      </w:r>
      <w:r w:rsidR="00F93CE6" w:rsidRPr="009B4E5A">
        <w:rPr>
          <w:rFonts w:ascii="Times New Roman" w:hAnsi="Times New Roman"/>
          <w:color w:val="000000"/>
        </w:rPr>
        <w:t xml:space="preserve"> </w:t>
      </w:r>
      <w:r w:rsidR="00F93CE6" w:rsidRPr="009B4E5A">
        <w:rPr>
          <w:rFonts w:ascii="Times New Roman" w:hAnsi="Times New Roman"/>
        </w:rPr>
        <w:t>neovaskulaarista kosteaa silmänpohjan ikärappeumaa sairastavan</w:t>
      </w:r>
      <w:r w:rsidR="00F93CE6" w:rsidRPr="009B4E5A">
        <w:rPr>
          <w:rFonts w:ascii="Times New Roman" w:hAnsi="Times New Roman"/>
          <w:color w:val="000000"/>
        </w:rPr>
        <w:t xml:space="preserve"> </w:t>
      </w:r>
      <w:r w:rsidRPr="009B4E5A">
        <w:rPr>
          <w:rFonts w:ascii="Times New Roman" w:hAnsi="Times New Roman"/>
          <w:color w:val="000000"/>
        </w:rPr>
        <w:t xml:space="preserve">potilaan farmakokineettisessä </w:t>
      </w:r>
      <w:r w:rsidR="008915FB" w:rsidRPr="009B4E5A">
        <w:rPr>
          <w:rFonts w:ascii="Times New Roman" w:hAnsi="Times New Roman"/>
          <w:color w:val="000000"/>
        </w:rPr>
        <w:t>ala</w:t>
      </w:r>
      <w:r w:rsidRPr="009B4E5A">
        <w:rPr>
          <w:rFonts w:ascii="Times New Roman" w:hAnsi="Times New Roman"/>
          <w:color w:val="000000"/>
        </w:rPr>
        <w:t xml:space="preserve">tutkimuksessa, jossa näytteitä otettiin usein, vapaan afliberseptin </w:t>
      </w:r>
      <w:r w:rsidR="00ED4B11" w:rsidRPr="009B4E5A">
        <w:rPr>
          <w:rFonts w:ascii="Times New Roman" w:hAnsi="Times New Roman"/>
          <w:color w:val="000000"/>
        </w:rPr>
        <w:t>enimmäis</w:t>
      </w:r>
      <w:r w:rsidRPr="009B4E5A">
        <w:rPr>
          <w:rFonts w:ascii="Times New Roman" w:hAnsi="Times New Roman"/>
          <w:color w:val="000000"/>
        </w:rPr>
        <w:t xml:space="preserve">pitoisuudet </w:t>
      </w:r>
      <w:r w:rsidR="00ED4B11" w:rsidRPr="009B4E5A">
        <w:rPr>
          <w:rFonts w:ascii="Times New Roman" w:hAnsi="Times New Roman"/>
          <w:color w:val="000000"/>
        </w:rPr>
        <w:t xml:space="preserve">plasmassa </w:t>
      </w:r>
      <w:r w:rsidRPr="009B4E5A">
        <w:rPr>
          <w:rFonts w:ascii="Times New Roman" w:hAnsi="Times New Roman"/>
          <w:color w:val="000000"/>
        </w:rPr>
        <w:t>(systeeminen C</w:t>
      </w:r>
      <w:r w:rsidRPr="009B4E5A">
        <w:rPr>
          <w:rFonts w:ascii="Times New Roman" w:hAnsi="Times New Roman"/>
          <w:color w:val="000000"/>
          <w:vertAlign w:val="subscript"/>
        </w:rPr>
        <w:t>max</w:t>
      </w:r>
      <w:r w:rsidRPr="009B4E5A">
        <w:rPr>
          <w:rFonts w:ascii="Times New Roman" w:hAnsi="Times New Roman"/>
          <w:color w:val="000000"/>
        </w:rPr>
        <w:t xml:space="preserve">) olivat pieniä, keskiarvo noin 0,02 mikrogrammaa/ml (vaihteluväli 0–0,054) 1–3 päivän sisällä lasiaiseen annetusta 2 mg:n injektiosta. Plasmapitoisuudet </w:t>
      </w:r>
      <w:r w:rsidR="00ED4B11" w:rsidRPr="009B4E5A">
        <w:rPr>
          <w:rFonts w:ascii="Times New Roman" w:hAnsi="Times New Roman"/>
          <w:color w:val="000000"/>
        </w:rPr>
        <w:t xml:space="preserve">eivät olleet mitattavissa </w:t>
      </w:r>
      <w:r w:rsidRPr="009B4E5A">
        <w:rPr>
          <w:rFonts w:ascii="Times New Roman" w:hAnsi="Times New Roman"/>
          <w:color w:val="000000"/>
        </w:rPr>
        <w:t>kaksi viikkoa annoksen antamisen jälkeen lähes kaikilla potilailla. Aflibersepti ei kerry plasmaan, kun sitä annetaan lasiaiseen neljän viikon välein.</w:t>
      </w:r>
    </w:p>
    <w:p w14:paraId="45F9E0F7" w14:textId="77777777" w:rsidR="00D46E8A" w:rsidRPr="009B4E5A" w:rsidRDefault="00D46E8A" w:rsidP="000256DA">
      <w:pPr>
        <w:tabs>
          <w:tab w:val="left" w:pos="2327"/>
        </w:tabs>
        <w:spacing w:after="0" w:line="240" w:lineRule="auto"/>
        <w:rPr>
          <w:rFonts w:ascii="Times New Roman" w:hAnsi="Times New Roman"/>
          <w:color w:val="000000"/>
        </w:rPr>
      </w:pPr>
    </w:p>
    <w:p w14:paraId="1E3849C9" w14:textId="77777777" w:rsidR="00D46E8A" w:rsidRPr="009B4E5A" w:rsidRDefault="00D46E8A" w:rsidP="000256DA">
      <w:pPr>
        <w:tabs>
          <w:tab w:val="left" w:pos="2327"/>
        </w:tabs>
        <w:spacing w:after="0" w:line="240" w:lineRule="auto"/>
        <w:rPr>
          <w:rFonts w:ascii="Times New Roman" w:hAnsi="Times New Roman"/>
          <w:color w:val="000000"/>
        </w:rPr>
      </w:pPr>
      <w:r w:rsidRPr="009B4E5A">
        <w:rPr>
          <w:rFonts w:ascii="Times New Roman" w:hAnsi="Times New Roman"/>
          <w:color w:val="000000"/>
        </w:rPr>
        <w:t>Vapaan afliberseptin keskimääräinen enimmäispitoisuus plasmassa on noin 50–500 kertaa pienempi kuin pitoisuus, jota tarvit</w:t>
      </w:r>
      <w:r w:rsidR="00ED4B11" w:rsidRPr="009B4E5A">
        <w:rPr>
          <w:rFonts w:ascii="Times New Roman" w:hAnsi="Times New Roman"/>
          <w:color w:val="000000"/>
        </w:rPr>
        <w:t>aa</w:t>
      </w:r>
      <w:r w:rsidRPr="009B4E5A">
        <w:rPr>
          <w:rFonts w:ascii="Times New Roman" w:hAnsi="Times New Roman"/>
          <w:color w:val="000000"/>
        </w:rPr>
        <w:t xml:space="preserve">n </w:t>
      </w:r>
      <w:r w:rsidR="00ED4B11" w:rsidRPr="009B4E5A">
        <w:rPr>
          <w:rFonts w:ascii="Times New Roman" w:hAnsi="Times New Roman"/>
          <w:color w:val="000000"/>
        </w:rPr>
        <w:t xml:space="preserve">estämään </w:t>
      </w:r>
      <w:r w:rsidRPr="009B4E5A">
        <w:rPr>
          <w:rFonts w:ascii="Times New Roman" w:hAnsi="Times New Roman"/>
          <w:color w:val="000000"/>
        </w:rPr>
        <w:t>systeemisen VEGF:n biologi</w:t>
      </w:r>
      <w:r w:rsidR="00ED4B11" w:rsidRPr="009B4E5A">
        <w:rPr>
          <w:rFonts w:ascii="Times New Roman" w:hAnsi="Times New Roman"/>
          <w:color w:val="000000"/>
        </w:rPr>
        <w:t>n</w:t>
      </w:r>
      <w:r w:rsidRPr="009B4E5A">
        <w:rPr>
          <w:rFonts w:ascii="Times New Roman" w:hAnsi="Times New Roman"/>
          <w:color w:val="000000"/>
        </w:rPr>
        <w:t>en akti</w:t>
      </w:r>
      <w:r w:rsidR="008915FB" w:rsidRPr="009B4E5A">
        <w:rPr>
          <w:rFonts w:ascii="Times New Roman" w:hAnsi="Times New Roman"/>
          <w:color w:val="000000"/>
        </w:rPr>
        <w:t>i</w:t>
      </w:r>
      <w:r w:rsidRPr="009B4E5A">
        <w:rPr>
          <w:rFonts w:ascii="Times New Roman" w:hAnsi="Times New Roman"/>
          <w:color w:val="000000"/>
        </w:rPr>
        <w:t>vi</w:t>
      </w:r>
      <w:r w:rsidR="00ED4B11" w:rsidRPr="009B4E5A">
        <w:rPr>
          <w:rFonts w:ascii="Times New Roman" w:hAnsi="Times New Roman"/>
          <w:color w:val="000000"/>
        </w:rPr>
        <w:t>suus</w:t>
      </w:r>
      <w:r w:rsidRPr="009B4E5A">
        <w:rPr>
          <w:rFonts w:ascii="Times New Roman" w:hAnsi="Times New Roman"/>
          <w:color w:val="000000"/>
        </w:rPr>
        <w:t xml:space="preserve"> 50 %:lla eläintutkimuksissa, joissa havaittiin verenpaineen muutoksia, kun vapaan kiertävän afliberseptin saavutetut pitoisuudet olivat noin 10 mikrogrammaa/ml, ja palasivat lähtötasolle, kun pitoisuudet putosivat noin 1 mikrogrammaan/ml. Tervei</w:t>
      </w:r>
      <w:r w:rsidR="00ED4B11" w:rsidRPr="009B4E5A">
        <w:rPr>
          <w:rFonts w:ascii="Times New Roman" w:hAnsi="Times New Roman"/>
          <w:color w:val="000000"/>
        </w:rPr>
        <w:t>llä</w:t>
      </w:r>
      <w:r w:rsidRPr="009B4E5A">
        <w:rPr>
          <w:rFonts w:ascii="Times New Roman" w:hAnsi="Times New Roman"/>
          <w:color w:val="000000"/>
        </w:rPr>
        <w:t xml:space="preserve"> vapaaehtois</w:t>
      </w:r>
      <w:r w:rsidR="00ED4B11" w:rsidRPr="009B4E5A">
        <w:rPr>
          <w:rFonts w:ascii="Times New Roman" w:hAnsi="Times New Roman"/>
          <w:color w:val="000000"/>
        </w:rPr>
        <w:t>illa</w:t>
      </w:r>
      <w:r w:rsidRPr="009B4E5A">
        <w:rPr>
          <w:rFonts w:ascii="Times New Roman" w:hAnsi="Times New Roman"/>
          <w:color w:val="000000"/>
        </w:rPr>
        <w:t xml:space="preserve"> </w:t>
      </w:r>
      <w:r w:rsidR="00ED4B11" w:rsidRPr="009B4E5A">
        <w:rPr>
          <w:rFonts w:ascii="Times New Roman" w:hAnsi="Times New Roman"/>
          <w:color w:val="000000"/>
        </w:rPr>
        <w:t xml:space="preserve">on </w:t>
      </w:r>
      <w:r w:rsidRPr="009B4E5A">
        <w:rPr>
          <w:rFonts w:ascii="Times New Roman" w:hAnsi="Times New Roman"/>
          <w:color w:val="000000"/>
        </w:rPr>
        <w:t>arvioit</w:t>
      </w:r>
      <w:r w:rsidR="00ED4B11" w:rsidRPr="009B4E5A">
        <w:rPr>
          <w:rFonts w:ascii="Times New Roman" w:hAnsi="Times New Roman"/>
          <w:color w:val="000000"/>
        </w:rPr>
        <w:t>u</w:t>
      </w:r>
      <w:r w:rsidRPr="009B4E5A">
        <w:rPr>
          <w:rFonts w:ascii="Times New Roman" w:hAnsi="Times New Roman"/>
          <w:color w:val="000000"/>
        </w:rPr>
        <w:t xml:space="preserve">, että </w:t>
      </w:r>
      <w:r w:rsidR="00ED4B11" w:rsidRPr="009B4E5A">
        <w:rPr>
          <w:rFonts w:ascii="Times New Roman" w:hAnsi="Times New Roman"/>
          <w:color w:val="000000"/>
        </w:rPr>
        <w:t xml:space="preserve">afliberseptin </w:t>
      </w:r>
      <w:r w:rsidRPr="009B4E5A">
        <w:rPr>
          <w:rFonts w:ascii="Times New Roman" w:hAnsi="Times New Roman"/>
          <w:color w:val="000000"/>
        </w:rPr>
        <w:t xml:space="preserve">2 mg:n </w:t>
      </w:r>
      <w:r w:rsidR="00E6709E" w:rsidRPr="009B4E5A">
        <w:rPr>
          <w:rFonts w:ascii="Times New Roman" w:hAnsi="Times New Roman"/>
          <w:color w:val="000000"/>
        </w:rPr>
        <w:t>intravitreaalis</w:t>
      </w:r>
      <w:r w:rsidR="00ED4B11" w:rsidRPr="009B4E5A">
        <w:rPr>
          <w:rFonts w:ascii="Times New Roman" w:hAnsi="Times New Roman"/>
          <w:color w:val="000000"/>
        </w:rPr>
        <w:t xml:space="preserve">en </w:t>
      </w:r>
      <w:r w:rsidRPr="009B4E5A">
        <w:rPr>
          <w:rFonts w:ascii="Times New Roman" w:hAnsi="Times New Roman"/>
          <w:color w:val="000000"/>
        </w:rPr>
        <w:t>annos</w:t>
      </w:r>
      <w:r w:rsidR="00ED4B11" w:rsidRPr="009B4E5A">
        <w:rPr>
          <w:rFonts w:ascii="Times New Roman" w:hAnsi="Times New Roman"/>
          <w:color w:val="000000"/>
        </w:rPr>
        <w:t>telun jälkeen</w:t>
      </w:r>
      <w:r w:rsidRPr="009B4E5A">
        <w:rPr>
          <w:rFonts w:ascii="Times New Roman" w:hAnsi="Times New Roman"/>
          <w:color w:val="000000"/>
        </w:rPr>
        <w:t>, vapaan afliberseptin keskimääräinen plasman enimmäispitoisuus oli yli 100 kertaa pienempi kuin pitoisuus, jota tarvitaan sitomaan systeemistä VEGF:ää (2,91 mikrogrammaa/ml)</w:t>
      </w:r>
      <w:r w:rsidR="00E6709E" w:rsidRPr="009B4E5A">
        <w:rPr>
          <w:rFonts w:ascii="Times New Roman" w:hAnsi="Times New Roman"/>
          <w:color w:val="000000"/>
        </w:rPr>
        <w:t xml:space="preserve"> puolimaksimaalisesti</w:t>
      </w:r>
      <w:r w:rsidRPr="009B4E5A">
        <w:rPr>
          <w:rFonts w:ascii="Times New Roman" w:hAnsi="Times New Roman"/>
          <w:color w:val="000000"/>
        </w:rPr>
        <w:t>. Siksi systeemiset farmakodynaamiset vaikutukset, kuten verenpaineen muutokset, ovat epätodennäköisiä.</w:t>
      </w:r>
    </w:p>
    <w:p w14:paraId="707366A1" w14:textId="77777777" w:rsidR="00EA1019" w:rsidRPr="009B4E5A" w:rsidRDefault="00EA1019" w:rsidP="000256DA">
      <w:pPr>
        <w:spacing w:after="0" w:line="240" w:lineRule="auto"/>
        <w:rPr>
          <w:rFonts w:ascii="Times New Roman" w:hAnsi="Times New Roman"/>
        </w:rPr>
      </w:pPr>
    </w:p>
    <w:p w14:paraId="16351AB0" w14:textId="77777777" w:rsidR="00D46E8A" w:rsidRPr="009B4E5A" w:rsidRDefault="00641BD8" w:rsidP="000256DA">
      <w:pPr>
        <w:spacing w:after="0" w:line="240" w:lineRule="auto"/>
        <w:rPr>
          <w:rFonts w:ascii="Times New Roman" w:hAnsi="Times New Roman"/>
          <w:color w:val="000000"/>
        </w:rPr>
      </w:pPr>
      <w:r w:rsidRPr="009B4E5A">
        <w:rPr>
          <w:rFonts w:ascii="Times New Roman" w:hAnsi="Times New Roman"/>
        </w:rPr>
        <w:t>Farmakokineettisissä alatutkimuksissa verkkokalvon keskuslaskimotukosta, haaralaskimotukosta</w:t>
      </w:r>
      <w:r w:rsidR="00C66C48" w:rsidRPr="009B4E5A">
        <w:rPr>
          <w:rFonts w:ascii="Times New Roman" w:hAnsi="Times New Roman"/>
        </w:rPr>
        <w:t>,</w:t>
      </w:r>
      <w:r w:rsidRPr="009B4E5A">
        <w:rPr>
          <w:rFonts w:ascii="Times New Roman" w:hAnsi="Times New Roman"/>
        </w:rPr>
        <w:t xml:space="preserve"> diabeettista makulaturvotusta </w:t>
      </w:r>
      <w:r w:rsidR="00C66C48" w:rsidRPr="009B4E5A">
        <w:rPr>
          <w:rFonts w:ascii="Times New Roman" w:hAnsi="Times New Roman"/>
        </w:rPr>
        <w:t>tai likitaitteisuuden aiheuttamaa suonikalvon uudis</w:t>
      </w:r>
      <w:r w:rsidR="005A037C" w:rsidRPr="009B4E5A">
        <w:rPr>
          <w:rFonts w:ascii="Times New Roman" w:hAnsi="Times New Roman"/>
        </w:rPr>
        <w:t>s</w:t>
      </w:r>
      <w:r w:rsidR="00C66C48" w:rsidRPr="009B4E5A">
        <w:rPr>
          <w:rFonts w:ascii="Times New Roman" w:hAnsi="Times New Roman"/>
        </w:rPr>
        <w:t xml:space="preserve">uonittumista </w:t>
      </w:r>
      <w:r w:rsidRPr="009B4E5A">
        <w:rPr>
          <w:rFonts w:ascii="Times New Roman" w:hAnsi="Times New Roman"/>
        </w:rPr>
        <w:t xml:space="preserve">sairastavilla potilailla vapaan afliberseptin keskimääräinen </w:t>
      </w:r>
      <w:r w:rsidRPr="009B4E5A">
        <w:rPr>
          <w:rFonts w:ascii="Times New Roman" w:hAnsi="Times New Roman"/>
          <w:lang w:eastAsia="de-DE"/>
        </w:rPr>
        <w:t>C</w:t>
      </w:r>
      <w:r w:rsidRPr="009B4E5A">
        <w:rPr>
          <w:rFonts w:ascii="Times New Roman" w:hAnsi="Times New Roman"/>
          <w:vertAlign w:val="subscript"/>
          <w:lang w:eastAsia="de-DE"/>
        </w:rPr>
        <w:t>max</w:t>
      </w:r>
      <w:r w:rsidRPr="009B4E5A">
        <w:rPr>
          <w:rFonts w:ascii="Times New Roman" w:hAnsi="Times New Roman"/>
        </w:rPr>
        <w:t xml:space="preserve"> plasmassa oli välillä 0,03–0,05 mikrogrammaa/ml yksittäisten arvojen olle</w:t>
      </w:r>
      <w:r w:rsidR="008915FB" w:rsidRPr="009B4E5A">
        <w:rPr>
          <w:rFonts w:ascii="Times New Roman" w:hAnsi="Times New Roman"/>
        </w:rPr>
        <w:t>ssa</w:t>
      </w:r>
      <w:r w:rsidRPr="009B4E5A">
        <w:rPr>
          <w:rFonts w:ascii="Times New Roman" w:hAnsi="Times New Roman"/>
        </w:rPr>
        <w:t xml:space="preserve"> alle 0,14 mikrogrammaa/ml. </w:t>
      </w:r>
      <w:r w:rsidR="000C5F38" w:rsidRPr="009B4E5A">
        <w:rPr>
          <w:rFonts w:ascii="Times New Roman" w:hAnsi="Times New Roman"/>
        </w:rPr>
        <w:t>Vapaan afliberseptin plasmapitoisuudet pienenivät alle mitattavien arvojen tai lähelle ala-arvoa tavallisesti viikon kuluessa; kaikilla potilailla pitoisuudet laskivat alle havaitsemisrajan ennen seuraavaa hoitokertaa neljän viikon jälkeen.</w:t>
      </w:r>
      <w:r w:rsidR="00F93CE6" w:rsidRPr="009B4E5A">
        <w:rPr>
          <w:rFonts w:ascii="Times New Roman" w:hAnsi="Times New Roman"/>
        </w:rPr>
        <w:br/>
      </w:r>
    </w:p>
    <w:p w14:paraId="0E4D9082" w14:textId="77777777" w:rsidR="00D46E8A" w:rsidRPr="009B4E5A" w:rsidRDefault="00D46E8A" w:rsidP="000256DA">
      <w:pPr>
        <w:spacing w:after="0" w:line="240" w:lineRule="auto"/>
        <w:rPr>
          <w:rFonts w:ascii="Times New Roman" w:hAnsi="Times New Roman"/>
          <w:color w:val="000000"/>
          <w:u w:val="single"/>
        </w:rPr>
      </w:pPr>
      <w:r w:rsidRPr="009B4E5A">
        <w:rPr>
          <w:rFonts w:ascii="Times New Roman" w:hAnsi="Times New Roman"/>
          <w:color w:val="000000"/>
          <w:u w:val="single"/>
        </w:rPr>
        <w:t>Eliminaatio</w:t>
      </w:r>
    </w:p>
    <w:p w14:paraId="50AD720A" w14:textId="77777777" w:rsidR="00D46E8A"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rPr>
        <w:t xml:space="preserve">Koska Eylea on proteiinipohjainen lääkeaine, </w:t>
      </w:r>
      <w:r w:rsidR="00E6709E" w:rsidRPr="009B4E5A">
        <w:rPr>
          <w:rFonts w:ascii="Times New Roman" w:hAnsi="Times New Roman"/>
          <w:color w:val="000000"/>
        </w:rPr>
        <w:t xml:space="preserve">metaboliatutkimuksia </w:t>
      </w:r>
      <w:r w:rsidRPr="009B4E5A">
        <w:rPr>
          <w:rFonts w:ascii="Times New Roman" w:hAnsi="Times New Roman"/>
          <w:color w:val="000000"/>
        </w:rPr>
        <w:t>ei ole suoritettu.</w:t>
      </w:r>
    </w:p>
    <w:p w14:paraId="28FCC6EC" w14:textId="77777777" w:rsidR="00D46E8A" w:rsidRPr="009B4E5A" w:rsidRDefault="00D46E8A" w:rsidP="000256DA">
      <w:pPr>
        <w:spacing w:after="0" w:line="240" w:lineRule="auto"/>
        <w:rPr>
          <w:rFonts w:ascii="Times New Roman" w:hAnsi="Times New Roman"/>
          <w:color w:val="000000"/>
        </w:rPr>
      </w:pPr>
    </w:p>
    <w:p w14:paraId="046804AF" w14:textId="77777777" w:rsidR="00D46E8A"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rPr>
        <w:t xml:space="preserve">Vapaa aflibersepti sitoutuu verisuonikasvutekijään ja muodostaa </w:t>
      </w:r>
      <w:r w:rsidR="00E6709E" w:rsidRPr="009B4E5A">
        <w:rPr>
          <w:rFonts w:ascii="Times New Roman" w:hAnsi="Times New Roman"/>
          <w:color w:val="000000"/>
        </w:rPr>
        <w:t>stabiilin</w:t>
      </w:r>
      <w:r w:rsidRPr="009B4E5A">
        <w:rPr>
          <w:rFonts w:ascii="Times New Roman" w:hAnsi="Times New Roman"/>
          <w:color w:val="000000"/>
        </w:rPr>
        <w:t>, reagoimattoman kompleksin. Kuten muidenkin suurten proteiinien kohdalla, proteolyyttisen katabolian odotetaan eliminoivan sekä vapaan että sitoutuneen afliberseptin.</w:t>
      </w:r>
    </w:p>
    <w:p w14:paraId="258862DA" w14:textId="77777777" w:rsidR="00D46E8A" w:rsidRPr="009B4E5A" w:rsidRDefault="00D46E8A" w:rsidP="000256DA">
      <w:pPr>
        <w:spacing w:after="0" w:line="240" w:lineRule="auto"/>
        <w:rPr>
          <w:rFonts w:ascii="Times New Roman" w:hAnsi="Times New Roman"/>
          <w:color w:val="000000"/>
          <w:u w:val="single"/>
        </w:rPr>
      </w:pPr>
    </w:p>
    <w:p w14:paraId="7C44FE4A" w14:textId="77777777" w:rsidR="00D46E8A" w:rsidRPr="009B4E5A" w:rsidRDefault="00D46E8A" w:rsidP="000256DA">
      <w:pPr>
        <w:spacing w:after="0" w:line="240" w:lineRule="auto"/>
        <w:rPr>
          <w:rFonts w:ascii="Times New Roman" w:hAnsi="Times New Roman"/>
          <w:color w:val="000000"/>
          <w:u w:val="single"/>
        </w:rPr>
      </w:pPr>
      <w:r w:rsidRPr="009B4E5A">
        <w:rPr>
          <w:rFonts w:ascii="Times New Roman" w:hAnsi="Times New Roman"/>
          <w:color w:val="000000"/>
          <w:u w:val="single"/>
        </w:rPr>
        <w:t>Munuaisten vajaatoiminta</w:t>
      </w:r>
    </w:p>
    <w:p w14:paraId="7DDC4674" w14:textId="77777777" w:rsidR="00D46E8A"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rPr>
        <w:t>Eylea-valmisteesta ei ole tehty erityisiä tutkimuksia potilaille, joilla on munuaisten vajaatoiminta.</w:t>
      </w:r>
    </w:p>
    <w:p w14:paraId="0687CDCD" w14:textId="77777777" w:rsidR="00D46E8A" w:rsidRPr="009B4E5A" w:rsidRDefault="00D46E8A" w:rsidP="000256DA">
      <w:pPr>
        <w:spacing w:after="0" w:line="240" w:lineRule="auto"/>
        <w:rPr>
          <w:rFonts w:ascii="Times New Roman" w:hAnsi="Times New Roman"/>
          <w:color w:val="000000"/>
        </w:rPr>
      </w:pPr>
    </w:p>
    <w:p w14:paraId="22EED61D" w14:textId="77777777" w:rsidR="00D46E8A"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rPr>
        <w:t>VIEW2-tutkimuksen potilaiden, joista 40 %:lla oli munuaisten vajaatoiminta (24 %:lla lievä, 15 %:lla keskivaikea ja 1 %:lla vaikea), farmakokineettinen analyysi ei paljastanut eroja aktiivisen lääkkeen plasmapitoisuuksissa, kun valmistetta annettiin lasiaiseen 4 tai 8 viikon välein.</w:t>
      </w:r>
    </w:p>
    <w:p w14:paraId="3F98E98E" w14:textId="77777777" w:rsidR="00D46E8A" w:rsidRPr="009B4E5A" w:rsidRDefault="00D46E8A" w:rsidP="000256DA">
      <w:pPr>
        <w:spacing w:after="0" w:line="240" w:lineRule="auto"/>
        <w:rPr>
          <w:rFonts w:ascii="Times New Roman" w:hAnsi="Times New Roman"/>
          <w:color w:val="000000"/>
        </w:rPr>
      </w:pPr>
    </w:p>
    <w:p w14:paraId="6844D050" w14:textId="77777777" w:rsidR="00EF209B" w:rsidRPr="009B4E5A" w:rsidRDefault="00EF209B" w:rsidP="000256DA">
      <w:pPr>
        <w:spacing w:after="0" w:line="240" w:lineRule="auto"/>
        <w:rPr>
          <w:rFonts w:ascii="Times New Roman" w:hAnsi="Times New Roman"/>
          <w:color w:val="000000"/>
        </w:rPr>
      </w:pPr>
      <w:r w:rsidRPr="009B4E5A">
        <w:rPr>
          <w:rFonts w:ascii="Times New Roman" w:hAnsi="Times New Roman"/>
          <w:color w:val="000000"/>
        </w:rPr>
        <w:t>Samanlaisia tuloksia havaittiin verkkokalvon keskuslaskimotukosta sairastavilla potilailla GALILEO-tutkimuksessa</w:t>
      </w:r>
      <w:r w:rsidR="00267D08" w:rsidRPr="009B4E5A">
        <w:rPr>
          <w:rFonts w:ascii="Times New Roman" w:hAnsi="Times New Roman"/>
          <w:color w:val="000000"/>
        </w:rPr>
        <w:t>,</w:t>
      </w:r>
      <w:r w:rsidR="00F93CE6" w:rsidRPr="009B4E5A">
        <w:rPr>
          <w:rFonts w:ascii="Times New Roman" w:hAnsi="Times New Roman"/>
          <w:color w:val="000000"/>
        </w:rPr>
        <w:t xml:space="preserve"> diabeettista makulaturvotusta sairastavilla potilailla </w:t>
      </w:r>
      <w:r w:rsidR="00F93CE6" w:rsidRPr="009B4E5A">
        <w:rPr>
          <w:rFonts w:ascii="Times New Roman" w:hAnsi="Times New Roman"/>
        </w:rPr>
        <w:t>VIVID</w:t>
      </w:r>
      <w:r w:rsidR="00F93CE6" w:rsidRPr="009B4E5A">
        <w:rPr>
          <w:rFonts w:ascii="Times New Roman" w:hAnsi="Times New Roman"/>
          <w:vertAlign w:val="superscript"/>
        </w:rPr>
        <w:t>DME</w:t>
      </w:r>
      <w:r w:rsidR="00F93CE6" w:rsidRPr="009B4E5A">
        <w:rPr>
          <w:rFonts w:ascii="Times New Roman" w:hAnsi="Times New Roman"/>
          <w:color w:val="000000"/>
        </w:rPr>
        <w:t>-tutkimuksessa</w:t>
      </w:r>
      <w:r w:rsidR="00C66C48" w:rsidRPr="009B4E5A">
        <w:rPr>
          <w:rFonts w:ascii="Times New Roman" w:hAnsi="Times New Roman"/>
          <w:color w:val="000000"/>
        </w:rPr>
        <w:t xml:space="preserve"> ja likitaitteisuuden aiheuttamaa suonikalvon uudissuonittumista sairastavilla potilailla MYRROR-tutkimuksessa</w:t>
      </w:r>
      <w:r w:rsidR="00F93CE6" w:rsidRPr="009B4E5A">
        <w:rPr>
          <w:rFonts w:ascii="Times New Roman" w:hAnsi="Times New Roman"/>
          <w:color w:val="000000"/>
        </w:rPr>
        <w:t>.</w:t>
      </w:r>
    </w:p>
    <w:p w14:paraId="32F88433" w14:textId="77777777" w:rsidR="00CC0B82" w:rsidRPr="009B4E5A" w:rsidRDefault="00CC0B82" w:rsidP="000256DA">
      <w:pPr>
        <w:spacing w:after="0" w:line="240" w:lineRule="auto"/>
        <w:rPr>
          <w:rFonts w:ascii="Times New Roman" w:hAnsi="Times New Roman"/>
        </w:rPr>
      </w:pPr>
    </w:p>
    <w:p w14:paraId="02F46B07" w14:textId="77777777" w:rsidR="00D46E8A" w:rsidRPr="009B4E5A" w:rsidRDefault="00D46E8A" w:rsidP="00C00F3C">
      <w:pPr>
        <w:keepNext/>
        <w:spacing w:after="0" w:line="240" w:lineRule="auto"/>
        <w:ind w:left="567" w:hanging="567"/>
        <w:outlineLvl w:val="2"/>
        <w:rPr>
          <w:rFonts w:ascii="Times New Roman" w:hAnsi="Times New Roman"/>
          <w:b/>
          <w:color w:val="000000"/>
        </w:rPr>
      </w:pPr>
      <w:r w:rsidRPr="009B4E5A">
        <w:rPr>
          <w:rFonts w:ascii="Times New Roman" w:hAnsi="Times New Roman"/>
          <w:b/>
          <w:color w:val="000000"/>
        </w:rPr>
        <w:t>5.3</w:t>
      </w:r>
      <w:r w:rsidRPr="009B4E5A">
        <w:rPr>
          <w:rFonts w:ascii="Times New Roman" w:hAnsi="Times New Roman"/>
          <w:b/>
          <w:color w:val="000000"/>
        </w:rPr>
        <w:tab/>
        <w:t>Prekliiniset tiedot turvallisuudesta</w:t>
      </w:r>
    </w:p>
    <w:p w14:paraId="75BA9E7E" w14:textId="77777777" w:rsidR="00D46E8A" w:rsidRPr="009B4E5A" w:rsidRDefault="00D46E8A" w:rsidP="00C00F3C">
      <w:pPr>
        <w:keepNext/>
        <w:spacing w:after="0" w:line="240" w:lineRule="auto"/>
        <w:ind w:left="567" w:hanging="567"/>
        <w:rPr>
          <w:rFonts w:ascii="Times New Roman" w:hAnsi="Times New Roman"/>
          <w:color w:val="000000"/>
        </w:rPr>
      </w:pPr>
    </w:p>
    <w:p w14:paraId="135F3566" w14:textId="77777777" w:rsidR="00D46E8A" w:rsidRPr="009B4E5A" w:rsidRDefault="00E6709E" w:rsidP="00C00F3C">
      <w:pPr>
        <w:keepNext/>
        <w:spacing w:after="0" w:line="240" w:lineRule="auto"/>
        <w:rPr>
          <w:rFonts w:ascii="Times New Roman" w:hAnsi="Times New Roman"/>
          <w:color w:val="000000"/>
        </w:rPr>
      </w:pPr>
      <w:r w:rsidRPr="009B4E5A">
        <w:rPr>
          <w:rFonts w:ascii="Times New Roman" w:hAnsi="Times New Roman"/>
          <w:color w:val="000000"/>
        </w:rPr>
        <w:t>Ei-</w:t>
      </w:r>
      <w:r w:rsidR="00D46E8A" w:rsidRPr="009B4E5A">
        <w:rPr>
          <w:rFonts w:ascii="Times New Roman" w:hAnsi="Times New Roman"/>
          <w:color w:val="000000"/>
        </w:rPr>
        <w:t xml:space="preserve">kliinisissä tutkimuksissa toistuvan annoksen aiheuttamaa toksisuutta on todettu systeemisissä altistuksissa vain silloin, kun on käytetty </w:t>
      </w:r>
      <w:r w:rsidRPr="009B4E5A">
        <w:rPr>
          <w:rFonts w:ascii="Times New Roman" w:hAnsi="Times New Roman"/>
          <w:color w:val="000000"/>
        </w:rPr>
        <w:t>annosta</w:t>
      </w:r>
      <w:r w:rsidR="00D46E8A" w:rsidRPr="009B4E5A">
        <w:rPr>
          <w:rFonts w:ascii="Times New Roman" w:hAnsi="Times New Roman"/>
          <w:color w:val="000000"/>
        </w:rPr>
        <w:t xml:space="preserve">, joka ylittää suurimman ihmisille käytettävän </w:t>
      </w:r>
      <w:r w:rsidRPr="009B4E5A">
        <w:rPr>
          <w:rFonts w:ascii="Times New Roman" w:hAnsi="Times New Roman"/>
          <w:color w:val="000000"/>
        </w:rPr>
        <w:t>kliinisen annoksen lasiaiseen</w:t>
      </w:r>
      <w:r w:rsidR="00D46E8A" w:rsidRPr="009B4E5A">
        <w:rPr>
          <w:rFonts w:ascii="Times New Roman" w:hAnsi="Times New Roman"/>
          <w:color w:val="000000"/>
        </w:rPr>
        <w:t xml:space="preserve">, </w:t>
      </w:r>
      <w:r w:rsidRPr="009B4E5A">
        <w:rPr>
          <w:rFonts w:ascii="Times New Roman" w:hAnsi="Times New Roman"/>
          <w:color w:val="000000"/>
        </w:rPr>
        <w:t>viitaten vain vähäiseen kliiniseen merkitykseen</w:t>
      </w:r>
      <w:r w:rsidR="00D46E8A" w:rsidRPr="009B4E5A">
        <w:rPr>
          <w:rFonts w:ascii="Times New Roman" w:hAnsi="Times New Roman"/>
          <w:color w:val="000000"/>
        </w:rPr>
        <w:t xml:space="preserve">. </w:t>
      </w:r>
    </w:p>
    <w:p w14:paraId="46904A91" w14:textId="77777777" w:rsidR="00D46E8A" w:rsidRPr="009B4E5A" w:rsidRDefault="00D46E8A" w:rsidP="000256DA">
      <w:pPr>
        <w:spacing w:after="0" w:line="240" w:lineRule="auto"/>
        <w:rPr>
          <w:rFonts w:ascii="Times New Roman" w:hAnsi="Times New Roman"/>
          <w:color w:val="000000"/>
        </w:rPr>
      </w:pPr>
    </w:p>
    <w:p w14:paraId="28898594" w14:textId="77777777" w:rsidR="00D46E8A"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rPr>
        <w:t>Lasiaiseen annetulla afliberseptillä hoidettujen apinoiden nenän kuorikoissa havaittiin hengitysepiteelin eroosiota ja haavaumia systeemisillä altistuksilla, jotka olivat ihmisen enimmäisaltistusta suurempia. Systeeminen altistus, joka perustui vapaan afliberseptin C</w:t>
      </w:r>
      <w:r w:rsidRPr="009B4E5A">
        <w:rPr>
          <w:rFonts w:ascii="Times New Roman" w:hAnsi="Times New Roman"/>
          <w:color w:val="000000"/>
          <w:vertAlign w:val="subscript"/>
        </w:rPr>
        <w:t>max</w:t>
      </w:r>
      <w:r w:rsidRPr="009B4E5A">
        <w:rPr>
          <w:rFonts w:ascii="Times New Roman" w:hAnsi="Times New Roman"/>
          <w:color w:val="000000"/>
        </w:rPr>
        <w:t>- ja AUC-arvoihin, oli noin 200 ja 700 kertaa korkeampi verrattuna ihmisillä havaittuihin vastaaviin arvoihin lasiaiseen annetun 2 mg:n annoksen jälkeen. NOAEL-pitoisuudella (</w:t>
      </w:r>
      <w:r w:rsidRPr="009B4E5A">
        <w:rPr>
          <w:rFonts w:ascii="Times New Roman" w:hAnsi="Times New Roman"/>
          <w:i/>
          <w:color w:val="000000"/>
        </w:rPr>
        <w:t>No Observed Adverse Effect Level</w:t>
      </w:r>
      <w:r w:rsidRPr="009B4E5A">
        <w:rPr>
          <w:rFonts w:ascii="Times New Roman" w:hAnsi="Times New Roman"/>
          <w:color w:val="000000"/>
        </w:rPr>
        <w:t>) 0,5 mg / silmä apinoiden systeeminen altistus oli 42 kertaa suurempi C</w:t>
      </w:r>
      <w:r w:rsidRPr="009B4E5A">
        <w:rPr>
          <w:rFonts w:ascii="Times New Roman" w:hAnsi="Times New Roman"/>
          <w:color w:val="000000"/>
          <w:vertAlign w:val="subscript"/>
        </w:rPr>
        <w:t>max</w:t>
      </w:r>
      <w:r w:rsidRPr="009B4E5A">
        <w:rPr>
          <w:rFonts w:ascii="Times New Roman" w:hAnsi="Times New Roman"/>
          <w:color w:val="000000"/>
        </w:rPr>
        <w:t>-arvon perusteella ja 56 kertaa suurempi AUC-arvon perusteella.</w:t>
      </w:r>
    </w:p>
    <w:p w14:paraId="3ED63DA2" w14:textId="77777777" w:rsidR="00D46E8A" w:rsidRPr="009B4E5A" w:rsidRDefault="00D46E8A" w:rsidP="000256DA">
      <w:pPr>
        <w:spacing w:after="0" w:line="240" w:lineRule="auto"/>
        <w:rPr>
          <w:rFonts w:ascii="Times New Roman" w:hAnsi="Times New Roman"/>
          <w:color w:val="000000"/>
        </w:rPr>
      </w:pPr>
    </w:p>
    <w:p w14:paraId="3C07328A" w14:textId="77777777" w:rsidR="00D46E8A"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rPr>
        <w:t>Afliberseptin mutageenis</w:t>
      </w:r>
      <w:r w:rsidR="0012744B" w:rsidRPr="009B4E5A">
        <w:rPr>
          <w:rFonts w:ascii="Times New Roman" w:hAnsi="Times New Roman"/>
          <w:color w:val="000000"/>
        </w:rPr>
        <w:t>i</w:t>
      </w:r>
      <w:r w:rsidRPr="009B4E5A">
        <w:rPr>
          <w:rFonts w:ascii="Times New Roman" w:hAnsi="Times New Roman"/>
          <w:color w:val="000000"/>
        </w:rPr>
        <w:t>stä tai karsinogeenis</w:t>
      </w:r>
      <w:r w:rsidR="0012744B" w:rsidRPr="009B4E5A">
        <w:rPr>
          <w:rFonts w:ascii="Times New Roman" w:hAnsi="Times New Roman"/>
          <w:color w:val="000000"/>
        </w:rPr>
        <w:t>i</w:t>
      </w:r>
      <w:r w:rsidRPr="009B4E5A">
        <w:rPr>
          <w:rFonts w:ascii="Times New Roman" w:hAnsi="Times New Roman"/>
          <w:color w:val="000000"/>
        </w:rPr>
        <w:t xml:space="preserve">stä </w:t>
      </w:r>
      <w:r w:rsidR="0012744B" w:rsidRPr="009B4E5A">
        <w:rPr>
          <w:rFonts w:ascii="Times New Roman" w:hAnsi="Times New Roman"/>
          <w:color w:val="000000"/>
        </w:rPr>
        <w:t xml:space="preserve">ominaisuuksista </w:t>
      </w:r>
      <w:r w:rsidRPr="009B4E5A">
        <w:rPr>
          <w:rFonts w:ascii="Times New Roman" w:hAnsi="Times New Roman"/>
          <w:color w:val="000000"/>
        </w:rPr>
        <w:t>ei ole tehty tutkimuksia.</w:t>
      </w:r>
    </w:p>
    <w:p w14:paraId="7B2AA4EE" w14:textId="77777777" w:rsidR="00D46E8A" w:rsidRPr="009B4E5A" w:rsidRDefault="00D46E8A" w:rsidP="000256DA">
      <w:pPr>
        <w:spacing w:after="0" w:line="240" w:lineRule="auto"/>
        <w:rPr>
          <w:rFonts w:ascii="Times New Roman" w:hAnsi="Times New Roman"/>
          <w:color w:val="000000"/>
        </w:rPr>
      </w:pPr>
    </w:p>
    <w:p w14:paraId="2E0645A2" w14:textId="77777777" w:rsidR="00D46E8A"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rPr>
        <w:t>Aflibersepti</w:t>
      </w:r>
      <w:r w:rsidR="009C5DBC" w:rsidRPr="009B4E5A">
        <w:rPr>
          <w:rFonts w:ascii="Times New Roman" w:hAnsi="Times New Roman"/>
          <w:color w:val="000000"/>
        </w:rPr>
        <w:t>n osoitettiin vaikuttavan kohdunsisäiseen kehitykseen</w:t>
      </w:r>
      <w:r w:rsidRPr="009B4E5A">
        <w:rPr>
          <w:rFonts w:ascii="Times New Roman" w:hAnsi="Times New Roman"/>
          <w:color w:val="000000"/>
        </w:rPr>
        <w:t xml:space="preserve"> kaniinien alkio-sikiö-kehitystutkimuksessa, kun ainetta annettiin laskimoon (3–60 mg/kg)</w:t>
      </w:r>
      <w:r w:rsidR="00703693" w:rsidRPr="009B4E5A">
        <w:rPr>
          <w:rFonts w:ascii="Times New Roman" w:hAnsi="Times New Roman"/>
          <w:color w:val="000000"/>
        </w:rPr>
        <w:t xml:space="preserve"> ja ihon alle (0,1–1 </w:t>
      </w:r>
      <w:r w:rsidR="009C5DBC" w:rsidRPr="009B4E5A">
        <w:rPr>
          <w:rFonts w:ascii="Times New Roman" w:hAnsi="Times New Roman"/>
          <w:color w:val="000000"/>
        </w:rPr>
        <w:t>mg/kg)</w:t>
      </w:r>
      <w:r w:rsidRPr="009B4E5A">
        <w:rPr>
          <w:rFonts w:ascii="Times New Roman" w:hAnsi="Times New Roman"/>
          <w:color w:val="000000"/>
        </w:rPr>
        <w:t xml:space="preserve">. </w:t>
      </w:r>
      <w:r w:rsidR="009C5DBC" w:rsidRPr="009B4E5A">
        <w:rPr>
          <w:rFonts w:ascii="Times New Roman" w:hAnsi="Times New Roman"/>
          <w:color w:val="000000"/>
        </w:rPr>
        <w:t>Emon NOAEL-tasot olivat 3</w:t>
      </w:r>
      <w:r w:rsidR="008915FB" w:rsidRPr="009B4E5A">
        <w:rPr>
          <w:rFonts w:ascii="Times New Roman" w:hAnsi="Times New Roman"/>
          <w:color w:val="000000"/>
        </w:rPr>
        <w:t> </w:t>
      </w:r>
      <w:r w:rsidR="00703693" w:rsidRPr="009B4E5A">
        <w:rPr>
          <w:rFonts w:ascii="Times New Roman" w:hAnsi="Times New Roman"/>
          <w:color w:val="000000"/>
        </w:rPr>
        <w:t>mg/kg laskimoon annettuna ja 1 </w:t>
      </w:r>
      <w:r w:rsidR="009C5DBC" w:rsidRPr="009B4E5A">
        <w:rPr>
          <w:rFonts w:ascii="Times New Roman" w:hAnsi="Times New Roman"/>
          <w:color w:val="000000"/>
        </w:rPr>
        <w:t xml:space="preserve">mg/kg ihon alle annettuna. Kehitykseen vaikuttavaa NOAEL-tasoa ei määritetty. </w:t>
      </w:r>
      <w:r w:rsidR="00703693" w:rsidRPr="009B4E5A">
        <w:rPr>
          <w:rFonts w:ascii="Times New Roman" w:hAnsi="Times New Roman"/>
          <w:color w:val="000000"/>
        </w:rPr>
        <w:t>Annoksella 0,1 </w:t>
      </w:r>
      <w:r w:rsidR="009C5DBC" w:rsidRPr="009B4E5A">
        <w:rPr>
          <w:rFonts w:ascii="Times New Roman" w:hAnsi="Times New Roman"/>
          <w:color w:val="000000"/>
        </w:rPr>
        <w:t>mg/kg</w:t>
      </w:r>
      <w:r w:rsidRPr="009B4E5A">
        <w:rPr>
          <w:rFonts w:ascii="Times New Roman" w:hAnsi="Times New Roman"/>
          <w:color w:val="000000"/>
        </w:rPr>
        <w:t xml:space="preserve"> systeeminen altistus vapaalle afliberseptille oli noin </w:t>
      </w:r>
      <w:r w:rsidR="009C5DBC" w:rsidRPr="009B4E5A">
        <w:rPr>
          <w:rFonts w:ascii="Times New Roman" w:hAnsi="Times New Roman"/>
          <w:color w:val="000000"/>
        </w:rPr>
        <w:t>17</w:t>
      </w:r>
      <w:r w:rsidRPr="009B4E5A">
        <w:rPr>
          <w:rFonts w:ascii="Times New Roman" w:hAnsi="Times New Roman"/>
          <w:color w:val="000000"/>
        </w:rPr>
        <w:t> kertaa korkeampi C</w:t>
      </w:r>
      <w:r w:rsidRPr="009B4E5A">
        <w:rPr>
          <w:rFonts w:ascii="Times New Roman" w:hAnsi="Times New Roman"/>
          <w:color w:val="000000"/>
          <w:vertAlign w:val="subscript"/>
        </w:rPr>
        <w:t>max</w:t>
      </w:r>
      <w:r w:rsidRPr="009B4E5A">
        <w:rPr>
          <w:rFonts w:ascii="Times New Roman" w:hAnsi="Times New Roman"/>
          <w:color w:val="000000"/>
        </w:rPr>
        <w:t>-arvon perusteella ja</w:t>
      </w:r>
      <w:r w:rsidR="009C5DBC" w:rsidRPr="009B4E5A">
        <w:rPr>
          <w:rFonts w:ascii="Times New Roman" w:hAnsi="Times New Roman"/>
          <w:color w:val="000000"/>
        </w:rPr>
        <w:t xml:space="preserve"> 10</w:t>
      </w:r>
      <w:r w:rsidRPr="009B4E5A">
        <w:rPr>
          <w:rFonts w:ascii="Times New Roman" w:hAnsi="Times New Roman"/>
          <w:color w:val="000000"/>
        </w:rPr>
        <w:t> kertaa korkeampi AUC-arvon perusteella kuin ihmisillä havaitut arvot lasiaiseen annetun 2 mg:n annoksen jälkeen.</w:t>
      </w:r>
    </w:p>
    <w:p w14:paraId="41AA2567" w14:textId="77777777" w:rsidR="00D46E8A" w:rsidRPr="009B4E5A" w:rsidRDefault="00D46E8A" w:rsidP="000256DA">
      <w:pPr>
        <w:spacing w:after="0" w:line="240" w:lineRule="auto"/>
        <w:rPr>
          <w:rFonts w:ascii="Times New Roman" w:hAnsi="Times New Roman"/>
          <w:color w:val="000000"/>
        </w:rPr>
      </w:pPr>
    </w:p>
    <w:p w14:paraId="3769BA2F" w14:textId="77777777" w:rsidR="00D46E8A"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rPr>
        <w:t>Vaikutukset miesten ja naisten hedelmällisyyteen arvioitiin osana 6 kuukauden tutkimusta apinoilla, joille annettiin laskimoon afliberseptiannos 3–30 mg/kg. Puuttuvat tai epäsäännölliset kuukautiset liittyivät naisten lisääntymishormonipitoisuuksien muutoksiin, ja siemennesteen morfologian ja siittiöiden liikkuvuuden muutoksia havaittiin kaikilla annostasoilla. 3 mg:n/kg laskimoon annetun annoksen kohdalla vapaan afliberseptin systeeminen altistus oli noin 4 900 kertaa suurempi C</w:t>
      </w:r>
      <w:r w:rsidRPr="009B4E5A">
        <w:rPr>
          <w:rFonts w:ascii="Times New Roman" w:hAnsi="Times New Roman"/>
          <w:color w:val="000000"/>
          <w:vertAlign w:val="subscript"/>
        </w:rPr>
        <w:t>max</w:t>
      </w:r>
      <w:r w:rsidRPr="009B4E5A">
        <w:rPr>
          <w:rFonts w:ascii="Times New Roman" w:hAnsi="Times New Roman"/>
          <w:color w:val="000000"/>
        </w:rPr>
        <w:t xml:space="preserve">-arvon perusteella ja 1 500 kertaa suurempi AUC-arvon perusteella kuin ihmisillä havaittu altistus lasiaiseen annetun 2 mg:n annoksen jälkeen. Kaikki muutokset olivat </w:t>
      </w:r>
      <w:r w:rsidR="00210565" w:rsidRPr="009B4E5A">
        <w:rPr>
          <w:rFonts w:ascii="Times New Roman" w:hAnsi="Times New Roman"/>
          <w:color w:val="000000"/>
        </w:rPr>
        <w:t>palautuvia</w:t>
      </w:r>
      <w:r w:rsidRPr="009B4E5A">
        <w:rPr>
          <w:rFonts w:ascii="Times New Roman" w:hAnsi="Times New Roman"/>
          <w:color w:val="000000"/>
        </w:rPr>
        <w:t>.</w:t>
      </w:r>
    </w:p>
    <w:p w14:paraId="6E1867C6" w14:textId="77777777" w:rsidR="00D46E8A" w:rsidRPr="009B4E5A" w:rsidRDefault="00D46E8A" w:rsidP="000256DA">
      <w:pPr>
        <w:spacing w:after="0" w:line="240" w:lineRule="auto"/>
        <w:rPr>
          <w:rFonts w:ascii="Times New Roman" w:hAnsi="Times New Roman"/>
          <w:color w:val="000000"/>
        </w:rPr>
      </w:pPr>
    </w:p>
    <w:p w14:paraId="39521ACE" w14:textId="77777777" w:rsidR="00D46E8A" w:rsidRPr="009B4E5A" w:rsidRDefault="00D46E8A" w:rsidP="000256DA">
      <w:pPr>
        <w:spacing w:after="0" w:line="240" w:lineRule="auto"/>
        <w:rPr>
          <w:rFonts w:ascii="Times New Roman" w:hAnsi="Times New Roman"/>
          <w:color w:val="000000"/>
        </w:rPr>
      </w:pPr>
    </w:p>
    <w:p w14:paraId="1DDB1EB0" w14:textId="77777777" w:rsidR="00D46E8A" w:rsidRPr="009B4E5A" w:rsidRDefault="00D46E8A" w:rsidP="00E834C6">
      <w:pPr>
        <w:keepNext/>
        <w:spacing w:after="0" w:line="240" w:lineRule="auto"/>
        <w:ind w:left="567" w:hanging="567"/>
        <w:outlineLvl w:val="1"/>
        <w:rPr>
          <w:rFonts w:ascii="Times New Roman" w:hAnsi="Times New Roman"/>
          <w:b/>
          <w:color w:val="000000"/>
        </w:rPr>
      </w:pPr>
      <w:r w:rsidRPr="009B4E5A">
        <w:rPr>
          <w:rFonts w:ascii="Times New Roman" w:hAnsi="Times New Roman"/>
          <w:b/>
          <w:color w:val="000000"/>
        </w:rPr>
        <w:t>6.</w:t>
      </w:r>
      <w:r w:rsidRPr="009B4E5A">
        <w:rPr>
          <w:rFonts w:ascii="Times New Roman" w:hAnsi="Times New Roman"/>
          <w:b/>
          <w:color w:val="000000"/>
        </w:rPr>
        <w:tab/>
        <w:t>FARMASEUTTISET TIEDOT</w:t>
      </w:r>
    </w:p>
    <w:p w14:paraId="7A351535" w14:textId="77777777" w:rsidR="00D46E8A" w:rsidRPr="009B4E5A" w:rsidRDefault="00D46E8A" w:rsidP="000256DA">
      <w:pPr>
        <w:keepNext/>
        <w:spacing w:after="0" w:line="240" w:lineRule="auto"/>
        <w:rPr>
          <w:rFonts w:ascii="Times New Roman" w:hAnsi="Times New Roman"/>
          <w:color w:val="000000"/>
        </w:rPr>
      </w:pPr>
    </w:p>
    <w:p w14:paraId="617B9933" w14:textId="77777777" w:rsidR="00D46E8A" w:rsidRPr="009B4E5A" w:rsidRDefault="00D46E8A" w:rsidP="00F3620D">
      <w:pPr>
        <w:keepNext/>
        <w:spacing w:after="0" w:line="240" w:lineRule="auto"/>
        <w:ind w:left="567" w:hanging="567"/>
        <w:outlineLvl w:val="2"/>
        <w:rPr>
          <w:rFonts w:ascii="Times New Roman" w:hAnsi="Times New Roman"/>
          <w:color w:val="000000"/>
        </w:rPr>
      </w:pPr>
      <w:r w:rsidRPr="009B4E5A">
        <w:rPr>
          <w:rFonts w:ascii="Times New Roman" w:hAnsi="Times New Roman"/>
          <w:b/>
          <w:color w:val="000000"/>
        </w:rPr>
        <w:t>6.1</w:t>
      </w:r>
      <w:r w:rsidRPr="009B4E5A">
        <w:rPr>
          <w:rFonts w:ascii="Times New Roman" w:hAnsi="Times New Roman"/>
          <w:b/>
          <w:color w:val="000000"/>
        </w:rPr>
        <w:tab/>
        <w:t>Apuaineet</w:t>
      </w:r>
    </w:p>
    <w:p w14:paraId="5DB1189C" w14:textId="77777777" w:rsidR="00D46E8A" w:rsidRPr="009B4E5A" w:rsidRDefault="00D46E8A" w:rsidP="000256DA">
      <w:pPr>
        <w:keepNext/>
        <w:spacing w:after="0" w:line="240" w:lineRule="auto"/>
        <w:rPr>
          <w:rFonts w:ascii="Times New Roman" w:hAnsi="Times New Roman"/>
          <w:color w:val="000000"/>
        </w:rPr>
      </w:pPr>
    </w:p>
    <w:p w14:paraId="6E0A05C4" w14:textId="77777777" w:rsidR="00D46E8A" w:rsidRPr="009B4E5A" w:rsidRDefault="00D46E8A" w:rsidP="000256DA">
      <w:pPr>
        <w:keepNext/>
        <w:spacing w:after="0" w:line="240" w:lineRule="auto"/>
        <w:rPr>
          <w:rFonts w:ascii="Times New Roman" w:hAnsi="Times New Roman"/>
          <w:color w:val="000000"/>
        </w:rPr>
      </w:pPr>
      <w:r w:rsidRPr="009B4E5A">
        <w:rPr>
          <w:rFonts w:ascii="Times New Roman" w:hAnsi="Times New Roman"/>
          <w:color w:val="000000"/>
        </w:rPr>
        <w:t>Polysorbaatti 20</w:t>
      </w:r>
      <w:r w:rsidR="001324D9" w:rsidRPr="009B4E5A">
        <w:rPr>
          <w:rFonts w:ascii="Times New Roman" w:hAnsi="Times New Roman"/>
          <w:color w:val="000000"/>
        </w:rPr>
        <w:t xml:space="preserve"> (E 432)</w:t>
      </w:r>
    </w:p>
    <w:p w14:paraId="118C1C07" w14:textId="77777777" w:rsidR="00D46E8A"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rPr>
        <w:t>Natriumdivetyfosfaatti, monohydraatti (pH:n säätöön)</w:t>
      </w:r>
    </w:p>
    <w:p w14:paraId="471BFAB4" w14:textId="77777777" w:rsidR="00D46E8A"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rPr>
        <w:t>Dinatriumvetyfosfaatti, heptahydraatti (pH:n säätöön)</w:t>
      </w:r>
    </w:p>
    <w:p w14:paraId="176DB425" w14:textId="77777777" w:rsidR="00D46E8A"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rPr>
        <w:t>Natriumkloridi</w:t>
      </w:r>
    </w:p>
    <w:p w14:paraId="66A4A05E" w14:textId="77777777" w:rsidR="00D46E8A"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rPr>
        <w:t>Sakkaroosi</w:t>
      </w:r>
    </w:p>
    <w:p w14:paraId="54A92770" w14:textId="77777777" w:rsidR="00D46E8A"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rPr>
        <w:t>Injektionesteisiin käytettävä vesi</w:t>
      </w:r>
    </w:p>
    <w:p w14:paraId="785AE61A" w14:textId="77777777" w:rsidR="00D46E8A" w:rsidRPr="009B4E5A" w:rsidRDefault="00D46E8A" w:rsidP="000256DA">
      <w:pPr>
        <w:spacing w:after="0" w:line="240" w:lineRule="auto"/>
        <w:rPr>
          <w:rFonts w:ascii="Times New Roman" w:hAnsi="Times New Roman"/>
          <w:color w:val="000000"/>
        </w:rPr>
      </w:pPr>
    </w:p>
    <w:p w14:paraId="523A5B4C" w14:textId="77777777" w:rsidR="00D46E8A" w:rsidRPr="009B4E5A" w:rsidRDefault="00D46E8A" w:rsidP="00D00AA8">
      <w:pPr>
        <w:keepNext/>
        <w:spacing w:after="0" w:line="240" w:lineRule="auto"/>
        <w:ind w:left="567" w:hanging="567"/>
        <w:outlineLvl w:val="2"/>
        <w:rPr>
          <w:rFonts w:ascii="Times New Roman" w:hAnsi="Times New Roman"/>
          <w:color w:val="000000"/>
        </w:rPr>
      </w:pPr>
      <w:r w:rsidRPr="009B4E5A">
        <w:rPr>
          <w:rFonts w:ascii="Times New Roman" w:hAnsi="Times New Roman"/>
          <w:b/>
          <w:color w:val="000000"/>
        </w:rPr>
        <w:t>6.2</w:t>
      </w:r>
      <w:r w:rsidRPr="009B4E5A">
        <w:rPr>
          <w:rFonts w:ascii="Times New Roman" w:hAnsi="Times New Roman"/>
          <w:b/>
          <w:color w:val="000000"/>
        </w:rPr>
        <w:tab/>
        <w:t>Yhteensopimattomuudet</w:t>
      </w:r>
    </w:p>
    <w:p w14:paraId="23CD4329" w14:textId="77777777" w:rsidR="00D46E8A" w:rsidRPr="009B4E5A" w:rsidRDefault="00D46E8A" w:rsidP="00D00AA8">
      <w:pPr>
        <w:keepNext/>
        <w:spacing w:after="0" w:line="240" w:lineRule="auto"/>
        <w:rPr>
          <w:rFonts w:ascii="Times New Roman" w:hAnsi="Times New Roman"/>
          <w:color w:val="000000"/>
        </w:rPr>
      </w:pPr>
    </w:p>
    <w:p w14:paraId="1496397D" w14:textId="77777777" w:rsidR="00D46E8A"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rPr>
        <w:t>Koska yhteensopi</w:t>
      </w:r>
      <w:r w:rsidR="009779DF" w:rsidRPr="009B4E5A">
        <w:rPr>
          <w:rFonts w:ascii="Times New Roman" w:hAnsi="Times New Roman"/>
          <w:color w:val="000000"/>
        </w:rPr>
        <w:t>vuus</w:t>
      </w:r>
      <w:r w:rsidRPr="009B4E5A">
        <w:rPr>
          <w:rFonts w:ascii="Times New Roman" w:hAnsi="Times New Roman"/>
          <w:color w:val="000000"/>
        </w:rPr>
        <w:t xml:space="preserve">tutkimuksia ei ole tehty, </w:t>
      </w:r>
      <w:r w:rsidR="009779DF" w:rsidRPr="009B4E5A">
        <w:rPr>
          <w:rFonts w:ascii="Times New Roman" w:hAnsi="Times New Roman"/>
          <w:color w:val="000000"/>
        </w:rPr>
        <w:t xml:space="preserve">tätä </w:t>
      </w:r>
      <w:r w:rsidRPr="009B4E5A">
        <w:rPr>
          <w:rFonts w:ascii="Times New Roman" w:hAnsi="Times New Roman"/>
          <w:color w:val="000000"/>
        </w:rPr>
        <w:t>lääkevalmistetta ei saa sekoittaa muiden lääkevalmisteiden kanssa.</w:t>
      </w:r>
    </w:p>
    <w:p w14:paraId="62282FB9" w14:textId="77777777" w:rsidR="00D46E8A" w:rsidRPr="009B4E5A" w:rsidRDefault="00D46E8A" w:rsidP="000256DA">
      <w:pPr>
        <w:spacing w:after="0" w:line="240" w:lineRule="auto"/>
        <w:rPr>
          <w:rFonts w:ascii="Times New Roman" w:hAnsi="Times New Roman"/>
          <w:color w:val="000000"/>
        </w:rPr>
      </w:pPr>
    </w:p>
    <w:p w14:paraId="3ABBB8B4" w14:textId="77777777" w:rsidR="00D46E8A" w:rsidRPr="009B4E5A" w:rsidRDefault="00D46E8A" w:rsidP="00F3620D">
      <w:pPr>
        <w:keepNext/>
        <w:spacing w:after="0" w:line="240" w:lineRule="auto"/>
        <w:ind w:left="567" w:hanging="567"/>
        <w:outlineLvl w:val="2"/>
        <w:rPr>
          <w:rFonts w:ascii="Times New Roman" w:hAnsi="Times New Roman"/>
          <w:b/>
          <w:color w:val="000000"/>
        </w:rPr>
      </w:pPr>
      <w:r w:rsidRPr="009B4E5A">
        <w:rPr>
          <w:rFonts w:ascii="Times New Roman" w:hAnsi="Times New Roman"/>
          <w:b/>
          <w:color w:val="000000"/>
        </w:rPr>
        <w:t>6.3</w:t>
      </w:r>
      <w:r w:rsidRPr="009B4E5A">
        <w:rPr>
          <w:rFonts w:ascii="Times New Roman" w:hAnsi="Times New Roman"/>
          <w:b/>
          <w:color w:val="000000"/>
        </w:rPr>
        <w:tab/>
        <w:t>Kestoaika</w:t>
      </w:r>
    </w:p>
    <w:p w14:paraId="4EA9ABD4" w14:textId="77777777" w:rsidR="00D46E8A" w:rsidRPr="009B4E5A" w:rsidRDefault="00D46E8A" w:rsidP="000256DA">
      <w:pPr>
        <w:keepNext/>
        <w:spacing w:after="0" w:line="240" w:lineRule="auto"/>
        <w:ind w:left="567" w:hanging="567"/>
        <w:rPr>
          <w:rFonts w:ascii="Times New Roman" w:hAnsi="Times New Roman"/>
          <w:color w:val="000000"/>
        </w:rPr>
      </w:pPr>
    </w:p>
    <w:p w14:paraId="5E31C712" w14:textId="77777777" w:rsidR="00D46E8A" w:rsidRPr="009B4E5A" w:rsidRDefault="00D46E8A" w:rsidP="000256DA">
      <w:pPr>
        <w:keepNext/>
        <w:spacing w:after="0" w:line="240" w:lineRule="auto"/>
        <w:rPr>
          <w:rFonts w:ascii="Times New Roman" w:hAnsi="Times New Roman"/>
          <w:color w:val="000000"/>
        </w:rPr>
      </w:pPr>
      <w:r w:rsidRPr="009B4E5A">
        <w:rPr>
          <w:rFonts w:ascii="Times New Roman" w:hAnsi="Times New Roman"/>
          <w:color w:val="000000"/>
        </w:rPr>
        <w:t>2 vuotta</w:t>
      </w:r>
    </w:p>
    <w:p w14:paraId="36AEDC53" w14:textId="77777777" w:rsidR="00D46E8A" w:rsidRPr="009B4E5A" w:rsidRDefault="00D46E8A" w:rsidP="000256DA">
      <w:pPr>
        <w:spacing w:after="0" w:line="240" w:lineRule="auto"/>
        <w:rPr>
          <w:rFonts w:ascii="Times New Roman" w:hAnsi="Times New Roman"/>
          <w:color w:val="000000"/>
        </w:rPr>
      </w:pPr>
    </w:p>
    <w:p w14:paraId="6D472D5F" w14:textId="77777777" w:rsidR="00D46E8A" w:rsidRPr="009B4E5A" w:rsidRDefault="00D46E8A" w:rsidP="00D00AA8">
      <w:pPr>
        <w:keepNext/>
        <w:spacing w:after="0" w:line="240" w:lineRule="auto"/>
        <w:ind w:left="567" w:hanging="567"/>
        <w:outlineLvl w:val="2"/>
        <w:rPr>
          <w:rFonts w:ascii="Times New Roman" w:hAnsi="Times New Roman"/>
          <w:b/>
          <w:color w:val="000000"/>
        </w:rPr>
      </w:pPr>
      <w:r w:rsidRPr="009B4E5A">
        <w:rPr>
          <w:rFonts w:ascii="Times New Roman" w:hAnsi="Times New Roman"/>
          <w:b/>
          <w:color w:val="000000"/>
        </w:rPr>
        <w:t>6.4</w:t>
      </w:r>
      <w:r w:rsidRPr="009B4E5A">
        <w:rPr>
          <w:rFonts w:ascii="Times New Roman" w:hAnsi="Times New Roman"/>
          <w:b/>
          <w:color w:val="000000"/>
        </w:rPr>
        <w:tab/>
        <w:t>Säilytys</w:t>
      </w:r>
    </w:p>
    <w:p w14:paraId="5EA491D1" w14:textId="77777777" w:rsidR="00D46E8A" w:rsidRPr="009B4E5A" w:rsidRDefault="00D46E8A" w:rsidP="00D00AA8">
      <w:pPr>
        <w:keepNext/>
        <w:spacing w:after="0" w:line="240" w:lineRule="auto"/>
        <w:rPr>
          <w:rFonts w:ascii="Times New Roman" w:hAnsi="Times New Roman"/>
          <w:color w:val="000000"/>
        </w:rPr>
      </w:pPr>
    </w:p>
    <w:p w14:paraId="6A7AE5F3" w14:textId="5DAC224A" w:rsidR="00D46E8A"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rPr>
        <w:t>Säilytä jääkaapissa (2</w:t>
      </w:r>
      <w:r w:rsidR="000938B6" w:rsidRPr="009B4E5A">
        <w:rPr>
          <w:rFonts w:ascii="Times New Roman" w:hAnsi="Times New Roman"/>
          <w:color w:val="000000"/>
        </w:rPr>
        <w:t> </w:t>
      </w:r>
      <w:r w:rsidRPr="009B4E5A">
        <w:rPr>
          <w:rFonts w:ascii="Times New Roman" w:hAnsi="Times New Roman"/>
          <w:color w:val="000000"/>
        </w:rPr>
        <w:t>°C</w:t>
      </w:r>
      <w:r w:rsidR="005B79D9" w:rsidRPr="009B4E5A">
        <w:rPr>
          <w:rFonts w:ascii="Times New Roman" w:hAnsi="Times New Roman"/>
          <w:color w:val="000000"/>
        </w:rPr>
        <w:t xml:space="preserve"> </w:t>
      </w:r>
      <w:r w:rsidR="000938B6" w:rsidRPr="009B4E5A">
        <w:rPr>
          <w:rFonts w:ascii="Times New Roman" w:hAnsi="Times New Roman"/>
          <w:color w:val="000000"/>
        </w:rPr>
        <w:t>–</w:t>
      </w:r>
      <w:r w:rsidR="005B79D9" w:rsidRPr="009B4E5A">
        <w:rPr>
          <w:rFonts w:ascii="Times New Roman" w:hAnsi="Times New Roman"/>
          <w:color w:val="000000"/>
        </w:rPr>
        <w:t xml:space="preserve"> </w:t>
      </w:r>
      <w:r w:rsidRPr="009B4E5A">
        <w:rPr>
          <w:rFonts w:ascii="Times New Roman" w:hAnsi="Times New Roman"/>
          <w:color w:val="000000"/>
        </w:rPr>
        <w:t>8</w:t>
      </w:r>
      <w:r w:rsidR="000938B6" w:rsidRPr="009B4E5A">
        <w:rPr>
          <w:rFonts w:ascii="Times New Roman" w:hAnsi="Times New Roman"/>
          <w:color w:val="000000"/>
        </w:rPr>
        <w:t> </w:t>
      </w:r>
      <w:r w:rsidRPr="009B4E5A">
        <w:rPr>
          <w:rFonts w:ascii="Times New Roman" w:hAnsi="Times New Roman"/>
          <w:color w:val="000000"/>
        </w:rPr>
        <w:t>°C).</w:t>
      </w:r>
    </w:p>
    <w:p w14:paraId="07D4921E" w14:textId="77777777" w:rsidR="00D46E8A"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rPr>
        <w:t>Ei saa jäätyä.</w:t>
      </w:r>
    </w:p>
    <w:p w14:paraId="00F63F86" w14:textId="77777777" w:rsidR="00D46E8A" w:rsidRPr="009B4E5A" w:rsidRDefault="004562AE" w:rsidP="000256DA">
      <w:pPr>
        <w:spacing w:after="0" w:line="240" w:lineRule="auto"/>
        <w:rPr>
          <w:rFonts w:ascii="Times New Roman" w:hAnsi="Times New Roman"/>
          <w:color w:val="000000"/>
        </w:rPr>
      </w:pPr>
      <w:r w:rsidRPr="009B4E5A">
        <w:rPr>
          <w:rFonts w:ascii="Times New Roman" w:hAnsi="Times New Roman"/>
          <w:color w:val="000000"/>
        </w:rPr>
        <w:t>Säilytä alkuperäispakkauksessa</w:t>
      </w:r>
      <w:r w:rsidR="00D46E8A" w:rsidRPr="009B4E5A">
        <w:rPr>
          <w:rFonts w:ascii="Times New Roman" w:hAnsi="Times New Roman"/>
          <w:color w:val="000000"/>
        </w:rPr>
        <w:t>. Herkkä valolle.</w:t>
      </w:r>
    </w:p>
    <w:p w14:paraId="01EFBB1F" w14:textId="77777777" w:rsidR="00CA29FC" w:rsidRPr="009B4E5A" w:rsidRDefault="00CA29FC" w:rsidP="000256DA">
      <w:pPr>
        <w:spacing w:after="0" w:line="240" w:lineRule="auto"/>
        <w:rPr>
          <w:rFonts w:ascii="Times New Roman" w:hAnsi="Times New Roman"/>
          <w:color w:val="000000"/>
        </w:rPr>
      </w:pPr>
    </w:p>
    <w:p w14:paraId="64EA33A8" w14:textId="77777777" w:rsidR="00D46E8A" w:rsidRPr="009B4E5A" w:rsidRDefault="004562AE" w:rsidP="000256DA">
      <w:pPr>
        <w:spacing w:after="0" w:line="240" w:lineRule="auto"/>
        <w:rPr>
          <w:rFonts w:ascii="Times New Roman" w:hAnsi="Times New Roman"/>
          <w:color w:val="000000"/>
        </w:rPr>
      </w:pPr>
      <w:r w:rsidRPr="009B4E5A">
        <w:rPr>
          <w:rFonts w:ascii="Times New Roman" w:hAnsi="Times New Roman"/>
          <w:color w:val="000000"/>
        </w:rPr>
        <w:t>A</w:t>
      </w:r>
      <w:r w:rsidR="00CA29FC" w:rsidRPr="009B4E5A">
        <w:rPr>
          <w:rFonts w:ascii="Times New Roman" w:hAnsi="Times New Roman"/>
          <w:color w:val="000000"/>
        </w:rPr>
        <w:t xml:space="preserve">vaamaton injektiopullo voidaan säilyttää </w:t>
      </w:r>
      <w:r w:rsidRPr="009B4E5A">
        <w:rPr>
          <w:rFonts w:ascii="Times New Roman" w:hAnsi="Times New Roman"/>
          <w:color w:val="000000"/>
        </w:rPr>
        <w:t xml:space="preserve">poissa jääkaapista </w:t>
      </w:r>
      <w:r w:rsidR="00CA29FC" w:rsidRPr="009B4E5A">
        <w:rPr>
          <w:rFonts w:ascii="Times New Roman" w:hAnsi="Times New Roman"/>
          <w:color w:val="000000"/>
        </w:rPr>
        <w:t>alle 25 °C</w:t>
      </w:r>
      <w:r w:rsidRPr="009B4E5A">
        <w:rPr>
          <w:rFonts w:ascii="Times New Roman" w:hAnsi="Times New Roman"/>
          <w:color w:val="000000"/>
        </w:rPr>
        <w:t>:ssa</w:t>
      </w:r>
      <w:r w:rsidR="00CA29FC" w:rsidRPr="009B4E5A">
        <w:rPr>
          <w:rFonts w:ascii="Times New Roman" w:hAnsi="Times New Roman"/>
          <w:color w:val="000000"/>
        </w:rPr>
        <w:t xml:space="preserve"> enintään 24 tunnin ajan. Injektiopullon avaamisen jälkeen on jatkettava aseptisissa olosuhteissa.</w:t>
      </w:r>
    </w:p>
    <w:p w14:paraId="07CC9D7F" w14:textId="77777777" w:rsidR="00776319" w:rsidRPr="009B4E5A" w:rsidRDefault="00776319" w:rsidP="000256DA">
      <w:pPr>
        <w:spacing w:after="0" w:line="240" w:lineRule="auto"/>
        <w:ind w:left="567" w:hanging="567"/>
        <w:rPr>
          <w:rFonts w:ascii="Times New Roman" w:hAnsi="Times New Roman"/>
          <w:b/>
          <w:color w:val="000000"/>
        </w:rPr>
      </w:pPr>
    </w:p>
    <w:p w14:paraId="4FC2B3C1" w14:textId="77777777" w:rsidR="00D46E8A" w:rsidRPr="009B4E5A" w:rsidRDefault="00D46E8A" w:rsidP="00F3620D">
      <w:pPr>
        <w:spacing w:after="0" w:line="240" w:lineRule="auto"/>
        <w:ind w:left="567" w:hanging="567"/>
        <w:outlineLvl w:val="2"/>
        <w:rPr>
          <w:rFonts w:ascii="Times New Roman" w:hAnsi="Times New Roman"/>
          <w:b/>
          <w:color w:val="000000"/>
        </w:rPr>
      </w:pPr>
      <w:r w:rsidRPr="009B4E5A">
        <w:rPr>
          <w:rFonts w:ascii="Times New Roman" w:hAnsi="Times New Roman"/>
          <w:b/>
          <w:color w:val="000000"/>
        </w:rPr>
        <w:t>6.5</w:t>
      </w:r>
      <w:r w:rsidRPr="009B4E5A">
        <w:rPr>
          <w:rFonts w:ascii="Times New Roman" w:hAnsi="Times New Roman"/>
          <w:b/>
          <w:color w:val="000000"/>
        </w:rPr>
        <w:tab/>
        <w:t>Pakkaustyyppi ja pakkauskoko (pakkauskoot)</w:t>
      </w:r>
    </w:p>
    <w:p w14:paraId="7B76C9CD" w14:textId="77777777" w:rsidR="00D46E8A" w:rsidRPr="009B4E5A" w:rsidRDefault="00D46E8A" w:rsidP="000256DA">
      <w:pPr>
        <w:spacing w:after="0" w:line="240" w:lineRule="auto"/>
        <w:rPr>
          <w:rFonts w:ascii="Times New Roman" w:hAnsi="Times New Roman"/>
          <w:color w:val="000000"/>
        </w:rPr>
      </w:pPr>
    </w:p>
    <w:p w14:paraId="1728C3BF" w14:textId="77777777" w:rsidR="00D46E8A" w:rsidRPr="009B4E5A" w:rsidRDefault="00423299" w:rsidP="000256DA">
      <w:pPr>
        <w:spacing w:after="0" w:line="240" w:lineRule="auto"/>
        <w:rPr>
          <w:rFonts w:ascii="Times New Roman" w:hAnsi="Times New Roman"/>
          <w:color w:val="000000"/>
        </w:rPr>
      </w:pPr>
      <w:r w:rsidRPr="009B4E5A">
        <w:rPr>
          <w:rFonts w:ascii="Times New Roman" w:hAnsi="Times New Roman"/>
          <w:color w:val="000000"/>
        </w:rPr>
        <w:t>L</w:t>
      </w:r>
      <w:r w:rsidR="00D46E8A" w:rsidRPr="009B4E5A">
        <w:rPr>
          <w:rFonts w:ascii="Times New Roman" w:hAnsi="Times New Roman"/>
          <w:color w:val="000000"/>
        </w:rPr>
        <w:t xml:space="preserve">iuos </w:t>
      </w:r>
      <w:r w:rsidR="00C06AF9" w:rsidRPr="009B4E5A">
        <w:rPr>
          <w:rFonts w:ascii="Times New Roman" w:hAnsi="Times New Roman"/>
          <w:color w:val="000000"/>
        </w:rPr>
        <w:t xml:space="preserve">injektiopullossa </w:t>
      </w:r>
      <w:r w:rsidR="00D46E8A" w:rsidRPr="009B4E5A">
        <w:rPr>
          <w:rFonts w:ascii="Times New Roman" w:hAnsi="Times New Roman"/>
          <w:color w:val="000000"/>
        </w:rPr>
        <w:t>(tyypin I lasia)</w:t>
      </w:r>
      <w:r w:rsidR="00C06AF9" w:rsidRPr="009B4E5A">
        <w:rPr>
          <w:rFonts w:ascii="Times New Roman" w:hAnsi="Times New Roman"/>
          <w:color w:val="000000"/>
        </w:rPr>
        <w:t>, jossa</w:t>
      </w:r>
      <w:r w:rsidR="00D46E8A" w:rsidRPr="009B4E5A">
        <w:rPr>
          <w:rFonts w:ascii="Times New Roman" w:hAnsi="Times New Roman"/>
          <w:color w:val="000000"/>
        </w:rPr>
        <w:t xml:space="preserve"> on tulppa (elastomeerikumia) ja </w:t>
      </w:r>
      <w:r w:rsidR="00C06AF9" w:rsidRPr="009B4E5A">
        <w:rPr>
          <w:rFonts w:ascii="Times New Roman" w:hAnsi="Times New Roman"/>
          <w:color w:val="000000"/>
        </w:rPr>
        <w:t>18 G:n suodatinneula</w:t>
      </w:r>
      <w:r w:rsidR="00D46E8A" w:rsidRPr="009B4E5A">
        <w:rPr>
          <w:rFonts w:ascii="Times New Roman" w:hAnsi="Times New Roman"/>
          <w:color w:val="000000"/>
        </w:rPr>
        <w:t xml:space="preserve">. </w:t>
      </w:r>
      <w:r w:rsidRPr="009B4E5A">
        <w:rPr>
          <w:rFonts w:ascii="Times New Roman" w:hAnsi="Times New Roman"/>
        </w:rPr>
        <w:t>Yhden injektiopullon sisältä</w:t>
      </w:r>
      <w:r w:rsidR="00E12C84" w:rsidRPr="009B4E5A">
        <w:rPr>
          <w:rFonts w:ascii="Times New Roman" w:hAnsi="Times New Roman"/>
        </w:rPr>
        <w:t>m</w:t>
      </w:r>
      <w:r w:rsidRPr="009B4E5A">
        <w:rPr>
          <w:rFonts w:ascii="Times New Roman" w:hAnsi="Times New Roman"/>
        </w:rPr>
        <w:t>ä kokonaismäärä on vähintään 0,1 ml</w:t>
      </w:r>
      <w:r w:rsidR="005B5A93" w:rsidRPr="009B4E5A">
        <w:rPr>
          <w:rFonts w:ascii="Times New Roman" w:hAnsi="Times New Roman"/>
          <w:color w:val="000000"/>
        </w:rPr>
        <w:t>.</w:t>
      </w:r>
      <w:r w:rsidRPr="009B4E5A">
        <w:rPr>
          <w:rFonts w:ascii="Times New Roman" w:hAnsi="Times New Roman"/>
          <w:color w:val="000000"/>
        </w:rPr>
        <w:t xml:space="preserve"> </w:t>
      </w:r>
      <w:r w:rsidR="00D46E8A" w:rsidRPr="009B4E5A">
        <w:rPr>
          <w:rFonts w:ascii="Times New Roman" w:hAnsi="Times New Roman"/>
          <w:color w:val="000000"/>
        </w:rPr>
        <w:t>Pakkauskoko</w:t>
      </w:r>
      <w:r w:rsidR="006D1ABA" w:rsidRPr="009B4E5A">
        <w:rPr>
          <w:rFonts w:ascii="Times New Roman" w:hAnsi="Times New Roman"/>
          <w:color w:val="000000"/>
        </w:rPr>
        <w:t>:</w:t>
      </w:r>
      <w:r w:rsidR="00D46E8A" w:rsidRPr="009B4E5A">
        <w:rPr>
          <w:rFonts w:ascii="Times New Roman" w:hAnsi="Times New Roman"/>
          <w:color w:val="000000"/>
        </w:rPr>
        <w:t xml:space="preserve"> 1 </w:t>
      </w:r>
      <w:r w:rsidR="00D61005" w:rsidRPr="009B4E5A">
        <w:rPr>
          <w:rFonts w:ascii="Times New Roman" w:hAnsi="Times New Roman"/>
          <w:color w:val="000000"/>
        </w:rPr>
        <w:t>injektiopullo</w:t>
      </w:r>
      <w:r w:rsidR="00D728AF" w:rsidRPr="009B4E5A">
        <w:rPr>
          <w:rFonts w:ascii="Times New Roman" w:hAnsi="Times New Roman"/>
          <w:color w:val="000000"/>
        </w:rPr>
        <w:t xml:space="preserve"> +</w:t>
      </w:r>
      <w:r w:rsidR="005727CD" w:rsidRPr="009B4E5A">
        <w:rPr>
          <w:rFonts w:ascii="Times New Roman" w:hAnsi="Times New Roman"/>
          <w:color w:val="000000"/>
        </w:rPr>
        <w:t> </w:t>
      </w:r>
      <w:r w:rsidR="00D728AF" w:rsidRPr="009B4E5A">
        <w:rPr>
          <w:rFonts w:ascii="Times New Roman" w:hAnsi="Times New Roman"/>
          <w:color w:val="000000"/>
        </w:rPr>
        <w:t>1 suodatinneula</w:t>
      </w:r>
      <w:r w:rsidR="00D46E8A" w:rsidRPr="009B4E5A">
        <w:rPr>
          <w:rFonts w:ascii="Times New Roman" w:hAnsi="Times New Roman"/>
          <w:color w:val="000000"/>
        </w:rPr>
        <w:t>.</w:t>
      </w:r>
    </w:p>
    <w:p w14:paraId="11EA3D0C" w14:textId="77777777" w:rsidR="00D46E8A" w:rsidRPr="009B4E5A" w:rsidRDefault="00D46E8A" w:rsidP="000256DA">
      <w:pPr>
        <w:spacing w:after="0" w:line="240" w:lineRule="auto"/>
        <w:rPr>
          <w:rFonts w:ascii="Times New Roman" w:hAnsi="Times New Roman"/>
          <w:color w:val="000000"/>
        </w:rPr>
      </w:pPr>
    </w:p>
    <w:p w14:paraId="6234B3D9" w14:textId="77777777" w:rsidR="00D46E8A" w:rsidRPr="009B4E5A" w:rsidRDefault="00D46E8A" w:rsidP="00D00AA8">
      <w:pPr>
        <w:keepNext/>
        <w:spacing w:after="0" w:line="240" w:lineRule="auto"/>
        <w:ind w:left="567" w:hanging="567"/>
        <w:outlineLvl w:val="2"/>
        <w:rPr>
          <w:rFonts w:ascii="Times New Roman" w:hAnsi="Times New Roman"/>
          <w:color w:val="000000"/>
        </w:rPr>
      </w:pPr>
      <w:r w:rsidRPr="009B4E5A">
        <w:rPr>
          <w:rFonts w:ascii="Times New Roman" w:hAnsi="Times New Roman"/>
          <w:b/>
          <w:color w:val="000000"/>
        </w:rPr>
        <w:t>6.6</w:t>
      </w:r>
      <w:r w:rsidRPr="009B4E5A">
        <w:rPr>
          <w:rFonts w:ascii="Times New Roman" w:hAnsi="Times New Roman"/>
          <w:b/>
          <w:color w:val="000000"/>
        </w:rPr>
        <w:tab/>
        <w:t>Erityiset varotoimet hävittämiselle ja muut käsittelyohjeet</w:t>
      </w:r>
    </w:p>
    <w:p w14:paraId="1AE47868" w14:textId="77777777" w:rsidR="00D46E8A" w:rsidRPr="009B4E5A" w:rsidRDefault="00D46E8A" w:rsidP="00D00AA8">
      <w:pPr>
        <w:keepNext/>
        <w:spacing w:after="0" w:line="240" w:lineRule="auto"/>
        <w:rPr>
          <w:rFonts w:ascii="Times New Roman" w:hAnsi="Times New Roman"/>
          <w:color w:val="000000"/>
        </w:rPr>
      </w:pPr>
    </w:p>
    <w:p w14:paraId="49EBE8D3" w14:textId="77777777" w:rsidR="00D46E8A" w:rsidRPr="009B4E5A" w:rsidRDefault="00C06AF9" w:rsidP="000256DA">
      <w:pPr>
        <w:spacing w:after="0" w:line="240" w:lineRule="auto"/>
        <w:rPr>
          <w:rFonts w:ascii="Times New Roman" w:hAnsi="Times New Roman"/>
          <w:color w:val="000000"/>
        </w:rPr>
      </w:pPr>
      <w:r w:rsidRPr="009B4E5A">
        <w:rPr>
          <w:rFonts w:ascii="Times New Roman" w:hAnsi="Times New Roman"/>
          <w:color w:val="000000"/>
        </w:rPr>
        <w:t>Injektiopullo</w:t>
      </w:r>
      <w:r w:rsidR="00D46E8A" w:rsidRPr="009B4E5A">
        <w:rPr>
          <w:rFonts w:ascii="Times New Roman" w:hAnsi="Times New Roman"/>
          <w:color w:val="000000"/>
        </w:rPr>
        <w:t xml:space="preserve"> on kertakäyttö</w:t>
      </w:r>
      <w:r w:rsidR="00210565" w:rsidRPr="009B4E5A">
        <w:rPr>
          <w:rFonts w:ascii="Times New Roman" w:hAnsi="Times New Roman"/>
          <w:color w:val="000000"/>
        </w:rPr>
        <w:t>inen</w:t>
      </w:r>
      <w:r w:rsidR="00B26CFE" w:rsidRPr="009B4E5A">
        <w:rPr>
          <w:rFonts w:ascii="Times New Roman" w:hAnsi="Times New Roman"/>
          <w:color w:val="000000"/>
        </w:rPr>
        <w:t xml:space="preserve"> ja yhden silmän hoitoon</w:t>
      </w:r>
      <w:r w:rsidR="00D46E8A" w:rsidRPr="009B4E5A">
        <w:rPr>
          <w:rFonts w:ascii="Times New Roman" w:hAnsi="Times New Roman"/>
          <w:color w:val="000000"/>
        </w:rPr>
        <w:t>.</w:t>
      </w:r>
    </w:p>
    <w:p w14:paraId="7A4FC595" w14:textId="629ED79E" w:rsidR="008E2AC0" w:rsidRPr="009B4E5A" w:rsidRDefault="00423299" w:rsidP="000256DA">
      <w:pPr>
        <w:autoSpaceDE w:val="0"/>
        <w:autoSpaceDN w:val="0"/>
        <w:adjustRightInd w:val="0"/>
        <w:spacing w:after="0" w:line="240" w:lineRule="auto"/>
        <w:rPr>
          <w:rFonts w:ascii="Times New Roman" w:hAnsi="Times New Roman"/>
        </w:rPr>
      </w:pPr>
      <w:r w:rsidRPr="009B4E5A">
        <w:rPr>
          <w:rFonts w:ascii="Times New Roman" w:hAnsi="Times New Roman"/>
        </w:rPr>
        <w:t>Injektiopullo sisältää enemmän kuin suositellun 2 mg:n afliberseptiannoksen (vastaa 0,05 ml</w:t>
      </w:r>
      <w:r w:rsidR="00A1031C" w:rsidRPr="009B4E5A">
        <w:rPr>
          <w:rFonts w:ascii="Times New Roman" w:hAnsi="Times New Roman"/>
        </w:rPr>
        <w:t>:aa</w:t>
      </w:r>
      <w:r w:rsidRPr="009B4E5A">
        <w:rPr>
          <w:rFonts w:ascii="Times New Roman" w:hAnsi="Times New Roman"/>
        </w:rPr>
        <w:t xml:space="preserve"> injektionestettä). Ylimäärä on poistettava ennen antoa. </w:t>
      </w:r>
    </w:p>
    <w:p w14:paraId="615BEAA6" w14:textId="77777777" w:rsidR="00D46E8A" w:rsidRPr="009B4E5A" w:rsidRDefault="00CF384C" w:rsidP="000256DA">
      <w:pPr>
        <w:autoSpaceDE w:val="0"/>
        <w:autoSpaceDN w:val="0"/>
        <w:adjustRightInd w:val="0"/>
        <w:spacing w:after="0" w:line="240" w:lineRule="auto"/>
        <w:rPr>
          <w:rFonts w:ascii="Times New Roman" w:hAnsi="Times New Roman"/>
        </w:rPr>
      </w:pPr>
      <w:r w:rsidRPr="009B4E5A">
        <w:rPr>
          <w:rFonts w:ascii="Times New Roman" w:hAnsi="Times New Roman"/>
        </w:rPr>
        <w:t>Ennen lääkkeen antamista, liuos on tarkastettava silmämääräisesti mahdollisten hiukkasten ja/tai</w:t>
      </w:r>
      <w:r w:rsidR="008915FB" w:rsidRPr="009B4E5A">
        <w:rPr>
          <w:rFonts w:ascii="Times New Roman" w:hAnsi="Times New Roman"/>
        </w:rPr>
        <w:t xml:space="preserve"> </w:t>
      </w:r>
      <w:r w:rsidRPr="009B4E5A">
        <w:rPr>
          <w:rFonts w:ascii="Times New Roman" w:hAnsi="Times New Roman"/>
        </w:rPr>
        <w:t>värimuutosten ja/tai minkä tahansa valmisteen fysikaalisen ulkonäön muutoksen havaitsemiseksi.</w:t>
      </w:r>
      <w:r w:rsidR="008915FB" w:rsidRPr="009B4E5A">
        <w:rPr>
          <w:rFonts w:ascii="Times New Roman" w:hAnsi="Times New Roman"/>
        </w:rPr>
        <w:t xml:space="preserve"> </w:t>
      </w:r>
      <w:r w:rsidRPr="009B4E5A">
        <w:rPr>
          <w:rFonts w:ascii="Times New Roman" w:hAnsi="Times New Roman"/>
        </w:rPr>
        <w:t>Mikäli tällaista havaitaan, tulee lääkevalmiste hävittää.</w:t>
      </w:r>
    </w:p>
    <w:p w14:paraId="1E45D685" w14:textId="77777777" w:rsidR="00D728AF" w:rsidRPr="009B4E5A" w:rsidRDefault="00D728AF" w:rsidP="000256DA">
      <w:pPr>
        <w:autoSpaceDE w:val="0"/>
        <w:autoSpaceDN w:val="0"/>
        <w:adjustRightInd w:val="0"/>
        <w:spacing w:after="0" w:line="240" w:lineRule="auto"/>
        <w:rPr>
          <w:rFonts w:ascii="Times New Roman" w:hAnsi="Times New Roman"/>
        </w:rPr>
      </w:pPr>
    </w:p>
    <w:p w14:paraId="78437B96" w14:textId="77777777" w:rsidR="00D728AF" w:rsidRPr="009B4E5A" w:rsidRDefault="00D728AF" w:rsidP="00D00AA8">
      <w:pPr>
        <w:keepNext/>
        <w:autoSpaceDE w:val="0"/>
        <w:autoSpaceDN w:val="0"/>
        <w:adjustRightInd w:val="0"/>
        <w:spacing w:after="0" w:line="240" w:lineRule="auto"/>
        <w:rPr>
          <w:rFonts w:ascii="Times New Roman" w:hAnsi="Times New Roman"/>
          <w:u w:val="single"/>
        </w:rPr>
      </w:pPr>
      <w:r w:rsidRPr="009B4E5A">
        <w:rPr>
          <w:rFonts w:ascii="Times New Roman" w:hAnsi="Times New Roman"/>
          <w:u w:val="single"/>
        </w:rPr>
        <w:t>Suodatinneula:</w:t>
      </w:r>
    </w:p>
    <w:p w14:paraId="4FE93070" w14:textId="56EF0B78" w:rsidR="00D728AF" w:rsidRPr="009B4E5A" w:rsidRDefault="000C7F8D" w:rsidP="00D00AA8">
      <w:pPr>
        <w:keepNext/>
        <w:autoSpaceDE w:val="0"/>
        <w:autoSpaceDN w:val="0"/>
        <w:adjustRightInd w:val="0"/>
        <w:spacing w:after="0" w:line="240" w:lineRule="auto"/>
        <w:rPr>
          <w:rFonts w:ascii="Times New Roman" w:hAnsi="Times New Roman"/>
        </w:rPr>
      </w:pPr>
      <w:r w:rsidRPr="009B4E5A">
        <w:rPr>
          <w:rFonts w:ascii="Times New Roman" w:hAnsi="Times New Roman"/>
        </w:rPr>
        <w:t>Blunt Fill -suodatinneula, ei pistämiseen ihon läpi.</w:t>
      </w:r>
    </w:p>
    <w:p w14:paraId="3FF417C6" w14:textId="7E8ECC06" w:rsidR="000C7F8D" w:rsidRPr="009B4E5A" w:rsidRDefault="000C7F8D" w:rsidP="000256DA">
      <w:pPr>
        <w:autoSpaceDE w:val="0"/>
        <w:autoSpaceDN w:val="0"/>
        <w:adjustRightInd w:val="0"/>
        <w:spacing w:after="0" w:line="240" w:lineRule="auto"/>
        <w:rPr>
          <w:rFonts w:ascii="Times New Roman" w:hAnsi="Times New Roman"/>
        </w:rPr>
      </w:pPr>
      <w:r w:rsidRPr="009B4E5A">
        <w:rPr>
          <w:rFonts w:ascii="Times New Roman" w:hAnsi="Times New Roman"/>
        </w:rPr>
        <w:t>Blunt Fill -suodatinneulaa ei saa autoklavoida.</w:t>
      </w:r>
    </w:p>
    <w:p w14:paraId="1240CDAA" w14:textId="77777777" w:rsidR="000C7F8D" w:rsidRPr="009B4E5A" w:rsidRDefault="000C7F8D" w:rsidP="000256DA">
      <w:pPr>
        <w:autoSpaceDE w:val="0"/>
        <w:autoSpaceDN w:val="0"/>
        <w:adjustRightInd w:val="0"/>
        <w:spacing w:after="0" w:line="240" w:lineRule="auto"/>
        <w:rPr>
          <w:rFonts w:ascii="Times New Roman" w:hAnsi="Times New Roman"/>
        </w:rPr>
      </w:pPr>
      <w:r w:rsidRPr="009B4E5A">
        <w:rPr>
          <w:rFonts w:ascii="Times New Roman" w:hAnsi="Times New Roman"/>
        </w:rPr>
        <w:t>Suodatinneula on pyrogeeniton. Älä käytä sitä, jos sen pakkaus on vahingoittunut.</w:t>
      </w:r>
    </w:p>
    <w:p w14:paraId="5B1EB837" w14:textId="4735EDDA" w:rsidR="000C7F8D" w:rsidRPr="009B4E5A" w:rsidRDefault="000C7F8D" w:rsidP="000256DA">
      <w:pPr>
        <w:autoSpaceDE w:val="0"/>
        <w:autoSpaceDN w:val="0"/>
        <w:adjustRightInd w:val="0"/>
        <w:spacing w:after="0" w:line="240" w:lineRule="auto"/>
        <w:rPr>
          <w:rFonts w:ascii="Times New Roman" w:hAnsi="Times New Roman"/>
        </w:rPr>
      </w:pPr>
      <w:r w:rsidRPr="009B4E5A">
        <w:rPr>
          <w:rFonts w:ascii="Times New Roman" w:hAnsi="Times New Roman"/>
        </w:rPr>
        <w:t>Hävitä Blunt Fill -suodatinneula</w:t>
      </w:r>
      <w:r w:rsidR="00287623" w:rsidRPr="009B4E5A">
        <w:rPr>
          <w:rFonts w:ascii="Times New Roman" w:hAnsi="Times New Roman"/>
        </w:rPr>
        <w:t xml:space="preserve"> terävälle lääkejätteelle tarkoitettuun keräysastiaan.</w:t>
      </w:r>
    </w:p>
    <w:p w14:paraId="448DFE6E" w14:textId="77777777" w:rsidR="000C7F8D" w:rsidRPr="009B4E5A" w:rsidRDefault="00287623" w:rsidP="000256DA">
      <w:pPr>
        <w:autoSpaceDE w:val="0"/>
        <w:autoSpaceDN w:val="0"/>
        <w:adjustRightInd w:val="0"/>
        <w:spacing w:after="0" w:line="240" w:lineRule="auto"/>
        <w:rPr>
          <w:rFonts w:ascii="Times New Roman" w:hAnsi="Times New Roman"/>
        </w:rPr>
      </w:pPr>
      <w:r w:rsidRPr="009B4E5A">
        <w:rPr>
          <w:rFonts w:ascii="Times New Roman" w:hAnsi="Times New Roman"/>
        </w:rPr>
        <w:t xml:space="preserve">Varoitus: Suodatinneulan uudeelleenkäyttäminen voi aiheuttaa infektion tai muun sairauden/vamman. </w:t>
      </w:r>
    </w:p>
    <w:p w14:paraId="1666A3BF" w14:textId="77777777" w:rsidR="00D46E8A" w:rsidRPr="009B4E5A" w:rsidRDefault="00D46E8A" w:rsidP="000256DA">
      <w:pPr>
        <w:spacing w:after="0" w:line="240" w:lineRule="auto"/>
        <w:rPr>
          <w:rFonts w:ascii="Times New Roman" w:hAnsi="Times New Roman"/>
          <w:color w:val="000000"/>
        </w:rPr>
      </w:pPr>
    </w:p>
    <w:p w14:paraId="7AA48B6F" w14:textId="77777777" w:rsidR="00D46E8A"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rPr>
        <w:t>Lasiaiseen annettavaan injektioon on käytettävä 30 G x ½ tuuman kokoista injekt</w:t>
      </w:r>
      <w:r w:rsidR="004D27C7" w:rsidRPr="009B4E5A">
        <w:rPr>
          <w:rFonts w:ascii="Times New Roman" w:hAnsi="Times New Roman"/>
          <w:color w:val="000000"/>
        </w:rPr>
        <w:t>io</w:t>
      </w:r>
      <w:r w:rsidRPr="009B4E5A">
        <w:rPr>
          <w:rFonts w:ascii="Times New Roman" w:hAnsi="Times New Roman"/>
          <w:color w:val="000000"/>
        </w:rPr>
        <w:t>neulaa.</w:t>
      </w:r>
    </w:p>
    <w:p w14:paraId="1586123E" w14:textId="77777777" w:rsidR="00E35ABE" w:rsidRPr="009B4E5A" w:rsidRDefault="00E35ABE" w:rsidP="000256DA">
      <w:pPr>
        <w:spacing w:after="0" w:line="240" w:lineRule="auto"/>
        <w:rPr>
          <w:rFonts w:ascii="Times New Roman" w:hAnsi="Times New Roman"/>
          <w:color w:val="000000"/>
        </w:rPr>
      </w:pPr>
    </w:p>
    <w:p w14:paraId="5376A42C" w14:textId="77777777" w:rsidR="00D46E8A" w:rsidRPr="009B4E5A" w:rsidRDefault="00CA06DB" w:rsidP="000256DA">
      <w:pPr>
        <w:keepNext/>
        <w:keepLines/>
        <w:spacing w:after="0" w:line="240" w:lineRule="auto"/>
        <w:rPr>
          <w:rFonts w:ascii="Times New Roman" w:hAnsi="Times New Roman"/>
          <w:b/>
          <w:i/>
          <w:color w:val="000000"/>
        </w:rPr>
      </w:pPr>
      <w:r w:rsidRPr="009B4E5A">
        <w:rPr>
          <w:rFonts w:ascii="Times New Roman" w:hAnsi="Times New Roman"/>
          <w:b/>
          <w:i/>
          <w:color w:val="000000"/>
        </w:rPr>
        <w:t xml:space="preserve">Injektiopullon </w:t>
      </w:r>
      <w:r w:rsidR="00D46E8A" w:rsidRPr="009B4E5A">
        <w:rPr>
          <w:rFonts w:ascii="Times New Roman" w:hAnsi="Times New Roman"/>
          <w:b/>
          <w:i/>
          <w:color w:val="000000"/>
        </w:rPr>
        <w:t>käyttöohjeet</w:t>
      </w:r>
      <w:r w:rsidR="00D56DDD" w:rsidRPr="009B4E5A">
        <w:rPr>
          <w:rFonts w:ascii="Times New Roman" w:hAnsi="Times New Roman"/>
          <w:b/>
          <w:i/>
          <w:color w:val="000000"/>
        </w:rPr>
        <w:t>:</w:t>
      </w:r>
    </w:p>
    <w:p w14:paraId="0985090D" w14:textId="77777777" w:rsidR="00D46E8A" w:rsidRPr="009B4E5A" w:rsidRDefault="00D46E8A" w:rsidP="000256DA">
      <w:pPr>
        <w:keepNext/>
        <w:keepLines/>
        <w:spacing w:after="0" w:line="240" w:lineRule="auto"/>
        <w:rPr>
          <w:rFonts w:ascii="Times New Roman" w:hAnsi="Times New Roman"/>
          <w:b/>
          <w:i/>
          <w:color w:val="000000"/>
        </w:rPr>
      </w:pPr>
    </w:p>
    <w:tbl>
      <w:tblPr>
        <w:tblW w:w="9074" w:type="dxa"/>
        <w:tblLayout w:type="fixed"/>
        <w:tblLook w:val="01E0" w:firstRow="1" w:lastRow="1" w:firstColumn="1" w:lastColumn="1" w:noHBand="0" w:noVBand="0"/>
      </w:tblPr>
      <w:tblGrid>
        <w:gridCol w:w="491"/>
        <w:gridCol w:w="4896"/>
        <w:gridCol w:w="3687"/>
      </w:tblGrid>
      <w:tr w:rsidR="00CA06DB" w:rsidRPr="009B4E5A" w14:paraId="742A21D3" w14:textId="77777777" w:rsidTr="00504AB9">
        <w:trPr>
          <w:trHeight w:val="2969"/>
        </w:trPr>
        <w:tc>
          <w:tcPr>
            <w:tcW w:w="491" w:type="dxa"/>
          </w:tcPr>
          <w:p w14:paraId="4FB8DBC3" w14:textId="77777777" w:rsidR="00CA06DB" w:rsidRPr="009B4E5A" w:rsidRDefault="00CA06DB" w:rsidP="000256DA">
            <w:pPr>
              <w:keepNext/>
              <w:keepLines/>
              <w:spacing w:after="0" w:line="240" w:lineRule="auto"/>
              <w:ind w:left="567" w:hanging="567"/>
              <w:rPr>
                <w:rFonts w:ascii="Times New Roman" w:hAnsi="Times New Roman"/>
                <w:color w:val="000000"/>
              </w:rPr>
            </w:pPr>
            <w:r w:rsidRPr="009B4E5A">
              <w:rPr>
                <w:rFonts w:ascii="Times New Roman" w:hAnsi="Times New Roman"/>
                <w:color w:val="000000"/>
              </w:rPr>
              <w:t>1.</w:t>
            </w:r>
          </w:p>
        </w:tc>
        <w:tc>
          <w:tcPr>
            <w:tcW w:w="4896" w:type="dxa"/>
          </w:tcPr>
          <w:p w14:paraId="01D3AFD8" w14:textId="77777777" w:rsidR="00CA06DB" w:rsidRPr="009B4E5A" w:rsidRDefault="00CA06DB" w:rsidP="000256DA">
            <w:pPr>
              <w:keepNext/>
              <w:keepLines/>
              <w:spacing w:after="0" w:line="240" w:lineRule="auto"/>
              <w:rPr>
                <w:rFonts w:ascii="Times New Roman" w:hAnsi="Times New Roman"/>
                <w:color w:val="000000"/>
              </w:rPr>
            </w:pPr>
            <w:r w:rsidRPr="009B4E5A">
              <w:rPr>
                <w:rFonts w:ascii="Times New Roman" w:hAnsi="Times New Roman"/>
                <w:color w:val="000000"/>
              </w:rPr>
              <w:t>Poista muovikorkki ja desinfioi injektiopullon kumitulpan ulkopuoli.</w:t>
            </w:r>
          </w:p>
        </w:tc>
        <w:tc>
          <w:tcPr>
            <w:tcW w:w="3685" w:type="dxa"/>
          </w:tcPr>
          <w:p w14:paraId="310DA971" w14:textId="1BA9233F" w:rsidR="00CA06DB" w:rsidRPr="009B4E5A" w:rsidRDefault="00256240" w:rsidP="000256DA">
            <w:pPr>
              <w:keepNext/>
              <w:keepLines/>
              <w:spacing w:after="0" w:line="240" w:lineRule="auto"/>
              <w:ind w:left="567" w:hanging="567"/>
              <w:rPr>
                <w:rFonts w:ascii="Times New Roman" w:hAnsi="Times New Roman"/>
                <w:color w:val="000000"/>
              </w:rPr>
            </w:pPr>
            <w:r w:rsidRPr="00AC7C0D">
              <w:rPr>
                <w:rFonts w:ascii="Times New Roman" w:hAnsi="Times New Roman"/>
                <w:noProof/>
                <w:color w:val="000000"/>
              </w:rPr>
              <w:drawing>
                <wp:inline distT="0" distB="0" distL="0" distR="0" wp14:anchorId="54480C6B" wp14:editId="776292DD">
                  <wp:extent cx="2209800" cy="1828800"/>
                  <wp:effectExtent l="19050" t="190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9800" cy="1828800"/>
                          </a:xfrm>
                          <a:prstGeom prst="rect">
                            <a:avLst/>
                          </a:prstGeom>
                          <a:noFill/>
                          <a:ln w="6350" cmpd="sng">
                            <a:solidFill>
                              <a:srgbClr val="000000"/>
                            </a:solidFill>
                            <a:miter lim="800000"/>
                            <a:headEnd/>
                            <a:tailEnd/>
                          </a:ln>
                          <a:effectLst/>
                        </pic:spPr>
                      </pic:pic>
                    </a:graphicData>
                  </a:graphic>
                </wp:inline>
              </w:drawing>
            </w:r>
          </w:p>
        </w:tc>
      </w:tr>
      <w:tr w:rsidR="00CA06DB" w:rsidRPr="009B4E5A" w14:paraId="47173DAE" w14:textId="77777777" w:rsidTr="00504AB9">
        <w:trPr>
          <w:trHeight w:val="3147"/>
        </w:trPr>
        <w:tc>
          <w:tcPr>
            <w:tcW w:w="491" w:type="dxa"/>
          </w:tcPr>
          <w:p w14:paraId="0F60A154" w14:textId="77777777" w:rsidR="00CA06DB" w:rsidRPr="009B4E5A" w:rsidRDefault="00CA06DB" w:rsidP="000256DA">
            <w:pPr>
              <w:spacing w:after="0" w:line="240" w:lineRule="auto"/>
              <w:ind w:left="567" w:hanging="567"/>
              <w:rPr>
                <w:rFonts w:ascii="Times New Roman" w:hAnsi="Times New Roman"/>
                <w:color w:val="000000"/>
              </w:rPr>
            </w:pPr>
            <w:r w:rsidRPr="009B4E5A">
              <w:rPr>
                <w:rFonts w:ascii="Times New Roman" w:hAnsi="Times New Roman"/>
                <w:color w:val="000000"/>
              </w:rPr>
              <w:t>2.</w:t>
            </w:r>
          </w:p>
        </w:tc>
        <w:tc>
          <w:tcPr>
            <w:tcW w:w="4896" w:type="dxa"/>
          </w:tcPr>
          <w:p w14:paraId="0919C8CB" w14:textId="1BC9832C" w:rsidR="00CA06DB" w:rsidRPr="009B4E5A" w:rsidRDefault="00CA06DB" w:rsidP="000256DA">
            <w:pPr>
              <w:spacing w:after="0" w:line="240" w:lineRule="auto"/>
              <w:rPr>
                <w:rFonts w:ascii="Times New Roman" w:hAnsi="Times New Roman"/>
                <w:color w:val="000000"/>
              </w:rPr>
            </w:pPr>
            <w:r w:rsidRPr="009B4E5A">
              <w:rPr>
                <w:rFonts w:ascii="Times New Roman" w:hAnsi="Times New Roman"/>
                <w:color w:val="000000"/>
              </w:rPr>
              <w:t>Liitä pakkauksessa tuleva 18 G:n, 5 mikronin suodatinneula 1 ml:n steriiliin Luer-lock-ruiskuun.</w:t>
            </w:r>
          </w:p>
        </w:tc>
        <w:tc>
          <w:tcPr>
            <w:tcW w:w="3685" w:type="dxa"/>
          </w:tcPr>
          <w:p w14:paraId="3D38CCD8" w14:textId="7607644E" w:rsidR="00CA06DB" w:rsidRPr="009B4E5A" w:rsidRDefault="00256240" w:rsidP="000256DA">
            <w:pPr>
              <w:spacing w:after="0" w:line="240" w:lineRule="auto"/>
              <w:ind w:left="567" w:hanging="567"/>
              <w:rPr>
                <w:rFonts w:ascii="Times New Roman" w:hAnsi="Times New Roman"/>
                <w:color w:val="000000"/>
              </w:rPr>
            </w:pPr>
            <w:r w:rsidRPr="00AC7C0D">
              <w:rPr>
                <w:rFonts w:ascii="Times New Roman" w:hAnsi="Times New Roman"/>
                <w:noProof/>
                <w:color w:val="000000"/>
              </w:rPr>
              <w:drawing>
                <wp:inline distT="0" distB="0" distL="0" distR="0" wp14:anchorId="6B11599B" wp14:editId="253ED1E7">
                  <wp:extent cx="2209800" cy="1905000"/>
                  <wp:effectExtent l="19050" t="1905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9800" cy="1905000"/>
                          </a:xfrm>
                          <a:prstGeom prst="rect">
                            <a:avLst/>
                          </a:prstGeom>
                          <a:noFill/>
                          <a:ln w="6350" cmpd="sng">
                            <a:solidFill>
                              <a:srgbClr val="000000"/>
                            </a:solidFill>
                            <a:miter lim="800000"/>
                            <a:headEnd/>
                            <a:tailEnd/>
                          </a:ln>
                          <a:effectLst/>
                        </pic:spPr>
                      </pic:pic>
                    </a:graphicData>
                  </a:graphic>
                </wp:inline>
              </w:drawing>
            </w:r>
          </w:p>
        </w:tc>
      </w:tr>
      <w:tr w:rsidR="00CA06DB" w:rsidRPr="009B4E5A" w14:paraId="4095FBE8" w14:textId="77777777" w:rsidTr="00504AB9">
        <w:tc>
          <w:tcPr>
            <w:tcW w:w="491" w:type="dxa"/>
          </w:tcPr>
          <w:p w14:paraId="61A6136D" w14:textId="77777777" w:rsidR="00CA06DB" w:rsidRPr="009B4E5A" w:rsidRDefault="00CA06DB" w:rsidP="000256DA">
            <w:pPr>
              <w:spacing w:after="0" w:line="240" w:lineRule="auto"/>
              <w:ind w:left="567" w:hanging="567"/>
              <w:rPr>
                <w:rFonts w:ascii="Times New Roman" w:hAnsi="Times New Roman"/>
                <w:color w:val="000000"/>
              </w:rPr>
            </w:pPr>
            <w:r w:rsidRPr="009B4E5A">
              <w:rPr>
                <w:rFonts w:ascii="Times New Roman" w:hAnsi="Times New Roman"/>
                <w:color w:val="000000"/>
              </w:rPr>
              <w:t>3.</w:t>
            </w:r>
          </w:p>
        </w:tc>
        <w:tc>
          <w:tcPr>
            <w:tcW w:w="8583" w:type="dxa"/>
            <w:gridSpan w:val="2"/>
          </w:tcPr>
          <w:p w14:paraId="3B4426EC" w14:textId="77777777" w:rsidR="00A124AD" w:rsidRPr="009B4E5A" w:rsidRDefault="00CA06DB" w:rsidP="000256DA">
            <w:pPr>
              <w:spacing w:after="0" w:line="240" w:lineRule="auto"/>
              <w:rPr>
                <w:rFonts w:ascii="Times New Roman" w:hAnsi="Times New Roman"/>
                <w:color w:val="000000"/>
              </w:rPr>
            </w:pPr>
            <w:r w:rsidRPr="009B4E5A">
              <w:rPr>
                <w:rFonts w:ascii="Times New Roman" w:hAnsi="Times New Roman"/>
                <w:color w:val="000000"/>
              </w:rPr>
              <w:t>Työnnä suodatinneulaa injektiopullon tulpan keskiosaan, kunnes neula</w:t>
            </w:r>
            <w:r w:rsidR="00A124AD" w:rsidRPr="009B4E5A">
              <w:rPr>
                <w:rFonts w:ascii="Times New Roman" w:hAnsi="Times New Roman"/>
                <w:color w:val="000000"/>
              </w:rPr>
              <w:t xml:space="preserve"> on kokonaan työntynyt injektiopulloon ja kärki</w:t>
            </w:r>
            <w:r w:rsidRPr="009B4E5A">
              <w:rPr>
                <w:rFonts w:ascii="Times New Roman" w:hAnsi="Times New Roman"/>
                <w:color w:val="000000"/>
              </w:rPr>
              <w:t xml:space="preserve"> koskee injektiopullon pohjaan</w:t>
            </w:r>
            <w:r w:rsidR="00A124AD" w:rsidRPr="009B4E5A">
              <w:rPr>
                <w:rFonts w:ascii="Times New Roman" w:hAnsi="Times New Roman"/>
                <w:color w:val="000000"/>
              </w:rPr>
              <w:t xml:space="preserve"> tai pohjan reunaan</w:t>
            </w:r>
            <w:r w:rsidRPr="009B4E5A">
              <w:rPr>
                <w:rFonts w:ascii="Times New Roman" w:hAnsi="Times New Roman"/>
                <w:color w:val="000000"/>
              </w:rPr>
              <w:t>.</w:t>
            </w:r>
          </w:p>
        </w:tc>
      </w:tr>
      <w:tr w:rsidR="00CA06DB" w:rsidRPr="009B4E5A" w14:paraId="75B95B29" w14:textId="77777777" w:rsidTr="00504AB9">
        <w:trPr>
          <w:trHeight w:val="2324"/>
        </w:trPr>
        <w:tc>
          <w:tcPr>
            <w:tcW w:w="491" w:type="dxa"/>
          </w:tcPr>
          <w:p w14:paraId="54EDDAC2" w14:textId="77777777" w:rsidR="00CA06DB" w:rsidRPr="009B4E5A" w:rsidRDefault="00CA06DB" w:rsidP="000256DA">
            <w:pPr>
              <w:keepNext/>
              <w:keepLines/>
              <w:spacing w:after="0" w:line="240" w:lineRule="auto"/>
              <w:ind w:left="567" w:hanging="567"/>
              <w:rPr>
                <w:rFonts w:ascii="Times New Roman" w:hAnsi="Times New Roman"/>
                <w:color w:val="000000"/>
              </w:rPr>
            </w:pPr>
            <w:r w:rsidRPr="009B4E5A">
              <w:rPr>
                <w:rFonts w:ascii="Times New Roman" w:hAnsi="Times New Roman"/>
                <w:color w:val="000000"/>
              </w:rPr>
              <w:t>4.</w:t>
            </w:r>
          </w:p>
        </w:tc>
        <w:tc>
          <w:tcPr>
            <w:tcW w:w="4896" w:type="dxa"/>
          </w:tcPr>
          <w:p w14:paraId="202AC551" w14:textId="462F6EF8" w:rsidR="005233EA" w:rsidRPr="009B4E5A" w:rsidRDefault="00CA06DB" w:rsidP="00504AB9">
            <w:pPr>
              <w:keepNext/>
              <w:keepLines/>
              <w:spacing w:after="0" w:line="240" w:lineRule="auto"/>
              <w:rPr>
                <w:rFonts w:ascii="Times New Roman" w:hAnsi="Times New Roman"/>
                <w:b/>
                <w:color w:val="000000"/>
              </w:rPr>
            </w:pPr>
            <w:r w:rsidRPr="009B4E5A">
              <w:rPr>
                <w:rFonts w:ascii="Times New Roman" w:hAnsi="Times New Roman"/>
                <w:color w:val="000000"/>
              </w:rPr>
              <w:t>Käytä aseptista tekniikkaa ja vedä Eylea-injektiopullon koko sisältö ruiskuun samalla, kun pidät injektiopulloa pystysuorassa ja hieman kallistetussa asennossa. Tämä asento helpottaa koko sisällön vetämistä ruiskuun.</w:t>
            </w:r>
            <w:r w:rsidR="00A86E58" w:rsidRPr="009B4E5A">
              <w:rPr>
                <w:rFonts w:ascii="Times New Roman" w:hAnsi="Times New Roman"/>
                <w:color w:val="000000"/>
              </w:rPr>
              <w:t xml:space="preserve"> Estääksesi ilman pääsyn</w:t>
            </w:r>
            <w:r w:rsidR="00A124AD" w:rsidRPr="009B4E5A">
              <w:rPr>
                <w:rFonts w:ascii="Times New Roman" w:hAnsi="Times New Roman"/>
                <w:color w:val="000000"/>
              </w:rPr>
              <w:t xml:space="preserve"> ruiskuun, varmista että </w:t>
            </w:r>
            <w:r w:rsidR="00A86E58" w:rsidRPr="009B4E5A">
              <w:rPr>
                <w:rFonts w:ascii="Times New Roman" w:hAnsi="Times New Roman"/>
                <w:color w:val="000000"/>
              </w:rPr>
              <w:t>suodatin</w:t>
            </w:r>
            <w:r w:rsidR="00A124AD" w:rsidRPr="009B4E5A">
              <w:rPr>
                <w:rFonts w:ascii="Times New Roman" w:hAnsi="Times New Roman"/>
                <w:color w:val="000000"/>
              </w:rPr>
              <w:t>neulan kärki on nesteen pinnan alla. Pidä pullo kallellaan</w:t>
            </w:r>
            <w:r w:rsidR="007B24B0" w:rsidRPr="009B4E5A">
              <w:rPr>
                <w:rFonts w:ascii="Times New Roman" w:hAnsi="Times New Roman"/>
                <w:color w:val="000000"/>
              </w:rPr>
              <w:t>,</w:t>
            </w:r>
            <w:r w:rsidR="00A124AD" w:rsidRPr="009B4E5A">
              <w:rPr>
                <w:rFonts w:ascii="Times New Roman" w:hAnsi="Times New Roman"/>
                <w:color w:val="000000"/>
              </w:rPr>
              <w:t xml:space="preserve"> </w:t>
            </w:r>
            <w:r w:rsidR="00A86E58" w:rsidRPr="009B4E5A">
              <w:rPr>
                <w:rFonts w:ascii="Times New Roman" w:hAnsi="Times New Roman"/>
                <w:color w:val="000000"/>
              </w:rPr>
              <w:t>kun vedät nestettä ruiskuun, niin että suodatinneulan kärki on nesteen pinnan alapuolella.</w:t>
            </w:r>
          </w:p>
        </w:tc>
        <w:tc>
          <w:tcPr>
            <w:tcW w:w="3685" w:type="dxa"/>
          </w:tcPr>
          <w:p w14:paraId="23E07A1C" w14:textId="77777777" w:rsidR="00CA06DB" w:rsidRPr="009B4E5A" w:rsidRDefault="00CA06DB" w:rsidP="000256DA">
            <w:pPr>
              <w:keepNext/>
              <w:keepLines/>
              <w:spacing w:after="0" w:line="240" w:lineRule="auto"/>
              <w:ind w:left="2585" w:hanging="284"/>
              <w:rPr>
                <w:rFonts w:ascii="Times New Roman" w:hAnsi="Times New Roman"/>
                <w:color w:val="000000"/>
              </w:rPr>
            </w:pPr>
          </w:p>
        </w:tc>
      </w:tr>
      <w:tr w:rsidR="00B12497" w:rsidRPr="009B4E5A" w14:paraId="5F7D4C46" w14:textId="77777777" w:rsidTr="00504AB9">
        <w:trPr>
          <w:trHeight w:val="3001"/>
        </w:trPr>
        <w:tc>
          <w:tcPr>
            <w:tcW w:w="491" w:type="dxa"/>
          </w:tcPr>
          <w:p w14:paraId="62EB2FAD" w14:textId="77777777" w:rsidR="00B12497" w:rsidRPr="009B4E5A" w:rsidRDefault="00B12497" w:rsidP="000256DA">
            <w:pPr>
              <w:keepNext/>
              <w:keepLines/>
              <w:spacing w:after="0" w:line="240" w:lineRule="auto"/>
              <w:ind w:left="567" w:hanging="567"/>
              <w:rPr>
                <w:rFonts w:ascii="Times New Roman" w:hAnsi="Times New Roman"/>
                <w:color w:val="000000"/>
              </w:rPr>
            </w:pPr>
          </w:p>
        </w:tc>
        <w:tc>
          <w:tcPr>
            <w:tcW w:w="4896" w:type="dxa"/>
          </w:tcPr>
          <w:p w14:paraId="7390DC62" w14:textId="3FDD39D7" w:rsidR="00B12497" w:rsidRPr="009B4E5A" w:rsidRDefault="00256240" w:rsidP="000256DA">
            <w:pPr>
              <w:keepNext/>
              <w:keepLines/>
              <w:spacing w:after="0" w:line="240" w:lineRule="auto"/>
              <w:rPr>
                <w:rFonts w:ascii="Times New Roman" w:hAnsi="Times New Roman"/>
                <w:color w:val="000000"/>
              </w:rPr>
            </w:pPr>
            <w:r w:rsidRPr="00AC7C0D">
              <w:rPr>
                <w:rFonts w:ascii="Times New Roman" w:hAnsi="Times New Roman"/>
                <w:noProof/>
                <w:bdr w:val="single" w:sz="4" w:space="0" w:color="auto"/>
              </w:rPr>
              <w:drawing>
                <wp:inline distT="0" distB="0" distL="0" distR="0" wp14:anchorId="13A78F5D" wp14:editId="0854FF92">
                  <wp:extent cx="2171700" cy="1905000"/>
                  <wp:effectExtent l="19050" t="19050" r="0" b="0"/>
                  <wp:docPr id="20" name="Picture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
                          <pic:cNvPicPr>
                            <a:picLocks noChangeAspect="1" noChangeArrowheads="1"/>
                          </pic:cNvPicPr>
                        </pic:nvPicPr>
                        <pic:blipFill>
                          <a:blip r:embed="rId32" cstate="print">
                            <a:extLst>
                              <a:ext uri="{28A0092B-C50C-407E-A947-70E740481C1C}">
                                <a14:useLocalDpi xmlns:a14="http://schemas.microsoft.com/office/drawing/2010/main" val="0"/>
                              </a:ext>
                            </a:extLst>
                          </a:blip>
                          <a:srcRect l="1404" t="1572" r="1404" b="1572"/>
                          <a:stretch>
                            <a:fillRect/>
                          </a:stretch>
                        </pic:blipFill>
                        <pic:spPr bwMode="auto">
                          <a:xfrm>
                            <a:off x="0" y="0"/>
                            <a:ext cx="2171700" cy="1905000"/>
                          </a:xfrm>
                          <a:prstGeom prst="rect">
                            <a:avLst/>
                          </a:prstGeom>
                          <a:noFill/>
                          <a:ln w="6350" cmpd="sng">
                            <a:solidFill>
                              <a:srgbClr val="000000"/>
                            </a:solidFill>
                            <a:miter lim="800000"/>
                            <a:headEnd/>
                            <a:tailEnd/>
                          </a:ln>
                          <a:effectLst/>
                        </pic:spPr>
                      </pic:pic>
                    </a:graphicData>
                  </a:graphic>
                </wp:inline>
              </w:drawing>
            </w:r>
          </w:p>
        </w:tc>
        <w:tc>
          <w:tcPr>
            <w:tcW w:w="3685" w:type="dxa"/>
          </w:tcPr>
          <w:p w14:paraId="176381F5" w14:textId="59784E5F" w:rsidR="00B12497" w:rsidRPr="009B4E5A" w:rsidRDefault="00AD56C5" w:rsidP="000256DA">
            <w:pPr>
              <w:keepNext/>
              <w:keepLines/>
              <w:spacing w:after="0" w:line="240" w:lineRule="auto"/>
              <w:ind w:firstLine="33"/>
              <w:rPr>
                <w:rFonts w:ascii="Times New Roman" w:hAnsi="Times New Roman"/>
                <w:color w:val="000000"/>
              </w:rPr>
            </w:pPr>
            <w:r w:rsidRPr="00AC7C0D">
              <w:rPr>
                <w:noProof/>
              </w:rPr>
              <mc:AlternateContent>
                <mc:Choice Requires="wps">
                  <w:drawing>
                    <wp:anchor distT="0" distB="0" distL="114300" distR="114300" simplePos="0" relativeHeight="251657222" behindDoc="0" locked="0" layoutInCell="1" allowOverlap="1" wp14:anchorId="2CBE26BB" wp14:editId="20514F21">
                      <wp:simplePos x="0" y="0"/>
                      <wp:positionH relativeFrom="column">
                        <wp:posOffset>1461770</wp:posOffset>
                      </wp:positionH>
                      <wp:positionV relativeFrom="paragraph">
                        <wp:posOffset>1458595</wp:posOffset>
                      </wp:positionV>
                      <wp:extent cx="742950" cy="393700"/>
                      <wp:effectExtent l="0" t="0" r="0" b="635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B4C742" w14:textId="77777777" w:rsidR="00E710A7" w:rsidRPr="009B4E5A" w:rsidRDefault="00E710A7" w:rsidP="0022592A">
                                  <w:pPr>
                                    <w:spacing w:after="0"/>
                                    <w:rPr>
                                      <w:rFonts w:ascii="Arial" w:hAnsi="Arial" w:cs="Arial"/>
                                      <w:sz w:val="12"/>
                                      <w:szCs w:val="12"/>
                                    </w:rPr>
                                  </w:pPr>
                                  <w:r w:rsidRPr="009B4E5A">
                                    <w:rPr>
                                      <w:rFonts w:ascii="Arial" w:hAnsi="Arial" w:cs="Arial"/>
                                      <w:sz w:val="12"/>
                                      <w:szCs w:val="12"/>
                                    </w:rPr>
                                    <w:t xml:space="preserve">Neulan viisto </w:t>
                                  </w:r>
                                </w:p>
                                <w:p w14:paraId="494CE154" w14:textId="77777777" w:rsidR="00E710A7" w:rsidRPr="009B4E5A" w:rsidRDefault="00E710A7" w:rsidP="009357DE">
                                  <w:pPr>
                                    <w:spacing w:after="0"/>
                                    <w:rPr>
                                      <w:rFonts w:ascii="Arial" w:hAnsi="Arial" w:cs="Arial"/>
                                      <w:sz w:val="12"/>
                                      <w:szCs w:val="12"/>
                                    </w:rPr>
                                  </w:pPr>
                                  <w:r w:rsidRPr="009B4E5A">
                                    <w:rPr>
                                      <w:rFonts w:ascii="Arial" w:hAnsi="Arial" w:cs="Arial"/>
                                      <w:sz w:val="12"/>
                                      <w:szCs w:val="12"/>
                                    </w:rPr>
                                    <w:t>reuna osoittaa alaspäin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CBE26BB" id="Text Box 60" o:spid="_x0000_s1098" type="#_x0000_t202" style="position:absolute;left:0;text-align:left;margin-left:115.1pt;margin-top:114.85pt;width:58.5pt;height:31pt;z-index:25165722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" stroked="f">
                      <v:textbox style="mso-fit-shape-to-text:t">
                        <w:txbxContent>
                          <w:p w14:paraId="03B4C742" w14:textId="77777777" w:rsidR="00E710A7" w:rsidRPr="009B4E5A" w:rsidRDefault="00E710A7" w:rsidP="0022592A">
                            <w:pPr>
                              <w:spacing w:after="0"/>
                              <w:rPr>
                                <w:rFonts w:ascii="Arial" w:hAnsi="Arial" w:cs="Arial"/>
                                <w:sz w:val="12"/>
                                <w:szCs w:val="12"/>
                              </w:rPr>
                            </w:pPr>
                            <w:r w:rsidRPr="009B4E5A">
                              <w:rPr>
                                <w:rFonts w:ascii="Arial" w:hAnsi="Arial" w:cs="Arial"/>
                                <w:sz w:val="12"/>
                                <w:szCs w:val="12"/>
                              </w:rPr>
                              <w:t xml:space="preserve">Neulan viisto </w:t>
                            </w:r>
                          </w:p>
                          <w:p w14:paraId="494CE154" w14:textId="77777777" w:rsidR="00E710A7" w:rsidRPr="009B4E5A" w:rsidRDefault="00E710A7" w:rsidP="009357DE">
                            <w:pPr>
                              <w:spacing w:after="0"/>
                              <w:rPr>
                                <w:rFonts w:ascii="Arial" w:hAnsi="Arial" w:cs="Arial"/>
                                <w:sz w:val="12"/>
                                <w:szCs w:val="12"/>
                              </w:rPr>
                            </w:pPr>
                            <w:r w:rsidRPr="009B4E5A">
                              <w:rPr>
                                <w:rFonts w:ascii="Arial" w:hAnsi="Arial" w:cs="Arial"/>
                                <w:sz w:val="12"/>
                                <w:szCs w:val="12"/>
                              </w:rPr>
                              <w:t>reuna osoittaa alaspäin</w:t>
                            </w:r>
                          </w:p>
                        </w:txbxContent>
                      </v:textbox>
                    </v:shape>
                  </w:pict>
                </mc:Fallback>
              </mc:AlternateContent>
            </w:r>
            <w:r w:rsidRPr="00AC7C0D">
              <w:rPr>
                <w:noProof/>
              </w:rPr>
              <mc:AlternateContent>
                <mc:Choice Requires="wps">
                  <w:drawing>
                    <wp:anchor distT="0" distB="0" distL="114300" distR="114300" simplePos="0" relativeHeight="251657221" behindDoc="0" locked="0" layoutInCell="1" allowOverlap="1" wp14:anchorId="15E08C0F" wp14:editId="5871C9A3">
                      <wp:simplePos x="0" y="0"/>
                      <wp:positionH relativeFrom="column">
                        <wp:posOffset>90170</wp:posOffset>
                      </wp:positionH>
                      <wp:positionV relativeFrom="paragraph">
                        <wp:posOffset>1630045</wp:posOffset>
                      </wp:positionV>
                      <wp:extent cx="458470" cy="26670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DC997" w14:textId="77777777" w:rsidR="00E710A7" w:rsidRPr="00AC7C0D" w:rsidRDefault="00E710A7" w:rsidP="0022592A">
                                  <w:pPr>
                                    <w:spacing w:after="0"/>
                                    <w:rPr>
                                      <w:rFonts w:ascii="Arial" w:hAnsi="Arial" w:cs="Arial"/>
                                      <w:sz w:val="15"/>
                                      <w:szCs w:val="15"/>
                                    </w:rPr>
                                  </w:pPr>
                                  <w:r w:rsidRPr="009B4E5A">
                                    <w:rPr>
                                      <w:rFonts w:ascii="Arial" w:hAnsi="Arial" w:cs="Arial"/>
                                      <w:sz w:val="15"/>
                                      <w:szCs w:val="15"/>
                                    </w:rPr>
                                    <w:t>Liuos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E08C0F" id="Text Box 59" o:spid="_x0000_s1099" type="#_x0000_t202" style="position:absolute;left:0;text-align:left;margin-left:7.1pt;margin-top:128.35pt;width:36.1pt;height:21pt;z-index:251657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" stroked="f">
                      <v:textbox>
                        <w:txbxContent>
                          <w:p w14:paraId="68CDC997" w14:textId="77777777" w:rsidR="00E710A7" w:rsidRPr="00AC7C0D" w:rsidRDefault="00E710A7" w:rsidP="0022592A">
                            <w:pPr>
                              <w:spacing w:after="0"/>
                              <w:rPr>
                                <w:rFonts w:ascii="Arial" w:hAnsi="Arial" w:cs="Arial"/>
                                <w:sz w:val="15"/>
                                <w:szCs w:val="15"/>
                              </w:rPr>
                            </w:pPr>
                            <w:r w:rsidRPr="009B4E5A">
                              <w:rPr>
                                <w:rFonts w:ascii="Arial" w:hAnsi="Arial" w:cs="Arial"/>
                                <w:sz w:val="15"/>
                                <w:szCs w:val="15"/>
                              </w:rPr>
                              <w:t>Liuos</w:t>
                            </w:r>
                          </w:p>
                        </w:txbxContent>
                      </v:textbox>
                    </v:shape>
                  </w:pict>
                </mc:Fallback>
              </mc:AlternateContent>
            </w:r>
            <w:r w:rsidR="00256240" w:rsidRPr="00AC7C0D">
              <w:rPr>
                <w:rFonts w:ascii="Times New Roman" w:hAnsi="Times New Roman"/>
                <w:noProof/>
                <w:bdr w:val="single" w:sz="4" w:space="0" w:color="auto"/>
              </w:rPr>
              <w:drawing>
                <wp:inline distT="0" distB="0" distL="0" distR="0" wp14:anchorId="1E33A699" wp14:editId="70DD8A8E">
                  <wp:extent cx="2171700" cy="1905000"/>
                  <wp:effectExtent l="19050" t="19050" r="0" b="0"/>
                  <wp:docPr id="21" name="Picture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
                          <pic:cNvPicPr>
                            <a:picLocks noChangeAspect="1" noChangeArrowheads="1"/>
                          </pic:cNvPicPr>
                        </pic:nvPicPr>
                        <pic:blipFill>
                          <a:blip r:embed="rId33" cstate="print">
                            <a:extLst>
                              <a:ext uri="{28A0092B-C50C-407E-A947-70E740481C1C}">
                                <a14:useLocalDpi xmlns:a14="http://schemas.microsoft.com/office/drawing/2010/main" val="0"/>
                              </a:ext>
                            </a:extLst>
                          </a:blip>
                          <a:srcRect l="1404" t="1886" r="1686" b="2831"/>
                          <a:stretch>
                            <a:fillRect/>
                          </a:stretch>
                        </pic:blipFill>
                        <pic:spPr bwMode="auto">
                          <a:xfrm>
                            <a:off x="0" y="0"/>
                            <a:ext cx="2171700" cy="1905000"/>
                          </a:xfrm>
                          <a:prstGeom prst="rect">
                            <a:avLst/>
                          </a:prstGeom>
                          <a:noFill/>
                          <a:ln w="6350" cmpd="sng">
                            <a:solidFill>
                              <a:srgbClr val="000000"/>
                            </a:solidFill>
                            <a:miter lim="800000"/>
                            <a:headEnd/>
                            <a:tailEnd/>
                          </a:ln>
                          <a:effectLst/>
                        </pic:spPr>
                      </pic:pic>
                    </a:graphicData>
                  </a:graphic>
                </wp:inline>
              </w:drawing>
            </w:r>
          </w:p>
        </w:tc>
      </w:tr>
      <w:tr w:rsidR="00CA06DB" w:rsidRPr="009B4E5A" w14:paraId="14ECC5FC" w14:textId="77777777" w:rsidTr="00504AB9">
        <w:trPr>
          <w:trHeight w:val="591"/>
        </w:trPr>
        <w:tc>
          <w:tcPr>
            <w:tcW w:w="491" w:type="dxa"/>
          </w:tcPr>
          <w:p w14:paraId="64E40314" w14:textId="77777777" w:rsidR="00CA06DB" w:rsidRPr="009B4E5A" w:rsidRDefault="00CA06DB" w:rsidP="000256DA">
            <w:pPr>
              <w:spacing w:after="0" w:line="240" w:lineRule="auto"/>
              <w:ind w:left="567" w:hanging="567"/>
              <w:rPr>
                <w:rFonts w:ascii="Times New Roman" w:hAnsi="Times New Roman"/>
                <w:color w:val="000000"/>
              </w:rPr>
            </w:pPr>
            <w:r w:rsidRPr="009B4E5A">
              <w:rPr>
                <w:rFonts w:ascii="Times New Roman" w:hAnsi="Times New Roman"/>
                <w:color w:val="000000"/>
              </w:rPr>
              <w:t>5.</w:t>
            </w:r>
          </w:p>
        </w:tc>
        <w:tc>
          <w:tcPr>
            <w:tcW w:w="8583" w:type="dxa"/>
            <w:gridSpan w:val="2"/>
          </w:tcPr>
          <w:p w14:paraId="1A56F474" w14:textId="7AF29EC8" w:rsidR="00CA06DB" w:rsidRPr="009B4E5A" w:rsidRDefault="00CA06DB" w:rsidP="000256DA">
            <w:pPr>
              <w:spacing w:after="0" w:line="240" w:lineRule="auto"/>
              <w:rPr>
                <w:rFonts w:ascii="Times New Roman" w:hAnsi="Times New Roman"/>
                <w:color w:val="000000"/>
              </w:rPr>
            </w:pPr>
            <w:r w:rsidRPr="009B4E5A">
              <w:rPr>
                <w:rFonts w:ascii="Times New Roman" w:hAnsi="Times New Roman"/>
                <w:color w:val="000000"/>
              </w:rPr>
              <w:t xml:space="preserve">Varmista, että </w:t>
            </w:r>
            <w:r w:rsidR="005769C0" w:rsidRPr="009B4E5A">
              <w:rPr>
                <w:rFonts w:ascii="Times New Roman" w:hAnsi="Times New Roman"/>
                <w:color w:val="000000"/>
              </w:rPr>
              <w:t>mäntä</w:t>
            </w:r>
            <w:r w:rsidRPr="009B4E5A">
              <w:rPr>
                <w:rFonts w:ascii="Times New Roman" w:hAnsi="Times New Roman"/>
                <w:color w:val="000000"/>
              </w:rPr>
              <w:t xml:space="preserve"> on vedetty tarpeeksi taakse, kun tyhjennät injektiopulloa. Näin suodatinneula tyhjenee varmasti kokonaan.</w:t>
            </w:r>
          </w:p>
        </w:tc>
      </w:tr>
      <w:tr w:rsidR="00CA06DB" w:rsidRPr="009B4E5A" w14:paraId="0CB13A94" w14:textId="77777777" w:rsidTr="00504AB9">
        <w:trPr>
          <w:trHeight w:val="655"/>
        </w:trPr>
        <w:tc>
          <w:tcPr>
            <w:tcW w:w="491" w:type="dxa"/>
          </w:tcPr>
          <w:p w14:paraId="5A73FEBB" w14:textId="77777777" w:rsidR="00CA06DB" w:rsidRPr="009B4E5A" w:rsidRDefault="00CA06DB" w:rsidP="000256DA">
            <w:pPr>
              <w:spacing w:after="0" w:line="240" w:lineRule="auto"/>
              <w:ind w:left="567" w:hanging="567"/>
              <w:rPr>
                <w:rFonts w:ascii="Times New Roman" w:hAnsi="Times New Roman"/>
                <w:color w:val="000000"/>
              </w:rPr>
            </w:pPr>
            <w:r w:rsidRPr="009B4E5A">
              <w:rPr>
                <w:rFonts w:ascii="Times New Roman" w:hAnsi="Times New Roman"/>
                <w:color w:val="000000"/>
              </w:rPr>
              <w:t>6.</w:t>
            </w:r>
          </w:p>
        </w:tc>
        <w:tc>
          <w:tcPr>
            <w:tcW w:w="8583" w:type="dxa"/>
            <w:gridSpan w:val="2"/>
          </w:tcPr>
          <w:p w14:paraId="2F002FE4" w14:textId="77777777" w:rsidR="00CA06DB" w:rsidRPr="009B4E5A" w:rsidRDefault="00CA06DB" w:rsidP="000256DA">
            <w:pPr>
              <w:spacing w:after="0" w:line="240" w:lineRule="auto"/>
              <w:rPr>
                <w:rFonts w:ascii="Times New Roman" w:hAnsi="Times New Roman"/>
                <w:color w:val="000000"/>
              </w:rPr>
            </w:pPr>
            <w:r w:rsidRPr="009B4E5A">
              <w:rPr>
                <w:rFonts w:ascii="Times New Roman" w:hAnsi="Times New Roman"/>
                <w:color w:val="000000"/>
              </w:rPr>
              <w:t>Poista suodatinneula ja hävitä se asianmukaisesti</w:t>
            </w:r>
            <w:r w:rsidR="00D56DDD" w:rsidRPr="009B4E5A">
              <w:rPr>
                <w:rFonts w:ascii="Times New Roman" w:hAnsi="Times New Roman"/>
                <w:color w:val="000000"/>
              </w:rPr>
              <w:t>.</w:t>
            </w:r>
          </w:p>
          <w:p w14:paraId="3539FD25" w14:textId="77777777" w:rsidR="00CA06DB" w:rsidRPr="009B4E5A" w:rsidRDefault="00CA06DB" w:rsidP="000256DA">
            <w:pPr>
              <w:spacing w:after="0" w:line="240" w:lineRule="auto"/>
              <w:rPr>
                <w:rFonts w:ascii="Times New Roman" w:hAnsi="Times New Roman"/>
                <w:color w:val="000000"/>
              </w:rPr>
            </w:pPr>
            <w:r w:rsidRPr="009B4E5A">
              <w:rPr>
                <w:rFonts w:ascii="Times New Roman" w:hAnsi="Times New Roman"/>
                <w:color w:val="000000"/>
              </w:rPr>
              <w:t>Huomautus: suodatinneulaa ei saa käyttää lasiaisinjektioon.</w:t>
            </w:r>
          </w:p>
        </w:tc>
      </w:tr>
      <w:tr w:rsidR="00CA06DB" w:rsidRPr="009B4E5A" w14:paraId="3156ED6F" w14:textId="77777777" w:rsidTr="00504AB9">
        <w:trPr>
          <w:trHeight w:val="2988"/>
        </w:trPr>
        <w:tc>
          <w:tcPr>
            <w:tcW w:w="491" w:type="dxa"/>
          </w:tcPr>
          <w:p w14:paraId="0620F3D8" w14:textId="77777777" w:rsidR="00CA06DB" w:rsidRPr="009B4E5A" w:rsidRDefault="00CA06DB" w:rsidP="000256DA">
            <w:pPr>
              <w:spacing w:after="0" w:line="240" w:lineRule="auto"/>
              <w:ind w:left="567" w:hanging="567"/>
              <w:rPr>
                <w:rFonts w:ascii="Times New Roman" w:hAnsi="Times New Roman"/>
                <w:color w:val="000000"/>
              </w:rPr>
            </w:pPr>
            <w:r w:rsidRPr="009B4E5A">
              <w:rPr>
                <w:rFonts w:ascii="Times New Roman" w:hAnsi="Times New Roman"/>
                <w:color w:val="000000"/>
              </w:rPr>
              <w:t>7.</w:t>
            </w:r>
          </w:p>
        </w:tc>
        <w:tc>
          <w:tcPr>
            <w:tcW w:w="4896" w:type="dxa"/>
          </w:tcPr>
          <w:p w14:paraId="39376229" w14:textId="77777777" w:rsidR="00CA06DB" w:rsidRPr="009B4E5A" w:rsidRDefault="00CA06DB" w:rsidP="000256DA">
            <w:pPr>
              <w:spacing w:after="0" w:line="240" w:lineRule="auto"/>
              <w:rPr>
                <w:rFonts w:ascii="Times New Roman" w:hAnsi="Times New Roman"/>
                <w:color w:val="000000"/>
              </w:rPr>
            </w:pPr>
            <w:r w:rsidRPr="009B4E5A">
              <w:rPr>
                <w:rFonts w:ascii="Times New Roman" w:hAnsi="Times New Roman"/>
                <w:color w:val="000000"/>
              </w:rPr>
              <w:t>Käytä aseptista tekniikkaa ja kiinnitä 30 G:n x ½ tuuman injektioneula tiukasti Luer-lock-ruiskun kärkeen.</w:t>
            </w:r>
          </w:p>
        </w:tc>
        <w:tc>
          <w:tcPr>
            <w:tcW w:w="3685" w:type="dxa"/>
          </w:tcPr>
          <w:p w14:paraId="1CBD9DAE" w14:textId="0B5DB17E" w:rsidR="00CA06DB" w:rsidRPr="009B4E5A" w:rsidRDefault="00256240" w:rsidP="000256DA">
            <w:pPr>
              <w:spacing w:after="0" w:line="240" w:lineRule="auto"/>
              <w:ind w:left="567" w:hanging="567"/>
              <w:rPr>
                <w:rFonts w:ascii="Times New Roman" w:hAnsi="Times New Roman"/>
                <w:color w:val="000000"/>
              </w:rPr>
            </w:pPr>
            <w:r w:rsidRPr="00AC7C0D">
              <w:rPr>
                <w:rFonts w:ascii="Times New Roman" w:hAnsi="Times New Roman"/>
                <w:noProof/>
                <w:color w:val="000000"/>
              </w:rPr>
              <w:drawing>
                <wp:inline distT="0" distB="0" distL="0" distR="0" wp14:anchorId="3E8AFDD2" wp14:editId="221143AB">
                  <wp:extent cx="2209800" cy="1762125"/>
                  <wp:effectExtent l="19050" t="1905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9800" cy="1762125"/>
                          </a:xfrm>
                          <a:prstGeom prst="rect">
                            <a:avLst/>
                          </a:prstGeom>
                          <a:noFill/>
                          <a:ln w="6350" cmpd="sng">
                            <a:solidFill>
                              <a:srgbClr val="000000"/>
                            </a:solidFill>
                            <a:miter lim="800000"/>
                            <a:headEnd/>
                            <a:tailEnd/>
                          </a:ln>
                          <a:effectLst/>
                        </pic:spPr>
                      </pic:pic>
                    </a:graphicData>
                  </a:graphic>
                </wp:inline>
              </w:drawing>
            </w:r>
          </w:p>
        </w:tc>
      </w:tr>
      <w:tr w:rsidR="00CA06DB" w:rsidRPr="009B4E5A" w14:paraId="6B376A9E" w14:textId="77777777" w:rsidTr="00504AB9">
        <w:trPr>
          <w:trHeight w:val="2850"/>
        </w:trPr>
        <w:tc>
          <w:tcPr>
            <w:tcW w:w="491" w:type="dxa"/>
          </w:tcPr>
          <w:p w14:paraId="6EDF9144" w14:textId="77777777" w:rsidR="00CA06DB" w:rsidRPr="009B4E5A" w:rsidRDefault="00FF3D22" w:rsidP="000256DA">
            <w:pPr>
              <w:spacing w:after="0" w:line="240" w:lineRule="auto"/>
              <w:ind w:left="567" w:hanging="567"/>
              <w:rPr>
                <w:rFonts w:ascii="Times New Roman" w:hAnsi="Times New Roman"/>
                <w:color w:val="000000"/>
              </w:rPr>
            </w:pPr>
            <w:r w:rsidRPr="009B4E5A">
              <w:rPr>
                <w:rFonts w:ascii="Times New Roman" w:hAnsi="Times New Roman"/>
                <w:color w:val="000000"/>
              </w:rPr>
              <w:t>8</w:t>
            </w:r>
            <w:r w:rsidR="00CA06DB" w:rsidRPr="009B4E5A">
              <w:rPr>
                <w:rFonts w:ascii="Times New Roman" w:hAnsi="Times New Roman"/>
                <w:color w:val="000000"/>
              </w:rPr>
              <w:t>.</w:t>
            </w:r>
          </w:p>
        </w:tc>
        <w:tc>
          <w:tcPr>
            <w:tcW w:w="4896" w:type="dxa"/>
          </w:tcPr>
          <w:p w14:paraId="11D4C4A8" w14:textId="77777777" w:rsidR="00CA06DB" w:rsidRPr="009B4E5A" w:rsidRDefault="00CA06DB" w:rsidP="000256DA">
            <w:pPr>
              <w:spacing w:after="0" w:line="240" w:lineRule="auto"/>
              <w:rPr>
                <w:rFonts w:ascii="Times New Roman" w:hAnsi="Times New Roman"/>
                <w:color w:val="000000"/>
              </w:rPr>
            </w:pPr>
            <w:r w:rsidRPr="009B4E5A">
              <w:rPr>
                <w:rFonts w:ascii="Times New Roman" w:hAnsi="Times New Roman"/>
                <w:color w:val="000000"/>
              </w:rPr>
              <w:t>Pidä ruiskua niin, että neula osoittaa ylöspäin, ja tarkista ruisku kuplien varalta. Jos ruiskussa näkyy kuplia, naputa ruiskua varovasti sormella, kunnes kuplat nousevat pinnalle.</w:t>
            </w:r>
          </w:p>
        </w:tc>
        <w:tc>
          <w:tcPr>
            <w:tcW w:w="3685" w:type="dxa"/>
          </w:tcPr>
          <w:p w14:paraId="2A892AB0" w14:textId="5B9E55B3" w:rsidR="00CA06DB" w:rsidRPr="009B4E5A" w:rsidRDefault="00256240" w:rsidP="000256DA">
            <w:pPr>
              <w:spacing w:after="0" w:line="240" w:lineRule="auto"/>
              <w:rPr>
                <w:rFonts w:ascii="Times New Roman" w:hAnsi="Times New Roman"/>
                <w:color w:val="000000"/>
              </w:rPr>
            </w:pPr>
            <w:r w:rsidRPr="00AC7C0D">
              <w:rPr>
                <w:rFonts w:ascii="Times New Roman" w:hAnsi="Times New Roman"/>
                <w:noProof/>
              </w:rPr>
              <w:drawing>
                <wp:inline distT="0" distB="0" distL="0" distR="0" wp14:anchorId="75382AA4" wp14:editId="1738082D">
                  <wp:extent cx="2038350" cy="1724025"/>
                  <wp:effectExtent l="19050" t="1905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38350" cy="1724025"/>
                          </a:xfrm>
                          <a:prstGeom prst="rect">
                            <a:avLst/>
                          </a:prstGeom>
                          <a:noFill/>
                          <a:ln w="9525" cmpd="sng">
                            <a:solidFill>
                              <a:srgbClr val="000000"/>
                            </a:solidFill>
                            <a:miter lim="800000"/>
                            <a:headEnd/>
                            <a:tailEnd/>
                          </a:ln>
                          <a:effectLst/>
                        </pic:spPr>
                      </pic:pic>
                    </a:graphicData>
                  </a:graphic>
                </wp:inline>
              </w:drawing>
            </w:r>
          </w:p>
        </w:tc>
      </w:tr>
      <w:tr w:rsidR="00CA06DB" w:rsidRPr="009B4E5A" w14:paraId="2CBA3FED" w14:textId="77777777" w:rsidTr="00504AB9">
        <w:trPr>
          <w:trHeight w:val="677"/>
        </w:trPr>
        <w:tc>
          <w:tcPr>
            <w:tcW w:w="491" w:type="dxa"/>
          </w:tcPr>
          <w:p w14:paraId="48021095" w14:textId="77777777" w:rsidR="00CA06DB" w:rsidRPr="009B4E5A" w:rsidRDefault="00FF3D22" w:rsidP="000256DA">
            <w:pPr>
              <w:keepNext/>
              <w:keepLines/>
              <w:spacing w:after="0" w:line="240" w:lineRule="auto"/>
              <w:ind w:left="567" w:hanging="567"/>
              <w:rPr>
                <w:rFonts w:ascii="Times New Roman" w:hAnsi="Times New Roman"/>
                <w:color w:val="000000"/>
              </w:rPr>
            </w:pPr>
            <w:r w:rsidRPr="009B4E5A">
              <w:rPr>
                <w:rFonts w:ascii="Times New Roman" w:hAnsi="Times New Roman"/>
                <w:color w:val="000000"/>
              </w:rPr>
              <w:t>9</w:t>
            </w:r>
            <w:r w:rsidR="00CA06DB" w:rsidRPr="009B4E5A">
              <w:rPr>
                <w:rFonts w:ascii="Times New Roman" w:hAnsi="Times New Roman"/>
                <w:color w:val="000000"/>
              </w:rPr>
              <w:t>.</w:t>
            </w:r>
          </w:p>
        </w:tc>
        <w:tc>
          <w:tcPr>
            <w:tcW w:w="8583" w:type="dxa"/>
            <w:gridSpan w:val="2"/>
          </w:tcPr>
          <w:p w14:paraId="1242EE3C" w14:textId="77777777" w:rsidR="00CA06DB" w:rsidRPr="009B4E5A" w:rsidRDefault="00CA06DB" w:rsidP="000256DA">
            <w:pPr>
              <w:keepNext/>
              <w:keepLines/>
              <w:spacing w:after="0" w:line="240" w:lineRule="auto"/>
              <w:rPr>
                <w:rFonts w:ascii="Times New Roman" w:hAnsi="Times New Roman"/>
                <w:color w:val="000000"/>
              </w:rPr>
            </w:pPr>
            <w:r w:rsidRPr="009B4E5A">
              <w:rPr>
                <w:rFonts w:ascii="Times New Roman" w:hAnsi="Times New Roman"/>
                <w:color w:val="000000"/>
              </w:rPr>
              <w:t xml:space="preserve">Poista kaikki kuplat ja </w:t>
            </w:r>
            <w:r w:rsidR="00075ADE" w:rsidRPr="009B4E5A">
              <w:rPr>
                <w:rFonts w:ascii="Times New Roman" w:hAnsi="Times New Roman"/>
                <w:color w:val="000000"/>
              </w:rPr>
              <w:t>ylimääräinen</w:t>
            </w:r>
            <w:r w:rsidRPr="009B4E5A">
              <w:rPr>
                <w:rFonts w:ascii="Times New Roman" w:hAnsi="Times New Roman"/>
                <w:color w:val="000000"/>
              </w:rPr>
              <w:t xml:space="preserve"> lääke</w:t>
            </w:r>
            <w:r w:rsidR="00DF0870" w:rsidRPr="009B4E5A">
              <w:rPr>
                <w:rFonts w:ascii="Times New Roman" w:hAnsi="Times New Roman"/>
                <w:color w:val="000000"/>
              </w:rPr>
              <w:t>valmiste</w:t>
            </w:r>
            <w:r w:rsidRPr="009B4E5A">
              <w:rPr>
                <w:rFonts w:ascii="Times New Roman" w:hAnsi="Times New Roman"/>
                <w:color w:val="000000"/>
              </w:rPr>
              <w:t xml:space="preserve"> painamalla mäntää hitaasti niin, että männän </w:t>
            </w:r>
            <w:r w:rsidR="005727CD" w:rsidRPr="009B4E5A">
              <w:rPr>
                <w:rFonts w:ascii="Times New Roman" w:hAnsi="Times New Roman"/>
                <w:color w:val="000000"/>
              </w:rPr>
              <w:t xml:space="preserve">litteä </w:t>
            </w:r>
            <w:r w:rsidR="00423299" w:rsidRPr="009B4E5A">
              <w:rPr>
                <w:rFonts w:ascii="Times New Roman" w:hAnsi="Times New Roman"/>
                <w:color w:val="000000"/>
              </w:rPr>
              <w:t>reuna</w:t>
            </w:r>
            <w:r w:rsidRPr="009B4E5A">
              <w:rPr>
                <w:rFonts w:ascii="Times New Roman" w:hAnsi="Times New Roman"/>
                <w:color w:val="000000"/>
              </w:rPr>
              <w:t xml:space="preserve"> kohdistuu ruiskussa olevaan 0,05 ml:n </w:t>
            </w:r>
            <w:r w:rsidR="00745F3A" w:rsidRPr="009B4E5A">
              <w:rPr>
                <w:rFonts w:ascii="Times New Roman" w:hAnsi="Times New Roman"/>
                <w:color w:val="000000"/>
              </w:rPr>
              <w:t>annos</w:t>
            </w:r>
            <w:r w:rsidR="00075ADE" w:rsidRPr="009B4E5A">
              <w:rPr>
                <w:rFonts w:ascii="Times New Roman" w:hAnsi="Times New Roman"/>
                <w:color w:val="000000"/>
              </w:rPr>
              <w:t>viivaan</w:t>
            </w:r>
            <w:r w:rsidRPr="009B4E5A">
              <w:rPr>
                <w:rFonts w:ascii="Times New Roman" w:hAnsi="Times New Roman"/>
                <w:color w:val="000000"/>
              </w:rPr>
              <w:t>.</w:t>
            </w:r>
          </w:p>
        </w:tc>
      </w:tr>
      <w:tr w:rsidR="00CA06DB" w:rsidRPr="009B4E5A" w14:paraId="2A905FA2" w14:textId="77777777" w:rsidTr="00504AB9">
        <w:trPr>
          <w:trHeight w:val="3386"/>
        </w:trPr>
        <w:tc>
          <w:tcPr>
            <w:tcW w:w="491" w:type="dxa"/>
          </w:tcPr>
          <w:p w14:paraId="00332F8F" w14:textId="77777777" w:rsidR="00CA06DB" w:rsidRPr="009B4E5A" w:rsidRDefault="00CA06DB" w:rsidP="000256DA">
            <w:pPr>
              <w:spacing w:after="0" w:line="240" w:lineRule="auto"/>
              <w:ind w:left="567" w:hanging="567"/>
              <w:rPr>
                <w:rFonts w:ascii="Times New Roman" w:hAnsi="Times New Roman"/>
                <w:color w:val="000000"/>
              </w:rPr>
            </w:pPr>
          </w:p>
        </w:tc>
        <w:tc>
          <w:tcPr>
            <w:tcW w:w="4896" w:type="dxa"/>
          </w:tcPr>
          <w:p w14:paraId="46B426DD" w14:textId="6AC8AFD7" w:rsidR="00CA06DB" w:rsidRPr="009B4E5A" w:rsidRDefault="00256240" w:rsidP="000256DA">
            <w:pPr>
              <w:spacing w:after="0" w:line="240" w:lineRule="auto"/>
              <w:ind w:left="567" w:hanging="567"/>
              <w:rPr>
                <w:rFonts w:ascii="Times New Roman" w:hAnsi="Times New Roman"/>
                <w:color w:val="000000"/>
              </w:rPr>
            </w:pPr>
            <w:r w:rsidRPr="00036C13">
              <w:rPr>
                <w:rFonts w:ascii="Times New Roman" w:hAnsi="Times New Roman"/>
                <w:noProof/>
              </w:rPr>
              <w:drawing>
                <wp:inline distT="0" distB="0" distL="0" distR="0" wp14:anchorId="06C8CF1E" wp14:editId="772BEA4E">
                  <wp:extent cx="2181225" cy="2028825"/>
                  <wp:effectExtent l="19050" t="1905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1225" cy="2028825"/>
                          </a:xfrm>
                          <a:prstGeom prst="rect">
                            <a:avLst/>
                          </a:prstGeom>
                          <a:noFill/>
                          <a:ln w="9525" cmpd="sng">
                            <a:solidFill>
                              <a:srgbClr val="000000"/>
                            </a:solidFill>
                            <a:miter lim="800000"/>
                            <a:headEnd/>
                            <a:tailEnd/>
                          </a:ln>
                          <a:effectLst/>
                        </pic:spPr>
                      </pic:pic>
                    </a:graphicData>
                  </a:graphic>
                </wp:inline>
              </w:drawing>
            </w:r>
          </w:p>
        </w:tc>
        <w:tc>
          <w:tcPr>
            <w:tcW w:w="3685" w:type="dxa"/>
          </w:tcPr>
          <w:p w14:paraId="0843C2AF" w14:textId="4FC3FA47" w:rsidR="00CA06DB" w:rsidRPr="009B4E5A" w:rsidRDefault="008448C7" w:rsidP="000256DA">
            <w:pPr>
              <w:spacing w:after="0" w:line="240" w:lineRule="auto"/>
              <w:ind w:left="567" w:hanging="567"/>
              <w:rPr>
                <w:rFonts w:ascii="Times New Roman" w:hAnsi="Times New Roman"/>
                <w:color w:val="000000"/>
              </w:rPr>
            </w:pPr>
            <w:r w:rsidRPr="00036C13">
              <w:rPr>
                <w:rFonts w:ascii="Times New Roman" w:hAnsi="Times New Roman"/>
                <w:noProof/>
              </w:rPr>
              <w:drawing>
                <wp:inline distT="0" distB="0" distL="0" distR="0" wp14:anchorId="2C6550FB" wp14:editId="45E08932">
                  <wp:extent cx="2257425" cy="2057400"/>
                  <wp:effectExtent l="19050" t="19050" r="1905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57425" cy="2057400"/>
                          </a:xfrm>
                          <a:prstGeom prst="rect">
                            <a:avLst/>
                          </a:prstGeom>
                          <a:noFill/>
                          <a:ln w="9525" cmpd="sng">
                            <a:solidFill>
                              <a:schemeClr val="tx1"/>
                            </a:solidFill>
                            <a:miter lim="800000"/>
                            <a:headEnd/>
                            <a:tailEnd/>
                          </a:ln>
                          <a:effectLst/>
                        </pic:spPr>
                      </pic:pic>
                    </a:graphicData>
                  </a:graphic>
                </wp:inline>
              </w:drawing>
            </w:r>
            <w:r w:rsidR="00256240" w:rsidRPr="00036C13">
              <w:rPr>
                <w:noProof/>
              </w:rPr>
              <mc:AlternateContent>
                <mc:Choice Requires="wpg">
                  <w:drawing>
                    <wp:anchor distT="0" distB="0" distL="114300" distR="114300" simplePos="0" relativeHeight="251657219" behindDoc="0" locked="0" layoutInCell="1" allowOverlap="1" wp14:anchorId="6269D0CC" wp14:editId="1D5BCAB2">
                      <wp:simplePos x="0" y="0"/>
                      <wp:positionH relativeFrom="column">
                        <wp:posOffset>23495</wp:posOffset>
                      </wp:positionH>
                      <wp:positionV relativeFrom="paragraph">
                        <wp:posOffset>43152</wp:posOffset>
                      </wp:positionV>
                      <wp:extent cx="2305050" cy="88265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5050" cy="882650"/>
                                <a:chOff x="7097" y="8800"/>
                                <a:chExt cx="3630" cy="1390"/>
                              </a:xfrm>
                            </wpg:grpSpPr>
                            <wps:wsp>
                              <wps:cNvPr id="56" name="Text Box 76"/>
                              <wps:cNvSpPr txBox="1">
                                <a:spLocks noChangeArrowheads="1"/>
                              </wps:cNvSpPr>
                              <wps:spPr bwMode="auto">
                                <a:xfrm>
                                  <a:off x="9800" y="9614"/>
                                  <a:ext cx="721"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493CDD" w14:textId="77777777" w:rsidR="00E710A7" w:rsidRPr="009B4E5A" w:rsidRDefault="00E710A7" w:rsidP="00854CEF">
                                    <w:pPr>
                                      <w:spacing w:after="0" w:line="240" w:lineRule="auto"/>
                                      <w:rPr>
                                        <w:rFonts w:ascii="Arial" w:hAnsi="Arial" w:cs="Arial"/>
                                        <w:sz w:val="12"/>
                                        <w:szCs w:val="12"/>
                                      </w:rPr>
                                    </w:pPr>
                                    <w:r w:rsidRPr="009B4E5A">
                                      <w:rPr>
                                        <w:rFonts w:ascii="Arial" w:hAnsi="Arial" w:cs="Arial"/>
                                        <w:sz w:val="12"/>
                                        <w:szCs w:val="12"/>
                                      </w:rPr>
                                      <w:t>Männän</w:t>
                                    </w:r>
                                  </w:p>
                                  <w:p w14:paraId="50B0DECC" w14:textId="77777777" w:rsidR="00E710A7" w:rsidRPr="009B4E5A" w:rsidRDefault="00E710A7" w:rsidP="00A86E58">
                                    <w:pPr>
                                      <w:spacing w:line="240" w:lineRule="auto"/>
                                      <w:rPr>
                                        <w:rFonts w:ascii="Arial" w:hAnsi="Arial" w:cs="Arial"/>
                                        <w:color w:val="000000"/>
                                        <w:sz w:val="12"/>
                                        <w:szCs w:val="12"/>
                                      </w:rPr>
                                    </w:pPr>
                                    <w:r w:rsidRPr="009B4E5A">
                                      <w:rPr>
                                        <w:rFonts w:ascii="Arial" w:hAnsi="Arial" w:cs="Arial"/>
                                        <w:color w:val="000000"/>
                                        <w:sz w:val="12"/>
                                        <w:szCs w:val="12"/>
                                      </w:rPr>
                                      <w:t>litteä reuna</w:t>
                                    </w:r>
                                  </w:p>
                                </w:txbxContent>
                              </wps:txbx>
                              <wps:bodyPr rot="0" vert="horz" wrap="square" lIns="0" tIns="0" rIns="0" bIns="0" anchor="t" anchorCtr="0" upright="1">
                                <a:noAutofit/>
                              </wps:bodyPr>
                            </wps:wsp>
                            <wps:wsp>
                              <wps:cNvPr id="57" name="Text Box 77"/>
                              <wps:cNvSpPr txBox="1">
                                <a:spLocks noChangeArrowheads="1"/>
                              </wps:cNvSpPr>
                              <wps:spPr bwMode="auto">
                                <a:xfrm>
                                  <a:off x="7097" y="9004"/>
                                  <a:ext cx="1264"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384AF1" w14:textId="77777777" w:rsidR="00E710A7" w:rsidRPr="009B4E5A" w:rsidRDefault="00E710A7" w:rsidP="00D80808">
                                    <w:pPr>
                                      <w:spacing w:after="0" w:line="240" w:lineRule="auto"/>
                                      <w:jc w:val="center"/>
                                      <w:rPr>
                                        <w:rFonts w:ascii="Arial" w:hAnsi="Arial" w:cs="Arial"/>
                                        <w:sz w:val="12"/>
                                        <w:szCs w:val="12"/>
                                      </w:rPr>
                                    </w:pPr>
                                    <w:r w:rsidRPr="009B4E5A">
                                      <w:rPr>
                                        <w:rFonts w:ascii="Arial" w:hAnsi="Arial" w:cs="Arial"/>
                                        <w:sz w:val="12"/>
                                        <w:szCs w:val="12"/>
                                      </w:rPr>
                                      <w:t>0,05 ml</w:t>
                                    </w:r>
                                  </w:p>
                                  <w:p w14:paraId="2DA0024D" w14:textId="77777777" w:rsidR="00E710A7" w:rsidRPr="009B4E5A" w:rsidRDefault="00E710A7" w:rsidP="00D80808">
                                    <w:pPr>
                                      <w:spacing w:after="0" w:line="240" w:lineRule="auto"/>
                                      <w:jc w:val="center"/>
                                      <w:rPr>
                                        <w:rFonts w:ascii="Arial" w:hAnsi="Arial" w:cs="Arial"/>
                                        <w:color w:val="000000"/>
                                        <w:sz w:val="12"/>
                                        <w:szCs w:val="12"/>
                                      </w:rPr>
                                    </w:pPr>
                                    <w:r w:rsidRPr="009B4E5A">
                                      <w:rPr>
                                        <w:rFonts w:ascii="Arial" w:hAnsi="Arial" w:cs="Arial"/>
                                        <w:sz w:val="12"/>
                                        <w:szCs w:val="12"/>
                                      </w:rPr>
                                      <w:t>annosviiva</w:t>
                                    </w:r>
                                  </w:p>
                                </w:txbxContent>
                              </wps:txbx>
                              <wps:bodyPr rot="0" vert="horz" wrap="square" lIns="0" tIns="0" rIns="0" bIns="0" anchor="t" anchorCtr="0" upright="1">
                                <a:noAutofit/>
                              </wps:bodyPr>
                            </wps:wsp>
                            <wps:wsp>
                              <wps:cNvPr id="58" name="Text Box 78"/>
                              <wps:cNvSpPr txBox="1">
                                <a:spLocks noChangeArrowheads="1"/>
                              </wps:cNvSpPr>
                              <wps:spPr bwMode="auto">
                                <a:xfrm>
                                  <a:off x="8709" y="8800"/>
                                  <a:ext cx="2018" cy="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A1C891" w14:textId="77777777" w:rsidR="00E710A7" w:rsidRPr="009B4E5A" w:rsidRDefault="00E710A7" w:rsidP="00A86E58">
                                    <w:pPr>
                                      <w:spacing w:line="240" w:lineRule="auto"/>
                                      <w:rPr>
                                        <w:rFonts w:ascii="Arial" w:hAnsi="Arial" w:cs="Arial"/>
                                        <w:sz w:val="12"/>
                                        <w:szCs w:val="12"/>
                                      </w:rPr>
                                    </w:pPr>
                                    <w:r w:rsidRPr="009B4E5A">
                                      <w:rPr>
                                        <w:rFonts w:ascii="Arial" w:hAnsi="Arial" w:cs="Arial"/>
                                        <w:sz w:val="12"/>
                                        <w:szCs w:val="12"/>
                                      </w:rPr>
                                      <w:br/>
                                      <w:t>Liuos ilmakuplien ja ylimääräisen lääkkeen poistamisen jälkeen</w:t>
                                    </w:r>
                                  </w:p>
                                  <w:p w14:paraId="70981327" w14:textId="77777777" w:rsidR="00E710A7" w:rsidRPr="009B4E5A" w:rsidRDefault="00E710A7" w:rsidP="00A86E58">
                                    <w:pPr>
                                      <w:spacing w:line="240" w:lineRule="auto"/>
                                      <w:rPr>
                                        <w:rFonts w:ascii="Arial" w:hAnsi="Arial" w:cs="Arial"/>
                                        <w:color w:val="000000"/>
                                        <w:sz w:val="12"/>
                                        <w:szCs w:val="12"/>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9D0CC" id="Group 55" o:spid="_x0000_s1100" style="position:absolute;left:0;text-align:left;margin-left:1.85pt;margin-top:3.4pt;width:181.5pt;height:69.5pt;z-index:251657219" coordorigin="7097,8800" coordsize="3630,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">
                      <v:shape id="Text Box 76" o:spid="_x0000_s1101" type="#_x0000_t202" style="position:absolute;left:9800;top:9614;width:721;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VBxxQAAANsAAAAPAAAAZHJzL2Rvd25yZXYueG1sRI/NasMw&#10;EITvhbyD2EAupZEbqC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Dv7VBxxQAAANsAAAAP&#10;AAAAAAAAAAAAAAAAAAcCAABkcnMvZG93bnJldi54bWxQSwUGAAAAAAMAAwC3AAAA+QIAAAAA&#10;" stroked="f">
                        <v:textbox inset="0,0,0,0">
                          <w:txbxContent>
                            <w:p w14:paraId="6C493CDD" w14:textId="77777777" w:rsidR="00E710A7" w:rsidRPr="009B4E5A" w:rsidRDefault="00E710A7" w:rsidP="00854CEF">
                              <w:pPr>
                                <w:spacing w:after="0" w:line="240" w:lineRule="auto"/>
                                <w:rPr>
                                  <w:rFonts w:ascii="Arial" w:hAnsi="Arial" w:cs="Arial"/>
                                  <w:sz w:val="12"/>
                                  <w:szCs w:val="12"/>
                                </w:rPr>
                              </w:pPr>
                              <w:r w:rsidRPr="009B4E5A">
                                <w:rPr>
                                  <w:rFonts w:ascii="Arial" w:hAnsi="Arial" w:cs="Arial"/>
                                  <w:sz w:val="12"/>
                                  <w:szCs w:val="12"/>
                                </w:rPr>
                                <w:t>Männän</w:t>
                              </w:r>
                            </w:p>
                            <w:p w14:paraId="50B0DECC" w14:textId="77777777" w:rsidR="00E710A7" w:rsidRPr="009B4E5A" w:rsidRDefault="00E710A7" w:rsidP="00A86E58">
                              <w:pPr>
                                <w:spacing w:line="240" w:lineRule="auto"/>
                                <w:rPr>
                                  <w:rFonts w:ascii="Arial" w:hAnsi="Arial" w:cs="Arial"/>
                                  <w:color w:val="000000"/>
                                  <w:sz w:val="12"/>
                                  <w:szCs w:val="12"/>
                                </w:rPr>
                              </w:pPr>
                              <w:r w:rsidRPr="009B4E5A">
                                <w:rPr>
                                  <w:rFonts w:ascii="Arial" w:hAnsi="Arial" w:cs="Arial"/>
                                  <w:color w:val="000000"/>
                                  <w:sz w:val="12"/>
                                  <w:szCs w:val="12"/>
                                </w:rPr>
                                <w:t>litteä reuna</w:t>
                              </w:r>
                            </w:p>
                          </w:txbxContent>
                        </v:textbox>
                      </v:shape>
                      <v:shape id="Text Box 77" o:spid="_x0000_s1102" type="#_x0000_t202" style="position:absolute;left:7097;top:9004;width:1264;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XqxQAAANsAAAAPAAAAZHJzL2Rvd25yZXYueG1sRI9Pa8JA&#10;FMTvBb/D8oReim4aqJ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CAofXqxQAAANsAAAAP&#10;AAAAAAAAAAAAAAAAAAcCAABkcnMvZG93bnJldi54bWxQSwUGAAAAAAMAAwC3AAAA+QIAAAAA&#10;" stroked="f">
                        <v:textbox inset="0,0,0,0">
                          <w:txbxContent>
                            <w:p w14:paraId="7F384AF1" w14:textId="77777777" w:rsidR="00E710A7" w:rsidRPr="009B4E5A" w:rsidRDefault="00E710A7" w:rsidP="00D80808">
                              <w:pPr>
                                <w:spacing w:after="0" w:line="240" w:lineRule="auto"/>
                                <w:jc w:val="center"/>
                                <w:rPr>
                                  <w:rFonts w:ascii="Arial" w:hAnsi="Arial" w:cs="Arial"/>
                                  <w:sz w:val="12"/>
                                  <w:szCs w:val="12"/>
                                </w:rPr>
                              </w:pPr>
                              <w:r w:rsidRPr="009B4E5A">
                                <w:rPr>
                                  <w:rFonts w:ascii="Arial" w:hAnsi="Arial" w:cs="Arial"/>
                                  <w:sz w:val="12"/>
                                  <w:szCs w:val="12"/>
                                </w:rPr>
                                <w:t xml:space="preserve">0,05 </w:t>
                              </w:r>
                              <w:r w:rsidRPr="009B4E5A">
                                <w:rPr>
                                  <w:rFonts w:ascii="Arial" w:hAnsi="Arial" w:cs="Arial"/>
                                  <w:sz w:val="12"/>
                                  <w:szCs w:val="12"/>
                                </w:rPr>
                                <w:t>ml</w:t>
                              </w:r>
                            </w:p>
                            <w:p w14:paraId="2DA0024D" w14:textId="77777777" w:rsidR="00E710A7" w:rsidRPr="009B4E5A" w:rsidRDefault="00E710A7" w:rsidP="00D80808">
                              <w:pPr>
                                <w:spacing w:after="0" w:line="240" w:lineRule="auto"/>
                                <w:jc w:val="center"/>
                                <w:rPr>
                                  <w:rFonts w:ascii="Arial" w:hAnsi="Arial" w:cs="Arial"/>
                                  <w:color w:val="000000"/>
                                  <w:sz w:val="12"/>
                                  <w:szCs w:val="12"/>
                                </w:rPr>
                              </w:pPr>
                              <w:r w:rsidRPr="009B4E5A">
                                <w:rPr>
                                  <w:rFonts w:ascii="Arial" w:hAnsi="Arial" w:cs="Arial"/>
                                  <w:sz w:val="12"/>
                                  <w:szCs w:val="12"/>
                                </w:rPr>
                                <w:t>annosviiva</w:t>
                              </w:r>
                            </w:p>
                          </w:txbxContent>
                        </v:textbox>
                      </v:shape>
                      <v:shape id="Text Box 78" o:spid="_x0000_s1103" type="#_x0000_t202" style="position:absolute;left:8709;top:8800;width:2018;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GYwQAAANsAAAAPAAAAZHJzL2Rvd25yZXYueG1sRE/LasJA&#10;FN0X+g/DLbgpOlGo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PE+YZjBAAAA2wAAAA8AAAAA&#10;AAAAAAAAAAAABwIAAGRycy9kb3ducmV2LnhtbFBLBQYAAAAAAwADALcAAAD1AgAAAAA=&#10;" stroked="f">
                        <v:textbox inset="0,0,0,0">
                          <w:txbxContent>
                            <w:p w14:paraId="03A1C891" w14:textId="77777777" w:rsidR="00E710A7" w:rsidRPr="009B4E5A" w:rsidRDefault="00E710A7" w:rsidP="00A86E58">
                              <w:pPr>
                                <w:spacing w:line="240" w:lineRule="auto"/>
                                <w:rPr>
                                  <w:rFonts w:ascii="Arial" w:hAnsi="Arial" w:cs="Arial"/>
                                  <w:sz w:val="12"/>
                                  <w:szCs w:val="12"/>
                                </w:rPr>
                              </w:pPr>
                              <w:r w:rsidRPr="009B4E5A">
                                <w:rPr>
                                  <w:rFonts w:ascii="Arial" w:hAnsi="Arial" w:cs="Arial"/>
                                  <w:sz w:val="12"/>
                                  <w:szCs w:val="12"/>
                                </w:rPr>
                                <w:br/>
                              </w:r>
                              <w:r w:rsidRPr="009B4E5A">
                                <w:rPr>
                                  <w:rFonts w:ascii="Arial" w:hAnsi="Arial" w:cs="Arial"/>
                                  <w:sz w:val="12"/>
                                  <w:szCs w:val="12"/>
                                </w:rPr>
                                <w:t>Liuos ilmakuplien ja ylimääräisen lääkkeen poistamisen jälkeen</w:t>
                              </w:r>
                            </w:p>
                            <w:p w14:paraId="70981327" w14:textId="77777777" w:rsidR="00E710A7" w:rsidRPr="009B4E5A" w:rsidRDefault="00E710A7" w:rsidP="00A86E58">
                              <w:pPr>
                                <w:spacing w:line="240" w:lineRule="auto"/>
                                <w:rPr>
                                  <w:rFonts w:ascii="Arial" w:hAnsi="Arial" w:cs="Arial"/>
                                  <w:color w:val="000000"/>
                                  <w:sz w:val="12"/>
                                  <w:szCs w:val="12"/>
                                </w:rPr>
                              </w:pPr>
                            </w:p>
                          </w:txbxContent>
                        </v:textbox>
                      </v:shape>
                    </v:group>
                  </w:pict>
                </mc:Fallback>
              </mc:AlternateContent>
            </w:r>
          </w:p>
        </w:tc>
      </w:tr>
      <w:tr w:rsidR="00CA06DB" w:rsidRPr="009B4E5A" w14:paraId="058FDC16" w14:textId="77777777" w:rsidTr="00504AB9">
        <w:trPr>
          <w:trHeight w:val="599"/>
        </w:trPr>
        <w:tc>
          <w:tcPr>
            <w:tcW w:w="491" w:type="dxa"/>
          </w:tcPr>
          <w:p w14:paraId="7FB19C32" w14:textId="77777777" w:rsidR="00CA06DB" w:rsidRPr="009B4E5A" w:rsidRDefault="00CA06DB" w:rsidP="000256DA">
            <w:pPr>
              <w:spacing w:after="0" w:line="240" w:lineRule="auto"/>
              <w:ind w:left="567" w:hanging="567"/>
              <w:rPr>
                <w:rFonts w:ascii="Times New Roman" w:hAnsi="Times New Roman"/>
                <w:color w:val="000000"/>
              </w:rPr>
            </w:pPr>
            <w:r w:rsidRPr="009B4E5A">
              <w:rPr>
                <w:rFonts w:ascii="Times New Roman" w:hAnsi="Times New Roman"/>
                <w:color w:val="000000"/>
              </w:rPr>
              <w:t>1</w:t>
            </w:r>
            <w:r w:rsidR="00FF3D22" w:rsidRPr="009B4E5A">
              <w:rPr>
                <w:rFonts w:ascii="Times New Roman" w:hAnsi="Times New Roman"/>
                <w:color w:val="000000"/>
              </w:rPr>
              <w:t>0</w:t>
            </w:r>
            <w:r w:rsidRPr="009B4E5A">
              <w:rPr>
                <w:rFonts w:ascii="Times New Roman" w:hAnsi="Times New Roman"/>
                <w:color w:val="000000"/>
              </w:rPr>
              <w:t>.</w:t>
            </w:r>
          </w:p>
        </w:tc>
        <w:tc>
          <w:tcPr>
            <w:tcW w:w="8583" w:type="dxa"/>
            <w:gridSpan w:val="2"/>
          </w:tcPr>
          <w:p w14:paraId="5BC21BE7" w14:textId="77777777" w:rsidR="00D745D6" w:rsidRPr="009B4E5A" w:rsidRDefault="00F93CE6" w:rsidP="000256DA">
            <w:pPr>
              <w:spacing w:after="0" w:line="240" w:lineRule="auto"/>
              <w:rPr>
                <w:rFonts w:ascii="Times New Roman" w:hAnsi="Times New Roman"/>
                <w:color w:val="000000"/>
              </w:rPr>
            </w:pPr>
            <w:r w:rsidRPr="009B4E5A">
              <w:rPr>
                <w:rFonts w:ascii="Times New Roman" w:hAnsi="Times New Roman"/>
                <w:color w:val="000000"/>
                <w:lang w:eastAsia="fi-FI"/>
              </w:rPr>
              <w:t xml:space="preserve">Injektiopullo on </w:t>
            </w:r>
            <w:r w:rsidR="00D745D6" w:rsidRPr="009B4E5A">
              <w:rPr>
                <w:rFonts w:ascii="Times New Roman" w:hAnsi="Times New Roman"/>
                <w:color w:val="000000"/>
                <w:lang w:eastAsia="fi-FI"/>
              </w:rPr>
              <w:t xml:space="preserve">tarkoitettu vain </w:t>
            </w:r>
            <w:r w:rsidRPr="009B4E5A">
              <w:rPr>
                <w:rFonts w:ascii="Times New Roman" w:hAnsi="Times New Roman"/>
                <w:color w:val="000000"/>
                <w:lang w:eastAsia="fi-FI"/>
              </w:rPr>
              <w:t>kertakäyttö</w:t>
            </w:r>
            <w:r w:rsidR="00D745D6" w:rsidRPr="009B4E5A">
              <w:rPr>
                <w:rFonts w:ascii="Times New Roman" w:hAnsi="Times New Roman"/>
                <w:color w:val="000000"/>
                <w:lang w:eastAsia="fi-FI"/>
              </w:rPr>
              <w:t>ön</w:t>
            </w:r>
            <w:r w:rsidR="00CA06DB" w:rsidRPr="009B4E5A">
              <w:rPr>
                <w:rFonts w:ascii="Times New Roman" w:hAnsi="Times New Roman"/>
                <w:color w:val="000000"/>
                <w:lang w:eastAsia="fi-FI"/>
              </w:rPr>
              <w:t>.</w:t>
            </w:r>
            <w:r w:rsidR="00D745D6" w:rsidRPr="009B4E5A">
              <w:rPr>
                <w:rFonts w:ascii="Times New Roman" w:hAnsi="Times New Roman"/>
                <w:color w:val="000000"/>
                <w:lang w:eastAsia="fi-FI"/>
              </w:rPr>
              <w:t xml:space="preserve"> </w:t>
            </w:r>
            <w:r w:rsidR="00D745D6" w:rsidRPr="009B4E5A">
              <w:rPr>
                <w:rFonts w:ascii="Times New Roman" w:hAnsi="Times New Roman"/>
                <w:color w:val="000000"/>
              </w:rPr>
              <w:t>Useiden annosten ottaminen yhdestä injektiopullosta voi lisätä kontaminaation riskiä ja sen seurauksena infektion riskiä.</w:t>
            </w:r>
          </w:p>
          <w:p w14:paraId="40B562EE" w14:textId="77777777" w:rsidR="00CA06DB" w:rsidRPr="009B4E5A" w:rsidRDefault="00CA06DB" w:rsidP="000256DA">
            <w:pPr>
              <w:spacing w:after="0" w:line="240" w:lineRule="auto"/>
              <w:rPr>
                <w:rFonts w:ascii="Times New Roman" w:hAnsi="Times New Roman"/>
                <w:color w:val="000000"/>
                <w:lang w:eastAsia="fi-FI"/>
              </w:rPr>
            </w:pPr>
          </w:p>
          <w:p w14:paraId="09A12187" w14:textId="77777777" w:rsidR="00CA06DB" w:rsidRPr="009B4E5A" w:rsidRDefault="00DF0870" w:rsidP="000256DA">
            <w:pPr>
              <w:spacing w:after="0" w:line="240" w:lineRule="auto"/>
              <w:ind w:left="567" w:hanging="567"/>
              <w:rPr>
                <w:rFonts w:ascii="Times New Roman" w:hAnsi="Times New Roman"/>
                <w:color w:val="000000"/>
              </w:rPr>
            </w:pPr>
            <w:r w:rsidRPr="009B4E5A">
              <w:rPr>
                <w:rFonts w:ascii="Times New Roman" w:hAnsi="Times New Roman"/>
                <w:color w:val="000000"/>
              </w:rPr>
              <w:t>Käyttämätön lääkevalmiste tai jäte on hävitettävä paikallisten vaatimusten mukaisesti.</w:t>
            </w:r>
          </w:p>
        </w:tc>
      </w:tr>
    </w:tbl>
    <w:p w14:paraId="7AFAF9A0" w14:textId="77777777" w:rsidR="00CA06DB" w:rsidRPr="009B4E5A" w:rsidRDefault="00CA06DB" w:rsidP="000256DA">
      <w:pPr>
        <w:spacing w:after="0" w:line="240" w:lineRule="auto"/>
        <w:rPr>
          <w:rFonts w:ascii="Times New Roman" w:hAnsi="Times New Roman"/>
          <w:b/>
          <w:i/>
          <w:color w:val="000000"/>
        </w:rPr>
      </w:pPr>
    </w:p>
    <w:p w14:paraId="094773D4" w14:textId="77777777" w:rsidR="00D46E8A" w:rsidRPr="009B4E5A" w:rsidRDefault="00D46E8A" w:rsidP="000256DA">
      <w:pPr>
        <w:spacing w:after="0" w:line="240" w:lineRule="auto"/>
        <w:ind w:left="567" w:hanging="567"/>
        <w:rPr>
          <w:rFonts w:ascii="Times New Roman" w:hAnsi="Times New Roman"/>
          <w:color w:val="000000"/>
        </w:rPr>
      </w:pPr>
    </w:p>
    <w:p w14:paraId="15333381" w14:textId="77777777" w:rsidR="00D46E8A" w:rsidRPr="009B4E5A" w:rsidRDefault="00D46E8A" w:rsidP="00E834C6">
      <w:pPr>
        <w:spacing w:after="0" w:line="240" w:lineRule="auto"/>
        <w:ind w:left="567" w:hanging="567"/>
        <w:outlineLvl w:val="1"/>
        <w:rPr>
          <w:rFonts w:ascii="Times New Roman" w:hAnsi="Times New Roman"/>
          <w:color w:val="000000"/>
        </w:rPr>
      </w:pPr>
      <w:r w:rsidRPr="009B4E5A">
        <w:rPr>
          <w:rFonts w:ascii="Times New Roman" w:hAnsi="Times New Roman"/>
          <w:b/>
          <w:color w:val="000000"/>
        </w:rPr>
        <w:t>7.</w:t>
      </w:r>
      <w:r w:rsidRPr="009B4E5A">
        <w:rPr>
          <w:rFonts w:ascii="Times New Roman" w:hAnsi="Times New Roman"/>
          <w:b/>
          <w:color w:val="000000"/>
        </w:rPr>
        <w:tab/>
        <w:t>MYYNTILUVAN HALTIJA</w:t>
      </w:r>
    </w:p>
    <w:p w14:paraId="684BAB23" w14:textId="77777777" w:rsidR="00D46E8A" w:rsidRPr="009B4E5A" w:rsidRDefault="00D46E8A" w:rsidP="000256DA">
      <w:pPr>
        <w:spacing w:after="0" w:line="240" w:lineRule="auto"/>
        <w:rPr>
          <w:rFonts w:ascii="Times New Roman" w:hAnsi="Times New Roman"/>
          <w:color w:val="000000"/>
        </w:rPr>
      </w:pPr>
    </w:p>
    <w:p w14:paraId="39F13E4C" w14:textId="77777777" w:rsidR="00D46E8A"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rPr>
        <w:t>Bayer AG</w:t>
      </w:r>
    </w:p>
    <w:p w14:paraId="76EFC89E" w14:textId="77777777" w:rsidR="00D46E8A" w:rsidRPr="009B4E5A" w:rsidRDefault="00B26CFE" w:rsidP="000256DA">
      <w:pPr>
        <w:spacing w:after="0" w:line="240" w:lineRule="auto"/>
        <w:rPr>
          <w:rFonts w:ascii="Times New Roman" w:hAnsi="Times New Roman"/>
          <w:color w:val="000000"/>
        </w:rPr>
      </w:pPr>
      <w:r w:rsidRPr="009B4E5A">
        <w:rPr>
          <w:rFonts w:ascii="Times New Roman" w:hAnsi="Times New Roman"/>
          <w:color w:val="000000"/>
        </w:rPr>
        <w:t>51368 Leverkusen</w:t>
      </w:r>
    </w:p>
    <w:p w14:paraId="67F03B86" w14:textId="77777777" w:rsidR="00D46E8A"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rPr>
        <w:t>Saksa</w:t>
      </w:r>
    </w:p>
    <w:p w14:paraId="062873B4" w14:textId="77777777" w:rsidR="00D46E8A" w:rsidRPr="009B4E5A" w:rsidRDefault="00D46E8A" w:rsidP="000256DA">
      <w:pPr>
        <w:spacing w:after="0" w:line="240" w:lineRule="auto"/>
        <w:rPr>
          <w:rFonts w:ascii="Times New Roman" w:hAnsi="Times New Roman"/>
          <w:color w:val="000000"/>
        </w:rPr>
      </w:pPr>
    </w:p>
    <w:p w14:paraId="58EB62B5" w14:textId="77777777" w:rsidR="00D46E8A" w:rsidRPr="009B4E5A" w:rsidRDefault="00D46E8A" w:rsidP="000256DA">
      <w:pPr>
        <w:spacing w:after="0" w:line="240" w:lineRule="auto"/>
        <w:rPr>
          <w:rFonts w:ascii="Times New Roman" w:hAnsi="Times New Roman"/>
          <w:color w:val="000000"/>
        </w:rPr>
      </w:pPr>
    </w:p>
    <w:p w14:paraId="59369AEF" w14:textId="77777777" w:rsidR="00D46E8A" w:rsidRPr="009B4E5A" w:rsidRDefault="00D46E8A" w:rsidP="00E834C6">
      <w:pPr>
        <w:keepNext/>
        <w:keepLines/>
        <w:spacing w:after="0" w:line="240" w:lineRule="auto"/>
        <w:ind w:left="567" w:hanging="567"/>
        <w:outlineLvl w:val="1"/>
        <w:rPr>
          <w:rFonts w:ascii="Times New Roman" w:hAnsi="Times New Roman"/>
          <w:b/>
          <w:color w:val="000000"/>
        </w:rPr>
      </w:pPr>
      <w:r w:rsidRPr="009B4E5A">
        <w:rPr>
          <w:rFonts w:ascii="Times New Roman" w:hAnsi="Times New Roman"/>
          <w:b/>
          <w:color w:val="000000"/>
        </w:rPr>
        <w:t>8.</w:t>
      </w:r>
      <w:r w:rsidRPr="009B4E5A">
        <w:rPr>
          <w:rFonts w:ascii="Times New Roman" w:hAnsi="Times New Roman"/>
          <w:b/>
          <w:color w:val="000000"/>
        </w:rPr>
        <w:tab/>
        <w:t>MYYNTILUVAN NUMERO(T)</w:t>
      </w:r>
    </w:p>
    <w:p w14:paraId="1EE2B338" w14:textId="77777777" w:rsidR="00D46E8A" w:rsidRPr="009B4E5A" w:rsidRDefault="00D46E8A" w:rsidP="000256DA">
      <w:pPr>
        <w:keepNext/>
        <w:keepLines/>
        <w:spacing w:after="0" w:line="240" w:lineRule="auto"/>
        <w:rPr>
          <w:rFonts w:ascii="Times New Roman" w:hAnsi="Times New Roman"/>
          <w:color w:val="000000"/>
        </w:rPr>
      </w:pPr>
    </w:p>
    <w:p w14:paraId="7A023080" w14:textId="77777777" w:rsidR="00D46E8A" w:rsidRPr="009B4E5A" w:rsidRDefault="004877DD" w:rsidP="000256DA">
      <w:pPr>
        <w:keepNext/>
        <w:keepLines/>
        <w:spacing w:after="0" w:line="240" w:lineRule="auto"/>
        <w:rPr>
          <w:rFonts w:ascii="Times New Roman" w:hAnsi="Times New Roman"/>
          <w:color w:val="000000"/>
        </w:rPr>
      </w:pPr>
      <w:r w:rsidRPr="009B4E5A">
        <w:rPr>
          <w:rFonts w:ascii="Times New Roman" w:hAnsi="Times New Roman"/>
        </w:rPr>
        <w:t>EU/1/12/797/002</w:t>
      </w:r>
    </w:p>
    <w:p w14:paraId="410B9171" w14:textId="77777777" w:rsidR="00776319" w:rsidRPr="009B4E5A" w:rsidRDefault="00776319" w:rsidP="000256DA">
      <w:pPr>
        <w:spacing w:after="0" w:line="240" w:lineRule="auto"/>
        <w:rPr>
          <w:rFonts w:ascii="Times New Roman" w:hAnsi="Times New Roman"/>
          <w:color w:val="000000"/>
        </w:rPr>
      </w:pPr>
    </w:p>
    <w:p w14:paraId="73D7681A" w14:textId="77777777" w:rsidR="00776319" w:rsidRPr="009B4E5A" w:rsidRDefault="00776319" w:rsidP="000256DA">
      <w:pPr>
        <w:spacing w:after="0" w:line="240" w:lineRule="auto"/>
        <w:rPr>
          <w:rFonts w:ascii="Times New Roman" w:hAnsi="Times New Roman"/>
          <w:color w:val="000000"/>
        </w:rPr>
      </w:pPr>
    </w:p>
    <w:p w14:paraId="29C1954C" w14:textId="77777777" w:rsidR="00D46E8A" w:rsidRPr="009B4E5A" w:rsidRDefault="00D46E8A" w:rsidP="00E834C6">
      <w:pPr>
        <w:keepNext/>
        <w:keepLines/>
        <w:spacing w:after="0" w:line="240" w:lineRule="auto"/>
        <w:ind w:left="567" w:hanging="567"/>
        <w:outlineLvl w:val="1"/>
        <w:rPr>
          <w:rFonts w:ascii="Times New Roman" w:hAnsi="Times New Roman"/>
          <w:color w:val="000000"/>
        </w:rPr>
      </w:pPr>
      <w:r w:rsidRPr="009B4E5A">
        <w:rPr>
          <w:rFonts w:ascii="Times New Roman" w:hAnsi="Times New Roman"/>
          <w:b/>
          <w:color w:val="000000"/>
        </w:rPr>
        <w:t>9.</w:t>
      </w:r>
      <w:r w:rsidRPr="009B4E5A">
        <w:rPr>
          <w:rFonts w:ascii="Times New Roman" w:hAnsi="Times New Roman"/>
          <w:b/>
          <w:color w:val="000000"/>
        </w:rPr>
        <w:tab/>
        <w:t>MYYNTILUVAN MYÖNTÄMISPÄIVÄMÄÄRÄ/UUDISTAMISPÄIVÄMÄÄRÄ</w:t>
      </w:r>
    </w:p>
    <w:p w14:paraId="02895529" w14:textId="77777777" w:rsidR="00D46E8A" w:rsidRPr="009B4E5A" w:rsidRDefault="00D46E8A" w:rsidP="000256DA">
      <w:pPr>
        <w:keepNext/>
        <w:keepLines/>
        <w:spacing w:after="0" w:line="240" w:lineRule="auto"/>
        <w:rPr>
          <w:rFonts w:ascii="Times New Roman" w:hAnsi="Times New Roman"/>
          <w:color w:val="000000"/>
        </w:rPr>
      </w:pPr>
    </w:p>
    <w:p w14:paraId="6994C37C" w14:textId="77777777" w:rsidR="00776319" w:rsidRPr="009B4E5A" w:rsidRDefault="004877DD" w:rsidP="000256DA">
      <w:pPr>
        <w:keepNext/>
        <w:keepLines/>
        <w:spacing w:after="0" w:line="240" w:lineRule="auto"/>
        <w:rPr>
          <w:rFonts w:ascii="Times New Roman" w:hAnsi="Times New Roman"/>
          <w:color w:val="000000"/>
        </w:rPr>
      </w:pPr>
      <w:r w:rsidRPr="009B4E5A">
        <w:rPr>
          <w:rFonts w:ascii="Times New Roman" w:hAnsi="Times New Roman"/>
          <w:color w:val="000000"/>
        </w:rPr>
        <w:t>Myyntiluvan myöntämispäivämäärä: 22. marraskuuta 2012</w:t>
      </w:r>
    </w:p>
    <w:p w14:paraId="0B1C51BB" w14:textId="77777777" w:rsidR="00E1007E" w:rsidRPr="009B4E5A" w:rsidRDefault="00E1007E" w:rsidP="000256DA">
      <w:pPr>
        <w:keepNext/>
        <w:keepLines/>
        <w:spacing w:after="0" w:line="240" w:lineRule="auto"/>
        <w:rPr>
          <w:rFonts w:ascii="Times New Roman" w:hAnsi="Times New Roman"/>
          <w:color w:val="000000"/>
        </w:rPr>
      </w:pPr>
      <w:r w:rsidRPr="009B4E5A">
        <w:rPr>
          <w:rFonts w:ascii="Times New Roman" w:hAnsi="Times New Roman"/>
          <w:color w:val="000000"/>
        </w:rPr>
        <w:t>Viimeisimmän uudistamisen päivämäärä: 13. heinäkuuta 2017</w:t>
      </w:r>
    </w:p>
    <w:p w14:paraId="587829B4" w14:textId="77777777" w:rsidR="00776319" w:rsidRPr="009B4E5A" w:rsidRDefault="00776319" w:rsidP="000256DA">
      <w:pPr>
        <w:keepNext/>
        <w:keepLines/>
        <w:spacing w:after="0" w:line="240" w:lineRule="auto"/>
        <w:rPr>
          <w:rFonts w:ascii="Times New Roman" w:hAnsi="Times New Roman"/>
          <w:color w:val="000000"/>
        </w:rPr>
      </w:pPr>
    </w:p>
    <w:p w14:paraId="14E4D621" w14:textId="77777777" w:rsidR="00D46E8A" w:rsidRPr="009B4E5A" w:rsidRDefault="00D46E8A" w:rsidP="000256DA">
      <w:pPr>
        <w:keepNext/>
        <w:keepLines/>
        <w:spacing w:after="0" w:line="240" w:lineRule="auto"/>
        <w:rPr>
          <w:rFonts w:ascii="Times New Roman" w:hAnsi="Times New Roman"/>
          <w:color w:val="000000"/>
        </w:rPr>
      </w:pPr>
    </w:p>
    <w:p w14:paraId="29F76D82" w14:textId="77777777" w:rsidR="00D46E8A" w:rsidRPr="009B4E5A" w:rsidRDefault="00D46E8A" w:rsidP="00E834C6">
      <w:pPr>
        <w:spacing w:after="0" w:line="240" w:lineRule="auto"/>
        <w:ind w:left="567" w:hanging="567"/>
        <w:outlineLvl w:val="1"/>
        <w:rPr>
          <w:rFonts w:ascii="Times New Roman" w:hAnsi="Times New Roman"/>
          <w:b/>
          <w:color w:val="000000"/>
        </w:rPr>
      </w:pPr>
      <w:r w:rsidRPr="009B4E5A">
        <w:rPr>
          <w:rFonts w:ascii="Times New Roman" w:hAnsi="Times New Roman"/>
          <w:b/>
          <w:color w:val="000000"/>
        </w:rPr>
        <w:t>10.</w:t>
      </w:r>
      <w:r w:rsidRPr="009B4E5A">
        <w:rPr>
          <w:rFonts w:ascii="Times New Roman" w:hAnsi="Times New Roman"/>
          <w:b/>
          <w:color w:val="000000"/>
        </w:rPr>
        <w:tab/>
        <w:t>TEKSTIN MUUTTAMISPÄIVÄMÄÄRÄ</w:t>
      </w:r>
    </w:p>
    <w:p w14:paraId="2F24EDA8" w14:textId="77777777" w:rsidR="00D46E8A" w:rsidRPr="009B4E5A" w:rsidRDefault="00D46E8A" w:rsidP="000256DA">
      <w:pPr>
        <w:numPr>
          <w:ilvl w:val="12"/>
          <w:numId w:val="0"/>
        </w:numPr>
        <w:spacing w:after="0" w:line="240" w:lineRule="auto"/>
        <w:ind w:right="-2"/>
        <w:rPr>
          <w:rFonts w:ascii="Times New Roman" w:hAnsi="Times New Roman"/>
          <w:color w:val="000000"/>
        </w:rPr>
      </w:pPr>
    </w:p>
    <w:p w14:paraId="36BE2019" w14:textId="77777777" w:rsidR="00F762C2" w:rsidRPr="009B4E5A" w:rsidRDefault="00F762C2" w:rsidP="000256DA">
      <w:pPr>
        <w:numPr>
          <w:ilvl w:val="12"/>
          <w:numId w:val="0"/>
        </w:numPr>
        <w:spacing w:after="0" w:line="240" w:lineRule="auto"/>
        <w:ind w:right="-2"/>
        <w:rPr>
          <w:rFonts w:ascii="Times New Roman" w:hAnsi="Times New Roman"/>
          <w:color w:val="000000"/>
        </w:rPr>
      </w:pPr>
    </w:p>
    <w:p w14:paraId="464A030D" w14:textId="77777777" w:rsidR="00583AD0" w:rsidRPr="009B4E5A" w:rsidRDefault="00583AD0" w:rsidP="000256DA">
      <w:pPr>
        <w:numPr>
          <w:ilvl w:val="12"/>
          <w:numId w:val="0"/>
        </w:numPr>
        <w:spacing w:after="0" w:line="240" w:lineRule="auto"/>
        <w:ind w:right="-2"/>
        <w:rPr>
          <w:rFonts w:ascii="Times New Roman" w:hAnsi="Times New Roman"/>
          <w:color w:val="000000"/>
        </w:rPr>
      </w:pPr>
    </w:p>
    <w:p w14:paraId="36E21F4C" w14:textId="617669D8" w:rsidR="00D46E8A" w:rsidRPr="009B4E5A" w:rsidRDefault="00D46E8A" w:rsidP="000256DA">
      <w:pPr>
        <w:numPr>
          <w:ilvl w:val="12"/>
          <w:numId w:val="0"/>
        </w:numPr>
        <w:spacing w:after="0" w:line="240" w:lineRule="auto"/>
        <w:ind w:right="-2"/>
        <w:rPr>
          <w:rFonts w:ascii="Times New Roman" w:hAnsi="Times New Roman"/>
          <w:i/>
          <w:color w:val="000000"/>
        </w:rPr>
      </w:pPr>
      <w:r w:rsidRPr="009B4E5A">
        <w:rPr>
          <w:rFonts w:ascii="Times New Roman" w:hAnsi="Times New Roman"/>
          <w:color w:val="000000"/>
        </w:rPr>
        <w:t xml:space="preserve">Lisätietoa tästä lääkevalmisteesta on Euroopan lääkeviraston verkkosivuilla </w:t>
      </w:r>
      <w:hyperlink r:id="rId38" w:history="1">
        <w:r w:rsidR="00B27223" w:rsidRPr="009B4E5A">
          <w:rPr>
            <w:rStyle w:val="Hyperlink"/>
            <w:rFonts w:ascii="Times New Roman" w:hAnsi="Times New Roman"/>
          </w:rPr>
          <w:t>https://www.ema.europa.eu</w:t>
        </w:r>
      </w:hyperlink>
      <w:r w:rsidRPr="009B4E5A">
        <w:rPr>
          <w:rFonts w:ascii="Times New Roman" w:hAnsi="Times New Roman"/>
          <w:color w:val="000000"/>
        </w:rPr>
        <w:t>.</w:t>
      </w:r>
    </w:p>
    <w:p w14:paraId="6C53C6B9" w14:textId="77777777" w:rsidR="0068183F" w:rsidRPr="009B4E5A" w:rsidRDefault="0068183F">
      <w:pPr>
        <w:spacing w:after="0" w:line="240" w:lineRule="auto"/>
        <w:rPr>
          <w:rFonts w:ascii="Times New Roman" w:hAnsi="Times New Roman"/>
          <w:color w:val="000000"/>
        </w:rPr>
      </w:pPr>
      <w:r w:rsidRPr="009B4E5A">
        <w:rPr>
          <w:rFonts w:ascii="Times New Roman" w:hAnsi="Times New Roman"/>
          <w:color w:val="000000"/>
        </w:rPr>
        <w:br w:type="page"/>
      </w:r>
    </w:p>
    <w:p w14:paraId="31FFE4C7" w14:textId="77777777" w:rsidR="0068183F" w:rsidRPr="009B4E5A" w:rsidRDefault="0068183F" w:rsidP="0068183F">
      <w:pPr>
        <w:spacing w:after="0" w:line="240" w:lineRule="auto"/>
        <w:ind w:left="567" w:hanging="567"/>
        <w:outlineLvl w:val="1"/>
        <w:rPr>
          <w:rFonts w:ascii="Times New Roman" w:hAnsi="Times New Roman"/>
          <w:b/>
          <w:color w:val="000000"/>
        </w:rPr>
      </w:pPr>
      <w:r w:rsidRPr="009B4E5A">
        <w:rPr>
          <w:rFonts w:ascii="Times New Roman" w:hAnsi="Times New Roman"/>
          <w:b/>
          <w:color w:val="000000"/>
        </w:rPr>
        <w:t>1.</w:t>
      </w:r>
      <w:r w:rsidRPr="009B4E5A">
        <w:rPr>
          <w:rFonts w:ascii="Times New Roman" w:hAnsi="Times New Roman"/>
          <w:color w:val="000000"/>
        </w:rPr>
        <w:tab/>
      </w:r>
      <w:r w:rsidRPr="009B4E5A">
        <w:rPr>
          <w:rFonts w:ascii="Times New Roman" w:hAnsi="Times New Roman"/>
          <w:b/>
          <w:color w:val="000000"/>
        </w:rPr>
        <w:t>LÄÄKEVALMISTEEN NIMI</w:t>
      </w:r>
    </w:p>
    <w:p w14:paraId="40F87D36" w14:textId="77777777" w:rsidR="0068183F" w:rsidRPr="009B4E5A" w:rsidRDefault="0068183F" w:rsidP="0068183F">
      <w:pPr>
        <w:spacing w:after="0" w:line="240" w:lineRule="auto"/>
        <w:rPr>
          <w:rFonts w:ascii="Times New Roman" w:hAnsi="Times New Roman"/>
          <w:color w:val="000000"/>
        </w:rPr>
      </w:pPr>
    </w:p>
    <w:p w14:paraId="17E84F12" w14:textId="5D9D6E48" w:rsidR="0068183F" w:rsidRPr="009B4E5A" w:rsidRDefault="0068183F" w:rsidP="0068183F">
      <w:pPr>
        <w:tabs>
          <w:tab w:val="left" w:pos="2977"/>
        </w:tabs>
        <w:autoSpaceDE w:val="0"/>
        <w:autoSpaceDN w:val="0"/>
        <w:adjustRightInd w:val="0"/>
        <w:spacing w:after="0" w:line="240" w:lineRule="auto"/>
        <w:jc w:val="both"/>
        <w:outlineLvl w:val="4"/>
        <w:rPr>
          <w:rFonts w:ascii="Times New Roman" w:hAnsi="Times New Roman"/>
          <w:color w:val="000000"/>
        </w:rPr>
      </w:pPr>
      <w:r w:rsidRPr="009B4E5A">
        <w:rPr>
          <w:rFonts w:ascii="Times New Roman" w:hAnsi="Times New Roman"/>
          <w:color w:val="000000"/>
        </w:rPr>
        <w:t xml:space="preserve">Eylea </w:t>
      </w:r>
      <w:r w:rsidR="002118AA" w:rsidRPr="009B4E5A">
        <w:rPr>
          <w:rFonts w:ascii="Times New Roman" w:hAnsi="Times New Roman"/>
          <w:color w:val="000000"/>
        </w:rPr>
        <w:t>114,3</w:t>
      </w:r>
      <w:r w:rsidRPr="009B4E5A">
        <w:rPr>
          <w:rFonts w:ascii="Times New Roman" w:hAnsi="Times New Roman"/>
          <w:color w:val="000000"/>
        </w:rPr>
        <w:t> mg/ml injektioneste, liuos</w:t>
      </w:r>
    </w:p>
    <w:p w14:paraId="3A10BE18" w14:textId="77777777" w:rsidR="00504AB9" w:rsidRPr="009B4E5A" w:rsidRDefault="00504AB9" w:rsidP="00504AB9">
      <w:pPr>
        <w:tabs>
          <w:tab w:val="left" w:pos="2977"/>
        </w:tabs>
        <w:autoSpaceDE w:val="0"/>
        <w:autoSpaceDN w:val="0"/>
        <w:adjustRightInd w:val="0"/>
        <w:spacing w:after="0" w:line="240" w:lineRule="auto"/>
        <w:jc w:val="both"/>
        <w:outlineLvl w:val="4"/>
        <w:rPr>
          <w:rFonts w:ascii="Times New Roman" w:hAnsi="Times New Roman"/>
          <w:color w:val="000000"/>
        </w:rPr>
      </w:pPr>
      <w:r w:rsidRPr="009B4E5A">
        <w:rPr>
          <w:rFonts w:ascii="Times New Roman" w:hAnsi="Times New Roman"/>
          <w:color w:val="000000"/>
        </w:rPr>
        <w:t>Eylea 114,3 mg/ml injektioneste, liuos, esitäytetyssä ruiskussa</w:t>
      </w:r>
    </w:p>
    <w:p w14:paraId="462E1FD5" w14:textId="77777777" w:rsidR="0068183F" w:rsidRPr="009B4E5A" w:rsidRDefault="0068183F" w:rsidP="0068183F">
      <w:pPr>
        <w:tabs>
          <w:tab w:val="left" w:pos="2977"/>
        </w:tabs>
        <w:autoSpaceDE w:val="0"/>
        <w:autoSpaceDN w:val="0"/>
        <w:adjustRightInd w:val="0"/>
        <w:spacing w:after="0" w:line="240" w:lineRule="auto"/>
        <w:jc w:val="both"/>
        <w:rPr>
          <w:rFonts w:ascii="Times New Roman" w:hAnsi="Times New Roman"/>
          <w:color w:val="000000"/>
        </w:rPr>
      </w:pPr>
    </w:p>
    <w:p w14:paraId="7288145B" w14:textId="77777777" w:rsidR="0068183F" w:rsidRPr="009B4E5A" w:rsidRDefault="0068183F" w:rsidP="0068183F">
      <w:pPr>
        <w:widowControl w:val="0"/>
        <w:spacing w:after="0" w:line="240" w:lineRule="auto"/>
        <w:rPr>
          <w:rFonts w:ascii="Times New Roman" w:hAnsi="Times New Roman"/>
          <w:color w:val="000000"/>
        </w:rPr>
      </w:pPr>
    </w:p>
    <w:p w14:paraId="6981C910" w14:textId="77777777" w:rsidR="0068183F" w:rsidRPr="009B4E5A" w:rsidRDefault="0068183F" w:rsidP="0068183F">
      <w:pPr>
        <w:keepNext/>
        <w:widowControl w:val="0"/>
        <w:spacing w:after="0" w:line="240" w:lineRule="auto"/>
        <w:ind w:left="567" w:hanging="567"/>
        <w:outlineLvl w:val="1"/>
        <w:rPr>
          <w:rFonts w:ascii="Times New Roman" w:hAnsi="Times New Roman"/>
          <w:color w:val="000000"/>
        </w:rPr>
      </w:pPr>
      <w:r w:rsidRPr="009B4E5A">
        <w:rPr>
          <w:rFonts w:ascii="Times New Roman" w:hAnsi="Times New Roman"/>
          <w:b/>
          <w:color w:val="000000"/>
        </w:rPr>
        <w:t>2.</w:t>
      </w:r>
      <w:r w:rsidRPr="009B4E5A">
        <w:rPr>
          <w:rFonts w:ascii="Times New Roman" w:hAnsi="Times New Roman"/>
          <w:b/>
          <w:color w:val="000000"/>
        </w:rPr>
        <w:tab/>
        <w:t>VAIKUTTAVAT AINEET JA NIIDEN MÄÄRÄT</w:t>
      </w:r>
    </w:p>
    <w:p w14:paraId="330B5B22" w14:textId="77777777" w:rsidR="0068183F" w:rsidRPr="009B4E5A" w:rsidRDefault="0068183F" w:rsidP="0068183F">
      <w:pPr>
        <w:keepNext/>
        <w:widowControl w:val="0"/>
        <w:spacing w:after="0" w:line="240" w:lineRule="auto"/>
        <w:rPr>
          <w:rFonts w:ascii="Times New Roman" w:hAnsi="Times New Roman"/>
          <w:color w:val="000000"/>
        </w:rPr>
      </w:pPr>
    </w:p>
    <w:p w14:paraId="55B3E58B" w14:textId="0F159B97" w:rsidR="0068183F" w:rsidRPr="009B4E5A" w:rsidRDefault="0068183F" w:rsidP="0068183F">
      <w:pPr>
        <w:spacing w:after="0" w:line="240" w:lineRule="auto"/>
        <w:rPr>
          <w:rFonts w:ascii="Times New Roman" w:hAnsi="Times New Roman"/>
          <w:color w:val="000000"/>
        </w:rPr>
      </w:pPr>
      <w:r w:rsidRPr="009B4E5A">
        <w:rPr>
          <w:rFonts w:ascii="Times New Roman" w:hAnsi="Times New Roman"/>
          <w:color w:val="000000"/>
        </w:rPr>
        <w:t>1</w:t>
      </w:r>
      <w:r w:rsidR="003B00B8" w:rsidRPr="009B4E5A">
        <w:rPr>
          <w:rFonts w:ascii="Times New Roman" w:hAnsi="Times New Roman"/>
          <w:color w:val="000000"/>
        </w:rPr>
        <w:t> </w:t>
      </w:r>
      <w:r w:rsidRPr="009B4E5A">
        <w:rPr>
          <w:rFonts w:ascii="Times New Roman" w:hAnsi="Times New Roman"/>
          <w:color w:val="000000"/>
        </w:rPr>
        <w:t xml:space="preserve">ml injektionestettä, liuosta, sisältää </w:t>
      </w:r>
      <w:r w:rsidR="002118AA" w:rsidRPr="009B4E5A">
        <w:rPr>
          <w:rFonts w:ascii="Times New Roman" w:hAnsi="Times New Roman"/>
          <w:color w:val="000000"/>
        </w:rPr>
        <w:t>114,3</w:t>
      </w:r>
      <w:r w:rsidRPr="009B4E5A">
        <w:rPr>
          <w:rFonts w:ascii="Times New Roman" w:hAnsi="Times New Roman"/>
          <w:color w:val="000000"/>
        </w:rPr>
        <w:t> mg afliberseptiä*.</w:t>
      </w:r>
    </w:p>
    <w:p w14:paraId="2BE8CF7E" w14:textId="77777777" w:rsidR="00B23822" w:rsidRPr="009B4E5A" w:rsidRDefault="00B23822" w:rsidP="0068183F">
      <w:pPr>
        <w:spacing w:after="0" w:line="240" w:lineRule="auto"/>
        <w:rPr>
          <w:rFonts w:ascii="Times New Roman" w:hAnsi="Times New Roman"/>
          <w:color w:val="000000"/>
        </w:rPr>
      </w:pPr>
    </w:p>
    <w:p w14:paraId="13934BAC" w14:textId="77777777" w:rsidR="00504AB9" w:rsidRPr="009B4E5A" w:rsidRDefault="00504AB9" w:rsidP="00504AB9">
      <w:pPr>
        <w:spacing w:after="0" w:line="240" w:lineRule="auto"/>
        <w:rPr>
          <w:rFonts w:ascii="Times New Roman" w:hAnsi="Times New Roman"/>
          <w:color w:val="000000"/>
          <w:u w:val="single"/>
        </w:rPr>
      </w:pPr>
      <w:r w:rsidRPr="009B4E5A">
        <w:rPr>
          <w:rFonts w:ascii="Times New Roman" w:hAnsi="Times New Roman"/>
          <w:color w:val="000000"/>
          <w:u w:val="single"/>
        </w:rPr>
        <w:t>Eylea 114,3 mg/ml injektioneste, liuos</w:t>
      </w:r>
    </w:p>
    <w:p w14:paraId="3DF9BBD2" w14:textId="77777777" w:rsidR="00504AB9" w:rsidRPr="009B4E5A" w:rsidRDefault="00504AB9" w:rsidP="0068183F">
      <w:pPr>
        <w:spacing w:after="0" w:line="240" w:lineRule="auto"/>
        <w:rPr>
          <w:rFonts w:ascii="Times New Roman" w:hAnsi="Times New Roman"/>
          <w:color w:val="000000"/>
        </w:rPr>
      </w:pPr>
    </w:p>
    <w:p w14:paraId="379C4391" w14:textId="231A2A5F" w:rsidR="00B23822" w:rsidRPr="009B4E5A" w:rsidRDefault="00B23822" w:rsidP="0068183F">
      <w:pPr>
        <w:spacing w:after="0" w:line="240" w:lineRule="auto"/>
        <w:rPr>
          <w:rFonts w:ascii="Times New Roman" w:hAnsi="Times New Roman"/>
          <w:color w:val="000000"/>
        </w:rPr>
      </w:pPr>
      <w:r w:rsidRPr="009B4E5A">
        <w:rPr>
          <w:rFonts w:ascii="Times New Roman" w:hAnsi="Times New Roman"/>
          <w:color w:val="000000"/>
        </w:rPr>
        <w:t>Yksi injektiopullo sisältää 30,1 mg afliberseptiä 0,263 ml:ssä injektionestettä. Tästä saadaan annettavaksi yksi 0,07 ml:n annos, jossa on 8 mg afliberseptiä.</w:t>
      </w:r>
    </w:p>
    <w:p w14:paraId="7179D631" w14:textId="77777777" w:rsidR="0068183F" w:rsidRPr="009B4E5A" w:rsidRDefault="0068183F" w:rsidP="0068183F">
      <w:pPr>
        <w:widowControl w:val="0"/>
        <w:spacing w:after="0" w:line="240" w:lineRule="auto"/>
        <w:rPr>
          <w:rFonts w:ascii="Times New Roman" w:hAnsi="Times New Roman"/>
          <w:color w:val="000000"/>
        </w:rPr>
      </w:pPr>
    </w:p>
    <w:p w14:paraId="3941BC31" w14:textId="77777777" w:rsidR="00504AB9" w:rsidRPr="009B4E5A" w:rsidRDefault="00504AB9" w:rsidP="00504AB9">
      <w:pPr>
        <w:spacing w:after="0" w:line="240" w:lineRule="auto"/>
        <w:rPr>
          <w:rFonts w:ascii="Times New Roman" w:hAnsi="Times New Roman"/>
          <w:color w:val="000000"/>
          <w:u w:val="single"/>
        </w:rPr>
      </w:pPr>
      <w:r w:rsidRPr="009B4E5A">
        <w:rPr>
          <w:rFonts w:ascii="Times New Roman" w:hAnsi="Times New Roman"/>
          <w:color w:val="000000"/>
          <w:u w:val="single"/>
        </w:rPr>
        <w:t>Eylea 114,3 mg/ml injektioneste, liuos, esitäytetyssä ruiskussa</w:t>
      </w:r>
    </w:p>
    <w:p w14:paraId="29DD8835" w14:textId="77777777" w:rsidR="00504AB9" w:rsidRPr="009B4E5A" w:rsidRDefault="00504AB9" w:rsidP="00504AB9">
      <w:pPr>
        <w:spacing w:after="0" w:line="240" w:lineRule="auto"/>
        <w:rPr>
          <w:rFonts w:ascii="Times New Roman" w:hAnsi="Times New Roman"/>
          <w:color w:val="000000"/>
        </w:rPr>
      </w:pPr>
    </w:p>
    <w:p w14:paraId="32BF1C04" w14:textId="77777777" w:rsidR="00504AB9" w:rsidRPr="009B4E5A" w:rsidRDefault="00504AB9" w:rsidP="00504AB9">
      <w:pPr>
        <w:spacing w:after="0" w:line="240" w:lineRule="auto"/>
        <w:rPr>
          <w:rFonts w:ascii="Times New Roman" w:hAnsi="Times New Roman"/>
          <w:color w:val="000000"/>
        </w:rPr>
      </w:pPr>
      <w:r w:rsidRPr="009B4E5A">
        <w:rPr>
          <w:rFonts w:ascii="Times New Roman" w:hAnsi="Times New Roman"/>
          <w:color w:val="000000"/>
        </w:rPr>
        <w:t>Yksi esitäytetty ruisku sisältää 21 mg afliberseptiä 0,184 ml:ssä injektionestettä. Tästä saadaan annettavaksi yksi 0,07 ml:n annos, jossa on 8 mg afliberseptiä.</w:t>
      </w:r>
    </w:p>
    <w:p w14:paraId="242ACBCB" w14:textId="77777777" w:rsidR="00504AB9" w:rsidRPr="009B4E5A" w:rsidRDefault="00504AB9" w:rsidP="0068183F">
      <w:pPr>
        <w:widowControl w:val="0"/>
        <w:spacing w:after="0" w:line="240" w:lineRule="auto"/>
        <w:rPr>
          <w:rFonts w:ascii="Times New Roman" w:hAnsi="Times New Roman"/>
          <w:color w:val="000000"/>
        </w:rPr>
      </w:pPr>
    </w:p>
    <w:p w14:paraId="4D8D8F8B" w14:textId="7A08D3F7" w:rsidR="0068183F" w:rsidRPr="009B4E5A" w:rsidRDefault="0068183F" w:rsidP="0068183F">
      <w:pPr>
        <w:widowControl w:val="0"/>
        <w:spacing w:after="0" w:line="240" w:lineRule="auto"/>
        <w:rPr>
          <w:rFonts w:ascii="Times New Roman" w:hAnsi="Times New Roman"/>
          <w:b/>
          <w:color w:val="000000"/>
        </w:rPr>
      </w:pPr>
      <w:r w:rsidRPr="009B4E5A">
        <w:rPr>
          <w:rFonts w:ascii="Times New Roman" w:hAnsi="Times New Roman"/>
          <w:bCs/>
          <w:color w:val="000000"/>
        </w:rPr>
        <w:t>*</w:t>
      </w:r>
      <w:r w:rsidR="002118AA" w:rsidRPr="009B4E5A">
        <w:rPr>
          <w:rFonts w:ascii="Times New Roman" w:hAnsi="Times New Roman"/>
          <w:bCs/>
          <w:color w:val="000000"/>
        </w:rPr>
        <w:t xml:space="preserve"> Aflibersepti on f</w:t>
      </w:r>
      <w:r w:rsidRPr="009B4E5A">
        <w:rPr>
          <w:rFonts w:ascii="Times New Roman" w:hAnsi="Times New Roman"/>
          <w:bCs/>
          <w:color w:val="000000"/>
        </w:rPr>
        <w:t>uusioproteiini, joka sisältää osia ihmisen verisuonten endoteelin kasvutekijän</w:t>
      </w:r>
      <w:r w:rsidRPr="009B4E5A">
        <w:rPr>
          <w:rFonts w:ascii="Times New Roman" w:hAnsi="Times New Roman"/>
          <w:color w:val="000000"/>
        </w:rPr>
        <w:t xml:space="preserve"> (VEGF) reseptoreiden 1 ja 2 solunulkoisista </w:t>
      </w:r>
      <w:r w:rsidR="00722D63" w:rsidRPr="009B4E5A">
        <w:rPr>
          <w:rFonts w:ascii="Times New Roman" w:hAnsi="Times New Roman"/>
          <w:color w:val="000000"/>
        </w:rPr>
        <w:t>domeeneista</w:t>
      </w:r>
      <w:r w:rsidRPr="009B4E5A">
        <w:rPr>
          <w:rFonts w:ascii="Times New Roman" w:hAnsi="Times New Roman"/>
          <w:color w:val="000000"/>
        </w:rPr>
        <w:t xml:space="preserve"> yhdistettynä ihmisen IgG1:n Fc-osaan. Se on tuotettu kiinanhamsterin munasarja (CHO) K1-soluissa yhdistelmä-DNA-tekniikalla.</w:t>
      </w:r>
    </w:p>
    <w:p w14:paraId="1322A6C6" w14:textId="77777777" w:rsidR="00EE7BDE" w:rsidRPr="009B4E5A" w:rsidRDefault="00EE7BDE" w:rsidP="00EE7BDE">
      <w:pPr>
        <w:widowControl w:val="0"/>
        <w:spacing w:after="0" w:line="240" w:lineRule="auto"/>
        <w:rPr>
          <w:rFonts w:ascii="Times New Roman" w:hAnsi="Times New Roman"/>
          <w:color w:val="000000"/>
          <w:u w:val="single"/>
        </w:rPr>
      </w:pPr>
    </w:p>
    <w:p w14:paraId="7E7155DD" w14:textId="6B8800F9" w:rsidR="00EE7BDE" w:rsidRPr="009B4E5A" w:rsidRDefault="00EE7BDE" w:rsidP="00EE7BDE">
      <w:pPr>
        <w:widowControl w:val="0"/>
        <w:spacing w:after="0" w:line="240" w:lineRule="auto"/>
        <w:rPr>
          <w:rFonts w:ascii="Times New Roman" w:hAnsi="Times New Roman"/>
          <w:color w:val="000000"/>
          <w:u w:val="single"/>
        </w:rPr>
      </w:pPr>
      <w:r w:rsidRPr="009B4E5A">
        <w:rPr>
          <w:rFonts w:ascii="Times New Roman" w:hAnsi="Times New Roman"/>
          <w:color w:val="000000"/>
          <w:u w:val="single"/>
        </w:rPr>
        <w:t>Apuaine, jo</w:t>
      </w:r>
      <w:r w:rsidR="008D5343" w:rsidRPr="009B4E5A">
        <w:rPr>
          <w:rFonts w:ascii="Times New Roman" w:hAnsi="Times New Roman"/>
          <w:color w:val="000000"/>
          <w:u w:val="single"/>
        </w:rPr>
        <w:t>nka</w:t>
      </w:r>
      <w:r w:rsidRPr="009B4E5A">
        <w:rPr>
          <w:rFonts w:ascii="Times New Roman" w:hAnsi="Times New Roman"/>
          <w:color w:val="000000"/>
          <w:u w:val="single"/>
        </w:rPr>
        <w:t xml:space="preserve"> vaikutus tunnetaan</w:t>
      </w:r>
    </w:p>
    <w:p w14:paraId="5CF803AF" w14:textId="77777777" w:rsidR="00EE7BDE" w:rsidRPr="009B4E5A" w:rsidRDefault="00EE7BDE" w:rsidP="00EE7BDE">
      <w:pPr>
        <w:widowControl w:val="0"/>
        <w:spacing w:after="0" w:line="240" w:lineRule="auto"/>
        <w:rPr>
          <w:rFonts w:ascii="Times New Roman" w:hAnsi="Times New Roman"/>
          <w:color w:val="000000"/>
        </w:rPr>
      </w:pPr>
    </w:p>
    <w:p w14:paraId="31B228EA" w14:textId="5B7812F1" w:rsidR="00EE7BDE" w:rsidRPr="009B4E5A" w:rsidRDefault="00EE7BDE" w:rsidP="00EE7BDE">
      <w:pPr>
        <w:widowControl w:val="0"/>
        <w:spacing w:after="0" w:line="240" w:lineRule="auto"/>
        <w:rPr>
          <w:rFonts w:ascii="Times New Roman" w:hAnsi="Times New Roman"/>
          <w:color w:val="000000"/>
        </w:rPr>
      </w:pPr>
      <w:r w:rsidRPr="009B4E5A">
        <w:rPr>
          <w:rFonts w:ascii="Times New Roman" w:hAnsi="Times New Roman"/>
          <w:color w:val="000000"/>
        </w:rPr>
        <w:t>1 ml injektionestettä, liuos</w:t>
      </w:r>
      <w:r w:rsidR="006F05ED" w:rsidRPr="009B4E5A">
        <w:rPr>
          <w:rFonts w:ascii="Times New Roman" w:hAnsi="Times New Roman"/>
          <w:color w:val="000000"/>
        </w:rPr>
        <w:t>ta</w:t>
      </w:r>
      <w:r w:rsidRPr="009B4E5A">
        <w:rPr>
          <w:rFonts w:ascii="Times New Roman" w:hAnsi="Times New Roman"/>
          <w:color w:val="000000"/>
        </w:rPr>
        <w:t>, sisältää 0,3 mg polysorbaatti 20</w:t>
      </w:r>
      <w:r w:rsidR="006F05ED" w:rsidRPr="009B4E5A">
        <w:rPr>
          <w:rFonts w:ascii="Times New Roman" w:hAnsi="Times New Roman"/>
          <w:color w:val="000000"/>
        </w:rPr>
        <w:t>:tä</w:t>
      </w:r>
      <w:r w:rsidRPr="009B4E5A">
        <w:rPr>
          <w:rFonts w:ascii="Times New Roman" w:hAnsi="Times New Roman"/>
          <w:color w:val="000000"/>
        </w:rPr>
        <w:t xml:space="preserve"> (E 432).</w:t>
      </w:r>
    </w:p>
    <w:p w14:paraId="4AC89AE4" w14:textId="77777777" w:rsidR="0068183F" w:rsidRPr="009B4E5A" w:rsidRDefault="0068183F" w:rsidP="0068183F">
      <w:pPr>
        <w:spacing w:after="0" w:line="240" w:lineRule="auto"/>
        <w:rPr>
          <w:rFonts w:ascii="Times New Roman" w:hAnsi="Times New Roman"/>
          <w:color w:val="000000"/>
        </w:rPr>
      </w:pPr>
    </w:p>
    <w:p w14:paraId="0CEAFD0A" w14:textId="77777777" w:rsidR="0068183F" w:rsidRPr="009B4E5A" w:rsidRDefault="0068183F" w:rsidP="0068183F">
      <w:pPr>
        <w:spacing w:after="0" w:line="240" w:lineRule="auto"/>
        <w:rPr>
          <w:rFonts w:ascii="Times New Roman" w:hAnsi="Times New Roman"/>
          <w:color w:val="000000"/>
        </w:rPr>
      </w:pPr>
      <w:r w:rsidRPr="009B4E5A">
        <w:rPr>
          <w:rFonts w:ascii="Times New Roman" w:hAnsi="Times New Roman"/>
          <w:color w:val="000000"/>
        </w:rPr>
        <w:t>Täydellinen apuaineluettelo, ks. kohta 6.1.</w:t>
      </w:r>
    </w:p>
    <w:p w14:paraId="2DFA24CD" w14:textId="77777777" w:rsidR="0068183F" w:rsidRPr="009B4E5A" w:rsidRDefault="0068183F" w:rsidP="0068183F">
      <w:pPr>
        <w:spacing w:after="0" w:line="240" w:lineRule="auto"/>
        <w:rPr>
          <w:rFonts w:ascii="Times New Roman" w:hAnsi="Times New Roman"/>
          <w:color w:val="000000"/>
        </w:rPr>
      </w:pPr>
    </w:p>
    <w:p w14:paraId="7062A0D7" w14:textId="77777777" w:rsidR="0068183F" w:rsidRPr="009B4E5A" w:rsidRDefault="0068183F" w:rsidP="0068183F">
      <w:pPr>
        <w:spacing w:after="0" w:line="240" w:lineRule="auto"/>
        <w:rPr>
          <w:rFonts w:ascii="Times New Roman" w:hAnsi="Times New Roman"/>
          <w:color w:val="000000"/>
        </w:rPr>
      </w:pPr>
    </w:p>
    <w:p w14:paraId="12C1462E" w14:textId="77777777" w:rsidR="0068183F" w:rsidRPr="009B4E5A" w:rsidRDefault="0068183F" w:rsidP="0068183F">
      <w:pPr>
        <w:keepNext/>
        <w:spacing w:after="0" w:line="240" w:lineRule="auto"/>
        <w:ind w:left="567" w:hanging="567"/>
        <w:outlineLvl w:val="1"/>
        <w:rPr>
          <w:rFonts w:ascii="Times New Roman" w:hAnsi="Times New Roman"/>
          <w:b/>
          <w:caps/>
          <w:color w:val="000000"/>
        </w:rPr>
      </w:pPr>
      <w:r w:rsidRPr="009B4E5A">
        <w:rPr>
          <w:rFonts w:ascii="Times New Roman" w:hAnsi="Times New Roman"/>
          <w:b/>
          <w:color w:val="000000"/>
        </w:rPr>
        <w:t>3.</w:t>
      </w:r>
      <w:r w:rsidRPr="009B4E5A">
        <w:rPr>
          <w:rFonts w:ascii="Times New Roman" w:hAnsi="Times New Roman"/>
          <w:b/>
          <w:color w:val="000000"/>
        </w:rPr>
        <w:tab/>
        <w:t>LÄÄKEMUOTO</w:t>
      </w:r>
    </w:p>
    <w:p w14:paraId="1BADFFBF" w14:textId="77777777" w:rsidR="0068183F" w:rsidRPr="009B4E5A" w:rsidRDefault="0068183F" w:rsidP="0068183F">
      <w:pPr>
        <w:keepNext/>
        <w:spacing w:after="0" w:line="240" w:lineRule="auto"/>
        <w:ind w:left="567" w:hanging="567"/>
        <w:rPr>
          <w:rFonts w:ascii="Times New Roman" w:eastAsia="MS Mincho" w:hAnsi="Times New Roman"/>
          <w:color w:val="000000"/>
        </w:rPr>
      </w:pPr>
    </w:p>
    <w:p w14:paraId="7D38FC3A" w14:textId="77777777" w:rsidR="0068183F" w:rsidRPr="009B4E5A" w:rsidRDefault="0068183F" w:rsidP="0068183F">
      <w:pPr>
        <w:keepNext/>
        <w:spacing w:after="0" w:line="240" w:lineRule="auto"/>
        <w:ind w:left="567" w:hanging="567"/>
        <w:rPr>
          <w:rFonts w:ascii="Times New Roman" w:hAnsi="Times New Roman"/>
          <w:color w:val="000000"/>
        </w:rPr>
      </w:pPr>
      <w:r w:rsidRPr="009B4E5A">
        <w:rPr>
          <w:rFonts w:ascii="Times New Roman" w:hAnsi="Times New Roman"/>
          <w:color w:val="000000"/>
        </w:rPr>
        <w:t>Injektioneste, liuos (injektio)</w:t>
      </w:r>
    </w:p>
    <w:p w14:paraId="1355E92D" w14:textId="08519C4A" w:rsidR="0068183F" w:rsidRPr="009B4E5A" w:rsidRDefault="002118AA" w:rsidP="00F265FB">
      <w:pPr>
        <w:spacing w:after="0" w:line="240" w:lineRule="auto"/>
        <w:ind w:left="567" w:hanging="567"/>
        <w:rPr>
          <w:rFonts w:ascii="Times New Roman" w:eastAsia="MS Mincho" w:hAnsi="Times New Roman"/>
          <w:color w:val="000000"/>
        </w:rPr>
      </w:pPr>
      <w:r w:rsidRPr="009B4E5A">
        <w:rPr>
          <w:rFonts w:ascii="Times New Roman" w:eastAsia="MS Mincho" w:hAnsi="Times New Roman"/>
          <w:color w:val="000000"/>
        </w:rPr>
        <w:t>Kirkas tai hieman opalisoiva</w:t>
      </w:r>
      <w:r w:rsidR="0068183F" w:rsidRPr="009B4E5A">
        <w:rPr>
          <w:rFonts w:ascii="Times New Roman" w:hAnsi="Times New Roman"/>
          <w:color w:val="000000"/>
        </w:rPr>
        <w:t>, väritön tai vaaleankeltainen iso-osmoottinen liuos</w:t>
      </w:r>
      <w:r w:rsidRPr="009B4E5A">
        <w:rPr>
          <w:rFonts w:ascii="Times New Roman" w:hAnsi="Times New Roman"/>
          <w:color w:val="000000"/>
        </w:rPr>
        <w:t>, pH 5,8</w:t>
      </w:r>
      <w:r w:rsidR="0068183F" w:rsidRPr="009B4E5A">
        <w:rPr>
          <w:rFonts w:ascii="Times New Roman" w:hAnsi="Times New Roman"/>
          <w:color w:val="000000"/>
        </w:rPr>
        <w:t>.</w:t>
      </w:r>
    </w:p>
    <w:p w14:paraId="61DF3205" w14:textId="77777777" w:rsidR="0068183F" w:rsidRPr="009B4E5A" w:rsidRDefault="0068183F" w:rsidP="0068183F">
      <w:pPr>
        <w:spacing w:after="0" w:line="240" w:lineRule="auto"/>
        <w:ind w:left="567" w:hanging="567"/>
        <w:rPr>
          <w:rFonts w:ascii="Times New Roman" w:hAnsi="Times New Roman"/>
          <w:caps/>
          <w:color w:val="000000"/>
        </w:rPr>
      </w:pPr>
    </w:p>
    <w:p w14:paraId="4A8EDF61" w14:textId="77777777" w:rsidR="0068183F" w:rsidRPr="009B4E5A" w:rsidRDefault="0068183F" w:rsidP="0068183F">
      <w:pPr>
        <w:spacing w:after="0" w:line="240" w:lineRule="auto"/>
        <w:rPr>
          <w:rFonts w:ascii="Times New Roman" w:hAnsi="Times New Roman"/>
          <w:color w:val="000000"/>
        </w:rPr>
      </w:pPr>
    </w:p>
    <w:p w14:paraId="661C65DA" w14:textId="77777777" w:rsidR="0068183F" w:rsidRPr="009B4E5A" w:rsidRDefault="0068183F" w:rsidP="0068183F">
      <w:pPr>
        <w:keepNext/>
        <w:spacing w:after="0" w:line="240" w:lineRule="auto"/>
        <w:ind w:left="567" w:hanging="567"/>
        <w:outlineLvl w:val="1"/>
        <w:rPr>
          <w:rFonts w:ascii="Times New Roman" w:hAnsi="Times New Roman"/>
          <w:caps/>
          <w:color w:val="000000"/>
        </w:rPr>
      </w:pPr>
      <w:r w:rsidRPr="009B4E5A">
        <w:rPr>
          <w:rFonts w:ascii="Times New Roman" w:hAnsi="Times New Roman"/>
          <w:b/>
          <w:caps/>
          <w:color w:val="000000"/>
        </w:rPr>
        <w:t>4.</w:t>
      </w:r>
      <w:r w:rsidRPr="009B4E5A">
        <w:rPr>
          <w:rFonts w:ascii="Times New Roman" w:hAnsi="Times New Roman"/>
          <w:b/>
          <w:caps/>
          <w:color w:val="000000"/>
        </w:rPr>
        <w:tab/>
        <w:t>KLIINISET TIEDOT</w:t>
      </w:r>
    </w:p>
    <w:p w14:paraId="6A7C3F53" w14:textId="77777777" w:rsidR="0068183F" w:rsidRPr="009B4E5A" w:rsidRDefault="0068183F" w:rsidP="0068183F">
      <w:pPr>
        <w:keepNext/>
        <w:spacing w:after="0" w:line="240" w:lineRule="auto"/>
        <w:rPr>
          <w:rFonts w:ascii="Times New Roman" w:hAnsi="Times New Roman"/>
          <w:color w:val="000000"/>
        </w:rPr>
      </w:pPr>
    </w:p>
    <w:p w14:paraId="3B9638E8" w14:textId="77777777" w:rsidR="0068183F" w:rsidRPr="009B4E5A" w:rsidRDefault="0068183F" w:rsidP="0068183F">
      <w:pPr>
        <w:keepNext/>
        <w:spacing w:after="0" w:line="240" w:lineRule="auto"/>
        <w:ind w:left="567" w:hanging="567"/>
        <w:outlineLvl w:val="2"/>
        <w:rPr>
          <w:rFonts w:ascii="Times New Roman" w:hAnsi="Times New Roman"/>
          <w:color w:val="000000"/>
        </w:rPr>
      </w:pPr>
      <w:r w:rsidRPr="009B4E5A">
        <w:rPr>
          <w:rFonts w:ascii="Times New Roman" w:hAnsi="Times New Roman"/>
          <w:b/>
          <w:color w:val="000000"/>
        </w:rPr>
        <w:t>4.1</w:t>
      </w:r>
      <w:r w:rsidRPr="009B4E5A">
        <w:rPr>
          <w:rFonts w:ascii="Times New Roman" w:hAnsi="Times New Roman"/>
          <w:b/>
          <w:color w:val="000000"/>
        </w:rPr>
        <w:tab/>
        <w:t>Käyttöaiheet</w:t>
      </w:r>
    </w:p>
    <w:p w14:paraId="0D11E963" w14:textId="77777777" w:rsidR="0068183F" w:rsidRPr="009B4E5A" w:rsidRDefault="0068183F" w:rsidP="0068183F">
      <w:pPr>
        <w:spacing w:after="0" w:line="240" w:lineRule="auto"/>
        <w:rPr>
          <w:rFonts w:ascii="Times New Roman" w:hAnsi="Times New Roman"/>
          <w:color w:val="000000"/>
        </w:rPr>
      </w:pPr>
    </w:p>
    <w:p w14:paraId="03332AEC" w14:textId="77777777" w:rsidR="0068183F" w:rsidRPr="009B4E5A" w:rsidRDefault="0068183F" w:rsidP="0068183F">
      <w:pPr>
        <w:spacing w:after="0" w:line="240" w:lineRule="auto"/>
        <w:rPr>
          <w:rFonts w:ascii="Times New Roman" w:hAnsi="Times New Roman"/>
          <w:color w:val="000000"/>
        </w:rPr>
      </w:pPr>
      <w:r w:rsidRPr="009B4E5A">
        <w:rPr>
          <w:rFonts w:ascii="Times New Roman" w:hAnsi="Times New Roman"/>
          <w:color w:val="000000"/>
        </w:rPr>
        <w:t xml:space="preserve">Eylea on tarkoitettu aikuisille </w:t>
      </w:r>
    </w:p>
    <w:p w14:paraId="5D025CCD" w14:textId="1EB3098D" w:rsidR="0068183F" w:rsidRPr="009B4E5A" w:rsidRDefault="0068183F" w:rsidP="00F265FB">
      <w:pPr>
        <w:numPr>
          <w:ilvl w:val="0"/>
          <w:numId w:val="61"/>
        </w:numPr>
        <w:tabs>
          <w:tab w:val="clear" w:pos="720"/>
          <w:tab w:val="num" w:pos="567"/>
        </w:tabs>
        <w:spacing w:after="0" w:line="240" w:lineRule="auto"/>
        <w:ind w:left="567" w:hanging="567"/>
        <w:rPr>
          <w:rFonts w:ascii="Times New Roman" w:hAnsi="Times New Roman"/>
          <w:color w:val="000000"/>
        </w:rPr>
      </w:pPr>
      <w:r w:rsidRPr="009B4E5A">
        <w:rPr>
          <w:rFonts w:ascii="Times New Roman" w:hAnsi="Times New Roman"/>
          <w:color w:val="000000"/>
        </w:rPr>
        <w:t>neovaskulaarisen (kostean) silmänpohjan ikärappeuman (AMD) hoitoon (ks. kohta 5.1)</w:t>
      </w:r>
    </w:p>
    <w:p w14:paraId="5A95C947" w14:textId="77777777" w:rsidR="0068183F" w:rsidRPr="009B4E5A" w:rsidRDefault="0068183F" w:rsidP="00F265FB">
      <w:pPr>
        <w:numPr>
          <w:ilvl w:val="0"/>
          <w:numId w:val="61"/>
        </w:numPr>
        <w:tabs>
          <w:tab w:val="clear" w:pos="720"/>
          <w:tab w:val="num" w:pos="567"/>
        </w:tabs>
        <w:spacing w:after="0" w:line="240" w:lineRule="auto"/>
        <w:ind w:left="567" w:hanging="567"/>
        <w:rPr>
          <w:rFonts w:ascii="Times New Roman" w:hAnsi="Times New Roman"/>
        </w:rPr>
      </w:pPr>
      <w:r w:rsidRPr="009B4E5A">
        <w:rPr>
          <w:rFonts w:ascii="Times New Roman" w:hAnsi="Times New Roman"/>
        </w:rPr>
        <w:t>diabeettisesta makulaturvotuksesta (DME) johtuvan näön heikkenemisen hoitoon (ks. kohta 5.1)</w:t>
      </w:r>
    </w:p>
    <w:p w14:paraId="1F51A373" w14:textId="77777777" w:rsidR="0068183F" w:rsidRPr="009B4E5A" w:rsidRDefault="0068183F" w:rsidP="0068183F">
      <w:pPr>
        <w:spacing w:after="0" w:line="240" w:lineRule="auto"/>
        <w:rPr>
          <w:rFonts w:ascii="Times New Roman" w:hAnsi="Times New Roman"/>
          <w:color w:val="000000"/>
        </w:rPr>
      </w:pPr>
    </w:p>
    <w:p w14:paraId="19F84846" w14:textId="77777777" w:rsidR="0068183F" w:rsidRPr="009B4E5A" w:rsidRDefault="0068183F" w:rsidP="0068183F">
      <w:pPr>
        <w:keepNext/>
        <w:spacing w:after="0" w:line="240" w:lineRule="auto"/>
        <w:ind w:left="567" w:hanging="567"/>
        <w:outlineLvl w:val="2"/>
        <w:rPr>
          <w:rFonts w:ascii="Times New Roman" w:hAnsi="Times New Roman"/>
          <w:b/>
          <w:color w:val="000000"/>
        </w:rPr>
      </w:pPr>
      <w:r w:rsidRPr="009B4E5A">
        <w:rPr>
          <w:rFonts w:ascii="Times New Roman" w:hAnsi="Times New Roman"/>
          <w:b/>
          <w:color w:val="000000"/>
        </w:rPr>
        <w:t>4.2</w:t>
      </w:r>
      <w:r w:rsidRPr="009B4E5A">
        <w:rPr>
          <w:rFonts w:ascii="Times New Roman" w:hAnsi="Times New Roman"/>
          <w:b/>
          <w:color w:val="000000"/>
        </w:rPr>
        <w:tab/>
        <w:t>Annostus ja antotapa</w:t>
      </w:r>
    </w:p>
    <w:p w14:paraId="64F96292" w14:textId="77777777" w:rsidR="0068183F" w:rsidRPr="009B4E5A" w:rsidRDefault="0068183F" w:rsidP="0068183F">
      <w:pPr>
        <w:keepNext/>
        <w:spacing w:after="0" w:line="240" w:lineRule="auto"/>
        <w:rPr>
          <w:rFonts w:ascii="Times New Roman" w:hAnsi="Times New Roman"/>
          <w:color w:val="000000"/>
        </w:rPr>
      </w:pPr>
    </w:p>
    <w:p w14:paraId="6D2DA249" w14:textId="77777777" w:rsidR="0068183F" w:rsidRPr="009B4E5A" w:rsidRDefault="0068183F" w:rsidP="0068183F">
      <w:pPr>
        <w:spacing w:after="0" w:line="240" w:lineRule="auto"/>
        <w:rPr>
          <w:rFonts w:ascii="Times New Roman" w:hAnsi="Times New Roman"/>
          <w:color w:val="000000"/>
        </w:rPr>
      </w:pPr>
      <w:r w:rsidRPr="009B4E5A">
        <w:rPr>
          <w:rFonts w:ascii="Times New Roman" w:hAnsi="Times New Roman"/>
          <w:color w:val="000000"/>
        </w:rPr>
        <w:t>Eylea-valmistetta saa antaa lääkäri, jolla on kokemusta lasiaiseen annettavista injektioista.</w:t>
      </w:r>
    </w:p>
    <w:p w14:paraId="0AB7C2B5" w14:textId="77777777" w:rsidR="0068183F" w:rsidRPr="009B4E5A" w:rsidRDefault="0068183F" w:rsidP="0068183F">
      <w:pPr>
        <w:spacing w:after="0" w:line="240" w:lineRule="auto"/>
        <w:rPr>
          <w:rFonts w:ascii="Times New Roman" w:hAnsi="Times New Roman"/>
          <w:color w:val="000000"/>
        </w:rPr>
      </w:pPr>
    </w:p>
    <w:p w14:paraId="46B55AB7" w14:textId="77777777" w:rsidR="0068183F" w:rsidRPr="009B4E5A" w:rsidRDefault="0068183F" w:rsidP="0068183F">
      <w:pPr>
        <w:keepNext/>
        <w:spacing w:after="0" w:line="240" w:lineRule="auto"/>
        <w:rPr>
          <w:rFonts w:ascii="Times New Roman" w:hAnsi="Times New Roman"/>
          <w:color w:val="000000"/>
          <w:highlight w:val="lightGray"/>
        </w:rPr>
      </w:pPr>
      <w:r w:rsidRPr="009B4E5A">
        <w:rPr>
          <w:rFonts w:ascii="Times New Roman" w:hAnsi="Times New Roman"/>
          <w:color w:val="000000"/>
          <w:u w:val="single"/>
        </w:rPr>
        <w:t>Annostus</w:t>
      </w:r>
    </w:p>
    <w:p w14:paraId="19573A41" w14:textId="77777777" w:rsidR="0068183F" w:rsidRPr="009B4E5A" w:rsidRDefault="0068183F" w:rsidP="0068183F">
      <w:pPr>
        <w:keepNext/>
        <w:spacing w:after="0" w:line="240" w:lineRule="auto"/>
        <w:rPr>
          <w:rFonts w:ascii="Times New Roman" w:hAnsi="Times New Roman"/>
          <w:color w:val="000000"/>
        </w:rPr>
      </w:pPr>
    </w:p>
    <w:p w14:paraId="67B9BF5A" w14:textId="58341B9B" w:rsidR="00DA3CD6" w:rsidRPr="009B4E5A" w:rsidRDefault="002118AA" w:rsidP="00DA3CD6">
      <w:pPr>
        <w:keepNext/>
        <w:spacing w:after="0" w:line="240" w:lineRule="auto"/>
        <w:rPr>
          <w:rFonts w:ascii="Times New Roman" w:hAnsi="Times New Roman"/>
          <w:color w:val="000000"/>
        </w:rPr>
      </w:pPr>
      <w:r w:rsidRPr="009B4E5A">
        <w:rPr>
          <w:rFonts w:ascii="Times New Roman" w:hAnsi="Times New Roman"/>
          <w:color w:val="000000"/>
        </w:rPr>
        <w:t>S</w:t>
      </w:r>
      <w:r w:rsidR="0068183F" w:rsidRPr="009B4E5A">
        <w:rPr>
          <w:rFonts w:ascii="Times New Roman" w:hAnsi="Times New Roman"/>
          <w:color w:val="000000"/>
        </w:rPr>
        <w:t xml:space="preserve">uositeltu annos on </w:t>
      </w:r>
      <w:r w:rsidRPr="009B4E5A">
        <w:rPr>
          <w:rFonts w:ascii="Times New Roman" w:hAnsi="Times New Roman"/>
          <w:color w:val="000000"/>
        </w:rPr>
        <w:t>8</w:t>
      </w:r>
      <w:r w:rsidR="0068183F" w:rsidRPr="009B4E5A">
        <w:rPr>
          <w:rFonts w:ascii="Times New Roman" w:hAnsi="Times New Roman"/>
          <w:color w:val="000000"/>
        </w:rPr>
        <w:t xml:space="preserve"> mg afliberseptiä, joka vastaa </w:t>
      </w:r>
      <w:r w:rsidR="0068183F" w:rsidRPr="009B4E5A">
        <w:rPr>
          <w:rFonts w:ascii="Times New Roman" w:hAnsi="Times New Roman"/>
        </w:rPr>
        <w:t>0,0</w:t>
      </w:r>
      <w:r w:rsidRPr="009B4E5A">
        <w:rPr>
          <w:rFonts w:ascii="Times New Roman" w:hAnsi="Times New Roman"/>
        </w:rPr>
        <w:t>7</w:t>
      </w:r>
      <w:r w:rsidR="0068183F" w:rsidRPr="009B4E5A">
        <w:rPr>
          <w:rFonts w:ascii="Times New Roman" w:hAnsi="Times New Roman"/>
        </w:rPr>
        <w:t> ml:aa</w:t>
      </w:r>
      <w:r w:rsidR="0068183F" w:rsidRPr="009B4E5A">
        <w:rPr>
          <w:rFonts w:ascii="Times New Roman" w:hAnsi="Times New Roman"/>
          <w:color w:val="000000"/>
        </w:rPr>
        <w:t xml:space="preserve"> </w:t>
      </w:r>
      <w:r w:rsidRPr="009B4E5A">
        <w:rPr>
          <w:rFonts w:ascii="Times New Roman" w:hAnsi="Times New Roman"/>
          <w:color w:val="000000"/>
        </w:rPr>
        <w:t>liuosta</w:t>
      </w:r>
      <w:r w:rsidR="0068183F" w:rsidRPr="009B4E5A">
        <w:rPr>
          <w:rFonts w:ascii="Times New Roman" w:hAnsi="Times New Roman"/>
          <w:color w:val="000000"/>
        </w:rPr>
        <w:t>.</w:t>
      </w:r>
      <w:r w:rsidR="00C56E9F" w:rsidRPr="009B4E5A">
        <w:rPr>
          <w:rFonts w:ascii="Times New Roman" w:hAnsi="Times New Roman"/>
          <w:color w:val="000000"/>
        </w:rPr>
        <w:t xml:space="preserve"> </w:t>
      </w:r>
      <w:r w:rsidR="00E871F7" w:rsidRPr="009B4E5A">
        <w:rPr>
          <w:rFonts w:ascii="Times New Roman" w:hAnsi="Times New Roman"/>
          <w:color w:val="000000"/>
        </w:rPr>
        <w:t xml:space="preserve">Annostus on samanlainen </w:t>
      </w:r>
      <w:r w:rsidR="00453B97" w:rsidRPr="009B4E5A">
        <w:rPr>
          <w:rFonts w:ascii="Times New Roman" w:hAnsi="Times New Roman"/>
          <w:color w:val="000000"/>
        </w:rPr>
        <w:t>kostean</w:t>
      </w:r>
      <w:r w:rsidR="00463B37" w:rsidRPr="009B4E5A">
        <w:rPr>
          <w:rFonts w:ascii="Times New Roman" w:hAnsi="Times New Roman"/>
          <w:color w:val="000000"/>
        </w:rPr>
        <w:t xml:space="preserve"> silmänpohjan ikärappeuman</w:t>
      </w:r>
      <w:r w:rsidR="00E871F7" w:rsidRPr="009B4E5A">
        <w:rPr>
          <w:rFonts w:ascii="Times New Roman" w:hAnsi="Times New Roman"/>
          <w:color w:val="000000"/>
        </w:rPr>
        <w:t xml:space="preserve"> </w:t>
      </w:r>
      <w:r w:rsidR="0085005A" w:rsidRPr="009B4E5A">
        <w:rPr>
          <w:rFonts w:ascii="Times New Roman" w:hAnsi="Times New Roman"/>
          <w:color w:val="000000"/>
        </w:rPr>
        <w:t xml:space="preserve">ja diabeettisen makulaturvotuksen </w:t>
      </w:r>
      <w:r w:rsidR="00E871F7" w:rsidRPr="009B4E5A">
        <w:rPr>
          <w:rFonts w:ascii="Times New Roman" w:hAnsi="Times New Roman"/>
          <w:color w:val="000000"/>
        </w:rPr>
        <w:t>hoi</w:t>
      </w:r>
      <w:r w:rsidR="00463B37" w:rsidRPr="009B4E5A">
        <w:rPr>
          <w:rFonts w:ascii="Times New Roman" w:hAnsi="Times New Roman"/>
          <w:color w:val="000000"/>
        </w:rPr>
        <w:t>dossa</w:t>
      </w:r>
      <w:r w:rsidR="00E871F7" w:rsidRPr="009B4E5A">
        <w:rPr>
          <w:rFonts w:ascii="Times New Roman" w:hAnsi="Times New Roman"/>
          <w:color w:val="000000"/>
        </w:rPr>
        <w:t>.</w:t>
      </w:r>
      <w:r w:rsidR="00DA3CD6" w:rsidRPr="009B4E5A">
        <w:rPr>
          <w:rFonts w:ascii="Times New Roman" w:hAnsi="Times New Roman"/>
          <w:color w:val="000000"/>
        </w:rPr>
        <w:t xml:space="preserve"> 8 mg:n annos edellyttää Eylea 114,3 mg/ml </w:t>
      </w:r>
      <w:r w:rsidR="00DA3CD6" w:rsidRPr="009B4E5A">
        <w:rPr>
          <w:rFonts w:ascii="Times New Roman" w:hAnsi="Times New Roman"/>
          <w:color w:val="000000"/>
        </w:rPr>
        <w:noBreakHyphen/>
      </w:r>
      <w:r w:rsidR="00504AB9" w:rsidRPr="009B4E5A">
        <w:rPr>
          <w:rFonts w:ascii="Times New Roman" w:hAnsi="Times New Roman"/>
          <w:color w:val="000000"/>
        </w:rPr>
        <w:t>valmistee</w:t>
      </w:r>
      <w:r w:rsidR="00DA3CD6" w:rsidRPr="009B4E5A">
        <w:rPr>
          <w:rFonts w:ascii="Times New Roman" w:hAnsi="Times New Roman"/>
          <w:color w:val="000000"/>
        </w:rPr>
        <w:t>n käyttämistä.</w:t>
      </w:r>
    </w:p>
    <w:p w14:paraId="0D746E17" w14:textId="5BEEDBED" w:rsidR="0068183F" w:rsidRPr="009B4E5A" w:rsidRDefault="0068183F" w:rsidP="007A681B">
      <w:pPr>
        <w:keepNext/>
        <w:spacing w:after="0" w:line="240" w:lineRule="auto"/>
        <w:rPr>
          <w:rFonts w:ascii="Times New Roman" w:hAnsi="Times New Roman"/>
          <w:color w:val="000000"/>
        </w:rPr>
      </w:pPr>
    </w:p>
    <w:p w14:paraId="2E0BD6C5" w14:textId="7B7EDF67" w:rsidR="00E871F7" w:rsidRPr="009B4E5A" w:rsidRDefault="00E871F7" w:rsidP="0068183F">
      <w:pPr>
        <w:keepNext/>
        <w:keepLines/>
        <w:spacing w:after="0" w:line="240" w:lineRule="auto"/>
        <w:rPr>
          <w:rFonts w:ascii="Times New Roman" w:hAnsi="Times New Roman"/>
          <w:color w:val="000000"/>
        </w:rPr>
      </w:pPr>
      <w:r w:rsidRPr="009B4E5A">
        <w:rPr>
          <w:rFonts w:ascii="Times New Roman" w:hAnsi="Times New Roman"/>
          <w:color w:val="000000"/>
        </w:rPr>
        <w:t>Eylea-</w:t>
      </w:r>
      <w:r w:rsidR="00347552" w:rsidRPr="009B4E5A">
        <w:rPr>
          <w:rFonts w:ascii="Times New Roman" w:hAnsi="Times New Roman"/>
          <w:color w:val="000000"/>
        </w:rPr>
        <w:t>hoidon aloittaville potilaille annetaan</w:t>
      </w:r>
      <w:r w:rsidRPr="009B4E5A">
        <w:rPr>
          <w:rFonts w:ascii="Times New Roman" w:hAnsi="Times New Roman"/>
          <w:color w:val="000000"/>
        </w:rPr>
        <w:t xml:space="preserve"> yksi injektio kuukaudessa kolmen kuukauden ajan. Tämän jälkeen injektioväliä voidaan pidentää neljään kuukauteen lääkärin arvion ja näkö- ja/tai anatomiavasteiden perusteella. Hoitoväliä voidaan pidentää </w:t>
      </w:r>
      <w:r w:rsidR="007F39B3" w:rsidRPr="009B4E5A">
        <w:rPr>
          <w:rFonts w:ascii="Times New Roman" w:hAnsi="Times New Roman"/>
          <w:color w:val="000000"/>
        </w:rPr>
        <w:t xml:space="preserve">edelleen </w:t>
      </w:r>
      <w:r w:rsidRPr="009B4E5A">
        <w:rPr>
          <w:rFonts w:ascii="Times New Roman" w:hAnsi="Times New Roman"/>
          <w:color w:val="000000"/>
        </w:rPr>
        <w:t xml:space="preserve">enintään </w:t>
      </w:r>
      <w:r w:rsidR="00347552" w:rsidRPr="009B4E5A">
        <w:rPr>
          <w:rFonts w:ascii="Times New Roman" w:hAnsi="Times New Roman"/>
          <w:color w:val="000000"/>
        </w:rPr>
        <w:t xml:space="preserve">kuuteen </w:t>
      </w:r>
      <w:r w:rsidR="007F39B3" w:rsidRPr="009B4E5A">
        <w:rPr>
          <w:rFonts w:ascii="Times New Roman" w:hAnsi="Times New Roman"/>
          <w:color w:val="000000"/>
        </w:rPr>
        <w:t>kuukauteen</w:t>
      </w:r>
      <w:r w:rsidRPr="009B4E5A">
        <w:rPr>
          <w:rFonts w:ascii="Times New Roman" w:hAnsi="Times New Roman"/>
          <w:color w:val="000000"/>
        </w:rPr>
        <w:t>, kuten treat-and-extend-hoito-ohjelma</w:t>
      </w:r>
      <w:r w:rsidR="007F39B3" w:rsidRPr="009B4E5A">
        <w:rPr>
          <w:rFonts w:ascii="Times New Roman" w:hAnsi="Times New Roman"/>
          <w:color w:val="000000"/>
        </w:rPr>
        <w:t>ssa</w:t>
      </w:r>
      <w:r w:rsidRPr="009B4E5A">
        <w:rPr>
          <w:rFonts w:ascii="Times New Roman" w:hAnsi="Times New Roman"/>
          <w:color w:val="000000"/>
        </w:rPr>
        <w:t>,</w:t>
      </w:r>
      <w:r w:rsidR="007F39B3" w:rsidRPr="009B4E5A">
        <w:rPr>
          <w:rFonts w:ascii="Times New Roman" w:hAnsi="Times New Roman"/>
          <w:color w:val="000000"/>
        </w:rPr>
        <w:t xml:space="preserve"> näkö- ja/tai anatomiavasteiden </w:t>
      </w:r>
      <w:r w:rsidR="006A069A" w:rsidRPr="009B4E5A">
        <w:rPr>
          <w:rFonts w:ascii="Times New Roman" w:hAnsi="Times New Roman"/>
          <w:color w:val="000000"/>
        </w:rPr>
        <w:t>ollessa vaka</w:t>
      </w:r>
      <w:r w:rsidR="00B23580" w:rsidRPr="009B4E5A">
        <w:rPr>
          <w:rFonts w:ascii="Times New Roman" w:hAnsi="Times New Roman"/>
          <w:color w:val="000000"/>
        </w:rPr>
        <w:t>ita</w:t>
      </w:r>
      <w:r w:rsidR="003C72B4" w:rsidRPr="009B4E5A">
        <w:rPr>
          <w:rFonts w:ascii="Times New Roman" w:hAnsi="Times New Roman"/>
          <w:color w:val="000000"/>
        </w:rPr>
        <w:t xml:space="preserve"> (ks. kohta 5.1)</w:t>
      </w:r>
      <w:r w:rsidR="007F39B3" w:rsidRPr="009B4E5A">
        <w:rPr>
          <w:rFonts w:ascii="Times New Roman" w:hAnsi="Times New Roman"/>
          <w:color w:val="000000"/>
        </w:rPr>
        <w:t>.</w:t>
      </w:r>
    </w:p>
    <w:p w14:paraId="1F80ED03" w14:textId="77777777" w:rsidR="0043317D" w:rsidRPr="009B4E5A" w:rsidRDefault="0043317D" w:rsidP="0068183F">
      <w:pPr>
        <w:keepNext/>
        <w:keepLines/>
        <w:spacing w:after="0" w:line="240" w:lineRule="auto"/>
        <w:rPr>
          <w:rFonts w:ascii="Times New Roman" w:hAnsi="Times New Roman"/>
          <w:color w:val="000000"/>
        </w:rPr>
      </w:pPr>
    </w:p>
    <w:p w14:paraId="7EEFF898" w14:textId="77777777" w:rsidR="00745CEA" w:rsidRPr="009B4E5A" w:rsidRDefault="00745CEA" w:rsidP="00BF07EB">
      <w:pPr>
        <w:keepNext/>
        <w:keepLines/>
        <w:spacing w:after="0" w:line="240" w:lineRule="auto"/>
        <w:rPr>
          <w:rFonts w:ascii="Times New Roman" w:hAnsi="Times New Roman"/>
          <w:color w:val="000000"/>
        </w:rPr>
      </w:pPr>
      <w:r w:rsidRPr="009B4E5A">
        <w:rPr>
          <w:rFonts w:ascii="Times New Roman" w:hAnsi="Times New Roman"/>
          <w:color w:val="000000"/>
        </w:rPr>
        <w:t>Jos potilas on saanut aiemmin Eylea 40 mg/ml -hoitoa tai muita anti-VEGF-lääkevalmisteita ja siirtyy Eylea 114,3 mg/ml -hoitoon, hoito-ohjelma voi olla erilainen kuin aiemmin hoitamattomilla potilailla. Hoitoväli määritetään näkö- ja/tai anatomiavasteiden perusteella (ks. kohta 5.1).</w:t>
      </w:r>
    </w:p>
    <w:p w14:paraId="5720EE41" w14:textId="77777777" w:rsidR="00745CEA" w:rsidRPr="009B4E5A" w:rsidRDefault="00745CEA" w:rsidP="00BF07EB">
      <w:pPr>
        <w:pStyle w:val="Listenabsatz"/>
        <w:keepNext/>
        <w:keepLines/>
        <w:numPr>
          <w:ilvl w:val="0"/>
          <w:numId w:val="74"/>
        </w:numPr>
        <w:spacing w:after="0" w:line="240" w:lineRule="auto"/>
        <w:rPr>
          <w:rFonts w:ascii="Times New Roman" w:hAnsi="Times New Roman"/>
          <w:color w:val="000000"/>
        </w:rPr>
      </w:pPr>
      <w:r w:rsidRPr="009B4E5A">
        <w:rPr>
          <w:rFonts w:ascii="Times New Roman" w:hAnsi="Times New Roman"/>
          <w:color w:val="000000"/>
        </w:rPr>
        <w:t>Potilailla, joiden näkö- ja anatomiavasteet ovat vakaat, aiemmat hoitovälit voidaan säilyttää tai niitä voidaan pidentää ensimmäisen Eylea 114,3 mg/ml -injektion jälkeen kuten treat-and-extend-hoito-ohjelmassa.</w:t>
      </w:r>
    </w:p>
    <w:p w14:paraId="25612A60" w14:textId="77777777" w:rsidR="00745CEA" w:rsidRPr="009B4E5A" w:rsidRDefault="00745CEA" w:rsidP="00BF07EB">
      <w:pPr>
        <w:pStyle w:val="Listenabsatz"/>
        <w:keepNext/>
        <w:keepLines/>
        <w:numPr>
          <w:ilvl w:val="0"/>
          <w:numId w:val="74"/>
        </w:numPr>
        <w:spacing w:after="0" w:line="240" w:lineRule="auto"/>
        <w:rPr>
          <w:rFonts w:ascii="Times New Roman" w:hAnsi="Times New Roman"/>
          <w:color w:val="000000"/>
        </w:rPr>
      </w:pPr>
      <w:r w:rsidRPr="009B4E5A">
        <w:rPr>
          <w:rFonts w:ascii="Times New Roman" w:hAnsi="Times New Roman"/>
          <w:color w:val="000000"/>
        </w:rPr>
        <w:t>Potilailla, joiden näkö- ja/tai anatomiavasteet ovat suboptimaaliset, Eylea 114,3 mg/ml -hoito voidaan aloittaa antamalla yksi injektio kuukaudessa enintään kolmen peräkkäisen annoksen verran, ja tämän jälkeen injektioväliä säädetään kuten treat-and-extend-hoito-ohjelmassa.</w:t>
      </w:r>
    </w:p>
    <w:p w14:paraId="18C58D5A" w14:textId="77777777" w:rsidR="00F24F84" w:rsidRPr="009B4E5A" w:rsidRDefault="00F24F84" w:rsidP="0068183F">
      <w:pPr>
        <w:keepNext/>
        <w:keepLines/>
        <w:spacing w:after="0" w:line="240" w:lineRule="auto"/>
        <w:rPr>
          <w:rFonts w:ascii="Times New Roman" w:hAnsi="Times New Roman"/>
          <w:color w:val="000000"/>
        </w:rPr>
      </w:pPr>
    </w:p>
    <w:p w14:paraId="40E6935C" w14:textId="0B45765D" w:rsidR="0068183F" w:rsidRPr="009B4E5A" w:rsidRDefault="00F24F84" w:rsidP="0068183F">
      <w:pPr>
        <w:spacing w:after="0" w:line="240" w:lineRule="auto"/>
        <w:rPr>
          <w:rFonts w:ascii="Times New Roman" w:hAnsi="Times New Roman"/>
        </w:rPr>
      </w:pPr>
      <w:r w:rsidRPr="009B4E5A">
        <w:rPr>
          <w:rFonts w:ascii="Times New Roman" w:hAnsi="Times New Roman"/>
        </w:rPr>
        <w:t>Jos näkö- ja</w:t>
      </w:r>
      <w:r w:rsidR="00ED18B2" w:rsidRPr="009B4E5A">
        <w:rPr>
          <w:rFonts w:ascii="Times New Roman" w:hAnsi="Times New Roman"/>
        </w:rPr>
        <w:t>/</w:t>
      </w:r>
      <w:r w:rsidRPr="009B4E5A">
        <w:rPr>
          <w:rFonts w:ascii="Times New Roman" w:hAnsi="Times New Roman"/>
        </w:rPr>
        <w:t>tai anatomiavasteet huonontuvat, tulee hoitovälejä vastaavasti lyhentää lääkärin arvion mukaisesti.</w:t>
      </w:r>
      <w:r w:rsidR="00CD531D" w:rsidRPr="009B4E5A">
        <w:rPr>
          <w:rFonts w:ascii="Times New Roman" w:hAnsi="Times New Roman"/>
        </w:rPr>
        <w:t xml:space="preserve"> </w:t>
      </w:r>
      <w:r w:rsidR="00642A32" w:rsidRPr="009B4E5A">
        <w:rPr>
          <w:rFonts w:ascii="Times New Roman" w:hAnsi="Times New Roman"/>
        </w:rPr>
        <w:t>Ylläpitovaiheessa h</w:t>
      </w:r>
      <w:r w:rsidR="00C41D9D" w:rsidRPr="009B4E5A">
        <w:rPr>
          <w:rFonts w:ascii="Times New Roman" w:hAnsi="Times New Roman"/>
        </w:rPr>
        <w:t>oitoväli on vähintään 2 kuukautta.</w:t>
      </w:r>
      <w:r w:rsidR="00A069F5" w:rsidRPr="009B4E5A">
        <w:rPr>
          <w:rFonts w:ascii="Times New Roman" w:hAnsi="Times New Roman"/>
        </w:rPr>
        <w:t xml:space="preserve"> </w:t>
      </w:r>
    </w:p>
    <w:p w14:paraId="2CA4A81E" w14:textId="77777777" w:rsidR="00650D71" w:rsidRPr="009B4E5A" w:rsidRDefault="00650D71" w:rsidP="0068183F">
      <w:pPr>
        <w:spacing w:after="0" w:line="240" w:lineRule="auto"/>
        <w:rPr>
          <w:rFonts w:ascii="Times New Roman" w:hAnsi="Times New Roman"/>
        </w:rPr>
      </w:pPr>
    </w:p>
    <w:p w14:paraId="0782174F" w14:textId="1722DF14" w:rsidR="00650D71" w:rsidRPr="009B4E5A" w:rsidRDefault="00A66DF5" w:rsidP="0068183F">
      <w:pPr>
        <w:spacing w:after="0" w:line="240" w:lineRule="auto"/>
        <w:rPr>
          <w:rFonts w:ascii="Times New Roman" w:hAnsi="Times New Roman"/>
        </w:rPr>
      </w:pPr>
      <w:r w:rsidRPr="009B4E5A">
        <w:rPr>
          <w:rFonts w:ascii="Times New Roman" w:hAnsi="Times New Roman"/>
        </w:rPr>
        <w:t>Eylea-valmisteen</w:t>
      </w:r>
      <w:r w:rsidR="00843DA5" w:rsidRPr="009B4E5A">
        <w:rPr>
          <w:rFonts w:ascii="Times New Roman" w:hAnsi="Times New Roman"/>
        </w:rPr>
        <w:t xml:space="preserve"> kuukausittaisia 8 mg:n annoksia ei ole tutkittu kolmea peräkkäistä annosta pidempään.</w:t>
      </w:r>
    </w:p>
    <w:p w14:paraId="3E95D673" w14:textId="77777777" w:rsidR="00650D71" w:rsidRPr="009B4E5A" w:rsidRDefault="00650D71" w:rsidP="0068183F">
      <w:pPr>
        <w:spacing w:after="0" w:line="240" w:lineRule="auto"/>
        <w:rPr>
          <w:rFonts w:ascii="Times New Roman" w:hAnsi="Times New Roman"/>
        </w:rPr>
      </w:pPr>
    </w:p>
    <w:p w14:paraId="2818FA3C" w14:textId="17282470" w:rsidR="00650D71" w:rsidRPr="009B4E5A" w:rsidRDefault="00650D71" w:rsidP="0068183F">
      <w:pPr>
        <w:spacing w:after="0" w:line="240" w:lineRule="auto"/>
        <w:rPr>
          <w:rFonts w:ascii="Times New Roman" w:hAnsi="Times New Roman"/>
        </w:rPr>
      </w:pPr>
      <w:r w:rsidRPr="009B4E5A">
        <w:rPr>
          <w:rFonts w:ascii="Times New Roman" w:hAnsi="Times New Roman"/>
        </w:rPr>
        <w:t>Seurantakäyntien tiheyden on perustuttava potilaan tilaan ja lääkärin arvioon. Katso kohdasta 4.4 tapahtumat, joiden perusteella hoito on syytä keskeyttää.</w:t>
      </w:r>
    </w:p>
    <w:p w14:paraId="4759CE94" w14:textId="77777777" w:rsidR="00F24F84" w:rsidRPr="009B4E5A" w:rsidRDefault="00F24F84" w:rsidP="0068183F">
      <w:pPr>
        <w:spacing w:after="0" w:line="240" w:lineRule="auto"/>
        <w:rPr>
          <w:rFonts w:ascii="Times New Roman" w:hAnsi="Times New Roman"/>
        </w:rPr>
      </w:pPr>
    </w:p>
    <w:p w14:paraId="68AFF9C6" w14:textId="77777777" w:rsidR="0068183F" w:rsidRPr="009B4E5A" w:rsidRDefault="0068183F" w:rsidP="0068183F">
      <w:pPr>
        <w:keepNext/>
        <w:keepLines/>
        <w:spacing w:after="0" w:line="240" w:lineRule="auto"/>
        <w:rPr>
          <w:rFonts w:ascii="Times New Roman" w:hAnsi="Times New Roman"/>
          <w:color w:val="000000"/>
          <w:u w:val="single"/>
        </w:rPr>
      </w:pPr>
      <w:r w:rsidRPr="009B4E5A">
        <w:rPr>
          <w:rFonts w:ascii="Times New Roman" w:hAnsi="Times New Roman"/>
          <w:color w:val="000000"/>
          <w:u w:val="single"/>
        </w:rPr>
        <w:t>Erityisryhmät</w:t>
      </w:r>
    </w:p>
    <w:p w14:paraId="420E1A77" w14:textId="77777777" w:rsidR="0068183F" w:rsidRPr="009B4E5A" w:rsidRDefault="0068183F" w:rsidP="0068183F">
      <w:pPr>
        <w:keepNext/>
        <w:keepLines/>
        <w:spacing w:after="0" w:line="240" w:lineRule="auto"/>
        <w:rPr>
          <w:rFonts w:ascii="Times New Roman" w:hAnsi="Times New Roman"/>
          <w:i/>
          <w:color w:val="000000"/>
        </w:rPr>
      </w:pPr>
    </w:p>
    <w:p w14:paraId="321A1289" w14:textId="6CFEFDB3" w:rsidR="0068183F" w:rsidRPr="009B4E5A" w:rsidRDefault="002118AA" w:rsidP="0068183F">
      <w:pPr>
        <w:keepNext/>
        <w:keepLines/>
        <w:spacing w:after="0" w:line="240" w:lineRule="auto"/>
        <w:rPr>
          <w:rFonts w:ascii="Times New Roman" w:hAnsi="Times New Roman"/>
          <w:i/>
          <w:color w:val="000000"/>
        </w:rPr>
      </w:pPr>
      <w:r w:rsidRPr="009B4E5A">
        <w:rPr>
          <w:rFonts w:ascii="Times New Roman" w:hAnsi="Times New Roman"/>
          <w:i/>
          <w:color w:val="000000"/>
        </w:rPr>
        <w:t>Munuaisten tai m</w:t>
      </w:r>
      <w:r w:rsidR="0068183F" w:rsidRPr="009B4E5A">
        <w:rPr>
          <w:rFonts w:ascii="Times New Roman" w:hAnsi="Times New Roman"/>
          <w:i/>
          <w:color w:val="000000"/>
        </w:rPr>
        <w:t>aksan vajaatoiminta</w:t>
      </w:r>
    </w:p>
    <w:p w14:paraId="2D45DA4D" w14:textId="4F63E694" w:rsidR="0068183F" w:rsidRPr="009B4E5A" w:rsidRDefault="002118AA" w:rsidP="0068183F">
      <w:pPr>
        <w:spacing w:after="0" w:line="240" w:lineRule="auto"/>
        <w:rPr>
          <w:rFonts w:ascii="Times New Roman" w:hAnsi="Times New Roman"/>
          <w:color w:val="000000"/>
        </w:rPr>
      </w:pPr>
      <w:r w:rsidRPr="009B4E5A">
        <w:rPr>
          <w:rFonts w:ascii="Times New Roman" w:hAnsi="Times New Roman"/>
          <w:color w:val="000000"/>
        </w:rPr>
        <w:t>E</w:t>
      </w:r>
      <w:r w:rsidR="0068183F" w:rsidRPr="009B4E5A">
        <w:rPr>
          <w:rFonts w:ascii="Times New Roman" w:hAnsi="Times New Roman"/>
          <w:color w:val="000000"/>
        </w:rPr>
        <w:t xml:space="preserve">rityisiä tutkimuksia </w:t>
      </w:r>
      <w:r w:rsidRPr="009B4E5A">
        <w:rPr>
          <w:rFonts w:ascii="Times New Roman" w:hAnsi="Times New Roman"/>
          <w:color w:val="000000"/>
        </w:rPr>
        <w:t xml:space="preserve">ei ole tehty </w:t>
      </w:r>
      <w:r w:rsidR="0068183F" w:rsidRPr="009B4E5A">
        <w:rPr>
          <w:rFonts w:ascii="Times New Roman" w:hAnsi="Times New Roman"/>
          <w:color w:val="000000"/>
        </w:rPr>
        <w:t xml:space="preserve">potilaille, joilla on </w:t>
      </w:r>
      <w:r w:rsidRPr="009B4E5A">
        <w:rPr>
          <w:rFonts w:ascii="Times New Roman" w:hAnsi="Times New Roman"/>
          <w:color w:val="000000"/>
        </w:rPr>
        <w:t xml:space="preserve">munuaisten tai </w:t>
      </w:r>
      <w:r w:rsidR="0068183F" w:rsidRPr="009B4E5A">
        <w:rPr>
          <w:rFonts w:ascii="Times New Roman" w:hAnsi="Times New Roman"/>
          <w:color w:val="000000"/>
        </w:rPr>
        <w:t>maksan vajaatoiminta.</w:t>
      </w:r>
    </w:p>
    <w:p w14:paraId="5487299D" w14:textId="77777777" w:rsidR="0068183F" w:rsidRPr="009B4E5A" w:rsidRDefault="0068183F" w:rsidP="0068183F">
      <w:pPr>
        <w:spacing w:after="0" w:line="240" w:lineRule="auto"/>
        <w:rPr>
          <w:rFonts w:ascii="Times New Roman" w:hAnsi="Times New Roman"/>
          <w:color w:val="000000"/>
        </w:rPr>
      </w:pPr>
      <w:r w:rsidRPr="009B4E5A">
        <w:rPr>
          <w:rFonts w:ascii="Times New Roman" w:hAnsi="Times New Roman"/>
          <w:color w:val="000000"/>
        </w:rPr>
        <w:t>Saatavilla olevat tiedot eivät viittaa tarpeeseen muuttaa näiden potilaiden Eylea-annosta (ks. kohta 5.2).</w:t>
      </w:r>
    </w:p>
    <w:p w14:paraId="605456F5" w14:textId="77777777" w:rsidR="0068183F" w:rsidRPr="009B4E5A" w:rsidRDefault="0068183F" w:rsidP="0068183F">
      <w:pPr>
        <w:spacing w:after="0" w:line="240" w:lineRule="auto"/>
        <w:rPr>
          <w:rFonts w:ascii="Times New Roman" w:hAnsi="Times New Roman"/>
          <w:color w:val="000000"/>
          <w:highlight w:val="yellow"/>
        </w:rPr>
      </w:pPr>
    </w:p>
    <w:p w14:paraId="1E98D690" w14:textId="77777777" w:rsidR="0068183F" w:rsidRPr="009B4E5A" w:rsidRDefault="0068183F" w:rsidP="0068183F">
      <w:pPr>
        <w:keepNext/>
        <w:tabs>
          <w:tab w:val="left" w:pos="2970"/>
        </w:tabs>
        <w:spacing w:after="0" w:line="240" w:lineRule="auto"/>
        <w:rPr>
          <w:rFonts w:ascii="Times New Roman" w:hAnsi="Times New Roman"/>
          <w:i/>
          <w:color w:val="000000"/>
        </w:rPr>
      </w:pPr>
      <w:r w:rsidRPr="009B4E5A">
        <w:rPr>
          <w:rFonts w:ascii="Times New Roman" w:hAnsi="Times New Roman"/>
          <w:i/>
          <w:color w:val="000000"/>
        </w:rPr>
        <w:t>Iäkkäät</w:t>
      </w:r>
    </w:p>
    <w:p w14:paraId="686C18D1" w14:textId="338E5D01" w:rsidR="0068183F" w:rsidRPr="009B4E5A" w:rsidRDefault="002118AA" w:rsidP="0068183F">
      <w:pPr>
        <w:keepNext/>
        <w:spacing w:after="0" w:line="240" w:lineRule="auto"/>
        <w:rPr>
          <w:rFonts w:ascii="Times New Roman" w:hAnsi="Times New Roman"/>
          <w:color w:val="000000"/>
        </w:rPr>
      </w:pPr>
      <w:r w:rsidRPr="009B4E5A">
        <w:rPr>
          <w:rFonts w:ascii="Times New Roman" w:hAnsi="Times New Roman"/>
          <w:color w:val="000000"/>
        </w:rPr>
        <w:t>Saatavilla olevat tiedot eivät viittaa tarpeeseen muuttaa näiden potilaiden Eylea-annosta.</w:t>
      </w:r>
    </w:p>
    <w:p w14:paraId="16010735" w14:textId="77777777" w:rsidR="0068183F" w:rsidRPr="009B4E5A" w:rsidRDefault="0068183F" w:rsidP="0068183F">
      <w:pPr>
        <w:spacing w:after="0" w:line="240" w:lineRule="auto"/>
        <w:rPr>
          <w:rFonts w:ascii="Times New Roman" w:hAnsi="Times New Roman"/>
          <w:color w:val="000000"/>
        </w:rPr>
      </w:pPr>
    </w:p>
    <w:p w14:paraId="407E4AB4" w14:textId="77777777" w:rsidR="0068183F" w:rsidRPr="009B4E5A" w:rsidRDefault="0068183F" w:rsidP="0068183F">
      <w:pPr>
        <w:keepNext/>
        <w:spacing w:after="0" w:line="240" w:lineRule="auto"/>
        <w:rPr>
          <w:rFonts w:ascii="Times New Roman" w:hAnsi="Times New Roman"/>
          <w:i/>
          <w:color w:val="000000"/>
        </w:rPr>
      </w:pPr>
      <w:r w:rsidRPr="009B4E5A">
        <w:rPr>
          <w:rFonts w:ascii="Times New Roman" w:hAnsi="Times New Roman"/>
          <w:i/>
          <w:color w:val="000000"/>
        </w:rPr>
        <w:t>Pediatriset potilaat</w:t>
      </w:r>
    </w:p>
    <w:p w14:paraId="4804BC0C" w14:textId="09C0762E" w:rsidR="0068183F" w:rsidRPr="009B4E5A" w:rsidRDefault="0068183F" w:rsidP="0068183F">
      <w:pPr>
        <w:keepNext/>
        <w:spacing w:after="0" w:line="240" w:lineRule="auto"/>
        <w:rPr>
          <w:rFonts w:ascii="Times New Roman" w:hAnsi="Times New Roman"/>
          <w:color w:val="000000"/>
        </w:rPr>
      </w:pPr>
      <w:r w:rsidRPr="009B4E5A">
        <w:rPr>
          <w:rFonts w:ascii="Times New Roman" w:hAnsi="Times New Roman"/>
          <w:color w:val="000000"/>
        </w:rPr>
        <w:t>Eylea</w:t>
      </w:r>
      <w:r w:rsidR="002118AA" w:rsidRPr="009B4E5A">
        <w:rPr>
          <w:rFonts w:ascii="Times New Roman" w:hAnsi="Times New Roman"/>
          <w:color w:val="000000"/>
        </w:rPr>
        <w:t xml:space="preserve"> 114,3 mg/ml </w:t>
      </w:r>
      <w:r w:rsidRPr="009B4E5A">
        <w:rPr>
          <w:rFonts w:ascii="Times New Roman" w:hAnsi="Times New Roman"/>
          <w:color w:val="000000"/>
        </w:rPr>
        <w:t xml:space="preserve">-valmisteen turvallisuutta ja tehoa </w:t>
      </w:r>
      <w:r w:rsidR="002118AA" w:rsidRPr="009B4E5A">
        <w:rPr>
          <w:rFonts w:ascii="Times New Roman" w:hAnsi="Times New Roman"/>
          <w:color w:val="000000"/>
        </w:rPr>
        <w:t xml:space="preserve">alle 18 vuoden ikäisten </w:t>
      </w:r>
      <w:r w:rsidR="008464CA" w:rsidRPr="009B4E5A">
        <w:rPr>
          <w:rFonts w:ascii="Times New Roman" w:hAnsi="Times New Roman"/>
          <w:color w:val="000000"/>
        </w:rPr>
        <w:t xml:space="preserve">lasten ja </w:t>
      </w:r>
      <w:r w:rsidRPr="009B4E5A">
        <w:rPr>
          <w:rFonts w:ascii="Times New Roman" w:hAnsi="Times New Roman"/>
          <w:color w:val="000000"/>
        </w:rPr>
        <w:t>nuorten hoidossa ei ole varmistettu.</w:t>
      </w:r>
      <w:r w:rsidR="00650D71" w:rsidRPr="009B4E5A">
        <w:rPr>
          <w:rFonts w:ascii="Times New Roman" w:hAnsi="Times New Roman"/>
          <w:color w:val="000000"/>
        </w:rPr>
        <w:t xml:space="preserve"> </w:t>
      </w:r>
      <w:r w:rsidR="0063025E" w:rsidRPr="009B4E5A">
        <w:rPr>
          <w:rFonts w:ascii="Times New Roman" w:hAnsi="Times New Roman"/>
          <w:color w:val="000000"/>
        </w:rPr>
        <w:t xml:space="preserve">Ei ole asianmukaista käyttää Eylea 114,3 mg/ml -valmistetta pediatrisille potilaille </w:t>
      </w:r>
      <w:r w:rsidR="003C4F3E" w:rsidRPr="009B4E5A">
        <w:rPr>
          <w:rFonts w:ascii="Times New Roman" w:hAnsi="Times New Roman"/>
          <w:color w:val="000000"/>
        </w:rPr>
        <w:t>neovaskulaarisen</w:t>
      </w:r>
      <w:r w:rsidR="00453B97" w:rsidRPr="009B4E5A">
        <w:rPr>
          <w:rFonts w:ascii="Times New Roman" w:hAnsi="Times New Roman"/>
          <w:color w:val="000000"/>
        </w:rPr>
        <w:t xml:space="preserve"> (kostean)</w:t>
      </w:r>
      <w:r w:rsidR="003C4F3E" w:rsidRPr="009B4E5A">
        <w:rPr>
          <w:rFonts w:ascii="Times New Roman" w:hAnsi="Times New Roman"/>
          <w:color w:val="000000"/>
        </w:rPr>
        <w:t xml:space="preserve"> silmänpohjan ikärappeuman tai </w:t>
      </w:r>
      <w:r w:rsidR="00553498" w:rsidRPr="009B4E5A">
        <w:rPr>
          <w:rFonts w:ascii="Times New Roman" w:hAnsi="Times New Roman"/>
          <w:color w:val="000000"/>
        </w:rPr>
        <w:t>diabeettisen makulaturvotuksen</w:t>
      </w:r>
      <w:r w:rsidR="0063025E" w:rsidRPr="009B4E5A">
        <w:rPr>
          <w:rFonts w:ascii="Times New Roman" w:hAnsi="Times New Roman"/>
          <w:color w:val="000000"/>
        </w:rPr>
        <w:t xml:space="preserve"> hoitoon.</w:t>
      </w:r>
    </w:p>
    <w:p w14:paraId="78AEFE55" w14:textId="77777777" w:rsidR="0068183F" w:rsidRPr="009B4E5A" w:rsidRDefault="0068183F" w:rsidP="0068183F">
      <w:pPr>
        <w:spacing w:after="0" w:line="240" w:lineRule="auto"/>
        <w:rPr>
          <w:rFonts w:ascii="Times New Roman" w:hAnsi="Times New Roman"/>
          <w:color w:val="000000"/>
        </w:rPr>
      </w:pPr>
    </w:p>
    <w:p w14:paraId="6C600B3F" w14:textId="77777777" w:rsidR="0068183F" w:rsidRPr="009B4E5A" w:rsidRDefault="0068183F" w:rsidP="0068183F">
      <w:pPr>
        <w:spacing w:after="0" w:line="240" w:lineRule="auto"/>
        <w:rPr>
          <w:rFonts w:ascii="Times New Roman" w:hAnsi="Times New Roman"/>
          <w:color w:val="000000"/>
          <w:u w:val="single"/>
        </w:rPr>
      </w:pPr>
      <w:r w:rsidRPr="009B4E5A">
        <w:rPr>
          <w:rFonts w:ascii="Times New Roman" w:hAnsi="Times New Roman"/>
          <w:color w:val="000000"/>
          <w:u w:val="single"/>
        </w:rPr>
        <w:t>Antotapa</w:t>
      </w:r>
    </w:p>
    <w:p w14:paraId="3B9C6034" w14:textId="77777777" w:rsidR="0068183F" w:rsidRPr="009B4E5A" w:rsidRDefault="0068183F" w:rsidP="0068183F">
      <w:pPr>
        <w:spacing w:after="0" w:line="240" w:lineRule="auto"/>
        <w:rPr>
          <w:rFonts w:ascii="Times New Roman" w:hAnsi="Times New Roman"/>
          <w:color w:val="000000"/>
        </w:rPr>
      </w:pPr>
    </w:p>
    <w:p w14:paraId="4DC23EE6" w14:textId="3BE90FA5" w:rsidR="002118AA" w:rsidRPr="009B4E5A" w:rsidRDefault="002118AA" w:rsidP="0068183F">
      <w:pPr>
        <w:spacing w:after="0" w:line="240" w:lineRule="auto"/>
        <w:rPr>
          <w:rFonts w:ascii="Times New Roman" w:hAnsi="Times New Roman"/>
          <w:color w:val="000000"/>
        </w:rPr>
      </w:pPr>
      <w:r w:rsidRPr="009B4E5A">
        <w:rPr>
          <w:rFonts w:ascii="Times New Roman" w:hAnsi="Times New Roman"/>
          <w:color w:val="000000"/>
        </w:rPr>
        <w:t>Eylea on tarkoitettu vain silmän lasiaiseen injektoitavaksi.</w:t>
      </w:r>
    </w:p>
    <w:p w14:paraId="644AB80F" w14:textId="77777777" w:rsidR="002118AA" w:rsidRPr="009B4E5A" w:rsidRDefault="002118AA" w:rsidP="0068183F">
      <w:pPr>
        <w:spacing w:after="0" w:line="240" w:lineRule="auto"/>
        <w:rPr>
          <w:rFonts w:ascii="Times New Roman" w:hAnsi="Times New Roman"/>
          <w:color w:val="000000"/>
        </w:rPr>
      </w:pPr>
    </w:p>
    <w:p w14:paraId="79238F84" w14:textId="50790504" w:rsidR="0068183F" w:rsidRPr="009B4E5A" w:rsidRDefault="0068183F" w:rsidP="0068183F">
      <w:pPr>
        <w:spacing w:after="0" w:line="240" w:lineRule="auto"/>
        <w:rPr>
          <w:rFonts w:ascii="Times New Roman" w:hAnsi="Times New Roman"/>
          <w:color w:val="000000"/>
        </w:rPr>
      </w:pPr>
      <w:r w:rsidRPr="009B4E5A">
        <w:rPr>
          <w:rFonts w:ascii="Times New Roman" w:hAnsi="Times New Roman"/>
          <w:color w:val="000000"/>
        </w:rPr>
        <w:t>Lasiaiseen annettavat injektiot on annettava lääketieteellisten standardien sekä soveltuvien ohjeiden mukaisesti. Injektiot saa antaa lääkäri, jolla on kokemusta lasiaiseen annettavista injektioista. Yleisesti ottaen on varmistettava riittävä puudutus ja aseptiikka, mukaan lukien topikaalinen laajakirjoinen mikrobisidi (esim. jodattu povidoni silmää ympäröivälle iholle, silmäluomelle ja silmän pinnalle). On suositeltavaa käyttää kirurgian edellyttämää käsien desinfiointia, steriilejä käsineitä, steriiliä liinaa ja steriiliä luomenlevitintä (tai vastaavaa).</w:t>
      </w:r>
    </w:p>
    <w:p w14:paraId="6445B8FB" w14:textId="77777777" w:rsidR="0068183F" w:rsidRPr="009B4E5A" w:rsidRDefault="0068183F" w:rsidP="0068183F">
      <w:pPr>
        <w:spacing w:after="0" w:line="240" w:lineRule="auto"/>
        <w:rPr>
          <w:rFonts w:ascii="Times New Roman" w:hAnsi="Times New Roman"/>
          <w:color w:val="000000"/>
        </w:rPr>
      </w:pPr>
    </w:p>
    <w:p w14:paraId="61D6631A" w14:textId="5C3C4906" w:rsidR="0068183F" w:rsidRPr="009B4E5A" w:rsidRDefault="0068183F" w:rsidP="0068183F">
      <w:pPr>
        <w:autoSpaceDE w:val="0"/>
        <w:autoSpaceDN w:val="0"/>
        <w:adjustRightInd w:val="0"/>
        <w:spacing w:after="0" w:line="240" w:lineRule="auto"/>
        <w:rPr>
          <w:rFonts w:ascii="Times New Roman" w:hAnsi="Times New Roman"/>
        </w:rPr>
      </w:pPr>
      <w:r w:rsidRPr="009B4E5A">
        <w:rPr>
          <w:rFonts w:ascii="Times New Roman" w:hAnsi="Times New Roman"/>
        </w:rPr>
        <w:t>Injektioneula pistetään 3,5–4,0 mm limbuksesta posteriorisesti lasiaiseen, vältetään horisontaalista meridiaania ja tähdätään silmämunan keskikohtaan ja annettava 0,0</w:t>
      </w:r>
      <w:r w:rsidR="0024618A" w:rsidRPr="009B4E5A">
        <w:rPr>
          <w:rFonts w:ascii="Times New Roman" w:hAnsi="Times New Roman"/>
        </w:rPr>
        <w:t>7</w:t>
      </w:r>
      <w:r w:rsidRPr="009B4E5A">
        <w:rPr>
          <w:rFonts w:ascii="Times New Roman" w:hAnsi="Times New Roman"/>
        </w:rPr>
        <w:t> ml:n määrä injisoidaan. Kovakalvon pistoskohtaa vaihdetaan seuraavissa injektioissa.</w:t>
      </w:r>
    </w:p>
    <w:p w14:paraId="78A4C830" w14:textId="77777777" w:rsidR="0068183F" w:rsidRPr="009B4E5A" w:rsidRDefault="0068183F" w:rsidP="0068183F">
      <w:pPr>
        <w:spacing w:after="0" w:line="240" w:lineRule="auto"/>
        <w:rPr>
          <w:rFonts w:ascii="Times New Roman" w:hAnsi="Times New Roman"/>
          <w:color w:val="000000"/>
        </w:rPr>
      </w:pPr>
    </w:p>
    <w:p w14:paraId="64A0E148" w14:textId="77777777" w:rsidR="0068183F" w:rsidRPr="009B4E5A" w:rsidRDefault="0068183F" w:rsidP="0068183F">
      <w:pPr>
        <w:spacing w:after="0" w:line="240" w:lineRule="auto"/>
        <w:rPr>
          <w:rFonts w:ascii="Times New Roman" w:hAnsi="Times New Roman"/>
          <w:color w:val="000000"/>
        </w:rPr>
      </w:pPr>
      <w:r w:rsidRPr="009B4E5A">
        <w:rPr>
          <w:rFonts w:ascii="Times New Roman" w:hAnsi="Times New Roman"/>
          <w:color w:val="000000"/>
        </w:rPr>
        <w:t>Potilaita on seurattava silmänpaineen kohoamisen varalta välittömästi lasiaisinjektion jälkeen. Sopiva seuranta voi sisältää näköhermon pään perfuusion tarkistuksen tai tonometrian. Steriilejä parasenteesivälineitä on tarvittaessa oltava saatavilla.</w:t>
      </w:r>
    </w:p>
    <w:p w14:paraId="0AEF6D23" w14:textId="77777777" w:rsidR="0068183F" w:rsidRPr="009B4E5A" w:rsidRDefault="0068183F" w:rsidP="0068183F">
      <w:pPr>
        <w:spacing w:after="0" w:line="240" w:lineRule="auto"/>
        <w:rPr>
          <w:rFonts w:ascii="Times New Roman" w:hAnsi="Times New Roman"/>
          <w:color w:val="000000"/>
        </w:rPr>
      </w:pPr>
    </w:p>
    <w:p w14:paraId="1E3A935C" w14:textId="77777777" w:rsidR="0068183F" w:rsidRPr="009B4E5A" w:rsidRDefault="0068183F" w:rsidP="0068183F">
      <w:pPr>
        <w:spacing w:after="0" w:line="240" w:lineRule="auto"/>
        <w:rPr>
          <w:rFonts w:ascii="Times New Roman" w:hAnsi="Times New Roman"/>
          <w:color w:val="000000"/>
        </w:rPr>
      </w:pPr>
      <w:r w:rsidRPr="009B4E5A">
        <w:rPr>
          <w:rFonts w:ascii="Times New Roman" w:hAnsi="Times New Roman"/>
          <w:color w:val="000000"/>
        </w:rPr>
        <w:t>Lasiaisinjektion jälkeen potilaita on neuvottava viipymättä ilmoittamaan kaikista endoftalmiittiin viittaavista oireista (esim. silmäkipu, silmän punoitus, valoherkkyys, näön sumeneminen).</w:t>
      </w:r>
    </w:p>
    <w:p w14:paraId="4833FA60" w14:textId="77777777" w:rsidR="0068183F" w:rsidRPr="009B4E5A" w:rsidRDefault="0068183F" w:rsidP="0068183F">
      <w:pPr>
        <w:spacing w:after="0" w:line="240" w:lineRule="auto"/>
        <w:rPr>
          <w:rFonts w:ascii="Times New Roman" w:hAnsi="Times New Roman"/>
          <w:color w:val="000000"/>
        </w:rPr>
      </w:pPr>
    </w:p>
    <w:p w14:paraId="0D19196F" w14:textId="1B2FDF2C" w:rsidR="0068183F" w:rsidRPr="009B4E5A" w:rsidRDefault="0068183F" w:rsidP="0068183F">
      <w:pPr>
        <w:spacing w:after="0"/>
        <w:rPr>
          <w:rFonts w:ascii="Times New Roman" w:hAnsi="Times New Roman"/>
          <w:color w:val="000000"/>
        </w:rPr>
      </w:pPr>
      <w:r w:rsidRPr="009B4E5A">
        <w:rPr>
          <w:rFonts w:ascii="Times New Roman" w:hAnsi="Times New Roman"/>
          <w:color w:val="000000"/>
        </w:rPr>
        <w:t xml:space="preserve">Yhtä injektiopulloa </w:t>
      </w:r>
      <w:r w:rsidR="00504AB9" w:rsidRPr="009B4E5A">
        <w:rPr>
          <w:rFonts w:ascii="Times New Roman" w:hAnsi="Times New Roman"/>
          <w:color w:val="000000"/>
        </w:rPr>
        <w:t xml:space="preserve">tai esitäytettyä ruiskua </w:t>
      </w:r>
      <w:r w:rsidRPr="009B4E5A">
        <w:rPr>
          <w:rFonts w:ascii="Times New Roman" w:hAnsi="Times New Roman"/>
          <w:color w:val="000000"/>
        </w:rPr>
        <w:t>saa käyttää vain yhden silmän hoitamiseen.</w:t>
      </w:r>
    </w:p>
    <w:p w14:paraId="08E47E48" w14:textId="32CF5AF7" w:rsidR="0068183F" w:rsidRPr="009B4E5A" w:rsidRDefault="0068183F" w:rsidP="0068183F">
      <w:pPr>
        <w:suppressAutoHyphens/>
        <w:spacing w:after="0" w:line="240" w:lineRule="auto"/>
        <w:rPr>
          <w:rFonts w:ascii="Times New Roman" w:hAnsi="Times New Roman"/>
          <w:color w:val="000000"/>
        </w:rPr>
      </w:pPr>
      <w:r w:rsidRPr="009B4E5A">
        <w:rPr>
          <w:rFonts w:ascii="Times New Roman" w:hAnsi="Times New Roman"/>
          <w:color w:val="000000"/>
        </w:rPr>
        <w:t>Injektion jälkeen</w:t>
      </w:r>
      <w:r w:rsidR="0024618A" w:rsidRPr="009B4E5A">
        <w:rPr>
          <w:rFonts w:ascii="Times New Roman" w:hAnsi="Times New Roman"/>
          <w:color w:val="000000"/>
        </w:rPr>
        <w:t xml:space="preserve"> hävitä</w:t>
      </w:r>
      <w:r w:rsidRPr="009B4E5A">
        <w:rPr>
          <w:rFonts w:ascii="Times New Roman" w:hAnsi="Times New Roman"/>
          <w:color w:val="000000"/>
        </w:rPr>
        <w:t xml:space="preserve"> käyttämätön valmiste </w:t>
      </w:r>
      <w:r w:rsidR="0024618A" w:rsidRPr="009B4E5A">
        <w:rPr>
          <w:rFonts w:ascii="Times New Roman" w:hAnsi="Times New Roman"/>
          <w:color w:val="000000"/>
        </w:rPr>
        <w:t>tai jäte paikallisten vaatimusten mukaisesti</w:t>
      </w:r>
      <w:r w:rsidRPr="009B4E5A">
        <w:rPr>
          <w:rFonts w:ascii="Times New Roman" w:hAnsi="Times New Roman"/>
          <w:color w:val="000000"/>
        </w:rPr>
        <w:t>.</w:t>
      </w:r>
    </w:p>
    <w:p w14:paraId="40CD534B" w14:textId="77777777" w:rsidR="0068183F" w:rsidRPr="009B4E5A" w:rsidRDefault="0068183F" w:rsidP="0068183F">
      <w:pPr>
        <w:spacing w:after="0" w:line="240" w:lineRule="auto"/>
        <w:rPr>
          <w:rFonts w:ascii="Times New Roman" w:hAnsi="Times New Roman"/>
          <w:color w:val="000000"/>
          <w:highlight w:val="lightGray"/>
        </w:rPr>
      </w:pPr>
    </w:p>
    <w:p w14:paraId="2001347F" w14:textId="3470353C" w:rsidR="0068183F" w:rsidRPr="009B4E5A" w:rsidRDefault="00863227" w:rsidP="0068183F">
      <w:pPr>
        <w:spacing w:after="0" w:line="240" w:lineRule="auto"/>
        <w:rPr>
          <w:rFonts w:ascii="Times New Roman" w:hAnsi="Times New Roman"/>
          <w:color w:val="000000"/>
        </w:rPr>
      </w:pPr>
      <w:r w:rsidRPr="009B4E5A">
        <w:rPr>
          <w:rFonts w:ascii="Times New Roman" w:hAnsi="Times New Roman"/>
          <w:color w:val="000000"/>
        </w:rPr>
        <w:t>Ks. kohdasta 6</w:t>
      </w:r>
      <w:r w:rsidR="00ED7CF1" w:rsidRPr="009B4E5A">
        <w:rPr>
          <w:rFonts w:ascii="Times New Roman" w:hAnsi="Times New Roman"/>
          <w:color w:val="000000"/>
        </w:rPr>
        <w:t>.6</w:t>
      </w:r>
      <w:r w:rsidRPr="009B4E5A">
        <w:rPr>
          <w:rFonts w:ascii="Times New Roman" w:hAnsi="Times New Roman"/>
          <w:color w:val="000000"/>
        </w:rPr>
        <w:t xml:space="preserve"> ohjeet lääkevalmisteen käsittelystä </w:t>
      </w:r>
      <w:r w:rsidR="0068183F" w:rsidRPr="009B4E5A">
        <w:rPr>
          <w:rFonts w:ascii="Times New Roman" w:hAnsi="Times New Roman"/>
          <w:color w:val="000000"/>
        </w:rPr>
        <w:t>enne</w:t>
      </w:r>
      <w:r w:rsidRPr="009B4E5A">
        <w:rPr>
          <w:rFonts w:ascii="Times New Roman" w:hAnsi="Times New Roman"/>
          <w:color w:val="000000"/>
        </w:rPr>
        <w:t>n lääkkeen antoa</w:t>
      </w:r>
      <w:r w:rsidR="0068183F" w:rsidRPr="009B4E5A">
        <w:rPr>
          <w:rFonts w:ascii="Times New Roman" w:hAnsi="Times New Roman"/>
          <w:color w:val="000000"/>
        </w:rPr>
        <w:t>.</w:t>
      </w:r>
    </w:p>
    <w:p w14:paraId="6947B437" w14:textId="77777777" w:rsidR="0068183F" w:rsidRPr="009B4E5A" w:rsidRDefault="0068183F" w:rsidP="0068183F">
      <w:pPr>
        <w:spacing w:after="0" w:line="240" w:lineRule="auto"/>
        <w:rPr>
          <w:rFonts w:ascii="Times New Roman" w:hAnsi="Times New Roman"/>
          <w:color w:val="000000"/>
          <w:highlight w:val="lightGray"/>
        </w:rPr>
      </w:pPr>
    </w:p>
    <w:p w14:paraId="7ED99824" w14:textId="77777777" w:rsidR="0068183F" w:rsidRPr="009B4E5A" w:rsidRDefault="0068183F" w:rsidP="0068183F">
      <w:pPr>
        <w:spacing w:after="0" w:line="240" w:lineRule="auto"/>
        <w:ind w:left="567" w:hanging="567"/>
        <w:outlineLvl w:val="2"/>
        <w:rPr>
          <w:rFonts w:ascii="Times New Roman" w:hAnsi="Times New Roman"/>
          <w:color w:val="000000"/>
        </w:rPr>
      </w:pPr>
      <w:r w:rsidRPr="009B4E5A">
        <w:rPr>
          <w:rFonts w:ascii="Times New Roman" w:hAnsi="Times New Roman"/>
          <w:b/>
          <w:color w:val="000000"/>
        </w:rPr>
        <w:t>4.3</w:t>
      </w:r>
      <w:r w:rsidRPr="009B4E5A">
        <w:rPr>
          <w:rFonts w:ascii="Times New Roman" w:hAnsi="Times New Roman"/>
          <w:b/>
          <w:color w:val="000000"/>
        </w:rPr>
        <w:tab/>
        <w:t>Vasta-aiheet</w:t>
      </w:r>
    </w:p>
    <w:p w14:paraId="7CAE8813" w14:textId="77777777" w:rsidR="0068183F" w:rsidRPr="009B4E5A" w:rsidRDefault="0068183F" w:rsidP="0068183F">
      <w:pPr>
        <w:spacing w:after="0" w:line="240" w:lineRule="auto"/>
        <w:rPr>
          <w:rFonts w:ascii="Times New Roman" w:hAnsi="Times New Roman"/>
          <w:color w:val="000000"/>
        </w:rPr>
      </w:pPr>
    </w:p>
    <w:p w14:paraId="4EA7296D" w14:textId="357CA64B" w:rsidR="0068183F" w:rsidRPr="009B4E5A" w:rsidRDefault="0068183F" w:rsidP="00F265FB">
      <w:pPr>
        <w:pStyle w:val="Listenabsatz"/>
        <w:numPr>
          <w:ilvl w:val="0"/>
          <w:numId w:val="59"/>
        </w:numPr>
        <w:spacing w:after="0" w:line="240" w:lineRule="auto"/>
        <w:ind w:left="567" w:hanging="567"/>
        <w:rPr>
          <w:rFonts w:ascii="Times New Roman" w:hAnsi="Times New Roman"/>
          <w:color w:val="000000"/>
        </w:rPr>
      </w:pPr>
      <w:r w:rsidRPr="009B4E5A">
        <w:rPr>
          <w:rFonts w:ascii="Times New Roman" w:hAnsi="Times New Roman"/>
          <w:color w:val="000000"/>
        </w:rPr>
        <w:t>Yliherkkyys vaikuttavalle aineelle tai kohdassa 6.1 mainituille apuaineille.</w:t>
      </w:r>
    </w:p>
    <w:p w14:paraId="7DED236B" w14:textId="1AA292D2" w:rsidR="0068183F" w:rsidRPr="009B4E5A" w:rsidRDefault="0024618A" w:rsidP="00F265FB">
      <w:pPr>
        <w:pStyle w:val="Listenabsatz"/>
        <w:numPr>
          <w:ilvl w:val="0"/>
          <w:numId w:val="59"/>
        </w:numPr>
        <w:spacing w:after="0" w:line="240" w:lineRule="auto"/>
        <w:ind w:left="567" w:hanging="567"/>
        <w:rPr>
          <w:rFonts w:ascii="Times New Roman" w:hAnsi="Times New Roman"/>
          <w:color w:val="000000"/>
        </w:rPr>
      </w:pPr>
      <w:r w:rsidRPr="009B4E5A">
        <w:rPr>
          <w:rFonts w:ascii="Times New Roman" w:hAnsi="Times New Roman"/>
          <w:color w:val="000000"/>
        </w:rPr>
        <w:t>S</w:t>
      </w:r>
      <w:r w:rsidR="0068183F" w:rsidRPr="009B4E5A">
        <w:rPr>
          <w:rFonts w:ascii="Times New Roman" w:hAnsi="Times New Roman"/>
          <w:color w:val="000000"/>
        </w:rPr>
        <w:t>ilmän tai silmänympärysalueen infektio.</w:t>
      </w:r>
    </w:p>
    <w:p w14:paraId="0D74C47F" w14:textId="77777777" w:rsidR="0068183F" w:rsidRPr="009B4E5A" w:rsidRDefault="0068183F" w:rsidP="00F265FB">
      <w:pPr>
        <w:pStyle w:val="Listenabsatz"/>
        <w:numPr>
          <w:ilvl w:val="0"/>
          <w:numId w:val="59"/>
        </w:numPr>
        <w:spacing w:after="0" w:line="240" w:lineRule="auto"/>
        <w:ind w:left="567" w:hanging="567"/>
        <w:rPr>
          <w:rFonts w:ascii="Times New Roman" w:hAnsi="Times New Roman"/>
          <w:color w:val="000000"/>
        </w:rPr>
      </w:pPr>
      <w:r w:rsidRPr="009B4E5A">
        <w:rPr>
          <w:rFonts w:ascii="Times New Roman" w:hAnsi="Times New Roman"/>
          <w:color w:val="000000"/>
        </w:rPr>
        <w:t>Aktiivinen vakava silmänsisäinen inflammaatio.</w:t>
      </w:r>
    </w:p>
    <w:p w14:paraId="53A30318" w14:textId="77777777" w:rsidR="0068183F" w:rsidRPr="009B4E5A" w:rsidRDefault="0068183F" w:rsidP="0068183F">
      <w:pPr>
        <w:tabs>
          <w:tab w:val="num" w:pos="284"/>
        </w:tabs>
        <w:spacing w:after="0" w:line="240" w:lineRule="auto"/>
        <w:rPr>
          <w:rFonts w:ascii="Times New Roman" w:hAnsi="Times New Roman"/>
          <w:color w:val="000000"/>
        </w:rPr>
      </w:pPr>
    </w:p>
    <w:p w14:paraId="2FBA8A15" w14:textId="77777777" w:rsidR="0068183F" w:rsidRPr="009B4E5A" w:rsidRDefault="0068183F" w:rsidP="0068183F">
      <w:pPr>
        <w:spacing w:after="0" w:line="240" w:lineRule="auto"/>
        <w:ind w:left="567" w:hanging="567"/>
        <w:outlineLvl w:val="2"/>
        <w:rPr>
          <w:rFonts w:ascii="Times New Roman" w:hAnsi="Times New Roman"/>
          <w:b/>
          <w:color w:val="000000"/>
        </w:rPr>
      </w:pPr>
      <w:r w:rsidRPr="009B4E5A">
        <w:rPr>
          <w:rFonts w:ascii="Times New Roman" w:hAnsi="Times New Roman"/>
          <w:b/>
          <w:color w:val="000000"/>
        </w:rPr>
        <w:t>4.4</w:t>
      </w:r>
      <w:r w:rsidRPr="009B4E5A">
        <w:rPr>
          <w:rFonts w:ascii="Times New Roman" w:hAnsi="Times New Roman"/>
          <w:b/>
          <w:color w:val="000000"/>
        </w:rPr>
        <w:tab/>
        <w:t>Varoitukset ja käyttöön liittyvät varotoimet</w:t>
      </w:r>
    </w:p>
    <w:p w14:paraId="225023B8" w14:textId="77777777" w:rsidR="0068183F" w:rsidRPr="009B4E5A" w:rsidRDefault="0068183F" w:rsidP="0068183F">
      <w:pPr>
        <w:spacing w:after="0" w:line="240" w:lineRule="auto"/>
        <w:ind w:left="567" w:hanging="567"/>
        <w:rPr>
          <w:rFonts w:ascii="Times New Roman" w:hAnsi="Times New Roman"/>
          <w:b/>
          <w:color w:val="000000"/>
        </w:rPr>
      </w:pPr>
    </w:p>
    <w:p w14:paraId="77770662" w14:textId="77777777" w:rsidR="0068183F" w:rsidRPr="009B4E5A" w:rsidRDefault="0068183F" w:rsidP="0068183F">
      <w:pPr>
        <w:suppressAutoHyphens/>
        <w:spacing w:after="0" w:line="240" w:lineRule="auto"/>
        <w:rPr>
          <w:rFonts w:ascii="Times New Roman" w:eastAsia="Times New Roman" w:hAnsi="Times New Roman"/>
          <w:u w:val="single"/>
          <w:lang w:eastAsia="fr-LU"/>
        </w:rPr>
      </w:pPr>
      <w:r w:rsidRPr="009B4E5A">
        <w:rPr>
          <w:rFonts w:ascii="Times New Roman" w:eastAsia="Times New Roman" w:hAnsi="Times New Roman"/>
          <w:u w:val="single"/>
          <w:lang w:eastAsia="fr-LU"/>
        </w:rPr>
        <w:t>Jäljitettävyys</w:t>
      </w:r>
    </w:p>
    <w:p w14:paraId="5713E205" w14:textId="77777777" w:rsidR="0024618A" w:rsidRPr="009B4E5A" w:rsidRDefault="0024618A" w:rsidP="0068183F">
      <w:pPr>
        <w:spacing w:after="0" w:line="240" w:lineRule="auto"/>
        <w:rPr>
          <w:rFonts w:ascii="Times New Roman" w:eastAsia="Times New Roman" w:hAnsi="Times New Roman"/>
          <w:lang w:eastAsia="fr-LU"/>
        </w:rPr>
      </w:pPr>
    </w:p>
    <w:p w14:paraId="2C3CD4D0" w14:textId="0DF3A52A" w:rsidR="0068183F" w:rsidRPr="009B4E5A" w:rsidRDefault="0068183F" w:rsidP="0068183F">
      <w:pPr>
        <w:spacing w:after="0" w:line="240" w:lineRule="auto"/>
        <w:rPr>
          <w:rFonts w:ascii="Times New Roman" w:eastAsia="Times New Roman" w:hAnsi="Times New Roman"/>
          <w:lang w:eastAsia="fr-LU"/>
        </w:rPr>
      </w:pPr>
      <w:r w:rsidRPr="009B4E5A">
        <w:rPr>
          <w:rFonts w:ascii="Times New Roman" w:eastAsia="Times New Roman" w:hAnsi="Times New Roman"/>
          <w:lang w:eastAsia="fr-LU"/>
        </w:rPr>
        <w:t>Biologisten lääkevalmisteiden jäljitettävyyden parantamiseksi on annetun valmisteen nimi ja eränumero dokumentoitava selkeästi.</w:t>
      </w:r>
    </w:p>
    <w:p w14:paraId="2E85DD63" w14:textId="642EA415" w:rsidR="00327FED" w:rsidRPr="009B4E5A" w:rsidRDefault="00327FED" w:rsidP="0068183F">
      <w:pPr>
        <w:spacing w:after="0" w:line="240" w:lineRule="auto"/>
        <w:ind w:left="567" w:hanging="567"/>
        <w:rPr>
          <w:rFonts w:ascii="Times New Roman" w:hAnsi="Times New Roman"/>
          <w:color w:val="000000"/>
        </w:rPr>
      </w:pPr>
    </w:p>
    <w:p w14:paraId="3C278BEC" w14:textId="77777777" w:rsidR="0046528D" w:rsidRPr="009B4E5A" w:rsidRDefault="0046528D" w:rsidP="0046528D">
      <w:pPr>
        <w:keepNext/>
        <w:keepLines/>
        <w:spacing w:after="0" w:line="240" w:lineRule="auto"/>
        <w:rPr>
          <w:rFonts w:ascii="Times New Roman" w:hAnsi="Times New Roman"/>
          <w:color w:val="000000"/>
          <w:u w:val="single"/>
        </w:rPr>
      </w:pPr>
      <w:r w:rsidRPr="009B4E5A">
        <w:rPr>
          <w:rFonts w:ascii="Times New Roman" w:hAnsi="Times New Roman"/>
          <w:color w:val="000000"/>
          <w:u w:val="single"/>
        </w:rPr>
        <w:t>Lasiaisinjektioihin liittyvät reaktiot</w:t>
      </w:r>
    </w:p>
    <w:p w14:paraId="0A2EF9BD" w14:textId="77777777" w:rsidR="00D320D3" w:rsidRPr="009B4E5A" w:rsidRDefault="00D320D3" w:rsidP="0046528D">
      <w:pPr>
        <w:keepNext/>
        <w:keepLines/>
        <w:spacing w:after="0" w:line="240" w:lineRule="auto"/>
        <w:rPr>
          <w:rFonts w:ascii="Times New Roman" w:hAnsi="Times New Roman"/>
          <w:color w:val="000000"/>
        </w:rPr>
      </w:pPr>
    </w:p>
    <w:p w14:paraId="6C59AF1D" w14:textId="02DA8875" w:rsidR="007574FD" w:rsidRPr="009B4E5A" w:rsidRDefault="0046528D" w:rsidP="00002285">
      <w:pPr>
        <w:keepNext/>
        <w:keepLines/>
        <w:spacing w:after="0" w:line="240" w:lineRule="auto"/>
        <w:rPr>
          <w:rFonts w:ascii="Times New Roman" w:hAnsi="Times New Roman"/>
          <w:color w:val="000000"/>
        </w:rPr>
      </w:pPr>
      <w:r w:rsidRPr="009B4E5A">
        <w:rPr>
          <w:rFonts w:ascii="Times New Roman" w:hAnsi="Times New Roman"/>
          <w:color w:val="000000"/>
        </w:rPr>
        <w:t>Lasiaisinjektioihin, Eylea-injektiot</w:t>
      </w:r>
      <w:r w:rsidR="00D320D3" w:rsidRPr="009B4E5A">
        <w:rPr>
          <w:rFonts w:ascii="Times New Roman" w:hAnsi="Times New Roman"/>
          <w:color w:val="000000"/>
        </w:rPr>
        <w:t xml:space="preserve"> mukaan lukien</w:t>
      </w:r>
      <w:r w:rsidRPr="009B4E5A">
        <w:rPr>
          <w:rFonts w:ascii="Times New Roman" w:hAnsi="Times New Roman"/>
          <w:color w:val="000000"/>
        </w:rPr>
        <w:t>, on liittynyt endoftalmiitti</w:t>
      </w:r>
      <w:r w:rsidR="00D320D3" w:rsidRPr="009B4E5A">
        <w:rPr>
          <w:rFonts w:ascii="Times New Roman" w:hAnsi="Times New Roman"/>
          <w:color w:val="000000"/>
        </w:rPr>
        <w:t>a</w:t>
      </w:r>
      <w:r w:rsidRPr="009B4E5A">
        <w:rPr>
          <w:rFonts w:ascii="Times New Roman" w:hAnsi="Times New Roman"/>
          <w:color w:val="000000"/>
        </w:rPr>
        <w:t>, silmänsisäi</w:t>
      </w:r>
      <w:r w:rsidR="00D320D3" w:rsidRPr="009B4E5A">
        <w:rPr>
          <w:rFonts w:ascii="Times New Roman" w:hAnsi="Times New Roman"/>
          <w:color w:val="000000"/>
        </w:rPr>
        <w:t>siä</w:t>
      </w:r>
      <w:r w:rsidRPr="009B4E5A">
        <w:rPr>
          <w:rFonts w:ascii="Times New Roman" w:hAnsi="Times New Roman"/>
          <w:color w:val="000000"/>
        </w:rPr>
        <w:t xml:space="preserve"> tulehdusreaktio</w:t>
      </w:r>
      <w:r w:rsidR="00D320D3" w:rsidRPr="009B4E5A">
        <w:rPr>
          <w:rFonts w:ascii="Times New Roman" w:hAnsi="Times New Roman"/>
          <w:color w:val="000000"/>
        </w:rPr>
        <w:t>ita</w:t>
      </w:r>
      <w:r w:rsidRPr="009B4E5A">
        <w:rPr>
          <w:rFonts w:ascii="Times New Roman" w:hAnsi="Times New Roman"/>
          <w:color w:val="000000"/>
        </w:rPr>
        <w:t>, verkkokalvon irtaum</w:t>
      </w:r>
      <w:r w:rsidR="00D320D3" w:rsidRPr="009B4E5A">
        <w:rPr>
          <w:rFonts w:ascii="Times New Roman" w:hAnsi="Times New Roman"/>
          <w:color w:val="000000"/>
        </w:rPr>
        <w:t>ia</w:t>
      </w:r>
      <w:r w:rsidRPr="009B4E5A">
        <w:rPr>
          <w:rFonts w:ascii="Times New Roman" w:hAnsi="Times New Roman"/>
          <w:color w:val="000000"/>
        </w:rPr>
        <w:t>, verkkokalvon repeäm</w:t>
      </w:r>
      <w:r w:rsidR="00D320D3" w:rsidRPr="009B4E5A">
        <w:rPr>
          <w:rFonts w:ascii="Times New Roman" w:hAnsi="Times New Roman"/>
          <w:color w:val="000000"/>
        </w:rPr>
        <w:t>iä</w:t>
      </w:r>
      <w:r w:rsidRPr="009B4E5A">
        <w:rPr>
          <w:rFonts w:ascii="Times New Roman" w:hAnsi="Times New Roman"/>
          <w:color w:val="000000"/>
        </w:rPr>
        <w:t xml:space="preserve"> ja traumaperäi</w:t>
      </w:r>
      <w:r w:rsidR="00D320D3" w:rsidRPr="009B4E5A">
        <w:rPr>
          <w:rFonts w:ascii="Times New Roman" w:hAnsi="Times New Roman"/>
          <w:color w:val="000000"/>
        </w:rPr>
        <w:t>stä</w:t>
      </w:r>
      <w:r w:rsidRPr="009B4E5A">
        <w:rPr>
          <w:rFonts w:ascii="Times New Roman" w:hAnsi="Times New Roman"/>
          <w:color w:val="000000"/>
        </w:rPr>
        <w:t xml:space="preserve"> kaihi</w:t>
      </w:r>
      <w:r w:rsidR="00D320D3" w:rsidRPr="009B4E5A">
        <w:rPr>
          <w:rFonts w:ascii="Times New Roman" w:hAnsi="Times New Roman"/>
          <w:color w:val="000000"/>
        </w:rPr>
        <w:t>a</w:t>
      </w:r>
      <w:r w:rsidRPr="009B4E5A">
        <w:rPr>
          <w:rFonts w:ascii="Times New Roman" w:hAnsi="Times New Roman"/>
          <w:color w:val="000000"/>
        </w:rPr>
        <w:t xml:space="preserve"> (ks. kohta 4.8). Oikeanlaisia aseptisia injektointitekniikoita on aina käytettävä injektoitaessa Eylea-valmistetta. Potilaita on kehotettava ilmoittamaan viipymättä kaikista endoftalmiittiin tai yllä mainittuihin tapahtumiin viittaavista oireista.</w:t>
      </w:r>
    </w:p>
    <w:p w14:paraId="5C0F8FD2" w14:textId="77777777" w:rsidR="007574FD" w:rsidRPr="009B4E5A" w:rsidRDefault="007574FD" w:rsidP="0068183F">
      <w:pPr>
        <w:spacing w:after="0" w:line="240" w:lineRule="auto"/>
        <w:ind w:left="567" w:hanging="567"/>
        <w:rPr>
          <w:rFonts w:ascii="Times New Roman" w:hAnsi="Times New Roman"/>
          <w:color w:val="000000"/>
        </w:rPr>
      </w:pPr>
    </w:p>
    <w:p w14:paraId="5C3E95B4" w14:textId="0E78BBB5" w:rsidR="0024618A" w:rsidRPr="009B4E5A" w:rsidRDefault="0024618A" w:rsidP="0068183F">
      <w:pPr>
        <w:suppressAutoHyphens/>
        <w:spacing w:after="0" w:line="240" w:lineRule="auto"/>
        <w:rPr>
          <w:rFonts w:ascii="Times New Roman" w:hAnsi="Times New Roman"/>
          <w:color w:val="000000"/>
          <w:u w:val="single"/>
        </w:rPr>
      </w:pPr>
      <w:r w:rsidRPr="009B4E5A">
        <w:rPr>
          <w:rFonts w:ascii="Times New Roman" w:hAnsi="Times New Roman"/>
          <w:color w:val="000000"/>
          <w:u w:val="single"/>
        </w:rPr>
        <w:t>Silmänpaineen kohoaminen</w:t>
      </w:r>
    </w:p>
    <w:p w14:paraId="2FFA383D" w14:textId="77777777" w:rsidR="0024618A" w:rsidRPr="009B4E5A" w:rsidRDefault="0024618A" w:rsidP="0068183F">
      <w:pPr>
        <w:suppressAutoHyphens/>
        <w:spacing w:after="0" w:line="240" w:lineRule="auto"/>
        <w:rPr>
          <w:rFonts w:ascii="Times New Roman" w:hAnsi="Times New Roman"/>
          <w:color w:val="000000"/>
          <w:u w:val="single"/>
        </w:rPr>
      </w:pPr>
    </w:p>
    <w:p w14:paraId="2B4E0F50" w14:textId="15947FB0" w:rsidR="0068183F" w:rsidRPr="009B4E5A" w:rsidRDefault="0024618A" w:rsidP="0068183F">
      <w:pPr>
        <w:suppressAutoHyphens/>
        <w:spacing w:after="0" w:line="240" w:lineRule="auto"/>
        <w:rPr>
          <w:rFonts w:ascii="Times New Roman" w:hAnsi="Times New Roman"/>
          <w:color w:val="000000"/>
        </w:rPr>
      </w:pPr>
      <w:r w:rsidRPr="009B4E5A">
        <w:rPr>
          <w:rFonts w:ascii="Times New Roman" w:hAnsi="Times New Roman"/>
          <w:color w:val="000000"/>
        </w:rPr>
        <w:t>Ohimenevää s</w:t>
      </w:r>
      <w:r w:rsidR="0068183F" w:rsidRPr="009B4E5A">
        <w:rPr>
          <w:rFonts w:ascii="Times New Roman" w:hAnsi="Times New Roman"/>
          <w:color w:val="000000"/>
        </w:rPr>
        <w:t>ilmänpaineen kohoamista on havaittu 60 minuutin sisällä lasiaiseen annetusta injektiosta, myös Eylea-valmisteen yhteydessä (ks. kohta 4.8).</w:t>
      </w:r>
      <w:r w:rsidR="0038376F" w:rsidRPr="009B4E5A">
        <w:rPr>
          <w:rFonts w:ascii="Times New Roman" w:hAnsi="Times New Roman"/>
          <w:color w:val="000000"/>
        </w:rPr>
        <w:t xml:space="preserve"> Siksi sekä silmänpainetta että näköhermon pään perfuusiota on seurattava ja hoidettava asianmukaisesti.</w:t>
      </w:r>
      <w:r w:rsidR="0068183F" w:rsidRPr="009B4E5A">
        <w:rPr>
          <w:rFonts w:ascii="Times New Roman" w:hAnsi="Times New Roman"/>
          <w:color w:val="000000"/>
        </w:rPr>
        <w:t xml:space="preserve"> Erityistä varovaisuutta tarvitaan sellaisten potilaiden kohdalla, joilla on huonosti hallinnassa oleva glaukooma (Eylea-valmistetta ei saa injektoida, kun silmänpaine on ≥ 30 mmHg).</w:t>
      </w:r>
    </w:p>
    <w:p w14:paraId="6CAE41BB" w14:textId="77777777" w:rsidR="0068183F" w:rsidRPr="009B4E5A" w:rsidRDefault="0068183F" w:rsidP="0068183F">
      <w:pPr>
        <w:suppressAutoHyphens/>
        <w:spacing w:after="0" w:line="240" w:lineRule="auto"/>
        <w:rPr>
          <w:rFonts w:ascii="Times New Roman" w:hAnsi="Times New Roman"/>
          <w:color w:val="000000"/>
        </w:rPr>
      </w:pPr>
    </w:p>
    <w:p w14:paraId="741CA2AF" w14:textId="77777777" w:rsidR="0068183F" w:rsidRPr="009B4E5A" w:rsidRDefault="0068183F" w:rsidP="00F265FB">
      <w:pPr>
        <w:keepNext/>
        <w:autoSpaceDE w:val="0"/>
        <w:autoSpaceDN w:val="0"/>
        <w:adjustRightInd w:val="0"/>
        <w:spacing w:after="0" w:line="240" w:lineRule="auto"/>
        <w:rPr>
          <w:rFonts w:ascii="Times New Roman" w:hAnsi="Times New Roman"/>
          <w:u w:val="single"/>
        </w:rPr>
      </w:pPr>
      <w:r w:rsidRPr="009B4E5A">
        <w:rPr>
          <w:rFonts w:ascii="Times New Roman" w:hAnsi="Times New Roman"/>
          <w:u w:val="single"/>
        </w:rPr>
        <w:t>Immunogeenisuus</w:t>
      </w:r>
    </w:p>
    <w:p w14:paraId="2C335867" w14:textId="77777777" w:rsidR="0038376F" w:rsidRPr="009B4E5A" w:rsidRDefault="0038376F" w:rsidP="00F265FB">
      <w:pPr>
        <w:keepNext/>
        <w:autoSpaceDE w:val="0"/>
        <w:autoSpaceDN w:val="0"/>
        <w:adjustRightInd w:val="0"/>
        <w:spacing w:after="0" w:line="240" w:lineRule="auto"/>
        <w:rPr>
          <w:rFonts w:ascii="Times New Roman" w:hAnsi="Times New Roman"/>
          <w:u w:val="single"/>
        </w:rPr>
      </w:pPr>
    </w:p>
    <w:p w14:paraId="099A083E" w14:textId="69E200FC" w:rsidR="0068183F" w:rsidRPr="009B4E5A" w:rsidRDefault="0038376F" w:rsidP="00F265FB">
      <w:pPr>
        <w:keepNext/>
        <w:autoSpaceDE w:val="0"/>
        <w:autoSpaceDN w:val="0"/>
        <w:adjustRightInd w:val="0"/>
        <w:spacing w:after="0" w:line="240" w:lineRule="auto"/>
        <w:rPr>
          <w:rFonts w:ascii="Times New Roman" w:hAnsi="Times New Roman"/>
        </w:rPr>
      </w:pPr>
      <w:r w:rsidRPr="009B4E5A">
        <w:rPr>
          <w:rFonts w:ascii="Times New Roman" w:hAnsi="Times New Roman"/>
        </w:rPr>
        <w:t>Afliberseptin</w:t>
      </w:r>
      <w:r w:rsidR="0068183F" w:rsidRPr="009B4E5A">
        <w:rPr>
          <w:rFonts w:ascii="Times New Roman" w:hAnsi="Times New Roman"/>
        </w:rPr>
        <w:t xml:space="preserve"> käyttöön voi liittyä immunogeenisuutta, koska kyseessä on terapeuttinen proteiini (ks. kohta </w:t>
      </w:r>
      <w:r w:rsidR="00843DA5" w:rsidRPr="009B4E5A">
        <w:rPr>
          <w:rFonts w:ascii="Times New Roman" w:hAnsi="Times New Roman"/>
        </w:rPr>
        <w:t>5</w:t>
      </w:r>
      <w:r w:rsidR="0068183F" w:rsidRPr="009B4E5A">
        <w:rPr>
          <w:rFonts w:ascii="Times New Roman" w:hAnsi="Times New Roman"/>
        </w:rPr>
        <w:t>.</w:t>
      </w:r>
      <w:r w:rsidR="00843DA5" w:rsidRPr="009B4E5A">
        <w:rPr>
          <w:rFonts w:ascii="Times New Roman" w:hAnsi="Times New Roman"/>
        </w:rPr>
        <w:t>1</w:t>
      </w:r>
      <w:r w:rsidR="0068183F" w:rsidRPr="009B4E5A">
        <w:rPr>
          <w:rFonts w:ascii="Times New Roman" w:hAnsi="Times New Roman"/>
        </w:rPr>
        <w:t>). Potilaita on kehotettava ilmoittamaan, mikäli heillä ilmenee silmänsisäisen tulehduksen oireita kuten kipua, valonarkuutta tai punoitusta, mikä voi olla yliherkkyydestä johtuva kliininen oire.</w:t>
      </w:r>
    </w:p>
    <w:p w14:paraId="376A89B1" w14:textId="3545BF54" w:rsidR="0068183F" w:rsidRPr="009B4E5A" w:rsidRDefault="0068183F" w:rsidP="0068183F">
      <w:pPr>
        <w:spacing w:after="0" w:line="240" w:lineRule="auto"/>
        <w:rPr>
          <w:rFonts w:ascii="Times New Roman" w:hAnsi="Times New Roman"/>
          <w:color w:val="000000"/>
        </w:rPr>
      </w:pPr>
    </w:p>
    <w:p w14:paraId="438803B5" w14:textId="77777777" w:rsidR="00272688" w:rsidRPr="009B4E5A" w:rsidRDefault="00272688" w:rsidP="00272688">
      <w:pPr>
        <w:keepNext/>
        <w:keepLines/>
        <w:spacing w:after="0" w:line="240" w:lineRule="auto"/>
        <w:rPr>
          <w:rFonts w:ascii="Times New Roman" w:hAnsi="Times New Roman"/>
          <w:color w:val="000000"/>
          <w:u w:val="single"/>
        </w:rPr>
      </w:pPr>
      <w:r w:rsidRPr="009B4E5A">
        <w:rPr>
          <w:rFonts w:ascii="Times New Roman" w:hAnsi="Times New Roman"/>
          <w:color w:val="000000"/>
          <w:u w:val="single"/>
        </w:rPr>
        <w:t>Systeemiset vaikutukset</w:t>
      </w:r>
    </w:p>
    <w:p w14:paraId="5A9488D8" w14:textId="77777777" w:rsidR="00D320D3" w:rsidRPr="009B4E5A" w:rsidRDefault="00D320D3" w:rsidP="00272688">
      <w:pPr>
        <w:keepNext/>
        <w:keepLines/>
        <w:spacing w:after="0" w:line="240" w:lineRule="auto"/>
        <w:rPr>
          <w:rFonts w:ascii="Times New Roman" w:hAnsi="Times New Roman"/>
          <w:color w:val="000000"/>
          <w:u w:val="single"/>
        </w:rPr>
      </w:pPr>
    </w:p>
    <w:p w14:paraId="104790B3" w14:textId="7A2C2BFD" w:rsidR="003D0BAE" w:rsidRPr="009B4E5A" w:rsidRDefault="00272688" w:rsidP="00272688">
      <w:pPr>
        <w:keepNext/>
        <w:keepLines/>
        <w:spacing w:after="0" w:line="240" w:lineRule="auto"/>
        <w:rPr>
          <w:rFonts w:ascii="Times New Roman" w:hAnsi="Times New Roman"/>
          <w:color w:val="000000"/>
        </w:rPr>
      </w:pPr>
      <w:r w:rsidRPr="009B4E5A">
        <w:rPr>
          <w:rFonts w:ascii="Times New Roman" w:hAnsi="Times New Roman"/>
          <w:color w:val="000000"/>
        </w:rPr>
        <w:t>Systeemisiä haittatapahtumia, mukaan lukien silmän ulkopuolisia verenvuotoja ja valtimoiden tromboemboliatapahtumia, on raportoitu verisuonikasvutekijän (VEGF) estäjien lasiaisinjektioiden jälkeen, ja on teoreettinen mahdollisuus, että ne liittyvät VEGF-estoon</w:t>
      </w:r>
      <w:r w:rsidR="003D0BAE" w:rsidRPr="009B4E5A">
        <w:rPr>
          <w:rFonts w:ascii="Times New Roman" w:hAnsi="Times New Roman"/>
          <w:color w:val="000000"/>
        </w:rPr>
        <w:t xml:space="preserve"> (ks. kohta 4.8)</w:t>
      </w:r>
      <w:r w:rsidRPr="009B4E5A">
        <w:rPr>
          <w:rFonts w:ascii="Times New Roman" w:hAnsi="Times New Roman"/>
          <w:color w:val="000000"/>
        </w:rPr>
        <w:t>.</w:t>
      </w:r>
    </w:p>
    <w:p w14:paraId="5403038E" w14:textId="670FCC80" w:rsidR="00272688" w:rsidRPr="009B4E5A" w:rsidRDefault="00722D63" w:rsidP="007A681B">
      <w:pPr>
        <w:widowControl w:val="0"/>
        <w:spacing w:after="0" w:line="240" w:lineRule="auto"/>
        <w:rPr>
          <w:rFonts w:ascii="Times New Roman" w:hAnsi="Times New Roman"/>
          <w:color w:val="000000"/>
        </w:rPr>
      </w:pPr>
      <w:bookmarkStart w:id="5" w:name="_Hlk149947356"/>
      <w:r w:rsidRPr="009B4E5A">
        <w:rPr>
          <w:rFonts w:ascii="Times New Roman" w:hAnsi="Times New Roman"/>
          <w:color w:val="000000"/>
        </w:rPr>
        <w:t xml:space="preserve">Sellaisten potilaiden hoidon turvallisuudesta, jotka sairastavat </w:t>
      </w:r>
      <w:r w:rsidR="00453B97" w:rsidRPr="009B4E5A">
        <w:rPr>
          <w:rFonts w:ascii="Times New Roman" w:hAnsi="Times New Roman"/>
          <w:color w:val="000000"/>
        </w:rPr>
        <w:t>kosteaa</w:t>
      </w:r>
      <w:r w:rsidR="00256A44" w:rsidRPr="009B4E5A">
        <w:rPr>
          <w:rFonts w:ascii="Times New Roman" w:hAnsi="Times New Roman"/>
          <w:color w:val="000000"/>
        </w:rPr>
        <w:t xml:space="preserve"> silmänpohjan ikärappeumaa tai d</w:t>
      </w:r>
      <w:r w:rsidR="00D320D3" w:rsidRPr="009B4E5A">
        <w:rPr>
          <w:rFonts w:ascii="Times New Roman" w:hAnsi="Times New Roman"/>
          <w:color w:val="000000"/>
        </w:rPr>
        <w:t>iabeettista makulaturvotusta</w:t>
      </w:r>
      <w:r w:rsidR="00272688" w:rsidRPr="009B4E5A">
        <w:rPr>
          <w:rFonts w:ascii="Times New Roman" w:hAnsi="Times New Roman"/>
          <w:color w:val="000000"/>
        </w:rPr>
        <w:t>, joilla</w:t>
      </w:r>
      <w:r w:rsidR="00F82733" w:rsidRPr="009B4E5A">
        <w:rPr>
          <w:rFonts w:ascii="Times New Roman" w:hAnsi="Times New Roman"/>
          <w:color w:val="000000"/>
        </w:rPr>
        <w:t xml:space="preserve"> lisäksi</w:t>
      </w:r>
      <w:r w:rsidR="00272688" w:rsidRPr="009B4E5A">
        <w:rPr>
          <w:rFonts w:ascii="Times New Roman" w:hAnsi="Times New Roman"/>
          <w:color w:val="000000"/>
        </w:rPr>
        <w:t xml:space="preserve"> on </w:t>
      </w:r>
      <w:r w:rsidR="003D0BAE" w:rsidRPr="009B4E5A">
        <w:rPr>
          <w:rFonts w:ascii="Times New Roman" w:hAnsi="Times New Roman"/>
          <w:color w:val="000000"/>
        </w:rPr>
        <w:t xml:space="preserve">aiemmin </w:t>
      </w:r>
      <w:r w:rsidR="00272688" w:rsidRPr="009B4E5A">
        <w:rPr>
          <w:rFonts w:ascii="Times New Roman" w:hAnsi="Times New Roman"/>
          <w:color w:val="000000"/>
        </w:rPr>
        <w:t>ollut aivohalvaus tai ohimeneviä iskeemisiä kohtauksia tai sydäninfarkti edel</w:t>
      </w:r>
      <w:r w:rsidR="00D320D3" w:rsidRPr="009B4E5A">
        <w:rPr>
          <w:rFonts w:ascii="Times New Roman" w:hAnsi="Times New Roman"/>
          <w:color w:val="000000"/>
        </w:rPr>
        <w:t>tävien</w:t>
      </w:r>
      <w:r w:rsidR="00272688" w:rsidRPr="009B4E5A">
        <w:rPr>
          <w:rFonts w:ascii="Times New Roman" w:hAnsi="Times New Roman"/>
          <w:color w:val="000000"/>
        </w:rPr>
        <w:t xml:space="preserve"> </w:t>
      </w:r>
      <w:r w:rsidR="00D320D3" w:rsidRPr="009B4E5A">
        <w:rPr>
          <w:rFonts w:ascii="Times New Roman" w:hAnsi="Times New Roman"/>
          <w:color w:val="000000"/>
        </w:rPr>
        <w:t xml:space="preserve">kuuden </w:t>
      </w:r>
      <w:r w:rsidR="00272688" w:rsidRPr="009B4E5A">
        <w:rPr>
          <w:rFonts w:ascii="Times New Roman" w:hAnsi="Times New Roman"/>
          <w:color w:val="000000"/>
        </w:rPr>
        <w:t xml:space="preserve">kuukauden aikana, on </w:t>
      </w:r>
      <w:r w:rsidR="00D320D3" w:rsidRPr="009B4E5A">
        <w:rPr>
          <w:rFonts w:ascii="Times New Roman" w:hAnsi="Times New Roman"/>
          <w:color w:val="000000"/>
        </w:rPr>
        <w:t>vain vähän</w:t>
      </w:r>
      <w:r w:rsidR="00272688" w:rsidRPr="009B4E5A">
        <w:rPr>
          <w:rFonts w:ascii="Times New Roman" w:hAnsi="Times New Roman"/>
          <w:color w:val="000000"/>
        </w:rPr>
        <w:t xml:space="preserve"> tietoa. </w:t>
      </w:r>
      <w:bookmarkEnd w:id="5"/>
      <w:r w:rsidR="00272688" w:rsidRPr="009B4E5A">
        <w:rPr>
          <w:rFonts w:ascii="Times New Roman" w:hAnsi="Times New Roman"/>
          <w:color w:val="000000"/>
        </w:rPr>
        <w:t>Näiden potilaiden hoidossa on noudatettava varovaisuutta.</w:t>
      </w:r>
    </w:p>
    <w:p w14:paraId="78149905" w14:textId="77777777" w:rsidR="00F9268D" w:rsidRPr="009B4E5A" w:rsidRDefault="00F9268D" w:rsidP="007A681B">
      <w:pPr>
        <w:widowControl w:val="0"/>
        <w:spacing w:after="0" w:line="240" w:lineRule="auto"/>
        <w:rPr>
          <w:rFonts w:ascii="Times New Roman" w:hAnsi="Times New Roman"/>
          <w:color w:val="000000"/>
        </w:rPr>
      </w:pPr>
    </w:p>
    <w:p w14:paraId="6D04F936" w14:textId="437180A2" w:rsidR="00F9268D" w:rsidRPr="009B4E5A" w:rsidRDefault="00F9268D" w:rsidP="00272688">
      <w:pPr>
        <w:keepNext/>
        <w:keepLines/>
        <w:spacing w:after="0" w:line="240" w:lineRule="auto"/>
        <w:rPr>
          <w:rFonts w:ascii="Times New Roman" w:hAnsi="Times New Roman"/>
          <w:color w:val="000000"/>
          <w:u w:val="single"/>
        </w:rPr>
      </w:pPr>
      <w:r w:rsidRPr="009B4E5A">
        <w:rPr>
          <w:rFonts w:ascii="Times New Roman" w:hAnsi="Times New Roman"/>
          <w:color w:val="000000"/>
          <w:u w:val="single"/>
        </w:rPr>
        <w:t>Molemminpuolinen hoito</w:t>
      </w:r>
    </w:p>
    <w:p w14:paraId="6A7F58DD" w14:textId="77777777" w:rsidR="00F9268D" w:rsidRPr="009B4E5A" w:rsidRDefault="00F9268D" w:rsidP="00272688">
      <w:pPr>
        <w:keepNext/>
        <w:keepLines/>
        <w:spacing w:after="0" w:line="240" w:lineRule="auto"/>
        <w:rPr>
          <w:rFonts w:ascii="Times New Roman" w:hAnsi="Times New Roman"/>
          <w:color w:val="000000"/>
        </w:rPr>
      </w:pPr>
    </w:p>
    <w:p w14:paraId="3BC6EF5E" w14:textId="57276D78" w:rsidR="00F9268D" w:rsidRPr="009B4E5A" w:rsidRDefault="00F9268D" w:rsidP="00272688">
      <w:pPr>
        <w:keepNext/>
        <w:keepLines/>
        <w:spacing w:after="0" w:line="240" w:lineRule="auto"/>
        <w:rPr>
          <w:rFonts w:ascii="Times New Roman" w:hAnsi="Times New Roman"/>
          <w:color w:val="000000"/>
        </w:rPr>
      </w:pPr>
      <w:r w:rsidRPr="009B4E5A">
        <w:rPr>
          <w:rFonts w:ascii="Times New Roman" w:hAnsi="Times New Roman"/>
          <w:color w:val="000000"/>
        </w:rPr>
        <w:t>Molempiin silmiin samanaikaisesti annettavan Eylea</w:t>
      </w:r>
      <w:r w:rsidR="002650EC" w:rsidRPr="009B4E5A">
        <w:rPr>
          <w:rFonts w:ascii="Times New Roman" w:hAnsi="Times New Roman"/>
          <w:color w:val="000000"/>
        </w:rPr>
        <w:t> 114,3 mg/ml </w:t>
      </w:r>
      <w:r w:rsidRPr="009B4E5A">
        <w:rPr>
          <w:rFonts w:ascii="Times New Roman" w:hAnsi="Times New Roman"/>
          <w:color w:val="000000"/>
        </w:rPr>
        <w:t>-hoidon turvallisuutta ja tehoa ei ole tutkittu (ks. kohta 5.1). Jos molemminpuolinen hoito toteutetaan samanaikaisesti,</w:t>
      </w:r>
      <w:r w:rsidR="009A621C" w:rsidRPr="009B4E5A">
        <w:rPr>
          <w:rFonts w:ascii="Times New Roman" w:hAnsi="Times New Roman"/>
          <w:color w:val="000000"/>
        </w:rPr>
        <w:t xml:space="preserve"> systeeminen altistus voi </w:t>
      </w:r>
      <w:r w:rsidR="0060118B" w:rsidRPr="009B4E5A">
        <w:rPr>
          <w:rFonts w:ascii="Times New Roman" w:hAnsi="Times New Roman"/>
          <w:color w:val="000000"/>
        </w:rPr>
        <w:t>kasvaa</w:t>
      </w:r>
      <w:r w:rsidR="009A621C" w:rsidRPr="009B4E5A">
        <w:rPr>
          <w:rFonts w:ascii="Times New Roman" w:hAnsi="Times New Roman"/>
          <w:color w:val="000000"/>
        </w:rPr>
        <w:t xml:space="preserve">, mikä voi </w:t>
      </w:r>
      <w:r w:rsidRPr="009B4E5A">
        <w:rPr>
          <w:rFonts w:ascii="Times New Roman" w:hAnsi="Times New Roman"/>
          <w:color w:val="000000"/>
        </w:rPr>
        <w:t>lisätä systeemisten haittavaikutusten riskiä.</w:t>
      </w:r>
    </w:p>
    <w:p w14:paraId="6873FE9E" w14:textId="77777777" w:rsidR="007574FD" w:rsidRPr="009B4E5A" w:rsidRDefault="007574FD" w:rsidP="0068183F">
      <w:pPr>
        <w:spacing w:after="0" w:line="240" w:lineRule="auto"/>
        <w:rPr>
          <w:rFonts w:ascii="Times New Roman" w:hAnsi="Times New Roman"/>
          <w:color w:val="000000"/>
        </w:rPr>
      </w:pPr>
    </w:p>
    <w:p w14:paraId="380FD390" w14:textId="77777777" w:rsidR="0038376F" w:rsidRPr="009B4E5A" w:rsidRDefault="0068183F" w:rsidP="0038376F">
      <w:pPr>
        <w:suppressAutoHyphens/>
        <w:spacing w:after="0" w:line="240" w:lineRule="auto"/>
        <w:rPr>
          <w:rFonts w:ascii="Times New Roman" w:hAnsi="Times New Roman"/>
          <w:color w:val="000000"/>
          <w:u w:val="single"/>
        </w:rPr>
      </w:pPr>
      <w:r w:rsidRPr="009B4E5A">
        <w:rPr>
          <w:rFonts w:ascii="Times New Roman" w:hAnsi="Times New Roman"/>
          <w:color w:val="000000"/>
          <w:u w:val="single"/>
        </w:rPr>
        <w:t>Muiden anti-VEGF-hoitojen samanaikainen käyttö</w:t>
      </w:r>
      <w:r w:rsidRPr="009B4E5A">
        <w:rPr>
          <w:rFonts w:ascii="Times New Roman" w:hAnsi="Times New Roman"/>
          <w:color w:val="000000"/>
          <w:u w:val="single"/>
        </w:rPr>
        <w:br/>
      </w:r>
    </w:p>
    <w:p w14:paraId="305C73E8" w14:textId="0A0287F1" w:rsidR="0068183F" w:rsidRPr="009B4E5A" w:rsidRDefault="0038376F" w:rsidP="0038376F">
      <w:pPr>
        <w:suppressAutoHyphens/>
        <w:spacing w:after="0" w:line="240" w:lineRule="auto"/>
        <w:rPr>
          <w:rFonts w:ascii="Times New Roman" w:hAnsi="Times New Roman"/>
          <w:color w:val="000000"/>
        </w:rPr>
      </w:pPr>
      <w:r w:rsidRPr="009B4E5A">
        <w:rPr>
          <w:rFonts w:ascii="Times New Roman" w:hAnsi="Times New Roman"/>
          <w:color w:val="000000"/>
        </w:rPr>
        <w:t xml:space="preserve">Saatavilla on vain </w:t>
      </w:r>
      <w:r w:rsidR="00081CB2" w:rsidRPr="009B4E5A">
        <w:rPr>
          <w:rFonts w:ascii="Times New Roman" w:hAnsi="Times New Roman"/>
          <w:color w:val="000000"/>
        </w:rPr>
        <w:t>rajallisesti</w:t>
      </w:r>
      <w:r w:rsidRPr="009B4E5A">
        <w:rPr>
          <w:rFonts w:ascii="Times New Roman" w:hAnsi="Times New Roman"/>
          <w:color w:val="000000"/>
        </w:rPr>
        <w:t xml:space="preserve"> t</w:t>
      </w:r>
      <w:r w:rsidR="0068183F" w:rsidRPr="009B4E5A">
        <w:rPr>
          <w:rFonts w:ascii="Times New Roman" w:hAnsi="Times New Roman"/>
          <w:color w:val="000000"/>
        </w:rPr>
        <w:t>ietoa Eylea-valmisteen käytöstä muiden anti-VEGF-valmisteiden kanssa (systeeminen tai paikallinen).</w:t>
      </w:r>
    </w:p>
    <w:p w14:paraId="33B4CD77" w14:textId="77777777" w:rsidR="0038376F" w:rsidRPr="009B4E5A" w:rsidRDefault="0038376F" w:rsidP="0038376F">
      <w:pPr>
        <w:suppressAutoHyphens/>
        <w:spacing w:after="0" w:line="240" w:lineRule="auto"/>
        <w:rPr>
          <w:rFonts w:ascii="Times New Roman" w:hAnsi="Times New Roman"/>
          <w:color w:val="000000"/>
        </w:rPr>
      </w:pPr>
    </w:p>
    <w:p w14:paraId="7AAE3F2D" w14:textId="1A56236D" w:rsidR="0038376F" w:rsidRPr="009B4E5A" w:rsidRDefault="0038376F" w:rsidP="0038376F">
      <w:pPr>
        <w:suppressAutoHyphens/>
        <w:spacing w:after="0" w:line="240" w:lineRule="auto"/>
        <w:rPr>
          <w:rFonts w:ascii="Times New Roman" w:hAnsi="Times New Roman"/>
          <w:color w:val="000000"/>
          <w:u w:val="single"/>
        </w:rPr>
      </w:pPr>
      <w:r w:rsidRPr="009B4E5A">
        <w:rPr>
          <w:rFonts w:ascii="Times New Roman" w:hAnsi="Times New Roman"/>
          <w:color w:val="000000"/>
          <w:u w:val="single"/>
        </w:rPr>
        <w:t>Hoidon antamatta jättäminen</w:t>
      </w:r>
    </w:p>
    <w:p w14:paraId="63A787FA" w14:textId="77777777" w:rsidR="0038376F" w:rsidRPr="009B4E5A" w:rsidRDefault="0038376F" w:rsidP="0038376F">
      <w:pPr>
        <w:suppressAutoHyphens/>
        <w:spacing w:after="0" w:line="240" w:lineRule="auto"/>
        <w:rPr>
          <w:rFonts w:ascii="Times New Roman" w:hAnsi="Times New Roman"/>
          <w:color w:val="000000"/>
        </w:rPr>
      </w:pPr>
    </w:p>
    <w:p w14:paraId="3D1ED435" w14:textId="1700F14D" w:rsidR="0038376F" w:rsidRPr="009B4E5A" w:rsidRDefault="0038376F" w:rsidP="0038376F">
      <w:pPr>
        <w:suppressAutoHyphens/>
        <w:spacing w:after="0" w:line="240" w:lineRule="auto"/>
        <w:rPr>
          <w:rFonts w:ascii="Times New Roman" w:hAnsi="Times New Roman"/>
          <w:color w:val="000000"/>
        </w:rPr>
      </w:pPr>
      <w:r w:rsidRPr="009B4E5A">
        <w:rPr>
          <w:rFonts w:ascii="Times New Roman" w:hAnsi="Times New Roman"/>
          <w:color w:val="000000"/>
        </w:rPr>
        <w:t>Hoitoa ei saa antaa seuraavissa tapauksissa:</w:t>
      </w:r>
    </w:p>
    <w:p w14:paraId="0F9E8A2A" w14:textId="257456B1" w:rsidR="0038376F" w:rsidRPr="009B4E5A" w:rsidRDefault="0038376F" w:rsidP="0038376F">
      <w:pPr>
        <w:pStyle w:val="Listenabsatz"/>
        <w:numPr>
          <w:ilvl w:val="0"/>
          <w:numId w:val="59"/>
        </w:numPr>
        <w:suppressAutoHyphens/>
        <w:spacing w:after="0" w:line="240" w:lineRule="auto"/>
        <w:ind w:left="567" w:hanging="567"/>
        <w:rPr>
          <w:rFonts w:ascii="Times New Roman" w:hAnsi="Times New Roman"/>
          <w:color w:val="000000"/>
        </w:rPr>
      </w:pPr>
      <w:r w:rsidRPr="009B4E5A">
        <w:rPr>
          <w:rFonts w:ascii="Times New Roman" w:eastAsia="TimesNewRoman" w:hAnsi="Times New Roman"/>
          <w:color w:val="000000"/>
          <w:lang w:eastAsia="fr-FR"/>
        </w:rPr>
        <w:t>paras korjattu näöntarkkuus (BCVA) on laskenut ≥ 30 kirjainta verrattuna edelliseen näöntarkkuuden mittaamiseen</w:t>
      </w:r>
    </w:p>
    <w:p w14:paraId="73C47365" w14:textId="1A05660F" w:rsidR="0038376F" w:rsidRPr="009B4E5A" w:rsidRDefault="0038376F" w:rsidP="0038376F">
      <w:pPr>
        <w:pStyle w:val="Listenabsatz"/>
        <w:numPr>
          <w:ilvl w:val="0"/>
          <w:numId w:val="59"/>
        </w:numPr>
        <w:suppressAutoHyphens/>
        <w:spacing w:after="0" w:line="240" w:lineRule="auto"/>
        <w:ind w:left="567" w:hanging="567"/>
        <w:rPr>
          <w:rFonts w:ascii="Times New Roman" w:hAnsi="Times New Roman"/>
          <w:color w:val="000000"/>
        </w:rPr>
      </w:pPr>
      <w:r w:rsidRPr="009B4E5A">
        <w:rPr>
          <w:rFonts w:ascii="Times New Roman" w:hAnsi="Times New Roman"/>
          <w:color w:val="000000"/>
        </w:rPr>
        <w:t>repeytymisestä johtuva verkkokalvon irtauma tai 3. tai 4. asteen makulareikiä</w:t>
      </w:r>
    </w:p>
    <w:p w14:paraId="76E23815" w14:textId="3796C093" w:rsidR="0038376F" w:rsidRPr="009B4E5A" w:rsidRDefault="0038376F" w:rsidP="0038376F">
      <w:pPr>
        <w:pStyle w:val="Listenabsatz"/>
        <w:numPr>
          <w:ilvl w:val="0"/>
          <w:numId w:val="59"/>
        </w:numPr>
        <w:suppressAutoHyphens/>
        <w:spacing w:after="0" w:line="240" w:lineRule="auto"/>
        <w:ind w:left="567" w:hanging="567"/>
        <w:rPr>
          <w:rFonts w:ascii="Times New Roman" w:hAnsi="Times New Roman"/>
          <w:color w:val="000000"/>
        </w:rPr>
      </w:pPr>
      <w:r w:rsidRPr="009B4E5A">
        <w:rPr>
          <w:rFonts w:ascii="Times New Roman" w:hAnsi="Times New Roman"/>
          <w:color w:val="000000"/>
        </w:rPr>
        <w:t>verkkokalvon repeytyminen</w:t>
      </w:r>
    </w:p>
    <w:p w14:paraId="7BFD53C6" w14:textId="40B4BD35" w:rsidR="0038376F" w:rsidRPr="009B4E5A" w:rsidRDefault="0038376F" w:rsidP="0038376F">
      <w:pPr>
        <w:pStyle w:val="Listenabsatz"/>
        <w:numPr>
          <w:ilvl w:val="0"/>
          <w:numId w:val="59"/>
        </w:numPr>
        <w:suppressAutoHyphens/>
        <w:spacing w:after="0" w:line="240" w:lineRule="auto"/>
        <w:ind w:left="567" w:hanging="567"/>
        <w:rPr>
          <w:rFonts w:ascii="Times New Roman" w:hAnsi="Times New Roman"/>
          <w:color w:val="000000"/>
        </w:rPr>
      </w:pPr>
      <w:r w:rsidRPr="009B4E5A">
        <w:rPr>
          <w:rFonts w:ascii="Times New Roman" w:eastAsia="TimesNewRoman" w:hAnsi="Times New Roman"/>
          <w:color w:val="000000"/>
          <w:lang w:eastAsia="fr-FR"/>
        </w:rPr>
        <w:t>verkkokalvon alainen verenvuoto keskeisen näön alueella tai jos verenvuodon laajuus on ≥ 50 % leesion kokonaispinta-alasta</w:t>
      </w:r>
    </w:p>
    <w:p w14:paraId="6E5CEF48" w14:textId="7F9F436A" w:rsidR="0038376F" w:rsidRPr="009B4E5A" w:rsidRDefault="0038376F" w:rsidP="00F265FB">
      <w:pPr>
        <w:pStyle w:val="Listenabsatz"/>
        <w:numPr>
          <w:ilvl w:val="0"/>
          <w:numId w:val="59"/>
        </w:numPr>
        <w:suppressAutoHyphens/>
        <w:spacing w:after="0" w:line="240" w:lineRule="auto"/>
        <w:ind w:left="567" w:hanging="567"/>
        <w:rPr>
          <w:rFonts w:ascii="Times New Roman" w:hAnsi="Times New Roman"/>
          <w:color w:val="000000"/>
        </w:rPr>
      </w:pPr>
      <w:r w:rsidRPr="009B4E5A">
        <w:rPr>
          <w:rFonts w:ascii="Times New Roman" w:hAnsi="Times New Roman"/>
          <w:color w:val="000000"/>
        </w:rPr>
        <w:t>silmäleikkaus suoritettu edellisten 28</w:t>
      </w:r>
      <w:r w:rsidR="001D5C9B" w:rsidRPr="009B4E5A">
        <w:rPr>
          <w:rFonts w:ascii="Times New Roman" w:hAnsi="Times New Roman"/>
          <w:color w:val="000000"/>
        </w:rPr>
        <w:t> </w:t>
      </w:r>
      <w:r w:rsidRPr="009B4E5A">
        <w:rPr>
          <w:rFonts w:ascii="Times New Roman" w:hAnsi="Times New Roman"/>
          <w:color w:val="000000"/>
        </w:rPr>
        <w:t xml:space="preserve">vuorokauden sisällä tai suunnitteilla seuraavien 28 vuorokauden sisällä. </w:t>
      </w:r>
    </w:p>
    <w:p w14:paraId="5868D52E" w14:textId="77777777" w:rsidR="0038376F" w:rsidRPr="009B4E5A" w:rsidRDefault="0038376F" w:rsidP="0038376F">
      <w:pPr>
        <w:suppressAutoHyphens/>
        <w:spacing w:after="0" w:line="240" w:lineRule="auto"/>
        <w:rPr>
          <w:rFonts w:ascii="Times New Roman" w:hAnsi="Times New Roman"/>
          <w:color w:val="000000"/>
        </w:rPr>
      </w:pPr>
    </w:p>
    <w:p w14:paraId="26B71FCA" w14:textId="36C4E04F" w:rsidR="0038376F" w:rsidRPr="009B4E5A" w:rsidRDefault="0038376F" w:rsidP="0038376F">
      <w:pPr>
        <w:suppressAutoHyphens/>
        <w:spacing w:after="0" w:line="240" w:lineRule="auto"/>
        <w:rPr>
          <w:rFonts w:ascii="Times New Roman" w:hAnsi="Times New Roman"/>
          <w:color w:val="000000"/>
          <w:u w:val="single"/>
        </w:rPr>
      </w:pPr>
      <w:r w:rsidRPr="009B4E5A">
        <w:rPr>
          <w:rFonts w:ascii="Times New Roman" w:hAnsi="Times New Roman"/>
          <w:color w:val="000000"/>
          <w:u w:val="single"/>
        </w:rPr>
        <w:t>Verkkokalvon pigmenttiepiteelin repeytymä</w:t>
      </w:r>
    </w:p>
    <w:p w14:paraId="7BD9877B" w14:textId="77777777" w:rsidR="0038376F" w:rsidRPr="009B4E5A" w:rsidRDefault="0038376F" w:rsidP="00F265FB">
      <w:pPr>
        <w:suppressAutoHyphens/>
        <w:spacing w:after="0" w:line="240" w:lineRule="auto"/>
        <w:rPr>
          <w:rFonts w:ascii="Times New Roman" w:hAnsi="Times New Roman"/>
          <w:color w:val="000000"/>
          <w:u w:val="single"/>
        </w:rPr>
      </w:pPr>
    </w:p>
    <w:p w14:paraId="65D7686A" w14:textId="33197904" w:rsidR="0068183F" w:rsidRPr="009B4E5A" w:rsidRDefault="000A4A46" w:rsidP="0038376F">
      <w:pPr>
        <w:suppressAutoHyphens/>
        <w:spacing w:after="0" w:line="240" w:lineRule="auto"/>
        <w:rPr>
          <w:rFonts w:ascii="Times New Roman" w:hAnsi="Times New Roman"/>
          <w:color w:val="000000"/>
        </w:rPr>
      </w:pPr>
      <w:r w:rsidRPr="009B4E5A">
        <w:rPr>
          <w:rFonts w:ascii="Times New Roman" w:hAnsi="Times New Roman"/>
          <w:color w:val="000000"/>
        </w:rPr>
        <w:t>Kostean</w:t>
      </w:r>
      <w:r w:rsidR="0068183F" w:rsidRPr="009B4E5A">
        <w:rPr>
          <w:rFonts w:ascii="Times New Roman" w:hAnsi="Times New Roman"/>
          <w:color w:val="000000"/>
        </w:rPr>
        <w:t xml:space="preserve"> silmänpohjan ikärappeuman anti-VEGF-hoidon jälkeen verkkokalvon pigmenttiepiteelin repeytymän kehittymiseen liittyviä riskitekijöitä ovat laaja ja/tai korkea verkkokalvon pigmenttiepiteelin irtoaminen. Aloitettaessa </w:t>
      </w:r>
      <w:r w:rsidR="0038376F" w:rsidRPr="009B4E5A">
        <w:rPr>
          <w:rFonts w:ascii="Times New Roman" w:hAnsi="Times New Roman"/>
          <w:color w:val="000000"/>
        </w:rPr>
        <w:t>aflibersepti</w:t>
      </w:r>
      <w:r w:rsidR="0068183F" w:rsidRPr="009B4E5A">
        <w:rPr>
          <w:rFonts w:ascii="Times New Roman" w:hAnsi="Times New Roman"/>
          <w:color w:val="000000"/>
        </w:rPr>
        <w:t>hoitoa on noudatettava varovaisuutta, jos potilaalla on näitä verkkokalvon pigmenttiepiteelin repeytymien riskitekijöitä.</w:t>
      </w:r>
    </w:p>
    <w:p w14:paraId="55D9F1F1" w14:textId="77777777" w:rsidR="00843DA5" w:rsidRPr="009B4E5A" w:rsidRDefault="00843DA5" w:rsidP="0038376F">
      <w:pPr>
        <w:suppressAutoHyphens/>
        <w:spacing w:after="0" w:line="240" w:lineRule="auto"/>
        <w:rPr>
          <w:rFonts w:ascii="Times New Roman" w:hAnsi="Times New Roman"/>
          <w:color w:val="000000"/>
        </w:rPr>
      </w:pPr>
    </w:p>
    <w:p w14:paraId="2FF63B32" w14:textId="6924A249" w:rsidR="00843DA5" w:rsidRPr="009B4E5A" w:rsidRDefault="00843DA5" w:rsidP="0038376F">
      <w:pPr>
        <w:suppressAutoHyphens/>
        <w:spacing w:after="0" w:line="240" w:lineRule="auto"/>
        <w:rPr>
          <w:rFonts w:ascii="Times New Roman" w:hAnsi="Times New Roman"/>
          <w:color w:val="000000"/>
          <w:u w:val="single"/>
        </w:rPr>
      </w:pPr>
      <w:r w:rsidRPr="009B4E5A">
        <w:rPr>
          <w:rFonts w:ascii="Times New Roman" w:hAnsi="Times New Roman"/>
          <w:color w:val="000000"/>
          <w:u w:val="single"/>
        </w:rPr>
        <w:t>Naiset, jotka voivat tulla raskaaksi</w:t>
      </w:r>
    </w:p>
    <w:p w14:paraId="58A045E7" w14:textId="77777777" w:rsidR="00843DA5" w:rsidRPr="009B4E5A" w:rsidRDefault="00843DA5" w:rsidP="0038376F">
      <w:pPr>
        <w:suppressAutoHyphens/>
        <w:spacing w:after="0" w:line="240" w:lineRule="auto"/>
        <w:rPr>
          <w:rFonts w:ascii="Times New Roman" w:hAnsi="Times New Roman"/>
          <w:color w:val="000000"/>
        </w:rPr>
      </w:pPr>
    </w:p>
    <w:p w14:paraId="0E3489D6" w14:textId="4E0F0C03" w:rsidR="00843DA5" w:rsidRPr="009B4E5A" w:rsidRDefault="00843DA5" w:rsidP="0038376F">
      <w:pPr>
        <w:suppressAutoHyphens/>
        <w:spacing w:after="0" w:line="240" w:lineRule="auto"/>
        <w:rPr>
          <w:rFonts w:ascii="Times New Roman" w:hAnsi="Times New Roman"/>
          <w:color w:val="000000"/>
        </w:rPr>
      </w:pPr>
      <w:r w:rsidRPr="009B4E5A">
        <w:rPr>
          <w:rFonts w:ascii="Times New Roman" w:hAnsi="Times New Roman"/>
          <w:color w:val="000000"/>
        </w:rPr>
        <w:t xml:space="preserve">Naisten, jotka voivat tulla raskaaksi, on käytettävä tehokasta ehkäisyä hoidon aikana ja vähintään 4 kuukautta viimeisen lasiaiseen annettavan Eylea 114,3 mg/ml </w:t>
      </w:r>
      <w:r w:rsidRPr="009B4E5A">
        <w:rPr>
          <w:rFonts w:ascii="Times New Roman" w:hAnsi="Times New Roman"/>
          <w:color w:val="000000"/>
        </w:rPr>
        <w:noBreakHyphen/>
        <w:t>injektion jälkeen (ks. kohta</w:t>
      </w:r>
      <w:r w:rsidR="003B33AF" w:rsidRPr="009B4E5A">
        <w:rPr>
          <w:rFonts w:ascii="Times New Roman" w:hAnsi="Times New Roman"/>
          <w:color w:val="000000"/>
        </w:rPr>
        <w:t> </w:t>
      </w:r>
      <w:r w:rsidRPr="009B4E5A">
        <w:rPr>
          <w:rFonts w:ascii="Times New Roman" w:hAnsi="Times New Roman"/>
          <w:color w:val="000000"/>
        </w:rPr>
        <w:t>4.6).</w:t>
      </w:r>
    </w:p>
    <w:p w14:paraId="4F99C0BA" w14:textId="77777777" w:rsidR="0068183F" w:rsidRPr="009B4E5A" w:rsidRDefault="0068183F" w:rsidP="00F265FB">
      <w:pPr>
        <w:spacing w:after="0" w:line="240" w:lineRule="auto"/>
        <w:rPr>
          <w:rFonts w:ascii="Times New Roman" w:hAnsi="Times New Roman"/>
          <w:color w:val="000000"/>
        </w:rPr>
      </w:pPr>
    </w:p>
    <w:p w14:paraId="588387F2" w14:textId="77777777" w:rsidR="0068183F" w:rsidRPr="009B4E5A" w:rsidRDefault="0068183F" w:rsidP="0068183F">
      <w:pPr>
        <w:keepNext/>
        <w:keepLines/>
        <w:spacing w:after="0" w:line="240" w:lineRule="auto"/>
        <w:ind w:left="567" w:hanging="567"/>
        <w:rPr>
          <w:rFonts w:ascii="Times New Roman" w:hAnsi="Times New Roman"/>
          <w:u w:val="single"/>
        </w:rPr>
      </w:pPr>
      <w:r w:rsidRPr="009B4E5A">
        <w:rPr>
          <w:rFonts w:ascii="Times New Roman" w:hAnsi="Times New Roman"/>
          <w:u w:val="single"/>
        </w:rPr>
        <w:t>Potilasryhmät, joista on rajallisesti tietoa</w:t>
      </w:r>
    </w:p>
    <w:p w14:paraId="118287FF" w14:textId="77777777" w:rsidR="0038376F" w:rsidRPr="009B4E5A" w:rsidRDefault="0038376F" w:rsidP="0068183F">
      <w:pPr>
        <w:keepNext/>
        <w:keepLines/>
        <w:spacing w:after="0" w:line="240" w:lineRule="auto"/>
        <w:rPr>
          <w:rFonts w:ascii="Times New Roman" w:hAnsi="Times New Roman"/>
        </w:rPr>
      </w:pPr>
    </w:p>
    <w:p w14:paraId="490329BA" w14:textId="51AE08E6" w:rsidR="0068183F" w:rsidRPr="009B4E5A" w:rsidRDefault="0038376F" w:rsidP="0068183F">
      <w:pPr>
        <w:keepNext/>
        <w:keepLines/>
        <w:spacing w:after="0" w:line="240" w:lineRule="auto"/>
        <w:rPr>
          <w:rFonts w:ascii="Times New Roman" w:hAnsi="Times New Roman"/>
        </w:rPr>
      </w:pPr>
      <w:r w:rsidRPr="009B4E5A">
        <w:rPr>
          <w:rFonts w:ascii="Times New Roman" w:hAnsi="Times New Roman"/>
        </w:rPr>
        <w:t>Eylea-h</w:t>
      </w:r>
      <w:r w:rsidR="0068183F" w:rsidRPr="009B4E5A">
        <w:rPr>
          <w:rFonts w:ascii="Times New Roman" w:hAnsi="Times New Roman"/>
        </w:rPr>
        <w:t>oidosta diabeetikoilla, joiden HbA1c on yli 12 % tai jotka sairastavat proliferatiivista diabeettista retinopatiaa, on vain rajallisesti tietoa.</w:t>
      </w:r>
    </w:p>
    <w:p w14:paraId="1964A41B" w14:textId="70162D56" w:rsidR="0068183F" w:rsidRPr="009B4E5A" w:rsidRDefault="0068183F" w:rsidP="0068183F">
      <w:pPr>
        <w:spacing w:after="0" w:line="240" w:lineRule="auto"/>
        <w:rPr>
          <w:rFonts w:ascii="Times New Roman" w:hAnsi="Times New Roman"/>
        </w:rPr>
      </w:pPr>
      <w:r w:rsidRPr="009B4E5A">
        <w:rPr>
          <w:rFonts w:ascii="Times New Roman" w:hAnsi="Times New Roman"/>
        </w:rPr>
        <w:t xml:space="preserve">Eylea-valmistetta ei ole tutkittu potilailla, joilla on aktiivisia systeemisiä tulehduksia, eikä potilailla, joilla on samanaikaisesti silmäsairauksia, kuten verkkokalvon irtauma tai makulareikä. Eylea-hoidosta ei myöskään ole kokemusta diabeetikoilla, joiden </w:t>
      </w:r>
      <w:r w:rsidR="00F82733" w:rsidRPr="009B4E5A">
        <w:rPr>
          <w:rFonts w:ascii="Times New Roman" w:hAnsi="Times New Roman"/>
        </w:rPr>
        <w:t>verenpaine</w:t>
      </w:r>
      <w:r w:rsidRPr="009B4E5A">
        <w:rPr>
          <w:rFonts w:ascii="Times New Roman" w:hAnsi="Times New Roman"/>
        </w:rPr>
        <w:t xml:space="preserve"> ei ole hoitotasapainossa. Tällaisten potilaiden hoidossa lääkärin on otettava huomioon tietojen puutteellisuus. </w:t>
      </w:r>
    </w:p>
    <w:p w14:paraId="6DEC7CC7" w14:textId="77777777" w:rsidR="00EE7BDE" w:rsidRPr="009B4E5A" w:rsidRDefault="00EE7BDE" w:rsidP="0068183F">
      <w:pPr>
        <w:spacing w:after="0" w:line="240" w:lineRule="auto"/>
        <w:rPr>
          <w:rFonts w:ascii="Times New Roman" w:hAnsi="Times New Roman"/>
        </w:rPr>
      </w:pPr>
    </w:p>
    <w:p w14:paraId="42F586BD" w14:textId="66E06E30" w:rsidR="00EE7BDE" w:rsidRPr="009B4E5A" w:rsidRDefault="00EE7BDE" w:rsidP="0068183F">
      <w:pPr>
        <w:spacing w:after="0" w:line="240" w:lineRule="auto"/>
        <w:rPr>
          <w:rFonts w:ascii="Times New Roman" w:hAnsi="Times New Roman"/>
          <w:u w:val="single"/>
        </w:rPr>
      </w:pPr>
      <w:r w:rsidRPr="009B4E5A">
        <w:rPr>
          <w:rFonts w:ascii="Times New Roman" w:hAnsi="Times New Roman"/>
          <w:u w:val="single"/>
        </w:rPr>
        <w:t>Tietoa apuaineista</w:t>
      </w:r>
    </w:p>
    <w:p w14:paraId="500ADF23" w14:textId="77777777" w:rsidR="00EE7BDE" w:rsidRPr="009B4E5A" w:rsidRDefault="00EE7BDE" w:rsidP="0068183F">
      <w:pPr>
        <w:spacing w:after="0" w:line="240" w:lineRule="auto"/>
        <w:rPr>
          <w:rFonts w:ascii="Times New Roman" w:hAnsi="Times New Roman"/>
        </w:rPr>
      </w:pPr>
    </w:p>
    <w:p w14:paraId="5427CEF9" w14:textId="7112937C" w:rsidR="00EE7BDE" w:rsidRPr="009B4E5A" w:rsidRDefault="00EE7BDE" w:rsidP="0068183F">
      <w:pPr>
        <w:spacing w:after="0" w:line="240" w:lineRule="auto"/>
        <w:rPr>
          <w:rFonts w:ascii="Times New Roman" w:hAnsi="Times New Roman"/>
        </w:rPr>
      </w:pPr>
      <w:r w:rsidRPr="009B4E5A">
        <w:rPr>
          <w:rFonts w:ascii="Times New Roman" w:hAnsi="Times New Roman"/>
        </w:rPr>
        <w:t>Tämä lääkevalmiste sisältää 0,021 mg polysorbaatti 20</w:t>
      </w:r>
      <w:r w:rsidR="00CB20E7" w:rsidRPr="009B4E5A">
        <w:rPr>
          <w:rFonts w:ascii="Times New Roman" w:hAnsi="Times New Roman"/>
        </w:rPr>
        <w:t>:tä</w:t>
      </w:r>
      <w:r w:rsidRPr="009B4E5A">
        <w:rPr>
          <w:rFonts w:ascii="Times New Roman" w:hAnsi="Times New Roman"/>
        </w:rPr>
        <w:t xml:space="preserve"> </w:t>
      </w:r>
      <w:r w:rsidR="00E01B2C" w:rsidRPr="009B4E5A">
        <w:rPr>
          <w:rFonts w:ascii="Times New Roman" w:hAnsi="Times New Roman"/>
        </w:rPr>
        <w:t xml:space="preserve">per </w:t>
      </w:r>
      <w:r w:rsidRPr="009B4E5A">
        <w:rPr>
          <w:rFonts w:ascii="Times New Roman" w:hAnsi="Times New Roman"/>
        </w:rPr>
        <w:t>0,07 ml</w:t>
      </w:r>
      <w:r w:rsidR="00CB20E7" w:rsidRPr="009B4E5A">
        <w:rPr>
          <w:rFonts w:ascii="Times New Roman" w:hAnsi="Times New Roman"/>
        </w:rPr>
        <w:t>:n anno</w:t>
      </w:r>
      <w:r w:rsidR="00E01B2C" w:rsidRPr="009B4E5A">
        <w:rPr>
          <w:rFonts w:ascii="Times New Roman" w:hAnsi="Times New Roman"/>
        </w:rPr>
        <w:t>s</w:t>
      </w:r>
      <w:r w:rsidRPr="009B4E5A">
        <w:rPr>
          <w:rFonts w:ascii="Times New Roman" w:hAnsi="Times New Roman"/>
        </w:rPr>
        <w:t>, joka vastaa 0,3 mg/ml. Polysorbaatit saattavat aiheuttaa allergisia reaktioita.</w:t>
      </w:r>
    </w:p>
    <w:p w14:paraId="6A11DC3C" w14:textId="77777777" w:rsidR="0068183F" w:rsidRPr="009B4E5A" w:rsidRDefault="0068183F" w:rsidP="00F265FB">
      <w:pPr>
        <w:spacing w:after="0" w:line="240" w:lineRule="auto"/>
        <w:rPr>
          <w:rFonts w:ascii="Times New Roman" w:hAnsi="Times New Roman"/>
          <w:color w:val="000000"/>
        </w:rPr>
      </w:pPr>
    </w:p>
    <w:p w14:paraId="4A3AE92D" w14:textId="77777777" w:rsidR="0068183F" w:rsidRPr="009B4E5A" w:rsidRDefault="0068183F" w:rsidP="0068183F">
      <w:pPr>
        <w:spacing w:after="0" w:line="240" w:lineRule="auto"/>
        <w:ind w:left="567" w:hanging="567"/>
        <w:outlineLvl w:val="2"/>
        <w:rPr>
          <w:rFonts w:ascii="Times New Roman" w:hAnsi="Times New Roman"/>
          <w:color w:val="000000"/>
        </w:rPr>
      </w:pPr>
      <w:r w:rsidRPr="009B4E5A">
        <w:rPr>
          <w:rFonts w:ascii="Times New Roman" w:hAnsi="Times New Roman"/>
          <w:b/>
          <w:color w:val="000000"/>
        </w:rPr>
        <w:t>4.5</w:t>
      </w:r>
      <w:r w:rsidRPr="009B4E5A">
        <w:rPr>
          <w:rFonts w:ascii="Times New Roman" w:hAnsi="Times New Roman"/>
          <w:b/>
          <w:color w:val="000000"/>
        </w:rPr>
        <w:tab/>
        <w:t>Yhteisvaikutukset muiden lääkevalmisteiden kanssa sekä muut yhteisvaikutukset</w:t>
      </w:r>
    </w:p>
    <w:p w14:paraId="51103518" w14:textId="77777777" w:rsidR="0068183F" w:rsidRPr="009B4E5A" w:rsidRDefault="0068183F" w:rsidP="0068183F">
      <w:pPr>
        <w:spacing w:after="0" w:line="240" w:lineRule="auto"/>
        <w:rPr>
          <w:rFonts w:ascii="Times New Roman" w:hAnsi="Times New Roman"/>
          <w:color w:val="000000"/>
        </w:rPr>
      </w:pPr>
    </w:p>
    <w:p w14:paraId="75D1BA13" w14:textId="77777777" w:rsidR="0068183F" w:rsidRPr="009B4E5A" w:rsidRDefault="0068183F" w:rsidP="0068183F">
      <w:pPr>
        <w:suppressAutoHyphens/>
        <w:spacing w:after="0" w:line="240" w:lineRule="auto"/>
        <w:rPr>
          <w:rFonts w:ascii="Times New Roman" w:hAnsi="Times New Roman"/>
          <w:color w:val="000000"/>
        </w:rPr>
      </w:pPr>
      <w:r w:rsidRPr="009B4E5A">
        <w:rPr>
          <w:rFonts w:ascii="Times New Roman" w:hAnsi="Times New Roman"/>
          <w:color w:val="000000"/>
        </w:rPr>
        <w:t>Yhteisvaikutustutkimuksia ei ole tehty.</w:t>
      </w:r>
    </w:p>
    <w:p w14:paraId="495C96E7" w14:textId="39F748E1" w:rsidR="0068183F" w:rsidRPr="009B4E5A" w:rsidRDefault="0068183F" w:rsidP="0068183F">
      <w:pPr>
        <w:suppressAutoHyphens/>
        <w:spacing w:after="0" w:line="240" w:lineRule="auto"/>
        <w:rPr>
          <w:rFonts w:ascii="Times New Roman" w:hAnsi="Times New Roman"/>
          <w:color w:val="000000"/>
        </w:rPr>
      </w:pPr>
    </w:p>
    <w:p w14:paraId="00160A71" w14:textId="16230DAD" w:rsidR="0068183F" w:rsidRPr="009B4E5A" w:rsidRDefault="0068183F" w:rsidP="0068183F">
      <w:pPr>
        <w:spacing w:after="0" w:line="240" w:lineRule="auto"/>
        <w:ind w:left="567" w:hanging="567"/>
        <w:outlineLvl w:val="2"/>
        <w:rPr>
          <w:rFonts w:ascii="Times New Roman" w:hAnsi="Times New Roman"/>
          <w:b/>
          <w:color w:val="000000"/>
        </w:rPr>
      </w:pPr>
      <w:r w:rsidRPr="009B4E5A">
        <w:rPr>
          <w:rFonts w:ascii="Times New Roman" w:hAnsi="Times New Roman"/>
          <w:b/>
          <w:color w:val="000000"/>
        </w:rPr>
        <w:t>4.6</w:t>
      </w:r>
      <w:r w:rsidRPr="009B4E5A">
        <w:rPr>
          <w:rFonts w:ascii="Times New Roman" w:hAnsi="Times New Roman"/>
          <w:b/>
          <w:color w:val="000000"/>
        </w:rPr>
        <w:tab/>
      </w:r>
      <w:r w:rsidR="00BA7895" w:rsidRPr="009B4E5A">
        <w:rPr>
          <w:rFonts w:ascii="Times New Roman" w:hAnsi="Times New Roman"/>
          <w:b/>
          <w:color w:val="000000"/>
        </w:rPr>
        <w:t>Hedelmällisyys, r</w:t>
      </w:r>
      <w:r w:rsidR="00081CB2" w:rsidRPr="009B4E5A">
        <w:rPr>
          <w:rFonts w:ascii="Times New Roman" w:hAnsi="Times New Roman"/>
          <w:b/>
          <w:color w:val="000000"/>
        </w:rPr>
        <w:t>a</w:t>
      </w:r>
      <w:r w:rsidRPr="009B4E5A">
        <w:rPr>
          <w:rFonts w:ascii="Times New Roman" w:hAnsi="Times New Roman"/>
          <w:b/>
          <w:color w:val="000000"/>
        </w:rPr>
        <w:t>skaus ja imetys</w:t>
      </w:r>
    </w:p>
    <w:p w14:paraId="689B4174" w14:textId="77777777" w:rsidR="0068183F" w:rsidRPr="009B4E5A" w:rsidRDefault="0068183F" w:rsidP="0068183F">
      <w:pPr>
        <w:spacing w:after="0" w:line="240" w:lineRule="auto"/>
        <w:ind w:left="567" w:hanging="567"/>
        <w:rPr>
          <w:rFonts w:ascii="Times New Roman" w:hAnsi="Times New Roman"/>
          <w:color w:val="000000"/>
        </w:rPr>
      </w:pPr>
    </w:p>
    <w:p w14:paraId="272AE605" w14:textId="77777777" w:rsidR="0068183F" w:rsidRPr="009B4E5A" w:rsidRDefault="0068183F" w:rsidP="0068183F">
      <w:pPr>
        <w:spacing w:after="0" w:line="240" w:lineRule="auto"/>
        <w:ind w:left="567" w:hanging="567"/>
        <w:rPr>
          <w:rFonts w:ascii="Times New Roman" w:hAnsi="Times New Roman"/>
          <w:color w:val="000000"/>
          <w:u w:val="single"/>
        </w:rPr>
      </w:pPr>
      <w:r w:rsidRPr="009B4E5A">
        <w:rPr>
          <w:rFonts w:ascii="Times New Roman" w:hAnsi="Times New Roman"/>
          <w:color w:val="000000"/>
          <w:u w:val="single"/>
        </w:rPr>
        <w:t>Naiset, jotka voivat tulla raskaaksi</w:t>
      </w:r>
    </w:p>
    <w:p w14:paraId="7A59E032" w14:textId="77777777" w:rsidR="00B1150D" w:rsidRPr="009B4E5A" w:rsidRDefault="00B1150D" w:rsidP="0068183F">
      <w:pPr>
        <w:spacing w:after="0" w:line="240" w:lineRule="auto"/>
        <w:rPr>
          <w:rFonts w:ascii="Times New Roman" w:hAnsi="Times New Roman"/>
          <w:color w:val="000000"/>
        </w:rPr>
      </w:pPr>
    </w:p>
    <w:p w14:paraId="33C71DFE" w14:textId="39E7949D" w:rsidR="0068183F" w:rsidRPr="009B4E5A" w:rsidRDefault="009A59B6" w:rsidP="0068183F">
      <w:pPr>
        <w:spacing w:after="0" w:line="240" w:lineRule="auto"/>
        <w:rPr>
          <w:rFonts w:ascii="Times New Roman" w:hAnsi="Times New Roman"/>
          <w:color w:val="000000"/>
        </w:rPr>
      </w:pPr>
      <w:r w:rsidRPr="009B4E5A">
        <w:rPr>
          <w:rFonts w:ascii="Times New Roman" w:hAnsi="Times New Roman"/>
          <w:color w:val="000000"/>
        </w:rPr>
        <w:t>Naisten, jotka voivat tulla raskaaksi,</w:t>
      </w:r>
      <w:r w:rsidR="0068183F" w:rsidRPr="009B4E5A">
        <w:rPr>
          <w:rFonts w:ascii="Times New Roman" w:hAnsi="Times New Roman"/>
          <w:color w:val="000000"/>
        </w:rPr>
        <w:t xml:space="preserve"> on käytettävä tehokasta ehkäisyä hoidon aikana </w:t>
      </w:r>
      <w:r w:rsidRPr="009B4E5A">
        <w:rPr>
          <w:rFonts w:ascii="Times New Roman" w:hAnsi="Times New Roman"/>
          <w:color w:val="000000"/>
        </w:rPr>
        <w:t>ja</w:t>
      </w:r>
      <w:r w:rsidR="0068183F" w:rsidRPr="009B4E5A">
        <w:rPr>
          <w:rFonts w:ascii="Times New Roman" w:hAnsi="Times New Roman"/>
          <w:color w:val="000000"/>
        </w:rPr>
        <w:t xml:space="preserve"> vähintään </w:t>
      </w:r>
      <w:r w:rsidR="00B1150D" w:rsidRPr="009B4E5A">
        <w:rPr>
          <w:rFonts w:ascii="Times New Roman" w:hAnsi="Times New Roman"/>
          <w:color w:val="000000"/>
        </w:rPr>
        <w:t>4</w:t>
      </w:r>
      <w:r w:rsidR="0068183F" w:rsidRPr="009B4E5A">
        <w:rPr>
          <w:rFonts w:ascii="Times New Roman" w:hAnsi="Times New Roman"/>
          <w:color w:val="000000"/>
        </w:rPr>
        <w:t xml:space="preserve"> kuukautta viimeisen lasiaiseen annettavan </w:t>
      </w:r>
      <w:r w:rsidR="00B1150D" w:rsidRPr="009B4E5A">
        <w:rPr>
          <w:rFonts w:ascii="Times New Roman" w:hAnsi="Times New Roman"/>
          <w:color w:val="000000"/>
        </w:rPr>
        <w:t xml:space="preserve">Eylea 114,3 mg/ml </w:t>
      </w:r>
      <w:r w:rsidR="0068183F" w:rsidRPr="009B4E5A">
        <w:rPr>
          <w:rFonts w:ascii="Times New Roman" w:hAnsi="Times New Roman"/>
          <w:color w:val="000000"/>
        </w:rPr>
        <w:t>-injektion jälkeen.</w:t>
      </w:r>
    </w:p>
    <w:p w14:paraId="78D65A62" w14:textId="77777777" w:rsidR="0068183F" w:rsidRPr="009B4E5A" w:rsidRDefault="0068183F" w:rsidP="0068183F">
      <w:pPr>
        <w:spacing w:after="0" w:line="240" w:lineRule="auto"/>
        <w:rPr>
          <w:rFonts w:ascii="Times New Roman" w:hAnsi="Times New Roman"/>
          <w:color w:val="000000"/>
        </w:rPr>
      </w:pPr>
    </w:p>
    <w:p w14:paraId="52565BE2" w14:textId="77777777" w:rsidR="0068183F" w:rsidRPr="009B4E5A" w:rsidRDefault="0068183F" w:rsidP="0068183F">
      <w:pPr>
        <w:spacing w:after="0" w:line="240" w:lineRule="auto"/>
        <w:rPr>
          <w:rFonts w:ascii="Times New Roman" w:hAnsi="Times New Roman"/>
          <w:color w:val="000000"/>
        </w:rPr>
      </w:pPr>
      <w:r w:rsidRPr="009B4E5A">
        <w:rPr>
          <w:rFonts w:ascii="Times New Roman" w:hAnsi="Times New Roman"/>
          <w:color w:val="000000"/>
          <w:u w:val="single"/>
        </w:rPr>
        <w:t>Raskaus</w:t>
      </w:r>
    </w:p>
    <w:p w14:paraId="64E13BB2" w14:textId="77777777" w:rsidR="00B1150D" w:rsidRPr="009B4E5A" w:rsidRDefault="00B1150D" w:rsidP="0068183F">
      <w:pPr>
        <w:spacing w:after="0" w:line="240" w:lineRule="auto"/>
        <w:rPr>
          <w:rFonts w:ascii="Times New Roman" w:hAnsi="Times New Roman"/>
          <w:color w:val="000000"/>
        </w:rPr>
      </w:pPr>
    </w:p>
    <w:p w14:paraId="560FD7B9" w14:textId="73F84881" w:rsidR="0068183F" w:rsidRPr="009B4E5A" w:rsidRDefault="0069646B" w:rsidP="0068183F">
      <w:pPr>
        <w:spacing w:after="0" w:line="240" w:lineRule="auto"/>
        <w:rPr>
          <w:rFonts w:ascii="Times New Roman" w:hAnsi="Times New Roman"/>
          <w:color w:val="000000"/>
        </w:rPr>
      </w:pPr>
      <w:r w:rsidRPr="009B4E5A">
        <w:rPr>
          <w:rFonts w:ascii="Times New Roman" w:hAnsi="Times New Roman"/>
          <w:color w:val="000000"/>
        </w:rPr>
        <w:t>T</w:t>
      </w:r>
      <w:r w:rsidR="0068183F" w:rsidRPr="009B4E5A">
        <w:rPr>
          <w:rFonts w:ascii="Times New Roman" w:hAnsi="Times New Roman"/>
          <w:color w:val="000000"/>
        </w:rPr>
        <w:t xml:space="preserve">ietoja </w:t>
      </w:r>
      <w:r w:rsidR="00B1150D" w:rsidRPr="009B4E5A">
        <w:rPr>
          <w:rFonts w:ascii="Times New Roman" w:hAnsi="Times New Roman"/>
          <w:color w:val="000000"/>
        </w:rPr>
        <w:t xml:space="preserve">Eylea 114,3 mg/ml -valmisteen </w:t>
      </w:r>
      <w:r w:rsidR="0068183F" w:rsidRPr="009B4E5A">
        <w:rPr>
          <w:rFonts w:ascii="Times New Roman" w:hAnsi="Times New Roman"/>
          <w:color w:val="000000"/>
        </w:rPr>
        <w:t>käytöstä raskaana oleville naisille</w:t>
      </w:r>
      <w:r w:rsidRPr="009B4E5A">
        <w:rPr>
          <w:rFonts w:ascii="Times New Roman" w:hAnsi="Times New Roman"/>
          <w:color w:val="000000"/>
        </w:rPr>
        <w:t xml:space="preserve"> on rajoitetusti</w:t>
      </w:r>
      <w:r w:rsidR="0068183F" w:rsidRPr="009B4E5A">
        <w:rPr>
          <w:rFonts w:ascii="Times New Roman" w:hAnsi="Times New Roman"/>
          <w:color w:val="000000"/>
        </w:rPr>
        <w:t>.</w:t>
      </w:r>
    </w:p>
    <w:p w14:paraId="38D3C041" w14:textId="7DB4BE65" w:rsidR="0068183F" w:rsidRPr="009B4E5A" w:rsidRDefault="0068183F" w:rsidP="0068183F">
      <w:pPr>
        <w:spacing w:after="0" w:line="240" w:lineRule="auto"/>
        <w:rPr>
          <w:rFonts w:ascii="Times New Roman" w:hAnsi="Times New Roman"/>
          <w:color w:val="000000"/>
        </w:rPr>
      </w:pPr>
      <w:r w:rsidRPr="009B4E5A">
        <w:rPr>
          <w:rFonts w:ascii="Times New Roman" w:hAnsi="Times New Roman"/>
          <w:color w:val="000000"/>
        </w:rPr>
        <w:t xml:space="preserve">Eläinkokeissa on havaittu </w:t>
      </w:r>
      <w:r w:rsidR="00B1150D" w:rsidRPr="009B4E5A">
        <w:rPr>
          <w:rFonts w:ascii="Times New Roman" w:hAnsi="Times New Roman"/>
          <w:color w:val="000000"/>
        </w:rPr>
        <w:t>lisääntymis</w:t>
      </w:r>
      <w:r w:rsidRPr="009B4E5A">
        <w:rPr>
          <w:rFonts w:ascii="Times New Roman" w:hAnsi="Times New Roman"/>
          <w:color w:val="000000"/>
        </w:rPr>
        <w:t>toksisuutta</w:t>
      </w:r>
      <w:r w:rsidR="00B1150D" w:rsidRPr="009B4E5A">
        <w:rPr>
          <w:rFonts w:ascii="Times New Roman" w:hAnsi="Times New Roman"/>
          <w:color w:val="000000"/>
        </w:rPr>
        <w:t xml:space="preserve"> </w:t>
      </w:r>
      <w:r w:rsidRPr="009B4E5A">
        <w:rPr>
          <w:rFonts w:ascii="Times New Roman" w:hAnsi="Times New Roman"/>
          <w:color w:val="000000"/>
        </w:rPr>
        <w:t>(ks. kohta 5.3).</w:t>
      </w:r>
    </w:p>
    <w:p w14:paraId="7F5193B9" w14:textId="1CF2504F" w:rsidR="0068183F" w:rsidRPr="009B4E5A" w:rsidRDefault="0068183F" w:rsidP="0068183F">
      <w:pPr>
        <w:spacing w:after="0" w:line="240" w:lineRule="auto"/>
        <w:rPr>
          <w:rFonts w:ascii="Times New Roman" w:hAnsi="Times New Roman"/>
          <w:b/>
          <w:color w:val="000000"/>
        </w:rPr>
      </w:pPr>
      <w:r w:rsidRPr="009B4E5A">
        <w:rPr>
          <w:rFonts w:ascii="Times New Roman" w:hAnsi="Times New Roman"/>
          <w:color w:val="000000"/>
        </w:rPr>
        <w:t>Eylea</w:t>
      </w:r>
      <w:r w:rsidR="00B1150D" w:rsidRPr="009B4E5A">
        <w:rPr>
          <w:rFonts w:ascii="Times New Roman" w:hAnsi="Times New Roman"/>
          <w:color w:val="000000"/>
        </w:rPr>
        <w:t xml:space="preserve"> 114,3 mg/ml </w:t>
      </w:r>
      <w:r w:rsidRPr="009B4E5A">
        <w:rPr>
          <w:rFonts w:ascii="Times New Roman" w:hAnsi="Times New Roman"/>
          <w:color w:val="000000"/>
        </w:rPr>
        <w:t>-valmistetta ei pidä käyttää raskauden aikana, ellei mahdollinen hyöty ole sikiölle aiheutuvaa mahdollista riskiä suurempi.</w:t>
      </w:r>
    </w:p>
    <w:p w14:paraId="779D231B" w14:textId="77777777" w:rsidR="0068183F" w:rsidRPr="009B4E5A" w:rsidRDefault="0068183F" w:rsidP="0068183F">
      <w:pPr>
        <w:spacing w:after="0" w:line="240" w:lineRule="auto"/>
        <w:rPr>
          <w:rFonts w:ascii="Times New Roman" w:eastAsia="SimSun" w:hAnsi="Times New Roman"/>
          <w:i/>
          <w:color w:val="000000"/>
        </w:rPr>
      </w:pPr>
    </w:p>
    <w:p w14:paraId="6258A93C" w14:textId="77777777" w:rsidR="0068183F" w:rsidRPr="009B4E5A" w:rsidRDefault="0068183F" w:rsidP="0068183F">
      <w:pPr>
        <w:keepNext/>
        <w:spacing w:after="0" w:line="240" w:lineRule="auto"/>
        <w:rPr>
          <w:rFonts w:ascii="Times New Roman" w:hAnsi="Times New Roman"/>
          <w:color w:val="000000"/>
          <w:u w:val="single"/>
        </w:rPr>
      </w:pPr>
      <w:r w:rsidRPr="009B4E5A">
        <w:rPr>
          <w:rFonts w:ascii="Times New Roman" w:hAnsi="Times New Roman"/>
          <w:color w:val="000000"/>
          <w:u w:val="single"/>
        </w:rPr>
        <w:t>Imetys</w:t>
      </w:r>
    </w:p>
    <w:p w14:paraId="1AAE4DCD" w14:textId="77777777" w:rsidR="00B1150D" w:rsidRPr="009B4E5A" w:rsidRDefault="00B1150D" w:rsidP="0068183F">
      <w:pPr>
        <w:keepNext/>
        <w:spacing w:after="0" w:line="240" w:lineRule="auto"/>
        <w:rPr>
          <w:rFonts w:ascii="Times New Roman" w:hAnsi="Times New Roman"/>
          <w:color w:val="000000"/>
        </w:rPr>
      </w:pPr>
    </w:p>
    <w:p w14:paraId="7E614852" w14:textId="7C55A3BE" w:rsidR="0068183F" w:rsidRPr="009B4E5A" w:rsidRDefault="0069646B" w:rsidP="0068183F">
      <w:pPr>
        <w:keepNext/>
        <w:spacing w:after="0" w:line="240" w:lineRule="auto"/>
        <w:rPr>
          <w:rFonts w:ascii="Times New Roman" w:hAnsi="Times New Roman"/>
          <w:color w:val="000000"/>
        </w:rPr>
      </w:pPr>
      <w:r w:rsidRPr="009B4E5A">
        <w:rPr>
          <w:rFonts w:ascii="Times New Roman" w:hAnsi="Times New Roman"/>
          <w:color w:val="000000"/>
        </w:rPr>
        <w:t>Hyvin niukkojen ihmisistä saatujen tietojen perusteella aflibersepti saattaa erittyä ihmisen äidinmaitoon vähäisissä määrin</w:t>
      </w:r>
      <w:r w:rsidR="0068183F" w:rsidRPr="009B4E5A">
        <w:rPr>
          <w:rFonts w:ascii="Times New Roman" w:hAnsi="Times New Roman"/>
          <w:color w:val="000000"/>
        </w:rPr>
        <w:t>.</w:t>
      </w:r>
      <w:r w:rsidR="007F2F40" w:rsidRPr="009B4E5A">
        <w:rPr>
          <w:rFonts w:ascii="Times New Roman" w:hAnsi="Times New Roman"/>
          <w:color w:val="000000"/>
        </w:rPr>
        <w:t xml:space="preserve"> </w:t>
      </w:r>
      <w:r w:rsidRPr="009B4E5A">
        <w:rPr>
          <w:rFonts w:ascii="Times New Roman" w:hAnsi="Times New Roman"/>
          <w:color w:val="000000"/>
        </w:rPr>
        <w:t>Aflibersepti on suuri proteiinimolekyyli, ja vauvaan imetyksen yhteydessä imeytyvän lääkkeen määrän odotetaan olevan vähäinen. Afliberseptin vaikutuksia imetettävään vauvaan ei tunneta.</w:t>
      </w:r>
    </w:p>
    <w:p w14:paraId="797706F2" w14:textId="5498A3AE" w:rsidR="0068183F" w:rsidRPr="009B4E5A" w:rsidRDefault="00A41FE8" w:rsidP="0068183F">
      <w:pPr>
        <w:spacing w:after="0" w:line="240" w:lineRule="auto"/>
        <w:rPr>
          <w:rFonts w:ascii="Times New Roman" w:hAnsi="Times New Roman"/>
          <w:color w:val="000000"/>
        </w:rPr>
      </w:pPr>
      <w:r w:rsidRPr="009B4E5A">
        <w:rPr>
          <w:rFonts w:ascii="Times New Roman" w:hAnsi="Times New Roman"/>
          <w:color w:val="000000"/>
        </w:rPr>
        <w:t>Varotoimen</w:t>
      </w:r>
      <w:r w:rsidR="0069646B" w:rsidRPr="009B4E5A">
        <w:rPr>
          <w:rFonts w:ascii="Times New Roman" w:hAnsi="Times New Roman"/>
          <w:color w:val="000000"/>
        </w:rPr>
        <w:t>a imetystä</w:t>
      </w:r>
      <w:r w:rsidRPr="009B4E5A">
        <w:rPr>
          <w:rFonts w:ascii="Times New Roman" w:hAnsi="Times New Roman"/>
          <w:color w:val="000000"/>
        </w:rPr>
        <w:t xml:space="preserve"> ei suositella </w:t>
      </w:r>
      <w:r w:rsidR="00B1150D" w:rsidRPr="009B4E5A">
        <w:rPr>
          <w:rFonts w:ascii="Times New Roman" w:hAnsi="Times New Roman"/>
          <w:color w:val="000000"/>
        </w:rPr>
        <w:t xml:space="preserve">Eylea 114,3 mg/ml </w:t>
      </w:r>
      <w:r w:rsidR="0068183F" w:rsidRPr="009B4E5A">
        <w:rPr>
          <w:rFonts w:ascii="Times New Roman" w:hAnsi="Times New Roman"/>
          <w:color w:val="000000"/>
        </w:rPr>
        <w:t>-valmiste</w:t>
      </w:r>
      <w:r w:rsidR="009A59B6" w:rsidRPr="009B4E5A">
        <w:rPr>
          <w:rFonts w:ascii="Times New Roman" w:hAnsi="Times New Roman"/>
          <w:color w:val="000000"/>
        </w:rPr>
        <w:t>en käyt</w:t>
      </w:r>
      <w:r w:rsidRPr="009B4E5A">
        <w:rPr>
          <w:rFonts w:ascii="Times New Roman" w:hAnsi="Times New Roman"/>
          <w:color w:val="000000"/>
        </w:rPr>
        <w:t>ön aikana</w:t>
      </w:r>
      <w:r w:rsidR="000D5D79" w:rsidRPr="009B4E5A">
        <w:rPr>
          <w:rFonts w:ascii="Times New Roman" w:hAnsi="Times New Roman"/>
          <w:color w:val="000000"/>
        </w:rPr>
        <w:t>.</w:t>
      </w:r>
    </w:p>
    <w:p w14:paraId="3B62B133" w14:textId="77777777" w:rsidR="00DB74C3" w:rsidRPr="009B4E5A" w:rsidRDefault="00DB74C3" w:rsidP="0068183F">
      <w:pPr>
        <w:spacing w:after="0" w:line="240" w:lineRule="auto"/>
        <w:rPr>
          <w:rFonts w:ascii="Times New Roman" w:hAnsi="Times New Roman"/>
          <w:color w:val="000000"/>
        </w:rPr>
      </w:pPr>
    </w:p>
    <w:p w14:paraId="5C59D892" w14:textId="0C490B98" w:rsidR="00DB74C3" w:rsidRPr="009B4E5A" w:rsidRDefault="00DB74C3" w:rsidP="00DB74C3">
      <w:pPr>
        <w:keepNext/>
        <w:spacing w:after="0" w:line="240" w:lineRule="auto"/>
        <w:rPr>
          <w:rFonts w:ascii="Times New Roman" w:hAnsi="Times New Roman"/>
          <w:color w:val="000000"/>
          <w:u w:val="single"/>
        </w:rPr>
      </w:pPr>
      <w:r w:rsidRPr="009B4E5A">
        <w:rPr>
          <w:rFonts w:ascii="Times New Roman" w:hAnsi="Times New Roman"/>
          <w:color w:val="000000"/>
          <w:u w:val="single"/>
        </w:rPr>
        <w:t>Hedelmällisyys</w:t>
      </w:r>
    </w:p>
    <w:p w14:paraId="2E12FA02" w14:textId="77777777" w:rsidR="00DB74C3" w:rsidRPr="009B4E5A" w:rsidRDefault="00DB74C3" w:rsidP="00DB74C3">
      <w:pPr>
        <w:keepNext/>
        <w:spacing w:after="0" w:line="240" w:lineRule="auto"/>
        <w:rPr>
          <w:rFonts w:ascii="Times New Roman" w:hAnsi="Times New Roman"/>
          <w:color w:val="000000"/>
        </w:rPr>
      </w:pPr>
    </w:p>
    <w:p w14:paraId="4093F70C" w14:textId="04F0EA2F" w:rsidR="00DB74C3" w:rsidRPr="009B4E5A" w:rsidRDefault="00DB74C3" w:rsidP="00002285">
      <w:pPr>
        <w:keepNext/>
        <w:spacing w:after="0" w:line="240" w:lineRule="auto"/>
        <w:rPr>
          <w:rFonts w:ascii="Times New Roman" w:hAnsi="Times New Roman"/>
          <w:color w:val="000000"/>
        </w:rPr>
      </w:pPr>
      <w:r w:rsidRPr="009B4E5A">
        <w:rPr>
          <w:rFonts w:ascii="Times New Roman" w:hAnsi="Times New Roman"/>
          <w:color w:val="000000"/>
        </w:rPr>
        <w:t>Ihmisen hedelmällisyyttä koskevia tietoja ei ole</w:t>
      </w:r>
      <w:r w:rsidR="00A85D71" w:rsidRPr="009B4E5A">
        <w:rPr>
          <w:rFonts w:ascii="Times New Roman" w:hAnsi="Times New Roman"/>
          <w:color w:val="000000"/>
        </w:rPr>
        <w:t xml:space="preserve"> saatavilla</w:t>
      </w:r>
      <w:r w:rsidRPr="009B4E5A">
        <w:rPr>
          <w:rFonts w:ascii="Times New Roman" w:hAnsi="Times New Roman"/>
          <w:color w:val="000000"/>
        </w:rPr>
        <w:t xml:space="preserve">. Eläinkokeet suurella systeemisellä altistuksella viittaavat siihen, että aflibersepti saattaa </w:t>
      </w:r>
      <w:r w:rsidR="0069646B" w:rsidRPr="009B4E5A">
        <w:rPr>
          <w:rFonts w:ascii="Times New Roman" w:hAnsi="Times New Roman"/>
          <w:color w:val="000000"/>
        </w:rPr>
        <w:t>heikentää</w:t>
      </w:r>
      <w:r w:rsidRPr="009B4E5A">
        <w:rPr>
          <w:rFonts w:ascii="Times New Roman" w:hAnsi="Times New Roman"/>
          <w:color w:val="000000"/>
        </w:rPr>
        <w:t xml:space="preserve"> miesten ja naisten hedelmällisyyt</w:t>
      </w:r>
      <w:r w:rsidR="0069646B" w:rsidRPr="009B4E5A">
        <w:rPr>
          <w:rFonts w:ascii="Times New Roman" w:hAnsi="Times New Roman"/>
          <w:color w:val="000000"/>
        </w:rPr>
        <w:t>tä</w:t>
      </w:r>
      <w:r w:rsidRPr="009B4E5A">
        <w:rPr>
          <w:rFonts w:ascii="Times New Roman" w:hAnsi="Times New Roman"/>
          <w:color w:val="000000"/>
        </w:rPr>
        <w:t xml:space="preserve"> (ks. kohta 5.3).</w:t>
      </w:r>
      <w:r w:rsidR="009153C4" w:rsidRPr="009B4E5A">
        <w:rPr>
          <w:rFonts w:ascii="Times New Roman" w:hAnsi="Times New Roman"/>
          <w:color w:val="000000"/>
        </w:rPr>
        <w:t xml:space="preserve"> </w:t>
      </w:r>
    </w:p>
    <w:p w14:paraId="68BEE517" w14:textId="77777777" w:rsidR="0068183F" w:rsidRPr="009B4E5A" w:rsidRDefault="0068183F" w:rsidP="00F265FB">
      <w:pPr>
        <w:spacing w:after="0" w:line="240" w:lineRule="auto"/>
        <w:rPr>
          <w:rFonts w:ascii="Times New Roman" w:hAnsi="Times New Roman"/>
          <w:color w:val="000000"/>
        </w:rPr>
      </w:pPr>
    </w:p>
    <w:p w14:paraId="7E678CC7" w14:textId="77777777" w:rsidR="0068183F" w:rsidRPr="009B4E5A" w:rsidRDefault="0068183F" w:rsidP="0068183F">
      <w:pPr>
        <w:keepNext/>
        <w:keepLines/>
        <w:spacing w:after="0" w:line="240" w:lineRule="auto"/>
        <w:ind w:left="567" w:hanging="567"/>
        <w:outlineLvl w:val="2"/>
        <w:rPr>
          <w:rFonts w:ascii="Times New Roman" w:hAnsi="Times New Roman"/>
          <w:color w:val="000000"/>
        </w:rPr>
      </w:pPr>
      <w:r w:rsidRPr="009B4E5A">
        <w:rPr>
          <w:rFonts w:ascii="Times New Roman" w:hAnsi="Times New Roman"/>
          <w:b/>
          <w:color w:val="000000"/>
        </w:rPr>
        <w:t>4.7</w:t>
      </w:r>
      <w:r w:rsidRPr="009B4E5A">
        <w:rPr>
          <w:rFonts w:ascii="Times New Roman" w:hAnsi="Times New Roman"/>
          <w:b/>
          <w:color w:val="000000"/>
        </w:rPr>
        <w:tab/>
        <w:t>Vaikutus ajokykyyn ja koneidenkäyttökykyyn</w:t>
      </w:r>
    </w:p>
    <w:p w14:paraId="65909DEF" w14:textId="77777777" w:rsidR="0068183F" w:rsidRPr="009B4E5A" w:rsidRDefault="0068183F" w:rsidP="0068183F">
      <w:pPr>
        <w:keepNext/>
        <w:keepLines/>
        <w:spacing w:after="0" w:line="240" w:lineRule="auto"/>
        <w:rPr>
          <w:rFonts w:ascii="Times New Roman" w:hAnsi="Times New Roman"/>
          <w:color w:val="000000"/>
        </w:rPr>
      </w:pPr>
    </w:p>
    <w:p w14:paraId="7807CC89" w14:textId="77777777" w:rsidR="0068183F" w:rsidRPr="009B4E5A" w:rsidRDefault="0068183F" w:rsidP="0068183F">
      <w:pPr>
        <w:spacing w:after="0" w:line="240" w:lineRule="auto"/>
        <w:rPr>
          <w:rFonts w:ascii="Times New Roman" w:hAnsi="Times New Roman"/>
          <w:color w:val="000000"/>
        </w:rPr>
      </w:pPr>
      <w:r w:rsidRPr="009B4E5A">
        <w:rPr>
          <w:rFonts w:ascii="Times New Roman" w:hAnsi="Times New Roman"/>
          <w:color w:val="000000"/>
        </w:rPr>
        <w:t>Eylea-injektiolla on vähäinen vaikutus ajokykyyn ja koneidenkäyttökykyyn johtuen lasiaiseen annetun injektion tai injektioon liittyvien silmätutkimusten aiheuttamista väliaikaisista näköhäiriöistä. Potilaat eivät saa ajaa tai käyttää koneita, ennen kuin heidän näkökykynsä on palautunut riittävästi.</w:t>
      </w:r>
    </w:p>
    <w:p w14:paraId="5E3EA77E" w14:textId="77777777" w:rsidR="0068183F" w:rsidRPr="009B4E5A" w:rsidRDefault="0068183F" w:rsidP="0068183F">
      <w:pPr>
        <w:spacing w:after="0" w:line="240" w:lineRule="auto"/>
        <w:rPr>
          <w:rFonts w:ascii="Times New Roman" w:hAnsi="Times New Roman"/>
          <w:color w:val="000000"/>
        </w:rPr>
      </w:pPr>
    </w:p>
    <w:p w14:paraId="24AC7334" w14:textId="77777777" w:rsidR="0068183F" w:rsidRPr="009B4E5A" w:rsidRDefault="0068183F" w:rsidP="0068183F">
      <w:pPr>
        <w:keepNext/>
        <w:keepLines/>
        <w:spacing w:after="0" w:line="240" w:lineRule="auto"/>
        <w:ind w:left="567" w:hanging="567"/>
        <w:outlineLvl w:val="2"/>
        <w:rPr>
          <w:rFonts w:ascii="Times New Roman" w:hAnsi="Times New Roman"/>
          <w:b/>
          <w:color w:val="000000"/>
        </w:rPr>
      </w:pPr>
      <w:r w:rsidRPr="009B4E5A">
        <w:rPr>
          <w:rFonts w:ascii="Times New Roman" w:hAnsi="Times New Roman"/>
          <w:b/>
          <w:color w:val="000000"/>
        </w:rPr>
        <w:t>4.8</w:t>
      </w:r>
      <w:r w:rsidRPr="009B4E5A">
        <w:rPr>
          <w:rFonts w:ascii="Times New Roman" w:hAnsi="Times New Roman"/>
          <w:b/>
          <w:color w:val="000000"/>
        </w:rPr>
        <w:tab/>
        <w:t>Haittavaikutukset</w:t>
      </w:r>
    </w:p>
    <w:p w14:paraId="06CC50FC" w14:textId="77777777" w:rsidR="0068183F" w:rsidRPr="009B4E5A" w:rsidRDefault="0068183F" w:rsidP="0068183F">
      <w:pPr>
        <w:keepNext/>
        <w:keepLines/>
        <w:spacing w:after="0" w:line="240" w:lineRule="auto"/>
        <w:rPr>
          <w:rFonts w:ascii="Times New Roman" w:hAnsi="Times New Roman"/>
          <w:color w:val="000000"/>
          <w:u w:val="single"/>
        </w:rPr>
      </w:pPr>
    </w:p>
    <w:p w14:paraId="674B84C6" w14:textId="77777777" w:rsidR="0068183F" w:rsidRPr="009B4E5A" w:rsidRDefault="0068183F" w:rsidP="0068183F">
      <w:pPr>
        <w:keepNext/>
        <w:keepLines/>
        <w:spacing w:after="0" w:line="240" w:lineRule="auto"/>
        <w:rPr>
          <w:rFonts w:ascii="Times New Roman" w:hAnsi="Times New Roman"/>
          <w:color w:val="000000"/>
          <w:u w:val="single"/>
        </w:rPr>
      </w:pPr>
      <w:r w:rsidRPr="009B4E5A">
        <w:rPr>
          <w:rFonts w:ascii="Times New Roman" w:hAnsi="Times New Roman"/>
          <w:color w:val="000000"/>
          <w:u w:val="single"/>
        </w:rPr>
        <w:t>Yhteenveto turvallisuudesta</w:t>
      </w:r>
    </w:p>
    <w:p w14:paraId="4515B9BE" w14:textId="77777777" w:rsidR="00500353" w:rsidRPr="009B4E5A" w:rsidRDefault="00500353" w:rsidP="0068183F">
      <w:pPr>
        <w:keepNext/>
        <w:keepLines/>
        <w:spacing w:after="0" w:line="240" w:lineRule="auto"/>
        <w:rPr>
          <w:rFonts w:ascii="Times New Roman" w:hAnsi="Times New Roman"/>
          <w:color w:val="000000"/>
          <w:u w:val="single"/>
        </w:rPr>
      </w:pPr>
    </w:p>
    <w:p w14:paraId="0537B788" w14:textId="48C3AD08" w:rsidR="0068183F" w:rsidRPr="009B4E5A" w:rsidRDefault="0068183F" w:rsidP="0068183F">
      <w:pPr>
        <w:pStyle w:val="GlobalBayerBodyText"/>
        <w:spacing w:before="0" w:after="0"/>
        <w:rPr>
          <w:rFonts w:ascii="Times New Roman" w:hAnsi="Times New Roman"/>
          <w:sz w:val="22"/>
          <w:szCs w:val="22"/>
          <w:lang w:val="fi-FI"/>
        </w:rPr>
      </w:pPr>
      <w:r w:rsidRPr="009B4E5A">
        <w:rPr>
          <w:rFonts w:ascii="Times New Roman" w:hAnsi="Times New Roman"/>
          <w:color w:val="000000"/>
          <w:sz w:val="22"/>
          <w:szCs w:val="22"/>
          <w:lang w:val="fi-FI"/>
        </w:rPr>
        <w:t xml:space="preserve">Vakavia haittavaikutuksia olivat </w:t>
      </w:r>
      <w:r w:rsidR="009D1D60" w:rsidRPr="009B4E5A">
        <w:rPr>
          <w:rFonts w:ascii="Times New Roman" w:hAnsi="Times New Roman"/>
          <w:color w:val="000000"/>
          <w:sz w:val="22"/>
          <w:szCs w:val="22"/>
          <w:lang w:val="fi-FI"/>
        </w:rPr>
        <w:t>kaihi (</w:t>
      </w:r>
      <w:r w:rsidR="00324FE0" w:rsidRPr="009B4E5A">
        <w:rPr>
          <w:rFonts w:ascii="Times New Roman" w:hAnsi="Times New Roman"/>
          <w:color w:val="000000"/>
          <w:sz w:val="22"/>
          <w:szCs w:val="22"/>
          <w:lang w:val="fi-FI"/>
        </w:rPr>
        <w:t>8</w:t>
      </w:r>
      <w:r w:rsidR="009D1D60" w:rsidRPr="009B4E5A">
        <w:rPr>
          <w:rFonts w:ascii="Times New Roman" w:hAnsi="Times New Roman"/>
          <w:color w:val="000000"/>
          <w:sz w:val="22"/>
          <w:szCs w:val="22"/>
          <w:lang w:val="fi-FI"/>
        </w:rPr>
        <w:t>,</w:t>
      </w:r>
      <w:r w:rsidR="00324FE0" w:rsidRPr="009B4E5A">
        <w:rPr>
          <w:rFonts w:ascii="Times New Roman" w:hAnsi="Times New Roman"/>
          <w:color w:val="000000"/>
          <w:sz w:val="22"/>
          <w:szCs w:val="22"/>
          <w:lang w:val="fi-FI"/>
        </w:rPr>
        <w:t>2</w:t>
      </w:r>
      <w:r w:rsidR="009D1D60" w:rsidRPr="009B4E5A">
        <w:rPr>
          <w:rFonts w:ascii="Times New Roman" w:hAnsi="Times New Roman"/>
          <w:color w:val="000000"/>
          <w:sz w:val="22"/>
          <w:szCs w:val="22"/>
          <w:lang w:val="fi-FI"/>
        </w:rPr>
        <w:t xml:space="preserve"> %), </w:t>
      </w:r>
      <w:r w:rsidR="007B5566" w:rsidRPr="009B4E5A">
        <w:rPr>
          <w:rFonts w:ascii="Times New Roman" w:hAnsi="Times New Roman"/>
          <w:color w:val="000000"/>
          <w:sz w:val="22"/>
          <w:szCs w:val="22"/>
          <w:lang w:val="fi-FI"/>
        </w:rPr>
        <w:t>verkkokalvoverenvuoto (</w:t>
      </w:r>
      <w:r w:rsidR="00324FE0" w:rsidRPr="009B4E5A">
        <w:rPr>
          <w:rFonts w:ascii="Times New Roman" w:hAnsi="Times New Roman"/>
          <w:color w:val="000000"/>
          <w:sz w:val="22"/>
          <w:szCs w:val="22"/>
          <w:lang w:val="fi-FI"/>
        </w:rPr>
        <w:t>3</w:t>
      </w:r>
      <w:r w:rsidR="007B5566" w:rsidRPr="009B4E5A">
        <w:rPr>
          <w:rFonts w:ascii="Times New Roman" w:hAnsi="Times New Roman"/>
          <w:color w:val="000000"/>
          <w:sz w:val="22"/>
          <w:szCs w:val="22"/>
          <w:lang w:val="fi-FI"/>
        </w:rPr>
        <w:t xml:space="preserve">,6 %), </w:t>
      </w:r>
      <w:r w:rsidRPr="009B4E5A">
        <w:rPr>
          <w:rFonts w:ascii="Times New Roman" w:hAnsi="Times New Roman"/>
          <w:color w:val="000000"/>
          <w:sz w:val="22"/>
          <w:szCs w:val="22"/>
          <w:lang w:val="fi-FI"/>
        </w:rPr>
        <w:t>silmänpaineen kohoaminen</w:t>
      </w:r>
      <w:r w:rsidR="007B5566" w:rsidRPr="009B4E5A">
        <w:rPr>
          <w:rFonts w:ascii="Times New Roman" w:hAnsi="Times New Roman"/>
          <w:color w:val="000000"/>
          <w:sz w:val="22"/>
          <w:szCs w:val="22"/>
          <w:lang w:val="fi-FI"/>
        </w:rPr>
        <w:t xml:space="preserve"> (2,</w:t>
      </w:r>
      <w:r w:rsidR="00324FE0" w:rsidRPr="009B4E5A">
        <w:rPr>
          <w:rFonts w:ascii="Times New Roman" w:hAnsi="Times New Roman"/>
          <w:color w:val="000000"/>
          <w:sz w:val="22"/>
          <w:szCs w:val="22"/>
          <w:lang w:val="fi-FI"/>
        </w:rPr>
        <w:t>8</w:t>
      </w:r>
      <w:r w:rsidR="007B5566" w:rsidRPr="009B4E5A">
        <w:rPr>
          <w:rFonts w:ascii="Times New Roman" w:hAnsi="Times New Roman"/>
          <w:color w:val="000000"/>
          <w:sz w:val="22"/>
          <w:szCs w:val="22"/>
          <w:lang w:val="fi-FI"/>
        </w:rPr>
        <w:t> %)</w:t>
      </w:r>
      <w:r w:rsidR="00011012" w:rsidRPr="009B4E5A">
        <w:rPr>
          <w:rFonts w:ascii="Times New Roman" w:hAnsi="Times New Roman"/>
          <w:color w:val="000000"/>
          <w:sz w:val="22"/>
          <w:szCs w:val="22"/>
          <w:lang w:val="fi-FI"/>
        </w:rPr>
        <w:t xml:space="preserve">, </w:t>
      </w:r>
      <w:r w:rsidR="007B5566" w:rsidRPr="009B4E5A">
        <w:rPr>
          <w:rFonts w:ascii="Times New Roman" w:hAnsi="Times New Roman"/>
          <w:color w:val="000000"/>
          <w:sz w:val="22"/>
          <w:szCs w:val="22"/>
          <w:lang w:val="fi-FI"/>
        </w:rPr>
        <w:t>lasiaisverenvuoro (1,</w:t>
      </w:r>
      <w:r w:rsidR="00324FE0" w:rsidRPr="009B4E5A">
        <w:rPr>
          <w:rFonts w:ascii="Times New Roman" w:hAnsi="Times New Roman"/>
          <w:color w:val="000000"/>
          <w:sz w:val="22"/>
          <w:szCs w:val="22"/>
          <w:lang w:val="fi-FI"/>
        </w:rPr>
        <w:t>2</w:t>
      </w:r>
      <w:r w:rsidR="007B5566" w:rsidRPr="009B4E5A">
        <w:rPr>
          <w:rFonts w:ascii="Times New Roman" w:hAnsi="Times New Roman"/>
          <w:color w:val="000000"/>
          <w:sz w:val="22"/>
          <w:szCs w:val="22"/>
          <w:lang w:val="fi-FI"/>
        </w:rPr>
        <w:t xml:space="preserve"> %), </w:t>
      </w:r>
      <w:r w:rsidR="00D60C03" w:rsidRPr="009B4E5A">
        <w:rPr>
          <w:rFonts w:ascii="Times New Roman" w:hAnsi="Times New Roman"/>
          <w:color w:val="000000"/>
          <w:sz w:val="22"/>
          <w:szCs w:val="22"/>
          <w:lang w:val="fi-FI"/>
        </w:rPr>
        <w:t>subkapsulaarinen kaihi (0,</w:t>
      </w:r>
      <w:r w:rsidR="00324FE0" w:rsidRPr="009B4E5A">
        <w:rPr>
          <w:rFonts w:ascii="Times New Roman" w:hAnsi="Times New Roman"/>
          <w:color w:val="000000"/>
          <w:sz w:val="22"/>
          <w:szCs w:val="22"/>
          <w:lang w:val="fi-FI"/>
        </w:rPr>
        <w:t>9</w:t>
      </w:r>
      <w:r w:rsidR="00D60C03" w:rsidRPr="009B4E5A">
        <w:rPr>
          <w:rFonts w:ascii="Times New Roman" w:hAnsi="Times New Roman"/>
          <w:color w:val="000000"/>
          <w:sz w:val="22"/>
          <w:szCs w:val="22"/>
          <w:lang w:val="fi-FI"/>
        </w:rPr>
        <w:t xml:space="preserve"> %), </w:t>
      </w:r>
      <w:r w:rsidR="00324FE0" w:rsidRPr="009B4E5A">
        <w:rPr>
          <w:rFonts w:ascii="Times New Roman" w:hAnsi="Times New Roman"/>
          <w:color w:val="000000"/>
          <w:sz w:val="22"/>
          <w:szCs w:val="22"/>
          <w:lang w:val="fi-FI"/>
        </w:rPr>
        <w:t xml:space="preserve">tumakaihi (0,6 %), </w:t>
      </w:r>
      <w:r w:rsidR="00D60C03" w:rsidRPr="009B4E5A">
        <w:rPr>
          <w:rFonts w:ascii="Times New Roman" w:hAnsi="Times New Roman"/>
          <w:color w:val="000000"/>
          <w:sz w:val="22"/>
          <w:szCs w:val="22"/>
          <w:lang w:val="fi-FI"/>
        </w:rPr>
        <w:t>verkkokalvon irtauma (0,</w:t>
      </w:r>
      <w:r w:rsidR="00324FE0" w:rsidRPr="009B4E5A">
        <w:rPr>
          <w:rFonts w:ascii="Times New Roman" w:hAnsi="Times New Roman"/>
          <w:color w:val="000000"/>
          <w:sz w:val="22"/>
          <w:szCs w:val="22"/>
          <w:lang w:val="fi-FI"/>
        </w:rPr>
        <w:t>6</w:t>
      </w:r>
      <w:r w:rsidR="00D60C03" w:rsidRPr="009B4E5A">
        <w:rPr>
          <w:rFonts w:ascii="Times New Roman" w:hAnsi="Times New Roman"/>
          <w:color w:val="000000"/>
          <w:sz w:val="22"/>
          <w:szCs w:val="22"/>
          <w:lang w:val="fi-FI"/>
        </w:rPr>
        <w:t> %) ja</w:t>
      </w:r>
      <w:r w:rsidR="00011012" w:rsidRPr="009B4E5A">
        <w:rPr>
          <w:rFonts w:ascii="Times New Roman" w:hAnsi="Times New Roman"/>
          <w:color w:val="000000"/>
          <w:sz w:val="22"/>
          <w:szCs w:val="22"/>
          <w:lang w:val="fi-FI"/>
        </w:rPr>
        <w:t xml:space="preserve"> verkkokalvon repeämä</w:t>
      </w:r>
      <w:r w:rsidR="00D60C03" w:rsidRPr="009B4E5A">
        <w:rPr>
          <w:rFonts w:ascii="Times New Roman" w:hAnsi="Times New Roman"/>
          <w:color w:val="000000"/>
          <w:sz w:val="22"/>
          <w:szCs w:val="22"/>
          <w:lang w:val="fi-FI"/>
        </w:rPr>
        <w:t xml:space="preserve"> (0,</w:t>
      </w:r>
      <w:r w:rsidR="00324FE0" w:rsidRPr="009B4E5A">
        <w:rPr>
          <w:rFonts w:ascii="Times New Roman" w:hAnsi="Times New Roman"/>
          <w:color w:val="000000"/>
          <w:sz w:val="22"/>
          <w:szCs w:val="22"/>
          <w:lang w:val="fi-FI"/>
        </w:rPr>
        <w:t>5</w:t>
      </w:r>
      <w:r w:rsidR="00D60C03" w:rsidRPr="009B4E5A">
        <w:rPr>
          <w:rFonts w:ascii="Times New Roman" w:hAnsi="Times New Roman"/>
          <w:color w:val="000000"/>
          <w:sz w:val="22"/>
          <w:szCs w:val="22"/>
          <w:lang w:val="fi-FI"/>
        </w:rPr>
        <w:t> %)</w:t>
      </w:r>
      <w:r w:rsidRPr="009B4E5A">
        <w:rPr>
          <w:rFonts w:ascii="Times New Roman" w:hAnsi="Times New Roman"/>
          <w:color w:val="000000"/>
          <w:sz w:val="22"/>
          <w:szCs w:val="22"/>
          <w:lang w:val="fi-FI"/>
        </w:rPr>
        <w:t>.</w:t>
      </w:r>
    </w:p>
    <w:p w14:paraId="4588865E" w14:textId="77777777" w:rsidR="0068183F" w:rsidRPr="009B4E5A" w:rsidRDefault="0068183F" w:rsidP="0068183F">
      <w:pPr>
        <w:pStyle w:val="GlobalBayerBodyText"/>
        <w:spacing w:before="0" w:after="0"/>
        <w:rPr>
          <w:rFonts w:ascii="Times New Roman" w:hAnsi="Times New Roman"/>
          <w:sz w:val="22"/>
          <w:szCs w:val="22"/>
          <w:lang w:val="fi-FI"/>
        </w:rPr>
      </w:pPr>
    </w:p>
    <w:p w14:paraId="21979333" w14:textId="6A431FB1" w:rsidR="0068183F" w:rsidRPr="009B4E5A" w:rsidRDefault="0068183F" w:rsidP="0068183F">
      <w:pPr>
        <w:pStyle w:val="GlobalBayerBodyText"/>
        <w:spacing w:before="0" w:after="0"/>
        <w:rPr>
          <w:rFonts w:ascii="Times New Roman" w:hAnsi="Times New Roman"/>
          <w:color w:val="000000"/>
          <w:sz w:val="22"/>
          <w:szCs w:val="22"/>
          <w:lang w:val="fi-FI"/>
        </w:rPr>
      </w:pPr>
      <w:r w:rsidRPr="009B4E5A">
        <w:rPr>
          <w:rFonts w:ascii="Times New Roman" w:hAnsi="Times New Roman"/>
          <w:color w:val="000000"/>
          <w:sz w:val="22"/>
          <w:szCs w:val="22"/>
          <w:lang w:val="fi-FI"/>
        </w:rPr>
        <w:t>Yleisimpiä haittavaikutuksia (Eylea</w:t>
      </w:r>
      <w:r w:rsidR="00011012" w:rsidRPr="009B4E5A">
        <w:rPr>
          <w:rFonts w:ascii="Times New Roman" w:hAnsi="Times New Roman"/>
          <w:color w:val="000000"/>
          <w:sz w:val="22"/>
          <w:szCs w:val="22"/>
          <w:lang w:val="fi-FI"/>
        </w:rPr>
        <w:t xml:space="preserve"> 114,3 mg/ml </w:t>
      </w:r>
      <w:r w:rsidRPr="009B4E5A">
        <w:rPr>
          <w:rFonts w:ascii="Times New Roman" w:hAnsi="Times New Roman"/>
          <w:color w:val="000000"/>
          <w:sz w:val="22"/>
          <w:szCs w:val="22"/>
          <w:lang w:val="fi-FI"/>
        </w:rPr>
        <w:t>-valmisteella hoidetuista potilaista) olivat</w:t>
      </w:r>
      <w:r w:rsidR="0089738C" w:rsidRPr="009B4E5A">
        <w:rPr>
          <w:rFonts w:ascii="Times New Roman" w:hAnsi="Times New Roman"/>
          <w:color w:val="000000"/>
          <w:sz w:val="22"/>
          <w:szCs w:val="22"/>
          <w:lang w:val="fi-FI"/>
        </w:rPr>
        <w:t xml:space="preserve"> </w:t>
      </w:r>
      <w:r w:rsidR="00772BC1" w:rsidRPr="009B4E5A">
        <w:rPr>
          <w:rFonts w:ascii="Times New Roman" w:hAnsi="Times New Roman"/>
          <w:color w:val="000000"/>
          <w:sz w:val="22"/>
          <w:szCs w:val="22"/>
          <w:lang w:val="fi-FI"/>
        </w:rPr>
        <w:t>kaihi (</w:t>
      </w:r>
      <w:r w:rsidR="00324FE0" w:rsidRPr="009B4E5A">
        <w:rPr>
          <w:rFonts w:ascii="Times New Roman" w:hAnsi="Times New Roman"/>
          <w:color w:val="000000"/>
          <w:sz w:val="22"/>
          <w:szCs w:val="22"/>
          <w:lang w:val="fi-FI"/>
        </w:rPr>
        <w:t>8</w:t>
      </w:r>
      <w:r w:rsidR="00772BC1" w:rsidRPr="009B4E5A">
        <w:rPr>
          <w:rFonts w:ascii="Times New Roman" w:hAnsi="Times New Roman"/>
          <w:color w:val="000000"/>
          <w:sz w:val="22"/>
          <w:szCs w:val="22"/>
          <w:lang w:val="fi-FI"/>
        </w:rPr>
        <w:t>,</w:t>
      </w:r>
      <w:r w:rsidR="00324FE0" w:rsidRPr="009B4E5A">
        <w:rPr>
          <w:rFonts w:ascii="Times New Roman" w:hAnsi="Times New Roman"/>
          <w:color w:val="000000"/>
          <w:sz w:val="22"/>
          <w:szCs w:val="22"/>
          <w:lang w:val="fi-FI"/>
        </w:rPr>
        <w:t>2</w:t>
      </w:r>
      <w:r w:rsidR="00772BC1" w:rsidRPr="009B4E5A">
        <w:rPr>
          <w:rFonts w:ascii="Times New Roman" w:hAnsi="Times New Roman"/>
          <w:color w:val="000000"/>
          <w:sz w:val="22"/>
          <w:szCs w:val="22"/>
          <w:lang w:val="fi-FI"/>
        </w:rPr>
        <w:t xml:space="preserve"> %), </w:t>
      </w:r>
      <w:r w:rsidR="00324FE0" w:rsidRPr="009B4E5A">
        <w:rPr>
          <w:rFonts w:ascii="Times New Roman" w:hAnsi="Times New Roman"/>
          <w:color w:val="000000"/>
          <w:sz w:val="22"/>
          <w:szCs w:val="22"/>
          <w:lang w:val="fi-FI"/>
        </w:rPr>
        <w:t xml:space="preserve">näöntarkkuuden heikkeneminen (4,4 %), </w:t>
      </w:r>
      <w:r w:rsidR="00772BC1" w:rsidRPr="009B4E5A">
        <w:rPr>
          <w:rFonts w:ascii="Times New Roman" w:hAnsi="Times New Roman"/>
          <w:color w:val="000000"/>
          <w:sz w:val="22"/>
          <w:szCs w:val="22"/>
          <w:lang w:val="fi-FI"/>
        </w:rPr>
        <w:t>lasiaiskellujat (</w:t>
      </w:r>
      <w:r w:rsidR="00590B1A" w:rsidRPr="009B4E5A">
        <w:rPr>
          <w:rFonts w:ascii="Times New Roman" w:hAnsi="Times New Roman"/>
          <w:color w:val="000000"/>
          <w:sz w:val="22"/>
          <w:szCs w:val="22"/>
          <w:lang w:val="fi-FI"/>
        </w:rPr>
        <w:t>4</w:t>
      </w:r>
      <w:r w:rsidR="00772BC1" w:rsidRPr="009B4E5A">
        <w:rPr>
          <w:rFonts w:ascii="Times New Roman" w:hAnsi="Times New Roman"/>
          <w:color w:val="000000"/>
          <w:sz w:val="22"/>
          <w:szCs w:val="22"/>
          <w:lang w:val="fi-FI"/>
        </w:rPr>
        <w:t>,</w:t>
      </w:r>
      <w:r w:rsidR="00590B1A" w:rsidRPr="009B4E5A">
        <w:rPr>
          <w:rFonts w:ascii="Times New Roman" w:hAnsi="Times New Roman"/>
          <w:color w:val="000000"/>
          <w:sz w:val="22"/>
          <w:szCs w:val="22"/>
          <w:lang w:val="fi-FI"/>
        </w:rPr>
        <w:t>0</w:t>
      </w:r>
      <w:r w:rsidR="00772BC1" w:rsidRPr="009B4E5A">
        <w:rPr>
          <w:rFonts w:ascii="Times New Roman" w:hAnsi="Times New Roman"/>
          <w:color w:val="000000"/>
          <w:sz w:val="22"/>
          <w:szCs w:val="22"/>
          <w:lang w:val="fi-FI"/>
        </w:rPr>
        <w:t> %),</w:t>
      </w:r>
      <w:r w:rsidRPr="009B4E5A">
        <w:rPr>
          <w:rFonts w:ascii="Times New Roman" w:hAnsi="Times New Roman"/>
          <w:color w:val="000000"/>
          <w:sz w:val="22"/>
          <w:szCs w:val="22"/>
          <w:lang w:val="fi-FI"/>
        </w:rPr>
        <w:t xml:space="preserve"> sidekalvon verenvuoto (</w:t>
      </w:r>
      <w:r w:rsidR="00011012" w:rsidRPr="009B4E5A">
        <w:rPr>
          <w:rFonts w:ascii="Times New Roman" w:hAnsi="Times New Roman"/>
          <w:color w:val="000000"/>
          <w:sz w:val="22"/>
          <w:szCs w:val="22"/>
          <w:lang w:val="fi-FI"/>
        </w:rPr>
        <w:t>3,</w:t>
      </w:r>
      <w:r w:rsidR="00324FE0" w:rsidRPr="009B4E5A">
        <w:rPr>
          <w:rFonts w:ascii="Times New Roman" w:hAnsi="Times New Roman"/>
          <w:color w:val="000000"/>
          <w:sz w:val="22"/>
          <w:szCs w:val="22"/>
          <w:lang w:val="fi-FI"/>
        </w:rPr>
        <w:t>8</w:t>
      </w:r>
      <w:r w:rsidRPr="009B4E5A">
        <w:rPr>
          <w:rFonts w:ascii="Times New Roman" w:hAnsi="Times New Roman"/>
          <w:color w:val="000000"/>
          <w:sz w:val="22"/>
          <w:szCs w:val="22"/>
          <w:lang w:val="fi-FI"/>
        </w:rPr>
        <w:t> %),</w:t>
      </w:r>
      <w:r w:rsidR="00011012" w:rsidRPr="009B4E5A">
        <w:rPr>
          <w:rFonts w:ascii="Times New Roman" w:hAnsi="Times New Roman"/>
          <w:color w:val="000000"/>
          <w:sz w:val="22"/>
          <w:szCs w:val="22"/>
          <w:lang w:val="fi-FI"/>
        </w:rPr>
        <w:t xml:space="preserve"> lasiaisirtauma (</w:t>
      </w:r>
      <w:r w:rsidR="00324FE0" w:rsidRPr="009B4E5A">
        <w:rPr>
          <w:rFonts w:ascii="Times New Roman" w:hAnsi="Times New Roman"/>
          <w:color w:val="000000"/>
          <w:sz w:val="22"/>
          <w:szCs w:val="22"/>
          <w:lang w:val="fi-FI"/>
        </w:rPr>
        <w:t>3,7</w:t>
      </w:r>
      <w:r w:rsidR="00011012" w:rsidRPr="009B4E5A">
        <w:rPr>
          <w:rFonts w:ascii="Times New Roman" w:hAnsi="Times New Roman"/>
          <w:color w:val="000000"/>
          <w:sz w:val="22"/>
          <w:szCs w:val="22"/>
          <w:lang w:val="fi-FI"/>
        </w:rPr>
        <w:t> %), verkkokalvon verenvuoto (</w:t>
      </w:r>
      <w:r w:rsidR="00324FE0" w:rsidRPr="009B4E5A">
        <w:rPr>
          <w:rFonts w:ascii="Times New Roman" w:hAnsi="Times New Roman"/>
          <w:color w:val="000000"/>
          <w:sz w:val="22"/>
          <w:szCs w:val="22"/>
          <w:lang w:val="fi-FI"/>
        </w:rPr>
        <w:t>3</w:t>
      </w:r>
      <w:r w:rsidR="00011012" w:rsidRPr="009B4E5A">
        <w:rPr>
          <w:rFonts w:ascii="Times New Roman" w:hAnsi="Times New Roman"/>
          <w:color w:val="000000"/>
          <w:sz w:val="22"/>
          <w:szCs w:val="22"/>
          <w:lang w:val="fi-FI"/>
        </w:rPr>
        <w:t>,</w:t>
      </w:r>
      <w:r w:rsidR="00772BC1" w:rsidRPr="009B4E5A">
        <w:rPr>
          <w:rFonts w:ascii="Times New Roman" w:hAnsi="Times New Roman"/>
          <w:color w:val="000000"/>
          <w:sz w:val="22"/>
          <w:szCs w:val="22"/>
          <w:lang w:val="fi-FI"/>
        </w:rPr>
        <w:t>6</w:t>
      </w:r>
      <w:r w:rsidR="00011012" w:rsidRPr="009B4E5A">
        <w:rPr>
          <w:rFonts w:ascii="Times New Roman" w:hAnsi="Times New Roman"/>
          <w:color w:val="000000"/>
          <w:sz w:val="22"/>
          <w:szCs w:val="22"/>
          <w:lang w:val="fi-FI"/>
        </w:rPr>
        <w:t> %)</w:t>
      </w:r>
      <w:r w:rsidR="00324FE0" w:rsidRPr="009B4E5A">
        <w:rPr>
          <w:rFonts w:ascii="Times New Roman" w:hAnsi="Times New Roman"/>
          <w:color w:val="000000"/>
          <w:sz w:val="22"/>
          <w:szCs w:val="22"/>
          <w:lang w:val="fi-FI"/>
        </w:rPr>
        <w:t xml:space="preserve">, </w:t>
      </w:r>
      <w:r w:rsidRPr="009B4E5A">
        <w:rPr>
          <w:rFonts w:ascii="Times New Roman" w:hAnsi="Times New Roman"/>
          <w:color w:val="000000"/>
          <w:sz w:val="22"/>
          <w:szCs w:val="22"/>
          <w:lang w:val="fi-FI"/>
        </w:rPr>
        <w:t>kohonnut silmänpaine (</w:t>
      </w:r>
      <w:r w:rsidR="00011012" w:rsidRPr="009B4E5A">
        <w:rPr>
          <w:rFonts w:ascii="Times New Roman" w:hAnsi="Times New Roman"/>
          <w:color w:val="000000"/>
          <w:sz w:val="22"/>
          <w:szCs w:val="22"/>
          <w:lang w:val="fi-FI"/>
        </w:rPr>
        <w:t>2,</w:t>
      </w:r>
      <w:r w:rsidR="00324FE0" w:rsidRPr="009B4E5A">
        <w:rPr>
          <w:rFonts w:ascii="Times New Roman" w:hAnsi="Times New Roman"/>
          <w:color w:val="000000"/>
          <w:sz w:val="22"/>
          <w:szCs w:val="22"/>
          <w:lang w:val="fi-FI"/>
        </w:rPr>
        <w:t>8</w:t>
      </w:r>
      <w:r w:rsidRPr="009B4E5A">
        <w:rPr>
          <w:rFonts w:ascii="Times New Roman" w:hAnsi="Times New Roman"/>
          <w:color w:val="000000"/>
          <w:sz w:val="22"/>
          <w:szCs w:val="22"/>
          <w:lang w:val="fi-FI"/>
        </w:rPr>
        <w:t> %)</w:t>
      </w:r>
      <w:r w:rsidR="00324FE0" w:rsidRPr="009B4E5A">
        <w:rPr>
          <w:rFonts w:ascii="Times New Roman" w:hAnsi="Times New Roman"/>
          <w:color w:val="000000"/>
          <w:sz w:val="22"/>
          <w:szCs w:val="22"/>
          <w:lang w:val="fi-FI"/>
        </w:rPr>
        <w:t xml:space="preserve"> ja silmäkipu (2,0 %)</w:t>
      </w:r>
      <w:r w:rsidRPr="009B4E5A">
        <w:rPr>
          <w:rFonts w:ascii="Times New Roman" w:hAnsi="Times New Roman"/>
          <w:color w:val="000000"/>
          <w:sz w:val="22"/>
          <w:szCs w:val="22"/>
          <w:lang w:val="fi-FI"/>
        </w:rPr>
        <w:t>.</w:t>
      </w:r>
    </w:p>
    <w:p w14:paraId="69AB95BE" w14:textId="77777777" w:rsidR="00E971A0" w:rsidRPr="009B4E5A" w:rsidRDefault="00E971A0" w:rsidP="0068183F">
      <w:pPr>
        <w:pStyle w:val="GlobalBayerBodyText"/>
        <w:spacing w:before="0" w:after="0"/>
        <w:rPr>
          <w:rFonts w:ascii="Times New Roman" w:hAnsi="Times New Roman"/>
          <w:color w:val="000000"/>
          <w:sz w:val="22"/>
          <w:szCs w:val="22"/>
          <w:lang w:val="fi-FI"/>
        </w:rPr>
      </w:pPr>
    </w:p>
    <w:p w14:paraId="5748DB6D" w14:textId="491D1283" w:rsidR="00E971A0" w:rsidRPr="009B4E5A" w:rsidRDefault="00E971A0" w:rsidP="0068183F">
      <w:pPr>
        <w:pStyle w:val="GlobalBayerBodyText"/>
        <w:spacing w:before="0" w:after="0"/>
        <w:rPr>
          <w:rFonts w:ascii="Times New Roman" w:hAnsi="Times New Roman"/>
          <w:b/>
          <w:sz w:val="22"/>
          <w:szCs w:val="22"/>
          <w:lang w:val="fi-FI"/>
        </w:rPr>
      </w:pPr>
      <w:r w:rsidRPr="009B4E5A">
        <w:rPr>
          <w:rFonts w:ascii="Times New Roman" w:hAnsi="Times New Roman"/>
          <w:color w:val="000000"/>
          <w:sz w:val="22"/>
          <w:szCs w:val="22"/>
          <w:lang w:val="fi-FI"/>
        </w:rPr>
        <w:t>Kolmessa kliinisessä tutkimuksessa todettu turvallisuusprofiili oli samankaltainen Eylea 114,3 mg/ml -hoitoa saaneilla</w:t>
      </w:r>
      <w:r w:rsidR="00351743" w:rsidRPr="009B4E5A">
        <w:rPr>
          <w:rFonts w:ascii="Times New Roman" w:hAnsi="Times New Roman"/>
          <w:color w:val="000000"/>
          <w:sz w:val="22"/>
          <w:szCs w:val="22"/>
          <w:lang w:val="fi-FI"/>
        </w:rPr>
        <w:t xml:space="preserve"> (N</w:t>
      </w:r>
      <w:r w:rsidR="0017030C" w:rsidRPr="009B4E5A">
        <w:rPr>
          <w:rFonts w:ascii="Times New Roman" w:hAnsi="Times New Roman"/>
          <w:color w:val="000000"/>
          <w:sz w:val="22"/>
          <w:szCs w:val="22"/>
          <w:lang w:val="fi-FI"/>
        </w:rPr>
        <w:t> </w:t>
      </w:r>
      <w:r w:rsidR="00351743" w:rsidRPr="009B4E5A">
        <w:rPr>
          <w:rFonts w:ascii="Times New Roman" w:hAnsi="Times New Roman"/>
          <w:color w:val="000000"/>
          <w:sz w:val="22"/>
          <w:szCs w:val="22"/>
          <w:lang w:val="fi-FI"/>
        </w:rPr>
        <w:t>=</w:t>
      </w:r>
      <w:r w:rsidR="0017030C" w:rsidRPr="009B4E5A">
        <w:rPr>
          <w:rFonts w:ascii="Times New Roman" w:hAnsi="Times New Roman"/>
          <w:color w:val="000000"/>
          <w:sz w:val="22"/>
          <w:szCs w:val="22"/>
          <w:lang w:val="fi-FI"/>
        </w:rPr>
        <w:t> </w:t>
      </w:r>
      <w:r w:rsidR="00351743" w:rsidRPr="009B4E5A">
        <w:rPr>
          <w:rFonts w:ascii="Times New Roman" w:hAnsi="Times New Roman"/>
          <w:color w:val="000000"/>
          <w:sz w:val="22"/>
          <w:szCs w:val="22"/>
          <w:lang w:val="fi-FI"/>
        </w:rPr>
        <w:t>1</w:t>
      </w:r>
      <w:r w:rsidR="0017030C" w:rsidRPr="009B4E5A">
        <w:rPr>
          <w:rFonts w:ascii="Times New Roman" w:hAnsi="Times New Roman"/>
          <w:color w:val="000000"/>
          <w:sz w:val="22"/>
          <w:szCs w:val="22"/>
          <w:lang w:val="fi-FI"/>
        </w:rPr>
        <w:t> </w:t>
      </w:r>
      <w:r w:rsidR="00351743" w:rsidRPr="009B4E5A">
        <w:rPr>
          <w:rFonts w:ascii="Times New Roman" w:hAnsi="Times New Roman"/>
          <w:color w:val="000000"/>
          <w:sz w:val="22"/>
          <w:szCs w:val="22"/>
          <w:lang w:val="fi-FI"/>
        </w:rPr>
        <w:t>217)</w:t>
      </w:r>
      <w:r w:rsidRPr="009B4E5A">
        <w:rPr>
          <w:rFonts w:ascii="Times New Roman" w:hAnsi="Times New Roman"/>
          <w:color w:val="000000"/>
          <w:sz w:val="22"/>
          <w:szCs w:val="22"/>
          <w:lang w:val="fi-FI"/>
        </w:rPr>
        <w:t xml:space="preserve"> ja Eylea 40 mg/ml -hoitoa saaneilla potilailla </w:t>
      </w:r>
      <w:r w:rsidR="00351743" w:rsidRPr="009B4E5A">
        <w:rPr>
          <w:rFonts w:ascii="Times New Roman" w:hAnsi="Times New Roman"/>
          <w:color w:val="000000"/>
          <w:sz w:val="22"/>
          <w:szCs w:val="22"/>
          <w:lang w:val="fi-FI"/>
        </w:rPr>
        <w:t>(N</w:t>
      </w:r>
      <w:r w:rsidR="0017030C" w:rsidRPr="009B4E5A">
        <w:rPr>
          <w:rFonts w:ascii="Times New Roman" w:hAnsi="Times New Roman"/>
          <w:color w:val="000000"/>
          <w:sz w:val="22"/>
          <w:szCs w:val="22"/>
          <w:lang w:val="fi-FI"/>
        </w:rPr>
        <w:t> </w:t>
      </w:r>
      <w:r w:rsidR="00351743" w:rsidRPr="009B4E5A">
        <w:rPr>
          <w:rFonts w:ascii="Times New Roman" w:hAnsi="Times New Roman"/>
          <w:color w:val="000000"/>
          <w:sz w:val="22"/>
          <w:szCs w:val="22"/>
          <w:lang w:val="fi-FI"/>
        </w:rPr>
        <w:t>=</w:t>
      </w:r>
      <w:r w:rsidR="0017030C" w:rsidRPr="009B4E5A">
        <w:rPr>
          <w:rFonts w:ascii="Times New Roman" w:hAnsi="Times New Roman"/>
          <w:color w:val="000000"/>
          <w:sz w:val="22"/>
          <w:szCs w:val="22"/>
          <w:lang w:val="fi-FI"/>
        </w:rPr>
        <w:t> </w:t>
      </w:r>
      <w:r w:rsidR="00351743" w:rsidRPr="009B4E5A">
        <w:rPr>
          <w:rFonts w:ascii="Times New Roman" w:hAnsi="Times New Roman"/>
          <w:color w:val="000000"/>
          <w:sz w:val="22"/>
          <w:szCs w:val="22"/>
          <w:lang w:val="fi-FI"/>
        </w:rPr>
        <w:t xml:space="preserve">556) </w:t>
      </w:r>
      <w:r w:rsidRPr="009B4E5A">
        <w:rPr>
          <w:rFonts w:ascii="Times New Roman" w:hAnsi="Times New Roman"/>
          <w:color w:val="000000"/>
          <w:sz w:val="22"/>
          <w:szCs w:val="22"/>
          <w:lang w:val="fi-FI"/>
        </w:rPr>
        <w:t xml:space="preserve">sekä </w:t>
      </w:r>
      <w:r w:rsidR="000A4A46" w:rsidRPr="009B4E5A">
        <w:rPr>
          <w:rFonts w:ascii="Times New Roman" w:hAnsi="Times New Roman"/>
          <w:color w:val="000000"/>
          <w:sz w:val="22"/>
          <w:szCs w:val="22"/>
          <w:lang w:val="fi-FI"/>
        </w:rPr>
        <w:t>kosteaa</w:t>
      </w:r>
      <w:r w:rsidRPr="009B4E5A">
        <w:rPr>
          <w:rFonts w:ascii="Times New Roman" w:hAnsi="Times New Roman"/>
          <w:color w:val="000000"/>
          <w:sz w:val="22"/>
          <w:szCs w:val="22"/>
          <w:lang w:val="fi-FI"/>
        </w:rPr>
        <w:t xml:space="preserve"> silmänpohjan ikärappeumaa ja diabeettista makulaturvotusta sairastavilla potilailla.</w:t>
      </w:r>
    </w:p>
    <w:p w14:paraId="4EF6D734" w14:textId="77777777" w:rsidR="0068183F" w:rsidRPr="009B4E5A" w:rsidRDefault="0068183F" w:rsidP="0068183F">
      <w:pPr>
        <w:spacing w:after="0" w:line="240" w:lineRule="auto"/>
        <w:rPr>
          <w:rFonts w:ascii="Times New Roman" w:hAnsi="Times New Roman"/>
          <w:color w:val="000000"/>
        </w:rPr>
      </w:pPr>
    </w:p>
    <w:p w14:paraId="6EAAD143" w14:textId="77777777" w:rsidR="0068183F" w:rsidRPr="009B4E5A" w:rsidRDefault="0068183F" w:rsidP="0068183F">
      <w:pPr>
        <w:spacing w:after="0" w:line="240" w:lineRule="auto"/>
        <w:rPr>
          <w:rFonts w:ascii="Times New Roman" w:hAnsi="Times New Roman"/>
          <w:color w:val="000000"/>
          <w:u w:val="single"/>
        </w:rPr>
      </w:pPr>
      <w:r w:rsidRPr="009B4E5A">
        <w:rPr>
          <w:rFonts w:ascii="Times New Roman" w:hAnsi="Times New Roman"/>
          <w:color w:val="000000"/>
          <w:u w:val="single"/>
        </w:rPr>
        <w:t>Haittavaikutustaulukko</w:t>
      </w:r>
    </w:p>
    <w:p w14:paraId="2A2ADC58" w14:textId="77777777" w:rsidR="0068183F" w:rsidRPr="009B4E5A" w:rsidRDefault="0068183F" w:rsidP="0068183F">
      <w:pPr>
        <w:spacing w:after="0" w:line="240" w:lineRule="auto"/>
        <w:rPr>
          <w:rFonts w:ascii="Times New Roman" w:hAnsi="Times New Roman"/>
          <w:color w:val="000000"/>
        </w:rPr>
      </w:pPr>
    </w:p>
    <w:p w14:paraId="72C7FC82" w14:textId="04C4832E" w:rsidR="00842523" w:rsidRPr="009B4E5A" w:rsidRDefault="00842523" w:rsidP="00842523">
      <w:pPr>
        <w:pStyle w:val="GlobalBayerBodyText"/>
        <w:spacing w:before="0" w:after="0"/>
        <w:rPr>
          <w:rFonts w:ascii="Times New Roman" w:hAnsi="Times New Roman"/>
          <w:sz w:val="22"/>
          <w:szCs w:val="22"/>
          <w:lang w:val="fi-FI"/>
        </w:rPr>
      </w:pPr>
      <w:r w:rsidRPr="009B4E5A">
        <w:rPr>
          <w:rFonts w:ascii="Times New Roman" w:hAnsi="Times New Roman"/>
          <w:color w:val="000000"/>
          <w:sz w:val="22"/>
          <w:szCs w:val="22"/>
          <w:lang w:val="fi-FI"/>
        </w:rPr>
        <w:t xml:space="preserve">Kolmessa vaiheen II/III kliinisessä tutkimuksessa (CANDELA, PULSAR, PHOTON) turvallisuusryhmän muodosti </w:t>
      </w:r>
      <w:r w:rsidRPr="009B4E5A">
        <w:rPr>
          <w:rFonts w:ascii="Times New Roman" w:hAnsi="Times New Roman"/>
          <w:sz w:val="22"/>
          <w:szCs w:val="22"/>
          <w:lang w:val="fi-FI"/>
        </w:rPr>
        <w:t>1 217</w:t>
      </w:r>
      <w:r w:rsidRPr="009B4E5A">
        <w:rPr>
          <w:rFonts w:ascii="Times New Roman" w:hAnsi="Times New Roman"/>
          <w:color w:val="000000"/>
          <w:sz w:val="22"/>
          <w:szCs w:val="22"/>
          <w:lang w:val="fi-FI"/>
        </w:rPr>
        <w:t> potilasta, jotka saivat Eylea 114,3 mg/ml -hoitoa</w:t>
      </w:r>
      <w:r w:rsidR="00347552" w:rsidRPr="009B4E5A">
        <w:rPr>
          <w:rFonts w:ascii="Times New Roman" w:hAnsi="Times New Roman"/>
          <w:color w:val="000000"/>
          <w:sz w:val="22"/>
          <w:szCs w:val="22"/>
          <w:lang w:val="fi-FI"/>
        </w:rPr>
        <w:t xml:space="preserve"> enintään 96 viikon ajan</w:t>
      </w:r>
      <w:r w:rsidRPr="009B4E5A">
        <w:rPr>
          <w:rFonts w:ascii="Times New Roman" w:hAnsi="Times New Roman"/>
          <w:sz w:val="22"/>
          <w:szCs w:val="22"/>
          <w:lang w:val="fi-FI"/>
        </w:rPr>
        <w:t>.</w:t>
      </w:r>
    </w:p>
    <w:p w14:paraId="4953F01D" w14:textId="33D1550F" w:rsidR="0068183F" w:rsidRPr="009B4E5A" w:rsidRDefault="0068183F" w:rsidP="0068183F">
      <w:pPr>
        <w:spacing w:after="0" w:line="240" w:lineRule="auto"/>
        <w:rPr>
          <w:rFonts w:ascii="Times New Roman" w:hAnsi="Times New Roman"/>
        </w:rPr>
      </w:pPr>
      <w:r w:rsidRPr="009B4E5A">
        <w:rPr>
          <w:rFonts w:ascii="Times New Roman" w:hAnsi="Times New Roman"/>
          <w:color w:val="000000"/>
        </w:rPr>
        <w:t>Alla kuvatut turvallisuustiedot sisältävät kaikki sellaiset haittavaikutukset, joilla oli kohtuullinen mahdollisuus syy-seuraus-suhteesta injektointitoimenpiteeseen tai lääkevalmisteen käyttöön</w:t>
      </w:r>
      <w:r w:rsidR="000E7474" w:rsidRPr="009B4E5A">
        <w:rPr>
          <w:rFonts w:ascii="Times New Roman" w:hAnsi="Times New Roman"/>
          <w:color w:val="000000"/>
        </w:rPr>
        <w:t>.</w:t>
      </w:r>
    </w:p>
    <w:p w14:paraId="342F61B3" w14:textId="77777777" w:rsidR="0068183F" w:rsidRPr="009B4E5A" w:rsidRDefault="0068183F" w:rsidP="0068183F">
      <w:pPr>
        <w:keepNext/>
        <w:keepLines/>
        <w:spacing w:after="0" w:line="240" w:lineRule="auto"/>
        <w:rPr>
          <w:rFonts w:ascii="Times New Roman" w:hAnsi="Times New Roman"/>
          <w:color w:val="000000"/>
        </w:rPr>
      </w:pPr>
    </w:p>
    <w:p w14:paraId="18C3EFB7" w14:textId="77777777" w:rsidR="0068183F" w:rsidRPr="009B4E5A" w:rsidRDefault="0068183F" w:rsidP="0068183F">
      <w:pPr>
        <w:keepNext/>
        <w:keepLines/>
        <w:spacing w:after="0" w:line="240" w:lineRule="auto"/>
        <w:rPr>
          <w:rFonts w:ascii="Times New Roman" w:hAnsi="Times New Roman"/>
        </w:rPr>
      </w:pPr>
      <w:r w:rsidRPr="009B4E5A">
        <w:rPr>
          <w:rFonts w:ascii="Times New Roman" w:hAnsi="Times New Roman"/>
          <w:color w:val="000000"/>
        </w:rPr>
        <w:t>Haittavaikutukset on lueteltu elinjärjestelmäluokan ja esiintymistiheyden mukaan seuraavasti:</w:t>
      </w:r>
    </w:p>
    <w:p w14:paraId="576655A6" w14:textId="1FB799FB" w:rsidR="0068183F" w:rsidRPr="009B4E5A" w:rsidRDefault="0068183F" w:rsidP="0068183F">
      <w:pPr>
        <w:spacing w:after="0" w:line="240" w:lineRule="auto"/>
        <w:rPr>
          <w:rFonts w:ascii="Times New Roman" w:hAnsi="Times New Roman"/>
          <w:b/>
          <w:color w:val="000000"/>
        </w:rPr>
      </w:pPr>
      <w:r w:rsidRPr="009B4E5A">
        <w:rPr>
          <w:rFonts w:ascii="Times New Roman" w:hAnsi="Times New Roman"/>
          <w:color w:val="000000"/>
        </w:rPr>
        <w:t>hyvin yleinen (≥ 1/10), yleinen (≥ 1/100, &lt; 1/10), melko harvinainen (≥ 1/1 000, &lt; 1/100), harvinainen (≥ 1/10 000, &lt; 1/1 000)</w:t>
      </w:r>
      <w:r w:rsidR="00261E37" w:rsidRPr="009B4E5A">
        <w:rPr>
          <w:rFonts w:ascii="Times New Roman" w:hAnsi="Times New Roman"/>
          <w:color w:val="000000"/>
        </w:rPr>
        <w:t>, tuntematon (koska saatavissa oleva tieto ei riitä esiintyvyyden arviointiin)</w:t>
      </w:r>
      <w:r w:rsidRPr="009B4E5A">
        <w:rPr>
          <w:rFonts w:ascii="Times New Roman" w:hAnsi="Times New Roman"/>
          <w:color w:val="000000"/>
        </w:rPr>
        <w:t>.</w:t>
      </w:r>
      <w:r w:rsidRPr="009B4E5A">
        <w:rPr>
          <w:rFonts w:ascii="Times New Roman" w:hAnsi="Times New Roman"/>
          <w:b/>
          <w:color w:val="000000"/>
        </w:rPr>
        <w:t xml:space="preserve"> </w:t>
      </w:r>
    </w:p>
    <w:p w14:paraId="2B202DB9" w14:textId="77777777" w:rsidR="0068183F" w:rsidRPr="009B4E5A" w:rsidRDefault="0068183F" w:rsidP="0068183F">
      <w:pPr>
        <w:spacing w:after="0" w:line="240" w:lineRule="auto"/>
        <w:rPr>
          <w:rFonts w:ascii="Times New Roman" w:hAnsi="Times New Roman"/>
          <w:b/>
          <w:color w:val="000000"/>
        </w:rPr>
      </w:pPr>
      <w:r w:rsidRPr="009B4E5A">
        <w:rPr>
          <w:rFonts w:ascii="Times New Roman" w:hAnsi="Times New Roman"/>
        </w:rPr>
        <w:t>Todetut haittavaikutukset on esitetty kussakin yleisyysluokassa haittavaikutuksen vakavuuden mukaan alenevassa järjestyksessä.</w:t>
      </w:r>
    </w:p>
    <w:p w14:paraId="0C86E23C" w14:textId="77777777" w:rsidR="0068183F" w:rsidRPr="009B4E5A" w:rsidRDefault="0068183F" w:rsidP="0068183F">
      <w:pPr>
        <w:spacing w:after="0" w:line="240" w:lineRule="auto"/>
        <w:rPr>
          <w:rFonts w:ascii="Times New Roman" w:hAnsi="Times New Roman"/>
          <w:b/>
          <w:color w:val="000000"/>
        </w:rPr>
      </w:pPr>
    </w:p>
    <w:p w14:paraId="2DA1CAF9" w14:textId="50F38412" w:rsidR="0068183F" w:rsidRPr="009B4E5A" w:rsidRDefault="0068183F" w:rsidP="0068183F">
      <w:pPr>
        <w:keepNext/>
        <w:spacing w:after="0" w:line="240" w:lineRule="auto"/>
        <w:rPr>
          <w:rFonts w:ascii="Times New Roman" w:hAnsi="Times New Roman"/>
          <w:b/>
          <w:color w:val="000000"/>
        </w:rPr>
      </w:pPr>
      <w:r w:rsidRPr="009B4E5A">
        <w:rPr>
          <w:rFonts w:ascii="Times New Roman" w:hAnsi="Times New Roman"/>
          <w:b/>
          <w:color w:val="000000"/>
        </w:rPr>
        <w:t>Taulukko 1: Kaikki vaiheen </w:t>
      </w:r>
      <w:r w:rsidR="00E971A0" w:rsidRPr="009B4E5A">
        <w:rPr>
          <w:rFonts w:ascii="Times New Roman" w:hAnsi="Times New Roman"/>
          <w:b/>
          <w:color w:val="000000"/>
        </w:rPr>
        <w:t>II/</w:t>
      </w:r>
      <w:r w:rsidRPr="009B4E5A">
        <w:rPr>
          <w:rFonts w:ascii="Times New Roman" w:hAnsi="Times New Roman"/>
          <w:b/>
          <w:color w:val="000000"/>
        </w:rPr>
        <w:t>III tutkimuksissa</w:t>
      </w:r>
      <w:r w:rsidR="00E971A0" w:rsidRPr="009B4E5A">
        <w:rPr>
          <w:rFonts w:ascii="Times New Roman" w:hAnsi="Times New Roman"/>
          <w:b/>
          <w:color w:val="000000"/>
        </w:rPr>
        <w:t xml:space="preserve"> </w:t>
      </w:r>
      <w:r w:rsidR="00261E37" w:rsidRPr="009B4E5A">
        <w:rPr>
          <w:rFonts w:ascii="Times New Roman" w:hAnsi="Times New Roman"/>
          <w:b/>
          <w:color w:val="000000"/>
        </w:rPr>
        <w:t xml:space="preserve">tai markkinoille tulon jälkeisessä valvonnassa </w:t>
      </w:r>
      <w:r w:rsidR="00E81570" w:rsidRPr="009B4E5A">
        <w:rPr>
          <w:rFonts w:ascii="Times New Roman" w:hAnsi="Times New Roman"/>
          <w:b/>
          <w:color w:val="000000"/>
        </w:rPr>
        <w:t>kosteaa</w:t>
      </w:r>
      <w:r w:rsidR="00E971A0" w:rsidRPr="009B4E5A">
        <w:rPr>
          <w:rFonts w:ascii="Times New Roman" w:hAnsi="Times New Roman"/>
          <w:b/>
          <w:color w:val="000000"/>
        </w:rPr>
        <w:t xml:space="preserve"> silmänpohjan ikärappeumaa ja diabeettista makulaturvotusta sairastavilla, Eylea 114,3 mg/ml -hoitoa saaneilla potilailla raportoidut</w:t>
      </w:r>
      <w:r w:rsidRPr="009B4E5A">
        <w:rPr>
          <w:rFonts w:ascii="Times New Roman" w:hAnsi="Times New Roman"/>
          <w:b/>
          <w:color w:val="000000"/>
        </w:rPr>
        <w:t xml:space="preserve"> hoidosta johtuvat haittavaikutukset</w:t>
      </w:r>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7"/>
        <w:gridCol w:w="1943"/>
        <w:gridCol w:w="4541"/>
      </w:tblGrid>
      <w:tr w:rsidR="00261E37" w:rsidRPr="009B4E5A" w14:paraId="51645568" w14:textId="77777777" w:rsidTr="00261E37">
        <w:trPr>
          <w:trHeight w:val="435"/>
        </w:trPr>
        <w:tc>
          <w:tcPr>
            <w:tcW w:w="3047" w:type="dxa"/>
          </w:tcPr>
          <w:p w14:paraId="46E39BC0" w14:textId="33CCCA02" w:rsidR="00261E37" w:rsidRPr="009B4E5A" w:rsidRDefault="00261E37" w:rsidP="008D7D16">
            <w:pPr>
              <w:keepNext/>
              <w:keepLines/>
              <w:spacing w:after="0" w:line="240" w:lineRule="auto"/>
              <w:rPr>
                <w:rFonts w:ascii="Times New Roman" w:hAnsi="Times New Roman"/>
                <w:b/>
                <w:color w:val="000000"/>
                <w:lang w:eastAsia="fi-FI"/>
              </w:rPr>
            </w:pPr>
            <w:r w:rsidRPr="009B4E5A">
              <w:rPr>
                <w:rFonts w:ascii="Times New Roman" w:hAnsi="Times New Roman"/>
                <w:b/>
                <w:color w:val="000000"/>
                <w:lang w:eastAsia="fi-FI"/>
              </w:rPr>
              <w:t>Elinjärjestelmäluokka</w:t>
            </w:r>
          </w:p>
        </w:tc>
        <w:tc>
          <w:tcPr>
            <w:tcW w:w="1943" w:type="dxa"/>
          </w:tcPr>
          <w:p w14:paraId="24DAFBA1" w14:textId="77777777" w:rsidR="00261E37" w:rsidRPr="009B4E5A" w:rsidRDefault="00261E37" w:rsidP="008D7D16">
            <w:pPr>
              <w:keepNext/>
              <w:keepLines/>
              <w:spacing w:after="0" w:line="240" w:lineRule="auto"/>
              <w:rPr>
                <w:rFonts w:ascii="Times New Roman" w:hAnsi="Times New Roman"/>
                <w:b/>
                <w:bCs/>
                <w:color w:val="000000"/>
                <w:lang w:eastAsia="fi-FI"/>
              </w:rPr>
            </w:pPr>
            <w:r w:rsidRPr="009B4E5A">
              <w:rPr>
                <w:rFonts w:ascii="Times New Roman" w:hAnsi="Times New Roman"/>
                <w:b/>
                <w:bCs/>
                <w:color w:val="000000"/>
                <w:lang w:eastAsia="fi-FI"/>
              </w:rPr>
              <w:t>Esiintymistiheys</w:t>
            </w:r>
          </w:p>
        </w:tc>
        <w:tc>
          <w:tcPr>
            <w:tcW w:w="4541" w:type="dxa"/>
          </w:tcPr>
          <w:p w14:paraId="7FF41205" w14:textId="77777777" w:rsidR="00261E37" w:rsidRPr="009B4E5A" w:rsidRDefault="00261E37" w:rsidP="008D7D16">
            <w:pPr>
              <w:keepNext/>
              <w:keepLines/>
              <w:spacing w:after="0" w:line="240" w:lineRule="auto"/>
              <w:rPr>
                <w:rFonts w:ascii="Times New Roman" w:hAnsi="Times New Roman"/>
                <w:b/>
                <w:bCs/>
                <w:color w:val="000000"/>
                <w:lang w:eastAsia="fi-FI"/>
              </w:rPr>
            </w:pPr>
            <w:r w:rsidRPr="009B4E5A">
              <w:rPr>
                <w:rFonts w:ascii="Times New Roman" w:hAnsi="Times New Roman"/>
                <w:b/>
                <w:bCs/>
                <w:color w:val="000000"/>
                <w:lang w:eastAsia="fi-FI"/>
              </w:rPr>
              <w:t>Haittavaikutus</w:t>
            </w:r>
          </w:p>
        </w:tc>
      </w:tr>
      <w:tr w:rsidR="00261E37" w:rsidRPr="009B4E5A" w14:paraId="1AE8F013" w14:textId="77777777" w:rsidTr="00261E37">
        <w:trPr>
          <w:trHeight w:val="448"/>
        </w:trPr>
        <w:tc>
          <w:tcPr>
            <w:tcW w:w="3047" w:type="dxa"/>
          </w:tcPr>
          <w:p w14:paraId="112D5FE9" w14:textId="618BCE4C" w:rsidR="00261E37" w:rsidRPr="009B4E5A" w:rsidRDefault="00261E37" w:rsidP="008D7D16">
            <w:pPr>
              <w:keepNext/>
              <w:keepLines/>
              <w:spacing w:after="0" w:line="240" w:lineRule="auto"/>
              <w:rPr>
                <w:rFonts w:ascii="Times New Roman" w:hAnsi="Times New Roman"/>
                <w:bCs/>
                <w:color w:val="000000"/>
                <w:lang w:eastAsia="fi-FI"/>
              </w:rPr>
            </w:pPr>
            <w:r w:rsidRPr="009B4E5A">
              <w:rPr>
                <w:rFonts w:ascii="Times New Roman" w:hAnsi="Times New Roman"/>
                <w:bCs/>
                <w:color w:val="000000"/>
                <w:lang w:eastAsia="fi-FI"/>
              </w:rPr>
              <w:t>Immuunijärjestelmä</w:t>
            </w:r>
          </w:p>
        </w:tc>
        <w:tc>
          <w:tcPr>
            <w:tcW w:w="1943" w:type="dxa"/>
          </w:tcPr>
          <w:p w14:paraId="14C51B0E" w14:textId="0E187E00" w:rsidR="00261E37" w:rsidRPr="009B4E5A" w:rsidRDefault="00261E37" w:rsidP="008D7D16">
            <w:pPr>
              <w:keepNext/>
              <w:keepLines/>
              <w:spacing w:after="0" w:line="240" w:lineRule="auto"/>
              <w:rPr>
                <w:rFonts w:ascii="Times New Roman" w:hAnsi="Times New Roman"/>
                <w:color w:val="000000"/>
                <w:lang w:eastAsia="fi-FI"/>
              </w:rPr>
            </w:pPr>
            <w:r w:rsidRPr="009B4E5A">
              <w:rPr>
                <w:rFonts w:ascii="Times New Roman" w:hAnsi="Times New Roman"/>
                <w:color w:val="000000"/>
                <w:lang w:eastAsia="fi-FI"/>
              </w:rPr>
              <w:t>Yleinen</w:t>
            </w:r>
          </w:p>
        </w:tc>
        <w:tc>
          <w:tcPr>
            <w:tcW w:w="4541" w:type="dxa"/>
          </w:tcPr>
          <w:p w14:paraId="68AB9E68" w14:textId="3A75BBB6" w:rsidR="00261E37" w:rsidRPr="009B4E5A" w:rsidRDefault="00261E37" w:rsidP="008D7D16">
            <w:pPr>
              <w:keepNext/>
              <w:keepLines/>
              <w:spacing w:after="0" w:line="240" w:lineRule="auto"/>
              <w:rPr>
                <w:rFonts w:ascii="Times New Roman" w:hAnsi="Times New Roman"/>
                <w:color w:val="000000"/>
                <w:lang w:eastAsia="fi-FI"/>
              </w:rPr>
            </w:pPr>
            <w:r w:rsidRPr="009B4E5A">
              <w:rPr>
                <w:rFonts w:ascii="Times New Roman" w:hAnsi="Times New Roman"/>
                <w:color w:val="000000"/>
                <w:lang w:eastAsia="fi-FI"/>
              </w:rPr>
              <w:t>Yliherkkyys*</w:t>
            </w:r>
          </w:p>
        </w:tc>
      </w:tr>
      <w:tr w:rsidR="00261E37" w:rsidRPr="009B4E5A" w14:paraId="7CE3A9DD" w14:textId="77777777" w:rsidTr="00283A2F">
        <w:trPr>
          <w:trHeight w:val="1159"/>
        </w:trPr>
        <w:tc>
          <w:tcPr>
            <w:tcW w:w="3047" w:type="dxa"/>
            <w:vMerge w:val="restart"/>
          </w:tcPr>
          <w:p w14:paraId="066B92F6" w14:textId="4C9DB9E6" w:rsidR="00261E37" w:rsidRPr="009B4E5A" w:rsidRDefault="00261E37" w:rsidP="008D7D16">
            <w:pPr>
              <w:keepNext/>
              <w:keepLines/>
              <w:spacing w:after="0" w:line="240" w:lineRule="auto"/>
              <w:rPr>
                <w:rFonts w:ascii="Times New Roman" w:hAnsi="Times New Roman"/>
                <w:bCs/>
                <w:color w:val="000000"/>
                <w:lang w:eastAsia="fi-FI"/>
              </w:rPr>
            </w:pPr>
            <w:r w:rsidRPr="009B4E5A">
              <w:rPr>
                <w:rFonts w:ascii="Times New Roman" w:hAnsi="Times New Roman"/>
                <w:bCs/>
                <w:color w:val="000000"/>
                <w:lang w:eastAsia="fi-FI"/>
              </w:rPr>
              <w:t>Silmät</w:t>
            </w:r>
          </w:p>
        </w:tc>
        <w:tc>
          <w:tcPr>
            <w:tcW w:w="1943" w:type="dxa"/>
          </w:tcPr>
          <w:p w14:paraId="67F1ABB3" w14:textId="77777777" w:rsidR="00261E37" w:rsidRPr="009B4E5A" w:rsidRDefault="00261E37" w:rsidP="008D7D16">
            <w:pPr>
              <w:keepNext/>
              <w:keepLines/>
              <w:spacing w:after="0" w:line="240" w:lineRule="auto"/>
              <w:rPr>
                <w:rFonts w:ascii="Times New Roman" w:hAnsi="Times New Roman"/>
                <w:color w:val="000000"/>
                <w:lang w:eastAsia="fi-FI"/>
              </w:rPr>
            </w:pPr>
            <w:r w:rsidRPr="009B4E5A">
              <w:rPr>
                <w:rFonts w:ascii="Times New Roman" w:hAnsi="Times New Roman"/>
                <w:color w:val="000000"/>
                <w:lang w:eastAsia="fi-FI"/>
              </w:rPr>
              <w:t>Yleinen</w:t>
            </w:r>
          </w:p>
        </w:tc>
        <w:tc>
          <w:tcPr>
            <w:tcW w:w="4541" w:type="dxa"/>
          </w:tcPr>
          <w:p w14:paraId="3D54E50B" w14:textId="394E7FF8" w:rsidR="00261E37" w:rsidRPr="009B4E5A" w:rsidRDefault="00261E37" w:rsidP="00261E37">
            <w:pPr>
              <w:keepNext/>
              <w:keepLines/>
              <w:spacing w:after="40" w:line="240" w:lineRule="auto"/>
              <w:rPr>
                <w:rFonts w:ascii="Times New Roman" w:hAnsi="Times New Roman"/>
                <w:color w:val="000000"/>
                <w:lang w:eastAsia="fi-FI"/>
              </w:rPr>
            </w:pPr>
            <w:r w:rsidRPr="009B4E5A">
              <w:rPr>
                <w:rFonts w:ascii="Times New Roman" w:hAnsi="Times New Roman"/>
                <w:color w:val="000000"/>
                <w:lang w:eastAsia="fi-FI"/>
              </w:rPr>
              <w:t xml:space="preserve">Kaihi, kohonnut silmänpaine, lasiaiskellujat, lasiaisen irtauma, lasiaisen verenvuoto, verkkokalvon verenvuoto, näöntarkkuuden heikkeneminen, silmäkipu, </w:t>
            </w:r>
            <w:r w:rsidRPr="009B4E5A">
              <w:rPr>
                <w:rFonts w:ascii="Times New Roman" w:hAnsi="Times New Roman"/>
                <w:lang w:eastAsia="fi-FI"/>
              </w:rPr>
              <w:t>sidekalvon verenvuoto, pisteinen sarveiskalvotulehdus, sarveiskalvon naarmu</w:t>
            </w:r>
          </w:p>
        </w:tc>
      </w:tr>
      <w:tr w:rsidR="00261E37" w:rsidRPr="009B4E5A" w14:paraId="4DF5F3FB" w14:textId="77777777" w:rsidTr="00261E37">
        <w:trPr>
          <w:trHeight w:val="1839"/>
        </w:trPr>
        <w:tc>
          <w:tcPr>
            <w:tcW w:w="3047" w:type="dxa"/>
            <w:vMerge/>
          </w:tcPr>
          <w:p w14:paraId="44F87F71" w14:textId="77777777" w:rsidR="00261E37" w:rsidRPr="009B4E5A" w:rsidRDefault="00261E37" w:rsidP="00261E37">
            <w:pPr>
              <w:keepNext/>
              <w:keepLines/>
              <w:spacing w:after="0" w:line="240" w:lineRule="auto"/>
              <w:rPr>
                <w:rFonts w:ascii="Times New Roman" w:hAnsi="Times New Roman"/>
                <w:b/>
                <w:color w:val="000000"/>
                <w:lang w:eastAsia="fi-FI"/>
              </w:rPr>
            </w:pPr>
          </w:p>
        </w:tc>
        <w:tc>
          <w:tcPr>
            <w:tcW w:w="1943" w:type="dxa"/>
          </w:tcPr>
          <w:p w14:paraId="0C3DEB25" w14:textId="77777777" w:rsidR="00261E37" w:rsidRPr="009B4E5A" w:rsidRDefault="00261E37" w:rsidP="00261E37">
            <w:pPr>
              <w:keepNext/>
              <w:keepLines/>
              <w:spacing w:after="0" w:line="240" w:lineRule="auto"/>
              <w:rPr>
                <w:rFonts w:ascii="Times New Roman" w:hAnsi="Times New Roman"/>
                <w:color w:val="000000"/>
                <w:lang w:eastAsia="fi-FI"/>
              </w:rPr>
            </w:pPr>
            <w:r w:rsidRPr="009B4E5A">
              <w:rPr>
                <w:rFonts w:ascii="Times New Roman" w:hAnsi="Times New Roman"/>
                <w:color w:val="000000"/>
                <w:lang w:eastAsia="fi-FI"/>
              </w:rPr>
              <w:t>Melko harvinainen</w:t>
            </w:r>
          </w:p>
        </w:tc>
        <w:tc>
          <w:tcPr>
            <w:tcW w:w="4541" w:type="dxa"/>
          </w:tcPr>
          <w:p w14:paraId="3E729CCB" w14:textId="0A7A7060" w:rsidR="00261E37" w:rsidRPr="009B4E5A" w:rsidRDefault="00261E37" w:rsidP="00261E37">
            <w:pPr>
              <w:keepNext/>
              <w:keepLines/>
              <w:spacing w:after="0" w:line="240" w:lineRule="auto"/>
              <w:rPr>
                <w:rFonts w:ascii="Times New Roman" w:hAnsi="Times New Roman"/>
                <w:color w:val="000000"/>
                <w:lang w:eastAsia="fi-FI"/>
              </w:rPr>
            </w:pPr>
            <w:r w:rsidRPr="009B4E5A">
              <w:rPr>
                <w:rFonts w:ascii="Times New Roman" w:hAnsi="Times New Roman"/>
                <w:color w:val="000000"/>
                <w:lang w:eastAsia="fi-FI"/>
              </w:rPr>
              <w:t xml:space="preserve">Verkkokalvon irtauma, </w:t>
            </w:r>
            <w:r w:rsidRPr="009B4E5A">
              <w:rPr>
                <w:rFonts w:ascii="Times New Roman" w:hAnsi="Times New Roman"/>
              </w:rPr>
              <w:t xml:space="preserve">verkkokalvon repeämä, </w:t>
            </w:r>
            <w:r w:rsidRPr="009B4E5A">
              <w:rPr>
                <w:rFonts w:ascii="Times New Roman" w:hAnsi="Times New Roman"/>
                <w:lang w:eastAsia="fi-FI"/>
              </w:rPr>
              <w:t xml:space="preserve">verkkokalvon pigmenttiepiteelin repeämä, verkkokalvon pigmenttiepiteelin irtauma, uveiitti, </w:t>
            </w:r>
            <w:r w:rsidRPr="009B4E5A">
              <w:rPr>
                <w:rFonts w:ascii="Times New Roman" w:hAnsi="Times New Roman"/>
                <w:color w:val="000000"/>
                <w:lang w:eastAsia="fi-FI"/>
              </w:rPr>
              <w:t xml:space="preserve">iriitti, iridosykliitti, lasiaistulehdus, </w:t>
            </w:r>
            <w:r w:rsidRPr="009B4E5A">
              <w:rPr>
                <w:rFonts w:ascii="Times New Roman" w:hAnsi="Times New Roman"/>
                <w:lang w:eastAsia="fi-FI"/>
              </w:rPr>
              <w:t xml:space="preserve">kortikaalinen kaihi, tumakaihi, subkapsulaarinen kaihi, </w:t>
            </w:r>
            <w:r w:rsidRPr="009B4E5A">
              <w:rPr>
                <w:rFonts w:ascii="Times New Roman" w:hAnsi="Times New Roman"/>
              </w:rPr>
              <w:t xml:space="preserve">sarveiskalvon eroosio, </w:t>
            </w:r>
            <w:r w:rsidRPr="009B4E5A">
              <w:rPr>
                <w:rFonts w:ascii="Times New Roman" w:hAnsi="Times New Roman"/>
                <w:lang w:eastAsia="fi-FI"/>
              </w:rPr>
              <w:t>näön hämärtyminen, injektiokohdan kipu, vierasainetuntemus silmissä, lisääntynyt kyynelnesteen eritys, injektiokohdan verenvuoto, sidekalvon verekkyys, silmäluomen turvotus, silmän verekkyys, injektiokohdan ärsytys</w:t>
            </w:r>
          </w:p>
        </w:tc>
      </w:tr>
      <w:tr w:rsidR="00261E37" w:rsidRPr="009B4E5A" w14:paraId="1C2FAFD7" w14:textId="77777777" w:rsidTr="00261E37">
        <w:trPr>
          <w:trHeight w:val="561"/>
        </w:trPr>
        <w:tc>
          <w:tcPr>
            <w:tcW w:w="3047" w:type="dxa"/>
            <w:vMerge/>
          </w:tcPr>
          <w:p w14:paraId="6F9DD506" w14:textId="77777777" w:rsidR="00261E37" w:rsidRPr="009B4E5A" w:rsidRDefault="00261E37" w:rsidP="00261E37">
            <w:pPr>
              <w:keepNext/>
              <w:keepLines/>
              <w:spacing w:after="0" w:line="240" w:lineRule="auto"/>
              <w:rPr>
                <w:rFonts w:ascii="Times New Roman" w:hAnsi="Times New Roman"/>
                <w:b/>
                <w:color w:val="000000"/>
                <w:lang w:eastAsia="fi-FI"/>
              </w:rPr>
            </w:pPr>
          </w:p>
        </w:tc>
        <w:tc>
          <w:tcPr>
            <w:tcW w:w="1943" w:type="dxa"/>
          </w:tcPr>
          <w:p w14:paraId="15023627" w14:textId="77777777" w:rsidR="00261E37" w:rsidRPr="009B4E5A" w:rsidRDefault="00261E37" w:rsidP="00261E37">
            <w:pPr>
              <w:keepNext/>
              <w:keepLines/>
              <w:spacing w:after="0" w:line="240" w:lineRule="auto"/>
              <w:rPr>
                <w:rFonts w:ascii="Times New Roman" w:hAnsi="Times New Roman"/>
                <w:color w:val="000000"/>
                <w:lang w:eastAsia="fi-FI"/>
              </w:rPr>
            </w:pPr>
            <w:r w:rsidRPr="009B4E5A">
              <w:rPr>
                <w:rFonts w:ascii="Times New Roman" w:hAnsi="Times New Roman"/>
                <w:color w:val="000000"/>
                <w:lang w:eastAsia="fi-FI"/>
              </w:rPr>
              <w:t>Harvinainen</w:t>
            </w:r>
          </w:p>
        </w:tc>
        <w:tc>
          <w:tcPr>
            <w:tcW w:w="4541" w:type="dxa"/>
          </w:tcPr>
          <w:p w14:paraId="10E42A19" w14:textId="58059412" w:rsidR="00261E37" w:rsidRPr="009B4E5A" w:rsidRDefault="00332DBD" w:rsidP="00D92512">
            <w:pPr>
              <w:keepNext/>
              <w:keepLines/>
              <w:spacing w:after="0" w:line="240" w:lineRule="auto"/>
              <w:rPr>
                <w:rFonts w:ascii="Times New Roman" w:hAnsi="Times New Roman"/>
                <w:color w:val="000000"/>
                <w:lang w:eastAsia="fi-FI"/>
              </w:rPr>
            </w:pPr>
            <w:r w:rsidRPr="009B4E5A">
              <w:rPr>
                <w:rFonts w:ascii="Times New Roman" w:hAnsi="Times New Roman"/>
              </w:rPr>
              <w:t>Sarveiskalvon turvotus,</w:t>
            </w:r>
            <w:r w:rsidR="00D92512" w:rsidRPr="009B4E5A">
              <w:rPr>
                <w:rFonts w:ascii="Times New Roman" w:hAnsi="Times New Roman"/>
              </w:rPr>
              <w:t xml:space="preserve"> </w:t>
            </w:r>
            <w:r w:rsidRPr="009B4E5A">
              <w:rPr>
                <w:rFonts w:ascii="Times New Roman" w:hAnsi="Times New Roman"/>
              </w:rPr>
              <w:t>mykiön samentuma,</w:t>
            </w:r>
            <w:r w:rsidR="00D92512" w:rsidRPr="009B4E5A">
              <w:rPr>
                <w:rFonts w:ascii="Times New Roman" w:hAnsi="Times New Roman"/>
              </w:rPr>
              <w:t xml:space="preserve"> </w:t>
            </w:r>
            <w:r w:rsidRPr="009B4E5A">
              <w:rPr>
                <w:rFonts w:ascii="Times New Roman" w:hAnsi="Times New Roman"/>
              </w:rPr>
              <w:t>verkkokalvon rappeutuminen,</w:t>
            </w:r>
            <w:r w:rsidR="00D92512" w:rsidRPr="009B4E5A">
              <w:rPr>
                <w:rFonts w:ascii="Times New Roman" w:hAnsi="Times New Roman"/>
              </w:rPr>
              <w:t xml:space="preserve"> </w:t>
            </w:r>
            <w:r w:rsidRPr="009B4E5A">
              <w:rPr>
                <w:rFonts w:ascii="Times New Roman" w:hAnsi="Times New Roman"/>
              </w:rPr>
              <w:t>silmäluomen ärsytys</w:t>
            </w:r>
          </w:p>
        </w:tc>
      </w:tr>
      <w:tr w:rsidR="00261E37" w:rsidRPr="009B4E5A" w14:paraId="74BCFFF0" w14:textId="77777777" w:rsidTr="00B224BC">
        <w:trPr>
          <w:trHeight w:val="340"/>
        </w:trPr>
        <w:tc>
          <w:tcPr>
            <w:tcW w:w="3047" w:type="dxa"/>
            <w:vMerge/>
          </w:tcPr>
          <w:p w14:paraId="6C798BC4" w14:textId="77777777" w:rsidR="00261E37" w:rsidRPr="009B4E5A" w:rsidRDefault="00261E37" w:rsidP="00261E37">
            <w:pPr>
              <w:keepNext/>
              <w:keepLines/>
              <w:spacing w:after="0" w:line="240" w:lineRule="auto"/>
              <w:rPr>
                <w:rFonts w:ascii="Times New Roman" w:hAnsi="Times New Roman"/>
                <w:b/>
                <w:color w:val="000000"/>
                <w:lang w:eastAsia="fi-FI"/>
              </w:rPr>
            </w:pPr>
          </w:p>
        </w:tc>
        <w:tc>
          <w:tcPr>
            <w:tcW w:w="1943" w:type="dxa"/>
          </w:tcPr>
          <w:p w14:paraId="0DF3D50B" w14:textId="77777777" w:rsidR="00261E37" w:rsidRPr="009B4E5A" w:rsidRDefault="00261E37" w:rsidP="00261E37">
            <w:pPr>
              <w:keepNext/>
              <w:keepLines/>
              <w:spacing w:after="0" w:line="240" w:lineRule="auto"/>
              <w:rPr>
                <w:rFonts w:ascii="Times New Roman" w:hAnsi="Times New Roman"/>
                <w:color w:val="000000"/>
                <w:lang w:eastAsia="fi-FI"/>
              </w:rPr>
            </w:pPr>
            <w:r w:rsidRPr="009B4E5A">
              <w:rPr>
                <w:rFonts w:ascii="Times New Roman" w:hAnsi="Times New Roman"/>
                <w:color w:val="000000"/>
                <w:lang w:eastAsia="fi-FI"/>
              </w:rPr>
              <w:t>Tuntematon</w:t>
            </w:r>
          </w:p>
        </w:tc>
        <w:tc>
          <w:tcPr>
            <w:tcW w:w="4541" w:type="dxa"/>
          </w:tcPr>
          <w:p w14:paraId="5E40BDC4" w14:textId="445E3B11" w:rsidR="00261E37" w:rsidRPr="009B4E5A" w:rsidRDefault="00261E37" w:rsidP="00261E37">
            <w:pPr>
              <w:keepNext/>
              <w:keepLines/>
              <w:spacing w:after="0" w:line="240" w:lineRule="auto"/>
              <w:rPr>
                <w:rFonts w:ascii="Times New Roman" w:hAnsi="Times New Roman"/>
              </w:rPr>
            </w:pPr>
            <w:r w:rsidRPr="009B4E5A">
              <w:rPr>
                <w:rFonts w:ascii="Times New Roman" w:hAnsi="Times New Roman"/>
              </w:rPr>
              <w:t>Skleriitti**</w:t>
            </w:r>
          </w:p>
        </w:tc>
      </w:tr>
    </w:tbl>
    <w:p w14:paraId="5EB89E2E" w14:textId="23275306" w:rsidR="0068183F" w:rsidRPr="009B4E5A" w:rsidRDefault="0068183F" w:rsidP="00F265FB">
      <w:pPr>
        <w:autoSpaceDE w:val="0"/>
        <w:autoSpaceDN w:val="0"/>
        <w:adjustRightInd w:val="0"/>
        <w:spacing w:after="0" w:line="240" w:lineRule="auto"/>
        <w:ind w:left="357" w:hanging="357"/>
        <w:rPr>
          <w:rFonts w:ascii="Times New Roman" w:hAnsi="Times New Roman"/>
          <w:sz w:val="20"/>
          <w:szCs w:val="20"/>
        </w:rPr>
      </w:pPr>
      <w:r w:rsidRPr="009B4E5A">
        <w:rPr>
          <w:rFonts w:ascii="Times New Roman" w:hAnsi="Times New Roman"/>
          <w:sz w:val="20"/>
          <w:szCs w:val="20"/>
        </w:rPr>
        <w:t>*</w:t>
      </w:r>
      <w:r w:rsidRPr="009B4E5A">
        <w:rPr>
          <w:rFonts w:ascii="Times New Roman" w:hAnsi="Times New Roman"/>
          <w:sz w:val="20"/>
          <w:szCs w:val="20"/>
        </w:rPr>
        <w:tab/>
      </w:r>
      <w:r w:rsidR="00995FF9" w:rsidRPr="009B4E5A">
        <w:rPr>
          <w:rFonts w:ascii="Times New Roman" w:eastAsia="MS Mincho" w:hAnsi="Times New Roman"/>
          <w:iCs/>
          <w:sz w:val="20"/>
          <w:szCs w:val="20"/>
          <w:lang w:eastAsia="zh-CN" w:bidi="he-IL"/>
        </w:rPr>
        <w:t>Raportoituun yliherkkyyteen liittyi</w:t>
      </w:r>
      <w:r w:rsidRPr="009B4E5A">
        <w:rPr>
          <w:rFonts w:ascii="Times New Roman" w:hAnsi="Times New Roman"/>
          <w:sz w:val="20"/>
          <w:szCs w:val="20"/>
        </w:rPr>
        <w:t xml:space="preserve"> ihottumaa, kutinaa</w:t>
      </w:r>
      <w:r w:rsidR="00995FF9" w:rsidRPr="009B4E5A">
        <w:rPr>
          <w:rFonts w:ascii="Times New Roman" w:hAnsi="Times New Roman"/>
          <w:sz w:val="20"/>
          <w:szCs w:val="20"/>
        </w:rPr>
        <w:t xml:space="preserve"> ja</w:t>
      </w:r>
      <w:r w:rsidRPr="009B4E5A">
        <w:rPr>
          <w:rFonts w:ascii="Times New Roman" w:hAnsi="Times New Roman"/>
          <w:sz w:val="20"/>
          <w:szCs w:val="20"/>
        </w:rPr>
        <w:t xml:space="preserve"> nokkosihottuma</w:t>
      </w:r>
      <w:r w:rsidR="00995FF9" w:rsidRPr="009B4E5A">
        <w:rPr>
          <w:rFonts w:ascii="Times New Roman" w:hAnsi="Times New Roman"/>
          <w:sz w:val="20"/>
          <w:szCs w:val="20"/>
        </w:rPr>
        <w:t>a</w:t>
      </w:r>
      <w:r w:rsidRPr="009B4E5A">
        <w:rPr>
          <w:rFonts w:ascii="Times New Roman" w:hAnsi="Times New Roman"/>
          <w:sz w:val="20"/>
          <w:szCs w:val="20"/>
        </w:rPr>
        <w:t>.</w:t>
      </w:r>
    </w:p>
    <w:p w14:paraId="34D1EEE1" w14:textId="3475CA7A" w:rsidR="00261E37" w:rsidRPr="009B4E5A" w:rsidRDefault="00261E37" w:rsidP="00261E37">
      <w:pPr>
        <w:spacing w:after="0" w:line="240" w:lineRule="auto"/>
        <w:ind w:left="357" w:hanging="357"/>
      </w:pPr>
      <w:r w:rsidRPr="009B4E5A">
        <w:rPr>
          <w:rFonts w:ascii="Times New Roman" w:eastAsia="MS Mincho" w:hAnsi="Times New Roman"/>
          <w:iCs/>
          <w:sz w:val="20"/>
          <w:szCs w:val="20"/>
          <w:lang w:eastAsia="zh-CN" w:bidi="he-IL"/>
        </w:rPr>
        <w:t>**</w:t>
      </w:r>
      <w:r w:rsidRPr="009B4E5A">
        <w:rPr>
          <w:rFonts w:ascii="Times New Roman" w:eastAsia="MS Mincho" w:hAnsi="Times New Roman"/>
          <w:iCs/>
          <w:sz w:val="20"/>
          <w:szCs w:val="20"/>
          <w:lang w:eastAsia="zh-CN" w:bidi="he-IL"/>
        </w:rPr>
        <w:tab/>
      </w:r>
      <w:r w:rsidR="005C03CC" w:rsidRPr="009B4E5A">
        <w:rPr>
          <w:rFonts w:ascii="Times New Roman" w:eastAsia="MS Mincho" w:hAnsi="Times New Roman"/>
          <w:iCs/>
          <w:sz w:val="20"/>
          <w:szCs w:val="20"/>
          <w:lang w:eastAsia="zh-CN" w:bidi="he-IL"/>
        </w:rPr>
        <w:t>M</w:t>
      </w:r>
      <w:r w:rsidRPr="009B4E5A">
        <w:rPr>
          <w:rFonts w:ascii="Times New Roman" w:eastAsia="MS Mincho" w:hAnsi="Times New Roman"/>
          <w:iCs/>
          <w:sz w:val="20"/>
          <w:szCs w:val="20"/>
          <w:lang w:eastAsia="zh-CN" w:bidi="he-IL"/>
        </w:rPr>
        <w:t>arkkinoille tulon jälkeinen raportointi.</w:t>
      </w:r>
    </w:p>
    <w:p w14:paraId="6B992B5E" w14:textId="77777777" w:rsidR="0068183F" w:rsidRPr="009B4E5A" w:rsidRDefault="0068183F" w:rsidP="0068183F">
      <w:pPr>
        <w:spacing w:after="0" w:line="240" w:lineRule="auto"/>
        <w:rPr>
          <w:rFonts w:ascii="Times New Roman" w:hAnsi="Times New Roman"/>
          <w:color w:val="000000"/>
        </w:rPr>
      </w:pPr>
    </w:p>
    <w:p w14:paraId="7D137CBF" w14:textId="173CA625" w:rsidR="0068183F" w:rsidRPr="009B4E5A" w:rsidRDefault="00AA6A41" w:rsidP="0068183F">
      <w:pPr>
        <w:keepNext/>
        <w:spacing w:after="0" w:line="240" w:lineRule="auto"/>
        <w:rPr>
          <w:rFonts w:ascii="Times New Roman" w:hAnsi="Times New Roman"/>
          <w:color w:val="000000"/>
        </w:rPr>
      </w:pPr>
      <w:r w:rsidRPr="009B4E5A">
        <w:rPr>
          <w:rFonts w:ascii="Times New Roman" w:hAnsi="Times New Roman"/>
          <w:color w:val="000000"/>
        </w:rPr>
        <w:t>Seuraavia Eylea 40 mg/ml -valmisteen käytön yhteydessä esiintyneitä haittavaikutuksia odotetaan esiintyvän myös Eylea 114,3 mg/ml -valmisteen käytön yhteydessä:</w:t>
      </w:r>
      <w:r w:rsidR="00375F60" w:rsidRPr="009B4E5A">
        <w:rPr>
          <w:rFonts w:ascii="Times New Roman" w:hAnsi="Times New Roman"/>
          <w:color w:val="000000"/>
        </w:rPr>
        <w:t xml:space="preserve"> </w:t>
      </w:r>
      <w:r w:rsidRPr="009B4E5A">
        <w:rPr>
          <w:rFonts w:ascii="Times New Roman" w:hAnsi="Times New Roman"/>
          <w:color w:val="000000"/>
        </w:rPr>
        <w:t xml:space="preserve">epänormaali tunne silmässä, </w:t>
      </w:r>
      <w:r w:rsidR="007E03BD" w:rsidRPr="009B4E5A">
        <w:rPr>
          <w:rFonts w:ascii="Times New Roman" w:hAnsi="Times New Roman"/>
          <w:color w:val="000000"/>
        </w:rPr>
        <w:t xml:space="preserve">sarveiskalvon epiteelin vaurio, </w:t>
      </w:r>
      <w:r w:rsidRPr="009B4E5A">
        <w:rPr>
          <w:rFonts w:ascii="Times New Roman" w:hAnsi="Times New Roman"/>
          <w:color w:val="000000"/>
        </w:rPr>
        <w:t xml:space="preserve">etukammion punoitus, </w:t>
      </w:r>
      <w:r w:rsidR="00894A2B" w:rsidRPr="009B4E5A">
        <w:rPr>
          <w:rFonts w:ascii="Times New Roman" w:hAnsi="Times New Roman"/>
          <w:color w:val="000000"/>
        </w:rPr>
        <w:t xml:space="preserve">endoftalmiitti, </w:t>
      </w:r>
      <w:r w:rsidR="00650BE9" w:rsidRPr="009B4E5A">
        <w:rPr>
          <w:rFonts w:ascii="Times New Roman" w:hAnsi="Times New Roman"/>
          <w:color w:val="000000"/>
        </w:rPr>
        <w:t xml:space="preserve">sokeutuminen, </w:t>
      </w:r>
      <w:r w:rsidRPr="009B4E5A">
        <w:rPr>
          <w:rFonts w:ascii="Times New Roman" w:hAnsi="Times New Roman"/>
          <w:color w:val="000000"/>
        </w:rPr>
        <w:t>traumaperäinen kaihi, silmän etukammion märkäsakka, vaikeat anafylaktiset/anafylaktoidiset reaktiot.</w:t>
      </w:r>
      <w:r w:rsidR="0068183F" w:rsidRPr="009B4E5A">
        <w:rPr>
          <w:rFonts w:ascii="Times New Roman" w:hAnsi="Times New Roman"/>
          <w:color w:val="000000"/>
        </w:rPr>
        <w:t xml:space="preserve"> </w:t>
      </w:r>
    </w:p>
    <w:p w14:paraId="3D3DF0AE" w14:textId="77777777" w:rsidR="004C4087" w:rsidRPr="009B4E5A" w:rsidRDefault="004C4087" w:rsidP="0068183F">
      <w:pPr>
        <w:keepNext/>
        <w:spacing w:after="0" w:line="240" w:lineRule="auto"/>
        <w:rPr>
          <w:rFonts w:ascii="Times New Roman" w:hAnsi="Times New Roman"/>
          <w:color w:val="000000"/>
        </w:rPr>
      </w:pPr>
    </w:p>
    <w:p w14:paraId="7F5AFCD1" w14:textId="77777777" w:rsidR="004C4087" w:rsidRPr="009B4E5A" w:rsidRDefault="004C4087" w:rsidP="004C4087">
      <w:pPr>
        <w:keepNext/>
        <w:keepLines/>
        <w:spacing w:after="0" w:line="240" w:lineRule="auto"/>
        <w:rPr>
          <w:rFonts w:ascii="Times New Roman" w:hAnsi="Times New Roman"/>
          <w:color w:val="000000"/>
          <w:u w:val="single"/>
        </w:rPr>
      </w:pPr>
      <w:r w:rsidRPr="009B4E5A">
        <w:rPr>
          <w:rFonts w:ascii="Times New Roman" w:hAnsi="Times New Roman"/>
          <w:color w:val="000000"/>
          <w:u w:val="single"/>
        </w:rPr>
        <w:t>Kuvaus valikoiduista haittavaikutuksista</w:t>
      </w:r>
    </w:p>
    <w:p w14:paraId="6FA5B926" w14:textId="77777777" w:rsidR="0068183F" w:rsidRPr="009B4E5A" w:rsidRDefault="0068183F" w:rsidP="0068183F">
      <w:pPr>
        <w:spacing w:after="0" w:line="240" w:lineRule="auto"/>
        <w:rPr>
          <w:rFonts w:ascii="Times New Roman" w:hAnsi="Times New Roman"/>
          <w:color w:val="000000"/>
        </w:rPr>
      </w:pPr>
    </w:p>
    <w:p w14:paraId="4480C9A7" w14:textId="402FC1B7" w:rsidR="00AA6A41" w:rsidRPr="009B4E5A" w:rsidRDefault="00AA6A41" w:rsidP="0068183F">
      <w:pPr>
        <w:spacing w:after="0" w:line="240" w:lineRule="auto"/>
        <w:rPr>
          <w:rFonts w:ascii="Times New Roman" w:hAnsi="Times New Roman"/>
          <w:i/>
          <w:iCs/>
          <w:color w:val="000000"/>
        </w:rPr>
      </w:pPr>
      <w:r w:rsidRPr="009B4E5A">
        <w:rPr>
          <w:rFonts w:ascii="Times New Roman" w:hAnsi="Times New Roman"/>
          <w:i/>
          <w:iCs/>
          <w:color w:val="000000"/>
        </w:rPr>
        <w:t>Valmisteluokkaan liittyvät haittavaikutukset</w:t>
      </w:r>
    </w:p>
    <w:p w14:paraId="48E4221F" w14:textId="56266A7C" w:rsidR="0068183F" w:rsidRPr="009B4E5A" w:rsidRDefault="0068183F" w:rsidP="00F265FB">
      <w:pPr>
        <w:spacing w:after="0" w:line="240" w:lineRule="auto"/>
        <w:rPr>
          <w:rFonts w:ascii="Times New Roman" w:hAnsi="Times New Roman"/>
          <w:color w:val="000000"/>
        </w:rPr>
      </w:pPr>
      <w:r w:rsidRPr="009B4E5A">
        <w:rPr>
          <w:rFonts w:ascii="Times New Roman" w:hAnsi="Times New Roman"/>
          <w:color w:val="000000"/>
        </w:rPr>
        <w:t>Valtimon tromboemboliatapahtumat ovat haittavaikutuksia, jotka mahdollisesti liittyvät systeemiseen verisuonikasvutekijän (VEGF) estoon. Verisuonikasvutekijän estäjien lasiaisen sisäisen käytön jälkeen on olemassa teoreettinen riski valtimon tromboemboliatapahtumiin, mukaan lukien aivohalvaus ja sydäninfarkti.</w:t>
      </w:r>
      <w:r w:rsidR="003B595B" w:rsidRPr="009B4E5A">
        <w:rPr>
          <w:rFonts w:ascii="Times New Roman" w:hAnsi="Times New Roman"/>
          <w:color w:val="000000"/>
        </w:rPr>
        <w:t xml:space="preserve"> </w:t>
      </w:r>
      <w:r w:rsidR="00AA6A41" w:rsidRPr="009B4E5A">
        <w:rPr>
          <w:rFonts w:ascii="Times New Roman" w:hAnsi="Times New Roman"/>
          <w:color w:val="000000"/>
        </w:rPr>
        <w:t>Afliberseptin</w:t>
      </w:r>
      <w:r w:rsidRPr="009B4E5A">
        <w:rPr>
          <w:rFonts w:ascii="Times New Roman" w:hAnsi="Times New Roman"/>
          <w:color w:val="000000"/>
        </w:rPr>
        <w:t xml:space="preserve"> kliinisissä tutkimuksissa todettiin matala insidenssi valtimoiden tromboembolisten tapahtumien suhteen </w:t>
      </w:r>
      <w:r w:rsidR="00E81570" w:rsidRPr="009B4E5A">
        <w:rPr>
          <w:rFonts w:ascii="Times New Roman" w:hAnsi="Times New Roman"/>
          <w:color w:val="000000"/>
        </w:rPr>
        <w:t>kosteaa</w:t>
      </w:r>
      <w:r w:rsidR="00AA6A41" w:rsidRPr="009B4E5A">
        <w:rPr>
          <w:rFonts w:ascii="Times New Roman" w:hAnsi="Times New Roman"/>
          <w:color w:val="000000"/>
        </w:rPr>
        <w:t xml:space="preserve"> silmänpohjan ikärappeumaa ja diabeettista makulaturvotusta sairastavilla potilailla</w:t>
      </w:r>
      <w:r w:rsidRPr="009B4E5A">
        <w:rPr>
          <w:rFonts w:ascii="Times New Roman" w:hAnsi="Times New Roman"/>
          <w:color w:val="000000"/>
        </w:rPr>
        <w:t xml:space="preserve">. Eri käyttöaiheissa ei todettu merkittävää eroa </w:t>
      </w:r>
      <w:r w:rsidR="00AA6A41" w:rsidRPr="009B4E5A">
        <w:rPr>
          <w:rFonts w:ascii="Times New Roman" w:hAnsi="Times New Roman"/>
          <w:color w:val="000000"/>
        </w:rPr>
        <w:t>Eylea 114,3 mg/ml -valmistetta saaneiden ryhmien</w:t>
      </w:r>
      <w:r w:rsidRPr="009B4E5A">
        <w:rPr>
          <w:rFonts w:ascii="Times New Roman" w:hAnsi="Times New Roman"/>
          <w:color w:val="000000"/>
        </w:rPr>
        <w:t xml:space="preserve"> ja </w:t>
      </w:r>
      <w:r w:rsidR="00AA6A41" w:rsidRPr="009B4E5A">
        <w:rPr>
          <w:rFonts w:ascii="Times New Roman" w:hAnsi="Times New Roman"/>
          <w:color w:val="000000"/>
        </w:rPr>
        <w:t xml:space="preserve">Eylea 40 mg/ml -valmistetta saaneiden </w:t>
      </w:r>
      <w:r w:rsidRPr="009B4E5A">
        <w:rPr>
          <w:rFonts w:ascii="Times New Roman" w:hAnsi="Times New Roman"/>
          <w:color w:val="000000"/>
        </w:rPr>
        <w:t>vertailuryhm</w:t>
      </w:r>
      <w:r w:rsidR="00AA6A41" w:rsidRPr="009B4E5A">
        <w:rPr>
          <w:rFonts w:ascii="Times New Roman" w:hAnsi="Times New Roman"/>
          <w:color w:val="000000"/>
        </w:rPr>
        <w:t>ien</w:t>
      </w:r>
      <w:r w:rsidRPr="009B4E5A">
        <w:rPr>
          <w:rFonts w:ascii="Times New Roman" w:hAnsi="Times New Roman"/>
          <w:color w:val="000000"/>
        </w:rPr>
        <w:t xml:space="preserve"> välillä.</w:t>
      </w:r>
    </w:p>
    <w:p w14:paraId="1C9FD8F1" w14:textId="1C218CA1" w:rsidR="007D3C9A" w:rsidRPr="009B4E5A" w:rsidRDefault="007D3C9A" w:rsidP="0068183F">
      <w:pPr>
        <w:spacing w:after="0" w:line="240" w:lineRule="auto"/>
        <w:rPr>
          <w:rFonts w:ascii="Times New Roman" w:hAnsi="Times New Roman"/>
          <w:color w:val="000000"/>
        </w:rPr>
      </w:pPr>
    </w:p>
    <w:p w14:paraId="77765FC7" w14:textId="77777777" w:rsidR="0068183F" w:rsidRPr="009B4E5A" w:rsidRDefault="0068183F" w:rsidP="004D2FDD">
      <w:pPr>
        <w:keepNext/>
        <w:suppressLineNumbers/>
        <w:autoSpaceDE w:val="0"/>
        <w:autoSpaceDN w:val="0"/>
        <w:adjustRightInd w:val="0"/>
        <w:spacing w:after="0" w:line="240" w:lineRule="auto"/>
        <w:jc w:val="both"/>
        <w:rPr>
          <w:rFonts w:ascii="Times New Roman" w:hAnsi="Times New Roman"/>
          <w:u w:val="single"/>
        </w:rPr>
      </w:pPr>
      <w:r w:rsidRPr="009B4E5A">
        <w:rPr>
          <w:rFonts w:ascii="Times New Roman" w:hAnsi="Times New Roman"/>
          <w:u w:val="single"/>
        </w:rPr>
        <w:t>Epäillyistä haittavaikutuksista ilmoittaminen</w:t>
      </w:r>
    </w:p>
    <w:p w14:paraId="13454FF4" w14:textId="77777777" w:rsidR="0068183F" w:rsidRPr="009B4E5A" w:rsidRDefault="0068183F" w:rsidP="0068183F">
      <w:pPr>
        <w:suppressAutoHyphens/>
        <w:spacing w:after="0" w:line="240" w:lineRule="auto"/>
        <w:rPr>
          <w:rFonts w:ascii="Times New Roman" w:hAnsi="Times New Roman"/>
        </w:rPr>
      </w:pPr>
    </w:p>
    <w:p w14:paraId="65190474" w14:textId="77777777" w:rsidR="0068183F" w:rsidRPr="008A3182" w:rsidRDefault="0068183F" w:rsidP="0068183F">
      <w:pPr>
        <w:suppressAutoHyphens/>
        <w:spacing w:after="0" w:line="240" w:lineRule="auto"/>
        <w:rPr>
          <w:rFonts w:ascii="Times New Roman" w:hAnsi="Times New Roman"/>
        </w:rPr>
      </w:pPr>
      <w:r w:rsidRPr="009B4E5A">
        <w:rPr>
          <w:rFonts w:ascii="Times New Roman" w:hAnsi="Times New Roman"/>
        </w:rPr>
        <w:t xml:space="preserve">On tärkeää ilmoittaa myyntiluvan myöntämisen jälkeisistä lääkevalmisteen epäillyistä haittavaikutuksista. Se mahdollistaa lääkevalmisteen hyöty-haittatasapainon jatkuvan arvioinnin. Terveydenhuollon ammattilaisia pyydetään ilmoittamaan kaikista epäillyistä haittavaikutuksista </w:t>
      </w:r>
      <w:hyperlink r:id="rId39" w:history="1">
        <w:r w:rsidRPr="009B4E5A">
          <w:rPr>
            <w:rFonts w:ascii="Times New Roman" w:hAnsi="Times New Roman"/>
            <w:color w:val="0000FF"/>
            <w:highlight w:val="lightGray"/>
            <w:u w:val="single"/>
          </w:rPr>
          <w:t>liitteessä V</w:t>
        </w:r>
      </w:hyperlink>
      <w:r w:rsidRPr="009B4E5A">
        <w:rPr>
          <w:rFonts w:ascii="Times New Roman" w:hAnsi="Times New Roman"/>
          <w:color w:val="0000FF"/>
          <w:highlight w:val="lightGray"/>
          <w:u w:val="single"/>
        </w:rPr>
        <w:t xml:space="preserve"> </w:t>
      </w:r>
      <w:r w:rsidRPr="009B4E5A">
        <w:rPr>
          <w:rFonts w:ascii="Times New Roman" w:hAnsi="Times New Roman"/>
          <w:highlight w:val="lightGray"/>
        </w:rPr>
        <w:t>luetellun kansallisen ilmoitusjärjestelmän kautta</w:t>
      </w:r>
      <w:r w:rsidRPr="009B4E5A">
        <w:rPr>
          <w:rFonts w:ascii="Times New Roman" w:hAnsi="Times New Roman"/>
        </w:rPr>
        <w:t>.</w:t>
      </w:r>
    </w:p>
    <w:p w14:paraId="0BCCB48E" w14:textId="77777777" w:rsidR="0068183F" w:rsidRPr="009B4E5A" w:rsidRDefault="0068183F" w:rsidP="0068183F">
      <w:pPr>
        <w:spacing w:after="0" w:line="240" w:lineRule="auto"/>
        <w:rPr>
          <w:rFonts w:ascii="Times New Roman" w:hAnsi="Times New Roman"/>
          <w:color w:val="000000"/>
        </w:rPr>
      </w:pPr>
    </w:p>
    <w:p w14:paraId="473759F7" w14:textId="77777777" w:rsidR="0068183F" w:rsidRPr="009B4E5A" w:rsidRDefault="0068183F" w:rsidP="0068183F">
      <w:pPr>
        <w:keepNext/>
        <w:spacing w:after="0" w:line="240" w:lineRule="auto"/>
        <w:ind w:left="567" w:hanging="567"/>
        <w:outlineLvl w:val="2"/>
        <w:rPr>
          <w:rFonts w:ascii="Times New Roman" w:hAnsi="Times New Roman"/>
          <w:b/>
          <w:color w:val="000000"/>
        </w:rPr>
      </w:pPr>
      <w:r w:rsidRPr="009B4E5A">
        <w:rPr>
          <w:rFonts w:ascii="Times New Roman" w:hAnsi="Times New Roman"/>
          <w:b/>
          <w:color w:val="000000"/>
        </w:rPr>
        <w:t>4.9</w:t>
      </w:r>
      <w:r w:rsidRPr="009B4E5A">
        <w:rPr>
          <w:rFonts w:ascii="Times New Roman" w:hAnsi="Times New Roman"/>
          <w:b/>
          <w:color w:val="000000"/>
        </w:rPr>
        <w:tab/>
        <w:t>Yliannostus</w:t>
      </w:r>
    </w:p>
    <w:p w14:paraId="31834348" w14:textId="77777777" w:rsidR="0068183F" w:rsidRPr="009B4E5A" w:rsidRDefault="0068183F" w:rsidP="0068183F">
      <w:pPr>
        <w:keepNext/>
        <w:spacing w:after="0" w:line="240" w:lineRule="auto"/>
        <w:rPr>
          <w:rFonts w:ascii="Times New Roman" w:hAnsi="Times New Roman"/>
          <w:color w:val="000000"/>
        </w:rPr>
      </w:pPr>
    </w:p>
    <w:p w14:paraId="330F25AB" w14:textId="580E4D98" w:rsidR="0068183F" w:rsidRPr="009B4E5A" w:rsidRDefault="0068183F" w:rsidP="0068183F">
      <w:pPr>
        <w:tabs>
          <w:tab w:val="left" w:pos="11174"/>
          <w:tab w:val="left" w:pos="15142"/>
        </w:tabs>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Yliannostus ja suuri injektiomäärä voivat nostaa silmänpainetta. Siksi yliannostustapauksissa silmänpainetta on seurattava ja hoitavan lääkärin suosituksen mukaan aloitettava sopiva hoito (ks. koh</w:t>
      </w:r>
      <w:r w:rsidR="00AA6A41" w:rsidRPr="009B4E5A">
        <w:rPr>
          <w:rFonts w:ascii="Times New Roman" w:hAnsi="Times New Roman"/>
          <w:color w:val="000000"/>
        </w:rPr>
        <w:t>dat 4.4 ja</w:t>
      </w:r>
      <w:r w:rsidRPr="009B4E5A">
        <w:rPr>
          <w:rFonts w:ascii="Times New Roman" w:hAnsi="Times New Roman"/>
          <w:color w:val="000000"/>
        </w:rPr>
        <w:t> 6.6).</w:t>
      </w:r>
    </w:p>
    <w:p w14:paraId="6724F12D" w14:textId="77777777" w:rsidR="0068183F" w:rsidRPr="009B4E5A" w:rsidRDefault="0068183F" w:rsidP="0068183F">
      <w:pPr>
        <w:spacing w:after="0" w:line="240" w:lineRule="auto"/>
        <w:rPr>
          <w:rFonts w:ascii="Times New Roman" w:hAnsi="Times New Roman"/>
          <w:color w:val="000000"/>
        </w:rPr>
      </w:pPr>
    </w:p>
    <w:p w14:paraId="0F45464F" w14:textId="77777777" w:rsidR="0068183F" w:rsidRPr="009B4E5A" w:rsidRDefault="0068183F" w:rsidP="0068183F">
      <w:pPr>
        <w:spacing w:after="0" w:line="240" w:lineRule="auto"/>
        <w:rPr>
          <w:rFonts w:ascii="Times New Roman" w:hAnsi="Times New Roman"/>
          <w:color w:val="000000"/>
        </w:rPr>
      </w:pPr>
    </w:p>
    <w:p w14:paraId="6FA6FAF2" w14:textId="77777777" w:rsidR="0068183F" w:rsidRPr="009B4E5A" w:rsidRDefault="0068183F" w:rsidP="0068183F">
      <w:pPr>
        <w:keepNext/>
        <w:spacing w:after="0" w:line="240" w:lineRule="auto"/>
        <w:ind w:left="567" w:hanging="567"/>
        <w:outlineLvl w:val="1"/>
        <w:rPr>
          <w:rFonts w:ascii="Times New Roman" w:hAnsi="Times New Roman"/>
          <w:color w:val="000000"/>
        </w:rPr>
      </w:pPr>
      <w:r w:rsidRPr="009B4E5A">
        <w:rPr>
          <w:rFonts w:ascii="Times New Roman" w:hAnsi="Times New Roman"/>
          <w:b/>
          <w:color w:val="000000"/>
        </w:rPr>
        <w:t>5.</w:t>
      </w:r>
      <w:r w:rsidRPr="009B4E5A">
        <w:rPr>
          <w:rFonts w:ascii="Times New Roman" w:hAnsi="Times New Roman"/>
          <w:b/>
          <w:color w:val="000000"/>
        </w:rPr>
        <w:tab/>
        <w:t>FARMAKOLOGISET OMINAISUUDET</w:t>
      </w:r>
    </w:p>
    <w:p w14:paraId="73F6033B" w14:textId="77777777" w:rsidR="0068183F" w:rsidRPr="009B4E5A" w:rsidRDefault="0068183F" w:rsidP="0068183F">
      <w:pPr>
        <w:keepNext/>
        <w:spacing w:after="0" w:line="240" w:lineRule="auto"/>
        <w:rPr>
          <w:rFonts w:ascii="Times New Roman" w:hAnsi="Times New Roman"/>
          <w:color w:val="000000"/>
        </w:rPr>
      </w:pPr>
    </w:p>
    <w:p w14:paraId="3FE6EF3C" w14:textId="77777777" w:rsidR="0068183F" w:rsidRPr="009B4E5A" w:rsidRDefault="0068183F" w:rsidP="0068183F">
      <w:pPr>
        <w:keepNext/>
        <w:spacing w:after="0" w:line="240" w:lineRule="auto"/>
        <w:ind w:left="567" w:hanging="567"/>
        <w:outlineLvl w:val="2"/>
        <w:rPr>
          <w:rFonts w:ascii="Times New Roman" w:hAnsi="Times New Roman"/>
          <w:color w:val="000000"/>
        </w:rPr>
      </w:pPr>
      <w:r w:rsidRPr="009B4E5A">
        <w:rPr>
          <w:rFonts w:ascii="Times New Roman" w:hAnsi="Times New Roman"/>
          <w:b/>
          <w:color w:val="000000"/>
        </w:rPr>
        <w:t>5.1</w:t>
      </w:r>
      <w:r w:rsidRPr="009B4E5A">
        <w:rPr>
          <w:rFonts w:ascii="Times New Roman" w:hAnsi="Times New Roman"/>
          <w:b/>
          <w:color w:val="000000"/>
        </w:rPr>
        <w:tab/>
        <w:t>Farmakodynamiikka</w:t>
      </w:r>
    </w:p>
    <w:p w14:paraId="1974B3EE" w14:textId="77777777" w:rsidR="0068183F" w:rsidRPr="009B4E5A" w:rsidRDefault="0068183F" w:rsidP="0068183F">
      <w:pPr>
        <w:keepNext/>
        <w:spacing w:after="0" w:line="240" w:lineRule="auto"/>
        <w:rPr>
          <w:rFonts w:ascii="Times New Roman" w:hAnsi="Times New Roman"/>
          <w:color w:val="000000"/>
        </w:rPr>
      </w:pPr>
    </w:p>
    <w:p w14:paraId="5D21284C" w14:textId="4DB4F15C" w:rsidR="0068183F" w:rsidRPr="009B4E5A" w:rsidRDefault="0068183F" w:rsidP="00F265FB">
      <w:pPr>
        <w:keepNext/>
        <w:spacing w:after="0" w:line="240" w:lineRule="auto"/>
        <w:rPr>
          <w:rFonts w:ascii="Times New Roman" w:hAnsi="Times New Roman"/>
          <w:color w:val="000000"/>
        </w:rPr>
      </w:pPr>
      <w:r w:rsidRPr="009B4E5A">
        <w:rPr>
          <w:rFonts w:ascii="Times New Roman" w:hAnsi="Times New Roman"/>
          <w:color w:val="000000"/>
        </w:rPr>
        <w:t>Farmakoterapeuttinen ryhmä: silmälääkkeet/antineovaskularisaatioaineet</w:t>
      </w:r>
      <w:r w:rsidR="00BE4859" w:rsidRPr="009B4E5A">
        <w:rPr>
          <w:rFonts w:ascii="Times New Roman" w:hAnsi="Times New Roman"/>
          <w:color w:val="000000"/>
        </w:rPr>
        <w:t xml:space="preserve">, </w:t>
      </w:r>
      <w:r w:rsidRPr="009B4E5A">
        <w:rPr>
          <w:rFonts w:ascii="Times New Roman" w:hAnsi="Times New Roman"/>
          <w:color w:val="000000"/>
        </w:rPr>
        <w:t>ATC-koodi: S01LA05</w:t>
      </w:r>
    </w:p>
    <w:p w14:paraId="5C13C1ED" w14:textId="77777777" w:rsidR="0068183F" w:rsidRPr="009B4E5A" w:rsidRDefault="0068183F" w:rsidP="0068183F">
      <w:pPr>
        <w:spacing w:after="0" w:line="240" w:lineRule="auto"/>
        <w:rPr>
          <w:rFonts w:ascii="Times New Roman" w:hAnsi="Times New Roman"/>
          <w:color w:val="000000"/>
        </w:rPr>
      </w:pPr>
    </w:p>
    <w:p w14:paraId="7D038486" w14:textId="77777777" w:rsidR="0068183F" w:rsidRPr="009B4E5A" w:rsidRDefault="0068183F" w:rsidP="0068183F">
      <w:pPr>
        <w:spacing w:after="0" w:line="240" w:lineRule="auto"/>
        <w:rPr>
          <w:rFonts w:ascii="Times New Roman" w:hAnsi="Times New Roman"/>
          <w:color w:val="000000"/>
        </w:rPr>
      </w:pPr>
      <w:r w:rsidRPr="009B4E5A">
        <w:rPr>
          <w:rFonts w:ascii="Times New Roman" w:hAnsi="Times New Roman"/>
          <w:color w:val="000000"/>
        </w:rPr>
        <w:t>Aflibersepti on rekombinantti fuusioproteiini, joka sisältää osia ihmisen VEGF-reseptorien 1 ja 2 solunulkoisista domeeneista yhdistettynä ihmisen IgG1:n Fc-osaan.</w:t>
      </w:r>
    </w:p>
    <w:p w14:paraId="0B000A4F" w14:textId="77777777" w:rsidR="0068183F" w:rsidRPr="009B4E5A" w:rsidRDefault="0068183F" w:rsidP="0068183F">
      <w:pPr>
        <w:spacing w:after="0" w:line="240" w:lineRule="auto"/>
        <w:rPr>
          <w:rFonts w:ascii="Times New Roman" w:hAnsi="Times New Roman"/>
          <w:color w:val="000000"/>
        </w:rPr>
      </w:pPr>
    </w:p>
    <w:p w14:paraId="1B983578" w14:textId="77777777" w:rsidR="0068183F" w:rsidRPr="009B4E5A" w:rsidRDefault="0068183F" w:rsidP="0068183F">
      <w:pPr>
        <w:spacing w:after="0" w:line="240" w:lineRule="auto"/>
        <w:rPr>
          <w:rFonts w:ascii="Times New Roman" w:hAnsi="Times New Roman"/>
          <w:color w:val="000000"/>
        </w:rPr>
      </w:pPr>
      <w:r w:rsidRPr="009B4E5A">
        <w:rPr>
          <w:rFonts w:ascii="Times New Roman" w:hAnsi="Times New Roman"/>
          <w:color w:val="000000"/>
        </w:rPr>
        <w:t>Aflibersepti on tuotettu kiinanhamsterin munasarja (CHO) K1-soluissa yhdistelmä-DNA-tekniikalla.</w:t>
      </w:r>
    </w:p>
    <w:p w14:paraId="6B5ECC30" w14:textId="77777777" w:rsidR="0068183F" w:rsidRPr="009B4E5A" w:rsidRDefault="0068183F" w:rsidP="0068183F">
      <w:pPr>
        <w:keepNext/>
        <w:spacing w:after="0" w:line="240" w:lineRule="auto"/>
        <w:rPr>
          <w:rFonts w:ascii="Times New Roman" w:hAnsi="Times New Roman"/>
          <w:color w:val="000000"/>
          <w:u w:val="single"/>
        </w:rPr>
      </w:pPr>
      <w:r w:rsidRPr="009B4E5A">
        <w:rPr>
          <w:rFonts w:ascii="Times New Roman" w:hAnsi="Times New Roman"/>
          <w:color w:val="000000"/>
          <w:u w:val="single"/>
        </w:rPr>
        <w:t>Vaikutusmekanismi</w:t>
      </w:r>
    </w:p>
    <w:p w14:paraId="26CF4EAC" w14:textId="77777777" w:rsidR="00BE4859" w:rsidRPr="009B4E5A" w:rsidRDefault="00BE4859" w:rsidP="0068183F">
      <w:pPr>
        <w:keepNext/>
        <w:spacing w:after="0" w:line="240" w:lineRule="auto"/>
        <w:rPr>
          <w:rFonts w:ascii="Times New Roman" w:hAnsi="Times New Roman"/>
          <w:color w:val="000000"/>
          <w:u w:val="single"/>
        </w:rPr>
      </w:pPr>
    </w:p>
    <w:p w14:paraId="2ECC4F11" w14:textId="0BD0E32F" w:rsidR="0068183F" w:rsidRPr="009B4E5A" w:rsidRDefault="0068183F" w:rsidP="0068183F">
      <w:pPr>
        <w:keepNext/>
        <w:spacing w:after="0" w:line="240" w:lineRule="auto"/>
        <w:rPr>
          <w:rFonts w:ascii="Times New Roman" w:hAnsi="Times New Roman"/>
          <w:color w:val="000000"/>
        </w:rPr>
      </w:pPr>
      <w:r w:rsidRPr="009B4E5A">
        <w:rPr>
          <w:rFonts w:ascii="Times New Roman" w:hAnsi="Times New Roman"/>
          <w:color w:val="000000"/>
        </w:rPr>
        <w:t>Verisuonikasvutekijä A (VEGF-A) ja plasentaalinen kasvutekijä (PlGF) kuuluvat angiogeenisiin kasvutekijöihin (VEGF), jotka toimivat endoteelisolujen potentteina mitogeenisinä, kemotaktisina ja vaskulaarista permeabiliteettia lisäävinä tekijöinä. VEGF toimii kahden endoteelisolujen pinnalla esiintyvän reseptorityrosiinikinaasin, VEGFR-1:n ja VEGFR-2:n, välityksellä. PlGF sitoutuu vain VEGFR-1:een, jota esiintyy myös leukosyyttien pinnalla. Jos VEGF-A aktivoi näitä reseptoreita liikaa, se voi aiheuttaa patologista neovaskularisaatiota ja liiallista vaskulaarista permeabiliteettia. PlGF voi</w:t>
      </w:r>
      <w:r w:rsidR="006516FF" w:rsidRPr="009B4E5A">
        <w:rPr>
          <w:rFonts w:ascii="Times New Roman" w:hAnsi="Times New Roman"/>
          <w:color w:val="000000"/>
        </w:rPr>
        <w:t xml:space="preserve"> aktivoida VEGFR</w:t>
      </w:r>
      <w:r w:rsidR="006516FF" w:rsidRPr="009B4E5A">
        <w:rPr>
          <w:rFonts w:ascii="Times New Roman" w:hAnsi="Times New Roman"/>
          <w:color w:val="000000"/>
        </w:rPr>
        <w:noBreakHyphen/>
        <w:t xml:space="preserve">1:tä itsenäisesti ja aiheuttaa verkkokalvolla tulehdusvasteen, ja sen määrän tiedetään lisääntyvän patologisissa tiloissa, kuten </w:t>
      </w:r>
      <w:r w:rsidR="00E81570" w:rsidRPr="009B4E5A">
        <w:rPr>
          <w:rFonts w:ascii="Times New Roman" w:hAnsi="Times New Roman"/>
          <w:color w:val="000000"/>
        </w:rPr>
        <w:t>kosteassa</w:t>
      </w:r>
      <w:r w:rsidR="006516FF" w:rsidRPr="009B4E5A">
        <w:rPr>
          <w:rFonts w:ascii="Times New Roman" w:hAnsi="Times New Roman"/>
          <w:color w:val="000000"/>
        </w:rPr>
        <w:t xml:space="preserve"> silmänpohjan ikärappeumassa, diabeettisessa retinopatiassa, diabeettisessa makulaturvotuksessa ja verkkokalvon keskuslaskimotukoksessa</w:t>
      </w:r>
      <w:r w:rsidRPr="009B4E5A">
        <w:rPr>
          <w:rFonts w:ascii="Times New Roman" w:hAnsi="Times New Roman"/>
          <w:color w:val="000000"/>
        </w:rPr>
        <w:t>.</w:t>
      </w:r>
    </w:p>
    <w:p w14:paraId="6F01FBF1" w14:textId="77777777" w:rsidR="0068183F" w:rsidRPr="009B4E5A" w:rsidRDefault="0068183F" w:rsidP="0068183F">
      <w:pPr>
        <w:spacing w:after="0" w:line="240" w:lineRule="auto"/>
        <w:rPr>
          <w:rFonts w:ascii="Times New Roman" w:hAnsi="Times New Roman"/>
          <w:color w:val="000000"/>
        </w:rPr>
      </w:pPr>
    </w:p>
    <w:p w14:paraId="3A2B324E" w14:textId="77777777" w:rsidR="0068183F" w:rsidRPr="009B4E5A" w:rsidRDefault="0068183F" w:rsidP="0068183F">
      <w:pPr>
        <w:keepNext/>
        <w:spacing w:after="0" w:line="240" w:lineRule="auto"/>
        <w:rPr>
          <w:rFonts w:ascii="Times New Roman" w:hAnsi="Times New Roman"/>
          <w:color w:val="000000"/>
          <w:u w:val="single"/>
        </w:rPr>
      </w:pPr>
      <w:r w:rsidRPr="009B4E5A">
        <w:rPr>
          <w:rFonts w:ascii="Times New Roman" w:hAnsi="Times New Roman"/>
          <w:color w:val="000000"/>
          <w:u w:val="single"/>
        </w:rPr>
        <w:t>Farmakodynaamiset vaikutukset</w:t>
      </w:r>
    </w:p>
    <w:p w14:paraId="757650C9" w14:textId="77777777" w:rsidR="00CA033F" w:rsidRPr="009B4E5A" w:rsidRDefault="00CA033F" w:rsidP="00CA033F">
      <w:pPr>
        <w:spacing w:after="0" w:line="240" w:lineRule="auto"/>
        <w:rPr>
          <w:rFonts w:ascii="Times New Roman" w:hAnsi="Times New Roman"/>
          <w:color w:val="000000"/>
        </w:rPr>
      </w:pPr>
    </w:p>
    <w:p w14:paraId="57061AC4" w14:textId="77777777" w:rsidR="00CA033F" w:rsidRPr="009B4E5A" w:rsidRDefault="00CA033F" w:rsidP="00CA033F">
      <w:pPr>
        <w:spacing w:after="0" w:line="240" w:lineRule="auto"/>
        <w:rPr>
          <w:rFonts w:ascii="Times New Roman" w:hAnsi="Times New Roman"/>
          <w:color w:val="000000"/>
        </w:rPr>
      </w:pPr>
      <w:r w:rsidRPr="009B4E5A">
        <w:rPr>
          <w:rFonts w:ascii="Times New Roman" w:hAnsi="Times New Roman"/>
          <w:color w:val="000000"/>
        </w:rPr>
        <w:t>Aflibersepti toimii liukoisena syöttireseptorina, joka sitoo VEGF-A:ta ja PlGF:ä suuremmalla affiniteetilla kuin näiden luonnolliset reseptorit, ja siten se estää näihin kuuluvien VEGF-reseptoreiden sitoutumista ja aktivaatiota.</w:t>
      </w:r>
    </w:p>
    <w:p w14:paraId="6388DC25" w14:textId="0A562334" w:rsidR="001D173F" w:rsidRPr="009B4E5A" w:rsidRDefault="001D173F" w:rsidP="0068183F">
      <w:pPr>
        <w:keepNext/>
        <w:keepLines/>
        <w:spacing w:after="0" w:line="240" w:lineRule="auto"/>
        <w:rPr>
          <w:rFonts w:ascii="Times New Roman" w:hAnsi="Times New Roman"/>
          <w:iCs/>
          <w:color w:val="000000"/>
        </w:rPr>
      </w:pPr>
      <w:r w:rsidRPr="009B4E5A">
        <w:rPr>
          <w:rFonts w:ascii="Times New Roman" w:hAnsi="Times New Roman"/>
          <w:iCs/>
          <w:color w:val="000000"/>
        </w:rPr>
        <w:t>Eläintutkimu</w:t>
      </w:r>
      <w:r w:rsidR="008E7EBF" w:rsidRPr="009B4E5A">
        <w:rPr>
          <w:rFonts w:ascii="Times New Roman" w:hAnsi="Times New Roman"/>
          <w:iCs/>
          <w:color w:val="000000"/>
        </w:rPr>
        <w:t>sten perusteella</w:t>
      </w:r>
      <w:r w:rsidRPr="009B4E5A">
        <w:rPr>
          <w:rFonts w:ascii="Times New Roman" w:hAnsi="Times New Roman"/>
          <w:iCs/>
          <w:color w:val="000000"/>
        </w:rPr>
        <w:t xml:space="preserve"> aflibersepti </w:t>
      </w:r>
      <w:r w:rsidR="008E7EBF" w:rsidRPr="009B4E5A">
        <w:rPr>
          <w:rFonts w:ascii="Times New Roman" w:hAnsi="Times New Roman"/>
          <w:iCs/>
          <w:color w:val="000000"/>
        </w:rPr>
        <w:t>saattaa</w:t>
      </w:r>
      <w:r w:rsidRPr="009B4E5A">
        <w:rPr>
          <w:rFonts w:ascii="Times New Roman" w:hAnsi="Times New Roman"/>
          <w:iCs/>
          <w:color w:val="000000"/>
        </w:rPr>
        <w:t xml:space="preserve"> estää patologista </w:t>
      </w:r>
      <w:r w:rsidR="00EE3A98" w:rsidRPr="009B4E5A">
        <w:rPr>
          <w:rFonts w:ascii="Times New Roman" w:hAnsi="Times New Roman"/>
          <w:iCs/>
          <w:color w:val="000000"/>
        </w:rPr>
        <w:t>verisuonten uudismuodostusta</w:t>
      </w:r>
      <w:r w:rsidRPr="009B4E5A">
        <w:rPr>
          <w:rFonts w:ascii="Times New Roman" w:hAnsi="Times New Roman"/>
          <w:iCs/>
          <w:color w:val="000000"/>
        </w:rPr>
        <w:t xml:space="preserve"> ja </w:t>
      </w:r>
      <w:r w:rsidR="008E7EBF" w:rsidRPr="009B4E5A">
        <w:rPr>
          <w:rFonts w:ascii="Times New Roman" w:hAnsi="Times New Roman"/>
          <w:iCs/>
          <w:color w:val="000000"/>
        </w:rPr>
        <w:t>uudissuonivuotoa</w:t>
      </w:r>
      <w:r w:rsidRPr="009B4E5A">
        <w:rPr>
          <w:rFonts w:ascii="Times New Roman" w:hAnsi="Times New Roman"/>
          <w:iCs/>
          <w:color w:val="000000"/>
        </w:rPr>
        <w:t xml:space="preserve"> monissa eri silmä</w:t>
      </w:r>
      <w:r w:rsidR="008E7EBF" w:rsidRPr="009B4E5A">
        <w:rPr>
          <w:rFonts w:ascii="Times New Roman" w:hAnsi="Times New Roman"/>
          <w:iCs/>
          <w:color w:val="000000"/>
        </w:rPr>
        <w:t>tauti</w:t>
      </w:r>
      <w:r w:rsidRPr="009B4E5A">
        <w:rPr>
          <w:rFonts w:ascii="Times New Roman" w:hAnsi="Times New Roman"/>
          <w:iCs/>
          <w:color w:val="000000"/>
        </w:rPr>
        <w:t>malleissa.</w:t>
      </w:r>
    </w:p>
    <w:p w14:paraId="03683767" w14:textId="77777777" w:rsidR="001D173F" w:rsidRPr="009B4E5A" w:rsidRDefault="001D173F" w:rsidP="0068183F">
      <w:pPr>
        <w:keepNext/>
        <w:keepLines/>
        <w:spacing w:after="0" w:line="240" w:lineRule="auto"/>
        <w:rPr>
          <w:rFonts w:ascii="Times New Roman" w:hAnsi="Times New Roman"/>
          <w:i/>
          <w:color w:val="000000"/>
        </w:rPr>
      </w:pPr>
    </w:p>
    <w:p w14:paraId="736B09BE" w14:textId="010FFE48" w:rsidR="0068183F" w:rsidRPr="009B4E5A" w:rsidRDefault="00E81570" w:rsidP="0068183F">
      <w:pPr>
        <w:keepNext/>
        <w:keepLines/>
        <w:spacing w:after="0" w:line="240" w:lineRule="auto"/>
        <w:rPr>
          <w:rFonts w:ascii="Times New Roman" w:hAnsi="Times New Roman"/>
          <w:i/>
          <w:color w:val="000000"/>
          <w:u w:val="single"/>
        </w:rPr>
      </w:pPr>
      <w:r w:rsidRPr="009B4E5A">
        <w:rPr>
          <w:rFonts w:ascii="Times New Roman" w:hAnsi="Times New Roman"/>
          <w:i/>
          <w:color w:val="000000"/>
          <w:u w:val="single"/>
        </w:rPr>
        <w:t>Kostea</w:t>
      </w:r>
      <w:r w:rsidR="0068183F" w:rsidRPr="009B4E5A">
        <w:rPr>
          <w:rFonts w:ascii="Times New Roman" w:hAnsi="Times New Roman"/>
          <w:i/>
          <w:color w:val="000000"/>
          <w:u w:val="single"/>
        </w:rPr>
        <w:t xml:space="preserve"> silmänpohjan ikärappeuma</w:t>
      </w:r>
    </w:p>
    <w:p w14:paraId="17BE250D" w14:textId="77777777" w:rsidR="0094366D" w:rsidRPr="009B4E5A" w:rsidRDefault="0094366D" w:rsidP="0068183F">
      <w:pPr>
        <w:keepNext/>
        <w:keepLines/>
        <w:spacing w:after="0" w:line="240" w:lineRule="auto"/>
        <w:rPr>
          <w:rFonts w:ascii="Times New Roman" w:hAnsi="Times New Roman"/>
          <w:color w:val="000000"/>
        </w:rPr>
      </w:pPr>
    </w:p>
    <w:p w14:paraId="7CFF467C" w14:textId="6EA4A32B" w:rsidR="0068183F" w:rsidRPr="009B4E5A" w:rsidRDefault="00E81570" w:rsidP="0068183F">
      <w:pPr>
        <w:keepNext/>
        <w:keepLines/>
        <w:spacing w:after="0" w:line="240" w:lineRule="auto"/>
        <w:rPr>
          <w:rFonts w:ascii="Times New Roman" w:hAnsi="Times New Roman"/>
          <w:color w:val="000000"/>
        </w:rPr>
      </w:pPr>
      <w:r w:rsidRPr="009B4E5A">
        <w:rPr>
          <w:rFonts w:ascii="Times New Roman" w:hAnsi="Times New Roman"/>
          <w:color w:val="000000"/>
        </w:rPr>
        <w:t>Kosteaan</w:t>
      </w:r>
      <w:r w:rsidR="0068183F" w:rsidRPr="009B4E5A">
        <w:rPr>
          <w:rFonts w:ascii="Times New Roman" w:hAnsi="Times New Roman"/>
          <w:color w:val="000000"/>
        </w:rPr>
        <w:t xml:space="preserve"> silmänpohjan ikärappeumaan liittyy patologinen suonikalvon verisuonten uudismuodostus (CNV). Suonikalvon verisuonten uudismuodostuksen (CNV) aiheuttama veren ja nesteen vuoto voi aiheuttaa verkkokalvon turvotusta ja/tai verkkokalvon alaista/sisäistä verenvuotoa, johtaen näöntarkkuuden heikkenemiseen.</w:t>
      </w:r>
    </w:p>
    <w:p w14:paraId="7ED578BE" w14:textId="77777777" w:rsidR="000E7474" w:rsidRPr="009B4E5A" w:rsidRDefault="000E7474" w:rsidP="0068183F">
      <w:pPr>
        <w:keepNext/>
        <w:keepLines/>
        <w:spacing w:after="0" w:line="240" w:lineRule="auto"/>
        <w:rPr>
          <w:rFonts w:ascii="Times New Roman" w:hAnsi="Times New Roman"/>
          <w:color w:val="000000"/>
        </w:rPr>
      </w:pPr>
    </w:p>
    <w:p w14:paraId="68400C63" w14:textId="5C30EAF6" w:rsidR="0068183F" w:rsidRPr="009B4E5A" w:rsidRDefault="00C850F4" w:rsidP="0068183F">
      <w:pPr>
        <w:spacing w:after="0" w:line="240" w:lineRule="auto"/>
        <w:rPr>
          <w:rFonts w:ascii="Times New Roman" w:hAnsi="Times New Roman"/>
          <w:color w:val="000000"/>
        </w:rPr>
      </w:pPr>
      <w:r w:rsidRPr="009B4E5A">
        <w:rPr>
          <w:rFonts w:ascii="Times New Roman" w:hAnsi="Times New Roman"/>
          <w:color w:val="000000"/>
        </w:rPr>
        <w:t xml:space="preserve">12 viikon välein (8Q12) ja 16 viikon välein (8Q16) annetun aflibersepti 114,3 mg/ml </w:t>
      </w:r>
      <w:r w:rsidRPr="009B4E5A">
        <w:rPr>
          <w:rFonts w:ascii="Times New Roman" w:hAnsi="Times New Roman"/>
          <w:color w:val="000000"/>
        </w:rPr>
        <w:noBreakHyphen/>
        <w:t xml:space="preserve">valmisteen farmakodynaamiset vaikutukset kuvataan verrattuna 8 viikon välein (2Q8) annettuun aflibersepti 40 mg/ml </w:t>
      </w:r>
      <w:r w:rsidRPr="009B4E5A">
        <w:rPr>
          <w:rFonts w:ascii="Times New Roman" w:hAnsi="Times New Roman"/>
          <w:color w:val="000000"/>
        </w:rPr>
        <w:noBreakHyphen/>
        <w:t xml:space="preserve">valmisteeseen </w:t>
      </w:r>
      <w:r w:rsidR="00E81570" w:rsidRPr="009B4E5A">
        <w:rPr>
          <w:rFonts w:ascii="Times New Roman" w:hAnsi="Times New Roman"/>
          <w:color w:val="000000"/>
        </w:rPr>
        <w:t>kostean</w:t>
      </w:r>
      <w:r w:rsidRPr="009B4E5A">
        <w:rPr>
          <w:rFonts w:ascii="Times New Roman" w:hAnsi="Times New Roman"/>
          <w:color w:val="000000"/>
        </w:rPr>
        <w:t xml:space="preserve"> silmänpohjan ikärappeuman </w:t>
      </w:r>
      <w:r w:rsidR="003B33AF" w:rsidRPr="009B4E5A">
        <w:rPr>
          <w:rFonts w:ascii="Times New Roman" w:hAnsi="Times New Roman"/>
          <w:color w:val="000000"/>
        </w:rPr>
        <w:t>hoidossa</w:t>
      </w:r>
      <w:r w:rsidRPr="009B4E5A">
        <w:rPr>
          <w:rFonts w:ascii="Times New Roman" w:hAnsi="Times New Roman"/>
          <w:color w:val="000000"/>
        </w:rPr>
        <w:t xml:space="preserve">. Nämä vaikutukset </w:t>
      </w:r>
      <w:r w:rsidR="00BD3E7D" w:rsidRPr="009B4E5A">
        <w:rPr>
          <w:rFonts w:ascii="Times New Roman" w:hAnsi="Times New Roman"/>
          <w:color w:val="000000"/>
        </w:rPr>
        <w:t>esitetään</w:t>
      </w:r>
      <w:r w:rsidRPr="009B4E5A">
        <w:rPr>
          <w:rFonts w:ascii="Times New Roman" w:hAnsi="Times New Roman"/>
          <w:color w:val="000000"/>
        </w:rPr>
        <w:t xml:space="preserve"> suonikalvon verisuonten uudismuodostuksen (CNV) koon muutoksena lähtötilanteesta viikolle 12; leesion kokonaispinta-alan muutoksena lähtötilanteesta viikoille 48</w:t>
      </w:r>
      <w:r w:rsidR="00650BE9" w:rsidRPr="009B4E5A">
        <w:rPr>
          <w:rFonts w:ascii="Times New Roman" w:hAnsi="Times New Roman"/>
          <w:color w:val="000000"/>
        </w:rPr>
        <w:t>,</w:t>
      </w:r>
      <w:r w:rsidRPr="009B4E5A">
        <w:rPr>
          <w:rFonts w:ascii="Times New Roman" w:hAnsi="Times New Roman"/>
          <w:color w:val="000000"/>
        </w:rPr>
        <w:t xml:space="preserve"> 60</w:t>
      </w:r>
      <w:r w:rsidR="00650BE9" w:rsidRPr="009B4E5A">
        <w:rPr>
          <w:rFonts w:ascii="Times New Roman" w:hAnsi="Times New Roman"/>
          <w:color w:val="000000"/>
        </w:rPr>
        <w:t xml:space="preserve"> ja</w:t>
      </w:r>
      <w:r w:rsidR="00126AD2" w:rsidRPr="009B4E5A">
        <w:rPr>
          <w:rFonts w:ascii="Times New Roman" w:hAnsi="Times New Roman"/>
          <w:color w:val="000000"/>
        </w:rPr>
        <w:t> </w:t>
      </w:r>
      <w:r w:rsidR="00650BE9" w:rsidRPr="009B4E5A">
        <w:rPr>
          <w:rFonts w:ascii="Times New Roman" w:hAnsi="Times New Roman"/>
          <w:color w:val="000000"/>
        </w:rPr>
        <w:t>96</w:t>
      </w:r>
      <w:r w:rsidRPr="009B4E5A">
        <w:rPr>
          <w:rFonts w:ascii="Times New Roman" w:hAnsi="Times New Roman"/>
          <w:color w:val="000000"/>
        </w:rPr>
        <w:t xml:space="preserve">; ja keskeisen verkkokalvon paksuuden </w:t>
      </w:r>
      <w:r w:rsidR="003B33AF" w:rsidRPr="009B4E5A">
        <w:rPr>
          <w:rFonts w:ascii="Times New Roman" w:hAnsi="Times New Roman"/>
          <w:color w:val="000000"/>
        </w:rPr>
        <w:t xml:space="preserve">(CRT) </w:t>
      </w:r>
      <w:r w:rsidRPr="009B4E5A">
        <w:rPr>
          <w:rFonts w:ascii="Times New Roman" w:hAnsi="Times New Roman"/>
          <w:color w:val="000000"/>
        </w:rPr>
        <w:t>muutoksena lähtötilanteesta.</w:t>
      </w:r>
    </w:p>
    <w:p w14:paraId="3D05ACEF" w14:textId="77777777" w:rsidR="0094366D" w:rsidRPr="009B4E5A" w:rsidRDefault="0094366D" w:rsidP="0068183F">
      <w:pPr>
        <w:spacing w:after="0" w:line="240" w:lineRule="auto"/>
        <w:rPr>
          <w:rFonts w:ascii="Times New Roman" w:hAnsi="Times New Roman"/>
          <w:color w:val="000000"/>
        </w:rPr>
      </w:pPr>
    </w:p>
    <w:p w14:paraId="3BDDC86F" w14:textId="1E876A61" w:rsidR="00F133B9" w:rsidRPr="009B4E5A" w:rsidRDefault="00A41C0B" w:rsidP="00F133B9">
      <w:pPr>
        <w:spacing w:after="0" w:line="240" w:lineRule="auto"/>
        <w:rPr>
          <w:rFonts w:ascii="Times New Roman" w:hAnsi="Times New Roman"/>
          <w:color w:val="000000"/>
        </w:rPr>
      </w:pPr>
      <w:r w:rsidRPr="009B4E5A">
        <w:rPr>
          <w:rFonts w:ascii="Times New Roman" w:hAnsi="Times New Roman"/>
          <w:color w:val="000000"/>
        </w:rPr>
        <w:t xml:space="preserve">Yhdistetyssä </w:t>
      </w:r>
      <w:r w:rsidR="00247C79" w:rsidRPr="009B4E5A">
        <w:rPr>
          <w:rFonts w:ascii="Times New Roman" w:hAnsi="Times New Roman"/>
          <w:color w:val="000000"/>
        </w:rPr>
        <w:t>8</w:t>
      </w:r>
      <w:r w:rsidRPr="009B4E5A">
        <w:rPr>
          <w:rFonts w:ascii="Times New Roman" w:hAnsi="Times New Roman"/>
          <w:color w:val="000000"/>
        </w:rPr>
        <w:t xml:space="preserve">Q12- </w:t>
      </w:r>
      <w:r w:rsidR="003200F2" w:rsidRPr="009B4E5A">
        <w:rPr>
          <w:rFonts w:ascii="Times New Roman" w:hAnsi="Times New Roman"/>
          <w:color w:val="000000"/>
        </w:rPr>
        <w:t>tai</w:t>
      </w:r>
      <w:r w:rsidRPr="009B4E5A">
        <w:rPr>
          <w:rFonts w:ascii="Times New Roman" w:hAnsi="Times New Roman"/>
          <w:color w:val="000000"/>
        </w:rPr>
        <w:t xml:space="preserve"> </w:t>
      </w:r>
      <w:r w:rsidR="00247C79" w:rsidRPr="009B4E5A">
        <w:rPr>
          <w:rFonts w:ascii="Times New Roman" w:hAnsi="Times New Roman"/>
          <w:color w:val="000000"/>
        </w:rPr>
        <w:t>8</w:t>
      </w:r>
      <w:r w:rsidRPr="009B4E5A">
        <w:rPr>
          <w:rFonts w:ascii="Times New Roman" w:hAnsi="Times New Roman"/>
          <w:color w:val="000000"/>
        </w:rPr>
        <w:t xml:space="preserve">Q16-hoitoa saaneiden potilaiden ryhmässä CNV:n muutos </w:t>
      </w:r>
      <w:r w:rsidR="00F133B9" w:rsidRPr="009B4E5A">
        <w:rPr>
          <w:rFonts w:ascii="Times New Roman" w:hAnsi="Times New Roman"/>
          <w:color w:val="000000"/>
        </w:rPr>
        <w:t>[LS (pienimpien neliösummien keskiarvo), perustuu toistomittausten sekamalliin (MMRM)] viikolle 12</w:t>
      </w:r>
      <w:r w:rsidRPr="009B4E5A">
        <w:rPr>
          <w:rFonts w:ascii="Times New Roman" w:hAnsi="Times New Roman"/>
          <w:color w:val="000000"/>
        </w:rPr>
        <w:t xml:space="preserve"> oli -1</w:t>
      </w:r>
      <w:r w:rsidR="00522493" w:rsidRPr="009B4E5A">
        <w:rPr>
          <w:rFonts w:ascii="Times New Roman" w:hAnsi="Times New Roman"/>
          <w:color w:val="000000"/>
        </w:rPr>
        <w:t>,</w:t>
      </w:r>
      <w:r w:rsidRPr="009B4E5A">
        <w:rPr>
          <w:rFonts w:ascii="Times New Roman" w:hAnsi="Times New Roman"/>
          <w:color w:val="000000"/>
        </w:rPr>
        <w:t>63 mm</w:t>
      </w:r>
      <w:r w:rsidRPr="009B4E5A">
        <w:rPr>
          <w:rFonts w:ascii="Times New Roman" w:hAnsi="Times New Roman"/>
          <w:color w:val="000000"/>
          <w:vertAlign w:val="superscript"/>
        </w:rPr>
        <w:t>2</w:t>
      </w:r>
      <w:r w:rsidR="00F133B9" w:rsidRPr="009B4E5A">
        <w:rPr>
          <w:rFonts w:ascii="Times New Roman" w:hAnsi="Times New Roman"/>
          <w:color w:val="000000"/>
        </w:rPr>
        <w:t>, kun taas 2Q8-hoitoa saanei</w:t>
      </w:r>
      <w:r w:rsidRPr="009B4E5A">
        <w:rPr>
          <w:rFonts w:ascii="Times New Roman" w:hAnsi="Times New Roman"/>
          <w:color w:val="000000"/>
        </w:rPr>
        <w:t>den</w:t>
      </w:r>
      <w:r w:rsidR="00F133B9" w:rsidRPr="009B4E5A">
        <w:rPr>
          <w:rFonts w:ascii="Times New Roman" w:hAnsi="Times New Roman"/>
          <w:color w:val="000000"/>
        </w:rPr>
        <w:t xml:space="preserve"> potilai</w:t>
      </w:r>
      <w:r w:rsidRPr="009B4E5A">
        <w:rPr>
          <w:rFonts w:ascii="Times New Roman" w:hAnsi="Times New Roman"/>
          <w:color w:val="000000"/>
        </w:rPr>
        <w:t>den ryhmässä vastaava muutos oli</w:t>
      </w:r>
      <w:r w:rsidR="00F133B9" w:rsidRPr="009B4E5A">
        <w:rPr>
          <w:rFonts w:ascii="Times New Roman" w:hAnsi="Times New Roman"/>
          <w:color w:val="000000"/>
        </w:rPr>
        <w:t xml:space="preserve"> </w:t>
      </w:r>
      <w:r w:rsidRPr="009B4E5A">
        <w:rPr>
          <w:rFonts w:ascii="Times New Roman" w:hAnsi="Times New Roman"/>
          <w:color w:val="000000"/>
        </w:rPr>
        <w:t>-</w:t>
      </w:r>
      <w:r w:rsidR="00F133B9" w:rsidRPr="009B4E5A">
        <w:rPr>
          <w:rFonts w:ascii="Times New Roman" w:hAnsi="Times New Roman"/>
          <w:color w:val="000000"/>
        </w:rPr>
        <w:t>1,17 mm</w:t>
      </w:r>
      <w:r w:rsidR="00F133B9" w:rsidRPr="009B4E5A">
        <w:rPr>
          <w:rFonts w:ascii="Times New Roman" w:hAnsi="Times New Roman"/>
          <w:color w:val="000000"/>
          <w:vertAlign w:val="superscript"/>
        </w:rPr>
        <w:t>2</w:t>
      </w:r>
      <w:r w:rsidR="00F133B9" w:rsidRPr="009B4E5A">
        <w:rPr>
          <w:rFonts w:ascii="Times New Roman" w:hAnsi="Times New Roman"/>
          <w:color w:val="000000"/>
        </w:rPr>
        <w:t>.</w:t>
      </w:r>
    </w:p>
    <w:p w14:paraId="49CCC4D2" w14:textId="77777777" w:rsidR="00347552" w:rsidRPr="009B4E5A" w:rsidRDefault="00347552" w:rsidP="00F133B9">
      <w:pPr>
        <w:spacing w:after="0" w:line="240" w:lineRule="auto"/>
        <w:rPr>
          <w:rFonts w:ascii="Times New Roman" w:hAnsi="Times New Roman"/>
          <w:color w:val="000000"/>
        </w:rPr>
      </w:pPr>
    </w:p>
    <w:p w14:paraId="3C115FDC" w14:textId="29132881" w:rsidR="00347552" w:rsidRPr="009B4E5A" w:rsidRDefault="00347552" w:rsidP="00F133B9">
      <w:pPr>
        <w:spacing w:after="0" w:line="240" w:lineRule="auto"/>
        <w:rPr>
          <w:rFonts w:ascii="Times New Roman" w:hAnsi="Times New Roman"/>
          <w:color w:val="000000"/>
        </w:rPr>
      </w:pPr>
      <w:r w:rsidRPr="009B4E5A">
        <w:rPr>
          <w:rFonts w:ascii="Times New Roman" w:hAnsi="Times New Roman"/>
          <w:color w:val="000000"/>
        </w:rPr>
        <w:t>Farmakodynaamiset vaikutukset säilyivät yleisesti ottaen viikolle 156.</w:t>
      </w:r>
    </w:p>
    <w:p w14:paraId="0DF06331" w14:textId="77777777" w:rsidR="008E30E9" w:rsidRPr="009B4E5A" w:rsidRDefault="008E30E9" w:rsidP="008E30E9">
      <w:pPr>
        <w:tabs>
          <w:tab w:val="left" w:pos="708"/>
        </w:tabs>
        <w:spacing w:after="0" w:line="240" w:lineRule="auto"/>
        <w:rPr>
          <w:rFonts w:ascii="Times New Roman" w:eastAsia="Times New Roman" w:hAnsi="Times New Roman"/>
        </w:rPr>
      </w:pPr>
    </w:p>
    <w:p w14:paraId="5A19FAB5" w14:textId="782FFF12" w:rsidR="008E30E9" w:rsidRPr="009B4E5A" w:rsidRDefault="008E30E9" w:rsidP="008E30E9">
      <w:pPr>
        <w:keepNext/>
        <w:keepLines/>
        <w:tabs>
          <w:tab w:val="left" w:pos="567"/>
        </w:tabs>
        <w:autoSpaceDE w:val="0"/>
        <w:autoSpaceDN w:val="0"/>
        <w:adjustRightInd w:val="0"/>
        <w:spacing w:after="0" w:line="240" w:lineRule="auto"/>
        <w:rPr>
          <w:rFonts w:ascii="Times New Roman" w:eastAsia="Times New Roman" w:hAnsi="Times New Roman"/>
          <w:b/>
        </w:rPr>
      </w:pPr>
      <w:r w:rsidRPr="009B4E5A">
        <w:rPr>
          <w:rFonts w:ascii="Times New Roman" w:eastAsia="Times New Roman" w:hAnsi="Times New Roman"/>
          <w:b/>
        </w:rPr>
        <w:t xml:space="preserve">Taulukko 2: </w:t>
      </w:r>
      <w:r w:rsidR="003A027F" w:rsidRPr="009B4E5A">
        <w:rPr>
          <w:rFonts w:ascii="Times New Roman" w:eastAsia="Times New Roman" w:hAnsi="Times New Roman"/>
          <w:b/>
        </w:rPr>
        <w:t>F</w:t>
      </w:r>
      <w:r w:rsidRPr="009B4E5A">
        <w:rPr>
          <w:rFonts w:ascii="Times New Roman" w:eastAsia="Times New Roman" w:hAnsi="Times New Roman"/>
          <w:b/>
        </w:rPr>
        <w:t>armakodynaamiset muuttujat (täysi analyysijoukko) PULSAR-tutkimuksessa</w:t>
      </w:r>
    </w:p>
    <w:tbl>
      <w:tblPr>
        <w:tblStyle w:val="TaulukkoRuudukko1"/>
        <w:tblW w:w="9060" w:type="dxa"/>
        <w:tblLayout w:type="fixed"/>
        <w:tblLook w:val="04A0" w:firstRow="1" w:lastRow="0" w:firstColumn="1" w:lastColumn="0" w:noHBand="0" w:noVBand="1"/>
      </w:tblPr>
      <w:tblGrid>
        <w:gridCol w:w="3394"/>
        <w:gridCol w:w="851"/>
        <w:gridCol w:w="1699"/>
        <w:gridCol w:w="1703"/>
        <w:gridCol w:w="1413"/>
      </w:tblGrid>
      <w:tr w:rsidR="008E30E9" w:rsidRPr="009B4E5A" w14:paraId="15C0ED55" w14:textId="77777777" w:rsidTr="00F51AC0">
        <w:trPr>
          <w:trHeight w:val="516"/>
        </w:trPr>
        <w:tc>
          <w:tcPr>
            <w:tcW w:w="3394" w:type="dxa"/>
            <w:tcBorders>
              <w:top w:val="single" w:sz="4" w:space="0" w:color="auto"/>
              <w:left w:val="single" w:sz="4" w:space="0" w:color="auto"/>
              <w:bottom w:val="single" w:sz="4" w:space="0" w:color="auto"/>
              <w:right w:val="single" w:sz="4" w:space="0" w:color="auto"/>
            </w:tcBorders>
            <w:vAlign w:val="center"/>
            <w:hideMark/>
          </w:tcPr>
          <w:p w14:paraId="31B3DC87" w14:textId="3DFDE3CD" w:rsidR="008E30E9" w:rsidRPr="009B4E5A" w:rsidRDefault="00262765" w:rsidP="008E30E9">
            <w:pPr>
              <w:keepNext/>
              <w:keepLines/>
              <w:tabs>
                <w:tab w:val="left" w:pos="708"/>
              </w:tabs>
              <w:autoSpaceDE w:val="0"/>
              <w:autoSpaceDN w:val="0"/>
              <w:adjustRightInd w:val="0"/>
              <w:spacing w:after="0" w:line="240" w:lineRule="auto"/>
              <w:rPr>
                <w:rFonts w:eastAsia="Times New Roman"/>
                <w:b/>
                <w:bCs/>
                <w:sz w:val="20"/>
                <w:szCs w:val="20"/>
                <w:lang w:val="fi-FI"/>
              </w:rPr>
            </w:pPr>
            <w:bookmarkStart w:id="6" w:name="_Hlk115967766"/>
            <w:r w:rsidRPr="009B4E5A">
              <w:rPr>
                <w:rFonts w:eastAsia="Times New Roman"/>
                <w:b/>
                <w:bCs/>
                <w:sz w:val="20"/>
                <w:szCs w:val="20"/>
                <w:lang w:val="fi-FI"/>
              </w:rPr>
              <w:t>Tehoa kuvaava tulos</w:t>
            </w:r>
          </w:p>
        </w:tc>
        <w:tc>
          <w:tcPr>
            <w:tcW w:w="851" w:type="dxa"/>
            <w:tcBorders>
              <w:top w:val="single" w:sz="4" w:space="0" w:color="auto"/>
              <w:left w:val="single" w:sz="4" w:space="0" w:color="auto"/>
              <w:bottom w:val="single" w:sz="4" w:space="0" w:color="auto"/>
              <w:right w:val="single" w:sz="4" w:space="0" w:color="auto"/>
            </w:tcBorders>
            <w:vAlign w:val="center"/>
            <w:hideMark/>
          </w:tcPr>
          <w:p w14:paraId="5C1FFAA9" w14:textId="7AFCB304" w:rsidR="008E30E9" w:rsidRPr="009B4E5A" w:rsidRDefault="002E205E" w:rsidP="008E30E9">
            <w:pPr>
              <w:keepNext/>
              <w:keepLines/>
              <w:tabs>
                <w:tab w:val="left" w:pos="708"/>
              </w:tabs>
              <w:autoSpaceDE w:val="0"/>
              <w:autoSpaceDN w:val="0"/>
              <w:adjustRightInd w:val="0"/>
              <w:spacing w:after="0" w:line="240" w:lineRule="auto"/>
              <w:jc w:val="center"/>
              <w:rPr>
                <w:rFonts w:eastAsia="Times New Roman"/>
                <w:b/>
                <w:bCs/>
                <w:sz w:val="20"/>
                <w:szCs w:val="20"/>
                <w:lang w:val="fi-FI"/>
              </w:rPr>
            </w:pPr>
            <w:r w:rsidRPr="009B4E5A">
              <w:rPr>
                <w:rFonts w:eastAsia="Times New Roman"/>
                <w:b/>
                <w:bCs/>
                <w:sz w:val="20"/>
                <w:szCs w:val="20"/>
                <w:lang w:val="fi-FI"/>
              </w:rPr>
              <w:t>Viikko</w:t>
            </w:r>
          </w:p>
        </w:tc>
        <w:tc>
          <w:tcPr>
            <w:tcW w:w="1699" w:type="dxa"/>
            <w:tcBorders>
              <w:top w:val="single" w:sz="4" w:space="0" w:color="auto"/>
              <w:left w:val="single" w:sz="4" w:space="0" w:color="auto"/>
              <w:bottom w:val="single" w:sz="4" w:space="0" w:color="auto"/>
              <w:right w:val="single" w:sz="4" w:space="0" w:color="auto"/>
            </w:tcBorders>
            <w:vAlign w:val="center"/>
            <w:hideMark/>
          </w:tcPr>
          <w:p w14:paraId="51E01A82" w14:textId="77777777" w:rsidR="008E30E9" w:rsidRPr="009B4E5A" w:rsidRDefault="008E30E9" w:rsidP="008E30E9">
            <w:pPr>
              <w:keepNext/>
              <w:keepLines/>
              <w:tabs>
                <w:tab w:val="left" w:pos="567"/>
              </w:tabs>
              <w:autoSpaceDE w:val="0"/>
              <w:autoSpaceDN w:val="0"/>
              <w:adjustRightInd w:val="0"/>
              <w:spacing w:after="0" w:line="240" w:lineRule="auto"/>
              <w:rPr>
                <w:rFonts w:eastAsia="Times New Roman"/>
                <w:b/>
                <w:bCs/>
                <w:sz w:val="20"/>
                <w:szCs w:val="20"/>
                <w:lang w:val="fi-FI"/>
              </w:rPr>
            </w:pPr>
            <w:r w:rsidRPr="009B4E5A">
              <w:rPr>
                <w:rFonts w:eastAsia="Times New Roman"/>
                <w:b/>
                <w:bCs/>
                <w:sz w:val="20"/>
                <w:szCs w:val="20"/>
                <w:lang w:val="fi-FI"/>
              </w:rPr>
              <w:t>Eylea 8Q12</w:t>
            </w:r>
          </w:p>
          <w:p w14:paraId="1D65C366" w14:textId="77777777" w:rsidR="008E30E9" w:rsidRPr="009B4E5A" w:rsidRDefault="008E30E9" w:rsidP="008E30E9">
            <w:pPr>
              <w:keepNext/>
              <w:keepLines/>
              <w:tabs>
                <w:tab w:val="left" w:pos="567"/>
              </w:tabs>
              <w:autoSpaceDE w:val="0"/>
              <w:autoSpaceDN w:val="0"/>
              <w:adjustRightInd w:val="0"/>
              <w:spacing w:after="0" w:line="240" w:lineRule="auto"/>
              <w:rPr>
                <w:rFonts w:eastAsia="Times New Roman"/>
                <w:b/>
                <w:bCs/>
                <w:sz w:val="20"/>
                <w:szCs w:val="20"/>
                <w:lang w:val="fi-FI"/>
              </w:rPr>
            </w:pPr>
            <w:r w:rsidRPr="009B4E5A">
              <w:rPr>
                <w:rFonts w:eastAsia="Times New Roman"/>
                <w:b/>
                <w:bCs/>
                <w:sz w:val="20"/>
                <w:szCs w:val="20"/>
                <w:lang w:val="fi-FI"/>
              </w:rPr>
              <w:t>(N = 335)</w:t>
            </w:r>
          </w:p>
        </w:tc>
        <w:tc>
          <w:tcPr>
            <w:tcW w:w="1703" w:type="dxa"/>
            <w:tcBorders>
              <w:top w:val="single" w:sz="4" w:space="0" w:color="auto"/>
              <w:left w:val="single" w:sz="4" w:space="0" w:color="auto"/>
              <w:bottom w:val="single" w:sz="4" w:space="0" w:color="auto"/>
              <w:right w:val="single" w:sz="4" w:space="0" w:color="auto"/>
            </w:tcBorders>
            <w:vAlign w:val="center"/>
            <w:hideMark/>
          </w:tcPr>
          <w:p w14:paraId="6405CF2F" w14:textId="77777777" w:rsidR="008E30E9" w:rsidRPr="009B4E5A" w:rsidRDefault="008E30E9" w:rsidP="008E30E9">
            <w:pPr>
              <w:keepNext/>
              <w:keepLines/>
              <w:tabs>
                <w:tab w:val="left" w:pos="567"/>
              </w:tabs>
              <w:autoSpaceDE w:val="0"/>
              <w:autoSpaceDN w:val="0"/>
              <w:adjustRightInd w:val="0"/>
              <w:spacing w:after="0" w:line="240" w:lineRule="auto"/>
              <w:rPr>
                <w:rFonts w:eastAsia="Times New Roman"/>
                <w:b/>
                <w:bCs/>
                <w:sz w:val="20"/>
                <w:szCs w:val="20"/>
                <w:lang w:val="fi-FI"/>
              </w:rPr>
            </w:pPr>
            <w:r w:rsidRPr="009B4E5A">
              <w:rPr>
                <w:rFonts w:eastAsia="Times New Roman"/>
                <w:b/>
                <w:bCs/>
                <w:sz w:val="20"/>
                <w:szCs w:val="20"/>
                <w:lang w:val="fi-FI"/>
              </w:rPr>
              <w:t>Eylea 8Q16</w:t>
            </w:r>
          </w:p>
          <w:p w14:paraId="4DEA2194" w14:textId="77777777" w:rsidR="008E30E9" w:rsidRPr="009B4E5A" w:rsidRDefault="008E30E9" w:rsidP="008E30E9">
            <w:pPr>
              <w:keepNext/>
              <w:keepLines/>
              <w:tabs>
                <w:tab w:val="left" w:pos="567"/>
              </w:tabs>
              <w:autoSpaceDE w:val="0"/>
              <w:autoSpaceDN w:val="0"/>
              <w:adjustRightInd w:val="0"/>
              <w:spacing w:after="0" w:line="240" w:lineRule="auto"/>
              <w:rPr>
                <w:rFonts w:eastAsia="Times New Roman"/>
                <w:b/>
                <w:bCs/>
                <w:sz w:val="20"/>
                <w:szCs w:val="20"/>
                <w:lang w:val="fi-FI"/>
              </w:rPr>
            </w:pPr>
            <w:r w:rsidRPr="009B4E5A">
              <w:rPr>
                <w:rFonts w:eastAsia="Times New Roman"/>
                <w:b/>
                <w:bCs/>
                <w:sz w:val="20"/>
                <w:szCs w:val="20"/>
                <w:lang w:val="fi-FI"/>
              </w:rPr>
              <w:t>(N = 338)</w:t>
            </w:r>
          </w:p>
        </w:tc>
        <w:tc>
          <w:tcPr>
            <w:tcW w:w="1413" w:type="dxa"/>
            <w:tcBorders>
              <w:top w:val="single" w:sz="4" w:space="0" w:color="auto"/>
              <w:left w:val="single" w:sz="4" w:space="0" w:color="auto"/>
              <w:bottom w:val="single" w:sz="4" w:space="0" w:color="auto"/>
              <w:right w:val="single" w:sz="4" w:space="0" w:color="auto"/>
            </w:tcBorders>
            <w:vAlign w:val="center"/>
            <w:hideMark/>
          </w:tcPr>
          <w:p w14:paraId="2A170D00" w14:textId="77777777" w:rsidR="008E30E9" w:rsidRPr="009B4E5A" w:rsidRDefault="008E30E9" w:rsidP="008E30E9">
            <w:pPr>
              <w:keepNext/>
              <w:keepLines/>
              <w:tabs>
                <w:tab w:val="left" w:pos="567"/>
              </w:tabs>
              <w:autoSpaceDE w:val="0"/>
              <w:autoSpaceDN w:val="0"/>
              <w:adjustRightInd w:val="0"/>
              <w:spacing w:after="0" w:line="240" w:lineRule="auto"/>
              <w:rPr>
                <w:rFonts w:eastAsia="Times New Roman"/>
                <w:b/>
                <w:bCs/>
                <w:sz w:val="20"/>
                <w:szCs w:val="20"/>
                <w:lang w:val="fi-FI"/>
              </w:rPr>
            </w:pPr>
            <w:r w:rsidRPr="009B4E5A">
              <w:rPr>
                <w:rFonts w:eastAsia="Times New Roman"/>
                <w:b/>
                <w:bCs/>
                <w:sz w:val="20"/>
                <w:szCs w:val="20"/>
                <w:lang w:val="fi-FI"/>
              </w:rPr>
              <w:t>Eylea 2Q8</w:t>
            </w:r>
          </w:p>
          <w:p w14:paraId="515A717F" w14:textId="77777777" w:rsidR="008E30E9" w:rsidRPr="009B4E5A" w:rsidRDefault="008E30E9" w:rsidP="008E30E9">
            <w:pPr>
              <w:keepNext/>
              <w:keepLines/>
              <w:tabs>
                <w:tab w:val="left" w:pos="567"/>
              </w:tabs>
              <w:autoSpaceDE w:val="0"/>
              <w:autoSpaceDN w:val="0"/>
              <w:adjustRightInd w:val="0"/>
              <w:spacing w:after="0" w:line="240" w:lineRule="auto"/>
              <w:rPr>
                <w:rFonts w:eastAsia="Times New Roman"/>
                <w:b/>
                <w:bCs/>
                <w:sz w:val="20"/>
                <w:szCs w:val="20"/>
                <w:lang w:val="fi-FI"/>
              </w:rPr>
            </w:pPr>
            <w:r w:rsidRPr="009B4E5A">
              <w:rPr>
                <w:rFonts w:eastAsia="Times New Roman"/>
                <w:b/>
                <w:bCs/>
                <w:sz w:val="20"/>
                <w:szCs w:val="20"/>
                <w:lang w:val="fi-FI"/>
              </w:rPr>
              <w:t>(N = 336)</w:t>
            </w:r>
          </w:p>
        </w:tc>
      </w:tr>
      <w:tr w:rsidR="008E30E9" w:rsidRPr="009B4E5A" w14:paraId="0F37A792" w14:textId="77777777" w:rsidTr="00B140F3">
        <w:tc>
          <w:tcPr>
            <w:tcW w:w="9060" w:type="dxa"/>
            <w:gridSpan w:val="5"/>
            <w:tcBorders>
              <w:top w:val="single" w:sz="4" w:space="0" w:color="auto"/>
              <w:left w:val="single" w:sz="4" w:space="0" w:color="auto"/>
              <w:bottom w:val="single" w:sz="4" w:space="0" w:color="auto"/>
              <w:right w:val="single" w:sz="4" w:space="0" w:color="auto"/>
            </w:tcBorders>
            <w:hideMark/>
          </w:tcPr>
          <w:p w14:paraId="255D8157" w14:textId="008D0D65" w:rsidR="008E30E9" w:rsidRPr="009B4E5A" w:rsidRDefault="00B412EB" w:rsidP="008E30E9">
            <w:pPr>
              <w:keepNext/>
              <w:keepLines/>
              <w:tabs>
                <w:tab w:val="left" w:pos="567"/>
              </w:tabs>
              <w:autoSpaceDE w:val="0"/>
              <w:autoSpaceDN w:val="0"/>
              <w:adjustRightInd w:val="0"/>
              <w:spacing w:after="0" w:line="240" w:lineRule="auto"/>
              <w:rPr>
                <w:rFonts w:eastAsia="Times New Roman"/>
                <w:b/>
                <w:sz w:val="20"/>
                <w:szCs w:val="20"/>
                <w:lang w:val="fi-FI"/>
              </w:rPr>
            </w:pPr>
            <w:r w:rsidRPr="009B4E5A">
              <w:rPr>
                <w:rFonts w:eastAsia="Times New Roman"/>
                <w:b/>
                <w:sz w:val="20"/>
                <w:szCs w:val="20"/>
                <w:lang w:val="fi-FI"/>
              </w:rPr>
              <w:t>L</w:t>
            </w:r>
            <w:r w:rsidR="002E205E" w:rsidRPr="009B4E5A">
              <w:rPr>
                <w:rFonts w:eastAsia="Times New Roman"/>
                <w:b/>
                <w:sz w:val="20"/>
                <w:szCs w:val="20"/>
                <w:lang w:val="fi-FI"/>
              </w:rPr>
              <w:t>eesion kokonaispinta-ala</w:t>
            </w:r>
            <w:r w:rsidRPr="009B4E5A">
              <w:rPr>
                <w:rFonts w:eastAsia="Times New Roman"/>
                <w:b/>
                <w:sz w:val="20"/>
                <w:szCs w:val="20"/>
                <w:lang w:val="fi-FI"/>
              </w:rPr>
              <w:t>n muutos</w:t>
            </w:r>
            <w:r w:rsidR="002E205E" w:rsidRPr="009B4E5A">
              <w:rPr>
                <w:rFonts w:eastAsia="Times New Roman"/>
                <w:b/>
                <w:sz w:val="20"/>
                <w:szCs w:val="20"/>
                <w:lang w:val="fi-FI"/>
              </w:rPr>
              <w:t xml:space="preserve"> lähtötilanteesta</w:t>
            </w:r>
            <w:r w:rsidR="008E30E9" w:rsidRPr="009B4E5A">
              <w:rPr>
                <w:rFonts w:eastAsia="Times New Roman"/>
                <w:b/>
                <w:sz w:val="20"/>
                <w:szCs w:val="20"/>
                <w:lang w:val="fi-FI"/>
              </w:rPr>
              <w:t xml:space="preserve"> [mm</w:t>
            </w:r>
            <w:r w:rsidR="008E30E9" w:rsidRPr="009B4E5A">
              <w:rPr>
                <w:rFonts w:eastAsia="Times New Roman"/>
                <w:b/>
                <w:sz w:val="20"/>
                <w:szCs w:val="20"/>
                <w:vertAlign w:val="superscript"/>
                <w:lang w:val="fi-FI"/>
              </w:rPr>
              <w:t>2</w:t>
            </w:r>
            <w:r w:rsidR="008E30E9" w:rsidRPr="009B4E5A">
              <w:rPr>
                <w:rFonts w:eastAsia="Times New Roman"/>
                <w:b/>
                <w:sz w:val="20"/>
                <w:szCs w:val="20"/>
                <w:lang w:val="fi-FI"/>
              </w:rPr>
              <w:t>]</w:t>
            </w:r>
          </w:p>
        </w:tc>
      </w:tr>
      <w:tr w:rsidR="00B140F3" w:rsidRPr="009B4E5A" w14:paraId="60BC035A" w14:textId="77777777" w:rsidTr="00F51AC0">
        <w:tc>
          <w:tcPr>
            <w:tcW w:w="3394" w:type="dxa"/>
            <w:tcBorders>
              <w:top w:val="single" w:sz="4" w:space="0" w:color="auto"/>
              <w:left w:val="single" w:sz="4" w:space="0" w:color="auto"/>
              <w:bottom w:val="single" w:sz="4" w:space="0" w:color="auto"/>
              <w:right w:val="single" w:sz="4" w:space="0" w:color="auto"/>
            </w:tcBorders>
          </w:tcPr>
          <w:p w14:paraId="5873D379" w14:textId="7E6EC29B" w:rsidR="00B140F3" w:rsidRPr="009B4E5A" w:rsidRDefault="00B140F3" w:rsidP="0088207D">
            <w:pPr>
              <w:keepNext/>
              <w:keepLines/>
              <w:tabs>
                <w:tab w:val="left" w:pos="708"/>
              </w:tabs>
              <w:autoSpaceDE w:val="0"/>
              <w:autoSpaceDN w:val="0"/>
              <w:adjustRightInd w:val="0"/>
              <w:spacing w:after="0" w:line="240" w:lineRule="auto"/>
              <w:ind w:left="164"/>
              <w:rPr>
                <w:rFonts w:eastAsia="Times New Roman"/>
                <w:bCs/>
                <w:sz w:val="20"/>
                <w:szCs w:val="20"/>
                <w:lang w:val="fi-FI"/>
              </w:rPr>
            </w:pPr>
            <w:r w:rsidRPr="009B4E5A">
              <w:rPr>
                <w:rFonts w:eastAsia="Times New Roman"/>
                <w:sz w:val="20"/>
                <w:szCs w:val="20"/>
                <w:lang w:val="fi-FI"/>
              </w:rPr>
              <w:t xml:space="preserve">Keskimääräinen LS </w:t>
            </w:r>
            <w:r w:rsidRPr="0006713B">
              <w:rPr>
                <w:rFonts w:eastAsia="Times New Roman"/>
                <w:sz w:val="20"/>
                <w:szCs w:val="20"/>
                <w:vertAlign w:val="superscript"/>
              </w:rPr>
              <w:t>A</w:t>
            </w:r>
          </w:p>
        </w:tc>
        <w:tc>
          <w:tcPr>
            <w:tcW w:w="851" w:type="dxa"/>
            <w:tcBorders>
              <w:top w:val="single" w:sz="4" w:space="0" w:color="auto"/>
              <w:left w:val="single" w:sz="4" w:space="0" w:color="auto"/>
              <w:bottom w:val="single" w:sz="4" w:space="0" w:color="auto"/>
              <w:right w:val="single" w:sz="4" w:space="0" w:color="auto"/>
            </w:tcBorders>
          </w:tcPr>
          <w:p w14:paraId="6E84B7D9" w14:textId="63CB749C" w:rsidR="00B140F3" w:rsidRPr="009B4E5A" w:rsidRDefault="00B140F3" w:rsidP="0088207D">
            <w:pPr>
              <w:keepNext/>
              <w:keepLines/>
              <w:tabs>
                <w:tab w:val="left" w:pos="567"/>
              </w:tabs>
              <w:autoSpaceDE w:val="0"/>
              <w:autoSpaceDN w:val="0"/>
              <w:adjustRightInd w:val="0"/>
              <w:spacing w:after="0" w:line="240" w:lineRule="auto"/>
              <w:jc w:val="center"/>
              <w:rPr>
                <w:rFonts w:eastAsia="Times New Roman"/>
                <w:bCs/>
                <w:sz w:val="20"/>
                <w:szCs w:val="20"/>
                <w:lang w:val="fi-FI"/>
              </w:rPr>
            </w:pPr>
            <w:r w:rsidRPr="009B4E5A">
              <w:rPr>
                <w:rFonts w:eastAsia="Times New Roman"/>
                <w:bCs/>
                <w:sz w:val="20"/>
                <w:szCs w:val="20"/>
                <w:lang w:val="fi-FI"/>
              </w:rPr>
              <w:t>12</w:t>
            </w:r>
          </w:p>
        </w:tc>
        <w:tc>
          <w:tcPr>
            <w:tcW w:w="3402" w:type="dxa"/>
            <w:gridSpan w:val="2"/>
            <w:tcBorders>
              <w:top w:val="single" w:sz="4" w:space="0" w:color="auto"/>
              <w:left w:val="single" w:sz="4" w:space="0" w:color="auto"/>
              <w:bottom w:val="single" w:sz="4" w:space="0" w:color="auto"/>
              <w:right w:val="single" w:sz="4" w:space="0" w:color="auto"/>
            </w:tcBorders>
          </w:tcPr>
          <w:p w14:paraId="748DF970" w14:textId="4896A01C" w:rsidR="00B140F3" w:rsidRPr="009B4E5A" w:rsidRDefault="00B140F3" w:rsidP="0088207D">
            <w:pPr>
              <w:keepNext/>
              <w:keepLines/>
              <w:tabs>
                <w:tab w:val="left" w:pos="567"/>
              </w:tabs>
              <w:autoSpaceDE w:val="0"/>
              <w:autoSpaceDN w:val="0"/>
              <w:adjustRightInd w:val="0"/>
              <w:spacing w:after="0" w:line="240" w:lineRule="auto"/>
              <w:jc w:val="center"/>
              <w:rPr>
                <w:rFonts w:eastAsia="Times New Roman"/>
                <w:bCs/>
                <w:sz w:val="20"/>
                <w:szCs w:val="20"/>
                <w:lang w:val="fi-FI"/>
              </w:rPr>
            </w:pPr>
            <w:r w:rsidRPr="009B4E5A">
              <w:rPr>
                <w:rFonts w:eastAsia="Times New Roman"/>
                <w:bCs/>
                <w:sz w:val="20"/>
                <w:szCs w:val="20"/>
                <w:lang w:val="fi-FI"/>
              </w:rPr>
              <w:t>-0,55</w:t>
            </w:r>
          </w:p>
        </w:tc>
        <w:tc>
          <w:tcPr>
            <w:tcW w:w="1413" w:type="dxa"/>
            <w:tcBorders>
              <w:top w:val="single" w:sz="4" w:space="0" w:color="auto"/>
              <w:left w:val="single" w:sz="4" w:space="0" w:color="auto"/>
              <w:bottom w:val="single" w:sz="4" w:space="0" w:color="auto"/>
              <w:right w:val="single" w:sz="4" w:space="0" w:color="auto"/>
            </w:tcBorders>
          </w:tcPr>
          <w:p w14:paraId="16193968" w14:textId="56B8DE75" w:rsidR="00B140F3" w:rsidRPr="009B4E5A" w:rsidRDefault="00B140F3" w:rsidP="008E30E9">
            <w:pPr>
              <w:keepNext/>
              <w:keepLines/>
              <w:tabs>
                <w:tab w:val="left" w:pos="567"/>
              </w:tabs>
              <w:autoSpaceDE w:val="0"/>
              <w:autoSpaceDN w:val="0"/>
              <w:adjustRightInd w:val="0"/>
              <w:spacing w:after="0" w:line="240" w:lineRule="auto"/>
              <w:rPr>
                <w:rFonts w:eastAsia="Times New Roman"/>
                <w:bCs/>
                <w:sz w:val="20"/>
                <w:szCs w:val="20"/>
                <w:lang w:val="fi-FI"/>
              </w:rPr>
            </w:pPr>
            <w:r w:rsidRPr="009B4E5A">
              <w:rPr>
                <w:rFonts w:eastAsia="Times New Roman"/>
                <w:bCs/>
                <w:sz w:val="20"/>
                <w:szCs w:val="20"/>
                <w:lang w:val="fi-FI"/>
              </w:rPr>
              <w:t>-0,30</w:t>
            </w:r>
          </w:p>
        </w:tc>
      </w:tr>
      <w:tr w:rsidR="008E30E9" w:rsidRPr="009B4E5A" w14:paraId="28F2401A" w14:textId="77777777" w:rsidTr="00F51AC0">
        <w:tc>
          <w:tcPr>
            <w:tcW w:w="3394" w:type="dxa"/>
            <w:tcBorders>
              <w:top w:val="single" w:sz="4" w:space="0" w:color="auto"/>
              <w:left w:val="single" w:sz="4" w:space="0" w:color="auto"/>
              <w:bottom w:val="single" w:sz="4" w:space="0" w:color="auto"/>
              <w:right w:val="single" w:sz="4" w:space="0" w:color="auto"/>
            </w:tcBorders>
            <w:hideMark/>
          </w:tcPr>
          <w:p w14:paraId="65245205" w14:textId="555B6AAE" w:rsidR="008E30E9" w:rsidRPr="009B4E5A" w:rsidRDefault="006649DD" w:rsidP="008E30E9">
            <w:pPr>
              <w:keepNext/>
              <w:keepLines/>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K</w:t>
            </w:r>
            <w:r w:rsidR="00B412EB" w:rsidRPr="009B4E5A">
              <w:rPr>
                <w:rFonts w:eastAsia="Times New Roman"/>
                <w:sz w:val="20"/>
                <w:szCs w:val="20"/>
                <w:lang w:val="fi-FI"/>
              </w:rPr>
              <w:t>eskiarvo</w:t>
            </w:r>
            <w:r w:rsidR="008E30E9" w:rsidRPr="009B4E5A">
              <w:rPr>
                <w:rFonts w:eastAsia="Times New Roman"/>
                <w:sz w:val="20"/>
                <w:szCs w:val="20"/>
                <w:lang w:val="fi-FI"/>
              </w:rPr>
              <w:t xml:space="preserve"> (SD), </w:t>
            </w:r>
            <w:r w:rsidR="00B412EB" w:rsidRPr="009B4E5A">
              <w:rPr>
                <w:rFonts w:eastAsia="Times New Roman"/>
                <w:sz w:val="20"/>
                <w:szCs w:val="20"/>
                <w:lang w:val="fi-FI"/>
              </w:rPr>
              <w:t>havaittu</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3D6B7CAF" w14:textId="77777777" w:rsidR="008E30E9" w:rsidRPr="009B4E5A" w:rsidRDefault="008E30E9" w:rsidP="008E30E9">
            <w:pPr>
              <w:keepNext/>
              <w:keepLines/>
              <w:tabs>
                <w:tab w:val="left" w:pos="567"/>
              </w:tabs>
              <w:autoSpaceDE w:val="0"/>
              <w:autoSpaceDN w:val="0"/>
              <w:adjustRightInd w:val="0"/>
              <w:spacing w:after="0" w:line="240" w:lineRule="auto"/>
              <w:jc w:val="center"/>
              <w:rPr>
                <w:rFonts w:eastAsia="Times New Roman"/>
                <w:sz w:val="20"/>
                <w:szCs w:val="20"/>
                <w:lang w:val="fi-FI"/>
              </w:rPr>
            </w:pPr>
            <w:r w:rsidRPr="009B4E5A">
              <w:rPr>
                <w:rFonts w:eastAsia="Times New Roman"/>
                <w:sz w:val="20"/>
                <w:szCs w:val="20"/>
                <w:lang w:val="fi-FI"/>
              </w:rPr>
              <w:t>48</w:t>
            </w:r>
          </w:p>
        </w:tc>
        <w:tc>
          <w:tcPr>
            <w:tcW w:w="1699" w:type="dxa"/>
            <w:tcBorders>
              <w:top w:val="single" w:sz="4" w:space="0" w:color="auto"/>
              <w:left w:val="single" w:sz="4" w:space="0" w:color="auto"/>
              <w:bottom w:val="single" w:sz="4" w:space="0" w:color="auto"/>
              <w:right w:val="single" w:sz="4" w:space="0" w:color="auto"/>
            </w:tcBorders>
            <w:vAlign w:val="center"/>
            <w:hideMark/>
          </w:tcPr>
          <w:p w14:paraId="5F9B0A82" w14:textId="77966E02" w:rsidR="008E30E9" w:rsidRPr="009B4E5A" w:rsidRDefault="002B01D0" w:rsidP="008E30E9">
            <w:pPr>
              <w:keepNext/>
              <w:keepLines/>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noBreakHyphen/>
            </w:r>
            <w:r w:rsidR="008E30E9" w:rsidRPr="009B4E5A">
              <w:rPr>
                <w:rFonts w:eastAsia="Times New Roman"/>
                <w:sz w:val="20"/>
                <w:szCs w:val="20"/>
                <w:lang w:val="fi-FI"/>
              </w:rPr>
              <w:t>0</w:t>
            </w:r>
            <w:r w:rsidR="005E4A56" w:rsidRPr="009B4E5A">
              <w:rPr>
                <w:rFonts w:eastAsia="Times New Roman"/>
                <w:sz w:val="20"/>
                <w:szCs w:val="20"/>
                <w:lang w:val="fi-FI"/>
              </w:rPr>
              <w:t>,</w:t>
            </w:r>
            <w:r w:rsidR="008E30E9" w:rsidRPr="009B4E5A">
              <w:rPr>
                <w:rFonts w:eastAsia="Times New Roman"/>
                <w:sz w:val="20"/>
                <w:szCs w:val="20"/>
                <w:lang w:val="fi-FI"/>
              </w:rPr>
              <w:t>4 (</w:t>
            </w:r>
            <w:r w:rsidR="005E4A56" w:rsidRPr="009B4E5A">
              <w:rPr>
                <w:rFonts w:eastAsia="Times New Roman"/>
                <w:sz w:val="20"/>
                <w:szCs w:val="20"/>
                <w:lang w:val="fi-FI"/>
              </w:rPr>
              <w:t>2,</w:t>
            </w:r>
            <w:r w:rsidR="008E30E9" w:rsidRPr="009B4E5A">
              <w:rPr>
                <w:rFonts w:eastAsia="Times New Roman"/>
                <w:sz w:val="20"/>
                <w:szCs w:val="20"/>
                <w:lang w:val="fi-FI"/>
              </w:rPr>
              <w:t>9)</w:t>
            </w:r>
          </w:p>
        </w:tc>
        <w:tc>
          <w:tcPr>
            <w:tcW w:w="1703" w:type="dxa"/>
            <w:tcBorders>
              <w:top w:val="single" w:sz="4" w:space="0" w:color="auto"/>
              <w:left w:val="single" w:sz="4" w:space="0" w:color="auto"/>
              <w:bottom w:val="single" w:sz="4" w:space="0" w:color="auto"/>
              <w:right w:val="single" w:sz="4" w:space="0" w:color="auto"/>
            </w:tcBorders>
            <w:vAlign w:val="center"/>
            <w:hideMark/>
          </w:tcPr>
          <w:p w14:paraId="59EEFB43" w14:textId="6CBF6BBA" w:rsidR="008E30E9" w:rsidRPr="009B4E5A" w:rsidRDefault="002B01D0" w:rsidP="008E30E9">
            <w:pPr>
              <w:keepNext/>
              <w:keepLines/>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noBreakHyphen/>
            </w:r>
            <w:r w:rsidR="008E30E9" w:rsidRPr="009B4E5A">
              <w:rPr>
                <w:rFonts w:eastAsia="Times New Roman"/>
                <w:sz w:val="20"/>
                <w:szCs w:val="20"/>
                <w:lang w:val="fi-FI"/>
              </w:rPr>
              <w:t>0</w:t>
            </w:r>
            <w:r w:rsidR="005E4A56" w:rsidRPr="009B4E5A">
              <w:rPr>
                <w:rFonts w:eastAsia="Times New Roman"/>
                <w:sz w:val="20"/>
                <w:szCs w:val="20"/>
                <w:lang w:val="fi-FI"/>
              </w:rPr>
              <w:t>,</w:t>
            </w:r>
            <w:r w:rsidR="008E30E9" w:rsidRPr="009B4E5A">
              <w:rPr>
                <w:rFonts w:eastAsia="Times New Roman"/>
                <w:sz w:val="20"/>
                <w:szCs w:val="20"/>
                <w:lang w:val="fi-FI"/>
              </w:rPr>
              <w:t>2 (3</w:t>
            </w:r>
            <w:r w:rsidR="005E4A56" w:rsidRPr="009B4E5A">
              <w:rPr>
                <w:rFonts w:eastAsia="Times New Roman"/>
                <w:sz w:val="20"/>
                <w:szCs w:val="20"/>
                <w:lang w:val="fi-FI"/>
              </w:rPr>
              <w:t>,</w:t>
            </w:r>
            <w:r w:rsidR="008E30E9" w:rsidRPr="009B4E5A">
              <w:rPr>
                <w:rFonts w:eastAsia="Times New Roman"/>
                <w:sz w:val="20"/>
                <w:szCs w:val="20"/>
                <w:lang w:val="fi-FI"/>
              </w:rPr>
              <w:t>1)</w:t>
            </w:r>
          </w:p>
        </w:tc>
        <w:tc>
          <w:tcPr>
            <w:tcW w:w="1413" w:type="dxa"/>
            <w:tcBorders>
              <w:top w:val="single" w:sz="4" w:space="0" w:color="auto"/>
              <w:left w:val="single" w:sz="4" w:space="0" w:color="auto"/>
              <w:bottom w:val="single" w:sz="4" w:space="0" w:color="auto"/>
              <w:right w:val="single" w:sz="4" w:space="0" w:color="auto"/>
            </w:tcBorders>
            <w:vAlign w:val="center"/>
            <w:hideMark/>
          </w:tcPr>
          <w:p w14:paraId="402A119B" w14:textId="57F12B67" w:rsidR="008E30E9" w:rsidRPr="009B4E5A" w:rsidRDefault="008E30E9" w:rsidP="008E30E9">
            <w:pPr>
              <w:keepNext/>
              <w:keepLines/>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0</w:t>
            </w:r>
            <w:r w:rsidR="005E4A56" w:rsidRPr="009B4E5A">
              <w:rPr>
                <w:rFonts w:eastAsia="Times New Roman"/>
                <w:sz w:val="20"/>
                <w:szCs w:val="20"/>
                <w:lang w:val="fi-FI"/>
              </w:rPr>
              <w:t>,</w:t>
            </w:r>
            <w:r w:rsidRPr="009B4E5A">
              <w:rPr>
                <w:rFonts w:eastAsia="Times New Roman"/>
                <w:sz w:val="20"/>
                <w:szCs w:val="20"/>
                <w:lang w:val="fi-FI"/>
              </w:rPr>
              <w:t>1 (3</w:t>
            </w:r>
            <w:r w:rsidR="005E4A56" w:rsidRPr="009B4E5A">
              <w:rPr>
                <w:rFonts w:eastAsia="Times New Roman"/>
                <w:sz w:val="20"/>
                <w:szCs w:val="20"/>
                <w:lang w:val="fi-FI"/>
              </w:rPr>
              <w:t>,</w:t>
            </w:r>
            <w:r w:rsidRPr="009B4E5A">
              <w:rPr>
                <w:rFonts w:eastAsia="Times New Roman"/>
                <w:sz w:val="20"/>
                <w:szCs w:val="20"/>
                <w:lang w:val="fi-FI"/>
              </w:rPr>
              <w:t>6)</w:t>
            </w:r>
          </w:p>
        </w:tc>
      </w:tr>
      <w:tr w:rsidR="008E30E9" w:rsidRPr="009B4E5A" w14:paraId="69521312" w14:textId="77777777" w:rsidTr="00F51AC0">
        <w:tc>
          <w:tcPr>
            <w:tcW w:w="3394" w:type="dxa"/>
            <w:tcBorders>
              <w:top w:val="single" w:sz="4" w:space="0" w:color="auto"/>
              <w:left w:val="single" w:sz="4" w:space="0" w:color="auto"/>
              <w:bottom w:val="single" w:sz="4" w:space="0" w:color="auto"/>
              <w:right w:val="single" w:sz="4" w:space="0" w:color="auto"/>
            </w:tcBorders>
            <w:hideMark/>
          </w:tcPr>
          <w:p w14:paraId="7091E249" w14:textId="57DDCFAA" w:rsidR="008E30E9" w:rsidRPr="009B4E5A" w:rsidRDefault="009D4E32" w:rsidP="008E30E9">
            <w:pPr>
              <w:keepNext/>
              <w:keepLines/>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LS-keskiarvo</w:t>
            </w:r>
            <w:r w:rsidR="008E30E9" w:rsidRPr="009B4E5A">
              <w:rPr>
                <w:rFonts w:eastAsia="Times New Roman"/>
                <w:sz w:val="20"/>
                <w:szCs w:val="20"/>
                <w:lang w:val="fi-FI"/>
              </w:rPr>
              <w:t xml:space="preserve"> (SE) </w:t>
            </w:r>
            <w:r w:rsidR="008E30E9" w:rsidRPr="009B4E5A">
              <w:rPr>
                <w:rFonts w:eastAsia="Times New Roman"/>
                <w:sz w:val="20"/>
                <w:szCs w:val="20"/>
                <w:vertAlign w:val="superscript"/>
                <w:lang w:val="fi-FI"/>
              </w:rPr>
              <w:t>A</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7A2F73E" w14:textId="77777777" w:rsidR="008E30E9" w:rsidRPr="009B4E5A" w:rsidRDefault="008E30E9" w:rsidP="008E30E9">
            <w:pPr>
              <w:spacing w:after="0" w:line="240" w:lineRule="auto"/>
              <w:rPr>
                <w:rFonts w:eastAsia="Times New Roman"/>
                <w:sz w:val="20"/>
                <w:szCs w:val="20"/>
                <w:lang w:val="fi-FI"/>
              </w:rPr>
            </w:pPr>
          </w:p>
        </w:tc>
        <w:tc>
          <w:tcPr>
            <w:tcW w:w="1699" w:type="dxa"/>
            <w:tcBorders>
              <w:top w:val="single" w:sz="4" w:space="0" w:color="auto"/>
              <w:left w:val="single" w:sz="4" w:space="0" w:color="auto"/>
              <w:bottom w:val="single" w:sz="4" w:space="0" w:color="auto"/>
              <w:right w:val="single" w:sz="4" w:space="0" w:color="auto"/>
            </w:tcBorders>
            <w:vAlign w:val="center"/>
            <w:hideMark/>
          </w:tcPr>
          <w:p w14:paraId="31F3CE94" w14:textId="12FD288A" w:rsidR="008E30E9" w:rsidRPr="009B4E5A" w:rsidRDefault="002B01D0" w:rsidP="008E30E9">
            <w:pPr>
              <w:keepNext/>
              <w:keepLines/>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noBreakHyphen/>
            </w:r>
            <w:r w:rsidR="008E30E9" w:rsidRPr="009B4E5A">
              <w:rPr>
                <w:rFonts w:eastAsia="Times New Roman"/>
                <w:sz w:val="20"/>
                <w:szCs w:val="20"/>
                <w:lang w:val="fi-FI"/>
              </w:rPr>
              <w:t>0</w:t>
            </w:r>
            <w:r w:rsidR="005E4A56" w:rsidRPr="009B4E5A">
              <w:rPr>
                <w:rFonts w:eastAsia="Times New Roman"/>
                <w:sz w:val="20"/>
                <w:szCs w:val="20"/>
                <w:lang w:val="fi-FI"/>
              </w:rPr>
              <w:t>,</w:t>
            </w:r>
            <w:r w:rsidR="008E30E9" w:rsidRPr="009B4E5A">
              <w:rPr>
                <w:rFonts w:eastAsia="Times New Roman"/>
                <w:sz w:val="20"/>
                <w:szCs w:val="20"/>
                <w:lang w:val="fi-FI"/>
              </w:rPr>
              <w:t>46 (0</w:t>
            </w:r>
            <w:r w:rsidR="005E4A56" w:rsidRPr="009B4E5A">
              <w:rPr>
                <w:rFonts w:eastAsia="Times New Roman"/>
                <w:sz w:val="20"/>
                <w:szCs w:val="20"/>
                <w:lang w:val="fi-FI"/>
              </w:rPr>
              <w:t>,</w:t>
            </w:r>
            <w:r w:rsidR="008E30E9" w:rsidRPr="009B4E5A">
              <w:rPr>
                <w:rFonts w:eastAsia="Times New Roman"/>
                <w:sz w:val="20"/>
                <w:szCs w:val="20"/>
                <w:lang w:val="fi-FI"/>
              </w:rPr>
              <w:t>19)</w:t>
            </w:r>
          </w:p>
        </w:tc>
        <w:tc>
          <w:tcPr>
            <w:tcW w:w="1703" w:type="dxa"/>
            <w:tcBorders>
              <w:top w:val="single" w:sz="4" w:space="0" w:color="auto"/>
              <w:left w:val="single" w:sz="4" w:space="0" w:color="auto"/>
              <w:bottom w:val="single" w:sz="4" w:space="0" w:color="auto"/>
              <w:right w:val="single" w:sz="4" w:space="0" w:color="auto"/>
            </w:tcBorders>
            <w:vAlign w:val="center"/>
            <w:hideMark/>
          </w:tcPr>
          <w:p w14:paraId="7148E16C" w14:textId="13D6E1C0" w:rsidR="008E30E9" w:rsidRPr="009B4E5A" w:rsidRDefault="002B01D0" w:rsidP="008E30E9">
            <w:pPr>
              <w:keepNext/>
              <w:keepLines/>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noBreakHyphen/>
            </w:r>
            <w:r w:rsidR="008E30E9" w:rsidRPr="009B4E5A">
              <w:rPr>
                <w:rFonts w:eastAsia="Times New Roman"/>
                <w:sz w:val="20"/>
                <w:szCs w:val="20"/>
                <w:lang w:val="fi-FI"/>
              </w:rPr>
              <w:t>0</w:t>
            </w:r>
            <w:r w:rsidR="005E4A56" w:rsidRPr="009B4E5A">
              <w:rPr>
                <w:rFonts w:eastAsia="Times New Roman"/>
                <w:sz w:val="20"/>
                <w:szCs w:val="20"/>
                <w:lang w:val="fi-FI"/>
              </w:rPr>
              <w:t>,</w:t>
            </w:r>
            <w:r w:rsidR="008E30E9" w:rsidRPr="009B4E5A">
              <w:rPr>
                <w:rFonts w:eastAsia="Times New Roman"/>
                <w:sz w:val="20"/>
                <w:szCs w:val="20"/>
                <w:lang w:val="fi-FI"/>
              </w:rPr>
              <w:t>35 (0</w:t>
            </w:r>
            <w:r w:rsidR="005E4A56" w:rsidRPr="009B4E5A">
              <w:rPr>
                <w:rFonts w:eastAsia="Times New Roman"/>
                <w:sz w:val="20"/>
                <w:szCs w:val="20"/>
                <w:lang w:val="fi-FI"/>
              </w:rPr>
              <w:t>,</w:t>
            </w:r>
            <w:r w:rsidR="008E30E9" w:rsidRPr="009B4E5A">
              <w:rPr>
                <w:rFonts w:eastAsia="Times New Roman"/>
                <w:sz w:val="20"/>
                <w:szCs w:val="20"/>
                <w:lang w:val="fi-FI"/>
              </w:rPr>
              <w:t>20)</w:t>
            </w:r>
          </w:p>
        </w:tc>
        <w:tc>
          <w:tcPr>
            <w:tcW w:w="1413" w:type="dxa"/>
            <w:tcBorders>
              <w:top w:val="single" w:sz="4" w:space="0" w:color="auto"/>
              <w:left w:val="single" w:sz="4" w:space="0" w:color="auto"/>
              <w:bottom w:val="single" w:sz="4" w:space="0" w:color="auto"/>
              <w:right w:val="single" w:sz="4" w:space="0" w:color="auto"/>
            </w:tcBorders>
            <w:vAlign w:val="center"/>
            <w:hideMark/>
          </w:tcPr>
          <w:p w14:paraId="13FCEE63" w14:textId="70749B24" w:rsidR="008E30E9" w:rsidRPr="009B4E5A" w:rsidRDefault="008E30E9" w:rsidP="008E30E9">
            <w:pPr>
              <w:keepNext/>
              <w:keepLines/>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0</w:t>
            </w:r>
            <w:r w:rsidR="005E4A56" w:rsidRPr="009B4E5A">
              <w:rPr>
                <w:rFonts w:eastAsia="Times New Roman"/>
                <w:sz w:val="20"/>
                <w:szCs w:val="20"/>
                <w:lang w:val="fi-FI"/>
              </w:rPr>
              <w:t>,</w:t>
            </w:r>
            <w:r w:rsidRPr="009B4E5A">
              <w:rPr>
                <w:rFonts w:eastAsia="Times New Roman"/>
                <w:sz w:val="20"/>
                <w:szCs w:val="20"/>
                <w:lang w:val="fi-FI"/>
              </w:rPr>
              <w:t>09 (0</w:t>
            </w:r>
            <w:r w:rsidR="005E4A56" w:rsidRPr="009B4E5A">
              <w:rPr>
                <w:rFonts w:eastAsia="Times New Roman"/>
                <w:sz w:val="20"/>
                <w:szCs w:val="20"/>
                <w:lang w:val="fi-FI"/>
              </w:rPr>
              <w:t>,</w:t>
            </w:r>
            <w:r w:rsidRPr="009B4E5A">
              <w:rPr>
                <w:rFonts w:eastAsia="Times New Roman"/>
                <w:sz w:val="20"/>
                <w:szCs w:val="20"/>
                <w:lang w:val="fi-FI"/>
              </w:rPr>
              <w:t>22)</w:t>
            </w:r>
          </w:p>
        </w:tc>
      </w:tr>
      <w:tr w:rsidR="008E30E9" w:rsidRPr="009B4E5A" w14:paraId="23A7D574" w14:textId="77777777" w:rsidTr="00F51AC0">
        <w:tc>
          <w:tcPr>
            <w:tcW w:w="3394" w:type="dxa"/>
            <w:tcBorders>
              <w:top w:val="single" w:sz="4" w:space="0" w:color="auto"/>
              <w:left w:val="single" w:sz="4" w:space="0" w:color="auto"/>
              <w:bottom w:val="single" w:sz="4" w:space="0" w:color="auto"/>
              <w:right w:val="single" w:sz="4" w:space="0" w:color="auto"/>
            </w:tcBorders>
            <w:hideMark/>
          </w:tcPr>
          <w:p w14:paraId="0CB281D8" w14:textId="482E1CEF" w:rsidR="008E30E9" w:rsidRPr="009B4E5A" w:rsidRDefault="00B412EB" w:rsidP="008E30E9">
            <w:pPr>
              <w:keepNext/>
              <w:keepLines/>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Ero keskimääräisenä muutoksena, LS</w:t>
            </w:r>
          </w:p>
          <w:p w14:paraId="372BE8F3" w14:textId="77777777" w:rsidR="008E30E9" w:rsidRPr="009B4E5A" w:rsidRDefault="008E30E9" w:rsidP="008E30E9">
            <w:pPr>
              <w:keepNext/>
              <w:keepLines/>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 xml:space="preserve">(95% CI) </w:t>
            </w:r>
            <w:r w:rsidRPr="009B4E5A">
              <w:rPr>
                <w:rFonts w:eastAsia="Times New Roman"/>
                <w:sz w:val="20"/>
                <w:szCs w:val="20"/>
                <w:vertAlign w:val="superscript"/>
                <w:lang w:val="fi-FI"/>
              </w:rPr>
              <w:t>A,B</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A9495EF" w14:textId="77777777" w:rsidR="008E30E9" w:rsidRPr="009B4E5A" w:rsidRDefault="008E30E9" w:rsidP="008E30E9">
            <w:pPr>
              <w:spacing w:after="0" w:line="240" w:lineRule="auto"/>
              <w:rPr>
                <w:rFonts w:eastAsia="Times New Roman"/>
                <w:sz w:val="20"/>
                <w:szCs w:val="20"/>
                <w:lang w:val="fi-FI"/>
              </w:rPr>
            </w:pPr>
          </w:p>
        </w:tc>
        <w:tc>
          <w:tcPr>
            <w:tcW w:w="1699" w:type="dxa"/>
            <w:tcBorders>
              <w:top w:val="single" w:sz="4" w:space="0" w:color="auto"/>
              <w:left w:val="single" w:sz="4" w:space="0" w:color="auto"/>
              <w:bottom w:val="single" w:sz="4" w:space="0" w:color="auto"/>
              <w:right w:val="single" w:sz="4" w:space="0" w:color="auto"/>
            </w:tcBorders>
            <w:vAlign w:val="center"/>
            <w:hideMark/>
          </w:tcPr>
          <w:p w14:paraId="2148BBA1" w14:textId="3837FD83" w:rsidR="008E30E9" w:rsidRPr="009B4E5A" w:rsidRDefault="002B01D0" w:rsidP="008E30E9">
            <w:pPr>
              <w:keepNext/>
              <w:keepLines/>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noBreakHyphen/>
            </w:r>
            <w:r w:rsidR="008E30E9" w:rsidRPr="009B4E5A">
              <w:rPr>
                <w:rFonts w:eastAsia="Times New Roman"/>
                <w:sz w:val="20"/>
                <w:szCs w:val="20"/>
                <w:lang w:val="fi-FI"/>
              </w:rPr>
              <w:t>0</w:t>
            </w:r>
            <w:r w:rsidR="005E4A56" w:rsidRPr="009B4E5A">
              <w:rPr>
                <w:rFonts w:eastAsia="Times New Roman"/>
                <w:sz w:val="20"/>
                <w:szCs w:val="20"/>
                <w:lang w:val="fi-FI"/>
              </w:rPr>
              <w:t>,</w:t>
            </w:r>
            <w:r w:rsidR="008E30E9" w:rsidRPr="009B4E5A">
              <w:rPr>
                <w:rFonts w:eastAsia="Times New Roman"/>
                <w:sz w:val="20"/>
                <w:szCs w:val="20"/>
                <w:lang w:val="fi-FI"/>
              </w:rPr>
              <w:t>55</w:t>
            </w:r>
          </w:p>
          <w:p w14:paraId="7E52E61A" w14:textId="14FC495D" w:rsidR="008E30E9" w:rsidRPr="009B4E5A" w:rsidRDefault="008E30E9" w:rsidP="008E30E9">
            <w:pPr>
              <w:keepNext/>
              <w:keepLines/>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w:t>
            </w:r>
            <w:r w:rsidR="002B01D0" w:rsidRPr="009B4E5A">
              <w:rPr>
                <w:rFonts w:eastAsia="Times New Roman"/>
                <w:sz w:val="20"/>
                <w:szCs w:val="20"/>
                <w:lang w:val="fi-FI"/>
              </w:rPr>
              <w:noBreakHyphen/>
            </w:r>
            <w:r w:rsidRPr="009B4E5A">
              <w:rPr>
                <w:rFonts w:eastAsia="Times New Roman"/>
                <w:sz w:val="20"/>
                <w:szCs w:val="20"/>
                <w:lang w:val="fi-FI"/>
              </w:rPr>
              <w:t>1</w:t>
            </w:r>
            <w:r w:rsidR="005E4A56" w:rsidRPr="009B4E5A">
              <w:rPr>
                <w:rFonts w:eastAsia="Times New Roman"/>
                <w:sz w:val="20"/>
                <w:szCs w:val="20"/>
                <w:lang w:val="fi-FI"/>
              </w:rPr>
              <w:t>,</w:t>
            </w:r>
            <w:r w:rsidRPr="009B4E5A">
              <w:rPr>
                <w:rFonts w:eastAsia="Times New Roman"/>
                <w:sz w:val="20"/>
                <w:szCs w:val="20"/>
                <w:lang w:val="fi-FI"/>
              </w:rPr>
              <w:t>04</w:t>
            </w:r>
            <w:r w:rsidR="00107133" w:rsidRPr="009B4E5A">
              <w:rPr>
                <w:rFonts w:eastAsia="Times New Roman"/>
                <w:sz w:val="20"/>
                <w:szCs w:val="20"/>
                <w:lang w:val="fi-FI"/>
              </w:rPr>
              <w:t>;</w:t>
            </w:r>
            <w:r w:rsidRPr="009B4E5A">
              <w:rPr>
                <w:rFonts w:eastAsia="Times New Roman"/>
                <w:sz w:val="20"/>
                <w:szCs w:val="20"/>
                <w:lang w:val="fi-FI"/>
              </w:rPr>
              <w:t xml:space="preserve"> </w:t>
            </w:r>
            <w:r w:rsidR="002B01D0" w:rsidRPr="009B4E5A">
              <w:rPr>
                <w:rFonts w:eastAsia="Times New Roman"/>
                <w:sz w:val="20"/>
                <w:szCs w:val="20"/>
                <w:lang w:val="fi-FI"/>
              </w:rPr>
              <w:noBreakHyphen/>
            </w:r>
            <w:r w:rsidRPr="009B4E5A">
              <w:rPr>
                <w:rFonts w:eastAsia="Times New Roman"/>
                <w:sz w:val="20"/>
                <w:szCs w:val="20"/>
                <w:lang w:val="fi-FI"/>
              </w:rPr>
              <w:t>0</w:t>
            </w:r>
            <w:r w:rsidR="005E4A56" w:rsidRPr="009B4E5A">
              <w:rPr>
                <w:rFonts w:eastAsia="Times New Roman"/>
                <w:sz w:val="20"/>
                <w:szCs w:val="20"/>
                <w:lang w:val="fi-FI"/>
              </w:rPr>
              <w:t>,</w:t>
            </w:r>
            <w:r w:rsidRPr="009B4E5A">
              <w:rPr>
                <w:rFonts w:eastAsia="Times New Roman"/>
                <w:sz w:val="20"/>
                <w:szCs w:val="20"/>
                <w:lang w:val="fi-FI"/>
              </w:rPr>
              <w:t>06)</w:t>
            </w:r>
          </w:p>
        </w:tc>
        <w:tc>
          <w:tcPr>
            <w:tcW w:w="1703" w:type="dxa"/>
            <w:tcBorders>
              <w:top w:val="single" w:sz="4" w:space="0" w:color="auto"/>
              <w:left w:val="single" w:sz="4" w:space="0" w:color="auto"/>
              <w:bottom w:val="single" w:sz="4" w:space="0" w:color="auto"/>
              <w:right w:val="single" w:sz="4" w:space="0" w:color="auto"/>
            </w:tcBorders>
            <w:vAlign w:val="center"/>
            <w:hideMark/>
          </w:tcPr>
          <w:p w14:paraId="4D5272BF" w14:textId="1F00F533" w:rsidR="008E30E9" w:rsidRPr="009B4E5A" w:rsidRDefault="002B01D0" w:rsidP="008E30E9">
            <w:pPr>
              <w:keepNext/>
              <w:keepLines/>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noBreakHyphen/>
            </w:r>
            <w:r w:rsidR="008E30E9" w:rsidRPr="009B4E5A">
              <w:rPr>
                <w:rFonts w:eastAsia="Times New Roman"/>
                <w:sz w:val="20"/>
                <w:szCs w:val="20"/>
                <w:lang w:val="fi-FI"/>
              </w:rPr>
              <w:t>0</w:t>
            </w:r>
            <w:r w:rsidR="005E4A56" w:rsidRPr="009B4E5A">
              <w:rPr>
                <w:rFonts w:eastAsia="Times New Roman"/>
                <w:sz w:val="20"/>
                <w:szCs w:val="20"/>
                <w:lang w:val="fi-FI"/>
              </w:rPr>
              <w:t>,</w:t>
            </w:r>
            <w:r w:rsidR="008E30E9" w:rsidRPr="009B4E5A">
              <w:rPr>
                <w:rFonts w:eastAsia="Times New Roman"/>
                <w:sz w:val="20"/>
                <w:szCs w:val="20"/>
                <w:lang w:val="fi-FI"/>
              </w:rPr>
              <w:t>44</w:t>
            </w:r>
          </w:p>
          <w:p w14:paraId="6F08FA9A" w14:textId="5502222A" w:rsidR="008E30E9" w:rsidRPr="009B4E5A" w:rsidRDefault="008E30E9" w:rsidP="008E30E9">
            <w:pPr>
              <w:keepNext/>
              <w:keepLines/>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w:t>
            </w:r>
            <w:r w:rsidR="002B01D0" w:rsidRPr="009B4E5A">
              <w:rPr>
                <w:rFonts w:eastAsia="Times New Roman"/>
                <w:sz w:val="20"/>
                <w:szCs w:val="20"/>
                <w:lang w:val="fi-FI"/>
              </w:rPr>
              <w:noBreakHyphen/>
            </w:r>
            <w:r w:rsidRPr="009B4E5A">
              <w:rPr>
                <w:rFonts w:eastAsia="Times New Roman"/>
                <w:sz w:val="20"/>
                <w:szCs w:val="20"/>
                <w:lang w:val="fi-FI"/>
              </w:rPr>
              <w:t>0</w:t>
            </w:r>
            <w:r w:rsidR="005E4A56" w:rsidRPr="009B4E5A">
              <w:rPr>
                <w:rFonts w:eastAsia="Times New Roman"/>
                <w:sz w:val="20"/>
                <w:szCs w:val="20"/>
                <w:lang w:val="fi-FI"/>
              </w:rPr>
              <w:t>,</w:t>
            </w:r>
            <w:r w:rsidRPr="009B4E5A">
              <w:rPr>
                <w:rFonts w:eastAsia="Times New Roman"/>
                <w:sz w:val="20"/>
                <w:szCs w:val="20"/>
                <w:lang w:val="fi-FI"/>
              </w:rPr>
              <w:t>94</w:t>
            </w:r>
            <w:r w:rsidR="00107133" w:rsidRPr="009B4E5A">
              <w:rPr>
                <w:rFonts w:eastAsia="Times New Roman"/>
                <w:sz w:val="20"/>
                <w:szCs w:val="20"/>
                <w:lang w:val="fi-FI"/>
              </w:rPr>
              <w:t>;</w:t>
            </w:r>
            <w:r w:rsidRPr="009B4E5A">
              <w:rPr>
                <w:rFonts w:eastAsia="Times New Roman"/>
                <w:sz w:val="20"/>
                <w:szCs w:val="20"/>
                <w:lang w:val="fi-FI"/>
              </w:rPr>
              <w:t xml:space="preserve"> </w:t>
            </w:r>
            <w:r w:rsidR="002B01D0" w:rsidRPr="009B4E5A">
              <w:rPr>
                <w:rFonts w:eastAsia="Times New Roman"/>
                <w:sz w:val="20"/>
                <w:szCs w:val="20"/>
                <w:lang w:val="fi-FI"/>
              </w:rPr>
              <w:noBreakHyphen/>
            </w:r>
            <w:r w:rsidRPr="009B4E5A">
              <w:rPr>
                <w:rFonts w:eastAsia="Times New Roman"/>
                <w:sz w:val="20"/>
                <w:szCs w:val="20"/>
                <w:lang w:val="fi-FI"/>
              </w:rPr>
              <w:t>0</w:t>
            </w:r>
            <w:r w:rsidR="005E4A56" w:rsidRPr="009B4E5A">
              <w:rPr>
                <w:rFonts w:eastAsia="Times New Roman"/>
                <w:sz w:val="20"/>
                <w:szCs w:val="20"/>
                <w:lang w:val="fi-FI"/>
              </w:rPr>
              <w:t>,</w:t>
            </w:r>
            <w:r w:rsidRPr="009B4E5A">
              <w:rPr>
                <w:rFonts w:eastAsia="Times New Roman"/>
                <w:sz w:val="20"/>
                <w:szCs w:val="20"/>
                <w:lang w:val="fi-FI"/>
              </w:rPr>
              <w:t>06)</w:t>
            </w:r>
          </w:p>
        </w:tc>
        <w:tc>
          <w:tcPr>
            <w:tcW w:w="1413" w:type="dxa"/>
            <w:tcBorders>
              <w:top w:val="single" w:sz="4" w:space="0" w:color="auto"/>
              <w:left w:val="single" w:sz="4" w:space="0" w:color="auto"/>
              <w:bottom w:val="single" w:sz="4" w:space="0" w:color="auto"/>
              <w:right w:val="single" w:sz="4" w:space="0" w:color="auto"/>
            </w:tcBorders>
            <w:vAlign w:val="center"/>
          </w:tcPr>
          <w:p w14:paraId="4682D164" w14:textId="77777777" w:rsidR="008E30E9" w:rsidRPr="009B4E5A" w:rsidRDefault="008E30E9" w:rsidP="008E30E9">
            <w:pPr>
              <w:keepNext/>
              <w:keepLines/>
              <w:tabs>
                <w:tab w:val="left" w:pos="567"/>
              </w:tabs>
              <w:autoSpaceDE w:val="0"/>
              <w:autoSpaceDN w:val="0"/>
              <w:adjustRightInd w:val="0"/>
              <w:spacing w:after="0" w:line="240" w:lineRule="auto"/>
              <w:rPr>
                <w:rFonts w:eastAsia="Times New Roman"/>
                <w:sz w:val="20"/>
                <w:szCs w:val="20"/>
                <w:lang w:val="fi-FI"/>
              </w:rPr>
            </w:pPr>
          </w:p>
        </w:tc>
      </w:tr>
      <w:tr w:rsidR="008E30E9" w:rsidRPr="009B4E5A" w14:paraId="72327D55" w14:textId="77777777" w:rsidTr="00F51AC0">
        <w:tc>
          <w:tcPr>
            <w:tcW w:w="3394" w:type="dxa"/>
            <w:tcBorders>
              <w:top w:val="single" w:sz="4" w:space="0" w:color="auto"/>
              <w:left w:val="single" w:sz="4" w:space="0" w:color="auto"/>
              <w:bottom w:val="single" w:sz="4" w:space="0" w:color="auto"/>
              <w:right w:val="single" w:sz="4" w:space="0" w:color="auto"/>
            </w:tcBorders>
            <w:hideMark/>
          </w:tcPr>
          <w:p w14:paraId="78B47ABC" w14:textId="69108B65" w:rsidR="008E30E9" w:rsidRPr="009B4E5A" w:rsidRDefault="00600B90" w:rsidP="008E30E9">
            <w:pPr>
              <w:keepNext/>
              <w:keepLines/>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K</w:t>
            </w:r>
            <w:r w:rsidR="00B412EB" w:rsidRPr="009B4E5A">
              <w:rPr>
                <w:rFonts w:eastAsia="Times New Roman"/>
                <w:sz w:val="20"/>
                <w:szCs w:val="20"/>
                <w:lang w:val="fi-FI"/>
              </w:rPr>
              <w:t>eskiarvo</w:t>
            </w:r>
            <w:r w:rsidR="008E30E9" w:rsidRPr="009B4E5A">
              <w:rPr>
                <w:rFonts w:eastAsia="Times New Roman"/>
                <w:sz w:val="20"/>
                <w:szCs w:val="20"/>
                <w:lang w:val="fi-FI"/>
              </w:rPr>
              <w:t xml:space="preserve"> (SD), </w:t>
            </w:r>
            <w:r w:rsidR="00B412EB" w:rsidRPr="009B4E5A">
              <w:rPr>
                <w:rFonts w:eastAsia="Times New Roman"/>
                <w:sz w:val="20"/>
                <w:szCs w:val="20"/>
                <w:lang w:val="fi-FI"/>
              </w:rPr>
              <w:t>havaittu</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3ED575F5" w14:textId="77777777" w:rsidR="008E30E9" w:rsidRPr="009B4E5A" w:rsidRDefault="008E30E9" w:rsidP="008E30E9">
            <w:pPr>
              <w:keepNext/>
              <w:keepLines/>
              <w:tabs>
                <w:tab w:val="left" w:pos="567"/>
              </w:tabs>
              <w:autoSpaceDE w:val="0"/>
              <w:autoSpaceDN w:val="0"/>
              <w:adjustRightInd w:val="0"/>
              <w:spacing w:after="0" w:line="240" w:lineRule="auto"/>
              <w:jc w:val="center"/>
              <w:rPr>
                <w:rFonts w:eastAsia="Times New Roman"/>
                <w:sz w:val="20"/>
                <w:szCs w:val="20"/>
                <w:lang w:val="fi-FI"/>
              </w:rPr>
            </w:pPr>
            <w:r w:rsidRPr="009B4E5A">
              <w:rPr>
                <w:rFonts w:eastAsia="Times New Roman"/>
                <w:sz w:val="20"/>
                <w:szCs w:val="20"/>
                <w:lang w:val="fi-FI"/>
              </w:rPr>
              <w:t>60</w:t>
            </w:r>
          </w:p>
        </w:tc>
        <w:tc>
          <w:tcPr>
            <w:tcW w:w="1699" w:type="dxa"/>
            <w:tcBorders>
              <w:top w:val="single" w:sz="4" w:space="0" w:color="auto"/>
              <w:left w:val="single" w:sz="4" w:space="0" w:color="auto"/>
              <w:bottom w:val="single" w:sz="4" w:space="0" w:color="auto"/>
              <w:right w:val="single" w:sz="4" w:space="0" w:color="auto"/>
            </w:tcBorders>
            <w:vAlign w:val="center"/>
            <w:hideMark/>
          </w:tcPr>
          <w:p w14:paraId="1E1B14FE" w14:textId="7BE18A5E" w:rsidR="008E30E9" w:rsidRPr="009B4E5A" w:rsidRDefault="002B01D0" w:rsidP="008E30E9">
            <w:pPr>
              <w:keepNext/>
              <w:keepLines/>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noBreakHyphen/>
            </w:r>
            <w:r w:rsidR="008E30E9" w:rsidRPr="009B4E5A">
              <w:rPr>
                <w:rFonts w:eastAsia="Times New Roman"/>
                <w:sz w:val="20"/>
                <w:szCs w:val="20"/>
                <w:lang w:val="fi-FI"/>
              </w:rPr>
              <w:t>0</w:t>
            </w:r>
            <w:r w:rsidR="005E4A56" w:rsidRPr="009B4E5A">
              <w:rPr>
                <w:rFonts w:eastAsia="Times New Roman"/>
                <w:sz w:val="20"/>
                <w:szCs w:val="20"/>
                <w:lang w:val="fi-FI"/>
              </w:rPr>
              <w:t>,</w:t>
            </w:r>
            <w:r w:rsidR="008E30E9" w:rsidRPr="009B4E5A">
              <w:rPr>
                <w:rFonts w:eastAsia="Times New Roman"/>
                <w:sz w:val="20"/>
                <w:szCs w:val="20"/>
                <w:lang w:val="fi-FI"/>
              </w:rPr>
              <w:t>5 (2</w:t>
            </w:r>
            <w:r w:rsidR="005E4A56" w:rsidRPr="009B4E5A">
              <w:rPr>
                <w:rFonts w:eastAsia="Times New Roman"/>
                <w:sz w:val="20"/>
                <w:szCs w:val="20"/>
                <w:lang w:val="fi-FI"/>
              </w:rPr>
              <w:t>,</w:t>
            </w:r>
            <w:r w:rsidR="008E30E9" w:rsidRPr="009B4E5A">
              <w:rPr>
                <w:rFonts w:eastAsia="Times New Roman"/>
                <w:sz w:val="20"/>
                <w:szCs w:val="20"/>
                <w:lang w:val="fi-FI"/>
              </w:rPr>
              <w:t>8)</w:t>
            </w:r>
          </w:p>
        </w:tc>
        <w:tc>
          <w:tcPr>
            <w:tcW w:w="1703" w:type="dxa"/>
            <w:tcBorders>
              <w:top w:val="single" w:sz="4" w:space="0" w:color="auto"/>
              <w:left w:val="single" w:sz="4" w:space="0" w:color="auto"/>
              <w:bottom w:val="single" w:sz="4" w:space="0" w:color="auto"/>
              <w:right w:val="single" w:sz="4" w:space="0" w:color="auto"/>
            </w:tcBorders>
            <w:vAlign w:val="center"/>
            <w:hideMark/>
          </w:tcPr>
          <w:p w14:paraId="100117B6" w14:textId="33F3800D" w:rsidR="008E30E9" w:rsidRPr="009B4E5A" w:rsidRDefault="002B01D0" w:rsidP="008E30E9">
            <w:pPr>
              <w:keepNext/>
              <w:keepLines/>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noBreakHyphen/>
            </w:r>
            <w:r w:rsidR="008E30E9" w:rsidRPr="009B4E5A">
              <w:rPr>
                <w:rFonts w:eastAsia="Times New Roman"/>
                <w:sz w:val="20"/>
                <w:szCs w:val="20"/>
                <w:lang w:val="fi-FI"/>
              </w:rPr>
              <w:t>0</w:t>
            </w:r>
            <w:r w:rsidR="005E4A56" w:rsidRPr="009B4E5A">
              <w:rPr>
                <w:rFonts w:eastAsia="Times New Roman"/>
                <w:sz w:val="20"/>
                <w:szCs w:val="20"/>
                <w:lang w:val="fi-FI"/>
              </w:rPr>
              <w:t>,</w:t>
            </w:r>
            <w:r w:rsidR="008E30E9" w:rsidRPr="009B4E5A">
              <w:rPr>
                <w:rFonts w:eastAsia="Times New Roman"/>
                <w:sz w:val="20"/>
                <w:szCs w:val="20"/>
                <w:lang w:val="fi-FI"/>
              </w:rPr>
              <w:t>4 (3</w:t>
            </w:r>
            <w:r w:rsidR="005E4A56" w:rsidRPr="009B4E5A">
              <w:rPr>
                <w:rFonts w:eastAsia="Times New Roman"/>
                <w:sz w:val="20"/>
                <w:szCs w:val="20"/>
                <w:lang w:val="fi-FI"/>
              </w:rPr>
              <w:t>,</w:t>
            </w:r>
            <w:r w:rsidR="008E30E9" w:rsidRPr="009B4E5A">
              <w:rPr>
                <w:rFonts w:eastAsia="Times New Roman"/>
                <w:sz w:val="20"/>
                <w:szCs w:val="20"/>
                <w:lang w:val="fi-FI"/>
              </w:rPr>
              <w:t>2)</w:t>
            </w:r>
          </w:p>
        </w:tc>
        <w:tc>
          <w:tcPr>
            <w:tcW w:w="1413" w:type="dxa"/>
            <w:tcBorders>
              <w:top w:val="single" w:sz="4" w:space="0" w:color="auto"/>
              <w:left w:val="single" w:sz="4" w:space="0" w:color="auto"/>
              <w:bottom w:val="single" w:sz="4" w:space="0" w:color="auto"/>
              <w:right w:val="single" w:sz="4" w:space="0" w:color="auto"/>
            </w:tcBorders>
            <w:vAlign w:val="center"/>
            <w:hideMark/>
          </w:tcPr>
          <w:p w14:paraId="14F766E1" w14:textId="2E41071A" w:rsidR="008E30E9" w:rsidRPr="009B4E5A" w:rsidRDefault="002B01D0" w:rsidP="008E30E9">
            <w:pPr>
              <w:keepNext/>
              <w:keepLines/>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noBreakHyphen/>
            </w:r>
            <w:r w:rsidR="008E30E9" w:rsidRPr="009B4E5A">
              <w:rPr>
                <w:rFonts w:eastAsia="Times New Roman"/>
                <w:sz w:val="20"/>
                <w:szCs w:val="20"/>
                <w:lang w:val="fi-FI"/>
              </w:rPr>
              <w:t>0</w:t>
            </w:r>
            <w:r w:rsidR="005E4A56" w:rsidRPr="009B4E5A">
              <w:rPr>
                <w:rFonts w:eastAsia="Times New Roman"/>
                <w:sz w:val="20"/>
                <w:szCs w:val="20"/>
                <w:lang w:val="fi-FI"/>
              </w:rPr>
              <w:t>,</w:t>
            </w:r>
            <w:r w:rsidR="008E30E9" w:rsidRPr="009B4E5A">
              <w:rPr>
                <w:rFonts w:eastAsia="Times New Roman"/>
                <w:sz w:val="20"/>
                <w:szCs w:val="20"/>
                <w:lang w:val="fi-FI"/>
              </w:rPr>
              <w:t>3 (3</w:t>
            </w:r>
            <w:r w:rsidR="005E4A56" w:rsidRPr="009B4E5A">
              <w:rPr>
                <w:rFonts w:eastAsia="Times New Roman"/>
                <w:sz w:val="20"/>
                <w:szCs w:val="20"/>
                <w:lang w:val="fi-FI"/>
              </w:rPr>
              <w:t>,</w:t>
            </w:r>
            <w:r w:rsidR="008E30E9" w:rsidRPr="009B4E5A">
              <w:rPr>
                <w:rFonts w:eastAsia="Times New Roman"/>
                <w:sz w:val="20"/>
                <w:szCs w:val="20"/>
                <w:lang w:val="fi-FI"/>
              </w:rPr>
              <w:t>2)</w:t>
            </w:r>
          </w:p>
        </w:tc>
      </w:tr>
      <w:tr w:rsidR="008E30E9" w:rsidRPr="009B4E5A" w14:paraId="1AE6AEA2" w14:textId="77777777" w:rsidTr="00F51AC0">
        <w:tc>
          <w:tcPr>
            <w:tcW w:w="3394" w:type="dxa"/>
            <w:tcBorders>
              <w:top w:val="single" w:sz="4" w:space="0" w:color="auto"/>
              <w:left w:val="single" w:sz="4" w:space="0" w:color="auto"/>
              <w:bottom w:val="single" w:sz="4" w:space="0" w:color="auto"/>
              <w:right w:val="single" w:sz="4" w:space="0" w:color="auto"/>
            </w:tcBorders>
            <w:hideMark/>
          </w:tcPr>
          <w:p w14:paraId="15FF1D8B" w14:textId="62EA8FDA" w:rsidR="008E30E9" w:rsidRPr="009B4E5A" w:rsidRDefault="00244464" w:rsidP="008E30E9">
            <w:pPr>
              <w:keepNext/>
              <w:keepLines/>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LS-</w:t>
            </w:r>
            <w:r w:rsidR="009D4E32" w:rsidRPr="009B4E5A">
              <w:rPr>
                <w:rFonts w:eastAsia="Times New Roman"/>
                <w:sz w:val="20"/>
                <w:szCs w:val="20"/>
                <w:lang w:val="fi-FI"/>
              </w:rPr>
              <w:t xml:space="preserve"> keskiarvo </w:t>
            </w:r>
            <w:r w:rsidR="008E30E9" w:rsidRPr="009B4E5A">
              <w:rPr>
                <w:rFonts w:eastAsia="Times New Roman"/>
                <w:sz w:val="20"/>
                <w:szCs w:val="20"/>
                <w:lang w:val="fi-FI"/>
              </w:rPr>
              <w:t xml:space="preserve">(SE) </w:t>
            </w:r>
            <w:r w:rsidR="008E30E9" w:rsidRPr="009B4E5A">
              <w:rPr>
                <w:rFonts w:eastAsia="Times New Roman"/>
                <w:sz w:val="20"/>
                <w:szCs w:val="20"/>
                <w:vertAlign w:val="superscript"/>
                <w:lang w:val="fi-FI"/>
              </w:rPr>
              <w:t>A</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71D141E" w14:textId="77777777" w:rsidR="008E30E9" w:rsidRPr="009B4E5A" w:rsidRDefault="008E30E9" w:rsidP="008E30E9">
            <w:pPr>
              <w:spacing w:after="0" w:line="240" w:lineRule="auto"/>
              <w:rPr>
                <w:rFonts w:eastAsia="Times New Roman"/>
                <w:sz w:val="20"/>
                <w:szCs w:val="20"/>
                <w:lang w:val="fi-FI"/>
              </w:rPr>
            </w:pPr>
          </w:p>
        </w:tc>
        <w:tc>
          <w:tcPr>
            <w:tcW w:w="1699" w:type="dxa"/>
            <w:tcBorders>
              <w:top w:val="single" w:sz="4" w:space="0" w:color="auto"/>
              <w:left w:val="single" w:sz="4" w:space="0" w:color="auto"/>
              <w:bottom w:val="single" w:sz="4" w:space="0" w:color="auto"/>
              <w:right w:val="single" w:sz="4" w:space="0" w:color="auto"/>
            </w:tcBorders>
            <w:vAlign w:val="center"/>
            <w:hideMark/>
          </w:tcPr>
          <w:p w14:paraId="3199ACB3" w14:textId="77B55037" w:rsidR="008E30E9" w:rsidRPr="009B4E5A" w:rsidRDefault="002B01D0" w:rsidP="008E30E9">
            <w:pPr>
              <w:keepNext/>
              <w:keepLines/>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noBreakHyphen/>
            </w:r>
            <w:r w:rsidR="008E30E9" w:rsidRPr="009B4E5A">
              <w:rPr>
                <w:rFonts w:eastAsia="Times New Roman"/>
                <w:sz w:val="20"/>
                <w:szCs w:val="20"/>
                <w:lang w:val="fi-FI"/>
              </w:rPr>
              <w:t>0</w:t>
            </w:r>
            <w:r w:rsidR="005E4A56" w:rsidRPr="009B4E5A">
              <w:rPr>
                <w:rFonts w:eastAsia="Times New Roman"/>
                <w:sz w:val="20"/>
                <w:szCs w:val="20"/>
                <w:lang w:val="fi-FI"/>
              </w:rPr>
              <w:t>,</w:t>
            </w:r>
            <w:r w:rsidR="008E30E9" w:rsidRPr="009B4E5A">
              <w:rPr>
                <w:rFonts w:eastAsia="Times New Roman"/>
                <w:sz w:val="20"/>
                <w:szCs w:val="20"/>
                <w:lang w:val="fi-FI"/>
              </w:rPr>
              <w:t>48 (0</w:t>
            </w:r>
            <w:r w:rsidR="005E4A56" w:rsidRPr="009B4E5A">
              <w:rPr>
                <w:rFonts w:eastAsia="Times New Roman"/>
                <w:sz w:val="20"/>
                <w:szCs w:val="20"/>
                <w:lang w:val="fi-FI"/>
              </w:rPr>
              <w:t>,</w:t>
            </w:r>
            <w:r w:rsidR="008E30E9" w:rsidRPr="009B4E5A">
              <w:rPr>
                <w:rFonts w:eastAsia="Times New Roman"/>
                <w:sz w:val="20"/>
                <w:szCs w:val="20"/>
                <w:lang w:val="fi-FI"/>
              </w:rPr>
              <w:t>20)</w:t>
            </w:r>
          </w:p>
        </w:tc>
        <w:tc>
          <w:tcPr>
            <w:tcW w:w="1703" w:type="dxa"/>
            <w:tcBorders>
              <w:top w:val="single" w:sz="4" w:space="0" w:color="auto"/>
              <w:left w:val="single" w:sz="4" w:space="0" w:color="auto"/>
              <w:bottom w:val="single" w:sz="4" w:space="0" w:color="auto"/>
              <w:right w:val="single" w:sz="4" w:space="0" w:color="auto"/>
            </w:tcBorders>
            <w:vAlign w:val="center"/>
            <w:hideMark/>
          </w:tcPr>
          <w:p w14:paraId="6F8314C8" w14:textId="224B942C" w:rsidR="008E30E9" w:rsidRPr="009B4E5A" w:rsidRDefault="002B01D0" w:rsidP="008E30E9">
            <w:pPr>
              <w:keepNext/>
              <w:keepLines/>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noBreakHyphen/>
            </w:r>
            <w:r w:rsidR="008E30E9" w:rsidRPr="009B4E5A">
              <w:rPr>
                <w:rFonts w:eastAsia="Times New Roman"/>
                <w:sz w:val="20"/>
                <w:szCs w:val="20"/>
                <w:lang w:val="fi-FI"/>
              </w:rPr>
              <w:t>0</w:t>
            </w:r>
            <w:r w:rsidR="005E4A56" w:rsidRPr="009B4E5A">
              <w:rPr>
                <w:rFonts w:eastAsia="Times New Roman"/>
                <w:sz w:val="20"/>
                <w:szCs w:val="20"/>
                <w:lang w:val="fi-FI"/>
              </w:rPr>
              <w:t>,</w:t>
            </w:r>
            <w:r w:rsidR="008E30E9" w:rsidRPr="009B4E5A">
              <w:rPr>
                <w:rFonts w:eastAsia="Times New Roman"/>
                <w:sz w:val="20"/>
                <w:szCs w:val="20"/>
                <w:lang w:val="fi-FI"/>
              </w:rPr>
              <w:t>54 (0</w:t>
            </w:r>
            <w:r w:rsidR="005E4A56" w:rsidRPr="009B4E5A">
              <w:rPr>
                <w:rFonts w:eastAsia="Times New Roman"/>
                <w:sz w:val="20"/>
                <w:szCs w:val="20"/>
                <w:lang w:val="fi-FI"/>
              </w:rPr>
              <w:t>,</w:t>
            </w:r>
            <w:r w:rsidR="008E30E9" w:rsidRPr="009B4E5A">
              <w:rPr>
                <w:rFonts w:eastAsia="Times New Roman"/>
                <w:sz w:val="20"/>
                <w:szCs w:val="20"/>
                <w:lang w:val="fi-FI"/>
              </w:rPr>
              <w:t>21)</w:t>
            </w:r>
          </w:p>
        </w:tc>
        <w:tc>
          <w:tcPr>
            <w:tcW w:w="1413" w:type="dxa"/>
            <w:tcBorders>
              <w:top w:val="single" w:sz="4" w:space="0" w:color="auto"/>
              <w:left w:val="single" w:sz="4" w:space="0" w:color="auto"/>
              <w:bottom w:val="single" w:sz="4" w:space="0" w:color="auto"/>
              <w:right w:val="single" w:sz="4" w:space="0" w:color="auto"/>
            </w:tcBorders>
            <w:vAlign w:val="center"/>
            <w:hideMark/>
          </w:tcPr>
          <w:p w14:paraId="12C140FC" w14:textId="74D81F4A" w:rsidR="008E30E9" w:rsidRPr="009B4E5A" w:rsidRDefault="002B01D0" w:rsidP="008E30E9">
            <w:pPr>
              <w:keepNext/>
              <w:keepLines/>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noBreakHyphen/>
            </w:r>
            <w:r w:rsidR="008E30E9" w:rsidRPr="009B4E5A">
              <w:rPr>
                <w:rFonts w:eastAsia="Times New Roman"/>
                <w:sz w:val="20"/>
                <w:szCs w:val="20"/>
                <w:lang w:val="fi-FI"/>
              </w:rPr>
              <w:t>0</w:t>
            </w:r>
            <w:r w:rsidR="005E4A56" w:rsidRPr="009B4E5A">
              <w:rPr>
                <w:rFonts w:eastAsia="Times New Roman"/>
                <w:sz w:val="20"/>
                <w:szCs w:val="20"/>
                <w:lang w:val="fi-FI"/>
              </w:rPr>
              <w:t>,</w:t>
            </w:r>
            <w:r w:rsidR="008E30E9" w:rsidRPr="009B4E5A">
              <w:rPr>
                <w:rFonts w:eastAsia="Times New Roman"/>
                <w:sz w:val="20"/>
                <w:szCs w:val="20"/>
                <w:lang w:val="fi-FI"/>
              </w:rPr>
              <w:t>24 (0</w:t>
            </w:r>
            <w:r w:rsidR="005E4A56" w:rsidRPr="009B4E5A">
              <w:rPr>
                <w:rFonts w:eastAsia="Times New Roman"/>
                <w:sz w:val="20"/>
                <w:szCs w:val="20"/>
                <w:lang w:val="fi-FI"/>
              </w:rPr>
              <w:t>,</w:t>
            </w:r>
            <w:r w:rsidR="008E30E9" w:rsidRPr="009B4E5A">
              <w:rPr>
                <w:rFonts w:eastAsia="Times New Roman"/>
                <w:sz w:val="20"/>
                <w:szCs w:val="20"/>
                <w:lang w:val="fi-FI"/>
              </w:rPr>
              <w:t>20)</w:t>
            </w:r>
          </w:p>
        </w:tc>
      </w:tr>
      <w:tr w:rsidR="008E30E9" w:rsidRPr="009B4E5A" w14:paraId="09E8D7A9" w14:textId="77777777" w:rsidTr="00F51AC0">
        <w:tc>
          <w:tcPr>
            <w:tcW w:w="3394" w:type="dxa"/>
            <w:tcBorders>
              <w:top w:val="single" w:sz="4" w:space="0" w:color="auto"/>
              <w:left w:val="single" w:sz="4" w:space="0" w:color="auto"/>
              <w:bottom w:val="single" w:sz="4" w:space="0" w:color="auto"/>
              <w:right w:val="single" w:sz="4" w:space="0" w:color="auto"/>
            </w:tcBorders>
            <w:hideMark/>
          </w:tcPr>
          <w:p w14:paraId="226C9B91" w14:textId="77777777" w:rsidR="00B412EB" w:rsidRPr="009B4E5A" w:rsidRDefault="00B412EB" w:rsidP="00B412EB">
            <w:pPr>
              <w:keepNext/>
              <w:keepLines/>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Ero keskimääräisenä muutoksena, LS</w:t>
            </w:r>
          </w:p>
          <w:p w14:paraId="36C55AD5" w14:textId="77777777" w:rsidR="008E30E9" w:rsidRPr="009B4E5A" w:rsidRDefault="008E30E9" w:rsidP="008E30E9">
            <w:pPr>
              <w:keepNext/>
              <w:keepLines/>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 xml:space="preserve">(95% CI) </w:t>
            </w:r>
            <w:r w:rsidRPr="009B4E5A">
              <w:rPr>
                <w:rFonts w:eastAsia="Times New Roman"/>
                <w:sz w:val="20"/>
                <w:szCs w:val="20"/>
                <w:vertAlign w:val="superscript"/>
                <w:lang w:val="fi-FI"/>
              </w:rPr>
              <w:t>A,B</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C3A6802" w14:textId="77777777" w:rsidR="008E30E9" w:rsidRPr="009B4E5A" w:rsidRDefault="008E30E9" w:rsidP="008E30E9">
            <w:pPr>
              <w:spacing w:after="0" w:line="240" w:lineRule="auto"/>
              <w:rPr>
                <w:rFonts w:eastAsia="Times New Roman"/>
                <w:sz w:val="20"/>
                <w:szCs w:val="20"/>
                <w:lang w:val="fi-FI"/>
              </w:rPr>
            </w:pPr>
          </w:p>
        </w:tc>
        <w:tc>
          <w:tcPr>
            <w:tcW w:w="1699" w:type="dxa"/>
            <w:tcBorders>
              <w:top w:val="single" w:sz="4" w:space="0" w:color="auto"/>
              <w:left w:val="single" w:sz="4" w:space="0" w:color="auto"/>
              <w:bottom w:val="single" w:sz="4" w:space="0" w:color="auto"/>
              <w:right w:val="single" w:sz="4" w:space="0" w:color="auto"/>
            </w:tcBorders>
            <w:vAlign w:val="center"/>
            <w:hideMark/>
          </w:tcPr>
          <w:p w14:paraId="77B4EB44" w14:textId="7063F70D" w:rsidR="008E30E9" w:rsidRPr="009B4E5A" w:rsidRDefault="002B01D0" w:rsidP="008E30E9">
            <w:pPr>
              <w:keepNext/>
              <w:keepLines/>
              <w:tabs>
                <w:tab w:val="left" w:pos="708"/>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noBreakHyphen/>
            </w:r>
            <w:r w:rsidR="008E30E9" w:rsidRPr="009B4E5A">
              <w:rPr>
                <w:rFonts w:eastAsia="Times New Roman"/>
                <w:sz w:val="20"/>
                <w:szCs w:val="20"/>
                <w:lang w:val="fi-FI"/>
              </w:rPr>
              <w:t>0</w:t>
            </w:r>
            <w:r w:rsidR="005E4A56" w:rsidRPr="009B4E5A">
              <w:rPr>
                <w:rFonts w:eastAsia="Times New Roman"/>
                <w:sz w:val="20"/>
                <w:szCs w:val="20"/>
                <w:lang w:val="fi-FI"/>
              </w:rPr>
              <w:t>,</w:t>
            </w:r>
            <w:r w:rsidR="008E30E9" w:rsidRPr="009B4E5A">
              <w:rPr>
                <w:rFonts w:eastAsia="Times New Roman"/>
                <w:sz w:val="20"/>
                <w:szCs w:val="20"/>
                <w:lang w:val="fi-FI"/>
              </w:rPr>
              <w:t>24</w:t>
            </w:r>
          </w:p>
          <w:p w14:paraId="72B28809" w14:textId="7B625A6D" w:rsidR="008E30E9" w:rsidRPr="009B4E5A" w:rsidRDefault="008E30E9" w:rsidP="008E30E9">
            <w:pPr>
              <w:keepNext/>
              <w:keepLines/>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w:t>
            </w:r>
            <w:r w:rsidR="002B01D0" w:rsidRPr="009B4E5A">
              <w:rPr>
                <w:rFonts w:eastAsia="Times New Roman"/>
                <w:sz w:val="20"/>
                <w:szCs w:val="20"/>
                <w:lang w:val="fi-FI"/>
              </w:rPr>
              <w:noBreakHyphen/>
            </w:r>
            <w:r w:rsidRPr="009B4E5A">
              <w:rPr>
                <w:rFonts w:eastAsia="Times New Roman"/>
                <w:sz w:val="20"/>
                <w:szCs w:val="20"/>
                <w:lang w:val="fi-FI"/>
              </w:rPr>
              <w:t>0</w:t>
            </w:r>
            <w:r w:rsidR="005E4A56" w:rsidRPr="009B4E5A">
              <w:rPr>
                <w:rFonts w:eastAsia="Times New Roman"/>
                <w:sz w:val="20"/>
                <w:szCs w:val="20"/>
                <w:lang w:val="fi-FI"/>
              </w:rPr>
              <w:t>,</w:t>
            </w:r>
            <w:r w:rsidRPr="009B4E5A">
              <w:rPr>
                <w:rFonts w:eastAsia="Times New Roman"/>
                <w:sz w:val="20"/>
                <w:szCs w:val="20"/>
                <w:lang w:val="fi-FI"/>
              </w:rPr>
              <w:t>72</w:t>
            </w:r>
            <w:r w:rsidR="00107133" w:rsidRPr="009B4E5A">
              <w:rPr>
                <w:rFonts w:eastAsia="Times New Roman"/>
                <w:sz w:val="20"/>
                <w:szCs w:val="20"/>
                <w:lang w:val="fi-FI"/>
              </w:rPr>
              <w:t>;</w:t>
            </w:r>
            <w:r w:rsidRPr="009B4E5A">
              <w:rPr>
                <w:rFonts w:eastAsia="Times New Roman"/>
                <w:sz w:val="20"/>
                <w:szCs w:val="20"/>
                <w:lang w:val="fi-FI"/>
              </w:rPr>
              <w:t xml:space="preserve"> 0</w:t>
            </w:r>
            <w:r w:rsidR="005E4A56" w:rsidRPr="009B4E5A">
              <w:rPr>
                <w:rFonts w:eastAsia="Times New Roman"/>
                <w:sz w:val="20"/>
                <w:szCs w:val="20"/>
                <w:lang w:val="fi-FI"/>
              </w:rPr>
              <w:t>,</w:t>
            </w:r>
            <w:r w:rsidRPr="009B4E5A">
              <w:rPr>
                <w:rFonts w:eastAsia="Times New Roman"/>
                <w:sz w:val="20"/>
                <w:szCs w:val="20"/>
                <w:lang w:val="fi-FI"/>
              </w:rPr>
              <w:t>24)</w:t>
            </w:r>
          </w:p>
        </w:tc>
        <w:tc>
          <w:tcPr>
            <w:tcW w:w="1703" w:type="dxa"/>
            <w:tcBorders>
              <w:top w:val="single" w:sz="4" w:space="0" w:color="auto"/>
              <w:left w:val="single" w:sz="4" w:space="0" w:color="auto"/>
              <w:bottom w:val="single" w:sz="4" w:space="0" w:color="auto"/>
              <w:right w:val="single" w:sz="4" w:space="0" w:color="auto"/>
            </w:tcBorders>
            <w:vAlign w:val="center"/>
            <w:hideMark/>
          </w:tcPr>
          <w:p w14:paraId="4619B6AF" w14:textId="719ABB1C" w:rsidR="008E30E9" w:rsidRPr="009B4E5A" w:rsidRDefault="002B01D0" w:rsidP="008E30E9">
            <w:pPr>
              <w:keepNext/>
              <w:keepLines/>
              <w:tabs>
                <w:tab w:val="left" w:pos="708"/>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noBreakHyphen/>
            </w:r>
            <w:r w:rsidR="008E30E9" w:rsidRPr="009B4E5A">
              <w:rPr>
                <w:rFonts w:eastAsia="Times New Roman"/>
                <w:sz w:val="20"/>
                <w:szCs w:val="20"/>
                <w:lang w:val="fi-FI"/>
              </w:rPr>
              <w:t>0</w:t>
            </w:r>
            <w:r w:rsidR="005E4A56" w:rsidRPr="009B4E5A">
              <w:rPr>
                <w:rFonts w:eastAsia="Times New Roman"/>
                <w:sz w:val="20"/>
                <w:szCs w:val="20"/>
                <w:lang w:val="fi-FI"/>
              </w:rPr>
              <w:t>,</w:t>
            </w:r>
            <w:r w:rsidR="008E30E9" w:rsidRPr="009B4E5A">
              <w:rPr>
                <w:rFonts w:eastAsia="Times New Roman"/>
                <w:sz w:val="20"/>
                <w:szCs w:val="20"/>
                <w:lang w:val="fi-FI"/>
              </w:rPr>
              <w:t>29</w:t>
            </w:r>
          </w:p>
          <w:p w14:paraId="63822353" w14:textId="72634568" w:rsidR="008E30E9" w:rsidRPr="009B4E5A" w:rsidRDefault="008E30E9" w:rsidP="008E30E9">
            <w:pPr>
              <w:keepNext/>
              <w:keepLines/>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w:t>
            </w:r>
            <w:r w:rsidR="002B01D0" w:rsidRPr="009B4E5A">
              <w:rPr>
                <w:rFonts w:eastAsia="Times New Roman"/>
                <w:sz w:val="20"/>
                <w:szCs w:val="20"/>
                <w:lang w:val="fi-FI"/>
              </w:rPr>
              <w:noBreakHyphen/>
            </w:r>
            <w:r w:rsidRPr="009B4E5A">
              <w:rPr>
                <w:rFonts w:eastAsia="Times New Roman"/>
                <w:sz w:val="20"/>
                <w:szCs w:val="20"/>
                <w:lang w:val="fi-FI"/>
              </w:rPr>
              <w:t>0</w:t>
            </w:r>
            <w:r w:rsidR="005E4A56" w:rsidRPr="009B4E5A">
              <w:rPr>
                <w:rFonts w:eastAsia="Times New Roman"/>
                <w:sz w:val="20"/>
                <w:szCs w:val="20"/>
                <w:lang w:val="fi-FI"/>
              </w:rPr>
              <w:t>,</w:t>
            </w:r>
            <w:r w:rsidRPr="009B4E5A">
              <w:rPr>
                <w:rFonts w:eastAsia="Times New Roman"/>
                <w:sz w:val="20"/>
                <w:szCs w:val="20"/>
                <w:lang w:val="fi-FI"/>
              </w:rPr>
              <w:t>79</w:t>
            </w:r>
            <w:r w:rsidR="00107133" w:rsidRPr="009B4E5A">
              <w:rPr>
                <w:rFonts w:eastAsia="Times New Roman"/>
                <w:sz w:val="20"/>
                <w:szCs w:val="20"/>
                <w:lang w:val="fi-FI"/>
              </w:rPr>
              <w:t>;</w:t>
            </w:r>
            <w:r w:rsidRPr="009B4E5A">
              <w:rPr>
                <w:rFonts w:eastAsia="Times New Roman"/>
                <w:sz w:val="20"/>
                <w:szCs w:val="20"/>
                <w:lang w:val="fi-FI"/>
              </w:rPr>
              <w:t xml:space="preserve"> 0</w:t>
            </w:r>
            <w:r w:rsidR="005E4A56" w:rsidRPr="009B4E5A">
              <w:rPr>
                <w:rFonts w:eastAsia="Times New Roman"/>
                <w:sz w:val="20"/>
                <w:szCs w:val="20"/>
                <w:lang w:val="fi-FI"/>
              </w:rPr>
              <w:t>,</w:t>
            </w:r>
            <w:r w:rsidRPr="009B4E5A">
              <w:rPr>
                <w:rFonts w:eastAsia="Times New Roman"/>
                <w:sz w:val="20"/>
                <w:szCs w:val="20"/>
                <w:lang w:val="fi-FI"/>
              </w:rPr>
              <w:t>20)</w:t>
            </w:r>
          </w:p>
        </w:tc>
        <w:tc>
          <w:tcPr>
            <w:tcW w:w="1413" w:type="dxa"/>
            <w:tcBorders>
              <w:top w:val="single" w:sz="4" w:space="0" w:color="auto"/>
              <w:left w:val="single" w:sz="4" w:space="0" w:color="auto"/>
              <w:bottom w:val="single" w:sz="4" w:space="0" w:color="auto"/>
              <w:right w:val="single" w:sz="4" w:space="0" w:color="auto"/>
            </w:tcBorders>
            <w:vAlign w:val="center"/>
          </w:tcPr>
          <w:p w14:paraId="1292197F" w14:textId="77777777" w:rsidR="008E30E9" w:rsidRPr="009B4E5A" w:rsidRDefault="008E30E9" w:rsidP="008E30E9">
            <w:pPr>
              <w:keepNext/>
              <w:keepLines/>
              <w:tabs>
                <w:tab w:val="left" w:pos="567"/>
              </w:tabs>
              <w:autoSpaceDE w:val="0"/>
              <w:autoSpaceDN w:val="0"/>
              <w:adjustRightInd w:val="0"/>
              <w:spacing w:after="0" w:line="240" w:lineRule="auto"/>
              <w:rPr>
                <w:rFonts w:eastAsia="Times New Roman"/>
                <w:sz w:val="20"/>
                <w:szCs w:val="20"/>
                <w:lang w:val="fi-FI"/>
              </w:rPr>
            </w:pPr>
          </w:p>
        </w:tc>
      </w:tr>
      <w:tr w:rsidR="00F51AC0" w:rsidRPr="009B4E5A" w14:paraId="72121260" w14:textId="77777777" w:rsidTr="00F51AC0">
        <w:tc>
          <w:tcPr>
            <w:tcW w:w="3394" w:type="dxa"/>
            <w:tcBorders>
              <w:top w:val="single" w:sz="4" w:space="0" w:color="auto"/>
              <w:left w:val="single" w:sz="4" w:space="0" w:color="auto"/>
              <w:bottom w:val="single" w:sz="4" w:space="0" w:color="auto"/>
              <w:right w:val="single" w:sz="4" w:space="0" w:color="auto"/>
            </w:tcBorders>
          </w:tcPr>
          <w:p w14:paraId="31325D88" w14:textId="4B38BBAC" w:rsidR="00F51AC0" w:rsidRPr="009B4E5A" w:rsidRDefault="00F51AC0" w:rsidP="00F51AC0">
            <w:pPr>
              <w:keepNext/>
              <w:keepLines/>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Keskiarvo (SD), havaittu</w:t>
            </w:r>
          </w:p>
        </w:tc>
        <w:tc>
          <w:tcPr>
            <w:tcW w:w="851" w:type="dxa"/>
            <w:vMerge w:val="restart"/>
            <w:tcBorders>
              <w:top w:val="single" w:sz="4" w:space="0" w:color="auto"/>
              <w:left w:val="single" w:sz="4" w:space="0" w:color="auto"/>
              <w:right w:val="single" w:sz="4" w:space="0" w:color="auto"/>
            </w:tcBorders>
            <w:vAlign w:val="center"/>
          </w:tcPr>
          <w:p w14:paraId="743AF4E2" w14:textId="0F1A8267" w:rsidR="00F51AC0" w:rsidRPr="009B4E5A" w:rsidRDefault="00F51AC0" w:rsidP="00F4262C">
            <w:pPr>
              <w:spacing w:after="0" w:line="240" w:lineRule="auto"/>
              <w:jc w:val="center"/>
              <w:rPr>
                <w:rFonts w:eastAsia="Times New Roman"/>
                <w:sz w:val="20"/>
                <w:szCs w:val="20"/>
                <w:lang w:val="fi-FI"/>
              </w:rPr>
            </w:pPr>
            <w:r w:rsidRPr="009B4E5A">
              <w:rPr>
                <w:rFonts w:eastAsia="Times New Roman"/>
                <w:sz w:val="20"/>
                <w:szCs w:val="20"/>
                <w:lang w:val="fi-FI"/>
              </w:rPr>
              <w:t>96</w:t>
            </w:r>
          </w:p>
        </w:tc>
        <w:tc>
          <w:tcPr>
            <w:tcW w:w="1699" w:type="dxa"/>
            <w:tcBorders>
              <w:top w:val="single" w:sz="4" w:space="0" w:color="auto"/>
              <w:left w:val="single" w:sz="4" w:space="0" w:color="auto"/>
              <w:bottom w:val="single" w:sz="4" w:space="0" w:color="auto"/>
              <w:right w:val="single" w:sz="4" w:space="0" w:color="auto"/>
            </w:tcBorders>
            <w:vAlign w:val="center"/>
          </w:tcPr>
          <w:p w14:paraId="14D17113" w14:textId="3E39EB3D" w:rsidR="00F51AC0" w:rsidRPr="009B4E5A" w:rsidRDefault="00F51AC0" w:rsidP="00F51AC0">
            <w:pPr>
              <w:keepNext/>
              <w:keepLines/>
              <w:tabs>
                <w:tab w:val="left" w:pos="708"/>
              </w:tabs>
              <w:autoSpaceDE w:val="0"/>
              <w:autoSpaceDN w:val="0"/>
              <w:adjustRightInd w:val="0"/>
              <w:spacing w:after="0" w:line="240" w:lineRule="auto"/>
              <w:rPr>
                <w:rFonts w:eastAsia="Times New Roman"/>
                <w:sz w:val="20"/>
                <w:szCs w:val="20"/>
                <w:lang w:val="fi-FI"/>
              </w:rPr>
            </w:pPr>
            <w:r w:rsidRPr="009B4E5A">
              <w:rPr>
                <w:sz w:val="20"/>
                <w:lang w:val="fi-FI"/>
              </w:rPr>
              <w:noBreakHyphen/>
              <w:t>0,3 (3,3)</w:t>
            </w:r>
          </w:p>
        </w:tc>
        <w:tc>
          <w:tcPr>
            <w:tcW w:w="1703" w:type="dxa"/>
            <w:tcBorders>
              <w:top w:val="single" w:sz="4" w:space="0" w:color="auto"/>
              <w:left w:val="single" w:sz="4" w:space="0" w:color="auto"/>
              <w:bottom w:val="single" w:sz="4" w:space="0" w:color="auto"/>
              <w:right w:val="single" w:sz="4" w:space="0" w:color="auto"/>
            </w:tcBorders>
            <w:vAlign w:val="center"/>
          </w:tcPr>
          <w:p w14:paraId="41EB99D4" w14:textId="7770BE64" w:rsidR="00F51AC0" w:rsidRPr="009B4E5A" w:rsidRDefault="00F51AC0" w:rsidP="00F51AC0">
            <w:pPr>
              <w:keepNext/>
              <w:keepLines/>
              <w:tabs>
                <w:tab w:val="left" w:pos="708"/>
              </w:tabs>
              <w:autoSpaceDE w:val="0"/>
              <w:autoSpaceDN w:val="0"/>
              <w:adjustRightInd w:val="0"/>
              <w:spacing w:after="0" w:line="240" w:lineRule="auto"/>
              <w:rPr>
                <w:rFonts w:eastAsia="Times New Roman"/>
                <w:sz w:val="20"/>
                <w:szCs w:val="20"/>
                <w:lang w:val="fi-FI"/>
              </w:rPr>
            </w:pPr>
            <w:r w:rsidRPr="009B4E5A">
              <w:rPr>
                <w:sz w:val="20"/>
                <w:lang w:val="fi-FI"/>
              </w:rPr>
              <w:noBreakHyphen/>
              <w:t>0,3 (3,2)</w:t>
            </w:r>
          </w:p>
        </w:tc>
        <w:tc>
          <w:tcPr>
            <w:tcW w:w="1413" w:type="dxa"/>
            <w:tcBorders>
              <w:top w:val="single" w:sz="4" w:space="0" w:color="auto"/>
              <w:left w:val="single" w:sz="4" w:space="0" w:color="auto"/>
              <w:bottom w:val="single" w:sz="4" w:space="0" w:color="auto"/>
              <w:right w:val="single" w:sz="4" w:space="0" w:color="auto"/>
            </w:tcBorders>
            <w:vAlign w:val="center"/>
          </w:tcPr>
          <w:p w14:paraId="06792F23" w14:textId="558E519B" w:rsidR="00F51AC0" w:rsidRPr="009B4E5A" w:rsidRDefault="00F51AC0" w:rsidP="00F51AC0">
            <w:pPr>
              <w:keepNext/>
              <w:keepLines/>
              <w:tabs>
                <w:tab w:val="left" w:pos="567"/>
              </w:tabs>
              <w:autoSpaceDE w:val="0"/>
              <w:autoSpaceDN w:val="0"/>
              <w:adjustRightInd w:val="0"/>
              <w:spacing w:after="0" w:line="240" w:lineRule="auto"/>
              <w:rPr>
                <w:rFonts w:eastAsia="Times New Roman"/>
                <w:sz w:val="20"/>
                <w:szCs w:val="20"/>
                <w:lang w:val="fi-FI"/>
              </w:rPr>
            </w:pPr>
            <w:r w:rsidRPr="009B4E5A">
              <w:rPr>
                <w:sz w:val="20"/>
                <w:lang w:val="fi-FI"/>
              </w:rPr>
              <w:noBreakHyphen/>
              <w:t>0,2 (3,4)</w:t>
            </w:r>
          </w:p>
        </w:tc>
      </w:tr>
      <w:tr w:rsidR="00F51AC0" w:rsidRPr="009B4E5A" w14:paraId="1452EEC2" w14:textId="77777777" w:rsidTr="00F51AC0">
        <w:tc>
          <w:tcPr>
            <w:tcW w:w="3394" w:type="dxa"/>
            <w:tcBorders>
              <w:top w:val="single" w:sz="4" w:space="0" w:color="auto"/>
              <w:left w:val="single" w:sz="4" w:space="0" w:color="auto"/>
              <w:bottom w:val="single" w:sz="4" w:space="0" w:color="auto"/>
              <w:right w:val="single" w:sz="4" w:space="0" w:color="auto"/>
            </w:tcBorders>
          </w:tcPr>
          <w:p w14:paraId="265A4CE3" w14:textId="677708FF" w:rsidR="00F51AC0" w:rsidRPr="009B4E5A" w:rsidRDefault="00F51AC0" w:rsidP="00F51AC0">
            <w:pPr>
              <w:keepNext/>
              <w:keepLines/>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LS-keskiarvo (SE)</w:t>
            </w:r>
            <w:r w:rsidRPr="009B4E5A">
              <w:rPr>
                <w:rFonts w:eastAsia="Times New Roman"/>
                <w:sz w:val="20"/>
                <w:szCs w:val="20"/>
                <w:vertAlign w:val="superscript"/>
                <w:lang w:val="fi-FI"/>
              </w:rPr>
              <w:t xml:space="preserve"> A</w:t>
            </w:r>
          </w:p>
        </w:tc>
        <w:tc>
          <w:tcPr>
            <w:tcW w:w="851" w:type="dxa"/>
            <w:vMerge/>
            <w:tcBorders>
              <w:left w:val="single" w:sz="4" w:space="0" w:color="auto"/>
              <w:right w:val="single" w:sz="4" w:space="0" w:color="auto"/>
            </w:tcBorders>
            <w:vAlign w:val="center"/>
          </w:tcPr>
          <w:p w14:paraId="714459EF" w14:textId="77777777" w:rsidR="00F51AC0" w:rsidRPr="009B4E5A" w:rsidRDefault="00F51AC0" w:rsidP="00F51AC0">
            <w:pPr>
              <w:spacing w:after="0" w:line="240" w:lineRule="auto"/>
              <w:rPr>
                <w:rFonts w:eastAsia="Times New Roman"/>
                <w:sz w:val="20"/>
                <w:szCs w:val="20"/>
                <w:lang w:val="fi-FI"/>
              </w:rPr>
            </w:pPr>
          </w:p>
        </w:tc>
        <w:tc>
          <w:tcPr>
            <w:tcW w:w="1699" w:type="dxa"/>
            <w:tcBorders>
              <w:top w:val="single" w:sz="4" w:space="0" w:color="auto"/>
              <w:left w:val="single" w:sz="4" w:space="0" w:color="auto"/>
              <w:bottom w:val="single" w:sz="4" w:space="0" w:color="auto"/>
              <w:right w:val="single" w:sz="4" w:space="0" w:color="auto"/>
            </w:tcBorders>
            <w:vAlign w:val="center"/>
          </w:tcPr>
          <w:p w14:paraId="663B0BE0" w14:textId="5D87821C" w:rsidR="00F51AC0" w:rsidRPr="009B4E5A" w:rsidRDefault="00F51AC0" w:rsidP="00F51AC0">
            <w:pPr>
              <w:keepNext/>
              <w:keepLines/>
              <w:tabs>
                <w:tab w:val="left" w:pos="708"/>
              </w:tabs>
              <w:autoSpaceDE w:val="0"/>
              <w:autoSpaceDN w:val="0"/>
              <w:adjustRightInd w:val="0"/>
              <w:spacing w:after="0" w:line="240" w:lineRule="auto"/>
              <w:rPr>
                <w:rFonts w:eastAsia="Times New Roman"/>
                <w:sz w:val="20"/>
                <w:szCs w:val="20"/>
                <w:lang w:val="fi-FI"/>
              </w:rPr>
            </w:pPr>
            <w:r w:rsidRPr="009B4E5A">
              <w:rPr>
                <w:sz w:val="20"/>
                <w:lang w:val="fi-FI"/>
              </w:rPr>
              <w:t>-0,43 (0,20)</w:t>
            </w:r>
          </w:p>
        </w:tc>
        <w:tc>
          <w:tcPr>
            <w:tcW w:w="1703" w:type="dxa"/>
            <w:tcBorders>
              <w:top w:val="single" w:sz="4" w:space="0" w:color="auto"/>
              <w:left w:val="single" w:sz="4" w:space="0" w:color="auto"/>
              <w:bottom w:val="single" w:sz="4" w:space="0" w:color="auto"/>
              <w:right w:val="single" w:sz="4" w:space="0" w:color="auto"/>
            </w:tcBorders>
            <w:vAlign w:val="center"/>
          </w:tcPr>
          <w:p w14:paraId="02437981" w14:textId="471CCDCF" w:rsidR="00F51AC0" w:rsidRPr="009B4E5A" w:rsidRDefault="00F51AC0" w:rsidP="00F51AC0">
            <w:pPr>
              <w:keepNext/>
              <w:keepLines/>
              <w:tabs>
                <w:tab w:val="left" w:pos="708"/>
              </w:tabs>
              <w:autoSpaceDE w:val="0"/>
              <w:autoSpaceDN w:val="0"/>
              <w:adjustRightInd w:val="0"/>
              <w:spacing w:after="0" w:line="240" w:lineRule="auto"/>
              <w:rPr>
                <w:rFonts w:eastAsia="Times New Roman"/>
                <w:sz w:val="20"/>
                <w:szCs w:val="20"/>
                <w:lang w:val="fi-FI"/>
              </w:rPr>
            </w:pPr>
            <w:r w:rsidRPr="009B4E5A">
              <w:rPr>
                <w:sz w:val="20"/>
                <w:lang w:val="fi-FI"/>
              </w:rPr>
              <w:t>-0,42 (0,20)</w:t>
            </w:r>
          </w:p>
        </w:tc>
        <w:tc>
          <w:tcPr>
            <w:tcW w:w="1413" w:type="dxa"/>
            <w:tcBorders>
              <w:top w:val="single" w:sz="4" w:space="0" w:color="auto"/>
              <w:left w:val="single" w:sz="4" w:space="0" w:color="auto"/>
              <w:bottom w:val="single" w:sz="4" w:space="0" w:color="auto"/>
              <w:right w:val="single" w:sz="4" w:space="0" w:color="auto"/>
            </w:tcBorders>
            <w:vAlign w:val="center"/>
          </w:tcPr>
          <w:p w14:paraId="7198F744" w14:textId="65F551AB" w:rsidR="00F51AC0" w:rsidRPr="009B4E5A" w:rsidRDefault="00F51AC0" w:rsidP="00F51AC0">
            <w:pPr>
              <w:keepNext/>
              <w:keepLines/>
              <w:tabs>
                <w:tab w:val="left" w:pos="567"/>
              </w:tabs>
              <w:autoSpaceDE w:val="0"/>
              <w:autoSpaceDN w:val="0"/>
              <w:adjustRightInd w:val="0"/>
              <w:spacing w:after="0" w:line="240" w:lineRule="auto"/>
              <w:rPr>
                <w:rFonts w:eastAsia="Times New Roman"/>
                <w:sz w:val="20"/>
                <w:szCs w:val="20"/>
                <w:lang w:val="fi-FI"/>
              </w:rPr>
            </w:pPr>
            <w:r w:rsidRPr="009B4E5A">
              <w:rPr>
                <w:sz w:val="20"/>
                <w:lang w:val="fi-FI"/>
              </w:rPr>
              <w:noBreakHyphen/>
              <w:t>0,18 (0,20)</w:t>
            </w:r>
          </w:p>
        </w:tc>
      </w:tr>
      <w:tr w:rsidR="00F51AC0" w:rsidRPr="009B4E5A" w14:paraId="6E9C8052" w14:textId="77777777" w:rsidTr="00F51AC0">
        <w:tc>
          <w:tcPr>
            <w:tcW w:w="3394" w:type="dxa"/>
            <w:tcBorders>
              <w:top w:val="single" w:sz="4" w:space="0" w:color="auto"/>
              <w:left w:val="single" w:sz="4" w:space="0" w:color="auto"/>
              <w:bottom w:val="single" w:sz="4" w:space="0" w:color="auto"/>
              <w:right w:val="single" w:sz="4" w:space="0" w:color="auto"/>
            </w:tcBorders>
          </w:tcPr>
          <w:p w14:paraId="43E1DD20" w14:textId="77777777" w:rsidR="00F51AC0" w:rsidRPr="009B4E5A" w:rsidRDefault="00F51AC0" w:rsidP="00F51AC0">
            <w:pPr>
              <w:keepNext/>
              <w:keepLines/>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Ero keskimääräisenä muutoksena, LS</w:t>
            </w:r>
          </w:p>
          <w:p w14:paraId="0156D059" w14:textId="4AECDD61" w:rsidR="00F51AC0" w:rsidRPr="009B4E5A" w:rsidRDefault="00F51AC0" w:rsidP="00F51AC0">
            <w:pPr>
              <w:keepNext/>
              <w:keepLines/>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 xml:space="preserve">(95% CI) </w:t>
            </w:r>
            <w:r w:rsidRPr="009B4E5A">
              <w:rPr>
                <w:rFonts w:eastAsia="Times New Roman"/>
                <w:sz w:val="20"/>
                <w:szCs w:val="20"/>
                <w:vertAlign w:val="superscript"/>
                <w:lang w:val="fi-FI"/>
              </w:rPr>
              <w:t>A,B</w:t>
            </w:r>
          </w:p>
        </w:tc>
        <w:tc>
          <w:tcPr>
            <w:tcW w:w="851" w:type="dxa"/>
            <w:vMerge/>
            <w:tcBorders>
              <w:left w:val="single" w:sz="4" w:space="0" w:color="auto"/>
              <w:bottom w:val="single" w:sz="4" w:space="0" w:color="auto"/>
              <w:right w:val="single" w:sz="4" w:space="0" w:color="auto"/>
            </w:tcBorders>
            <w:vAlign w:val="center"/>
          </w:tcPr>
          <w:p w14:paraId="7A83A6EB" w14:textId="77777777" w:rsidR="00F51AC0" w:rsidRPr="009B4E5A" w:rsidRDefault="00F51AC0" w:rsidP="00F51AC0">
            <w:pPr>
              <w:spacing w:after="0" w:line="240" w:lineRule="auto"/>
              <w:rPr>
                <w:rFonts w:eastAsia="Times New Roman"/>
                <w:sz w:val="20"/>
                <w:szCs w:val="20"/>
                <w:lang w:val="fi-FI"/>
              </w:rPr>
            </w:pPr>
          </w:p>
        </w:tc>
        <w:tc>
          <w:tcPr>
            <w:tcW w:w="1699" w:type="dxa"/>
            <w:tcBorders>
              <w:top w:val="single" w:sz="4" w:space="0" w:color="auto"/>
              <w:left w:val="single" w:sz="4" w:space="0" w:color="auto"/>
              <w:bottom w:val="single" w:sz="4" w:space="0" w:color="auto"/>
              <w:right w:val="single" w:sz="4" w:space="0" w:color="auto"/>
            </w:tcBorders>
            <w:vAlign w:val="center"/>
          </w:tcPr>
          <w:p w14:paraId="741C2BC5" w14:textId="22F1E6B6" w:rsidR="00F51AC0" w:rsidRPr="009B4E5A" w:rsidRDefault="00F51AC0" w:rsidP="00F4262C">
            <w:pPr>
              <w:keepNext/>
              <w:keepLines/>
              <w:autoSpaceDE w:val="0"/>
              <w:autoSpaceDN w:val="0"/>
              <w:adjustRightInd w:val="0"/>
              <w:spacing w:after="0" w:line="240" w:lineRule="auto"/>
              <w:rPr>
                <w:sz w:val="20"/>
                <w:lang w:val="fi-FI"/>
              </w:rPr>
            </w:pPr>
            <w:r w:rsidRPr="009B4E5A">
              <w:rPr>
                <w:sz w:val="20"/>
                <w:lang w:val="fi-FI"/>
              </w:rPr>
              <w:t>-0,25</w:t>
            </w:r>
          </w:p>
          <w:p w14:paraId="27A7753E" w14:textId="3064801C" w:rsidR="00F51AC0" w:rsidRPr="009B4E5A" w:rsidRDefault="00F51AC0" w:rsidP="00F51AC0">
            <w:pPr>
              <w:keepNext/>
              <w:keepLines/>
              <w:tabs>
                <w:tab w:val="left" w:pos="708"/>
              </w:tabs>
              <w:autoSpaceDE w:val="0"/>
              <w:autoSpaceDN w:val="0"/>
              <w:adjustRightInd w:val="0"/>
              <w:spacing w:after="0" w:line="240" w:lineRule="auto"/>
              <w:rPr>
                <w:rFonts w:eastAsia="Times New Roman"/>
                <w:sz w:val="20"/>
                <w:szCs w:val="20"/>
                <w:lang w:val="fi-FI"/>
              </w:rPr>
            </w:pPr>
            <w:r w:rsidRPr="009B4E5A">
              <w:rPr>
                <w:sz w:val="20"/>
                <w:lang w:val="fi-FI"/>
              </w:rPr>
              <w:t>(</w:t>
            </w:r>
            <w:r w:rsidRPr="009B4E5A">
              <w:rPr>
                <w:sz w:val="20"/>
                <w:lang w:val="fi-FI"/>
              </w:rPr>
              <w:noBreakHyphen/>
              <w:t>0,72</w:t>
            </w:r>
            <w:r w:rsidR="00126AD2" w:rsidRPr="009B4E5A">
              <w:rPr>
                <w:sz w:val="20"/>
                <w:lang w:val="fi-FI"/>
              </w:rPr>
              <w:t>:</w:t>
            </w:r>
            <w:r w:rsidRPr="009B4E5A">
              <w:rPr>
                <w:sz w:val="20"/>
                <w:lang w:val="fi-FI"/>
              </w:rPr>
              <w:t xml:space="preserve"> 0,21)</w:t>
            </w:r>
          </w:p>
        </w:tc>
        <w:tc>
          <w:tcPr>
            <w:tcW w:w="1703" w:type="dxa"/>
            <w:tcBorders>
              <w:top w:val="single" w:sz="4" w:space="0" w:color="auto"/>
              <w:left w:val="single" w:sz="4" w:space="0" w:color="auto"/>
              <w:bottom w:val="single" w:sz="4" w:space="0" w:color="auto"/>
              <w:right w:val="single" w:sz="4" w:space="0" w:color="auto"/>
            </w:tcBorders>
            <w:vAlign w:val="center"/>
          </w:tcPr>
          <w:p w14:paraId="50CAB2D5" w14:textId="25992FD6" w:rsidR="00F51AC0" w:rsidRPr="009B4E5A" w:rsidRDefault="00F51AC0" w:rsidP="00F4262C">
            <w:pPr>
              <w:keepNext/>
              <w:keepLines/>
              <w:autoSpaceDE w:val="0"/>
              <w:autoSpaceDN w:val="0"/>
              <w:adjustRightInd w:val="0"/>
              <w:spacing w:after="0" w:line="240" w:lineRule="auto"/>
              <w:rPr>
                <w:sz w:val="20"/>
                <w:lang w:val="fi-FI"/>
              </w:rPr>
            </w:pPr>
            <w:r w:rsidRPr="009B4E5A">
              <w:rPr>
                <w:sz w:val="20"/>
                <w:lang w:val="fi-FI"/>
              </w:rPr>
              <w:t>-0,24</w:t>
            </w:r>
          </w:p>
          <w:p w14:paraId="5E4991E1" w14:textId="1E59F223" w:rsidR="00F51AC0" w:rsidRPr="009B4E5A" w:rsidRDefault="00F51AC0" w:rsidP="00F51AC0">
            <w:pPr>
              <w:keepNext/>
              <w:keepLines/>
              <w:tabs>
                <w:tab w:val="left" w:pos="708"/>
              </w:tabs>
              <w:autoSpaceDE w:val="0"/>
              <w:autoSpaceDN w:val="0"/>
              <w:adjustRightInd w:val="0"/>
              <w:spacing w:after="0" w:line="240" w:lineRule="auto"/>
              <w:rPr>
                <w:rFonts w:eastAsia="Times New Roman"/>
                <w:sz w:val="20"/>
                <w:szCs w:val="20"/>
                <w:lang w:val="fi-FI"/>
              </w:rPr>
            </w:pPr>
            <w:r w:rsidRPr="009B4E5A">
              <w:rPr>
                <w:sz w:val="20"/>
                <w:lang w:val="fi-FI"/>
              </w:rPr>
              <w:t>(</w:t>
            </w:r>
            <w:r w:rsidRPr="009B4E5A">
              <w:rPr>
                <w:sz w:val="20"/>
                <w:lang w:val="fi-FI"/>
              </w:rPr>
              <w:noBreakHyphen/>
              <w:t>0,71</w:t>
            </w:r>
            <w:r w:rsidR="00126AD2" w:rsidRPr="009B4E5A">
              <w:rPr>
                <w:sz w:val="20"/>
                <w:lang w:val="fi-FI"/>
              </w:rPr>
              <w:t>;</w:t>
            </w:r>
            <w:r w:rsidRPr="009B4E5A">
              <w:rPr>
                <w:sz w:val="20"/>
                <w:lang w:val="fi-FI"/>
              </w:rPr>
              <w:t xml:space="preserve"> 0,22)</w:t>
            </w:r>
          </w:p>
        </w:tc>
        <w:tc>
          <w:tcPr>
            <w:tcW w:w="1413" w:type="dxa"/>
            <w:tcBorders>
              <w:top w:val="single" w:sz="4" w:space="0" w:color="auto"/>
              <w:left w:val="single" w:sz="4" w:space="0" w:color="auto"/>
              <w:bottom w:val="single" w:sz="4" w:space="0" w:color="auto"/>
              <w:right w:val="single" w:sz="4" w:space="0" w:color="auto"/>
            </w:tcBorders>
            <w:vAlign w:val="center"/>
          </w:tcPr>
          <w:p w14:paraId="476E5415" w14:textId="77777777" w:rsidR="00F51AC0" w:rsidRPr="009B4E5A" w:rsidRDefault="00F51AC0" w:rsidP="00F51AC0">
            <w:pPr>
              <w:keepNext/>
              <w:keepLines/>
              <w:tabs>
                <w:tab w:val="left" w:pos="567"/>
              </w:tabs>
              <w:autoSpaceDE w:val="0"/>
              <w:autoSpaceDN w:val="0"/>
              <w:adjustRightInd w:val="0"/>
              <w:spacing w:after="0" w:line="240" w:lineRule="auto"/>
              <w:rPr>
                <w:rFonts w:eastAsia="Times New Roman"/>
                <w:sz w:val="20"/>
                <w:szCs w:val="20"/>
                <w:lang w:val="fi-FI"/>
              </w:rPr>
            </w:pPr>
          </w:p>
        </w:tc>
      </w:tr>
    </w:tbl>
    <w:bookmarkEnd w:id="6"/>
    <w:p w14:paraId="44A61C8D" w14:textId="3D55AF3F" w:rsidR="008E30E9" w:rsidRPr="009B4E5A" w:rsidRDefault="008E30E9" w:rsidP="008E30E9">
      <w:pPr>
        <w:keepNext/>
        <w:keepLines/>
        <w:tabs>
          <w:tab w:val="left" w:pos="708"/>
        </w:tabs>
        <w:autoSpaceDE w:val="0"/>
        <w:autoSpaceDN w:val="0"/>
        <w:adjustRightInd w:val="0"/>
        <w:spacing w:after="0" w:line="240" w:lineRule="auto"/>
        <w:ind w:left="567" w:hanging="567"/>
        <w:rPr>
          <w:rFonts w:ascii="Times New Roman" w:eastAsia="Times New Roman" w:hAnsi="Times New Roman"/>
          <w:sz w:val="20"/>
          <w:szCs w:val="20"/>
        </w:rPr>
      </w:pPr>
      <w:r w:rsidRPr="009B4E5A">
        <w:rPr>
          <w:rFonts w:ascii="Times New Roman" w:eastAsia="Times New Roman" w:hAnsi="Times New Roman"/>
          <w:sz w:val="20"/>
          <w:szCs w:val="20"/>
          <w:vertAlign w:val="superscript"/>
        </w:rPr>
        <w:t>A</w:t>
      </w:r>
      <w:r w:rsidRPr="009B4E5A">
        <w:rPr>
          <w:rFonts w:ascii="Times New Roman" w:eastAsia="Times New Roman" w:hAnsi="Times New Roman"/>
          <w:sz w:val="20"/>
          <w:szCs w:val="20"/>
        </w:rPr>
        <w:tab/>
      </w:r>
      <w:r w:rsidR="00CE5C16" w:rsidRPr="009B4E5A">
        <w:rPr>
          <w:rFonts w:ascii="Times New Roman" w:eastAsia="Times New Roman" w:hAnsi="Times New Roman"/>
          <w:sz w:val="20"/>
          <w:szCs w:val="20"/>
        </w:rPr>
        <w:t xml:space="preserve">Keskimääräinen LS, CI ja p-arvo perustuen toistomittausten sekamalliin (MMRM), jossa lähtötilanteen </w:t>
      </w:r>
      <w:r w:rsidR="00347552" w:rsidRPr="009B4E5A">
        <w:rPr>
          <w:rFonts w:ascii="Times New Roman" w:eastAsia="Times New Roman" w:hAnsi="Times New Roman"/>
          <w:sz w:val="20"/>
          <w:szCs w:val="20"/>
        </w:rPr>
        <w:t>mittaus</w:t>
      </w:r>
      <w:r w:rsidR="00CE5C16" w:rsidRPr="009B4E5A">
        <w:rPr>
          <w:rFonts w:ascii="Times New Roman" w:eastAsia="Times New Roman" w:hAnsi="Times New Roman"/>
          <w:sz w:val="20"/>
          <w:szCs w:val="20"/>
        </w:rPr>
        <w:t xml:space="preserve"> on kovariaattina ja hoitoryhmä tekijänä. Käyntiä ja ositusmuuttujia (maantieteellinen alue, lähtötilanteen BCVA-luokka) käytettiin sekä satunnaistamisen kiinteinä tekijöinä että lähtötilanteen</w:t>
      </w:r>
      <w:r w:rsidR="00347552" w:rsidRPr="009B4E5A">
        <w:rPr>
          <w:rFonts w:ascii="Times New Roman" w:eastAsia="Times New Roman" w:hAnsi="Times New Roman"/>
          <w:sz w:val="20"/>
          <w:szCs w:val="20"/>
        </w:rPr>
        <w:t xml:space="preserve"> mittauksen</w:t>
      </w:r>
      <w:r w:rsidR="00CE5C16" w:rsidRPr="009B4E5A">
        <w:rPr>
          <w:rFonts w:ascii="Times New Roman" w:eastAsia="Times New Roman" w:hAnsi="Times New Roman"/>
          <w:sz w:val="20"/>
          <w:szCs w:val="20"/>
        </w:rPr>
        <w:t xml:space="preserve"> ja käynnin sekä hoidon ja käynnin välisinä vuorovaikutusehtoina (interaction term)</w:t>
      </w:r>
      <w:r w:rsidR="00B90505" w:rsidRPr="009B4E5A">
        <w:rPr>
          <w:rFonts w:ascii="Times New Roman" w:eastAsia="Times New Roman" w:hAnsi="Times New Roman"/>
          <w:sz w:val="20"/>
          <w:szCs w:val="20"/>
        </w:rPr>
        <w:t>.</w:t>
      </w:r>
    </w:p>
    <w:p w14:paraId="33A222DE" w14:textId="0BAB4A3D" w:rsidR="008E30E9" w:rsidRPr="009B4E5A" w:rsidRDefault="008E30E9" w:rsidP="008E30E9">
      <w:pPr>
        <w:keepNext/>
        <w:keepLines/>
        <w:tabs>
          <w:tab w:val="left" w:pos="708"/>
        </w:tabs>
        <w:autoSpaceDE w:val="0"/>
        <w:autoSpaceDN w:val="0"/>
        <w:adjustRightInd w:val="0"/>
        <w:spacing w:after="0" w:line="240" w:lineRule="auto"/>
        <w:ind w:left="567" w:hanging="567"/>
        <w:rPr>
          <w:rFonts w:ascii="Times New Roman" w:eastAsia="Times New Roman" w:hAnsi="Times New Roman"/>
          <w:sz w:val="20"/>
          <w:szCs w:val="20"/>
        </w:rPr>
      </w:pPr>
      <w:r w:rsidRPr="009B4E5A">
        <w:rPr>
          <w:rFonts w:ascii="Times New Roman" w:eastAsia="Times New Roman" w:hAnsi="Times New Roman"/>
          <w:sz w:val="20"/>
          <w:szCs w:val="20"/>
          <w:vertAlign w:val="superscript"/>
        </w:rPr>
        <w:t>B</w:t>
      </w:r>
      <w:r w:rsidRPr="009B4E5A">
        <w:rPr>
          <w:rFonts w:ascii="Times New Roman" w:eastAsia="Times New Roman" w:hAnsi="Times New Roman"/>
          <w:sz w:val="20"/>
          <w:szCs w:val="20"/>
        </w:rPr>
        <w:tab/>
      </w:r>
      <w:r w:rsidR="00ED092C" w:rsidRPr="009B4E5A">
        <w:rPr>
          <w:rFonts w:ascii="Times New Roman" w:eastAsia="Times New Roman" w:hAnsi="Times New Roman"/>
          <w:sz w:val="20"/>
          <w:szCs w:val="20"/>
        </w:rPr>
        <w:t>Absoluuttinen ero on</w:t>
      </w:r>
      <w:r w:rsidRPr="009B4E5A">
        <w:rPr>
          <w:rFonts w:ascii="Times New Roman" w:eastAsia="Times New Roman" w:hAnsi="Times New Roman"/>
          <w:sz w:val="20"/>
          <w:szCs w:val="20"/>
        </w:rPr>
        <w:t xml:space="preserve"> Eylea 8Q12</w:t>
      </w:r>
      <w:r w:rsidRPr="009B4E5A">
        <w:rPr>
          <w:rFonts w:ascii="Times New Roman" w:eastAsia="Times New Roman" w:hAnsi="Times New Roman"/>
          <w:sz w:val="20"/>
          <w:szCs w:val="20"/>
        </w:rPr>
        <w:noBreakHyphen/>
        <w:t xml:space="preserve"> </w:t>
      </w:r>
      <w:r w:rsidR="00ED092C" w:rsidRPr="009B4E5A">
        <w:rPr>
          <w:rFonts w:ascii="Times New Roman" w:eastAsia="Times New Roman" w:hAnsi="Times New Roman"/>
          <w:sz w:val="20"/>
          <w:szCs w:val="20"/>
        </w:rPr>
        <w:t>tai</w:t>
      </w:r>
      <w:r w:rsidRPr="009B4E5A">
        <w:rPr>
          <w:rFonts w:ascii="Times New Roman" w:eastAsia="Times New Roman" w:hAnsi="Times New Roman"/>
          <w:sz w:val="20"/>
          <w:szCs w:val="20"/>
        </w:rPr>
        <w:t xml:space="preserve"> 8Q16</w:t>
      </w:r>
      <w:r w:rsidRPr="009B4E5A">
        <w:rPr>
          <w:rFonts w:ascii="Times New Roman" w:eastAsia="Times New Roman" w:hAnsi="Times New Roman"/>
          <w:sz w:val="20"/>
          <w:szCs w:val="20"/>
        </w:rPr>
        <w:noBreakHyphen/>
      </w:r>
      <w:r w:rsidR="00ED092C" w:rsidRPr="009B4E5A">
        <w:rPr>
          <w:rFonts w:ascii="Times New Roman" w:eastAsia="Times New Roman" w:hAnsi="Times New Roman"/>
          <w:sz w:val="20"/>
          <w:szCs w:val="20"/>
        </w:rPr>
        <w:t>ryhmän arvo</w:t>
      </w:r>
      <w:r w:rsidRPr="009B4E5A">
        <w:rPr>
          <w:rFonts w:ascii="Times New Roman" w:eastAsia="Times New Roman" w:hAnsi="Times New Roman"/>
          <w:sz w:val="20"/>
          <w:szCs w:val="20"/>
        </w:rPr>
        <w:t xml:space="preserve"> mi</w:t>
      </w:r>
      <w:r w:rsidR="00ED092C" w:rsidRPr="009B4E5A">
        <w:rPr>
          <w:rFonts w:ascii="Times New Roman" w:eastAsia="Times New Roman" w:hAnsi="Times New Roman"/>
          <w:sz w:val="20"/>
          <w:szCs w:val="20"/>
        </w:rPr>
        <w:t>i</w:t>
      </w:r>
      <w:r w:rsidRPr="009B4E5A">
        <w:rPr>
          <w:rFonts w:ascii="Times New Roman" w:eastAsia="Times New Roman" w:hAnsi="Times New Roman"/>
          <w:sz w:val="20"/>
          <w:szCs w:val="20"/>
        </w:rPr>
        <w:t>nus 2Q8</w:t>
      </w:r>
      <w:r w:rsidRPr="009B4E5A">
        <w:rPr>
          <w:rFonts w:ascii="Times New Roman" w:eastAsia="Times New Roman" w:hAnsi="Times New Roman"/>
          <w:sz w:val="20"/>
          <w:szCs w:val="20"/>
        </w:rPr>
        <w:noBreakHyphen/>
      </w:r>
      <w:r w:rsidR="00ED092C" w:rsidRPr="009B4E5A">
        <w:rPr>
          <w:rFonts w:ascii="Times New Roman" w:eastAsia="Times New Roman" w:hAnsi="Times New Roman"/>
          <w:sz w:val="20"/>
          <w:szCs w:val="20"/>
        </w:rPr>
        <w:t>ryhmän arvo</w:t>
      </w:r>
      <w:r w:rsidRPr="009B4E5A">
        <w:rPr>
          <w:rFonts w:ascii="Times New Roman" w:eastAsia="Times New Roman" w:hAnsi="Times New Roman"/>
          <w:sz w:val="20"/>
          <w:szCs w:val="20"/>
        </w:rPr>
        <w:t>.</w:t>
      </w:r>
    </w:p>
    <w:p w14:paraId="6E2069B9" w14:textId="03D23412" w:rsidR="008E30E9" w:rsidRPr="009B4E5A" w:rsidRDefault="008E30E9" w:rsidP="008E30E9">
      <w:pPr>
        <w:keepNext/>
        <w:keepLines/>
        <w:tabs>
          <w:tab w:val="left" w:pos="708"/>
        </w:tabs>
        <w:autoSpaceDE w:val="0"/>
        <w:autoSpaceDN w:val="0"/>
        <w:adjustRightInd w:val="0"/>
        <w:spacing w:after="0" w:line="240" w:lineRule="auto"/>
        <w:ind w:left="567" w:hanging="567"/>
        <w:rPr>
          <w:rFonts w:ascii="Times New Roman" w:eastAsia="Times New Roman" w:hAnsi="Times New Roman"/>
          <w:sz w:val="20"/>
          <w:szCs w:val="20"/>
        </w:rPr>
      </w:pPr>
      <w:r w:rsidRPr="009B4E5A">
        <w:rPr>
          <w:rFonts w:ascii="Times New Roman" w:eastAsia="Times New Roman" w:hAnsi="Times New Roman"/>
          <w:sz w:val="20"/>
          <w:szCs w:val="20"/>
        </w:rPr>
        <w:t>CI:</w:t>
      </w:r>
      <w:r w:rsidRPr="009B4E5A">
        <w:rPr>
          <w:rFonts w:ascii="Times New Roman" w:eastAsia="Times New Roman" w:hAnsi="Times New Roman"/>
          <w:sz w:val="20"/>
          <w:szCs w:val="20"/>
        </w:rPr>
        <w:tab/>
      </w:r>
      <w:r w:rsidR="00691D3F" w:rsidRPr="009B4E5A">
        <w:rPr>
          <w:rFonts w:ascii="Times New Roman" w:eastAsia="Times New Roman" w:hAnsi="Times New Roman"/>
          <w:sz w:val="20"/>
          <w:szCs w:val="20"/>
        </w:rPr>
        <w:t>luottamusväli</w:t>
      </w:r>
    </w:p>
    <w:p w14:paraId="6C84DE8F" w14:textId="3BAD08EB" w:rsidR="008E30E9" w:rsidRPr="009B4E5A" w:rsidRDefault="008E30E9" w:rsidP="008E30E9">
      <w:pPr>
        <w:keepNext/>
        <w:keepLines/>
        <w:tabs>
          <w:tab w:val="left" w:pos="708"/>
        </w:tabs>
        <w:autoSpaceDE w:val="0"/>
        <w:autoSpaceDN w:val="0"/>
        <w:adjustRightInd w:val="0"/>
        <w:spacing w:after="0" w:line="240" w:lineRule="auto"/>
        <w:ind w:left="567" w:hanging="567"/>
        <w:rPr>
          <w:rFonts w:ascii="Times New Roman" w:eastAsia="Times New Roman" w:hAnsi="Times New Roman"/>
          <w:sz w:val="20"/>
          <w:szCs w:val="20"/>
        </w:rPr>
      </w:pPr>
      <w:r w:rsidRPr="009B4E5A">
        <w:rPr>
          <w:rFonts w:ascii="Times New Roman" w:eastAsia="Times New Roman" w:hAnsi="Times New Roman"/>
          <w:sz w:val="20"/>
          <w:szCs w:val="20"/>
        </w:rPr>
        <w:t>LS:</w:t>
      </w:r>
      <w:r w:rsidRPr="009B4E5A">
        <w:rPr>
          <w:rFonts w:ascii="Times New Roman" w:eastAsia="Times New Roman" w:hAnsi="Times New Roman"/>
          <w:sz w:val="20"/>
          <w:szCs w:val="20"/>
        </w:rPr>
        <w:tab/>
      </w:r>
      <w:r w:rsidR="00691D3F" w:rsidRPr="009B4E5A">
        <w:rPr>
          <w:rFonts w:ascii="Times New Roman" w:eastAsia="Times New Roman" w:hAnsi="Times New Roman"/>
          <w:sz w:val="20"/>
          <w:szCs w:val="20"/>
        </w:rPr>
        <w:t>pienin neli</w:t>
      </w:r>
      <w:r w:rsidR="0036577F" w:rsidRPr="009B4E5A">
        <w:rPr>
          <w:rFonts w:ascii="Times New Roman" w:eastAsia="Times New Roman" w:hAnsi="Times New Roman"/>
          <w:sz w:val="20"/>
          <w:szCs w:val="20"/>
        </w:rPr>
        <w:t>ö</w:t>
      </w:r>
      <w:r w:rsidR="00691D3F" w:rsidRPr="009B4E5A">
        <w:rPr>
          <w:rFonts w:ascii="Times New Roman" w:eastAsia="Times New Roman" w:hAnsi="Times New Roman"/>
          <w:sz w:val="20"/>
          <w:szCs w:val="20"/>
        </w:rPr>
        <w:t>summa</w:t>
      </w:r>
    </w:p>
    <w:p w14:paraId="405AF3A2" w14:textId="7A513ED5" w:rsidR="008E30E9" w:rsidRPr="009B4E5A" w:rsidRDefault="008E30E9" w:rsidP="008E30E9">
      <w:pPr>
        <w:keepNext/>
        <w:keepLines/>
        <w:tabs>
          <w:tab w:val="left" w:pos="708"/>
        </w:tabs>
        <w:autoSpaceDE w:val="0"/>
        <w:autoSpaceDN w:val="0"/>
        <w:adjustRightInd w:val="0"/>
        <w:spacing w:after="0" w:line="240" w:lineRule="auto"/>
        <w:ind w:left="567" w:hanging="567"/>
        <w:rPr>
          <w:rFonts w:ascii="Times New Roman" w:eastAsia="Times New Roman" w:hAnsi="Times New Roman"/>
          <w:sz w:val="20"/>
          <w:szCs w:val="20"/>
        </w:rPr>
      </w:pPr>
      <w:r w:rsidRPr="009B4E5A">
        <w:rPr>
          <w:rFonts w:ascii="Times New Roman" w:eastAsia="Times New Roman" w:hAnsi="Times New Roman"/>
          <w:sz w:val="20"/>
          <w:szCs w:val="20"/>
        </w:rPr>
        <w:t>SD:</w:t>
      </w:r>
      <w:r w:rsidRPr="009B4E5A">
        <w:rPr>
          <w:rFonts w:ascii="Times New Roman" w:eastAsia="Times New Roman" w:hAnsi="Times New Roman"/>
          <w:sz w:val="20"/>
          <w:szCs w:val="20"/>
        </w:rPr>
        <w:tab/>
      </w:r>
      <w:r w:rsidR="00691D3F" w:rsidRPr="009B4E5A">
        <w:rPr>
          <w:rFonts w:ascii="Times New Roman" w:eastAsia="Times New Roman" w:hAnsi="Times New Roman"/>
          <w:sz w:val="20"/>
          <w:szCs w:val="20"/>
        </w:rPr>
        <w:t>keskihajonta</w:t>
      </w:r>
    </w:p>
    <w:p w14:paraId="7C41660A" w14:textId="657B0FE2" w:rsidR="008E30E9" w:rsidRPr="009B4E5A" w:rsidRDefault="008E30E9" w:rsidP="008E30E9">
      <w:pPr>
        <w:keepNext/>
        <w:keepLines/>
        <w:tabs>
          <w:tab w:val="left" w:pos="708"/>
        </w:tabs>
        <w:autoSpaceDE w:val="0"/>
        <w:autoSpaceDN w:val="0"/>
        <w:adjustRightInd w:val="0"/>
        <w:spacing w:after="0" w:line="240" w:lineRule="auto"/>
        <w:ind w:left="567" w:hanging="567"/>
        <w:rPr>
          <w:rFonts w:ascii="Times New Roman" w:eastAsia="Times New Roman" w:hAnsi="Times New Roman"/>
          <w:sz w:val="20"/>
          <w:szCs w:val="20"/>
        </w:rPr>
      </w:pPr>
      <w:r w:rsidRPr="009B4E5A">
        <w:rPr>
          <w:rFonts w:ascii="Times New Roman" w:eastAsia="Times New Roman" w:hAnsi="Times New Roman"/>
          <w:sz w:val="20"/>
          <w:szCs w:val="20"/>
        </w:rPr>
        <w:t>SE:</w:t>
      </w:r>
      <w:r w:rsidRPr="009B4E5A">
        <w:rPr>
          <w:rFonts w:ascii="Times New Roman" w:eastAsia="Times New Roman" w:hAnsi="Times New Roman"/>
          <w:sz w:val="20"/>
          <w:szCs w:val="20"/>
        </w:rPr>
        <w:tab/>
      </w:r>
      <w:r w:rsidR="00691D3F" w:rsidRPr="009B4E5A">
        <w:rPr>
          <w:rFonts w:ascii="Times New Roman" w:eastAsia="Times New Roman" w:hAnsi="Times New Roman"/>
          <w:sz w:val="20"/>
          <w:szCs w:val="20"/>
        </w:rPr>
        <w:t>keskivirhe</w:t>
      </w:r>
    </w:p>
    <w:p w14:paraId="481D97B7" w14:textId="77777777" w:rsidR="008E30E9" w:rsidRPr="009B4E5A" w:rsidRDefault="008E30E9" w:rsidP="00F133B9">
      <w:pPr>
        <w:autoSpaceDE w:val="0"/>
        <w:autoSpaceDN w:val="0"/>
        <w:adjustRightInd w:val="0"/>
        <w:spacing w:after="0" w:line="240" w:lineRule="auto"/>
        <w:rPr>
          <w:rFonts w:ascii="Times New Roman" w:hAnsi="Times New Roman"/>
          <w:color w:val="000000"/>
        </w:rPr>
      </w:pPr>
    </w:p>
    <w:p w14:paraId="05314EC2" w14:textId="034F28F1" w:rsidR="00E02252" w:rsidRPr="009B4E5A" w:rsidRDefault="00504AB9" w:rsidP="003B49BD">
      <w:pPr>
        <w:keepNext/>
        <w:keepLines/>
        <w:autoSpaceDE w:val="0"/>
        <w:autoSpaceDN w:val="0"/>
        <w:adjustRightInd w:val="0"/>
        <w:spacing w:after="0" w:line="240" w:lineRule="auto"/>
        <w:rPr>
          <w:rFonts w:ascii="Times New Roman" w:hAnsi="Times New Roman"/>
          <w:b/>
        </w:rPr>
      </w:pPr>
      <w:r w:rsidRPr="00082AEF">
        <w:rPr>
          <w:b/>
          <w:noProof/>
        </w:rPr>
        <mc:AlternateContent>
          <mc:Choice Requires="wpg">
            <w:drawing>
              <wp:anchor distT="0" distB="0" distL="114300" distR="114300" simplePos="0" relativeHeight="251658332" behindDoc="0" locked="0" layoutInCell="1" allowOverlap="1" wp14:anchorId="0EE2483F" wp14:editId="09AC41E6">
                <wp:simplePos x="0" y="0"/>
                <wp:positionH relativeFrom="column">
                  <wp:posOffset>-62865</wp:posOffset>
                </wp:positionH>
                <wp:positionV relativeFrom="paragraph">
                  <wp:posOffset>334274</wp:posOffset>
                </wp:positionV>
                <wp:extent cx="5899456" cy="2284730"/>
                <wp:effectExtent l="0" t="0" r="0" b="0"/>
                <wp:wrapNone/>
                <wp:docPr id="734711383" name="Gruppieren 1"/>
                <wp:cNvGraphicFramePr/>
                <a:graphic xmlns:a="http://schemas.openxmlformats.org/drawingml/2006/main">
                  <a:graphicData uri="http://schemas.microsoft.com/office/word/2010/wordprocessingGroup">
                    <wpg:wgp>
                      <wpg:cNvGrpSpPr/>
                      <wpg:grpSpPr>
                        <a:xfrm>
                          <a:off x="0" y="0"/>
                          <a:ext cx="5899456" cy="2284730"/>
                          <a:chOff x="0" y="0"/>
                          <a:chExt cx="5899456" cy="2284730"/>
                        </a:xfrm>
                      </wpg:grpSpPr>
                      <wps:wsp>
                        <wps:cNvPr id="247144453" name="Text Box 247144453"/>
                        <wps:cNvSpPr txBox="1"/>
                        <wps:spPr>
                          <a:xfrm>
                            <a:off x="5261430" y="915083"/>
                            <a:ext cx="638026" cy="500932"/>
                          </a:xfrm>
                          <a:prstGeom prst="rect">
                            <a:avLst/>
                          </a:prstGeom>
                          <a:noFill/>
                          <a:ln w="6350">
                            <a:noFill/>
                          </a:ln>
                        </wps:spPr>
                        <wps:txbx>
                          <w:txbxContent>
                            <w:p w14:paraId="10F990ED" w14:textId="77777777" w:rsidR="00E710A7" w:rsidRPr="009B4E5A" w:rsidRDefault="00E710A7" w:rsidP="00334958">
                              <w:pPr>
                                <w:spacing w:after="0" w:line="240" w:lineRule="auto"/>
                                <w:rPr>
                                  <w:rFonts w:ascii="Arial" w:hAnsi="Arial" w:cs="Arial"/>
                                  <w:sz w:val="18"/>
                                  <w:szCs w:val="16"/>
                                </w:rPr>
                              </w:pPr>
                              <w:r w:rsidRPr="009B4E5A">
                                <w:rPr>
                                  <w:rFonts w:ascii="Arial" w:hAnsi="Arial" w:cs="Arial"/>
                                  <w:sz w:val="18"/>
                                  <w:szCs w:val="16"/>
                                </w:rPr>
                                <w:noBreakHyphen/>
                                <w:t>146,82</w:t>
                              </w:r>
                            </w:p>
                            <w:p w14:paraId="51398254" w14:textId="77777777" w:rsidR="00E710A7" w:rsidRPr="009B4E5A" w:rsidRDefault="00E710A7" w:rsidP="00334958">
                              <w:pPr>
                                <w:spacing w:after="0" w:line="240" w:lineRule="auto"/>
                                <w:rPr>
                                  <w:rFonts w:ascii="Arial" w:hAnsi="Arial" w:cs="Arial"/>
                                  <w:sz w:val="18"/>
                                  <w:szCs w:val="16"/>
                                </w:rPr>
                              </w:pPr>
                              <w:r w:rsidRPr="009B4E5A">
                                <w:rPr>
                                  <w:rFonts w:ascii="Arial" w:hAnsi="Arial" w:cs="Arial"/>
                                  <w:sz w:val="18"/>
                                  <w:szCs w:val="16"/>
                                </w:rPr>
                                <w:noBreakHyphen/>
                                <w:t>148,75</w:t>
                              </w:r>
                            </w:p>
                            <w:p w14:paraId="2649AD21" w14:textId="77777777" w:rsidR="00E710A7" w:rsidRPr="009B4E5A" w:rsidRDefault="00E710A7" w:rsidP="00334958">
                              <w:pPr>
                                <w:spacing w:after="0" w:line="240" w:lineRule="auto"/>
                                <w:rPr>
                                  <w:rFonts w:ascii="Arial" w:hAnsi="Arial" w:cs="Arial"/>
                                  <w:sz w:val="18"/>
                                  <w:szCs w:val="16"/>
                                </w:rPr>
                              </w:pPr>
                              <w:r w:rsidRPr="009B4E5A">
                                <w:rPr>
                                  <w:rFonts w:ascii="Arial" w:hAnsi="Arial" w:cs="Arial"/>
                                  <w:sz w:val="18"/>
                                  <w:szCs w:val="16"/>
                                </w:rPr>
                                <w:noBreakHyphen/>
                                <w:t>151,97</w:t>
                              </w:r>
                            </w:p>
                            <w:p w14:paraId="584B4964" w14:textId="1E9FE937" w:rsidR="00E710A7" w:rsidRPr="009B4E5A" w:rsidRDefault="00E710A7" w:rsidP="00F4262C">
                              <w:pPr>
                                <w:spacing w:after="0" w:line="240" w:lineRule="auto"/>
                                <w:rPr>
                                  <w:rFonts w:ascii="Arial" w:hAnsi="Arial" w:cs="Arial"/>
                                  <w:sz w:val="18"/>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rot="16200000">
                            <a:off x="-880577" y="880577"/>
                            <a:ext cx="2284730" cy="523575"/>
                          </a:xfrm>
                          <a:prstGeom prst="rect">
                            <a:avLst/>
                          </a:prstGeom>
                          <a:noFill/>
                          <a:ln w="6350">
                            <a:noFill/>
                          </a:ln>
                        </wps:spPr>
                        <wps:txbx>
                          <w:txbxContent>
                            <w:p w14:paraId="4C8CD3C5" w14:textId="23BB1B28" w:rsidR="00E710A7" w:rsidRPr="009B4E5A" w:rsidRDefault="00E710A7" w:rsidP="00B05D34">
                              <w:pPr>
                                <w:spacing w:line="240" w:lineRule="auto"/>
                                <w:jc w:val="center"/>
                                <w:rPr>
                                  <w:rFonts w:ascii="Arial" w:hAnsi="Arial" w:cs="Arial"/>
                                  <w:sz w:val="18"/>
                                  <w:szCs w:val="18"/>
                                </w:rPr>
                              </w:pPr>
                              <w:r w:rsidRPr="009B4E5A">
                                <w:rPr>
                                  <w:rFonts w:ascii="Arial" w:hAnsi="Arial" w:cs="Arial"/>
                                  <w:sz w:val="18"/>
                                  <w:szCs w:val="18"/>
                                </w:rPr>
                                <w:t>Pienimmän neliösumman keskiarvon muutos CRT:ssä (mikro</w:t>
                              </w:r>
                              <w:r w:rsidR="005562A2" w:rsidRPr="009B4E5A">
                                <w:rPr>
                                  <w:rFonts w:ascii="Arial" w:hAnsi="Arial" w:cs="Arial"/>
                                  <w:sz w:val="18"/>
                                  <w:szCs w:val="18"/>
                                </w:rPr>
                                <w:t>metriä</w:t>
                              </w:r>
                              <w:r w:rsidRPr="009B4E5A">
                                <w:rPr>
                                  <w:rFonts w:ascii="Arial" w:hAnsi="Arial" w:cs="Arial"/>
                                  <w:sz w:val="18"/>
                                  <w:szCs w:val="18"/>
                                </w:rPr>
                                <w:t>)</w:t>
                              </w:r>
                            </w:p>
                            <w:p w14:paraId="51A507C1" w14:textId="77777777" w:rsidR="00E710A7" w:rsidRPr="009B4E5A" w:rsidRDefault="00E710A7" w:rsidP="00B05D34">
                              <w:pPr>
                                <w:spacing w:line="240" w:lineRule="auto"/>
                                <w:jc w:val="center"/>
                                <w:rPr>
                                  <w:rFonts w:ascii="Times New Roman" w:hAnsi="Times New Roman"/>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2423340" y="1881241"/>
                            <a:ext cx="1332230" cy="303530"/>
                          </a:xfrm>
                          <a:prstGeom prst="rect">
                            <a:avLst/>
                          </a:prstGeom>
                          <a:noFill/>
                          <a:ln w="6350">
                            <a:noFill/>
                          </a:ln>
                        </wps:spPr>
                        <wps:txbx>
                          <w:txbxContent>
                            <w:p w14:paraId="3E5CA600" w14:textId="77777777" w:rsidR="00E710A7" w:rsidRPr="009B4E5A" w:rsidRDefault="00E710A7" w:rsidP="00B05D34">
                              <w:pPr>
                                <w:jc w:val="center"/>
                                <w:rPr>
                                  <w:rFonts w:ascii="Arial" w:hAnsi="Arial" w:cs="Arial"/>
                                  <w:sz w:val="18"/>
                                  <w:szCs w:val="18"/>
                                </w:rPr>
                              </w:pPr>
                              <w:r w:rsidRPr="009B4E5A">
                                <w:rPr>
                                  <w:rFonts w:ascii="Arial" w:hAnsi="Arial" w:cs="Arial"/>
                                  <w:sz w:val="18"/>
                                  <w:szCs w:val="18"/>
                                </w:rPr>
                                <w:t>Viikkoa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E2483F" id="Gruppieren 1" o:spid="_x0000_s1104" style="position:absolute;margin-left:-4.95pt;margin-top:26.3pt;width:464.5pt;height:179.9pt;z-index:251658332" coordsize="58994,2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">
                <v:shapetype id="_x0000_t202" coordsize="21600,21600" o:spt="202" path="m,l,21600r21600,l21600,xe">
                  <v:stroke joinstyle="miter"/>
                  <v:path gradientshapeok="t" o:connecttype="rect"/>
                </v:shapetype>
                <v:shape id="Text Box 247144453" o:spid="_x0000_s1105" type="#_x0000_t202" style="position:absolute;left:52614;top:9150;width:6380;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" filled="f" stroked="f" strokeweight=".5pt">
                  <v:textbox>
                    <w:txbxContent>
                      <w:p w14:paraId="10F990ED" w14:textId="77777777" w:rsidR="00E710A7" w:rsidRPr="009B4E5A" w:rsidRDefault="00E710A7" w:rsidP="00334958">
                        <w:pPr>
                          <w:spacing w:after="0" w:line="240" w:lineRule="auto"/>
                          <w:rPr>
                            <w:rFonts w:ascii="Arial" w:hAnsi="Arial" w:cs="Arial"/>
                            <w:sz w:val="18"/>
                            <w:szCs w:val="16"/>
                          </w:rPr>
                        </w:pPr>
                        <w:r w:rsidRPr="009B4E5A">
                          <w:rPr>
                            <w:rFonts w:ascii="Arial" w:hAnsi="Arial" w:cs="Arial"/>
                            <w:sz w:val="18"/>
                            <w:szCs w:val="16"/>
                          </w:rPr>
                          <w:noBreakHyphen/>
                          <w:t>146,82</w:t>
                        </w:r>
                      </w:p>
                      <w:p w14:paraId="51398254" w14:textId="77777777" w:rsidR="00E710A7" w:rsidRPr="009B4E5A" w:rsidRDefault="00E710A7" w:rsidP="00334958">
                        <w:pPr>
                          <w:spacing w:after="0" w:line="240" w:lineRule="auto"/>
                          <w:rPr>
                            <w:rFonts w:ascii="Arial" w:hAnsi="Arial" w:cs="Arial"/>
                            <w:sz w:val="18"/>
                            <w:szCs w:val="16"/>
                          </w:rPr>
                        </w:pPr>
                        <w:r w:rsidRPr="009B4E5A">
                          <w:rPr>
                            <w:rFonts w:ascii="Arial" w:hAnsi="Arial" w:cs="Arial"/>
                            <w:sz w:val="18"/>
                            <w:szCs w:val="16"/>
                          </w:rPr>
                          <w:noBreakHyphen/>
                          <w:t>148,75</w:t>
                        </w:r>
                      </w:p>
                      <w:p w14:paraId="2649AD21" w14:textId="77777777" w:rsidR="00E710A7" w:rsidRPr="009B4E5A" w:rsidRDefault="00E710A7" w:rsidP="00334958">
                        <w:pPr>
                          <w:spacing w:after="0" w:line="240" w:lineRule="auto"/>
                          <w:rPr>
                            <w:rFonts w:ascii="Arial" w:hAnsi="Arial" w:cs="Arial"/>
                            <w:sz w:val="18"/>
                            <w:szCs w:val="16"/>
                          </w:rPr>
                        </w:pPr>
                        <w:r w:rsidRPr="009B4E5A">
                          <w:rPr>
                            <w:rFonts w:ascii="Arial" w:hAnsi="Arial" w:cs="Arial"/>
                            <w:sz w:val="18"/>
                            <w:szCs w:val="16"/>
                          </w:rPr>
                          <w:noBreakHyphen/>
                          <w:t>151,97</w:t>
                        </w:r>
                      </w:p>
                      <w:p w14:paraId="584B4964" w14:textId="1E9FE937" w:rsidR="00E710A7" w:rsidRPr="009B4E5A" w:rsidRDefault="00E710A7" w:rsidP="00F4262C">
                        <w:pPr>
                          <w:spacing w:after="0" w:line="240" w:lineRule="auto"/>
                          <w:rPr>
                            <w:rFonts w:ascii="Arial" w:hAnsi="Arial" w:cs="Arial"/>
                            <w:sz w:val="18"/>
                            <w:szCs w:val="16"/>
                          </w:rPr>
                        </w:pPr>
                      </w:p>
                    </w:txbxContent>
                  </v:textbox>
                </v:shape>
                <v:shape id="Text Box 13" o:spid="_x0000_s1106" type="#_x0000_t202" style="position:absolute;left:-8806;top:8806;width:22847;height:523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" filled="f" stroked="f" strokeweight=".5pt">
                  <v:textbox>
                    <w:txbxContent>
                      <w:p w14:paraId="4C8CD3C5" w14:textId="23BB1B28" w:rsidR="00E710A7" w:rsidRPr="009B4E5A" w:rsidRDefault="00E710A7" w:rsidP="00B05D34">
                        <w:pPr>
                          <w:spacing w:line="240" w:lineRule="auto"/>
                          <w:jc w:val="center"/>
                          <w:rPr>
                            <w:rFonts w:ascii="Arial" w:hAnsi="Arial" w:cs="Arial"/>
                            <w:sz w:val="18"/>
                            <w:szCs w:val="18"/>
                          </w:rPr>
                        </w:pPr>
                        <w:r w:rsidRPr="009B4E5A">
                          <w:rPr>
                            <w:rFonts w:ascii="Arial" w:hAnsi="Arial" w:cs="Arial"/>
                            <w:sz w:val="18"/>
                            <w:szCs w:val="18"/>
                          </w:rPr>
                          <w:t>Pienimmän neliösumman keskiarvon muutos CRT:ssä (mikro</w:t>
                        </w:r>
                        <w:r w:rsidR="005562A2" w:rsidRPr="009B4E5A">
                          <w:rPr>
                            <w:rFonts w:ascii="Arial" w:hAnsi="Arial" w:cs="Arial"/>
                            <w:sz w:val="18"/>
                            <w:szCs w:val="18"/>
                          </w:rPr>
                          <w:t>metriä</w:t>
                        </w:r>
                        <w:r w:rsidRPr="009B4E5A">
                          <w:rPr>
                            <w:rFonts w:ascii="Arial" w:hAnsi="Arial" w:cs="Arial"/>
                            <w:sz w:val="18"/>
                            <w:szCs w:val="18"/>
                          </w:rPr>
                          <w:t>)</w:t>
                        </w:r>
                      </w:p>
                      <w:p w14:paraId="51A507C1" w14:textId="77777777" w:rsidR="00E710A7" w:rsidRPr="009B4E5A" w:rsidRDefault="00E710A7" w:rsidP="00B05D34">
                        <w:pPr>
                          <w:spacing w:line="240" w:lineRule="auto"/>
                          <w:jc w:val="center"/>
                          <w:rPr>
                            <w:rFonts w:ascii="Times New Roman" w:hAnsi="Times New Roman"/>
                            <w:sz w:val="20"/>
                            <w:szCs w:val="18"/>
                          </w:rPr>
                        </w:pPr>
                      </w:p>
                    </w:txbxContent>
                  </v:textbox>
                </v:shape>
                <v:shape id="Text Box 48" o:spid="_x0000_s1107" type="#_x0000_t202" style="position:absolute;left:24233;top:18812;width:13322;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3E5CA600" w14:textId="77777777" w:rsidR="00E710A7" w:rsidRPr="009B4E5A" w:rsidRDefault="00E710A7" w:rsidP="00B05D34">
                        <w:pPr>
                          <w:jc w:val="center"/>
                          <w:rPr>
                            <w:rFonts w:ascii="Arial" w:hAnsi="Arial" w:cs="Arial"/>
                            <w:sz w:val="18"/>
                            <w:szCs w:val="18"/>
                          </w:rPr>
                        </w:pPr>
                        <w:r w:rsidRPr="009B4E5A">
                          <w:rPr>
                            <w:rFonts w:ascii="Arial" w:hAnsi="Arial" w:cs="Arial"/>
                            <w:sz w:val="18"/>
                            <w:szCs w:val="18"/>
                          </w:rPr>
                          <w:t>Viikkoa</w:t>
                        </w:r>
                      </w:p>
                    </w:txbxContent>
                  </v:textbox>
                </v:shape>
              </v:group>
            </w:pict>
          </mc:Fallback>
        </mc:AlternateContent>
      </w:r>
      <w:r w:rsidRPr="00082AEF">
        <w:rPr>
          <w:b/>
          <w:noProof/>
        </w:rPr>
        <w:drawing>
          <wp:anchor distT="0" distB="0" distL="114300" distR="114300" simplePos="0" relativeHeight="251657216" behindDoc="1" locked="0" layoutInCell="1" allowOverlap="1" wp14:anchorId="6579684B" wp14:editId="6794E352">
            <wp:simplePos x="0" y="0"/>
            <wp:positionH relativeFrom="column">
              <wp:posOffset>13970</wp:posOffset>
            </wp:positionH>
            <wp:positionV relativeFrom="paragraph">
              <wp:posOffset>385074</wp:posOffset>
            </wp:positionV>
            <wp:extent cx="5760085" cy="2285365"/>
            <wp:effectExtent l="19050" t="19050" r="12065" b="19685"/>
            <wp:wrapTopAndBottom/>
            <wp:docPr id="585883704" name="Picture 585883704" descr="Kuva, joka sisältää kohteen luonnos, vii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83704" name="Grafik 241" descr="Kuva, joka sisältää kohteen luonnos, viiva&#10;&#10;Kuvaus luotu automaattisesti"/>
                    <pic:cNvPicPr/>
                  </pic:nvPicPr>
                  <pic:blipFill>
                    <a:blip r:embed="rId40">
                      <a:extLst>
                        <a:ext uri="{28A0092B-C50C-407E-A947-70E740481C1C}">
                          <a14:useLocalDpi xmlns:a14="http://schemas.microsoft.com/office/drawing/2010/main" val="0"/>
                        </a:ext>
                      </a:extLst>
                    </a:blip>
                    <a:stretch>
                      <a:fillRect/>
                    </a:stretch>
                  </pic:blipFill>
                  <pic:spPr>
                    <a:xfrm>
                      <a:off x="0" y="0"/>
                      <a:ext cx="5760085" cy="2285365"/>
                    </a:xfrm>
                    <a:prstGeom prst="rect">
                      <a:avLst/>
                    </a:prstGeom>
                    <a:ln>
                      <a:solidFill>
                        <a:schemeClr val="tx1"/>
                      </a:solidFill>
                    </a:ln>
                  </pic:spPr>
                </pic:pic>
              </a:graphicData>
            </a:graphic>
            <wp14:sizeRelV relativeFrom="margin">
              <wp14:pctHeight>0</wp14:pctHeight>
            </wp14:sizeRelV>
          </wp:anchor>
        </w:drawing>
      </w:r>
      <w:r w:rsidR="00E02252" w:rsidRPr="009B4E5A">
        <w:rPr>
          <w:rFonts w:ascii="Times New Roman" w:hAnsi="Times New Roman"/>
          <w:b/>
        </w:rPr>
        <w:t>Kuva 1: Pienimmän neliösumman keskiarvon muutos</w:t>
      </w:r>
      <w:r w:rsidR="003F30F4" w:rsidRPr="009B4E5A">
        <w:rPr>
          <w:rFonts w:ascii="Times New Roman" w:hAnsi="Times New Roman"/>
          <w:b/>
        </w:rPr>
        <w:t xml:space="preserve"> keskeisen verkkokalvon paksuudessa</w:t>
      </w:r>
      <w:r w:rsidR="00E02252" w:rsidRPr="009B4E5A">
        <w:rPr>
          <w:rFonts w:ascii="Times New Roman" w:hAnsi="Times New Roman"/>
          <w:b/>
        </w:rPr>
        <w:t xml:space="preserve"> </w:t>
      </w:r>
      <w:r w:rsidR="003F30F4" w:rsidRPr="009B4E5A">
        <w:rPr>
          <w:rFonts w:ascii="Times New Roman" w:hAnsi="Times New Roman"/>
          <w:b/>
        </w:rPr>
        <w:t>(</w:t>
      </w:r>
      <w:r w:rsidR="00E02252" w:rsidRPr="009B4E5A">
        <w:rPr>
          <w:rFonts w:ascii="Times New Roman" w:hAnsi="Times New Roman"/>
          <w:b/>
        </w:rPr>
        <w:t>CRT</w:t>
      </w:r>
      <w:r w:rsidR="003F30F4" w:rsidRPr="009B4E5A">
        <w:rPr>
          <w:rFonts w:ascii="Times New Roman" w:hAnsi="Times New Roman"/>
          <w:b/>
        </w:rPr>
        <w:t>)</w:t>
      </w:r>
      <w:r w:rsidR="00E02252" w:rsidRPr="009B4E5A">
        <w:rPr>
          <w:rFonts w:ascii="Times New Roman" w:hAnsi="Times New Roman"/>
          <w:b/>
        </w:rPr>
        <w:t xml:space="preserve"> lähtötilanteesta viikolle </w:t>
      </w:r>
      <w:r w:rsidR="00890E69" w:rsidRPr="009B4E5A">
        <w:rPr>
          <w:rFonts w:ascii="Times New Roman" w:hAnsi="Times New Roman"/>
          <w:b/>
        </w:rPr>
        <w:t>9</w:t>
      </w:r>
      <w:r w:rsidR="00AD266C" w:rsidRPr="009B4E5A">
        <w:rPr>
          <w:rFonts w:ascii="Times New Roman" w:hAnsi="Times New Roman"/>
          <w:b/>
        </w:rPr>
        <w:t>6</w:t>
      </w:r>
      <w:r w:rsidR="00E02252" w:rsidRPr="009B4E5A">
        <w:rPr>
          <w:rFonts w:ascii="Times New Roman" w:hAnsi="Times New Roman"/>
          <w:b/>
        </w:rPr>
        <w:t xml:space="preserve"> (</w:t>
      </w:r>
      <w:r w:rsidR="00686E0F" w:rsidRPr="009B4E5A">
        <w:rPr>
          <w:rFonts w:ascii="Times New Roman" w:hAnsi="Times New Roman"/>
          <w:b/>
        </w:rPr>
        <w:t>täysi analyysi</w:t>
      </w:r>
      <w:r w:rsidR="00E02252" w:rsidRPr="009B4E5A">
        <w:rPr>
          <w:rFonts w:ascii="Times New Roman" w:hAnsi="Times New Roman"/>
          <w:b/>
        </w:rPr>
        <w:t>joukko) PULSAR-tutkimuksessa</w:t>
      </w:r>
    </w:p>
    <w:p w14:paraId="48F42AF6" w14:textId="13BDD3B1" w:rsidR="00890E69" w:rsidRPr="009B4E5A" w:rsidRDefault="00890E69" w:rsidP="003B49BD">
      <w:pPr>
        <w:keepNext/>
        <w:keepLines/>
        <w:autoSpaceDE w:val="0"/>
        <w:autoSpaceDN w:val="0"/>
        <w:adjustRightInd w:val="0"/>
        <w:spacing w:after="0" w:line="240" w:lineRule="auto"/>
        <w:rPr>
          <w:rFonts w:ascii="Times New Roman" w:hAnsi="Times New Roman"/>
          <w:i/>
        </w:rPr>
      </w:pPr>
    </w:p>
    <w:p w14:paraId="691E5951" w14:textId="716E7859" w:rsidR="0068183F" w:rsidRPr="009B4E5A" w:rsidRDefault="0068183F" w:rsidP="00334958">
      <w:pPr>
        <w:keepNext/>
        <w:keepLines/>
        <w:autoSpaceDE w:val="0"/>
        <w:autoSpaceDN w:val="0"/>
        <w:adjustRightInd w:val="0"/>
        <w:spacing w:after="0" w:line="240" w:lineRule="auto"/>
        <w:rPr>
          <w:rFonts w:ascii="Times New Roman" w:hAnsi="Times New Roman"/>
          <w:i/>
          <w:u w:val="single"/>
        </w:rPr>
      </w:pPr>
      <w:r w:rsidRPr="009B4E5A">
        <w:rPr>
          <w:rFonts w:ascii="Times New Roman" w:hAnsi="Times New Roman"/>
          <w:i/>
          <w:u w:val="single"/>
        </w:rPr>
        <w:t>Diabeettinen makulaturvotus</w:t>
      </w:r>
    </w:p>
    <w:p w14:paraId="1F760077" w14:textId="0F93AA1D" w:rsidR="008F4C26" w:rsidRPr="009B4E5A" w:rsidRDefault="00A14B21" w:rsidP="00A14B21">
      <w:pPr>
        <w:keepNext/>
        <w:keepLines/>
        <w:tabs>
          <w:tab w:val="left" w:pos="6127"/>
        </w:tabs>
        <w:autoSpaceDE w:val="0"/>
        <w:autoSpaceDN w:val="0"/>
        <w:adjustRightInd w:val="0"/>
        <w:spacing w:after="0" w:line="240" w:lineRule="auto"/>
        <w:rPr>
          <w:rFonts w:ascii="Times New Roman" w:hAnsi="Times New Roman"/>
        </w:rPr>
      </w:pPr>
      <w:r>
        <w:rPr>
          <w:rFonts w:ascii="Times New Roman" w:hAnsi="Times New Roman"/>
        </w:rPr>
        <w:tab/>
      </w:r>
    </w:p>
    <w:p w14:paraId="058E8F56" w14:textId="20B37401" w:rsidR="0068183F" w:rsidRPr="009B4E5A" w:rsidRDefault="0068183F" w:rsidP="0068183F">
      <w:pPr>
        <w:keepNext/>
        <w:keepLines/>
        <w:autoSpaceDE w:val="0"/>
        <w:autoSpaceDN w:val="0"/>
        <w:adjustRightInd w:val="0"/>
        <w:spacing w:after="0" w:line="240" w:lineRule="auto"/>
        <w:rPr>
          <w:rFonts w:ascii="Times New Roman" w:hAnsi="Times New Roman"/>
        </w:rPr>
      </w:pPr>
      <w:r w:rsidRPr="009B4E5A">
        <w:rPr>
          <w:rFonts w:ascii="Times New Roman" w:hAnsi="Times New Roman"/>
        </w:rPr>
        <w:t>Diabeetti</w:t>
      </w:r>
      <w:r w:rsidR="00E02252" w:rsidRPr="009B4E5A">
        <w:rPr>
          <w:rFonts w:ascii="Times New Roman" w:hAnsi="Times New Roman"/>
        </w:rPr>
        <w:t>s</w:t>
      </w:r>
      <w:r w:rsidRPr="009B4E5A">
        <w:rPr>
          <w:rFonts w:ascii="Times New Roman" w:hAnsi="Times New Roman"/>
        </w:rPr>
        <w:t>en makulaturvotu</w:t>
      </w:r>
      <w:r w:rsidR="00E02252" w:rsidRPr="009B4E5A">
        <w:rPr>
          <w:rFonts w:ascii="Times New Roman" w:hAnsi="Times New Roman"/>
        </w:rPr>
        <w:t>ksen</w:t>
      </w:r>
      <w:r w:rsidRPr="009B4E5A">
        <w:rPr>
          <w:rFonts w:ascii="Times New Roman" w:hAnsi="Times New Roman"/>
        </w:rPr>
        <w:t xml:space="preserve"> merkkejä ovat lisääntynyt verisuonien läpäisevyys ja verkkokalvon hiussuonien vaurioituminen, mikä voi johtaa näöntarkkuuden heikkenemiseen. </w:t>
      </w:r>
    </w:p>
    <w:p w14:paraId="6326F711" w14:textId="77777777" w:rsidR="00B140F3" w:rsidRPr="009B4E5A" w:rsidRDefault="00B140F3" w:rsidP="0068183F">
      <w:pPr>
        <w:keepNext/>
        <w:keepLines/>
        <w:autoSpaceDE w:val="0"/>
        <w:autoSpaceDN w:val="0"/>
        <w:adjustRightInd w:val="0"/>
        <w:spacing w:after="0" w:line="240" w:lineRule="auto"/>
        <w:rPr>
          <w:rFonts w:ascii="Times New Roman" w:hAnsi="Times New Roman"/>
        </w:rPr>
      </w:pPr>
    </w:p>
    <w:p w14:paraId="506A7F59" w14:textId="474A9036" w:rsidR="00B140F3" w:rsidRPr="009B4E5A" w:rsidRDefault="00B140F3" w:rsidP="0068183F">
      <w:pPr>
        <w:keepNext/>
        <w:keepLines/>
        <w:autoSpaceDE w:val="0"/>
        <w:autoSpaceDN w:val="0"/>
        <w:adjustRightInd w:val="0"/>
        <w:spacing w:after="0" w:line="240" w:lineRule="auto"/>
        <w:rPr>
          <w:rFonts w:ascii="Times New Roman" w:hAnsi="Times New Roman"/>
        </w:rPr>
      </w:pPr>
      <w:r w:rsidRPr="009B4E5A">
        <w:rPr>
          <w:rFonts w:ascii="Times New Roman" w:hAnsi="Times New Roman"/>
        </w:rPr>
        <w:t>12 viikon välein (8Q12) ja 16 viikon välein (8Q16) annetun a</w:t>
      </w:r>
      <w:r w:rsidR="003B33AF" w:rsidRPr="009B4E5A">
        <w:rPr>
          <w:rFonts w:ascii="Times New Roman" w:hAnsi="Times New Roman"/>
        </w:rPr>
        <w:t>fl</w:t>
      </w:r>
      <w:r w:rsidRPr="009B4E5A">
        <w:rPr>
          <w:rFonts w:ascii="Times New Roman" w:hAnsi="Times New Roman"/>
        </w:rPr>
        <w:t xml:space="preserve">ibersepti 114,3 mg/ml </w:t>
      </w:r>
      <w:r w:rsidRPr="009B4E5A">
        <w:rPr>
          <w:rFonts w:ascii="Times New Roman" w:hAnsi="Times New Roman"/>
        </w:rPr>
        <w:noBreakHyphen/>
        <w:t xml:space="preserve">valmisteen farmakodynaamiset vaikutukset kuvataan verrattuna 8 viikon välein (2Q8) annettuun aflibersepti 40 mg/ml </w:t>
      </w:r>
      <w:r w:rsidRPr="009B4E5A">
        <w:rPr>
          <w:rFonts w:ascii="Times New Roman" w:hAnsi="Times New Roman"/>
        </w:rPr>
        <w:noBreakHyphen/>
        <w:t xml:space="preserve">valmisteeseen diabeettisen makulaturvotuksen </w:t>
      </w:r>
      <w:r w:rsidR="003B33AF" w:rsidRPr="009B4E5A">
        <w:rPr>
          <w:rFonts w:ascii="Times New Roman" w:hAnsi="Times New Roman"/>
        </w:rPr>
        <w:t>hoidossa</w:t>
      </w:r>
      <w:r w:rsidRPr="009B4E5A">
        <w:rPr>
          <w:rFonts w:ascii="Times New Roman" w:hAnsi="Times New Roman"/>
        </w:rPr>
        <w:t>. Nämä vaikutukset esitetään vuotoalueen pinta-alan muutoksena lähtötilanteesta viikoille 48</w:t>
      </w:r>
      <w:r w:rsidR="00FD7018" w:rsidRPr="009B4E5A">
        <w:rPr>
          <w:rFonts w:ascii="Times New Roman" w:hAnsi="Times New Roman"/>
        </w:rPr>
        <w:t>,</w:t>
      </w:r>
      <w:r w:rsidRPr="009B4E5A">
        <w:rPr>
          <w:rFonts w:ascii="Times New Roman" w:hAnsi="Times New Roman"/>
        </w:rPr>
        <w:t xml:space="preserve"> 60</w:t>
      </w:r>
      <w:r w:rsidR="00FD7018" w:rsidRPr="009B4E5A">
        <w:rPr>
          <w:rFonts w:ascii="Times New Roman" w:hAnsi="Times New Roman"/>
        </w:rPr>
        <w:t xml:space="preserve"> ja</w:t>
      </w:r>
      <w:r w:rsidR="00126AD2" w:rsidRPr="009B4E5A">
        <w:rPr>
          <w:rFonts w:ascii="Times New Roman" w:hAnsi="Times New Roman"/>
        </w:rPr>
        <w:t> </w:t>
      </w:r>
      <w:r w:rsidR="00FD7018" w:rsidRPr="009B4E5A">
        <w:rPr>
          <w:rFonts w:ascii="Times New Roman" w:hAnsi="Times New Roman"/>
        </w:rPr>
        <w:t>96</w:t>
      </w:r>
      <w:r w:rsidRPr="009B4E5A">
        <w:rPr>
          <w:rFonts w:ascii="Times New Roman" w:hAnsi="Times New Roman"/>
        </w:rPr>
        <w:t>.</w:t>
      </w:r>
    </w:p>
    <w:p w14:paraId="220FB136" w14:textId="77777777" w:rsidR="00E02252" w:rsidRPr="009B4E5A" w:rsidRDefault="00E02252" w:rsidP="0068183F">
      <w:pPr>
        <w:pStyle w:val="GlobalBayerBodyText"/>
        <w:spacing w:before="0" w:after="0"/>
        <w:rPr>
          <w:rFonts w:ascii="Times New Roman" w:hAnsi="Times New Roman"/>
          <w:sz w:val="22"/>
          <w:szCs w:val="22"/>
          <w:lang w:val="fi-FI"/>
        </w:rPr>
      </w:pPr>
    </w:p>
    <w:p w14:paraId="13742A2E" w14:textId="6D047840" w:rsidR="00347552" w:rsidRPr="009B4E5A" w:rsidRDefault="00347552" w:rsidP="0068183F">
      <w:pPr>
        <w:pStyle w:val="GlobalBayerBodyText"/>
        <w:spacing w:before="0" w:after="0"/>
        <w:rPr>
          <w:rFonts w:ascii="Times New Roman" w:eastAsia="Calibri" w:hAnsi="Times New Roman"/>
          <w:sz w:val="22"/>
          <w:szCs w:val="22"/>
          <w:lang w:val="fi-FI" w:eastAsia="en-US"/>
        </w:rPr>
      </w:pPr>
      <w:r w:rsidRPr="009B4E5A">
        <w:rPr>
          <w:rFonts w:ascii="Times New Roman" w:eastAsia="Calibri" w:hAnsi="Times New Roman"/>
          <w:sz w:val="22"/>
          <w:szCs w:val="22"/>
          <w:lang w:val="fi-FI" w:eastAsia="en-US"/>
        </w:rPr>
        <w:t>Farmakodynaamiset vaikutukset säilyivät yleisesti ottaen viikolle 156.</w:t>
      </w:r>
    </w:p>
    <w:p w14:paraId="351714D4" w14:textId="77777777" w:rsidR="00347552" w:rsidRPr="009B4E5A" w:rsidRDefault="00347552" w:rsidP="0068183F">
      <w:pPr>
        <w:pStyle w:val="GlobalBayerBodyText"/>
        <w:spacing w:before="0" w:after="0"/>
        <w:rPr>
          <w:rFonts w:ascii="Times New Roman" w:hAnsi="Times New Roman"/>
          <w:sz w:val="22"/>
          <w:szCs w:val="22"/>
          <w:lang w:val="fi-FI"/>
        </w:rPr>
      </w:pPr>
    </w:p>
    <w:p w14:paraId="508C36BE" w14:textId="1ED95A5C" w:rsidR="00410E80" w:rsidRPr="009B4E5A" w:rsidRDefault="00410E80" w:rsidP="007A681B">
      <w:pPr>
        <w:keepNext/>
        <w:keepLines/>
        <w:autoSpaceDE w:val="0"/>
        <w:autoSpaceDN w:val="0"/>
        <w:adjustRightInd w:val="0"/>
        <w:spacing w:after="0" w:line="240" w:lineRule="auto"/>
        <w:rPr>
          <w:rFonts w:ascii="Times New Roman" w:eastAsia="Times New Roman" w:hAnsi="Times New Roman"/>
          <w:b/>
        </w:rPr>
      </w:pPr>
      <w:r w:rsidRPr="009B4E5A">
        <w:rPr>
          <w:rFonts w:ascii="Times New Roman" w:eastAsia="Times New Roman" w:hAnsi="Times New Roman"/>
          <w:b/>
        </w:rPr>
        <w:t>Taulukko 3</w:t>
      </w:r>
      <w:r w:rsidRPr="009B4E5A">
        <w:rPr>
          <w:rFonts w:ascii="Times New Roman" w:eastAsia="Times New Roman" w:hAnsi="Times New Roman"/>
          <w:b/>
        </w:rPr>
        <w:fldChar w:fldCharType="begin"/>
      </w:r>
      <w:r w:rsidRPr="009B4E5A">
        <w:rPr>
          <w:rFonts w:ascii="Times New Roman" w:eastAsia="Times New Roman" w:hAnsi="Times New Roman"/>
          <w:b/>
        </w:rPr>
        <w:instrText xml:space="preserve">  </w:instrText>
      </w:r>
      <w:r w:rsidRPr="009B4E5A">
        <w:rPr>
          <w:rFonts w:ascii="Times New Roman" w:eastAsia="Times New Roman" w:hAnsi="Times New Roman"/>
          <w:b/>
        </w:rPr>
        <w:fldChar w:fldCharType="end"/>
      </w:r>
      <w:r w:rsidRPr="009B4E5A">
        <w:rPr>
          <w:rFonts w:ascii="Times New Roman" w:eastAsia="Times New Roman" w:hAnsi="Times New Roman"/>
          <w:b/>
        </w:rPr>
        <w:t xml:space="preserve">: </w:t>
      </w:r>
      <w:r w:rsidR="008362C7" w:rsidRPr="009B4E5A">
        <w:rPr>
          <w:rFonts w:ascii="Times New Roman" w:eastAsia="Times New Roman" w:hAnsi="Times New Roman"/>
          <w:b/>
        </w:rPr>
        <w:t>F</w:t>
      </w:r>
      <w:r w:rsidRPr="009B4E5A">
        <w:rPr>
          <w:rFonts w:ascii="Times New Roman" w:eastAsia="Times New Roman" w:hAnsi="Times New Roman"/>
          <w:b/>
        </w:rPr>
        <w:t>arma</w:t>
      </w:r>
      <w:r w:rsidR="00D13F6B" w:rsidRPr="009B4E5A">
        <w:rPr>
          <w:rFonts w:ascii="Times New Roman" w:eastAsia="Times New Roman" w:hAnsi="Times New Roman"/>
          <w:b/>
        </w:rPr>
        <w:t>kodynaamiset muuttujat</w:t>
      </w:r>
      <w:r w:rsidRPr="009B4E5A">
        <w:rPr>
          <w:rFonts w:ascii="Times New Roman" w:eastAsia="Times New Roman" w:hAnsi="Times New Roman"/>
          <w:b/>
        </w:rPr>
        <w:t xml:space="preserve"> (</w:t>
      </w:r>
      <w:r w:rsidR="00D13F6B" w:rsidRPr="009B4E5A">
        <w:rPr>
          <w:rFonts w:ascii="Times New Roman" w:eastAsia="Times New Roman" w:hAnsi="Times New Roman"/>
          <w:b/>
        </w:rPr>
        <w:t>täysi analyysijoukko</w:t>
      </w:r>
      <w:r w:rsidRPr="009B4E5A">
        <w:rPr>
          <w:rFonts w:ascii="Times New Roman" w:eastAsia="Times New Roman" w:hAnsi="Times New Roman"/>
          <w:b/>
        </w:rPr>
        <w:t>) PHOTON</w:t>
      </w:r>
      <w:r w:rsidR="00D13F6B" w:rsidRPr="009B4E5A">
        <w:rPr>
          <w:rFonts w:ascii="Times New Roman" w:eastAsia="Times New Roman" w:hAnsi="Times New Roman"/>
          <w:b/>
        </w:rPr>
        <w:t>-tutkimuksessa</w:t>
      </w:r>
    </w:p>
    <w:tbl>
      <w:tblPr>
        <w:tblStyle w:val="TaulukkoRuudukko2"/>
        <w:tblW w:w="9060" w:type="dxa"/>
        <w:tblLayout w:type="fixed"/>
        <w:tblLook w:val="04A0" w:firstRow="1" w:lastRow="0" w:firstColumn="1" w:lastColumn="0" w:noHBand="0" w:noVBand="1"/>
      </w:tblPr>
      <w:tblGrid>
        <w:gridCol w:w="3964"/>
        <w:gridCol w:w="993"/>
        <w:gridCol w:w="1417"/>
        <w:gridCol w:w="1276"/>
        <w:gridCol w:w="1410"/>
      </w:tblGrid>
      <w:tr w:rsidR="00410E80" w:rsidRPr="009B4E5A" w14:paraId="582A44AD" w14:textId="77777777" w:rsidTr="009740DE">
        <w:trPr>
          <w:trHeight w:val="516"/>
        </w:trPr>
        <w:tc>
          <w:tcPr>
            <w:tcW w:w="3964" w:type="dxa"/>
            <w:tcBorders>
              <w:top w:val="single" w:sz="4" w:space="0" w:color="auto"/>
              <w:left w:val="single" w:sz="4" w:space="0" w:color="auto"/>
              <w:bottom w:val="single" w:sz="4" w:space="0" w:color="auto"/>
              <w:right w:val="single" w:sz="4" w:space="0" w:color="auto"/>
            </w:tcBorders>
            <w:vAlign w:val="center"/>
            <w:hideMark/>
          </w:tcPr>
          <w:p w14:paraId="2E1CF596" w14:textId="22D6F56E" w:rsidR="00410E80" w:rsidRPr="009B4E5A" w:rsidRDefault="008362C7" w:rsidP="008F4C26">
            <w:pPr>
              <w:keepNext/>
              <w:keepLines/>
              <w:tabs>
                <w:tab w:val="left" w:pos="708"/>
              </w:tabs>
              <w:autoSpaceDE w:val="0"/>
              <w:autoSpaceDN w:val="0"/>
              <w:adjustRightInd w:val="0"/>
              <w:spacing w:after="0" w:line="240" w:lineRule="auto"/>
              <w:rPr>
                <w:rFonts w:eastAsia="Times New Roman"/>
                <w:b/>
                <w:bCs/>
                <w:sz w:val="20"/>
                <w:szCs w:val="20"/>
                <w:lang w:val="fi-FI"/>
              </w:rPr>
            </w:pPr>
            <w:r w:rsidRPr="009B4E5A">
              <w:rPr>
                <w:rFonts w:eastAsia="Times New Roman"/>
                <w:b/>
                <w:bCs/>
                <w:sz w:val="20"/>
                <w:szCs w:val="20"/>
                <w:lang w:val="fi-FI"/>
              </w:rPr>
              <w:t>Tehoa kuvaava tulos</w:t>
            </w:r>
          </w:p>
        </w:tc>
        <w:tc>
          <w:tcPr>
            <w:tcW w:w="993" w:type="dxa"/>
            <w:tcBorders>
              <w:top w:val="single" w:sz="4" w:space="0" w:color="auto"/>
              <w:left w:val="single" w:sz="4" w:space="0" w:color="auto"/>
              <w:bottom w:val="single" w:sz="4" w:space="0" w:color="auto"/>
              <w:right w:val="single" w:sz="4" w:space="0" w:color="auto"/>
            </w:tcBorders>
            <w:vAlign w:val="center"/>
            <w:hideMark/>
          </w:tcPr>
          <w:p w14:paraId="280637D0" w14:textId="22F1C952" w:rsidR="00410E80" w:rsidRPr="009B4E5A" w:rsidRDefault="00394DFA" w:rsidP="007A681B">
            <w:pPr>
              <w:keepNext/>
              <w:keepLines/>
              <w:tabs>
                <w:tab w:val="left" w:pos="708"/>
              </w:tabs>
              <w:autoSpaceDE w:val="0"/>
              <w:autoSpaceDN w:val="0"/>
              <w:adjustRightInd w:val="0"/>
              <w:spacing w:after="0" w:line="240" w:lineRule="auto"/>
              <w:jc w:val="center"/>
              <w:rPr>
                <w:rFonts w:eastAsia="Times New Roman"/>
                <w:b/>
                <w:bCs/>
                <w:sz w:val="20"/>
                <w:szCs w:val="20"/>
                <w:lang w:val="fi-FI"/>
              </w:rPr>
            </w:pPr>
            <w:r w:rsidRPr="009B4E5A">
              <w:rPr>
                <w:rFonts w:eastAsia="Times New Roman"/>
                <w:b/>
                <w:bCs/>
                <w:sz w:val="20"/>
                <w:szCs w:val="20"/>
                <w:lang w:val="fi-FI"/>
              </w:rPr>
              <w:t>Viikko</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197E282" w14:textId="77777777" w:rsidR="00410E80" w:rsidRPr="009B4E5A" w:rsidRDefault="00410E80" w:rsidP="007A681B">
            <w:pPr>
              <w:keepNext/>
              <w:keepLines/>
              <w:tabs>
                <w:tab w:val="left" w:pos="567"/>
              </w:tabs>
              <w:autoSpaceDE w:val="0"/>
              <w:autoSpaceDN w:val="0"/>
              <w:adjustRightInd w:val="0"/>
              <w:spacing w:after="0" w:line="240" w:lineRule="auto"/>
              <w:rPr>
                <w:rFonts w:eastAsia="Times New Roman"/>
                <w:b/>
                <w:bCs/>
                <w:sz w:val="20"/>
                <w:szCs w:val="20"/>
                <w:lang w:val="fi-FI"/>
              </w:rPr>
            </w:pPr>
            <w:r w:rsidRPr="009B4E5A">
              <w:rPr>
                <w:rFonts w:eastAsia="Times New Roman"/>
                <w:b/>
                <w:bCs/>
                <w:sz w:val="20"/>
                <w:szCs w:val="20"/>
                <w:lang w:val="fi-FI"/>
              </w:rPr>
              <w:t>Eylea 8Q12</w:t>
            </w:r>
          </w:p>
          <w:p w14:paraId="0AD954B2" w14:textId="77777777" w:rsidR="00410E80" w:rsidRPr="009B4E5A" w:rsidRDefault="00410E80" w:rsidP="007A681B">
            <w:pPr>
              <w:keepNext/>
              <w:keepLines/>
              <w:tabs>
                <w:tab w:val="left" w:pos="567"/>
              </w:tabs>
              <w:autoSpaceDE w:val="0"/>
              <w:autoSpaceDN w:val="0"/>
              <w:adjustRightInd w:val="0"/>
              <w:spacing w:after="0" w:line="240" w:lineRule="auto"/>
              <w:rPr>
                <w:rFonts w:eastAsia="Times New Roman"/>
                <w:b/>
                <w:bCs/>
                <w:sz w:val="20"/>
                <w:szCs w:val="20"/>
                <w:lang w:val="fi-FI"/>
              </w:rPr>
            </w:pPr>
            <w:r w:rsidRPr="009B4E5A">
              <w:rPr>
                <w:rFonts w:eastAsia="Times New Roman"/>
                <w:b/>
                <w:bCs/>
                <w:sz w:val="20"/>
                <w:szCs w:val="20"/>
                <w:lang w:val="fi-FI"/>
              </w:rPr>
              <w:t>(N = 328)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92DE5F" w14:textId="77777777" w:rsidR="00410E80" w:rsidRPr="009B4E5A" w:rsidRDefault="00410E80" w:rsidP="007A681B">
            <w:pPr>
              <w:keepNext/>
              <w:keepLines/>
              <w:tabs>
                <w:tab w:val="left" w:pos="567"/>
              </w:tabs>
              <w:autoSpaceDE w:val="0"/>
              <w:autoSpaceDN w:val="0"/>
              <w:adjustRightInd w:val="0"/>
              <w:spacing w:after="0" w:line="240" w:lineRule="auto"/>
              <w:rPr>
                <w:rFonts w:eastAsia="Times New Roman"/>
                <w:b/>
                <w:bCs/>
                <w:sz w:val="20"/>
                <w:szCs w:val="20"/>
                <w:lang w:val="fi-FI"/>
              </w:rPr>
            </w:pPr>
            <w:r w:rsidRPr="009B4E5A">
              <w:rPr>
                <w:rFonts w:eastAsia="Times New Roman"/>
                <w:b/>
                <w:bCs/>
                <w:sz w:val="20"/>
                <w:szCs w:val="20"/>
                <w:lang w:val="fi-FI"/>
              </w:rPr>
              <w:t>Eylea 8Q16</w:t>
            </w:r>
          </w:p>
          <w:p w14:paraId="7369B4B5" w14:textId="77777777" w:rsidR="00410E80" w:rsidRPr="009B4E5A" w:rsidRDefault="00410E80" w:rsidP="007A681B">
            <w:pPr>
              <w:keepNext/>
              <w:keepLines/>
              <w:tabs>
                <w:tab w:val="left" w:pos="567"/>
              </w:tabs>
              <w:autoSpaceDE w:val="0"/>
              <w:autoSpaceDN w:val="0"/>
              <w:adjustRightInd w:val="0"/>
              <w:spacing w:after="0" w:line="240" w:lineRule="auto"/>
              <w:rPr>
                <w:rFonts w:eastAsia="Times New Roman"/>
                <w:b/>
                <w:bCs/>
                <w:sz w:val="20"/>
                <w:szCs w:val="20"/>
                <w:lang w:val="fi-FI"/>
              </w:rPr>
            </w:pPr>
            <w:r w:rsidRPr="009B4E5A">
              <w:rPr>
                <w:rFonts w:eastAsia="Times New Roman"/>
                <w:b/>
                <w:bCs/>
                <w:sz w:val="20"/>
                <w:szCs w:val="20"/>
                <w:lang w:val="fi-FI"/>
              </w:rPr>
              <w:t>(N = 163)</w:t>
            </w:r>
          </w:p>
        </w:tc>
        <w:tc>
          <w:tcPr>
            <w:tcW w:w="1410" w:type="dxa"/>
            <w:tcBorders>
              <w:top w:val="single" w:sz="4" w:space="0" w:color="auto"/>
              <w:left w:val="single" w:sz="4" w:space="0" w:color="auto"/>
              <w:bottom w:val="single" w:sz="4" w:space="0" w:color="auto"/>
              <w:right w:val="single" w:sz="4" w:space="0" w:color="auto"/>
            </w:tcBorders>
            <w:vAlign w:val="center"/>
            <w:hideMark/>
          </w:tcPr>
          <w:p w14:paraId="3946678F" w14:textId="77777777" w:rsidR="00410E80" w:rsidRPr="009B4E5A" w:rsidRDefault="00410E80" w:rsidP="007A681B">
            <w:pPr>
              <w:keepNext/>
              <w:keepLines/>
              <w:tabs>
                <w:tab w:val="left" w:pos="567"/>
              </w:tabs>
              <w:autoSpaceDE w:val="0"/>
              <w:autoSpaceDN w:val="0"/>
              <w:adjustRightInd w:val="0"/>
              <w:spacing w:after="0" w:line="240" w:lineRule="auto"/>
              <w:rPr>
                <w:rFonts w:eastAsia="Times New Roman"/>
                <w:b/>
                <w:bCs/>
                <w:sz w:val="20"/>
                <w:szCs w:val="20"/>
                <w:lang w:val="fi-FI"/>
              </w:rPr>
            </w:pPr>
            <w:r w:rsidRPr="009B4E5A">
              <w:rPr>
                <w:rFonts w:eastAsia="Times New Roman"/>
                <w:b/>
                <w:bCs/>
                <w:sz w:val="20"/>
                <w:szCs w:val="20"/>
                <w:lang w:val="fi-FI"/>
              </w:rPr>
              <w:t>Eylea 2Q8</w:t>
            </w:r>
          </w:p>
          <w:p w14:paraId="5CFFB0B0" w14:textId="77777777" w:rsidR="00410E80" w:rsidRPr="009B4E5A" w:rsidRDefault="00410E80" w:rsidP="007A681B">
            <w:pPr>
              <w:keepNext/>
              <w:keepLines/>
              <w:tabs>
                <w:tab w:val="left" w:pos="567"/>
              </w:tabs>
              <w:autoSpaceDE w:val="0"/>
              <w:autoSpaceDN w:val="0"/>
              <w:adjustRightInd w:val="0"/>
              <w:spacing w:after="0" w:line="240" w:lineRule="auto"/>
              <w:rPr>
                <w:rFonts w:eastAsia="Times New Roman"/>
                <w:b/>
                <w:bCs/>
                <w:sz w:val="20"/>
                <w:szCs w:val="20"/>
                <w:lang w:val="fi-FI"/>
              </w:rPr>
            </w:pPr>
            <w:r w:rsidRPr="009B4E5A">
              <w:rPr>
                <w:rFonts w:eastAsia="Times New Roman"/>
                <w:b/>
                <w:bCs/>
                <w:sz w:val="20"/>
                <w:szCs w:val="20"/>
                <w:lang w:val="fi-FI"/>
              </w:rPr>
              <w:t>(N = 167)</w:t>
            </w:r>
          </w:p>
        </w:tc>
      </w:tr>
      <w:tr w:rsidR="00410E80" w:rsidRPr="009B4E5A" w14:paraId="62FEC3DE" w14:textId="77777777" w:rsidTr="00FD7018">
        <w:tc>
          <w:tcPr>
            <w:tcW w:w="9060" w:type="dxa"/>
            <w:gridSpan w:val="5"/>
            <w:tcBorders>
              <w:top w:val="single" w:sz="4" w:space="0" w:color="auto"/>
              <w:left w:val="single" w:sz="4" w:space="0" w:color="auto"/>
              <w:bottom w:val="single" w:sz="4" w:space="0" w:color="auto"/>
              <w:right w:val="single" w:sz="4" w:space="0" w:color="auto"/>
            </w:tcBorders>
            <w:hideMark/>
          </w:tcPr>
          <w:p w14:paraId="68997A89" w14:textId="05836F37" w:rsidR="00410E80" w:rsidRPr="009B4E5A" w:rsidRDefault="009A321D" w:rsidP="008F4C26">
            <w:pPr>
              <w:keepNext/>
              <w:keepLines/>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b/>
                <w:sz w:val="20"/>
                <w:szCs w:val="20"/>
                <w:lang w:val="fi-FI"/>
              </w:rPr>
              <w:t xml:space="preserve">Vuotoalueen </w:t>
            </w:r>
            <w:r w:rsidR="00063588" w:rsidRPr="009B4E5A">
              <w:rPr>
                <w:rFonts w:eastAsia="Times New Roman"/>
                <w:b/>
                <w:sz w:val="20"/>
                <w:szCs w:val="20"/>
                <w:lang w:val="fi-FI"/>
              </w:rPr>
              <w:t xml:space="preserve">pinta-alan </w:t>
            </w:r>
            <w:r w:rsidRPr="009B4E5A">
              <w:rPr>
                <w:rFonts w:eastAsia="Times New Roman"/>
                <w:b/>
                <w:sz w:val="20"/>
                <w:szCs w:val="20"/>
                <w:lang w:val="fi-FI"/>
              </w:rPr>
              <w:t>muutos</w:t>
            </w:r>
            <w:r w:rsidR="00FD7018" w:rsidRPr="009B4E5A">
              <w:rPr>
                <w:bCs/>
                <w:sz w:val="20"/>
                <w:vertAlign w:val="superscript"/>
                <w:lang w:val="fi-FI"/>
              </w:rPr>
              <w:t>A</w:t>
            </w:r>
            <w:r w:rsidRPr="009B4E5A">
              <w:rPr>
                <w:rFonts w:eastAsia="Times New Roman"/>
                <w:b/>
                <w:sz w:val="20"/>
                <w:szCs w:val="20"/>
                <w:lang w:val="fi-FI"/>
              </w:rPr>
              <w:t xml:space="preserve"> lähtötilanteesta</w:t>
            </w:r>
            <w:r w:rsidR="00410E80" w:rsidRPr="009B4E5A">
              <w:rPr>
                <w:rFonts w:eastAsia="Times New Roman"/>
                <w:b/>
                <w:sz w:val="20"/>
                <w:szCs w:val="20"/>
                <w:lang w:val="fi-FI"/>
              </w:rPr>
              <w:t xml:space="preserve"> [mm</w:t>
            </w:r>
            <w:r w:rsidR="00410E80" w:rsidRPr="009B4E5A">
              <w:rPr>
                <w:rFonts w:eastAsia="Times New Roman"/>
                <w:b/>
                <w:sz w:val="20"/>
                <w:szCs w:val="20"/>
                <w:vertAlign w:val="superscript"/>
                <w:lang w:val="fi-FI"/>
              </w:rPr>
              <w:t>2</w:t>
            </w:r>
            <w:r w:rsidR="00410E80" w:rsidRPr="009B4E5A">
              <w:rPr>
                <w:rFonts w:eastAsia="Times New Roman"/>
                <w:b/>
                <w:sz w:val="20"/>
                <w:szCs w:val="20"/>
                <w:lang w:val="fi-FI"/>
              </w:rPr>
              <w:t>]</w:t>
            </w:r>
          </w:p>
        </w:tc>
      </w:tr>
      <w:tr w:rsidR="00FD7018" w:rsidRPr="009B4E5A" w14:paraId="3D443413" w14:textId="77777777" w:rsidTr="009740DE">
        <w:trPr>
          <w:trHeight w:val="227"/>
        </w:trPr>
        <w:tc>
          <w:tcPr>
            <w:tcW w:w="3964" w:type="dxa"/>
            <w:vMerge w:val="restart"/>
            <w:tcBorders>
              <w:top w:val="single" w:sz="4" w:space="0" w:color="auto"/>
              <w:left w:val="single" w:sz="4" w:space="0" w:color="auto"/>
              <w:right w:val="single" w:sz="4" w:space="0" w:color="auto"/>
            </w:tcBorders>
            <w:hideMark/>
          </w:tcPr>
          <w:p w14:paraId="62ACFD47" w14:textId="36F714D0" w:rsidR="00FD7018" w:rsidRPr="009B4E5A" w:rsidRDefault="00FD7018" w:rsidP="008F4C26">
            <w:pPr>
              <w:keepNext/>
              <w:keepLines/>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Keskiarvo (SD), havaittu</w:t>
            </w:r>
          </w:p>
        </w:tc>
        <w:tc>
          <w:tcPr>
            <w:tcW w:w="993" w:type="dxa"/>
            <w:tcBorders>
              <w:top w:val="single" w:sz="4" w:space="0" w:color="auto"/>
              <w:left w:val="single" w:sz="4" w:space="0" w:color="auto"/>
              <w:bottom w:val="single" w:sz="4" w:space="0" w:color="auto"/>
              <w:right w:val="single" w:sz="4" w:space="0" w:color="auto"/>
            </w:tcBorders>
            <w:vAlign w:val="center"/>
            <w:hideMark/>
          </w:tcPr>
          <w:p w14:paraId="217D80A2" w14:textId="77777777" w:rsidR="00FD7018" w:rsidRPr="009B4E5A" w:rsidRDefault="00FD7018" w:rsidP="007A681B">
            <w:pPr>
              <w:keepNext/>
              <w:keepLines/>
              <w:tabs>
                <w:tab w:val="left" w:pos="567"/>
              </w:tabs>
              <w:autoSpaceDE w:val="0"/>
              <w:autoSpaceDN w:val="0"/>
              <w:adjustRightInd w:val="0"/>
              <w:spacing w:after="0" w:line="240" w:lineRule="auto"/>
              <w:jc w:val="center"/>
              <w:rPr>
                <w:rFonts w:eastAsia="Times New Roman"/>
                <w:sz w:val="20"/>
                <w:szCs w:val="20"/>
                <w:lang w:val="fi-FI"/>
              </w:rPr>
            </w:pPr>
            <w:r w:rsidRPr="009B4E5A">
              <w:rPr>
                <w:rFonts w:eastAsia="Times New Roman"/>
                <w:sz w:val="20"/>
                <w:szCs w:val="20"/>
                <w:lang w:val="fi-FI"/>
              </w:rPr>
              <w:t>48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BC99A5" w14:textId="486C79AB" w:rsidR="00FD7018" w:rsidRPr="009B4E5A" w:rsidRDefault="00FD7018" w:rsidP="007A681B">
            <w:pPr>
              <w:keepNext/>
              <w:keepLines/>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noBreakHyphen/>
              <w:t>13,9 (13,91)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5F4420" w14:textId="6953B182" w:rsidR="00FD7018" w:rsidRPr="009B4E5A" w:rsidRDefault="00FD7018" w:rsidP="007A681B">
            <w:pPr>
              <w:keepNext/>
              <w:keepLines/>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noBreakHyphen/>
              <w:t>9,4 (11,50)</w:t>
            </w:r>
          </w:p>
        </w:tc>
        <w:tc>
          <w:tcPr>
            <w:tcW w:w="1410" w:type="dxa"/>
            <w:tcBorders>
              <w:top w:val="single" w:sz="4" w:space="0" w:color="auto"/>
              <w:left w:val="single" w:sz="4" w:space="0" w:color="auto"/>
              <w:bottom w:val="single" w:sz="4" w:space="0" w:color="auto"/>
              <w:right w:val="single" w:sz="4" w:space="0" w:color="auto"/>
            </w:tcBorders>
            <w:vAlign w:val="center"/>
            <w:hideMark/>
          </w:tcPr>
          <w:p w14:paraId="1DC58320" w14:textId="5238E506" w:rsidR="00FD7018" w:rsidRPr="009B4E5A" w:rsidRDefault="00FD7018" w:rsidP="007A681B">
            <w:pPr>
              <w:keepNext/>
              <w:keepLines/>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noBreakHyphen/>
              <w:t>9,2 (12,11)</w:t>
            </w:r>
          </w:p>
        </w:tc>
      </w:tr>
      <w:tr w:rsidR="00FD7018" w:rsidRPr="009B4E5A" w14:paraId="041B5712" w14:textId="77777777" w:rsidTr="009740DE">
        <w:trPr>
          <w:trHeight w:val="227"/>
        </w:trPr>
        <w:tc>
          <w:tcPr>
            <w:tcW w:w="3964" w:type="dxa"/>
            <w:vMerge/>
            <w:tcBorders>
              <w:left w:val="single" w:sz="4" w:space="0" w:color="auto"/>
              <w:right w:val="single" w:sz="4" w:space="0" w:color="auto"/>
            </w:tcBorders>
            <w:vAlign w:val="center"/>
            <w:hideMark/>
          </w:tcPr>
          <w:p w14:paraId="7C8E8162" w14:textId="77777777" w:rsidR="00FD7018" w:rsidRPr="009B4E5A" w:rsidRDefault="00FD7018" w:rsidP="007A681B">
            <w:pPr>
              <w:spacing w:after="0" w:line="240" w:lineRule="auto"/>
              <w:rPr>
                <w:rFonts w:eastAsia="Times New Roman"/>
                <w:sz w:val="20"/>
                <w:szCs w:val="20"/>
                <w:lang w:val="fi-FI"/>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02068D8F" w14:textId="77777777" w:rsidR="00FD7018" w:rsidRPr="009B4E5A" w:rsidRDefault="00FD7018" w:rsidP="007A681B">
            <w:pPr>
              <w:keepNext/>
              <w:keepLines/>
              <w:tabs>
                <w:tab w:val="left" w:pos="567"/>
              </w:tabs>
              <w:autoSpaceDE w:val="0"/>
              <w:autoSpaceDN w:val="0"/>
              <w:adjustRightInd w:val="0"/>
              <w:spacing w:after="0" w:line="240" w:lineRule="auto"/>
              <w:jc w:val="center"/>
              <w:rPr>
                <w:rFonts w:eastAsia="Times New Roman"/>
                <w:sz w:val="20"/>
                <w:szCs w:val="20"/>
                <w:lang w:val="fi-FI"/>
              </w:rPr>
            </w:pPr>
            <w:r w:rsidRPr="009B4E5A">
              <w:rPr>
                <w:rFonts w:eastAsia="Times New Roman"/>
                <w:sz w:val="20"/>
                <w:szCs w:val="20"/>
                <w:lang w:val="fi-FI"/>
              </w:rPr>
              <w:t>60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0714B4A" w14:textId="62F8CD9E" w:rsidR="00FD7018" w:rsidRPr="009B4E5A" w:rsidRDefault="00FD7018" w:rsidP="007A681B">
            <w:pPr>
              <w:keepNext/>
              <w:keepLines/>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noBreakHyphen/>
              <w:t>13,9 (13,54)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623366" w14:textId="3E4D10D8" w:rsidR="00FD7018" w:rsidRPr="009B4E5A" w:rsidRDefault="00FD7018" w:rsidP="007A681B">
            <w:pPr>
              <w:keepNext/>
              <w:keepLines/>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noBreakHyphen/>
              <w:t>12,0 (13,26)</w:t>
            </w:r>
          </w:p>
        </w:tc>
        <w:tc>
          <w:tcPr>
            <w:tcW w:w="1410" w:type="dxa"/>
            <w:tcBorders>
              <w:top w:val="single" w:sz="4" w:space="0" w:color="auto"/>
              <w:left w:val="single" w:sz="4" w:space="0" w:color="auto"/>
              <w:bottom w:val="single" w:sz="4" w:space="0" w:color="auto"/>
              <w:right w:val="single" w:sz="4" w:space="0" w:color="auto"/>
            </w:tcBorders>
            <w:vAlign w:val="center"/>
            <w:hideMark/>
          </w:tcPr>
          <w:p w14:paraId="435A8E8C" w14:textId="71AE7EC8" w:rsidR="00FD7018" w:rsidRPr="009B4E5A" w:rsidRDefault="00FD7018" w:rsidP="007A681B">
            <w:pPr>
              <w:keepNext/>
              <w:keepLines/>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noBreakHyphen/>
              <w:t>14,4 (12,89)</w:t>
            </w:r>
          </w:p>
        </w:tc>
      </w:tr>
      <w:tr w:rsidR="00FD7018" w:rsidRPr="009B4E5A" w14:paraId="5858E541" w14:textId="77777777" w:rsidTr="009740DE">
        <w:trPr>
          <w:trHeight w:val="227"/>
        </w:trPr>
        <w:tc>
          <w:tcPr>
            <w:tcW w:w="3964" w:type="dxa"/>
            <w:vMerge/>
            <w:tcBorders>
              <w:left w:val="single" w:sz="4" w:space="0" w:color="auto"/>
              <w:bottom w:val="single" w:sz="4" w:space="0" w:color="auto"/>
              <w:right w:val="single" w:sz="4" w:space="0" w:color="auto"/>
            </w:tcBorders>
            <w:vAlign w:val="center"/>
          </w:tcPr>
          <w:p w14:paraId="7BFF6151" w14:textId="77777777" w:rsidR="00FD7018" w:rsidRPr="009B4E5A" w:rsidRDefault="00FD7018" w:rsidP="00FD7018">
            <w:pPr>
              <w:spacing w:after="0" w:line="240" w:lineRule="auto"/>
              <w:rPr>
                <w:rFonts w:eastAsia="Times New Roman"/>
                <w:sz w:val="20"/>
                <w:szCs w:val="20"/>
                <w:lang w:val="fi-FI"/>
              </w:rPr>
            </w:pPr>
          </w:p>
        </w:tc>
        <w:tc>
          <w:tcPr>
            <w:tcW w:w="993" w:type="dxa"/>
            <w:tcBorders>
              <w:top w:val="single" w:sz="4" w:space="0" w:color="auto"/>
              <w:left w:val="single" w:sz="4" w:space="0" w:color="auto"/>
              <w:bottom w:val="single" w:sz="4" w:space="0" w:color="auto"/>
              <w:right w:val="single" w:sz="4" w:space="0" w:color="auto"/>
            </w:tcBorders>
            <w:vAlign w:val="center"/>
          </w:tcPr>
          <w:p w14:paraId="0F455A6A" w14:textId="6C866509" w:rsidR="00FD7018" w:rsidRPr="009B4E5A" w:rsidRDefault="00FD7018" w:rsidP="00FD7018">
            <w:pPr>
              <w:keepNext/>
              <w:keepLines/>
              <w:tabs>
                <w:tab w:val="left" w:pos="567"/>
              </w:tabs>
              <w:autoSpaceDE w:val="0"/>
              <w:autoSpaceDN w:val="0"/>
              <w:adjustRightInd w:val="0"/>
              <w:spacing w:after="0" w:line="240" w:lineRule="auto"/>
              <w:jc w:val="center"/>
              <w:rPr>
                <w:rFonts w:eastAsia="Times New Roman"/>
                <w:sz w:val="20"/>
                <w:szCs w:val="20"/>
                <w:lang w:val="fi-FI"/>
              </w:rPr>
            </w:pPr>
            <w:r w:rsidRPr="009B4E5A">
              <w:rPr>
                <w:rFonts w:eastAsia="Times New Roman"/>
                <w:sz w:val="20"/>
                <w:szCs w:val="20"/>
                <w:lang w:val="fi-FI"/>
              </w:rPr>
              <w:t>96</w:t>
            </w:r>
          </w:p>
        </w:tc>
        <w:tc>
          <w:tcPr>
            <w:tcW w:w="1417" w:type="dxa"/>
            <w:tcBorders>
              <w:top w:val="single" w:sz="4" w:space="0" w:color="auto"/>
              <w:left w:val="single" w:sz="4" w:space="0" w:color="auto"/>
              <w:bottom w:val="single" w:sz="4" w:space="0" w:color="auto"/>
              <w:right w:val="single" w:sz="4" w:space="0" w:color="auto"/>
            </w:tcBorders>
            <w:vAlign w:val="center"/>
          </w:tcPr>
          <w:p w14:paraId="72AA3CE4" w14:textId="7CD100BA" w:rsidR="00FD7018" w:rsidRPr="009B4E5A" w:rsidRDefault="00FD7018" w:rsidP="00FD7018">
            <w:pPr>
              <w:keepNext/>
              <w:keepLines/>
              <w:tabs>
                <w:tab w:val="left" w:pos="567"/>
              </w:tabs>
              <w:autoSpaceDE w:val="0"/>
              <w:autoSpaceDN w:val="0"/>
              <w:adjustRightInd w:val="0"/>
              <w:spacing w:after="0" w:line="240" w:lineRule="auto"/>
              <w:rPr>
                <w:rFonts w:eastAsia="Times New Roman"/>
                <w:sz w:val="20"/>
                <w:szCs w:val="20"/>
                <w:lang w:val="fi-FI"/>
              </w:rPr>
            </w:pPr>
            <w:r w:rsidRPr="009B4E5A">
              <w:rPr>
                <w:sz w:val="20"/>
                <w:lang w:val="fi-FI"/>
              </w:rPr>
              <w:noBreakHyphen/>
              <w:t>12,8 (10,98)</w:t>
            </w:r>
          </w:p>
        </w:tc>
        <w:tc>
          <w:tcPr>
            <w:tcW w:w="1276" w:type="dxa"/>
            <w:tcBorders>
              <w:top w:val="single" w:sz="4" w:space="0" w:color="auto"/>
              <w:left w:val="single" w:sz="4" w:space="0" w:color="auto"/>
              <w:bottom w:val="single" w:sz="4" w:space="0" w:color="auto"/>
              <w:right w:val="single" w:sz="4" w:space="0" w:color="auto"/>
            </w:tcBorders>
            <w:vAlign w:val="center"/>
          </w:tcPr>
          <w:p w14:paraId="07EEF35D" w14:textId="08272DB9" w:rsidR="00FD7018" w:rsidRPr="009B4E5A" w:rsidRDefault="00FD7018" w:rsidP="00FD7018">
            <w:pPr>
              <w:keepNext/>
              <w:keepLines/>
              <w:tabs>
                <w:tab w:val="left" w:pos="567"/>
              </w:tabs>
              <w:autoSpaceDE w:val="0"/>
              <w:autoSpaceDN w:val="0"/>
              <w:adjustRightInd w:val="0"/>
              <w:spacing w:after="0" w:line="240" w:lineRule="auto"/>
              <w:rPr>
                <w:rFonts w:eastAsia="Times New Roman"/>
                <w:sz w:val="20"/>
                <w:szCs w:val="20"/>
                <w:lang w:val="fi-FI"/>
              </w:rPr>
            </w:pPr>
            <w:r w:rsidRPr="009B4E5A">
              <w:rPr>
                <w:sz w:val="20"/>
                <w:lang w:val="fi-FI"/>
              </w:rPr>
              <w:noBreakHyphen/>
              <w:t>9,4 (10,61)</w:t>
            </w:r>
          </w:p>
        </w:tc>
        <w:tc>
          <w:tcPr>
            <w:tcW w:w="1410" w:type="dxa"/>
            <w:tcBorders>
              <w:top w:val="single" w:sz="4" w:space="0" w:color="auto"/>
              <w:left w:val="single" w:sz="4" w:space="0" w:color="auto"/>
              <w:bottom w:val="single" w:sz="4" w:space="0" w:color="auto"/>
              <w:right w:val="single" w:sz="4" w:space="0" w:color="auto"/>
            </w:tcBorders>
            <w:vAlign w:val="center"/>
          </w:tcPr>
          <w:p w14:paraId="74FAE610" w14:textId="5C619423" w:rsidR="00FD7018" w:rsidRPr="009B4E5A" w:rsidRDefault="00FD7018" w:rsidP="00FD7018">
            <w:pPr>
              <w:keepNext/>
              <w:keepLines/>
              <w:tabs>
                <w:tab w:val="left" w:pos="567"/>
              </w:tabs>
              <w:autoSpaceDE w:val="0"/>
              <w:autoSpaceDN w:val="0"/>
              <w:adjustRightInd w:val="0"/>
              <w:spacing w:after="0" w:line="240" w:lineRule="auto"/>
              <w:rPr>
                <w:rFonts w:eastAsia="Times New Roman"/>
                <w:sz w:val="20"/>
                <w:szCs w:val="20"/>
                <w:lang w:val="fi-FI"/>
              </w:rPr>
            </w:pPr>
            <w:r w:rsidRPr="009B4E5A">
              <w:rPr>
                <w:sz w:val="20"/>
                <w:lang w:val="fi-FI"/>
              </w:rPr>
              <w:noBreakHyphen/>
              <w:t>11,9 (11,26)</w:t>
            </w:r>
          </w:p>
        </w:tc>
      </w:tr>
    </w:tbl>
    <w:p w14:paraId="31AC3F91" w14:textId="2E17F911" w:rsidR="00FD7018" w:rsidRPr="009B4E5A" w:rsidRDefault="00FD7018" w:rsidP="006407BE">
      <w:pPr>
        <w:keepNext/>
        <w:keepLines/>
        <w:tabs>
          <w:tab w:val="left" w:pos="708"/>
        </w:tabs>
        <w:autoSpaceDE w:val="0"/>
        <w:autoSpaceDN w:val="0"/>
        <w:adjustRightInd w:val="0"/>
        <w:spacing w:after="0" w:line="240" w:lineRule="auto"/>
        <w:ind w:left="567" w:hanging="567"/>
        <w:rPr>
          <w:rFonts w:ascii="Times New Roman" w:eastAsia="Times New Roman" w:hAnsi="Times New Roman"/>
          <w:sz w:val="20"/>
          <w:szCs w:val="20"/>
        </w:rPr>
      </w:pPr>
      <w:r w:rsidRPr="009B4E5A">
        <w:rPr>
          <w:bCs/>
          <w:sz w:val="20"/>
          <w:vertAlign w:val="superscript"/>
        </w:rPr>
        <w:t>A</w:t>
      </w:r>
      <w:r w:rsidRPr="009B4E5A">
        <w:rPr>
          <w:bCs/>
          <w:sz w:val="20"/>
          <w:vertAlign w:val="superscript"/>
        </w:rPr>
        <w:tab/>
      </w:r>
      <w:r w:rsidRPr="009B4E5A">
        <w:rPr>
          <w:rFonts w:ascii="Times New Roman" w:hAnsi="Times New Roman"/>
          <w:bCs/>
          <w:sz w:val="20"/>
          <w:szCs w:val="20"/>
        </w:rPr>
        <w:t xml:space="preserve">perustuu </w:t>
      </w:r>
      <w:r w:rsidRPr="009B4E5A">
        <w:rPr>
          <w:rFonts w:ascii="Times New Roman" w:hAnsi="Times New Roman"/>
          <w:color w:val="000000"/>
          <w:sz w:val="20"/>
          <w:szCs w:val="20"/>
        </w:rPr>
        <w:t>fluoreseiiniangiografiamittaukseen</w:t>
      </w:r>
    </w:p>
    <w:p w14:paraId="2D1AB73C" w14:textId="1F58EDEC" w:rsidR="00410E80" w:rsidRPr="009B4E5A" w:rsidRDefault="00410E80" w:rsidP="006407BE">
      <w:pPr>
        <w:keepNext/>
        <w:keepLines/>
        <w:tabs>
          <w:tab w:val="left" w:pos="708"/>
        </w:tabs>
        <w:autoSpaceDE w:val="0"/>
        <w:autoSpaceDN w:val="0"/>
        <w:adjustRightInd w:val="0"/>
        <w:spacing w:after="0" w:line="240" w:lineRule="auto"/>
        <w:ind w:left="567" w:hanging="567"/>
        <w:rPr>
          <w:rFonts w:ascii="Times New Roman" w:eastAsia="Times New Roman" w:hAnsi="Times New Roman"/>
          <w:sz w:val="20"/>
          <w:szCs w:val="20"/>
        </w:rPr>
      </w:pPr>
      <w:r w:rsidRPr="009B4E5A">
        <w:rPr>
          <w:rFonts w:ascii="Times New Roman" w:eastAsia="Times New Roman" w:hAnsi="Times New Roman"/>
          <w:sz w:val="20"/>
          <w:szCs w:val="20"/>
        </w:rPr>
        <w:t>SD:</w:t>
      </w:r>
      <w:r w:rsidRPr="009B4E5A">
        <w:rPr>
          <w:rFonts w:ascii="Times New Roman" w:eastAsia="Times New Roman" w:hAnsi="Times New Roman"/>
          <w:sz w:val="20"/>
          <w:szCs w:val="20"/>
        </w:rPr>
        <w:tab/>
      </w:r>
      <w:r w:rsidR="007B2A1E" w:rsidRPr="009B4E5A">
        <w:rPr>
          <w:rFonts w:ascii="Times New Roman" w:eastAsia="Times New Roman" w:hAnsi="Times New Roman"/>
          <w:sz w:val="20"/>
          <w:szCs w:val="20"/>
        </w:rPr>
        <w:t>keskihajonta</w:t>
      </w:r>
    </w:p>
    <w:p w14:paraId="48EF078D" w14:textId="77777777" w:rsidR="004C23D9" w:rsidRPr="009B4E5A" w:rsidRDefault="004C23D9" w:rsidP="0068183F">
      <w:pPr>
        <w:pStyle w:val="GlobalBayerBodyText"/>
        <w:spacing w:before="0" w:after="0"/>
        <w:rPr>
          <w:rFonts w:ascii="Times New Roman" w:hAnsi="Times New Roman"/>
          <w:sz w:val="22"/>
          <w:szCs w:val="22"/>
          <w:lang w:val="fi-FI"/>
        </w:rPr>
      </w:pPr>
    </w:p>
    <w:p w14:paraId="543E7947" w14:textId="3FBEFB97" w:rsidR="00F66C6F" w:rsidRPr="009B4E5A" w:rsidRDefault="00504AB9" w:rsidP="00B05D34">
      <w:pPr>
        <w:keepNext/>
        <w:keepLines/>
        <w:autoSpaceDE w:val="0"/>
        <w:autoSpaceDN w:val="0"/>
        <w:adjustRightInd w:val="0"/>
        <w:spacing w:after="0" w:line="240" w:lineRule="auto"/>
        <w:rPr>
          <w:rFonts w:ascii="Times New Roman" w:hAnsi="Times New Roman"/>
          <w:b/>
        </w:rPr>
      </w:pPr>
      <w:r w:rsidRPr="0012304E">
        <w:rPr>
          <w:noProof/>
        </w:rPr>
        <mc:AlternateContent>
          <mc:Choice Requires="wps">
            <w:drawing>
              <wp:anchor distT="0" distB="0" distL="114300" distR="114300" simplePos="0" relativeHeight="251658335" behindDoc="0" locked="0" layoutInCell="1" allowOverlap="1" wp14:anchorId="66EB3EEA" wp14:editId="0C1057BC">
                <wp:simplePos x="0" y="0"/>
                <wp:positionH relativeFrom="column">
                  <wp:posOffset>5205730</wp:posOffset>
                </wp:positionH>
                <wp:positionV relativeFrom="paragraph">
                  <wp:posOffset>1286774</wp:posOffset>
                </wp:positionV>
                <wp:extent cx="641985" cy="548640"/>
                <wp:effectExtent l="0" t="0" r="0" b="3810"/>
                <wp:wrapNone/>
                <wp:docPr id="54" name="Text Box 54"/>
                <wp:cNvGraphicFramePr/>
                <a:graphic xmlns:a="http://schemas.openxmlformats.org/drawingml/2006/main">
                  <a:graphicData uri="http://schemas.microsoft.com/office/word/2010/wordprocessingShape">
                    <wps:wsp>
                      <wps:cNvSpPr txBox="1"/>
                      <wps:spPr>
                        <a:xfrm>
                          <a:off x="0" y="0"/>
                          <a:ext cx="641985" cy="548640"/>
                        </a:xfrm>
                        <a:prstGeom prst="rect">
                          <a:avLst/>
                        </a:prstGeom>
                        <a:noFill/>
                        <a:ln w="6350">
                          <a:noFill/>
                        </a:ln>
                      </wps:spPr>
                      <wps:txbx>
                        <w:txbxContent>
                          <w:p w14:paraId="1E90BD49" w14:textId="52655BB1" w:rsidR="00E710A7" w:rsidRPr="009B4E5A" w:rsidRDefault="00E710A7" w:rsidP="00B05D34">
                            <w:pPr>
                              <w:spacing w:after="0" w:line="240" w:lineRule="auto"/>
                              <w:rPr>
                                <w:rFonts w:ascii="Arial" w:hAnsi="Arial" w:cs="Arial"/>
                                <w:sz w:val="18"/>
                                <w:szCs w:val="16"/>
                              </w:rPr>
                            </w:pPr>
                            <w:r w:rsidRPr="009B4E5A">
                              <w:rPr>
                                <w:rFonts w:ascii="Arial" w:hAnsi="Arial" w:cs="Arial"/>
                                <w:sz w:val="18"/>
                                <w:szCs w:val="16"/>
                              </w:rPr>
                              <w:noBreakHyphen/>
                              <w:t>158,39</w:t>
                            </w:r>
                          </w:p>
                          <w:p w14:paraId="31BA50E5" w14:textId="3A2A37D9" w:rsidR="00E710A7" w:rsidRPr="009B4E5A" w:rsidRDefault="00E710A7" w:rsidP="00B05D34">
                            <w:pPr>
                              <w:spacing w:after="0" w:line="240" w:lineRule="auto"/>
                              <w:rPr>
                                <w:rFonts w:ascii="Arial" w:hAnsi="Arial" w:cs="Arial"/>
                                <w:sz w:val="18"/>
                                <w:szCs w:val="16"/>
                              </w:rPr>
                            </w:pPr>
                            <w:r w:rsidRPr="009B4E5A">
                              <w:rPr>
                                <w:rFonts w:ascii="Arial" w:hAnsi="Arial" w:cs="Arial"/>
                                <w:sz w:val="18"/>
                                <w:szCs w:val="16"/>
                              </w:rPr>
                              <w:noBreakHyphen/>
                              <w:t>191,26</w:t>
                            </w:r>
                          </w:p>
                          <w:p w14:paraId="5E3374B5" w14:textId="13986134" w:rsidR="00E710A7" w:rsidRPr="009B4E5A" w:rsidRDefault="00E710A7" w:rsidP="00DD07DD">
                            <w:pPr>
                              <w:spacing w:after="0" w:line="240" w:lineRule="auto"/>
                              <w:rPr>
                                <w:rFonts w:ascii="Arial" w:hAnsi="Arial" w:cs="Arial"/>
                                <w:sz w:val="18"/>
                                <w:szCs w:val="16"/>
                              </w:rPr>
                            </w:pPr>
                            <w:r w:rsidRPr="009B4E5A">
                              <w:rPr>
                                <w:rFonts w:ascii="Arial" w:hAnsi="Arial" w:cs="Arial"/>
                                <w:sz w:val="18"/>
                                <w:szCs w:val="16"/>
                              </w:rPr>
                              <w:noBreakHyphen/>
                              <w:t>193,99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EB3EEA" id="Text Box 54" o:spid="_x0000_s1108" type="#_x0000_t202" style="position:absolute;margin-left:409.9pt;margin-top:101.3pt;width:50.55pt;height:43.2pt;z-index:2516583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" filled="f" stroked="f" strokeweight=".5pt">
                <v:textbox>
                  <w:txbxContent>
                    <w:p w14:paraId="1E90BD49" w14:textId="52655BB1" w:rsidR="00E710A7" w:rsidRPr="009B4E5A" w:rsidRDefault="00E710A7" w:rsidP="00B05D34">
                      <w:pPr>
                        <w:spacing w:after="0" w:line="240" w:lineRule="auto"/>
                        <w:rPr>
                          <w:rFonts w:ascii="Arial" w:hAnsi="Arial" w:cs="Arial"/>
                          <w:sz w:val="18"/>
                          <w:szCs w:val="16"/>
                        </w:rPr>
                      </w:pPr>
                      <w:r w:rsidRPr="009B4E5A">
                        <w:rPr>
                          <w:rFonts w:ascii="Arial" w:hAnsi="Arial" w:cs="Arial"/>
                          <w:sz w:val="18"/>
                          <w:szCs w:val="16"/>
                        </w:rPr>
                        <w:noBreakHyphen/>
                        <w:t>158,39</w:t>
                      </w:r>
                    </w:p>
                    <w:p w14:paraId="31BA50E5" w14:textId="3A2A37D9" w:rsidR="00E710A7" w:rsidRPr="009B4E5A" w:rsidRDefault="00E710A7" w:rsidP="00B05D34">
                      <w:pPr>
                        <w:spacing w:after="0" w:line="240" w:lineRule="auto"/>
                        <w:rPr>
                          <w:rFonts w:ascii="Arial" w:hAnsi="Arial" w:cs="Arial"/>
                          <w:sz w:val="18"/>
                          <w:szCs w:val="16"/>
                        </w:rPr>
                      </w:pPr>
                      <w:r w:rsidRPr="009B4E5A">
                        <w:rPr>
                          <w:rFonts w:ascii="Arial" w:hAnsi="Arial" w:cs="Arial"/>
                          <w:sz w:val="18"/>
                          <w:szCs w:val="16"/>
                        </w:rPr>
                        <w:noBreakHyphen/>
                      </w:r>
                      <w:r w:rsidRPr="009B4E5A">
                        <w:rPr>
                          <w:rFonts w:ascii="Arial" w:hAnsi="Arial" w:cs="Arial"/>
                          <w:sz w:val="18"/>
                          <w:szCs w:val="16"/>
                        </w:rPr>
                        <w:t>191,26</w:t>
                      </w:r>
                    </w:p>
                    <w:p w14:paraId="5E3374B5" w14:textId="13986134" w:rsidR="00E710A7" w:rsidRPr="009B4E5A" w:rsidRDefault="00E710A7" w:rsidP="00DD07DD">
                      <w:pPr>
                        <w:spacing w:after="0" w:line="240" w:lineRule="auto"/>
                        <w:rPr>
                          <w:rFonts w:ascii="Arial" w:hAnsi="Arial" w:cs="Arial"/>
                          <w:sz w:val="18"/>
                          <w:szCs w:val="16"/>
                        </w:rPr>
                      </w:pPr>
                      <w:r w:rsidRPr="009B4E5A">
                        <w:rPr>
                          <w:rFonts w:ascii="Arial" w:hAnsi="Arial" w:cs="Arial"/>
                          <w:sz w:val="18"/>
                          <w:szCs w:val="16"/>
                        </w:rPr>
                        <w:noBreakHyphen/>
                        <w:t>193,99</w:t>
                      </w:r>
                    </w:p>
                  </w:txbxContent>
                </v:textbox>
              </v:shape>
            </w:pict>
          </mc:Fallback>
        </mc:AlternateContent>
      </w:r>
      <w:r w:rsidRPr="0012304E">
        <w:rPr>
          <w:noProof/>
        </w:rPr>
        <mc:AlternateContent>
          <mc:Choice Requires="wps">
            <w:drawing>
              <wp:anchor distT="0" distB="0" distL="114300" distR="114300" simplePos="0" relativeHeight="251658334" behindDoc="0" locked="0" layoutInCell="1" allowOverlap="1" wp14:anchorId="69424A4E" wp14:editId="322C584B">
                <wp:simplePos x="0" y="0"/>
                <wp:positionH relativeFrom="column">
                  <wp:posOffset>2590800</wp:posOffset>
                </wp:positionH>
                <wp:positionV relativeFrom="paragraph">
                  <wp:posOffset>2126986</wp:posOffset>
                </wp:positionV>
                <wp:extent cx="739775" cy="168275"/>
                <wp:effectExtent l="0" t="0" r="3175" b="3175"/>
                <wp:wrapNone/>
                <wp:docPr id="53" name="Text Box 53"/>
                <wp:cNvGraphicFramePr/>
                <a:graphic xmlns:a="http://schemas.openxmlformats.org/drawingml/2006/main">
                  <a:graphicData uri="http://schemas.microsoft.com/office/word/2010/wordprocessingShape">
                    <wps:wsp>
                      <wps:cNvSpPr txBox="1"/>
                      <wps:spPr>
                        <a:xfrm>
                          <a:off x="0" y="0"/>
                          <a:ext cx="739775" cy="168275"/>
                        </a:xfrm>
                        <a:prstGeom prst="rect">
                          <a:avLst/>
                        </a:prstGeom>
                        <a:noFill/>
                        <a:ln w="6350">
                          <a:noFill/>
                        </a:ln>
                      </wps:spPr>
                      <wps:txbx>
                        <w:txbxContent>
                          <w:p w14:paraId="4373E559" w14:textId="77777777" w:rsidR="00E710A7" w:rsidRPr="009B4E5A" w:rsidRDefault="00E710A7" w:rsidP="00B05D34">
                            <w:pPr>
                              <w:jc w:val="center"/>
                              <w:rPr>
                                <w:rFonts w:ascii="Arial" w:hAnsi="Arial" w:cs="Arial"/>
                                <w:sz w:val="18"/>
                                <w:szCs w:val="18"/>
                              </w:rPr>
                            </w:pPr>
                            <w:r w:rsidRPr="009B4E5A">
                              <w:rPr>
                                <w:rFonts w:ascii="Arial" w:hAnsi="Arial" w:cs="Arial"/>
                                <w:sz w:val="18"/>
                                <w:szCs w:val="18"/>
                              </w:rPr>
                              <w:t>Viikkoa</w:t>
                            </w:r>
                          </w:p>
                          <w:p w14:paraId="50324CCA" w14:textId="77777777" w:rsidR="00E710A7" w:rsidRPr="009B4E5A" w:rsidRDefault="00E710A7" w:rsidP="00B05D34">
                            <w:pPr>
                              <w:jc w:val="center"/>
                              <w:rPr>
                                <w:rFonts w:ascii="Times New Roman" w:hAnsi="Times New Roman"/>
                                <w:sz w:val="20"/>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9424A4E" id="Text Box 53" o:spid="_x0000_s1109" type="#_x0000_t202" style="position:absolute;margin-left:204pt;margin-top:167.5pt;width:58.25pt;height:13.25pt;z-index:2516583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" filled="f" stroked="f" strokeweight=".5pt">
                <v:textbox inset="0,0,0,0">
                  <w:txbxContent>
                    <w:p w14:paraId="4373E559" w14:textId="77777777" w:rsidR="00E710A7" w:rsidRPr="009B4E5A" w:rsidRDefault="00E710A7" w:rsidP="00B05D34">
                      <w:pPr>
                        <w:jc w:val="center"/>
                        <w:rPr>
                          <w:rFonts w:ascii="Arial" w:hAnsi="Arial" w:cs="Arial"/>
                          <w:sz w:val="18"/>
                          <w:szCs w:val="18"/>
                        </w:rPr>
                      </w:pPr>
                      <w:r w:rsidRPr="009B4E5A">
                        <w:rPr>
                          <w:rFonts w:ascii="Arial" w:hAnsi="Arial" w:cs="Arial"/>
                          <w:sz w:val="18"/>
                          <w:szCs w:val="18"/>
                        </w:rPr>
                        <w:t>Viikkoa</w:t>
                      </w:r>
                    </w:p>
                    <w:p w14:paraId="50324CCA" w14:textId="77777777" w:rsidR="00E710A7" w:rsidRPr="009B4E5A" w:rsidRDefault="00E710A7" w:rsidP="00B05D34">
                      <w:pPr>
                        <w:jc w:val="center"/>
                        <w:rPr>
                          <w:rFonts w:ascii="Times New Roman" w:hAnsi="Times New Roman"/>
                          <w:sz w:val="20"/>
                          <w:szCs w:val="18"/>
                        </w:rPr>
                      </w:pPr>
                    </w:p>
                  </w:txbxContent>
                </v:textbox>
              </v:shape>
            </w:pict>
          </mc:Fallback>
        </mc:AlternateContent>
      </w:r>
      <w:r w:rsidRPr="0012304E">
        <w:rPr>
          <w:noProof/>
        </w:rPr>
        <mc:AlternateContent>
          <mc:Choice Requires="wps">
            <w:drawing>
              <wp:anchor distT="0" distB="0" distL="114300" distR="114300" simplePos="0" relativeHeight="251658333" behindDoc="0" locked="0" layoutInCell="1" allowOverlap="1" wp14:anchorId="390A6E75" wp14:editId="70A13B99">
                <wp:simplePos x="0" y="0"/>
                <wp:positionH relativeFrom="column">
                  <wp:posOffset>-1016318</wp:posOffset>
                </wp:positionH>
                <wp:positionV relativeFrom="paragraph">
                  <wp:posOffset>1184222</wp:posOffset>
                </wp:positionV>
                <wp:extent cx="2411095" cy="459740"/>
                <wp:effectExtent l="4128" t="0" r="0" b="0"/>
                <wp:wrapNone/>
                <wp:docPr id="51" name="Text Box 51"/>
                <wp:cNvGraphicFramePr/>
                <a:graphic xmlns:a="http://schemas.openxmlformats.org/drawingml/2006/main">
                  <a:graphicData uri="http://schemas.microsoft.com/office/word/2010/wordprocessingShape">
                    <wps:wsp>
                      <wps:cNvSpPr txBox="1"/>
                      <wps:spPr>
                        <a:xfrm rot="16200000">
                          <a:off x="0" y="0"/>
                          <a:ext cx="2411095" cy="459740"/>
                        </a:xfrm>
                        <a:prstGeom prst="rect">
                          <a:avLst/>
                        </a:prstGeom>
                        <a:noFill/>
                        <a:ln w="6350">
                          <a:noFill/>
                        </a:ln>
                      </wps:spPr>
                      <wps:txbx>
                        <w:txbxContent>
                          <w:p w14:paraId="16257BE7" w14:textId="5C0D972F" w:rsidR="00E710A7" w:rsidRPr="009B4E5A" w:rsidRDefault="00E710A7" w:rsidP="00B05D34">
                            <w:pPr>
                              <w:spacing w:line="240" w:lineRule="auto"/>
                              <w:jc w:val="center"/>
                              <w:rPr>
                                <w:rFonts w:ascii="Arial" w:hAnsi="Arial" w:cs="Arial"/>
                                <w:sz w:val="18"/>
                                <w:szCs w:val="18"/>
                              </w:rPr>
                            </w:pPr>
                            <w:r w:rsidRPr="009B4E5A">
                              <w:rPr>
                                <w:rFonts w:ascii="Arial" w:hAnsi="Arial" w:cs="Arial"/>
                                <w:sz w:val="18"/>
                                <w:szCs w:val="18"/>
                              </w:rPr>
                              <w:t>Pienimmän neliösumman keskiarvon muutos CRT:ssä (mikro</w:t>
                            </w:r>
                            <w:r w:rsidR="004C3722" w:rsidRPr="009B4E5A">
                              <w:rPr>
                                <w:rFonts w:ascii="Arial" w:hAnsi="Arial" w:cs="Arial"/>
                                <w:sz w:val="18"/>
                                <w:szCs w:val="18"/>
                              </w:rPr>
                              <w:t>metriä</w:t>
                            </w:r>
                            <w:r w:rsidRPr="009B4E5A">
                              <w:rPr>
                                <w:rFonts w:ascii="Arial" w:hAnsi="Arial" w:cs="Arial"/>
                                <w:sz w:val="18"/>
                                <w:szCs w:val="18"/>
                              </w:rPr>
                              <w:t>)</w:t>
                            </w:r>
                          </w:p>
                          <w:p w14:paraId="370EF7DA" w14:textId="77777777" w:rsidR="00E710A7" w:rsidRPr="009B4E5A" w:rsidRDefault="00E710A7" w:rsidP="00B05D34">
                            <w:pPr>
                              <w:spacing w:line="240" w:lineRule="auto"/>
                              <w:jc w:val="center"/>
                              <w:rPr>
                                <w:rFonts w:ascii="Arial" w:hAnsi="Arial" w:cs="Arial"/>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0A6E75" id="Text Box 51" o:spid="_x0000_s1110" type="#_x0000_t202" style="position:absolute;margin-left:-80.05pt;margin-top:93.25pt;width:189.85pt;height:36.2pt;rotation:-90;z-index:2516583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" filled="f" stroked="f" strokeweight=".5pt">
                <v:textbox>
                  <w:txbxContent>
                    <w:p w14:paraId="16257BE7" w14:textId="5C0D972F" w:rsidR="00E710A7" w:rsidRPr="009B4E5A" w:rsidRDefault="00E710A7" w:rsidP="00B05D34">
                      <w:pPr>
                        <w:spacing w:line="240" w:lineRule="auto"/>
                        <w:jc w:val="center"/>
                        <w:rPr>
                          <w:rFonts w:ascii="Arial" w:hAnsi="Arial" w:cs="Arial"/>
                          <w:sz w:val="18"/>
                          <w:szCs w:val="18"/>
                        </w:rPr>
                      </w:pPr>
                      <w:r w:rsidRPr="009B4E5A">
                        <w:rPr>
                          <w:rFonts w:ascii="Arial" w:hAnsi="Arial" w:cs="Arial"/>
                          <w:sz w:val="18"/>
                          <w:szCs w:val="18"/>
                        </w:rPr>
                        <w:t>Pienimmän neliösumman keskiarvon muutos CRT:ssä (mikro</w:t>
                      </w:r>
                      <w:r w:rsidR="004C3722" w:rsidRPr="009B4E5A">
                        <w:rPr>
                          <w:rFonts w:ascii="Arial" w:hAnsi="Arial" w:cs="Arial"/>
                          <w:sz w:val="18"/>
                          <w:szCs w:val="18"/>
                        </w:rPr>
                        <w:t>metriä</w:t>
                      </w:r>
                      <w:r w:rsidRPr="009B4E5A">
                        <w:rPr>
                          <w:rFonts w:ascii="Arial" w:hAnsi="Arial" w:cs="Arial"/>
                          <w:sz w:val="18"/>
                          <w:szCs w:val="18"/>
                        </w:rPr>
                        <w:t>)</w:t>
                      </w:r>
                    </w:p>
                    <w:p w14:paraId="370EF7DA" w14:textId="77777777" w:rsidR="00E710A7" w:rsidRPr="009B4E5A" w:rsidRDefault="00E710A7" w:rsidP="00B05D34">
                      <w:pPr>
                        <w:spacing w:line="240" w:lineRule="auto"/>
                        <w:jc w:val="center"/>
                        <w:rPr>
                          <w:rFonts w:ascii="Arial" w:hAnsi="Arial" w:cs="Arial"/>
                          <w:sz w:val="20"/>
                          <w:szCs w:val="18"/>
                        </w:rPr>
                      </w:pPr>
                    </w:p>
                  </w:txbxContent>
                </v:textbox>
              </v:shape>
            </w:pict>
          </mc:Fallback>
        </mc:AlternateContent>
      </w:r>
      <w:r w:rsidR="00F66C6F" w:rsidRPr="009B4E5A">
        <w:rPr>
          <w:rFonts w:ascii="Times New Roman" w:hAnsi="Times New Roman"/>
          <w:b/>
        </w:rPr>
        <w:t>Kuva </w:t>
      </w:r>
      <w:r w:rsidR="00B250C8" w:rsidRPr="009B4E5A">
        <w:rPr>
          <w:rFonts w:ascii="Times New Roman" w:hAnsi="Times New Roman"/>
          <w:b/>
        </w:rPr>
        <w:t>2</w:t>
      </w:r>
      <w:r w:rsidR="00F66C6F" w:rsidRPr="009B4E5A">
        <w:rPr>
          <w:rFonts w:ascii="Times New Roman" w:hAnsi="Times New Roman"/>
          <w:b/>
        </w:rPr>
        <w:t xml:space="preserve">: Pienimmän neliösumman keskiarvon muutos </w:t>
      </w:r>
      <w:bookmarkStart w:id="7" w:name="_Hlk142311625"/>
      <w:r w:rsidR="007B2A1E" w:rsidRPr="009B4E5A">
        <w:rPr>
          <w:rFonts w:ascii="Times New Roman" w:hAnsi="Times New Roman"/>
          <w:b/>
        </w:rPr>
        <w:t>keskeisen verkkokalvon paksuudessa (</w:t>
      </w:r>
      <w:r w:rsidR="00F66C6F" w:rsidRPr="009B4E5A">
        <w:rPr>
          <w:rFonts w:ascii="Times New Roman" w:hAnsi="Times New Roman"/>
          <w:b/>
        </w:rPr>
        <w:t>CRT</w:t>
      </w:r>
      <w:r w:rsidR="007B2A1E" w:rsidRPr="009B4E5A">
        <w:rPr>
          <w:rFonts w:ascii="Times New Roman" w:hAnsi="Times New Roman"/>
          <w:b/>
        </w:rPr>
        <w:t>)</w:t>
      </w:r>
      <w:bookmarkEnd w:id="7"/>
      <w:r w:rsidR="00F66C6F" w:rsidRPr="009B4E5A">
        <w:rPr>
          <w:rFonts w:ascii="Times New Roman" w:hAnsi="Times New Roman"/>
          <w:b/>
        </w:rPr>
        <w:t xml:space="preserve"> lähtötilanteesta viikolle </w:t>
      </w:r>
      <w:r w:rsidR="00FD7018" w:rsidRPr="009B4E5A">
        <w:rPr>
          <w:rFonts w:ascii="Times New Roman" w:hAnsi="Times New Roman"/>
          <w:b/>
        </w:rPr>
        <w:t>9</w:t>
      </w:r>
      <w:r w:rsidR="00B654A2" w:rsidRPr="009B4E5A">
        <w:rPr>
          <w:rFonts w:ascii="Times New Roman" w:hAnsi="Times New Roman"/>
          <w:b/>
        </w:rPr>
        <w:t>6</w:t>
      </w:r>
      <w:r w:rsidR="00F66C6F" w:rsidRPr="009B4E5A">
        <w:rPr>
          <w:rFonts w:ascii="Times New Roman" w:hAnsi="Times New Roman"/>
          <w:b/>
        </w:rPr>
        <w:t xml:space="preserve"> (</w:t>
      </w:r>
      <w:r w:rsidR="00686E0F" w:rsidRPr="009B4E5A">
        <w:rPr>
          <w:rFonts w:ascii="Times New Roman" w:hAnsi="Times New Roman"/>
          <w:b/>
        </w:rPr>
        <w:t>täysi analyysi</w:t>
      </w:r>
      <w:r w:rsidR="00F66C6F" w:rsidRPr="009B4E5A">
        <w:rPr>
          <w:rFonts w:ascii="Times New Roman" w:hAnsi="Times New Roman"/>
          <w:b/>
        </w:rPr>
        <w:t>joukko) PHOTON-tutkimuksessa</w:t>
      </w:r>
    </w:p>
    <w:p w14:paraId="283C1C88" w14:textId="0EBB3A79" w:rsidR="00BD6D45" w:rsidRPr="009B4E5A" w:rsidRDefault="00863975" w:rsidP="00504AB9">
      <w:pPr>
        <w:keepNext/>
        <w:keepLines/>
        <w:autoSpaceDE w:val="0"/>
        <w:autoSpaceDN w:val="0"/>
        <w:adjustRightInd w:val="0"/>
        <w:spacing w:after="0" w:line="240" w:lineRule="auto"/>
        <w:rPr>
          <w:rFonts w:ascii="Times New Roman" w:hAnsi="Times New Roman"/>
          <w:u w:val="single"/>
        </w:rPr>
      </w:pPr>
      <w:r w:rsidRPr="0012304E">
        <w:rPr>
          <w:noProof/>
        </w:rPr>
        <mc:AlternateContent>
          <mc:Choice Requires="wps">
            <w:drawing>
              <wp:anchor distT="0" distB="0" distL="114300" distR="114300" simplePos="0" relativeHeight="251657303" behindDoc="0" locked="0" layoutInCell="1" allowOverlap="1" wp14:anchorId="27B0F392" wp14:editId="7069CE9D">
                <wp:simplePos x="0" y="0"/>
                <wp:positionH relativeFrom="margin">
                  <wp:align>center</wp:align>
                </wp:positionH>
                <wp:positionV relativeFrom="paragraph">
                  <wp:posOffset>1788653</wp:posOffset>
                </wp:positionV>
                <wp:extent cx="1209086" cy="246570"/>
                <wp:effectExtent l="0" t="0" r="0" b="1270"/>
                <wp:wrapNone/>
                <wp:docPr id="784456864" name="Text Box 784456864"/>
                <wp:cNvGraphicFramePr/>
                <a:graphic xmlns:a="http://schemas.openxmlformats.org/drawingml/2006/main">
                  <a:graphicData uri="http://schemas.microsoft.com/office/word/2010/wordprocessingShape">
                    <wps:wsp>
                      <wps:cNvSpPr txBox="1"/>
                      <wps:spPr>
                        <a:xfrm>
                          <a:off x="0" y="0"/>
                          <a:ext cx="1209086" cy="246570"/>
                        </a:xfrm>
                        <a:prstGeom prst="rect">
                          <a:avLst/>
                        </a:prstGeom>
                        <a:noFill/>
                        <a:ln w="6350">
                          <a:noFill/>
                        </a:ln>
                      </wps:spPr>
                      <wps:txbx>
                        <w:txbxContent>
                          <w:p w14:paraId="56401EDC" w14:textId="77777777" w:rsidR="00E710A7" w:rsidRPr="009B4E5A" w:rsidRDefault="00E710A7" w:rsidP="00863975">
                            <w:pPr>
                              <w:jc w:val="center"/>
                              <w:rPr>
                                <w:rFonts w:ascii="Times New Roman" w:hAnsi="Times New Roman"/>
                                <w:sz w:val="20"/>
                                <w:szCs w:val="18"/>
                              </w:rPr>
                            </w:pPr>
                            <w:r w:rsidRPr="009B4E5A">
                              <w:rPr>
                                <w:rFonts w:ascii="Times New Roman" w:hAnsi="Times New Roman"/>
                                <w:sz w:val="20"/>
                                <w:szCs w:val="18"/>
                              </w:rPr>
                              <w:t>Viikkoa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B0F392" id="Text Box 784456864" o:spid="_x0000_s1111" type="#_x0000_t202" style="position:absolute;margin-left:0;margin-top:140.85pt;width:95.2pt;height:19.4pt;z-index:251657303;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" filled="f" stroked="f" strokeweight=".5pt">
                <v:textbox>
                  <w:txbxContent>
                    <w:p w14:paraId="56401EDC" w14:textId="77777777" w:rsidR="00E710A7" w:rsidRPr="009B4E5A" w:rsidRDefault="00E710A7" w:rsidP="00863975">
                      <w:pPr>
                        <w:jc w:val="center"/>
                        <w:rPr>
                          <w:rFonts w:ascii="Times New Roman" w:hAnsi="Times New Roman"/>
                          <w:sz w:val="20"/>
                          <w:szCs w:val="18"/>
                        </w:rPr>
                      </w:pPr>
                      <w:r w:rsidRPr="009B4E5A">
                        <w:rPr>
                          <w:rFonts w:ascii="Times New Roman" w:hAnsi="Times New Roman"/>
                          <w:sz w:val="20"/>
                          <w:szCs w:val="18"/>
                        </w:rPr>
                        <w:t>Viikkoa</w:t>
                      </w:r>
                    </w:p>
                  </w:txbxContent>
                </v:textbox>
                <w10:wrap anchorx="margin"/>
              </v:shape>
            </w:pict>
          </mc:Fallback>
        </mc:AlternateContent>
      </w:r>
      <w:r w:rsidRPr="0012304E">
        <w:rPr>
          <w:noProof/>
        </w:rPr>
        <mc:AlternateContent>
          <mc:Choice Requires="wps">
            <w:drawing>
              <wp:anchor distT="0" distB="0" distL="114300" distR="114300" simplePos="0" relativeHeight="251657305" behindDoc="0" locked="0" layoutInCell="1" allowOverlap="1" wp14:anchorId="62396A92" wp14:editId="75EF7A82">
                <wp:simplePos x="0" y="0"/>
                <wp:positionH relativeFrom="margin">
                  <wp:align>left</wp:align>
                </wp:positionH>
                <wp:positionV relativeFrom="paragraph">
                  <wp:posOffset>888536</wp:posOffset>
                </wp:positionV>
                <wp:extent cx="2284885" cy="523620"/>
                <wp:effectExtent l="4445" t="0" r="5715" b="0"/>
                <wp:wrapNone/>
                <wp:docPr id="1489726232" name="Text Box 1489726232"/>
                <wp:cNvGraphicFramePr/>
                <a:graphic xmlns:a="http://schemas.openxmlformats.org/drawingml/2006/main">
                  <a:graphicData uri="http://schemas.microsoft.com/office/word/2010/wordprocessingShape">
                    <wps:wsp>
                      <wps:cNvSpPr txBox="1"/>
                      <wps:spPr>
                        <a:xfrm rot="16200000">
                          <a:off x="0" y="0"/>
                          <a:ext cx="2284885" cy="523620"/>
                        </a:xfrm>
                        <a:prstGeom prst="rect">
                          <a:avLst/>
                        </a:prstGeom>
                        <a:noFill/>
                        <a:ln w="6350">
                          <a:noFill/>
                        </a:ln>
                      </wps:spPr>
                      <wps:txbx>
                        <w:txbxContent>
                          <w:p w14:paraId="5D90CC41" w14:textId="77777777" w:rsidR="00E710A7" w:rsidRPr="009B4E5A" w:rsidRDefault="00E710A7" w:rsidP="00863975">
                            <w:pPr>
                              <w:spacing w:line="240" w:lineRule="auto"/>
                              <w:jc w:val="center"/>
                              <w:rPr>
                                <w:rFonts w:ascii="Times New Roman" w:hAnsi="Times New Roman"/>
                                <w:sz w:val="18"/>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396A92" id="Text Box 1489726232" o:spid="_x0000_s1112" type="#_x0000_t202" style="position:absolute;margin-left:0;margin-top:69.95pt;width:179.9pt;height:41.25pt;rotation:-90;z-index:251657305;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" filled="f" stroked="f" strokeweight=".5pt">
                <v:textbox>
                  <w:txbxContent>
                    <w:p w14:paraId="5D90CC41" w14:textId="77777777" w:rsidR="00E710A7" w:rsidRPr="009B4E5A" w:rsidRDefault="00E710A7" w:rsidP="00863975">
                      <w:pPr>
                        <w:spacing w:line="240" w:lineRule="auto"/>
                        <w:jc w:val="center"/>
                        <w:rPr>
                          <w:rFonts w:ascii="Times New Roman" w:hAnsi="Times New Roman"/>
                          <w:sz w:val="18"/>
                          <w:szCs w:val="16"/>
                        </w:rPr>
                      </w:pPr>
                    </w:p>
                  </w:txbxContent>
                </v:textbox>
                <w10:wrap anchorx="margin"/>
              </v:shape>
            </w:pict>
          </mc:Fallback>
        </mc:AlternateContent>
      </w:r>
      <w:r w:rsidR="00BD6D45" w:rsidRPr="0012304E">
        <w:rPr>
          <w:noProof/>
          <w:sz w:val="24"/>
          <w:szCs w:val="24"/>
          <w:lang w:eastAsia="de-DE"/>
        </w:rPr>
        <mc:AlternateContent>
          <mc:Choice Requires="wps">
            <w:drawing>
              <wp:anchor distT="0" distB="0" distL="114300" distR="114300" simplePos="0" relativeHeight="251657279" behindDoc="0" locked="0" layoutInCell="1" allowOverlap="1" wp14:anchorId="6E81C4B6" wp14:editId="64945AC8">
                <wp:simplePos x="0" y="0"/>
                <wp:positionH relativeFrom="margin">
                  <wp:posOffset>5149240</wp:posOffset>
                </wp:positionH>
                <wp:positionV relativeFrom="paragraph">
                  <wp:posOffset>357277</wp:posOffset>
                </wp:positionV>
                <wp:extent cx="447675" cy="665684"/>
                <wp:effectExtent l="0" t="0" r="9525" b="1270"/>
                <wp:wrapNone/>
                <wp:docPr id="2" name="Text Box 2"/>
                <wp:cNvGraphicFramePr/>
                <a:graphic xmlns:a="http://schemas.openxmlformats.org/drawingml/2006/main">
                  <a:graphicData uri="http://schemas.microsoft.com/office/word/2010/wordprocessingShape">
                    <wps:wsp>
                      <wps:cNvSpPr txBox="1"/>
                      <wps:spPr>
                        <a:xfrm>
                          <a:off x="0" y="0"/>
                          <a:ext cx="447675" cy="665684"/>
                        </a:xfrm>
                        <a:prstGeom prst="rect">
                          <a:avLst/>
                        </a:prstGeom>
                        <a:solidFill>
                          <a:schemeClr val="lt1"/>
                        </a:solidFill>
                        <a:ln w="6350">
                          <a:noFill/>
                        </a:ln>
                      </wps:spPr>
                      <wps:txbx>
                        <w:txbxContent>
                          <w:p w14:paraId="03646E8F" w14:textId="15130B95" w:rsidR="00E710A7" w:rsidRPr="009B4E5A" w:rsidRDefault="00E710A7" w:rsidP="003B49BD">
                            <w:pPr>
                              <w:spacing w:after="0" w:line="240" w:lineRule="auto"/>
                              <w:rPr>
                                <w:rFonts w:ascii="Arial" w:hAnsi="Arial" w:cs="Arial"/>
                                <w:sz w:val="18"/>
                                <w:szCs w:val="18"/>
                              </w:rPr>
                            </w:pPr>
                            <w:r w:rsidRPr="009B4E5A">
                              <w:rPr>
                                <w:rFonts w:ascii="Arial" w:hAnsi="Arial" w:cs="Arial"/>
                                <w:sz w:val="18"/>
                                <w:szCs w:val="18"/>
                              </w:rPr>
                              <w:noBreakHyphen/>
                              <w:t>158,39</w:t>
                            </w:r>
                          </w:p>
                          <w:p w14:paraId="3EF221EA" w14:textId="2EB81B3D" w:rsidR="00E710A7" w:rsidRPr="009B4E5A" w:rsidRDefault="00E710A7" w:rsidP="003B49BD">
                            <w:pPr>
                              <w:spacing w:after="0" w:line="240" w:lineRule="auto"/>
                              <w:rPr>
                                <w:rFonts w:ascii="Arial" w:hAnsi="Arial" w:cs="Arial"/>
                                <w:sz w:val="18"/>
                                <w:szCs w:val="18"/>
                              </w:rPr>
                            </w:pPr>
                            <w:r w:rsidRPr="009B4E5A">
                              <w:rPr>
                                <w:rFonts w:ascii="Arial" w:hAnsi="Arial" w:cs="Arial"/>
                                <w:sz w:val="18"/>
                                <w:szCs w:val="18"/>
                              </w:rPr>
                              <w:noBreakHyphen/>
                              <w:t>191,26</w:t>
                            </w:r>
                          </w:p>
                          <w:p w14:paraId="6A0BF029" w14:textId="72716ABE" w:rsidR="00E710A7" w:rsidRPr="009B4E5A" w:rsidRDefault="00E710A7" w:rsidP="003B49BD">
                            <w:pPr>
                              <w:spacing w:after="0" w:line="240" w:lineRule="auto"/>
                              <w:rPr>
                                <w:rFonts w:ascii="Arial" w:hAnsi="Arial" w:cs="Arial"/>
                                <w:sz w:val="18"/>
                                <w:szCs w:val="18"/>
                              </w:rPr>
                            </w:pPr>
                            <w:r w:rsidRPr="009B4E5A">
                              <w:rPr>
                                <w:rFonts w:ascii="Arial" w:hAnsi="Arial" w:cs="Arial"/>
                                <w:sz w:val="18"/>
                                <w:szCs w:val="18"/>
                              </w:rPr>
                              <w:noBreakHyphen/>
                              <w:t>193,99</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1C4B6" id="Text Box 2" o:spid="_x0000_s1113" type="#_x0000_t202" style="position:absolute;margin-left:405.45pt;margin-top:28.15pt;width:35.25pt;height:52.4pt;z-index:251657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" fillcolor="white [3201]" stroked="f" strokeweight=".5pt">
                <v:textbox inset="0,0,0,0">
                  <w:txbxContent>
                    <w:p w14:paraId="03646E8F" w14:textId="15130B95" w:rsidR="00E710A7" w:rsidRPr="009B4E5A" w:rsidRDefault="00E710A7" w:rsidP="003B49BD">
                      <w:pPr>
                        <w:spacing w:after="0" w:line="240" w:lineRule="auto"/>
                        <w:rPr>
                          <w:rFonts w:ascii="Arial" w:hAnsi="Arial" w:cs="Arial"/>
                          <w:sz w:val="18"/>
                          <w:szCs w:val="18"/>
                        </w:rPr>
                      </w:pPr>
                      <w:r w:rsidRPr="009B4E5A">
                        <w:rPr>
                          <w:rFonts w:ascii="Arial" w:hAnsi="Arial" w:cs="Arial"/>
                          <w:sz w:val="18"/>
                          <w:szCs w:val="18"/>
                        </w:rPr>
                        <w:noBreakHyphen/>
                      </w:r>
                      <w:r w:rsidRPr="009B4E5A">
                        <w:rPr>
                          <w:rFonts w:ascii="Arial" w:hAnsi="Arial" w:cs="Arial"/>
                          <w:sz w:val="18"/>
                          <w:szCs w:val="18"/>
                        </w:rPr>
                        <w:t>158,39</w:t>
                      </w:r>
                    </w:p>
                    <w:p w14:paraId="3EF221EA" w14:textId="2EB81B3D" w:rsidR="00E710A7" w:rsidRPr="009B4E5A" w:rsidRDefault="00E710A7" w:rsidP="003B49BD">
                      <w:pPr>
                        <w:spacing w:after="0" w:line="240" w:lineRule="auto"/>
                        <w:rPr>
                          <w:rFonts w:ascii="Arial" w:hAnsi="Arial" w:cs="Arial"/>
                          <w:sz w:val="18"/>
                          <w:szCs w:val="18"/>
                        </w:rPr>
                      </w:pPr>
                      <w:r w:rsidRPr="009B4E5A">
                        <w:rPr>
                          <w:rFonts w:ascii="Arial" w:hAnsi="Arial" w:cs="Arial"/>
                          <w:sz w:val="18"/>
                          <w:szCs w:val="18"/>
                        </w:rPr>
                        <w:noBreakHyphen/>
                        <w:t>191,26</w:t>
                      </w:r>
                    </w:p>
                    <w:p w14:paraId="6A0BF029" w14:textId="72716ABE" w:rsidR="00E710A7" w:rsidRPr="009B4E5A" w:rsidRDefault="00E710A7" w:rsidP="003B49BD">
                      <w:pPr>
                        <w:spacing w:after="0" w:line="240" w:lineRule="auto"/>
                        <w:rPr>
                          <w:rFonts w:ascii="Arial" w:hAnsi="Arial" w:cs="Arial"/>
                          <w:sz w:val="18"/>
                          <w:szCs w:val="18"/>
                        </w:rPr>
                      </w:pPr>
                      <w:r w:rsidRPr="009B4E5A">
                        <w:rPr>
                          <w:rFonts w:ascii="Arial" w:hAnsi="Arial" w:cs="Arial"/>
                          <w:sz w:val="18"/>
                          <w:szCs w:val="18"/>
                        </w:rPr>
                        <w:noBreakHyphen/>
                        <w:t>193,99</w:t>
                      </w:r>
                    </w:p>
                  </w:txbxContent>
                </v:textbox>
                <w10:wrap anchorx="margin"/>
              </v:shape>
            </w:pict>
          </mc:Fallback>
        </mc:AlternateContent>
      </w:r>
      <w:r w:rsidR="00BD6D45" w:rsidRPr="0012304E">
        <w:rPr>
          <w:noProof/>
        </w:rPr>
        <w:drawing>
          <wp:anchor distT="0" distB="0" distL="114300" distR="114300" simplePos="0" relativeHeight="251657306" behindDoc="0" locked="0" layoutInCell="1" allowOverlap="1" wp14:anchorId="6C56D091" wp14:editId="7F3BBAEB">
            <wp:simplePos x="0" y="0"/>
            <wp:positionH relativeFrom="column">
              <wp:posOffset>13970</wp:posOffset>
            </wp:positionH>
            <wp:positionV relativeFrom="paragraph">
              <wp:posOffset>19050</wp:posOffset>
            </wp:positionV>
            <wp:extent cx="5760085" cy="2103755"/>
            <wp:effectExtent l="19050" t="19050" r="12065" b="10795"/>
            <wp:wrapTopAndBottom/>
            <wp:docPr id="242" name="Picture 242" descr="Kuva, joka sisältää kohteen viiva, valko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afik 242" descr="Kuva, joka sisältää kohteen viiva, valkoinen&#10;&#10;Kuvaus luotu automaattisesti"/>
                    <pic:cNvPicPr/>
                  </pic:nvPicPr>
                  <pic:blipFill rotWithShape="1">
                    <a:blip r:embed="rId41">
                      <a:extLst>
                        <a:ext uri="{28A0092B-C50C-407E-A947-70E740481C1C}">
                          <a14:useLocalDpi xmlns:a14="http://schemas.microsoft.com/office/drawing/2010/main" val="0"/>
                        </a:ext>
                      </a:extLst>
                    </a:blip>
                    <a:srcRect b="2204"/>
                    <a:stretch/>
                  </pic:blipFill>
                  <pic:spPr bwMode="auto">
                    <a:xfrm>
                      <a:off x="0" y="0"/>
                      <a:ext cx="5760085" cy="210375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B33531" w14:textId="6948B997" w:rsidR="00FD3DBD" w:rsidRPr="009B4E5A" w:rsidRDefault="00FD3DBD" w:rsidP="00F265FB">
      <w:pPr>
        <w:autoSpaceDE w:val="0"/>
        <w:autoSpaceDN w:val="0"/>
        <w:adjustRightInd w:val="0"/>
        <w:spacing w:after="0" w:line="240" w:lineRule="auto"/>
        <w:rPr>
          <w:rFonts w:ascii="Times New Roman" w:hAnsi="Times New Roman"/>
          <w:u w:val="single"/>
        </w:rPr>
      </w:pPr>
      <w:r w:rsidRPr="009B4E5A">
        <w:rPr>
          <w:rFonts w:ascii="Times New Roman" w:hAnsi="Times New Roman"/>
          <w:i/>
          <w:iCs/>
        </w:rPr>
        <w:t>Immunogeenisuus</w:t>
      </w:r>
    </w:p>
    <w:p w14:paraId="68690C8F" w14:textId="34B8D2A9" w:rsidR="00FD3DBD" w:rsidRPr="009B4E5A" w:rsidRDefault="00FD3DBD" w:rsidP="00F265FB">
      <w:pPr>
        <w:autoSpaceDE w:val="0"/>
        <w:autoSpaceDN w:val="0"/>
        <w:adjustRightInd w:val="0"/>
        <w:spacing w:after="0" w:line="240" w:lineRule="auto"/>
        <w:rPr>
          <w:rFonts w:ascii="Times New Roman" w:hAnsi="Times New Roman"/>
        </w:rPr>
      </w:pPr>
      <w:r w:rsidRPr="009B4E5A">
        <w:rPr>
          <w:rFonts w:ascii="Times New Roman" w:hAnsi="Times New Roman"/>
        </w:rPr>
        <w:t xml:space="preserve">Enintään </w:t>
      </w:r>
      <w:r w:rsidR="00B04F74" w:rsidRPr="009B4E5A">
        <w:rPr>
          <w:rFonts w:ascii="Times New Roman" w:hAnsi="Times New Roman"/>
        </w:rPr>
        <w:t>96</w:t>
      </w:r>
      <w:r w:rsidRPr="009B4E5A">
        <w:rPr>
          <w:rFonts w:ascii="Times New Roman" w:hAnsi="Times New Roman"/>
        </w:rPr>
        <w:t xml:space="preserve"> viikkoa kestäneen Eylea 114,3 mg/ml </w:t>
      </w:r>
      <w:r w:rsidRPr="009B4E5A">
        <w:rPr>
          <w:rFonts w:ascii="Times New Roman" w:hAnsi="Times New Roman"/>
        </w:rPr>
        <w:noBreakHyphen/>
        <w:t xml:space="preserve">valmisteen annostelun jälkeen </w:t>
      </w:r>
      <w:r w:rsidR="00600110" w:rsidRPr="009B4E5A">
        <w:rPr>
          <w:rFonts w:ascii="Times New Roman" w:hAnsi="Times New Roman"/>
        </w:rPr>
        <w:t>hoidosta johtuvia vasta-ai</w:t>
      </w:r>
      <w:r w:rsidR="00EF575F" w:rsidRPr="009B4E5A">
        <w:rPr>
          <w:rFonts w:ascii="Times New Roman" w:hAnsi="Times New Roman"/>
        </w:rPr>
        <w:t>n</w:t>
      </w:r>
      <w:r w:rsidR="00600110" w:rsidRPr="009B4E5A">
        <w:rPr>
          <w:rFonts w:ascii="Times New Roman" w:hAnsi="Times New Roman"/>
        </w:rPr>
        <w:t xml:space="preserve">eita Eylea 114,3 mg/ml </w:t>
      </w:r>
      <w:r w:rsidR="00600110" w:rsidRPr="009B4E5A">
        <w:rPr>
          <w:rFonts w:ascii="Times New Roman" w:hAnsi="Times New Roman"/>
        </w:rPr>
        <w:noBreakHyphen/>
        <w:t xml:space="preserve">valmisteelle havaittiin </w:t>
      </w:r>
      <w:r w:rsidR="00B04F74" w:rsidRPr="009B4E5A">
        <w:rPr>
          <w:rFonts w:ascii="Times New Roman" w:hAnsi="Times New Roman"/>
        </w:rPr>
        <w:t>2,5</w:t>
      </w:r>
      <w:r w:rsidR="00600110" w:rsidRPr="009B4E5A">
        <w:rPr>
          <w:rFonts w:ascii="Times New Roman" w:hAnsi="Times New Roman"/>
        </w:rPr>
        <w:t>–</w:t>
      </w:r>
      <w:r w:rsidR="00B04F74" w:rsidRPr="009B4E5A">
        <w:rPr>
          <w:rFonts w:ascii="Times New Roman" w:hAnsi="Times New Roman"/>
        </w:rPr>
        <w:t>4,4</w:t>
      </w:r>
      <w:r w:rsidR="00600110" w:rsidRPr="009B4E5A">
        <w:rPr>
          <w:rFonts w:ascii="Times New Roman" w:hAnsi="Times New Roman"/>
        </w:rPr>
        <w:t xml:space="preserve"> prosentilla potilaista, joita hoidettiin diabeettisen makulaturvotuksen ja </w:t>
      </w:r>
      <w:r w:rsidR="00E81570" w:rsidRPr="009B4E5A">
        <w:rPr>
          <w:rFonts w:ascii="Times New Roman" w:hAnsi="Times New Roman"/>
        </w:rPr>
        <w:t>kostean</w:t>
      </w:r>
      <w:r w:rsidR="00600110" w:rsidRPr="009B4E5A">
        <w:rPr>
          <w:rFonts w:ascii="Times New Roman" w:hAnsi="Times New Roman"/>
        </w:rPr>
        <w:t xml:space="preserve"> silmänpohjan ikärappeuman vuoksi. Lääkevasta-aineilla ei havaittu olevan vaikutusta farmakokinetiikkaan, tehokkuuteen tai turvallisuuteen.</w:t>
      </w:r>
    </w:p>
    <w:p w14:paraId="54E8BB5E" w14:textId="0ED9ADC5" w:rsidR="00600110" w:rsidRPr="009B4E5A" w:rsidRDefault="00600110" w:rsidP="00F265FB">
      <w:pPr>
        <w:autoSpaceDE w:val="0"/>
        <w:autoSpaceDN w:val="0"/>
        <w:adjustRightInd w:val="0"/>
        <w:spacing w:after="0" w:line="240" w:lineRule="auto"/>
        <w:rPr>
          <w:rFonts w:ascii="Times New Roman" w:hAnsi="Times New Roman"/>
          <w:u w:val="single"/>
        </w:rPr>
      </w:pPr>
    </w:p>
    <w:p w14:paraId="7BBF8762" w14:textId="113AD983" w:rsidR="00F66C6F" w:rsidRPr="009B4E5A" w:rsidRDefault="00F66C6F" w:rsidP="00002285">
      <w:pPr>
        <w:keepNext/>
        <w:autoSpaceDE w:val="0"/>
        <w:autoSpaceDN w:val="0"/>
        <w:adjustRightInd w:val="0"/>
        <w:spacing w:after="0" w:line="240" w:lineRule="auto"/>
        <w:rPr>
          <w:rFonts w:ascii="Times New Roman" w:hAnsi="Times New Roman"/>
          <w:u w:val="single"/>
        </w:rPr>
      </w:pPr>
      <w:r w:rsidRPr="009B4E5A">
        <w:rPr>
          <w:rFonts w:ascii="Times New Roman" w:hAnsi="Times New Roman"/>
          <w:u w:val="single"/>
        </w:rPr>
        <w:t>Kliininen teho ja turvallisuus</w:t>
      </w:r>
    </w:p>
    <w:p w14:paraId="6D0A810A" w14:textId="77777777" w:rsidR="0068183F" w:rsidRPr="009B4E5A" w:rsidRDefault="0068183F" w:rsidP="00002285">
      <w:pPr>
        <w:keepNext/>
        <w:autoSpaceDE w:val="0"/>
        <w:autoSpaceDN w:val="0"/>
        <w:adjustRightInd w:val="0"/>
        <w:spacing w:after="0" w:line="240" w:lineRule="auto"/>
        <w:ind w:left="255" w:hanging="255"/>
        <w:rPr>
          <w:rFonts w:ascii="Times New Roman" w:hAnsi="Times New Roman"/>
          <w:color w:val="000000"/>
        </w:rPr>
      </w:pPr>
    </w:p>
    <w:p w14:paraId="2093BF03" w14:textId="66578A5B" w:rsidR="00F66C6F" w:rsidRPr="009B4E5A" w:rsidRDefault="00E81570" w:rsidP="00C832C3">
      <w:pPr>
        <w:keepNext/>
        <w:autoSpaceDE w:val="0"/>
        <w:autoSpaceDN w:val="0"/>
        <w:adjustRightInd w:val="0"/>
        <w:spacing w:after="0" w:line="240" w:lineRule="auto"/>
        <w:ind w:left="255" w:hanging="255"/>
        <w:rPr>
          <w:rFonts w:ascii="Times New Roman" w:hAnsi="Times New Roman"/>
          <w:i/>
          <w:iCs/>
          <w:color w:val="000000"/>
          <w:u w:val="single"/>
        </w:rPr>
      </w:pPr>
      <w:r w:rsidRPr="009B4E5A">
        <w:rPr>
          <w:rFonts w:ascii="Times New Roman" w:hAnsi="Times New Roman"/>
          <w:i/>
          <w:iCs/>
          <w:color w:val="000000"/>
          <w:u w:val="single"/>
        </w:rPr>
        <w:t>Kostea</w:t>
      </w:r>
      <w:r w:rsidR="00F66C6F" w:rsidRPr="009B4E5A">
        <w:rPr>
          <w:rFonts w:ascii="Times New Roman" w:hAnsi="Times New Roman"/>
          <w:i/>
          <w:iCs/>
          <w:color w:val="000000"/>
          <w:u w:val="single"/>
        </w:rPr>
        <w:t xml:space="preserve"> silmänpohjan ikärappeuma</w:t>
      </w:r>
    </w:p>
    <w:p w14:paraId="7ECF1BE0" w14:textId="77777777" w:rsidR="006B2FE9" w:rsidRPr="009B4E5A" w:rsidRDefault="006B2FE9" w:rsidP="00C832C3">
      <w:pPr>
        <w:keepNext/>
        <w:autoSpaceDE w:val="0"/>
        <w:autoSpaceDN w:val="0"/>
        <w:adjustRightInd w:val="0"/>
        <w:spacing w:after="0" w:line="240" w:lineRule="auto"/>
        <w:ind w:left="255" w:hanging="255"/>
        <w:rPr>
          <w:rFonts w:ascii="Times New Roman" w:hAnsi="Times New Roman"/>
          <w:i/>
          <w:iCs/>
          <w:color w:val="000000"/>
        </w:rPr>
      </w:pPr>
    </w:p>
    <w:p w14:paraId="2041BE37" w14:textId="736FB202" w:rsidR="006B2FE9" w:rsidRPr="009B4E5A" w:rsidRDefault="006B2FE9" w:rsidP="00002285">
      <w:pPr>
        <w:keepNext/>
        <w:autoSpaceDE w:val="0"/>
        <w:autoSpaceDN w:val="0"/>
        <w:adjustRightInd w:val="0"/>
        <w:spacing w:after="0" w:line="240" w:lineRule="auto"/>
        <w:ind w:left="255" w:hanging="255"/>
        <w:rPr>
          <w:rFonts w:ascii="Times New Roman" w:hAnsi="Times New Roman"/>
          <w:color w:val="000000"/>
        </w:rPr>
      </w:pPr>
      <w:r w:rsidRPr="009B4E5A">
        <w:rPr>
          <w:rFonts w:ascii="Times New Roman" w:hAnsi="Times New Roman"/>
          <w:i/>
          <w:iCs/>
          <w:color w:val="000000"/>
        </w:rPr>
        <w:t>Tutkimuksen tavoitteet</w:t>
      </w:r>
    </w:p>
    <w:p w14:paraId="0A6847A6" w14:textId="0FA805BA" w:rsidR="000377BA" w:rsidRPr="009B4E5A" w:rsidRDefault="00F66C6F" w:rsidP="00F66C6F">
      <w:pPr>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 xml:space="preserve">Eylea 114,3 mg/ml -valmisteen turvallisuutta ja tehoa arvioitiin satunnaistetussa, kaksoissokkoutetussa, aktiivikontrolloidussa monikeskustutkimuksessa (PULSAR) potilailla, jotka eivät olleet saaneet aiempaa hoitoa </w:t>
      </w:r>
      <w:r w:rsidR="00E81570" w:rsidRPr="009B4E5A">
        <w:rPr>
          <w:rFonts w:ascii="Times New Roman" w:hAnsi="Times New Roman"/>
          <w:color w:val="000000"/>
        </w:rPr>
        <w:t>kosteaan</w:t>
      </w:r>
      <w:r w:rsidRPr="009B4E5A">
        <w:rPr>
          <w:rFonts w:ascii="Times New Roman" w:hAnsi="Times New Roman"/>
          <w:color w:val="000000"/>
        </w:rPr>
        <w:t xml:space="preserve"> silmänpohjan ikärappeumaan.</w:t>
      </w:r>
    </w:p>
    <w:p w14:paraId="36F2E551" w14:textId="77777777" w:rsidR="000377BA" w:rsidRPr="009B4E5A" w:rsidRDefault="000377BA" w:rsidP="00F66C6F">
      <w:pPr>
        <w:autoSpaceDE w:val="0"/>
        <w:autoSpaceDN w:val="0"/>
        <w:adjustRightInd w:val="0"/>
        <w:spacing w:after="0" w:line="240" w:lineRule="auto"/>
        <w:rPr>
          <w:rFonts w:ascii="Times New Roman" w:hAnsi="Times New Roman"/>
          <w:color w:val="000000"/>
        </w:rPr>
      </w:pPr>
    </w:p>
    <w:p w14:paraId="0FB7B234" w14:textId="7C735AFB" w:rsidR="000377BA" w:rsidRPr="009B4E5A" w:rsidRDefault="000377BA" w:rsidP="00F66C6F">
      <w:pPr>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Ensisijai</w:t>
      </w:r>
      <w:r w:rsidR="0050058F" w:rsidRPr="009B4E5A">
        <w:rPr>
          <w:rFonts w:ascii="Times New Roman" w:hAnsi="Times New Roman"/>
          <w:color w:val="000000"/>
        </w:rPr>
        <w:t>nen</w:t>
      </w:r>
      <w:r w:rsidRPr="009B4E5A">
        <w:rPr>
          <w:rFonts w:ascii="Times New Roman" w:hAnsi="Times New Roman"/>
          <w:color w:val="000000"/>
        </w:rPr>
        <w:t xml:space="preserve"> tavoit</w:t>
      </w:r>
      <w:r w:rsidR="0050058F" w:rsidRPr="009B4E5A">
        <w:rPr>
          <w:rFonts w:ascii="Times New Roman" w:hAnsi="Times New Roman"/>
          <w:color w:val="000000"/>
        </w:rPr>
        <w:t>e</w:t>
      </w:r>
      <w:r w:rsidRPr="009B4E5A">
        <w:rPr>
          <w:rFonts w:ascii="Times New Roman" w:hAnsi="Times New Roman"/>
          <w:color w:val="000000"/>
        </w:rPr>
        <w:t xml:space="preserve"> oli</w:t>
      </w:r>
      <w:r w:rsidR="008C56D9" w:rsidRPr="009B4E5A">
        <w:rPr>
          <w:rFonts w:ascii="Times New Roman" w:hAnsi="Times New Roman"/>
          <w:color w:val="000000"/>
        </w:rPr>
        <w:t xml:space="preserve"> </w:t>
      </w:r>
      <w:r w:rsidR="0050058F" w:rsidRPr="009B4E5A">
        <w:rPr>
          <w:rFonts w:ascii="Times New Roman" w:hAnsi="Times New Roman"/>
          <w:color w:val="000000"/>
        </w:rPr>
        <w:t>määrittää</w:t>
      </w:r>
      <w:r w:rsidRPr="009B4E5A">
        <w:rPr>
          <w:rFonts w:ascii="Times New Roman" w:hAnsi="Times New Roman"/>
          <w:color w:val="000000"/>
        </w:rPr>
        <w:t>, o</w:t>
      </w:r>
      <w:r w:rsidR="008C56D9" w:rsidRPr="009B4E5A">
        <w:rPr>
          <w:rFonts w:ascii="Times New Roman" w:hAnsi="Times New Roman"/>
          <w:color w:val="000000"/>
        </w:rPr>
        <w:t>nko</w:t>
      </w:r>
      <w:r w:rsidRPr="009B4E5A">
        <w:rPr>
          <w:rFonts w:ascii="Times New Roman" w:hAnsi="Times New Roman"/>
          <w:color w:val="000000"/>
        </w:rPr>
        <w:t xml:space="preserve"> 12 viikon</w:t>
      </w:r>
      <w:r w:rsidR="00600110" w:rsidRPr="009B4E5A">
        <w:rPr>
          <w:rFonts w:ascii="Times New Roman" w:hAnsi="Times New Roman"/>
          <w:color w:val="000000"/>
        </w:rPr>
        <w:t xml:space="preserve"> (8Q12)</w:t>
      </w:r>
      <w:r w:rsidR="00E30B6E" w:rsidRPr="009B4E5A">
        <w:rPr>
          <w:rFonts w:ascii="Times New Roman" w:hAnsi="Times New Roman"/>
          <w:color w:val="000000"/>
        </w:rPr>
        <w:t xml:space="preserve"> tai 16 viikon</w:t>
      </w:r>
      <w:r w:rsidRPr="009B4E5A">
        <w:rPr>
          <w:rFonts w:ascii="Times New Roman" w:hAnsi="Times New Roman"/>
          <w:color w:val="000000"/>
        </w:rPr>
        <w:t xml:space="preserve"> välein</w:t>
      </w:r>
      <w:r w:rsidR="00600110" w:rsidRPr="009B4E5A">
        <w:rPr>
          <w:rFonts w:ascii="Times New Roman" w:hAnsi="Times New Roman"/>
          <w:color w:val="000000"/>
        </w:rPr>
        <w:t xml:space="preserve"> (8Q16)</w:t>
      </w:r>
      <w:r w:rsidRPr="009B4E5A">
        <w:rPr>
          <w:rFonts w:ascii="Times New Roman" w:hAnsi="Times New Roman"/>
          <w:color w:val="000000"/>
        </w:rPr>
        <w:t xml:space="preserve"> annettava Eylea 114,3 mg/ml</w:t>
      </w:r>
      <w:r w:rsidR="00F74211" w:rsidRPr="009B4E5A">
        <w:rPr>
          <w:rFonts w:ascii="Times New Roman" w:hAnsi="Times New Roman"/>
          <w:color w:val="000000"/>
        </w:rPr>
        <w:t> </w:t>
      </w:r>
      <w:r w:rsidR="00F74211" w:rsidRPr="009B4E5A">
        <w:rPr>
          <w:rFonts w:ascii="Times New Roman" w:hAnsi="Times New Roman"/>
          <w:color w:val="000000"/>
        </w:rPr>
        <w:noBreakHyphen/>
      </w:r>
      <w:r w:rsidRPr="009B4E5A">
        <w:rPr>
          <w:rFonts w:ascii="Times New Roman" w:hAnsi="Times New Roman"/>
          <w:color w:val="000000"/>
        </w:rPr>
        <w:t>hoito</w:t>
      </w:r>
      <w:r w:rsidR="00E30B6E" w:rsidRPr="009B4E5A">
        <w:rPr>
          <w:rFonts w:ascii="Times New Roman" w:hAnsi="Times New Roman"/>
          <w:color w:val="000000"/>
        </w:rPr>
        <w:t xml:space="preserve"> v</w:t>
      </w:r>
      <w:r w:rsidR="00DA74F8" w:rsidRPr="009B4E5A">
        <w:rPr>
          <w:rFonts w:ascii="Times New Roman" w:hAnsi="Times New Roman"/>
          <w:color w:val="000000"/>
        </w:rPr>
        <w:t>ertailukelp</w:t>
      </w:r>
      <w:r w:rsidR="00E30B6E" w:rsidRPr="009B4E5A">
        <w:rPr>
          <w:rFonts w:ascii="Times New Roman" w:hAnsi="Times New Roman"/>
          <w:color w:val="000000"/>
        </w:rPr>
        <w:t>oinen (non-inferior) parhaan korjatun näöntarkkuuden</w:t>
      </w:r>
      <w:r w:rsidR="00481374" w:rsidRPr="009B4E5A">
        <w:rPr>
          <w:rFonts w:ascii="Times New Roman" w:hAnsi="Times New Roman"/>
          <w:color w:val="000000"/>
        </w:rPr>
        <w:t xml:space="preserve"> (BCVA)</w:t>
      </w:r>
      <w:r w:rsidR="00E30B6E" w:rsidRPr="009B4E5A">
        <w:rPr>
          <w:rFonts w:ascii="Times New Roman" w:hAnsi="Times New Roman"/>
          <w:color w:val="000000"/>
        </w:rPr>
        <w:t xml:space="preserve"> muutoksena mitattuna kahdeksan viikon välein annettuun Eylea 40 mg/ml</w:t>
      </w:r>
      <w:r w:rsidR="008C56D9" w:rsidRPr="009B4E5A">
        <w:rPr>
          <w:rFonts w:ascii="Times New Roman" w:hAnsi="Times New Roman"/>
          <w:color w:val="000000"/>
        </w:rPr>
        <w:t> </w:t>
      </w:r>
      <w:r w:rsidR="008C56D9" w:rsidRPr="009B4E5A">
        <w:rPr>
          <w:rFonts w:ascii="Times New Roman" w:hAnsi="Times New Roman"/>
          <w:color w:val="000000"/>
        </w:rPr>
        <w:noBreakHyphen/>
      </w:r>
      <w:r w:rsidR="00E30B6E" w:rsidRPr="009B4E5A">
        <w:rPr>
          <w:rFonts w:ascii="Times New Roman" w:hAnsi="Times New Roman"/>
          <w:color w:val="000000"/>
        </w:rPr>
        <w:t xml:space="preserve">hoitoon verrattuna </w:t>
      </w:r>
      <w:r w:rsidR="00E81570" w:rsidRPr="009B4E5A">
        <w:rPr>
          <w:rFonts w:ascii="Times New Roman" w:hAnsi="Times New Roman"/>
          <w:color w:val="000000"/>
        </w:rPr>
        <w:t>kosteaa</w:t>
      </w:r>
      <w:r w:rsidR="00E30B6E" w:rsidRPr="009B4E5A">
        <w:rPr>
          <w:rFonts w:ascii="Times New Roman" w:hAnsi="Times New Roman"/>
          <w:color w:val="000000"/>
        </w:rPr>
        <w:t xml:space="preserve"> silmänpohjan ikärappeumaa sairastavilla potilailla.</w:t>
      </w:r>
    </w:p>
    <w:p w14:paraId="6A75CED5" w14:textId="2BABE087" w:rsidR="009F2CBF" w:rsidRPr="009B4E5A" w:rsidRDefault="00265EAC" w:rsidP="00F66C6F">
      <w:pPr>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Toissijaisina</w:t>
      </w:r>
      <w:r w:rsidR="009F2CBF" w:rsidRPr="009B4E5A">
        <w:rPr>
          <w:rFonts w:ascii="Times New Roman" w:hAnsi="Times New Roman"/>
          <w:color w:val="000000"/>
        </w:rPr>
        <w:t xml:space="preserve"> tavoitt</w:t>
      </w:r>
      <w:r w:rsidRPr="009B4E5A">
        <w:rPr>
          <w:rFonts w:ascii="Times New Roman" w:hAnsi="Times New Roman"/>
          <w:color w:val="000000"/>
        </w:rPr>
        <w:t>eina</w:t>
      </w:r>
      <w:r w:rsidR="00EC1629" w:rsidRPr="009B4E5A">
        <w:rPr>
          <w:rFonts w:ascii="Times New Roman" w:hAnsi="Times New Roman"/>
          <w:color w:val="000000"/>
        </w:rPr>
        <w:t xml:space="preserve"> oli</w:t>
      </w:r>
      <w:r w:rsidR="009F2CBF" w:rsidRPr="009B4E5A">
        <w:rPr>
          <w:rFonts w:ascii="Times New Roman" w:hAnsi="Times New Roman"/>
          <w:color w:val="000000"/>
        </w:rPr>
        <w:t xml:space="preserve"> verrata Eylea 114,3 mg/ml- ja Eylea 40 mg/ml</w:t>
      </w:r>
      <w:r w:rsidRPr="009B4E5A">
        <w:rPr>
          <w:rFonts w:ascii="Times New Roman" w:hAnsi="Times New Roman"/>
          <w:color w:val="000000"/>
        </w:rPr>
        <w:t> </w:t>
      </w:r>
      <w:r w:rsidRPr="009B4E5A">
        <w:rPr>
          <w:rFonts w:ascii="Times New Roman" w:hAnsi="Times New Roman"/>
          <w:color w:val="000000"/>
        </w:rPr>
        <w:noBreakHyphen/>
      </w:r>
      <w:r w:rsidR="009F2CBF" w:rsidRPr="009B4E5A">
        <w:rPr>
          <w:rFonts w:ascii="Times New Roman" w:hAnsi="Times New Roman"/>
          <w:color w:val="000000"/>
        </w:rPr>
        <w:t>hoi</w:t>
      </w:r>
      <w:r w:rsidR="00EC1629" w:rsidRPr="009B4E5A">
        <w:rPr>
          <w:rFonts w:ascii="Times New Roman" w:hAnsi="Times New Roman"/>
          <w:color w:val="000000"/>
        </w:rPr>
        <w:t>tojen</w:t>
      </w:r>
      <w:r w:rsidR="009F2CBF" w:rsidRPr="009B4E5A">
        <w:rPr>
          <w:rFonts w:ascii="Times New Roman" w:hAnsi="Times New Roman"/>
          <w:color w:val="000000"/>
        </w:rPr>
        <w:t xml:space="preserve"> tehoa </w:t>
      </w:r>
      <w:r w:rsidR="00EC1629" w:rsidRPr="009B4E5A">
        <w:rPr>
          <w:rFonts w:ascii="Times New Roman" w:hAnsi="Times New Roman"/>
          <w:color w:val="000000"/>
        </w:rPr>
        <w:t xml:space="preserve">mitattavien </w:t>
      </w:r>
      <w:r w:rsidR="009F2CBF" w:rsidRPr="009B4E5A">
        <w:rPr>
          <w:rFonts w:ascii="Times New Roman" w:hAnsi="Times New Roman"/>
          <w:color w:val="000000"/>
        </w:rPr>
        <w:t>anatomi</w:t>
      </w:r>
      <w:r w:rsidRPr="009B4E5A">
        <w:rPr>
          <w:rFonts w:ascii="Times New Roman" w:hAnsi="Times New Roman"/>
          <w:color w:val="000000"/>
        </w:rPr>
        <w:t>a-</w:t>
      </w:r>
      <w:r w:rsidR="009F2CBF" w:rsidRPr="009B4E5A">
        <w:rPr>
          <w:rFonts w:ascii="Times New Roman" w:hAnsi="Times New Roman"/>
          <w:color w:val="000000"/>
        </w:rPr>
        <w:t xml:space="preserve"> ja</w:t>
      </w:r>
      <w:r w:rsidR="002E312A" w:rsidRPr="009B4E5A">
        <w:rPr>
          <w:rFonts w:ascii="Times New Roman" w:hAnsi="Times New Roman"/>
          <w:color w:val="000000"/>
        </w:rPr>
        <w:t xml:space="preserve"> muiden</w:t>
      </w:r>
      <w:r w:rsidR="009F2CBF" w:rsidRPr="009B4E5A">
        <w:rPr>
          <w:rFonts w:ascii="Times New Roman" w:hAnsi="Times New Roman"/>
          <w:color w:val="000000"/>
        </w:rPr>
        <w:t xml:space="preserve"> näkövasteiden perusteella sekä arvioida afliberseptin turvallisuutta, immunogeenisuutta ja farmakokinetiikkaa. </w:t>
      </w:r>
    </w:p>
    <w:p w14:paraId="7793B5EF" w14:textId="77777777" w:rsidR="003E691A" w:rsidRPr="009B4E5A" w:rsidRDefault="003E691A" w:rsidP="00F66C6F">
      <w:pPr>
        <w:autoSpaceDE w:val="0"/>
        <w:autoSpaceDN w:val="0"/>
        <w:adjustRightInd w:val="0"/>
        <w:spacing w:after="0" w:line="240" w:lineRule="auto"/>
        <w:rPr>
          <w:rFonts w:ascii="Times New Roman" w:hAnsi="Times New Roman"/>
          <w:color w:val="000000"/>
        </w:rPr>
      </w:pPr>
    </w:p>
    <w:p w14:paraId="71D9D24E" w14:textId="6CA01B0D" w:rsidR="003E691A" w:rsidRPr="009B4E5A" w:rsidRDefault="003E691A" w:rsidP="00F66C6F">
      <w:pPr>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 xml:space="preserve">Ensisijainen tehoa koskeva päätetapahtuma oli parhaan korjatun näöntarkkuuden (BCVA) muutos </w:t>
      </w:r>
      <w:r w:rsidR="00892297" w:rsidRPr="009B4E5A">
        <w:rPr>
          <w:rFonts w:ascii="Times New Roman" w:hAnsi="Times New Roman"/>
          <w:color w:val="000000"/>
        </w:rPr>
        <w:t>ETDRS (</w:t>
      </w:r>
      <w:r w:rsidR="00892297" w:rsidRPr="009B4E5A">
        <w:rPr>
          <w:rFonts w:ascii="Times New Roman" w:eastAsia="Times New Roman" w:hAnsi="Times New Roman"/>
        </w:rPr>
        <w:t xml:space="preserve">Early Treatment Diabetic Retinopathy Study) </w:t>
      </w:r>
      <w:r w:rsidR="00892297" w:rsidRPr="009B4E5A">
        <w:rPr>
          <w:rFonts w:ascii="Times New Roman" w:hAnsi="Times New Roman"/>
          <w:color w:val="000000"/>
        </w:rPr>
        <w:t>-kirjainpisteillä mitattuna</w:t>
      </w:r>
      <w:r w:rsidR="007848A5" w:rsidRPr="009B4E5A">
        <w:rPr>
          <w:rFonts w:ascii="Times New Roman" w:hAnsi="Times New Roman"/>
          <w:color w:val="000000"/>
        </w:rPr>
        <w:t xml:space="preserve"> </w:t>
      </w:r>
      <w:r w:rsidR="00082CE8" w:rsidRPr="009B4E5A">
        <w:rPr>
          <w:rFonts w:ascii="Times New Roman" w:hAnsi="Times New Roman"/>
          <w:color w:val="000000"/>
        </w:rPr>
        <w:t xml:space="preserve">lähtötilanteesta </w:t>
      </w:r>
      <w:r w:rsidR="007848A5" w:rsidRPr="009B4E5A">
        <w:rPr>
          <w:rFonts w:ascii="Times New Roman" w:hAnsi="Times New Roman"/>
          <w:color w:val="000000"/>
        </w:rPr>
        <w:t>viikolle 48</w:t>
      </w:r>
      <w:r w:rsidR="00892297" w:rsidRPr="009B4E5A">
        <w:rPr>
          <w:rFonts w:ascii="Times New Roman" w:hAnsi="Times New Roman"/>
          <w:color w:val="000000"/>
        </w:rPr>
        <w:t>.</w:t>
      </w:r>
    </w:p>
    <w:p w14:paraId="14459DFE" w14:textId="25C8CFC4" w:rsidR="00694E0D" w:rsidRPr="009B4E5A" w:rsidRDefault="00694E0D" w:rsidP="00F66C6F">
      <w:pPr>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Tärkei</w:t>
      </w:r>
      <w:r w:rsidR="005A36AD" w:rsidRPr="009B4E5A">
        <w:rPr>
          <w:rFonts w:ascii="Times New Roman" w:hAnsi="Times New Roman"/>
          <w:color w:val="000000"/>
        </w:rPr>
        <w:t>mmät</w:t>
      </w:r>
      <w:r w:rsidRPr="009B4E5A">
        <w:rPr>
          <w:rFonts w:ascii="Times New Roman" w:hAnsi="Times New Roman"/>
          <w:color w:val="000000"/>
        </w:rPr>
        <w:t xml:space="preserve"> toissijai</w:t>
      </w:r>
      <w:r w:rsidR="005A36AD" w:rsidRPr="009B4E5A">
        <w:rPr>
          <w:rFonts w:ascii="Times New Roman" w:hAnsi="Times New Roman"/>
          <w:color w:val="000000"/>
        </w:rPr>
        <w:t>s</w:t>
      </w:r>
      <w:r w:rsidRPr="009B4E5A">
        <w:rPr>
          <w:rFonts w:ascii="Times New Roman" w:hAnsi="Times New Roman"/>
          <w:color w:val="000000"/>
        </w:rPr>
        <w:t>e</w:t>
      </w:r>
      <w:r w:rsidR="005A36AD" w:rsidRPr="009B4E5A">
        <w:rPr>
          <w:rFonts w:ascii="Times New Roman" w:hAnsi="Times New Roman"/>
          <w:color w:val="000000"/>
        </w:rPr>
        <w:t>t</w:t>
      </w:r>
      <w:r w:rsidRPr="009B4E5A">
        <w:rPr>
          <w:rFonts w:ascii="Times New Roman" w:hAnsi="Times New Roman"/>
          <w:color w:val="000000"/>
        </w:rPr>
        <w:t xml:space="preserve"> päätetapahtuma</w:t>
      </w:r>
      <w:r w:rsidR="005A36AD" w:rsidRPr="009B4E5A">
        <w:rPr>
          <w:rFonts w:ascii="Times New Roman" w:hAnsi="Times New Roman"/>
          <w:color w:val="000000"/>
        </w:rPr>
        <w:t>t</w:t>
      </w:r>
      <w:r w:rsidRPr="009B4E5A">
        <w:rPr>
          <w:rFonts w:ascii="Times New Roman" w:hAnsi="Times New Roman"/>
          <w:color w:val="000000"/>
        </w:rPr>
        <w:t xml:space="preserve"> oli</w:t>
      </w:r>
      <w:r w:rsidR="005A36AD" w:rsidRPr="009B4E5A">
        <w:rPr>
          <w:rFonts w:ascii="Times New Roman" w:hAnsi="Times New Roman"/>
          <w:color w:val="000000"/>
        </w:rPr>
        <w:t>vat</w:t>
      </w:r>
      <w:r w:rsidRPr="009B4E5A">
        <w:rPr>
          <w:rFonts w:ascii="Times New Roman" w:hAnsi="Times New Roman"/>
          <w:color w:val="000000"/>
        </w:rPr>
        <w:t xml:space="preserve"> parhaan korjatun näöntarkkuuden (BCVA) muutos lähtötilanteesta viikolle 60 sekä niiden potilaiden osuus, joilla ei ollut verkkokalvonsisäistä </w:t>
      </w:r>
      <w:r w:rsidR="00D04270" w:rsidRPr="009B4E5A">
        <w:rPr>
          <w:rFonts w:ascii="Times New Roman" w:hAnsi="Times New Roman"/>
          <w:color w:val="000000"/>
        </w:rPr>
        <w:t xml:space="preserve">tai -alaista </w:t>
      </w:r>
      <w:r w:rsidRPr="009B4E5A">
        <w:rPr>
          <w:rFonts w:ascii="Times New Roman" w:hAnsi="Times New Roman"/>
          <w:color w:val="000000"/>
        </w:rPr>
        <w:t>nestettä</w:t>
      </w:r>
      <w:r w:rsidR="00D04270" w:rsidRPr="009B4E5A">
        <w:rPr>
          <w:rFonts w:ascii="Times New Roman" w:hAnsi="Times New Roman"/>
          <w:color w:val="000000"/>
        </w:rPr>
        <w:t xml:space="preserve"> verkkokalvon </w:t>
      </w:r>
      <w:r w:rsidR="00342CCC" w:rsidRPr="009B4E5A">
        <w:rPr>
          <w:rFonts w:ascii="Times New Roman" w:hAnsi="Times New Roman"/>
          <w:color w:val="000000"/>
        </w:rPr>
        <w:t>keskikuopassa</w:t>
      </w:r>
      <w:r w:rsidR="00D04270" w:rsidRPr="009B4E5A">
        <w:rPr>
          <w:rFonts w:ascii="Times New Roman" w:hAnsi="Times New Roman"/>
          <w:color w:val="000000"/>
        </w:rPr>
        <w:t xml:space="preserve"> viikolla 16.</w:t>
      </w:r>
    </w:p>
    <w:p w14:paraId="404FCB09" w14:textId="4C8E9B49" w:rsidR="000377BA" w:rsidRPr="009B4E5A" w:rsidRDefault="00D04270" w:rsidP="00F66C6F">
      <w:pPr>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Muita toissijaisia päätetapahtumia oli</w:t>
      </w:r>
      <w:r w:rsidR="00185519" w:rsidRPr="009B4E5A">
        <w:rPr>
          <w:rFonts w:ascii="Times New Roman" w:hAnsi="Times New Roman"/>
          <w:color w:val="000000"/>
        </w:rPr>
        <w:t>vat mm.</w:t>
      </w:r>
      <w:r w:rsidR="00252E3D" w:rsidRPr="009B4E5A">
        <w:rPr>
          <w:rFonts w:ascii="Times New Roman" w:hAnsi="Times New Roman"/>
          <w:color w:val="000000"/>
        </w:rPr>
        <w:t xml:space="preserve"> niiden potilaiden osuus, joiden paras korjattu näöntarkkuus</w:t>
      </w:r>
      <w:r w:rsidR="00747A96" w:rsidRPr="009B4E5A">
        <w:rPr>
          <w:rFonts w:ascii="Times New Roman" w:hAnsi="Times New Roman"/>
          <w:color w:val="000000"/>
        </w:rPr>
        <w:t xml:space="preserve"> (BCVA)</w:t>
      </w:r>
      <w:r w:rsidR="00252E3D" w:rsidRPr="009B4E5A">
        <w:rPr>
          <w:rFonts w:ascii="Times New Roman" w:hAnsi="Times New Roman"/>
          <w:color w:val="000000"/>
        </w:rPr>
        <w:t xml:space="preserve"> parani vähintään 15 </w:t>
      </w:r>
      <w:r w:rsidR="00384BB7" w:rsidRPr="009B4E5A">
        <w:rPr>
          <w:rFonts w:ascii="Times New Roman" w:hAnsi="Times New Roman"/>
          <w:color w:val="000000"/>
        </w:rPr>
        <w:t>kirjainta</w:t>
      </w:r>
      <w:r w:rsidR="00252E3D" w:rsidRPr="009B4E5A">
        <w:rPr>
          <w:rFonts w:ascii="Times New Roman" w:hAnsi="Times New Roman"/>
          <w:color w:val="000000"/>
        </w:rPr>
        <w:t xml:space="preserve"> lähtötilanteesta viikolle 48, sekä niiden potilaiden osuus, joiden ETDRS-kirjainpisteet olivat vähintään 69 (noin 20/40, Snellen-ekvivalentti) viikolla 48</w:t>
      </w:r>
      <w:r w:rsidR="00633D35" w:rsidRPr="009B4E5A">
        <w:rPr>
          <w:rFonts w:ascii="Times New Roman" w:hAnsi="Times New Roman"/>
          <w:color w:val="000000"/>
        </w:rPr>
        <w:t>,</w:t>
      </w:r>
      <w:r w:rsidR="009B72B2" w:rsidRPr="009B4E5A">
        <w:rPr>
          <w:rFonts w:ascii="Times New Roman" w:hAnsi="Times New Roman"/>
          <w:color w:val="000000"/>
        </w:rPr>
        <w:t xml:space="preserve"> sekä </w:t>
      </w:r>
      <w:r w:rsidR="00185519" w:rsidRPr="009B4E5A">
        <w:rPr>
          <w:rFonts w:ascii="Times New Roman" w:hAnsi="Times New Roman"/>
          <w:color w:val="000000"/>
        </w:rPr>
        <w:t>muutos National Eye Institute Visual Functioning Questionnaire-25 (NEI-VFQ-25) -kyselyn kokonaispisteissä lähtötilanteesta viikolle 48.</w:t>
      </w:r>
    </w:p>
    <w:p w14:paraId="511B18B9" w14:textId="2112EAE9" w:rsidR="00252E3D" w:rsidRPr="009B4E5A" w:rsidRDefault="00252E3D" w:rsidP="00F66C6F">
      <w:pPr>
        <w:autoSpaceDE w:val="0"/>
        <w:autoSpaceDN w:val="0"/>
        <w:adjustRightInd w:val="0"/>
        <w:spacing w:after="0" w:line="240" w:lineRule="auto"/>
        <w:rPr>
          <w:rFonts w:ascii="Times New Roman" w:hAnsi="Times New Roman"/>
          <w:color w:val="000000"/>
        </w:rPr>
      </w:pPr>
    </w:p>
    <w:p w14:paraId="1046D286" w14:textId="3F74F6DD" w:rsidR="00F66C6F" w:rsidRPr="009B4E5A" w:rsidRDefault="000377BA" w:rsidP="00F66C6F">
      <w:pPr>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 xml:space="preserve">PULSAR-tutkimuksessa hoidettiin yhteensä 1 009 potilasta. </w:t>
      </w:r>
      <w:r w:rsidR="00F66C6F" w:rsidRPr="009B4E5A">
        <w:rPr>
          <w:rFonts w:ascii="Times New Roman" w:hAnsi="Times New Roman"/>
          <w:color w:val="000000"/>
        </w:rPr>
        <w:t>Potilaat määrättiin suhteessa 1:1:1 yhteen kolmesta rinnakkaisesta hoitoryhmästä:</w:t>
      </w:r>
    </w:p>
    <w:p w14:paraId="2A03F336" w14:textId="3D0AC9B0" w:rsidR="00F66C6F" w:rsidRPr="009B4E5A" w:rsidRDefault="00F66C6F" w:rsidP="00F66C6F">
      <w:pPr>
        <w:tabs>
          <w:tab w:val="left" w:pos="567"/>
        </w:tabs>
        <w:autoSpaceDE w:val="0"/>
        <w:autoSpaceDN w:val="0"/>
        <w:adjustRightInd w:val="0"/>
        <w:spacing w:after="0" w:line="240" w:lineRule="auto"/>
        <w:ind w:left="567" w:hanging="567"/>
        <w:rPr>
          <w:rFonts w:ascii="Times New Roman" w:hAnsi="Times New Roman"/>
          <w:color w:val="000000"/>
        </w:rPr>
      </w:pPr>
      <w:r w:rsidRPr="009B4E5A">
        <w:rPr>
          <w:rFonts w:ascii="Times New Roman" w:hAnsi="Times New Roman"/>
          <w:color w:val="000000"/>
        </w:rPr>
        <w:t>1.</w:t>
      </w:r>
      <w:r w:rsidRPr="009B4E5A">
        <w:rPr>
          <w:rFonts w:ascii="Times New Roman" w:hAnsi="Times New Roman"/>
          <w:color w:val="000000"/>
        </w:rPr>
        <w:tab/>
        <w:t>Eylea 114,3 mg/ml -valmistetta annettiin 12 viikon välein (8Q12)</w:t>
      </w:r>
    </w:p>
    <w:p w14:paraId="74962965" w14:textId="25F2B51F" w:rsidR="00F66C6F" w:rsidRPr="009B4E5A" w:rsidRDefault="00F66C6F" w:rsidP="00F66C6F">
      <w:pPr>
        <w:tabs>
          <w:tab w:val="left" w:pos="567"/>
        </w:tabs>
        <w:autoSpaceDE w:val="0"/>
        <w:autoSpaceDN w:val="0"/>
        <w:adjustRightInd w:val="0"/>
        <w:spacing w:after="0" w:line="240" w:lineRule="auto"/>
        <w:ind w:left="567" w:hanging="567"/>
        <w:rPr>
          <w:rFonts w:ascii="Times New Roman" w:hAnsi="Times New Roman"/>
          <w:color w:val="000000"/>
        </w:rPr>
      </w:pPr>
      <w:r w:rsidRPr="009B4E5A">
        <w:rPr>
          <w:rFonts w:ascii="Times New Roman" w:hAnsi="Times New Roman"/>
          <w:color w:val="000000"/>
        </w:rPr>
        <w:t>2.</w:t>
      </w:r>
      <w:r w:rsidRPr="009B4E5A">
        <w:rPr>
          <w:rFonts w:ascii="Times New Roman" w:hAnsi="Times New Roman"/>
          <w:color w:val="000000"/>
        </w:rPr>
        <w:tab/>
        <w:t>Eylea 114,3 mg/ml -valmistetta annettiin 16 viikon välein (8Q16)</w:t>
      </w:r>
    </w:p>
    <w:p w14:paraId="3FBEEC2C" w14:textId="75B5513E" w:rsidR="00F66C6F" w:rsidRPr="009B4E5A" w:rsidRDefault="00F66C6F" w:rsidP="00F66C6F">
      <w:pPr>
        <w:tabs>
          <w:tab w:val="left" w:pos="567"/>
        </w:tabs>
        <w:autoSpaceDE w:val="0"/>
        <w:autoSpaceDN w:val="0"/>
        <w:adjustRightInd w:val="0"/>
        <w:spacing w:after="0" w:line="240" w:lineRule="auto"/>
        <w:ind w:left="567" w:hanging="567"/>
        <w:rPr>
          <w:rFonts w:ascii="Times New Roman" w:hAnsi="Times New Roman"/>
          <w:color w:val="000000"/>
        </w:rPr>
      </w:pPr>
      <w:r w:rsidRPr="009B4E5A">
        <w:rPr>
          <w:rFonts w:ascii="Times New Roman" w:hAnsi="Times New Roman"/>
          <w:color w:val="000000"/>
        </w:rPr>
        <w:t>3.</w:t>
      </w:r>
      <w:r w:rsidRPr="009B4E5A">
        <w:rPr>
          <w:rFonts w:ascii="Times New Roman" w:hAnsi="Times New Roman"/>
          <w:color w:val="000000"/>
        </w:rPr>
        <w:tab/>
        <w:t>Eylea 40 mg/ml -valmistetta annettiin 8 viikon välein (2Q8)</w:t>
      </w:r>
    </w:p>
    <w:p w14:paraId="22DAD769" w14:textId="77777777" w:rsidR="00BB260B" w:rsidRPr="009B4E5A" w:rsidRDefault="00BB260B" w:rsidP="00F66C6F">
      <w:pPr>
        <w:tabs>
          <w:tab w:val="left" w:pos="567"/>
        </w:tabs>
        <w:autoSpaceDE w:val="0"/>
        <w:autoSpaceDN w:val="0"/>
        <w:adjustRightInd w:val="0"/>
        <w:spacing w:after="0" w:line="240" w:lineRule="auto"/>
        <w:ind w:left="567" w:hanging="567"/>
        <w:rPr>
          <w:rFonts w:ascii="Times New Roman" w:hAnsi="Times New Roman"/>
          <w:color w:val="000000"/>
        </w:rPr>
      </w:pPr>
    </w:p>
    <w:p w14:paraId="176FBECB" w14:textId="045258C9" w:rsidR="00BB260B" w:rsidRPr="009B4E5A" w:rsidRDefault="00600110" w:rsidP="00BB260B">
      <w:pPr>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 xml:space="preserve">Kaikki potilaat saivat kolme ensimmäistä injektiota määrätystä annoksesta 4 viikon välein. </w:t>
      </w:r>
      <w:r w:rsidR="00C763AF" w:rsidRPr="009B4E5A">
        <w:rPr>
          <w:rFonts w:ascii="Times New Roman" w:hAnsi="Times New Roman"/>
          <w:color w:val="000000"/>
        </w:rPr>
        <w:t xml:space="preserve">Tutkimussuunnitelman mukaisesti </w:t>
      </w:r>
      <w:r w:rsidRPr="009B4E5A">
        <w:rPr>
          <w:rFonts w:ascii="Times New Roman" w:hAnsi="Times New Roman"/>
          <w:color w:val="000000"/>
        </w:rPr>
        <w:t xml:space="preserve">8Q12- ja 8Q16-ryhmien </w:t>
      </w:r>
      <w:r w:rsidR="00C763AF" w:rsidRPr="009B4E5A">
        <w:rPr>
          <w:rFonts w:ascii="Times New Roman" w:hAnsi="Times New Roman"/>
          <w:color w:val="000000"/>
        </w:rPr>
        <w:t>annosteluväliä lyhennettiin, jos molemmat seuraavista kriteereistä täyttyivät:</w:t>
      </w:r>
    </w:p>
    <w:p w14:paraId="0C799DDE" w14:textId="1EB2EA7F" w:rsidR="00C763AF" w:rsidRPr="009B4E5A" w:rsidRDefault="00C763AF" w:rsidP="00C763AF">
      <w:pPr>
        <w:pStyle w:val="Listenabsatz"/>
        <w:numPr>
          <w:ilvl w:val="0"/>
          <w:numId w:val="64"/>
        </w:numPr>
        <w:tabs>
          <w:tab w:val="left" w:pos="708"/>
        </w:tabs>
        <w:autoSpaceDE w:val="0"/>
        <w:autoSpaceDN w:val="0"/>
        <w:adjustRightInd w:val="0"/>
        <w:spacing w:after="0" w:line="240" w:lineRule="auto"/>
        <w:ind w:left="567" w:hanging="567"/>
        <w:rPr>
          <w:rFonts w:ascii="Times New Roman" w:hAnsi="Times New Roman"/>
          <w:color w:val="000000"/>
        </w:rPr>
      </w:pPr>
      <w:r w:rsidRPr="009B4E5A">
        <w:rPr>
          <w:rFonts w:ascii="Times New Roman" w:hAnsi="Times New Roman"/>
          <w:color w:val="000000"/>
        </w:rPr>
        <w:t>parhaan korjatun näöntarkkuuden</w:t>
      </w:r>
      <w:r w:rsidR="007068FA" w:rsidRPr="009B4E5A">
        <w:rPr>
          <w:rFonts w:ascii="Times New Roman" w:hAnsi="Times New Roman"/>
          <w:color w:val="000000"/>
        </w:rPr>
        <w:t xml:space="preserve"> (BCVA)</w:t>
      </w:r>
      <w:r w:rsidR="000C4D8C" w:rsidRPr="009B4E5A">
        <w:rPr>
          <w:rFonts w:ascii="Times New Roman" w:hAnsi="Times New Roman"/>
          <w:color w:val="000000"/>
        </w:rPr>
        <w:t xml:space="preserve"> </w:t>
      </w:r>
      <w:r w:rsidR="004050C7" w:rsidRPr="009B4E5A">
        <w:rPr>
          <w:rFonts w:ascii="Times New Roman" w:hAnsi="Times New Roman"/>
          <w:color w:val="000000"/>
        </w:rPr>
        <w:t>lask</w:t>
      </w:r>
      <w:r w:rsidR="00544FE7" w:rsidRPr="009B4E5A">
        <w:rPr>
          <w:rFonts w:ascii="Times New Roman" w:hAnsi="Times New Roman"/>
          <w:color w:val="000000"/>
        </w:rPr>
        <w:t>u</w:t>
      </w:r>
      <w:r w:rsidRPr="009B4E5A">
        <w:rPr>
          <w:rFonts w:ascii="Times New Roman" w:hAnsi="Times New Roman"/>
          <w:color w:val="000000"/>
        </w:rPr>
        <w:t xml:space="preserve"> </w:t>
      </w:r>
      <w:r w:rsidR="00E609CC" w:rsidRPr="009B4E5A">
        <w:rPr>
          <w:rFonts w:ascii="Times New Roman" w:hAnsi="Times New Roman"/>
          <w:color w:val="000000"/>
        </w:rPr>
        <w:t>yli</w:t>
      </w:r>
      <w:r w:rsidR="007068FA" w:rsidRPr="009B4E5A">
        <w:rPr>
          <w:rFonts w:ascii="Times New Roman" w:hAnsi="Times New Roman"/>
          <w:color w:val="000000"/>
        </w:rPr>
        <w:t xml:space="preserve"> viide</w:t>
      </w:r>
      <w:r w:rsidR="00913401" w:rsidRPr="009B4E5A">
        <w:rPr>
          <w:rFonts w:ascii="Times New Roman" w:hAnsi="Times New Roman"/>
          <w:color w:val="000000"/>
        </w:rPr>
        <w:t>llä</w:t>
      </w:r>
      <w:r w:rsidR="007068FA" w:rsidRPr="009B4E5A">
        <w:rPr>
          <w:rFonts w:ascii="Times New Roman" w:hAnsi="Times New Roman"/>
          <w:color w:val="000000"/>
        </w:rPr>
        <w:t xml:space="preserve"> kirja</w:t>
      </w:r>
      <w:r w:rsidR="008E327F" w:rsidRPr="009B4E5A">
        <w:rPr>
          <w:rFonts w:ascii="Times New Roman" w:hAnsi="Times New Roman"/>
          <w:color w:val="000000"/>
        </w:rPr>
        <w:t>i</w:t>
      </w:r>
      <w:r w:rsidR="007068FA" w:rsidRPr="009B4E5A">
        <w:rPr>
          <w:rFonts w:ascii="Times New Roman" w:hAnsi="Times New Roman"/>
          <w:color w:val="000000"/>
        </w:rPr>
        <w:t>me</w:t>
      </w:r>
      <w:r w:rsidR="00913401" w:rsidRPr="009B4E5A">
        <w:rPr>
          <w:rFonts w:ascii="Times New Roman" w:hAnsi="Times New Roman"/>
          <w:color w:val="000000"/>
        </w:rPr>
        <w:t>lla</w:t>
      </w:r>
      <w:r w:rsidRPr="009B4E5A">
        <w:rPr>
          <w:rFonts w:ascii="Times New Roman" w:hAnsi="Times New Roman"/>
          <w:color w:val="000000"/>
        </w:rPr>
        <w:t xml:space="preserve"> </w:t>
      </w:r>
      <w:r w:rsidR="007068FA" w:rsidRPr="009B4E5A">
        <w:rPr>
          <w:rFonts w:ascii="Times New Roman" w:hAnsi="Times New Roman"/>
          <w:color w:val="000000"/>
        </w:rPr>
        <w:t>viikosta </w:t>
      </w:r>
      <w:r w:rsidRPr="009B4E5A">
        <w:rPr>
          <w:rFonts w:ascii="Times New Roman" w:hAnsi="Times New Roman"/>
          <w:color w:val="000000"/>
        </w:rPr>
        <w:t>12</w:t>
      </w:r>
      <w:r w:rsidR="000A4125" w:rsidRPr="009B4E5A">
        <w:rPr>
          <w:rFonts w:ascii="Times New Roman" w:hAnsi="Times New Roman"/>
          <w:color w:val="000000"/>
        </w:rPr>
        <w:t>,</w:t>
      </w:r>
    </w:p>
    <w:p w14:paraId="30AA0FD0" w14:textId="3DC52E16" w:rsidR="00C763AF" w:rsidRPr="009B4E5A" w:rsidRDefault="00C763AF" w:rsidP="00C763AF">
      <w:pPr>
        <w:pStyle w:val="Listenabsatz"/>
        <w:numPr>
          <w:ilvl w:val="0"/>
          <w:numId w:val="64"/>
        </w:numPr>
        <w:tabs>
          <w:tab w:val="left" w:pos="708"/>
        </w:tabs>
        <w:autoSpaceDE w:val="0"/>
        <w:autoSpaceDN w:val="0"/>
        <w:adjustRightInd w:val="0"/>
        <w:spacing w:after="0" w:line="240" w:lineRule="auto"/>
        <w:ind w:left="567" w:hanging="567"/>
        <w:rPr>
          <w:rFonts w:ascii="Times New Roman" w:hAnsi="Times New Roman"/>
          <w:color w:val="000000"/>
        </w:rPr>
      </w:pPr>
      <w:r w:rsidRPr="009B4E5A">
        <w:rPr>
          <w:rFonts w:ascii="Times New Roman" w:hAnsi="Times New Roman"/>
          <w:color w:val="000000"/>
        </w:rPr>
        <w:t>keskeisen verkkokalvon paksuuden (CRT) &gt; 25 mikro</w:t>
      </w:r>
      <w:r w:rsidR="00CA76DE" w:rsidRPr="009B4E5A">
        <w:rPr>
          <w:rFonts w:ascii="Times New Roman" w:hAnsi="Times New Roman"/>
          <w:color w:val="000000"/>
        </w:rPr>
        <w:t>metri</w:t>
      </w:r>
      <w:r w:rsidRPr="009B4E5A">
        <w:rPr>
          <w:rFonts w:ascii="Times New Roman" w:hAnsi="Times New Roman"/>
          <w:color w:val="000000"/>
        </w:rPr>
        <w:t>n</w:t>
      </w:r>
      <w:r w:rsidR="009D41E6" w:rsidRPr="009B4E5A">
        <w:rPr>
          <w:rFonts w:ascii="Times New Roman" w:hAnsi="Times New Roman"/>
          <w:color w:val="000000"/>
        </w:rPr>
        <w:t xml:space="preserve"> kasvu</w:t>
      </w:r>
      <w:r w:rsidR="00262422" w:rsidRPr="009B4E5A">
        <w:rPr>
          <w:rFonts w:ascii="Times New Roman" w:hAnsi="Times New Roman"/>
          <w:color w:val="000000"/>
        </w:rPr>
        <w:t xml:space="preserve"> viikosta 12</w:t>
      </w:r>
      <w:r w:rsidRPr="009B4E5A">
        <w:rPr>
          <w:rFonts w:ascii="Times New Roman" w:hAnsi="Times New Roman"/>
          <w:color w:val="000000"/>
        </w:rPr>
        <w:t xml:space="preserve"> tai uusi verenvuoto tai </w:t>
      </w:r>
      <w:r w:rsidR="00A806BE" w:rsidRPr="009B4E5A">
        <w:rPr>
          <w:rFonts w:ascii="Times New Roman" w:hAnsi="Times New Roman"/>
          <w:color w:val="000000"/>
        </w:rPr>
        <w:t>uudissuonittuminen</w:t>
      </w:r>
      <w:r w:rsidR="00BA2006" w:rsidRPr="009B4E5A">
        <w:rPr>
          <w:rFonts w:ascii="Times New Roman" w:hAnsi="Times New Roman"/>
          <w:color w:val="000000"/>
        </w:rPr>
        <w:t xml:space="preserve"> verkkokalvon keskikuopassa</w:t>
      </w:r>
      <w:r w:rsidRPr="009B4E5A">
        <w:rPr>
          <w:rFonts w:ascii="Times New Roman" w:hAnsi="Times New Roman"/>
          <w:color w:val="000000"/>
        </w:rPr>
        <w:t>.</w:t>
      </w:r>
    </w:p>
    <w:p w14:paraId="397B284C" w14:textId="77777777" w:rsidR="00696AF0" w:rsidRPr="009B4E5A" w:rsidRDefault="00696AF0" w:rsidP="00696AF0">
      <w:pPr>
        <w:tabs>
          <w:tab w:val="left" w:pos="708"/>
        </w:tabs>
        <w:autoSpaceDE w:val="0"/>
        <w:autoSpaceDN w:val="0"/>
        <w:adjustRightInd w:val="0"/>
        <w:spacing w:after="0" w:line="240" w:lineRule="auto"/>
        <w:rPr>
          <w:rFonts w:ascii="Times New Roman" w:hAnsi="Times New Roman"/>
          <w:color w:val="000000"/>
        </w:rPr>
      </w:pPr>
    </w:p>
    <w:p w14:paraId="74E808B4" w14:textId="07137680" w:rsidR="00D571D5" w:rsidRPr="009B4E5A" w:rsidRDefault="007B2371" w:rsidP="00002285">
      <w:pPr>
        <w:tabs>
          <w:tab w:val="left" w:pos="708"/>
        </w:tabs>
        <w:autoSpaceDE w:val="0"/>
        <w:autoSpaceDN w:val="0"/>
        <w:adjustRightInd w:val="0"/>
        <w:spacing w:after="0" w:line="240" w:lineRule="auto"/>
        <w:rPr>
          <w:rFonts w:ascii="Times New Roman" w:hAnsi="Times New Roman"/>
          <w:color w:val="000000"/>
        </w:rPr>
      </w:pPr>
      <w:bookmarkStart w:id="8" w:name="_Hlk146188324"/>
      <w:r w:rsidRPr="009B4E5A">
        <w:rPr>
          <w:rFonts w:ascii="Times New Roman" w:hAnsi="Times New Roman"/>
          <w:color w:val="000000"/>
        </w:rPr>
        <w:t>Riippumatta siitä, pysyikö annosväli samana vai lyhenikö se ensimmäisen vuoden aikana, tutkimussuunnitelman mukaisesti kaikki 8Q12- ja 8Q16-ryhmien potilaat soveltuivat annosvälin pidennykseen (4 viikon lisäyksin) viikosta 52 alkaen seuraavien kriteer</w:t>
      </w:r>
      <w:r w:rsidR="008753E4" w:rsidRPr="009B4E5A">
        <w:rPr>
          <w:rFonts w:ascii="Times New Roman" w:hAnsi="Times New Roman"/>
          <w:color w:val="000000"/>
        </w:rPr>
        <w:t>i</w:t>
      </w:r>
      <w:r w:rsidRPr="009B4E5A">
        <w:rPr>
          <w:rFonts w:ascii="Times New Roman" w:hAnsi="Times New Roman"/>
          <w:color w:val="000000"/>
        </w:rPr>
        <w:t xml:space="preserve">en täyttyessä: </w:t>
      </w:r>
    </w:p>
    <w:bookmarkEnd w:id="8"/>
    <w:p w14:paraId="37502D40" w14:textId="1BC18A46" w:rsidR="000A4125" w:rsidRPr="009B4E5A" w:rsidRDefault="000A4125" w:rsidP="00650C98">
      <w:pPr>
        <w:numPr>
          <w:ilvl w:val="0"/>
          <w:numId w:val="65"/>
        </w:numPr>
        <w:tabs>
          <w:tab w:val="left" w:pos="567"/>
          <w:tab w:val="left" w:pos="708"/>
        </w:tabs>
        <w:autoSpaceDE w:val="0"/>
        <w:autoSpaceDN w:val="0"/>
        <w:adjustRightInd w:val="0"/>
        <w:spacing w:after="0" w:line="240" w:lineRule="auto"/>
        <w:ind w:left="567" w:hanging="567"/>
        <w:rPr>
          <w:rFonts w:ascii="Times New Roman" w:eastAsia="Times New Roman" w:hAnsi="Times New Roman"/>
        </w:rPr>
      </w:pPr>
      <w:r w:rsidRPr="009B4E5A">
        <w:rPr>
          <w:rFonts w:ascii="Times New Roman" w:hAnsi="Times New Roman"/>
          <w:color w:val="000000"/>
        </w:rPr>
        <w:t xml:space="preserve">parhaan korjatun näöntarkkuuden (BCVA) </w:t>
      </w:r>
      <w:r w:rsidR="0042666D" w:rsidRPr="009B4E5A">
        <w:rPr>
          <w:rFonts w:ascii="Times New Roman" w:hAnsi="Times New Roman"/>
          <w:color w:val="000000"/>
        </w:rPr>
        <w:t>lask</w:t>
      </w:r>
      <w:r w:rsidR="00A51209" w:rsidRPr="009B4E5A">
        <w:rPr>
          <w:rFonts w:ascii="Times New Roman" w:hAnsi="Times New Roman"/>
          <w:color w:val="000000"/>
        </w:rPr>
        <w:t>u</w:t>
      </w:r>
      <w:r w:rsidR="0042666D" w:rsidRPr="009B4E5A">
        <w:rPr>
          <w:rFonts w:ascii="Times New Roman" w:hAnsi="Times New Roman"/>
          <w:color w:val="000000"/>
        </w:rPr>
        <w:t xml:space="preserve"> vähemmän kuin viisi kirjainta </w:t>
      </w:r>
      <w:r w:rsidRPr="009B4E5A">
        <w:rPr>
          <w:rFonts w:ascii="Times New Roman" w:hAnsi="Times New Roman"/>
          <w:color w:val="000000"/>
        </w:rPr>
        <w:t>viikosta 12,</w:t>
      </w:r>
    </w:p>
    <w:p w14:paraId="0B1E22F0" w14:textId="227088D8" w:rsidR="00650C98" w:rsidRPr="009B4E5A" w:rsidRDefault="00650C98" w:rsidP="00650C98">
      <w:pPr>
        <w:numPr>
          <w:ilvl w:val="0"/>
          <w:numId w:val="65"/>
        </w:numPr>
        <w:tabs>
          <w:tab w:val="left" w:pos="567"/>
          <w:tab w:val="left" w:pos="708"/>
        </w:tabs>
        <w:autoSpaceDE w:val="0"/>
        <w:autoSpaceDN w:val="0"/>
        <w:adjustRightInd w:val="0"/>
        <w:spacing w:after="0" w:line="240" w:lineRule="auto"/>
        <w:ind w:left="567" w:hanging="567"/>
        <w:rPr>
          <w:rFonts w:ascii="Times New Roman" w:eastAsia="Times New Roman" w:hAnsi="Times New Roman"/>
        </w:rPr>
      </w:pPr>
      <w:r w:rsidRPr="009B4E5A">
        <w:rPr>
          <w:rFonts w:ascii="Times New Roman" w:eastAsia="Times New Roman" w:hAnsi="Times New Roman"/>
        </w:rPr>
        <w:t xml:space="preserve">ei nestettä keskeisessä verkkokalvossa </w:t>
      </w:r>
      <w:r w:rsidR="00BD3E7D" w:rsidRPr="009B4E5A">
        <w:rPr>
          <w:rFonts w:ascii="Times New Roman" w:eastAsia="Times New Roman" w:hAnsi="Times New Roman"/>
        </w:rPr>
        <w:t>valokerroskuvauksella (</w:t>
      </w:r>
      <w:r w:rsidRPr="009B4E5A">
        <w:rPr>
          <w:rFonts w:ascii="Times New Roman" w:eastAsia="Times New Roman" w:hAnsi="Times New Roman"/>
        </w:rPr>
        <w:t>O</w:t>
      </w:r>
      <w:r w:rsidR="00BD3E7D" w:rsidRPr="009B4E5A">
        <w:rPr>
          <w:rFonts w:ascii="Times New Roman" w:eastAsia="Times New Roman" w:hAnsi="Times New Roman"/>
        </w:rPr>
        <w:t>CT)</w:t>
      </w:r>
      <w:r w:rsidR="000A4125" w:rsidRPr="009B4E5A">
        <w:rPr>
          <w:rFonts w:ascii="Times New Roman" w:eastAsia="Times New Roman" w:hAnsi="Times New Roman"/>
        </w:rPr>
        <w:t xml:space="preserve"> mitattuna,</w:t>
      </w:r>
    </w:p>
    <w:p w14:paraId="1E2EFA1A" w14:textId="0EB1F2BC" w:rsidR="00650C98" w:rsidRPr="009B4E5A" w:rsidRDefault="00650C98" w:rsidP="00650C98">
      <w:pPr>
        <w:numPr>
          <w:ilvl w:val="0"/>
          <w:numId w:val="65"/>
        </w:numPr>
        <w:tabs>
          <w:tab w:val="left" w:pos="567"/>
          <w:tab w:val="left" w:pos="708"/>
        </w:tabs>
        <w:autoSpaceDE w:val="0"/>
        <w:autoSpaceDN w:val="0"/>
        <w:adjustRightInd w:val="0"/>
        <w:spacing w:after="0" w:line="240" w:lineRule="auto"/>
        <w:ind w:left="567" w:hanging="567"/>
        <w:rPr>
          <w:rFonts w:ascii="Times New Roman" w:eastAsia="Times New Roman" w:hAnsi="Times New Roman"/>
        </w:rPr>
      </w:pPr>
      <w:r w:rsidRPr="009B4E5A">
        <w:rPr>
          <w:rFonts w:ascii="Times New Roman" w:eastAsia="Times New Roman" w:hAnsi="Times New Roman"/>
        </w:rPr>
        <w:t>ei uutta verenvuotoa tai verisuonten uudismuodostusta verkkokalvon keskikuopassa.</w:t>
      </w:r>
    </w:p>
    <w:p w14:paraId="15A307E2" w14:textId="77777777" w:rsidR="000A4125" w:rsidRPr="009B4E5A" w:rsidRDefault="000A4125" w:rsidP="007A681B">
      <w:pPr>
        <w:tabs>
          <w:tab w:val="left" w:pos="709"/>
        </w:tabs>
        <w:autoSpaceDE w:val="0"/>
        <w:autoSpaceDN w:val="0"/>
        <w:adjustRightInd w:val="0"/>
        <w:spacing w:after="0" w:line="240" w:lineRule="auto"/>
        <w:rPr>
          <w:rFonts w:ascii="Times New Roman" w:eastAsia="Times New Roman" w:hAnsi="Times New Roman"/>
        </w:rPr>
      </w:pPr>
    </w:p>
    <w:p w14:paraId="51DECE54" w14:textId="149CD5A6" w:rsidR="0031794F" w:rsidRPr="009B4E5A" w:rsidRDefault="0031794F" w:rsidP="0031794F">
      <w:pPr>
        <w:tabs>
          <w:tab w:val="left" w:pos="567"/>
          <w:tab w:val="left" w:pos="708"/>
        </w:tabs>
        <w:autoSpaceDE w:val="0"/>
        <w:autoSpaceDN w:val="0"/>
        <w:adjustRightInd w:val="0"/>
        <w:spacing w:after="0" w:line="240" w:lineRule="auto"/>
        <w:rPr>
          <w:rFonts w:ascii="Times New Roman" w:eastAsia="Times New Roman" w:hAnsi="Times New Roman"/>
        </w:rPr>
      </w:pPr>
      <w:r w:rsidRPr="009B4E5A">
        <w:rPr>
          <w:rFonts w:ascii="Times New Roman" w:eastAsia="Times New Roman" w:hAnsi="Times New Roman"/>
        </w:rPr>
        <w:t xml:space="preserve">Potilaat, jotka eivät täyttäneet kriteereitä annosteluvälin lyhentämiseksi tai pidentämiseksi, </w:t>
      </w:r>
      <w:r w:rsidR="00E665A2" w:rsidRPr="009B4E5A">
        <w:rPr>
          <w:rFonts w:ascii="Times New Roman" w:eastAsia="Times New Roman" w:hAnsi="Times New Roman"/>
        </w:rPr>
        <w:t xml:space="preserve">jatkoivat </w:t>
      </w:r>
      <w:r w:rsidRPr="009B4E5A">
        <w:rPr>
          <w:rFonts w:ascii="Times New Roman" w:eastAsia="Times New Roman" w:hAnsi="Times New Roman"/>
        </w:rPr>
        <w:t>entise</w:t>
      </w:r>
      <w:r w:rsidR="00E665A2" w:rsidRPr="009B4E5A">
        <w:rPr>
          <w:rFonts w:ascii="Times New Roman" w:eastAsia="Times New Roman" w:hAnsi="Times New Roman"/>
        </w:rPr>
        <w:t>ll</w:t>
      </w:r>
      <w:r w:rsidRPr="009B4E5A">
        <w:rPr>
          <w:rFonts w:ascii="Times New Roman" w:eastAsia="Times New Roman" w:hAnsi="Times New Roman"/>
        </w:rPr>
        <w:t>ä annosteluväli</w:t>
      </w:r>
      <w:r w:rsidR="00E665A2" w:rsidRPr="009B4E5A">
        <w:rPr>
          <w:rFonts w:ascii="Times New Roman" w:eastAsia="Times New Roman" w:hAnsi="Times New Roman"/>
        </w:rPr>
        <w:t>ll</w:t>
      </w:r>
      <w:r w:rsidRPr="009B4E5A">
        <w:rPr>
          <w:rFonts w:ascii="Times New Roman" w:eastAsia="Times New Roman" w:hAnsi="Times New Roman"/>
        </w:rPr>
        <w:t>ä.</w:t>
      </w:r>
      <w:r w:rsidR="00464D62" w:rsidRPr="009B4E5A">
        <w:rPr>
          <w:rFonts w:ascii="Times New Roman" w:eastAsia="Times New Roman" w:hAnsi="Times New Roman"/>
        </w:rPr>
        <w:t xml:space="preserve"> Lyhyin</w:t>
      </w:r>
      <w:r w:rsidR="00453BE5" w:rsidRPr="009B4E5A">
        <w:rPr>
          <w:rFonts w:ascii="Times New Roman" w:eastAsia="Times New Roman" w:hAnsi="Times New Roman"/>
        </w:rPr>
        <w:t xml:space="preserve"> mahdollinen</w:t>
      </w:r>
      <w:r w:rsidR="00464D62" w:rsidRPr="009B4E5A">
        <w:rPr>
          <w:rFonts w:ascii="Times New Roman" w:eastAsia="Times New Roman" w:hAnsi="Times New Roman"/>
        </w:rPr>
        <w:t xml:space="preserve"> </w:t>
      </w:r>
      <w:r w:rsidR="00350FA2" w:rsidRPr="009B4E5A">
        <w:rPr>
          <w:rFonts w:ascii="Times New Roman" w:eastAsia="Times New Roman" w:hAnsi="Times New Roman"/>
        </w:rPr>
        <w:t>aika</w:t>
      </w:r>
      <w:r w:rsidR="00464D62" w:rsidRPr="009B4E5A">
        <w:rPr>
          <w:rFonts w:ascii="Times New Roman" w:eastAsia="Times New Roman" w:hAnsi="Times New Roman"/>
        </w:rPr>
        <w:t xml:space="preserve"> injektioiden välillä oli 8 viikkoa kaikissa ryhmissä.</w:t>
      </w:r>
    </w:p>
    <w:p w14:paraId="53A00485" w14:textId="4BC205C7" w:rsidR="00464D62" w:rsidRPr="009B4E5A" w:rsidRDefault="00464D62" w:rsidP="00002285">
      <w:pPr>
        <w:tabs>
          <w:tab w:val="left" w:pos="567"/>
          <w:tab w:val="left" w:pos="708"/>
        </w:tabs>
        <w:autoSpaceDE w:val="0"/>
        <w:autoSpaceDN w:val="0"/>
        <w:adjustRightInd w:val="0"/>
        <w:spacing w:after="0" w:line="240" w:lineRule="auto"/>
        <w:rPr>
          <w:rFonts w:ascii="Times New Roman" w:eastAsia="Times New Roman" w:hAnsi="Times New Roman"/>
        </w:rPr>
      </w:pPr>
      <w:r w:rsidRPr="009B4E5A">
        <w:rPr>
          <w:rFonts w:ascii="Times New Roman" w:eastAsia="Times New Roman" w:hAnsi="Times New Roman"/>
        </w:rPr>
        <w:t>Potilaat, joilla oli molemminpuolinen sairaus, soveltuivat saamaan Eylea 40 mg/ml -hoitoa tai muuta anti-VEGF-valmistetta toiseen silmään.</w:t>
      </w:r>
    </w:p>
    <w:p w14:paraId="031EEBB9" w14:textId="6F64E387" w:rsidR="00C763AF" w:rsidRPr="009B4E5A" w:rsidRDefault="00C763AF" w:rsidP="00C763AF">
      <w:pPr>
        <w:autoSpaceDE w:val="0"/>
        <w:autoSpaceDN w:val="0"/>
        <w:adjustRightInd w:val="0"/>
        <w:spacing w:after="0" w:line="240" w:lineRule="auto"/>
        <w:rPr>
          <w:rFonts w:ascii="Times New Roman" w:hAnsi="Times New Roman"/>
          <w:color w:val="000000"/>
        </w:rPr>
      </w:pPr>
    </w:p>
    <w:p w14:paraId="28C4259E" w14:textId="446104B7" w:rsidR="00C642CB" w:rsidRPr="009B4E5A" w:rsidRDefault="00C642CB" w:rsidP="00C763AF">
      <w:pPr>
        <w:autoSpaceDE w:val="0"/>
        <w:autoSpaceDN w:val="0"/>
        <w:adjustRightInd w:val="0"/>
        <w:spacing w:after="0" w:line="240" w:lineRule="auto"/>
        <w:rPr>
          <w:rFonts w:ascii="Times New Roman" w:hAnsi="Times New Roman"/>
          <w:i/>
          <w:iCs/>
          <w:color w:val="000000"/>
        </w:rPr>
      </w:pPr>
      <w:r w:rsidRPr="009B4E5A">
        <w:rPr>
          <w:rFonts w:ascii="Times New Roman" w:hAnsi="Times New Roman"/>
          <w:i/>
          <w:iCs/>
          <w:color w:val="000000"/>
        </w:rPr>
        <w:t>Potilaiden ominaisuudet lähtötilanteessa</w:t>
      </w:r>
    </w:p>
    <w:p w14:paraId="33907494" w14:textId="018D1655" w:rsidR="00C642CB" w:rsidRPr="009B4E5A" w:rsidRDefault="00C642CB" w:rsidP="00C763AF">
      <w:pPr>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Potilaat olivat 50–96-vuotiaita, keskimääräinen ikä oli 74,5 vuotta.</w:t>
      </w:r>
    </w:p>
    <w:p w14:paraId="65EC9D27" w14:textId="7E883F0D" w:rsidR="00C642CB" w:rsidRPr="009B4E5A" w:rsidRDefault="00C642CB" w:rsidP="00002285">
      <w:pPr>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 xml:space="preserve">Noin 92 % (309/335) </w:t>
      </w:r>
      <w:r w:rsidR="002426B5" w:rsidRPr="009B4E5A">
        <w:rPr>
          <w:rFonts w:ascii="Times New Roman" w:hAnsi="Times New Roman"/>
          <w:color w:val="000000"/>
        </w:rPr>
        <w:t>8</w:t>
      </w:r>
      <w:r w:rsidRPr="009B4E5A">
        <w:rPr>
          <w:rFonts w:ascii="Times New Roman" w:hAnsi="Times New Roman"/>
          <w:color w:val="000000"/>
        </w:rPr>
        <w:t xml:space="preserve">Q12-ryhmään ja 87 % (295/338) </w:t>
      </w:r>
      <w:r w:rsidR="002426B5" w:rsidRPr="009B4E5A">
        <w:rPr>
          <w:rFonts w:ascii="Times New Roman" w:hAnsi="Times New Roman"/>
          <w:color w:val="000000"/>
        </w:rPr>
        <w:t>8</w:t>
      </w:r>
      <w:r w:rsidRPr="009B4E5A">
        <w:rPr>
          <w:rFonts w:ascii="Times New Roman" w:hAnsi="Times New Roman"/>
          <w:color w:val="000000"/>
        </w:rPr>
        <w:t>Q16-ryhmään</w:t>
      </w:r>
      <w:r w:rsidR="002426B5" w:rsidRPr="009B4E5A">
        <w:rPr>
          <w:rFonts w:ascii="Times New Roman" w:hAnsi="Times New Roman"/>
          <w:color w:val="000000"/>
        </w:rPr>
        <w:t xml:space="preserve"> satunnaistetuista potilaista oli </w:t>
      </w:r>
      <w:r w:rsidR="00233CA6" w:rsidRPr="009B4E5A">
        <w:rPr>
          <w:rFonts w:ascii="Times New Roman" w:hAnsi="Times New Roman"/>
          <w:color w:val="000000"/>
        </w:rPr>
        <w:t>vähintään 65-vuotiaita</w:t>
      </w:r>
      <w:r w:rsidR="002426B5" w:rsidRPr="009B4E5A">
        <w:rPr>
          <w:rFonts w:ascii="Times New Roman" w:hAnsi="Times New Roman"/>
          <w:color w:val="000000"/>
        </w:rPr>
        <w:t>.</w:t>
      </w:r>
      <w:r w:rsidR="00233CA6" w:rsidRPr="009B4E5A">
        <w:rPr>
          <w:rFonts w:ascii="Times New Roman" w:hAnsi="Times New Roman"/>
          <w:color w:val="000000"/>
        </w:rPr>
        <w:t xml:space="preserve"> </w:t>
      </w:r>
      <w:r w:rsidR="002426B5" w:rsidRPr="009B4E5A">
        <w:rPr>
          <w:rFonts w:ascii="Times New Roman" w:hAnsi="Times New Roman"/>
          <w:color w:val="000000"/>
        </w:rPr>
        <w:t>N</w:t>
      </w:r>
      <w:r w:rsidR="00233CA6" w:rsidRPr="009B4E5A">
        <w:rPr>
          <w:rFonts w:ascii="Times New Roman" w:hAnsi="Times New Roman"/>
          <w:color w:val="000000"/>
        </w:rPr>
        <w:t xml:space="preserve">oin 51 % (172/335) </w:t>
      </w:r>
      <w:r w:rsidR="002426B5" w:rsidRPr="009B4E5A">
        <w:rPr>
          <w:rFonts w:ascii="Times New Roman" w:hAnsi="Times New Roman"/>
          <w:color w:val="000000"/>
        </w:rPr>
        <w:t>8</w:t>
      </w:r>
      <w:r w:rsidR="00233CA6" w:rsidRPr="009B4E5A">
        <w:rPr>
          <w:rFonts w:ascii="Times New Roman" w:hAnsi="Times New Roman"/>
          <w:color w:val="000000"/>
        </w:rPr>
        <w:t>Q1</w:t>
      </w:r>
      <w:r w:rsidR="00C60A8D" w:rsidRPr="009B4E5A">
        <w:rPr>
          <w:rFonts w:ascii="Times New Roman" w:hAnsi="Times New Roman"/>
          <w:color w:val="000000"/>
        </w:rPr>
        <w:t>2</w:t>
      </w:r>
      <w:r w:rsidR="00233CA6" w:rsidRPr="009B4E5A">
        <w:rPr>
          <w:rFonts w:ascii="Times New Roman" w:hAnsi="Times New Roman"/>
          <w:color w:val="000000"/>
        </w:rPr>
        <w:t>-ryhmä</w:t>
      </w:r>
      <w:r w:rsidR="002426B5" w:rsidRPr="009B4E5A">
        <w:rPr>
          <w:rFonts w:ascii="Times New Roman" w:hAnsi="Times New Roman"/>
          <w:color w:val="000000"/>
        </w:rPr>
        <w:t>än ja</w:t>
      </w:r>
      <w:r w:rsidR="00233CA6" w:rsidRPr="009B4E5A">
        <w:rPr>
          <w:rFonts w:ascii="Times New Roman" w:hAnsi="Times New Roman"/>
          <w:color w:val="000000"/>
        </w:rPr>
        <w:t xml:space="preserve"> noin 51 % (171/33</w:t>
      </w:r>
      <w:r w:rsidR="00EC3D27" w:rsidRPr="009B4E5A">
        <w:rPr>
          <w:rFonts w:ascii="Times New Roman" w:hAnsi="Times New Roman"/>
          <w:color w:val="000000"/>
        </w:rPr>
        <w:t>8</w:t>
      </w:r>
      <w:r w:rsidR="00233CA6" w:rsidRPr="009B4E5A">
        <w:rPr>
          <w:rFonts w:ascii="Times New Roman" w:hAnsi="Times New Roman"/>
          <w:color w:val="000000"/>
        </w:rPr>
        <w:t>)</w:t>
      </w:r>
      <w:r w:rsidR="002426B5" w:rsidRPr="009B4E5A">
        <w:rPr>
          <w:rFonts w:ascii="Times New Roman" w:hAnsi="Times New Roman"/>
          <w:color w:val="000000"/>
        </w:rPr>
        <w:t xml:space="preserve"> 8Q1</w:t>
      </w:r>
      <w:r w:rsidR="00C60A8D" w:rsidRPr="009B4E5A">
        <w:rPr>
          <w:rFonts w:ascii="Times New Roman" w:hAnsi="Times New Roman"/>
          <w:color w:val="000000"/>
        </w:rPr>
        <w:t>6</w:t>
      </w:r>
      <w:r w:rsidR="002426B5" w:rsidRPr="009B4E5A">
        <w:rPr>
          <w:rFonts w:ascii="Times New Roman" w:hAnsi="Times New Roman"/>
          <w:color w:val="000000"/>
        </w:rPr>
        <w:t>-ryhmään satunnaistetuista</w:t>
      </w:r>
      <w:r w:rsidR="00233CA6" w:rsidRPr="009B4E5A">
        <w:rPr>
          <w:rFonts w:ascii="Times New Roman" w:hAnsi="Times New Roman"/>
          <w:color w:val="000000"/>
        </w:rPr>
        <w:t xml:space="preserve"> oli vähintään 75-vuotiaita.</w:t>
      </w:r>
    </w:p>
    <w:p w14:paraId="731E0F15" w14:textId="762C2C6F" w:rsidR="0068183F" w:rsidRPr="009B4E5A" w:rsidRDefault="0068183F" w:rsidP="007A681B">
      <w:pPr>
        <w:widowControl w:val="0"/>
        <w:autoSpaceDE w:val="0"/>
        <w:autoSpaceDN w:val="0"/>
        <w:adjustRightInd w:val="0"/>
        <w:spacing w:after="0" w:line="240" w:lineRule="auto"/>
        <w:rPr>
          <w:rFonts w:ascii="Times New Roman" w:hAnsi="Times New Roman"/>
          <w:color w:val="000000"/>
          <w:u w:val="single"/>
        </w:rPr>
      </w:pPr>
    </w:p>
    <w:p w14:paraId="0AA58871" w14:textId="0DBF544D" w:rsidR="0008080B" w:rsidRPr="009B4E5A" w:rsidRDefault="0008080B" w:rsidP="00F66C6F">
      <w:pPr>
        <w:keepNext/>
        <w:autoSpaceDE w:val="0"/>
        <w:autoSpaceDN w:val="0"/>
        <w:adjustRightInd w:val="0"/>
        <w:spacing w:after="0" w:line="240" w:lineRule="auto"/>
        <w:rPr>
          <w:rFonts w:ascii="Times New Roman" w:hAnsi="Times New Roman"/>
          <w:i/>
          <w:iCs/>
          <w:color w:val="000000"/>
        </w:rPr>
      </w:pPr>
      <w:r w:rsidRPr="009B4E5A">
        <w:rPr>
          <w:rFonts w:ascii="Times New Roman" w:hAnsi="Times New Roman"/>
          <w:i/>
          <w:iCs/>
          <w:color w:val="000000"/>
        </w:rPr>
        <w:t>Tulokset</w:t>
      </w:r>
    </w:p>
    <w:p w14:paraId="4CA2250E" w14:textId="7FCFEC4C" w:rsidR="0008080B" w:rsidRPr="009B4E5A" w:rsidRDefault="00FB4C7B" w:rsidP="007A681B">
      <w:pPr>
        <w:widowControl w:val="0"/>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 xml:space="preserve">48 viikkoa tutkimuksessa jatkaneiden </w:t>
      </w:r>
      <w:r w:rsidR="009D3CF8" w:rsidRPr="009B4E5A">
        <w:rPr>
          <w:rFonts w:ascii="Times New Roman" w:hAnsi="Times New Roman"/>
          <w:color w:val="000000"/>
        </w:rPr>
        <w:t>8</w:t>
      </w:r>
      <w:r w:rsidR="0008080B" w:rsidRPr="009B4E5A">
        <w:rPr>
          <w:rFonts w:ascii="Times New Roman" w:hAnsi="Times New Roman"/>
          <w:color w:val="000000"/>
        </w:rPr>
        <w:t xml:space="preserve">Q12-ryhmän potilaiden saamien injektioiden mediaani (keskiarvo) oli 6,0 (6,1), </w:t>
      </w:r>
      <w:r w:rsidR="009D3CF8" w:rsidRPr="009B4E5A">
        <w:rPr>
          <w:rFonts w:ascii="Times New Roman" w:hAnsi="Times New Roman"/>
          <w:color w:val="000000"/>
        </w:rPr>
        <w:t>8</w:t>
      </w:r>
      <w:r w:rsidR="0008080B" w:rsidRPr="009B4E5A">
        <w:rPr>
          <w:rFonts w:ascii="Times New Roman" w:hAnsi="Times New Roman"/>
          <w:color w:val="000000"/>
        </w:rPr>
        <w:t>Q16-ry</w:t>
      </w:r>
      <w:r w:rsidR="007E5DD6" w:rsidRPr="009B4E5A">
        <w:rPr>
          <w:rFonts w:ascii="Times New Roman" w:hAnsi="Times New Roman"/>
          <w:color w:val="000000"/>
        </w:rPr>
        <w:t>hmän</w:t>
      </w:r>
      <w:r w:rsidR="0008080B" w:rsidRPr="009B4E5A">
        <w:rPr>
          <w:rFonts w:ascii="Times New Roman" w:hAnsi="Times New Roman"/>
          <w:color w:val="000000"/>
        </w:rPr>
        <w:t xml:space="preserve"> 5,0 (5,2) ja </w:t>
      </w:r>
      <w:r w:rsidR="009D3CF8" w:rsidRPr="009B4E5A">
        <w:rPr>
          <w:rFonts w:ascii="Times New Roman" w:hAnsi="Times New Roman"/>
          <w:color w:val="000000"/>
        </w:rPr>
        <w:t>2</w:t>
      </w:r>
      <w:r w:rsidR="0008080B" w:rsidRPr="009B4E5A">
        <w:rPr>
          <w:rFonts w:ascii="Times New Roman" w:hAnsi="Times New Roman"/>
          <w:color w:val="000000"/>
        </w:rPr>
        <w:t>Q8-ryhm</w:t>
      </w:r>
      <w:r w:rsidR="007E5DD6" w:rsidRPr="009B4E5A">
        <w:rPr>
          <w:rFonts w:ascii="Times New Roman" w:hAnsi="Times New Roman"/>
          <w:color w:val="000000"/>
        </w:rPr>
        <w:t>än</w:t>
      </w:r>
      <w:r w:rsidR="0008080B" w:rsidRPr="009B4E5A">
        <w:rPr>
          <w:rFonts w:ascii="Times New Roman" w:hAnsi="Times New Roman"/>
          <w:color w:val="000000"/>
        </w:rPr>
        <w:t xml:space="preserve"> 7,0 (6,9).</w:t>
      </w:r>
    </w:p>
    <w:p w14:paraId="6C89EE39" w14:textId="309E8E59" w:rsidR="00600110" w:rsidRPr="009B4E5A" w:rsidRDefault="00480D3F" w:rsidP="007A681B">
      <w:pPr>
        <w:widowControl w:val="0"/>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 xml:space="preserve">Viikolla 48 </w:t>
      </w:r>
      <w:r w:rsidR="004B038A" w:rsidRPr="009B4E5A">
        <w:rPr>
          <w:rFonts w:ascii="Times New Roman" w:hAnsi="Times New Roman"/>
          <w:color w:val="000000"/>
        </w:rPr>
        <w:t>8Q12-ryhmässä 79,4 % potilaista jatkoi Q12-</w:t>
      </w:r>
      <w:r w:rsidR="00783740" w:rsidRPr="009B4E5A">
        <w:rPr>
          <w:rFonts w:ascii="Times New Roman" w:hAnsi="Times New Roman"/>
          <w:color w:val="000000"/>
        </w:rPr>
        <w:t>hoito</w:t>
      </w:r>
      <w:r w:rsidR="004B038A" w:rsidRPr="009B4E5A">
        <w:rPr>
          <w:rFonts w:ascii="Times New Roman" w:hAnsi="Times New Roman"/>
          <w:color w:val="000000"/>
        </w:rPr>
        <w:t>väleillä ja 8Q16-ryhmässä 76,6 % potilaista jatkoi Q16-</w:t>
      </w:r>
      <w:r w:rsidR="00783740" w:rsidRPr="009B4E5A">
        <w:rPr>
          <w:rFonts w:ascii="Times New Roman" w:hAnsi="Times New Roman"/>
          <w:color w:val="000000"/>
        </w:rPr>
        <w:t>hoito</w:t>
      </w:r>
      <w:r w:rsidR="004B038A" w:rsidRPr="009B4E5A">
        <w:rPr>
          <w:rFonts w:ascii="Times New Roman" w:hAnsi="Times New Roman"/>
          <w:color w:val="000000"/>
        </w:rPr>
        <w:t>väleillä.</w:t>
      </w:r>
    </w:p>
    <w:p w14:paraId="56700371" w14:textId="7F55EDD7" w:rsidR="00311828" w:rsidRPr="009B4E5A" w:rsidRDefault="00333980" w:rsidP="00311828">
      <w:pPr>
        <w:widowControl w:val="0"/>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 xml:space="preserve">60 viikkoa tutkimuksessa jatkaneiden </w:t>
      </w:r>
      <w:r w:rsidR="009D3CF8" w:rsidRPr="009B4E5A">
        <w:rPr>
          <w:rFonts w:ascii="Times New Roman" w:hAnsi="Times New Roman"/>
          <w:color w:val="000000"/>
        </w:rPr>
        <w:t>8</w:t>
      </w:r>
      <w:r w:rsidRPr="009B4E5A">
        <w:rPr>
          <w:rFonts w:ascii="Times New Roman" w:hAnsi="Times New Roman"/>
          <w:color w:val="000000"/>
        </w:rPr>
        <w:t xml:space="preserve">Q12-ryhmän potilaiden saamien injektioiden mediaani (keskiarvo) oli 7,0 (7,1), </w:t>
      </w:r>
      <w:r w:rsidR="009D3CF8" w:rsidRPr="009B4E5A">
        <w:rPr>
          <w:rFonts w:ascii="Times New Roman" w:hAnsi="Times New Roman"/>
          <w:color w:val="000000"/>
        </w:rPr>
        <w:t>8</w:t>
      </w:r>
      <w:r w:rsidRPr="009B4E5A">
        <w:rPr>
          <w:rFonts w:ascii="Times New Roman" w:hAnsi="Times New Roman"/>
          <w:color w:val="000000"/>
        </w:rPr>
        <w:t>Q16-ryhm</w:t>
      </w:r>
      <w:r w:rsidR="00EC2BBC" w:rsidRPr="009B4E5A">
        <w:rPr>
          <w:rFonts w:ascii="Times New Roman" w:hAnsi="Times New Roman"/>
          <w:color w:val="000000"/>
        </w:rPr>
        <w:t>än</w:t>
      </w:r>
      <w:r w:rsidRPr="009B4E5A">
        <w:rPr>
          <w:rFonts w:ascii="Times New Roman" w:hAnsi="Times New Roman"/>
          <w:color w:val="000000"/>
        </w:rPr>
        <w:t xml:space="preserve"> 6,0 (6,2) ja 2Q8-ryhm</w:t>
      </w:r>
      <w:r w:rsidR="00EC2BBC" w:rsidRPr="009B4E5A">
        <w:rPr>
          <w:rFonts w:ascii="Times New Roman" w:hAnsi="Times New Roman"/>
          <w:color w:val="000000"/>
        </w:rPr>
        <w:t>än</w:t>
      </w:r>
      <w:r w:rsidRPr="009B4E5A">
        <w:rPr>
          <w:rFonts w:ascii="Times New Roman" w:hAnsi="Times New Roman"/>
          <w:color w:val="000000"/>
        </w:rPr>
        <w:t xml:space="preserve"> 9,0 (8,8).</w:t>
      </w:r>
      <w:r w:rsidR="00311828" w:rsidRPr="009B4E5A">
        <w:rPr>
          <w:rFonts w:ascii="Times New Roman" w:hAnsi="Times New Roman"/>
          <w:color w:val="000000"/>
        </w:rPr>
        <w:t xml:space="preserve">Viikolla 60 43,1 % 8Q12-ryhmän potilaista siirtyi 16 viikon </w:t>
      </w:r>
      <w:r w:rsidR="00DB4B33" w:rsidRPr="009B4E5A">
        <w:rPr>
          <w:rFonts w:ascii="Times New Roman" w:hAnsi="Times New Roman"/>
          <w:color w:val="000000"/>
        </w:rPr>
        <w:t>hoito</w:t>
      </w:r>
      <w:r w:rsidR="00311828" w:rsidRPr="009B4E5A">
        <w:rPr>
          <w:rFonts w:ascii="Times New Roman" w:hAnsi="Times New Roman"/>
          <w:color w:val="000000"/>
        </w:rPr>
        <w:t xml:space="preserve">väleihin ja 38,5 % 8Q16-ryhmän potilaista siirtyi 20 viikon </w:t>
      </w:r>
      <w:r w:rsidR="00DB4B33" w:rsidRPr="009B4E5A">
        <w:rPr>
          <w:rFonts w:ascii="Times New Roman" w:hAnsi="Times New Roman"/>
          <w:color w:val="000000"/>
        </w:rPr>
        <w:t>hoito</w:t>
      </w:r>
      <w:r w:rsidR="00311828" w:rsidRPr="009B4E5A">
        <w:rPr>
          <w:rFonts w:ascii="Times New Roman" w:hAnsi="Times New Roman"/>
          <w:color w:val="000000"/>
        </w:rPr>
        <w:t>väleihin.</w:t>
      </w:r>
    </w:p>
    <w:p w14:paraId="68C5E4DB" w14:textId="5CB0CD0E" w:rsidR="00DB4B33" w:rsidRPr="009B4E5A" w:rsidRDefault="00DB4B33" w:rsidP="00DB4B33">
      <w:pPr>
        <w:widowControl w:val="0"/>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96 viikkoa tutkimuksessa jatkaneiden 8Q12-ryhmän potilaiden saamien injektioiden mediaani (keskiarvo) oli 9,0 (9,7), 8Q16-ryhmän 8,0 (8,2) ja 2Q8-ryhmän 13,0 (12,8)</w:t>
      </w:r>
      <w:r w:rsidR="00B15CDB" w:rsidRPr="009B4E5A">
        <w:rPr>
          <w:rFonts w:ascii="Times New Roman" w:hAnsi="Times New Roman"/>
          <w:color w:val="000000"/>
        </w:rPr>
        <w:t xml:space="preserve"> injektiota</w:t>
      </w:r>
      <w:r w:rsidRPr="009B4E5A">
        <w:rPr>
          <w:rFonts w:ascii="Times New Roman" w:hAnsi="Times New Roman"/>
          <w:color w:val="000000"/>
        </w:rPr>
        <w:t>.</w:t>
      </w:r>
    </w:p>
    <w:p w14:paraId="06E0DD67" w14:textId="2B3936C4" w:rsidR="00DB4B33" w:rsidRPr="009B4E5A" w:rsidRDefault="00DB4B33" w:rsidP="00DB4B33">
      <w:pPr>
        <w:widowControl w:val="0"/>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Viikolla 96 yhdistetyssä 8Q12- ja 8Q16-ryhm</w:t>
      </w:r>
      <w:r w:rsidR="009E1D1D" w:rsidRPr="009B4E5A">
        <w:rPr>
          <w:rFonts w:ascii="Times New Roman" w:hAnsi="Times New Roman"/>
          <w:color w:val="000000"/>
        </w:rPr>
        <w:t>ä</w:t>
      </w:r>
      <w:r w:rsidRPr="009B4E5A">
        <w:rPr>
          <w:rFonts w:ascii="Times New Roman" w:hAnsi="Times New Roman"/>
          <w:color w:val="000000"/>
        </w:rPr>
        <w:t>ssä 71,0 % potilaista oli saavuttanut </w:t>
      </w:r>
      <w:r w:rsidR="00EA42A4" w:rsidRPr="009B4E5A">
        <w:rPr>
          <w:rFonts w:ascii="Times New Roman" w:hAnsi="Times New Roman"/>
          <w:color w:val="000000"/>
        </w:rPr>
        <w:t>≥ </w:t>
      </w:r>
      <w:r w:rsidRPr="009B4E5A">
        <w:rPr>
          <w:rFonts w:ascii="Times New Roman" w:hAnsi="Times New Roman"/>
          <w:color w:val="000000"/>
        </w:rPr>
        <w:t>16</w:t>
      </w:r>
      <w:r w:rsidR="008F0F96" w:rsidRPr="009B4E5A">
        <w:rPr>
          <w:rFonts w:ascii="Times New Roman" w:hAnsi="Times New Roman"/>
          <w:color w:val="000000"/>
        </w:rPr>
        <w:t xml:space="preserve"> viik</w:t>
      </w:r>
      <w:r w:rsidR="00944D06" w:rsidRPr="009B4E5A">
        <w:rPr>
          <w:rFonts w:ascii="Times New Roman" w:hAnsi="Times New Roman"/>
          <w:color w:val="000000"/>
        </w:rPr>
        <w:t>on</w:t>
      </w:r>
      <w:r w:rsidR="008F0F96" w:rsidRPr="009B4E5A">
        <w:rPr>
          <w:rFonts w:ascii="Times New Roman" w:hAnsi="Times New Roman"/>
          <w:color w:val="000000"/>
        </w:rPr>
        <w:t xml:space="preserve"> hoitovälin, 46,8 % </w:t>
      </w:r>
      <w:r w:rsidR="00EA42A4" w:rsidRPr="009B4E5A">
        <w:rPr>
          <w:rFonts w:ascii="Times New Roman" w:hAnsi="Times New Roman"/>
          <w:color w:val="000000"/>
        </w:rPr>
        <w:t>≥ </w:t>
      </w:r>
      <w:r w:rsidR="008F0F96" w:rsidRPr="009B4E5A">
        <w:rPr>
          <w:rFonts w:ascii="Times New Roman" w:hAnsi="Times New Roman"/>
          <w:color w:val="000000"/>
        </w:rPr>
        <w:t xml:space="preserve">20 viikon hoitovälin ja 27,8 % </w:t>
      </w:r>
      <w:r w:rsidR="00EA42A4" w:rsidRPr="009B4E5A">
        <w:rPr>
          <w:rFonts w:ascii="Times New Roman" w:hAnsi="Times New Roman"/>
          <w:color w:val="000000"/>
        </w:rPr>
        <w:t>≥ </w:t>
      </w:r>
      <w:r w:rsidR="008F0F96" w:rsidRPr="009B4E5A">
        <w:rPr>
          <w:rFonts w:ascii="Times New Roman" w:hAnsi="Times New Roman"/>
          <w:color w:val="000000"/>
        </w:rPr>
        <w:t>24 viikon hoitovälin</w:t>
      </w:r>
      <w:r w:rsidR="00944D06" w:rsidRPr="009B4E5A">
        <w:rPr>
          <w:rFonts w:ascii="Times New Roman" w:hAnsi="Times New Roman"/>
          <w:color w:val="000000"/>
        </w:rPr>
        <w:t xml:space="preserve"> niin, että näkö- ja anatomia</w:t>
      </w:r>
      <w:r w:rsidR="00EA42A4" w:rsidRPr="009B4E5A">
        <w:rPr>
          <w:rFonts w:ascii="Times New Roman" w:hAnsi="Times New Roman"/>
          <w:color w:val="000000"/>
        </w:rPr>
        <w:t>tulokset</w:t>
      </w:r>
      <w:r w:rsidR="00944D06" w:rsidRPr="009B4E5A">
        <w:rPr>
          <w:rFonts w:ascii="Times New Roman" w:hAnsi="Times New Roman"/>
          <w:color w:val="000000"/>
        </w:rPr>
        <w:t xml:space="preserve"> säilyivät.</w:t>
      </w:r>
    </w:p>
    <w:p w14:paraId="4046CE85" w14:textId="77777777" w:rsidR="00DB4B33" w:rsidRPr="009B4E5A" w:rsidRDefault="00DB4B33" w:rsidP="00311828">
      <w:pPr>
        <w:widowControl w:val="0"/>
        <w:autoSpaceDE w:val="0"/>
        <w:autoSpaceDN w:val="0"/>
        <w:adjustRightInd w:val="0"/>
        <w:spacing w:after="0" w:line="240" w:lineRule="auto"/>
        <w:rPr>
          <w:rFonts w:ascii="Times New Roman" w:hAnsi="Times New Roman"/>
          <w:color w:val="000000"/>
        </w:rPr>
      </w:pPr>
    </w:p>
    <w:p w14:paraId="3A2D6216" w14:textId="003E73E7" w:rsidR="00BF3E4D" w:rsidRPr="009B4E5A" w:rsidRDefault="009D3CF8" w:rsidP="007A681B">
      <w:pPr>
        <w:widowControl w:val="0"/>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8</w:t>
      </w:r>
      <w:r w:rsidR="00BF3E4D" w:rsidRPr="009B4E5A">
        <w:rPr>
          <w:rFonts w:ascii="Times New Roman" w:hAnsi="Times New Roman"/>
          <w:color w:val="000000"/>
        </w:rPr>
        <w:t xml:space="preserve">Q12- ja </w:t>
      </w:r>
      <w:r w:rsidRPr="009B4E5A">
        <w:rPr>
          <w:rFonts w:ascii="Times New Roman" w:hAnsi="Times New Roman"/>
          <w:color w:val="000000"/>
        </w:rPr>
        <w:t>8</w:t>
      </w:r>
      <w:r w:rsidR="00BF3E4D" w:rsidRPr="009B4E5A">
        <w:rPr>
          <w:rFonts w:ascii="Times New Roman" w:hAnsi="Times New Roman"/>
          <w:color w:val="000000"/>
        </w:rPr>
        <w:t>Q16-hoidot osoitettiin v</w:t>
      </w:r>
      <w:r w:rsidR="00DA74F8" w:rsidRPr="009B4E5A">
        <w:rPr>
          <w:rFonts w:ascii="Times New Roman" w:hAnsi="Times New Roman"/>
          <w:color w:val="000000"/>
        </w:rPr>
        <w:t>ertailukelp</w:t>
      </w:r>
      <w:r w:rsidR="00BF3E4D" w:rsidRPr="009B4E5A">
        <w:rPr>
          <w:rFonts w:ascii="Times New Roman" w:hAnsi="Times New Roman"/>
          <w:color w:val="000000"/>
        </w:rPr>
        <w:t>oisiksi (non-inferior) 2Q8-hoidon kanssa ja niiden todettiin vastaavan kliinisesti 2Q8-hoitoa ensisijaisen tehoa koskevan päätetapahtuman ”parhaan korjatun näöntarkkuuden</w:t>
      </w:r>
      <w:r w:rsidR="004157F9" w:rsidRPr="009B4E5A">
        <w:rPr>
          <w:rFonts w:ascii="Times New Roman" w:hAnsi="Times New Roman"/>
          <w:color w:val="000000"/>
        </w:rPr>
        <w:t xml:space="preserve"> (BCVA)</w:t>
      </w:r>
      <w:r w:rsidR="00BF3E4D" w:rsidRPr="009B4E5A">
        <w:rPr>
          <w:rFonts w:ascii="Times New Roman" w:hAnsi="Times New Roman"/>
          <w:color w:val="000000"/>
        </w:rPr>
        <w:t xml:space="preserve"> muutos lähtötilanteesta viikolle 48” sekä toissijaisen tehoa koskevan päätetapahtuman ”parhaan korjatun näöntarkkuuden</w:t>
      </w:r>
      <w:r w:rsidR="00FF141D" w:rsidRPr="009B4E5A">
        <w:rPr>
          <w:rFonts w:ascii="Times New Roman" w:hAnsi="Times New Roman"/>
          <w:color w:val="000000"/>
        </w:rPr>
        <w:t xml:space="preserve"> (BCVA)</w:t>
      </w:r>
      <w:r w:rsidR="00BF3E4D" w:rsidRPr="009B4E5A">
        <w:rPr>
          <w:rFonts w:ascii="Times New Roman" w:hAnsi="Times New Roman"/>
          <w:color w:val="000000"/>
        </w:rPr>
        <w:t xml:space="preserve"> keskimääräinen muutos viikolle 60” perusteella.</w:t>
      </w:r>
      <w:r w:rsidR="00944D06" w:rsidRPr="009B4E5A">
        <w:rPr>
          <w:rFonts w:ascii="Times New Roman" w:hAnsi="Times New Roman"/>
          <w:color w:val="000000"/>
        </w:rPr>
        <w:t xml:space="preserve"> Eylea</w:t>
      </w:r>
      <w:r w:rsidR="007C18BD" w:rsidRPr="009B4E5A">
        <w:rPr>
          <w:rFonts w:ascii="Times New Roman" w:hAnsi="Times New Roman"/>
          <w:color w:val="000000"/>
        </w:rPr>
        <w:t xml:space="preserve"> 114,3 mg/ml </w:t>
      </w:r>
      <w:r w:rsidR="00944D06" w:rsidRPr="009B4E5A">
        <w:rPr>
          <w:rFonts w:ascii="Times New Roman" w:hAnsi="Times New Roman"/>
          <w:color w:val="000000"/>
        </w:rPr>
        <w:t xml:space="preserve">-hoidon </w:t>
      </w:r>
      <w:r w:rsidR="00EA42A4" w:rsidRPr="009B4E5A">
        <w:rPr>
          <w:rFonts w:ascii="Times New Roman" w:hAnsi="Times New Roman"/>
          <w:color w:val="000000"/>
        </w:rPr>
        <w:t>vaikutus</w:t>
      </w:r>
      <w:r w:rsidR="00944D06" w:rsidRPr="009B4E5A">
        <w:rPr>
          <w:rFonts w:ascii="Times New Roman" w:hAnsi="Times New Roman"/>
          <w:color w:val="000000"/>
        </w:rPr>
        <w:t xml:space="preserve"> parhaa</w:t>
      </w:r>
      <w:r w:rsidR="00C33B1F" w:rsidRPr="009B4E5A">
        <w:rPr>
          <w:rFonts w:ascii="Times New Roman" w:hAnsi="Times New Roman"/>
          <w:color w:val="000000"/>
        </w:rPr>
        <w:t>lla</w:t>
      </w:r>
      <w:r w:rsidR="00944D06" w:rsidRPr="009B4E5A">
        <w:rPr>
          <w:rFonts w:ascii="Times New Roman" w:hAnsi="Times New Roman"/>
          <w:color w:val="000000"/>
        </w:rPr>
        <w:t xml:space="preserve"> korjatu</w:t>
      </w:r>
      <w:r w:rsidR="00C33B1F" w:rsidRPr="009B4E5A">
        <w:rPr>
          <w:rFonts w:ascii="Times New Roman" w:hAnsi="Times New Roman"/>
          <w:color w:val="000000"/>
        </w:rPr>
        <w:t>lla</w:t>
      </w:r>
      <w:r w:rsidR="00944D06" w:rsidRPr="009B4E5A">
        <w:rPr>
          <w:rFonts w:ascii="Times New Roman" w:hAnsi="Times New Roman"/>
          <w:color w:val="000000"/>
        </w:rPr>
        <w:t xml:space="preserve"> näöntarkkuud</w:t>
      </w:r>
      <w:r w:rsidR="00C33B1F" w:rsidRPr="009B4E5A">
        <w:rPr>
          <w:rFonts w:ascii="Times New Roman" w:hAnsi="Times New Roman"/>
          <w:color w:val="000000"/>
        </w:rPr>
        <w:t>ella</w:t>
      </w:r>
      <w:r w:rsidR="00944D06" w:rsidRPr="009B4E5A">
        <w:rPr>
          <w:rFonts w:ascii="Times New Roman" w:hAnsi="Times New Roman"/>
          <w:color w:val="000000"/>
        </w:rPr>
        <w:t xml:space="preserve"> (BCVA)</w:t>
      </w:r>
      <w:r w:rsidR="00D5465B" w:rsidRPr="009B4E5A">
        <w:rPr>
          <w:rFonts w:ascii="Times New Roman" w:hAnsi="Times New Roman"/>
          <w:color w:val="000000"/>
        </w:rPr>
        <w:t xml:space="preserve"> m</w:t>
      </w:r>
      <w:r w:rsidR="00C33B1F" w:rsidRPr="009B4E5A">
        <w:rPr>
          <w:rFonts w:ascii="Times New Roman" w:hAnsi="Times New Roman"/>
          <w:color w:val="000000"/>
        </w:rPr>
        <w:t>itattuna jatkui</w:t>
      </w:r>
      <w:r w:rsidR="00D5465B" w:rsidRPr="009B4E5A">
        <w:rPr>
          <w:rFonts w:ascii="Times New Roman" w:hAnsi="Times New Roman"/>
          <w:color w:val="000000"/>
        </w:rPr>
        <w:t xml:space="preserve"> viikolle 96.</w:t>
      </w:r>
    </w:p>
    <w:p w14:paraId="127659F1" w14:textId="77777777" w:rsidR="009D3CF8" w:rsidRPr="009B4E5A" w:rsidRDefault="009D3CF8" w:rsidP="007A681B">
      <w:pPr>
        <w:widowControl w:val="0"/>
        <w:autoSpaceDE w:val="0"/>
        <w:autoSpaceDN w:val="0"/>
        <w:adjustRightInd w:val="0"/>
        <w:spacing w:after="0" w:line="240" w:lineRule="auto"/>
        <w:rPr>
          <w:rFonts w:ascii="Times New Roman" w:hAnsi="Times New Roman"/>
          <w:color w:val="000000"/>
        </w:rPr>
      </w:pPr>
    </w:p>
    <w:p w14:paraId="02188A9C" w14:textId="118E0AAC" w:rsidR="009D3CF8" w:rsidRPr="009B4E5A" w:rsidRDefault="009D3CF8" w:rsidP="007A681B">
      <w:pPr>
        <w:widowControl w:val="0"/>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Lisäksi Eylea-hoi</w:t>
      </w:r>
      <w:r w:rsidR="00FE13B3" w:rsidRPr="009B4E5A">
        <w:rPr>
          <w:rFonts w:ascii="Times New Roman" w:hAnsi="Times New Roman"/>
          <w:color w:val="000000"/>
        </w:rPr>
        <w:t>d</w:t>
      </w:r>
      <w:r w:rsidRPr="009B4E5A">
        <w:rPr>
          <w:rFonts w:ascii="Times New Roman" w:hAnsi="Times New Roman"/>
          <w:color w:val="000000"/>
        </w:rPr>
        <w:t>o</w:t>
      </w:r>
      <w:r w:rsidR="00FE13B3" w:rsidRPr="009B4E5A">
        <w:rPr>
          <w:rFonts w:ascii="Times New Roman" w:hAnsi="Times New Roman"/>
          <w:color w:val="000000"/>
        </w:rPr>
        <w:t>n</w:t>
      </w:r>
      <w:r w:rsidRPr="009B4E5A">
        <w:rPr>
          <w:rFonts w:ascii="Times New Roman" w:hAnsi="Times New Roman"/>
          <w:color w:val="000000"/>
        </w:rPr>
        <w:t xml:space="preserve"> (yhdistetyt 8Q12- ja 8Q1</w:t>
      </w:r>
      <w:r w:rsidR="00C301B3" w:rsidRPr="009B4E5A">
        <w:rPr>
          <w:rFonts w:ascii="Times New Roman" w:hAnsi="Times New Roman"/>
          <w:color w:val="000000"/>
        </w:rPr>
        <w:t>6</w:t>
      </w:r>
      <w:r w:rsidRPr="009B4E5A">
        <w:rPr>
          <w:rFonts w:ascii="Times New Roman" w:hAnsi="Times New Roman"/>
          <w:color w:val="000000"/>
        </w:rPr>
        <w:t>-ryhmät)</w:t>
      </w:r>
      <w:r w:rsidR="00FE13B3" w:rsidRPr="009B4E5A">
        <w:rPr>
          <w:rFonts w:ascii="Times New Roman" w:hAnsi="Times New Roman"/>
          <w:color w:val="000000"/>
        </w:rPr>
        <w:t xml:space="preserve"> paremmuus verrattuna 2Q8-hoito</w:t>
      </w:r>
      <w:r w:rsidR="00D939BD" w:rsidRPr="009B4E5A">
        <w:rPr>
          <w:rFonts w:ascii="Times New Roman" w:hAnsi="Times New Roman"/>
          <w:color w:val="000000"/>
        </w:rPr>
        <w:t>on</w:t>
      </w:r>
      <w:r w:rsidR="00FE13B3" w:rsidRPr="009B4E5A">
        <w:rPr>
          <w:rFonts w:ascii="Times New Roman" w:hAnsi="Times New Roman"/>
          <w:color w:val="000000"/>
        </w:rPr>
        <w:t xml:space="preserve"> pystyttiin osoittamaan toissijaisen tehoa koskevan päätetapahtuman ”</w:t>
      </w:r>
      <w:r w:rsidR="001D5067" w:rsidRPr="009B4E5A">
        <w:rPr>
          <w:rFonts w:ascii="Times New Roman" w:hAnsi="Times New Roman"/>
          <w:color w:val="000000"/>
        </w:rPr>
        <w:t xml:space="preserve">niiden </w:t>
      </w:r>
      <w:r w:rsidR="00FE13B3" w:rsidRPr="009B4E5A">
        <w:rPr>
          <w:rFonts w:ascii="Times New Roman" w:hAnsi="Times New Roman"/>
          <w:color w:val="000000"/>
        </w:rPr>
        <w:t xml:space="preserve">potilaiden osuus, joilla ei ollut verkkokalvonsisäistä tai -alaista nestettä verkkokalvon </w:t>
      </w:r>
      <w:r w:rsidR="002C76A0" w:rsidRPr="009B4E5A">
        <w:rPr>
          <w:rFonts w:ascii="Times New Roman" w:hAnsi="Times New Roman"/>
          <w:color w:val="000000"/>
        </w:rPr>
        <w:t>keskikuopassa</w:t>
      </w:r>
      <w:r w:rsidR="00FE13B3" w:rsidRPr="009B4E5A">
        <w:rPr>
          <w:rFonts w:ascii="Times New Roman" w:hAnsi="Times New Roman"/>
          <w:color w:val="000000"/>
        </w:rPr>
        <w:t xml:space="preserve"> viikolla 16” perusteella (ks. taulukko 4).</w:t>
      </w:r>
    </w:p>
    <w:p w14:paraId="0D24DA3C" w14:textId="77777777" w:rsidR="004C23D9" w:rsidRPr="009B4E5A" w:rsidRDefault="004C23D9" w:rsidP="007A681B">
      <w:pPr>
        <w:widowControl w:val="0"/>
        <w:autoSpaceDE w:val="0"/>
        <w:autoSpaceDN w:val="0"/>
        <w:adjustRightInd w:val="0"/>
        <w:spacing w:after="0" w:line="240" w:lineRule="auto"/>
        <w:rPr>
          <w:rFonts w:ascii="Times New Roman" w:hAnsi="Times New Roman"/>
          <w:color w:val="000000"/>
        </w:rPr>
      </w:pPr>
    </w:p>
    <w:p w14:paraId="5907D004" w14:textId="34C626F7" w:rsidR="00124098" w:rsidRPr="009B4E5A" w:rsidRDefault="00124098" w:rsidP="00124098">
      <w:pPr>
        <w:keepNext/>
        <w:keepLines/>
        <w:tabs>
          <w:tab w:val="left" w:pos="567"/>
        </w:tabs>
        <w:autoSpaceDE w:val="0"/>
        <w:autoSpaceDN w:val="0"/>
        <w:adjustRightInd w:val="0"/>
        <w:spacing w:after="0" w:line="240" w:lineRule="auto"/>
        <w:rPr>
          <w:rFonts w:ascii="Times New Roman" w:eastAsia="Times New Roman" w:hAnsi="Times New Roman"/>
          <w:b/>
        </w:rPr>
      </w:pPr>
      <w:r w:rsidRPr="009B4E5A">
        <w:rPr>
          <w:rFonts w:ascii="Times New Roman" w:eastAsia="Times New Roman" w:hAnsi="Times New Roman"/>
          <w:b/>
        </w:rPr>
        <w:t>Ta</w:t>
      </w:r>
      <w:r w:rsidR="00195D75" w:rsidRPr="009B4E5A">
        <w:rPr>
          <w:rFonts w:ascii="Times New Roman" w:eastAsia="Times New Roman" w:hAnsi="Times New Roman"/>
          <w:b/>
        </w:rPr>
        <w:t>ulukko</w:t>
      </w:r>
      <w:r w:rsidRPr="009B4E5A">
        <w:rPr>
          <w:rFonts w:ascii="Times New Roman" w:eastAsia="Times New Roman" w:hAnsi="Times New Roman"/>
          <w:b/>
        </w:rPr>
        <w:t xml:space="preserve"> 4: </w:t>
      </w:r>
      <w:r w:rsidR="00195D75" w:rsidRPr="009B4E5A">
        <w:rPr>
          <w:rFonts w:ascii="Times New Roman" w:eastAsia="Times New Roman" w:hAnsi="Times New Roman"/>
          <w:b/>
        </w:rPr>
        <w:t>Tehoa koskevat hoitotulokset</w:t>
      </w:r>
      <w:r w:rsidRPr="009B4E5A">
        <w:rPr>
          <w:rFonts w:ascii="Times New Roman" w:eastAsia="Times New Roman" w:hAnsi="Times New Roman"/>
          <w:b/>
        </w:rPr>
        <w:t xml:space="preserve"> PULSAR</w:t>
      </w:r>
      <w:r w:rsidR="00195D75" w:rsidRPr="009B4E5A">
        <w:rPr>
          <w:rFonts w:ascii="Times New Roman" w:eastAsia="Times New Roman" w:hAnsi="Times New Roman"/>
          <w:b/>
        </w:rPr>
        <w:t>-tutkimuksessa</w:t>
      </w:r>
    </w:p>
    <w:tbl>
      <w:tblPr>
        <w:tblStyle w:val="TaulukkoRuudukko3"/>
        <w:tblW w:w="9210" w:type="dxa"/>
        <w:tblLayout w:type="fixed"/>
        <w:tblLook w:val="04A0" w:firstRow="1" w:lastRow="0" w:firstColumn="1" w:lastColumn="0" w:noHBand="0" w:noVBand="1"/>
      </w:tblPr>
      <w:tblGrid>
        <w:gridCol w:w="3540"/>
        <w:gridCol w:w="850"/>
        <w:gridCol w:w="1588"/>
        <w:gridCol w:w="1701"/>
        <w:gridCol w:w="1531"/>
      </w:tblGrid>
      <w:tr w:rsidR="00124098" w:rsidRPr="009B4E5A" w14:paraId="6E3E4F42" w14:textId="77777777" w:rsidTr="0088207D">
        <w:trPr>
          <w:trHeight w:val="454"/>
        </w:trPr>
        <w:tc>
          <w:tcPr>
            <w:tcW w:w="3540" w:type="dxa"/>
            <w:tcBorders>
              <w:top w:val="single" w:sz="4" w:space="0" w:color="auto"/>
              <w:left w:val="single" w:sz="4" w:space="0" w:color="auto"/>
              <w:bottom w:val="single" w:sz="4" w:space="0" w:color="auto"/>
              <w:right w:val="single" w:sz="4" w:space="0" w:color="auto"/>
            </w:tcBorders>
            <w:vAlign w:val="center"/>
            <w:hideMark/>
          </w:tcPr>
          <w:p w14:paraId="1BC405FE" w14:textId="366E7097" w:rsidR="00124098" w:rsidRPr="009B4E5A" w:rsidRDefault="00672E52" w:rsidP="00DF48B0">
            <w:pPr>
              <w:tabs>
                <w:tab w:val="left" w:pos="708"/>
              </w:tabs>
              <w:autoSpaceDE w:val="0"/>
              <w:autoSpaceDN w:val="0"/>
              <w:adjustRightInd w:val="0"/>
              <w:spacing w:after="0" w:line="240" w:lineRule="auto"/>
              <w:rPr>
                <w:rFonts w:eastAsia="Times New Roman"/>
                <w:b/>
                <w:bCs/>
                <w:sz w:val="20"/>
                <w:szCs w:val="20"/>
                <w:lang w:val="fi-FI"/>
              </w:rPr>
            </w:pPr>
            <w:r w:rsidRPr="009B4E5A">
              <w:rPr>
                <w:rFonts w:eastAsia="Times New Roman"/>
                <w:b/>
                <w:bCs/>
                <w:sz w:val="20"/>
                <w:szCs w:val="20"/>
                <w:lang w:val="fi-FI"/>
              </w:rPr>
              <w:t>Tehoa kuvaava tulos</w:t>
            </w:r>
          </w:p>
        </w:tc>
        <w:tc>
          <w:tcPr>
            <w:tcW w:w="850" w:type="dxa"/>
            <w:tcBorders>
              <w:top w:val="single" w:sz="4" w:space="0" w:color="auto"/>
              <w:left w:val="single" w:sz="4" w:space="0" w:color="auto"/>
              <w:bottom w:val="single" w:sz="4" w:space="0" w:color="auto"/>
              <w:right w:val="single" w:sz="4" w:space="0" w:color="auto"/>
            </w:tcBorders>
            <w:vAlign w:val="center"/>
            <w:hideMark/>
          </w:tcPr>
          <w:p w14:paraId="4A26A143" w14:textId="1448084C" w:rsidR="00124098" w:rsidRPr="009B4E5A" w:rsidRDefault="00672E52" w:rsidP="00DF48B0">
            <w:pPr>
              <w:tabs>
                <w:tab w:val="left" w:pos="708"/>
              </w:tabs>
              <w:autoSpaceDE w:val="0"/>
              <w:autoSpaceDN w:val="0"/>
              <w:adjustRightInd w:val="0"/>
              <w:spacing w:after="0" w:line="240" w:lineRule="auto"/>
              <w:jc w:val="center"/>
              <w:rPr>
                <w:rFonts w:eastAsia="Times New Roman"/>
                <w:b/>
                <w:bCs/>
                <w:sz w:val="20"/>
                <w:szCs w:val="20"/>
                <w:lang w:val="fi-FI"/>
              </w:rPr>
            </w:pPr>
            <w:r w:rsidRPr="009B4E5A">
              <w:rPr>
                <w:rFonts w:eastAsia="Times New Roman"/>
                <w:b/>
                <w:bCs/>
                <w:sz w:val="20"/>
                <w:szCs w:val="20"/>
                <w:lang w:val="fi-FI"/>
              </w:rPr>
              <w:t>Viikko</w:t>
            </w:r>
          </w:p>
        </w:tc>
        <w:tc>
          <w:tcPr>
            <w:tcW w:w="1588" w:type="dxa"/>
            <w:tcBorders>
              <w:top w:val="single" w:sz="4" w:space="0" w:color="auto"/>
              <w:left w:val="single" w:sz="4" w:space="0" w:color="auto"/>
              <w:bottom w:val="single" w:sz="4" w:space="0" w:color="auto"/>
              <w:right w:val="single" w:sz="4" w:space="0" w:color="auto"/>
            </w:tcBorders>
            <w:vAlign w:val="center"/>
            <w:hideMark/>
          </w:tcPr>
          <w:p w14:paraId="470565D3" w14:textId="77777777" w:rsidR="00124098" w:rsidRPr="009B4E5A" w:rsidRDefault="00124098" w:rsidP="00DF48B0">
            <w:pPr>
              <w:tabs>
                <w:tab w:val="left" w:pos="567"/>
              </w:tabs>
              <w:autoSpaceDE w:val="0"/>
              <w:autoSpaceDN w:val="0"/>
              <w:adjustRightInd w:val="0"/>
              <w:spacing w:after="0" w:line="240" w:lineRule="auto"/>
              <w:rPr>
                <w:rFonts w:eastAsia="Times New Roman"/>
                <w:b/>
                <w:bCs/>
                <w:sz w:val="20"/>
                <w:szCs w:val="20"/>
                <w:lang w:val="fi-FI"/>
              </w:rPr>
            </w:pPr>
            <w:r w:rsidRPr="009B4E5A">
              <w:rPr>
                <w:rFonts w:eastAsia="Times New Roman"/>
                <w:b/>
                <w:bCs/>
                <w:sz w:val="20"/>
                <w:szCs w:val="20"/>
                <w:lang w:val="fi-FI"/>
              </w:rPr>
              <w:t>Eylea 8Q12</w:t>
            </w:r>
          </w:p>
          <w:p w14:paraId="35202B5E" w14:textId="77777777" w:rsidR="00124098" w:rsidRPr="009B4E5A" w:rsidRDefault="00124098" w:rsidP="00DF48B0">
            <w:pPr>
              <w:tabs>
                <w:tab w:val="left" w:pos="567"/>
              </w:tabs>
              <w:autoSpaceDE w:val="0"/>
              <w:autoSpaceDN w:val="0"/>
              <w:adjustRightInd w:val="0"/>
              <w:spacing w:after="0" w:line="240" w:lineRule="auto"/>
              <w:rPr>
                <w:rFonts w:eastAsia="Times New Roman"/>
                <w:b/>
                <w:bCs/>
                <w:sz w:val="20"/>
                <w:szCs w:val="20"/>
                <w:lang w:val="fi-FI"/>
              </w:rPr>
            </w:pPr>
            <w:r w:rsidRPr="009B4E5A">
              <w:rPr>
                <w:rFonts w:eastAsia="Times New Roman"/>
                <w:b/>
                <w:bCs/>
                <w:sz w:val="20"/>
                <w:szCs w:val="20"/>
                <w:lang w:val="fi-FI"/>
              </w:rPr>
              <w:t>(N = 335)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E2C7537" w14:textId="77777777" w:rsidR="00124098" w:rsidRPr="009B4E5A" w:rsidRDefault="00124098" w:rsidP="00DF48B0">
            <w:pPr>
              <w:tabs>
                <w:tab w:val="left" w:pos="567"/>
              </w:tabs>
              <w:autoSpaceDE w:val="0"/>
              <w:autoSpaceDN w:val="0"/>
              <w:adjustRightInd w:val="0"/>
              <w:spacing w:after="0" w:line="240" w:lineRule="auto"/>
              <w:rPr>
                <w:rFonts w:eastAsia="Times New Roman"/>
                <w:b/>
                <w:bCs/>
                <w:sz w:val="20"/>
                <w:szCs w:val="20"/>
                <w:lang w:val="fi-FI"/>
              </w:rPr>
            </w:pPr>
            <w:r w:rsidRPr="009B4E5A">
              <w:rPr>
                <w:rFonts w:eastAsia="Times New Roman"/>
                <w:b/>
                <w:bCs/>
                <w:sz w:val="20"/>
                <w:szCs w:val="20"/>
                <w:lang w:val="fi-FI"/>
              </w:rPr>
              <w:t>Eylea 8Q16</w:t>
            </w:r>
          </w:p>
          <w:p w14:paraId="7A997E11" w14:textId="77777777" w:rsidR="00124098" w:rsidRPr="009B4E5A" w:rsidRDefault="00124098" w:rsidP="00DF48B0">
            <w:pPr>
              <w:tabs>
                <w:tab w:val="left" w:pos="567"/>
              </w:tabs>
              <w:autoSpaceDE w:val="0"/>
              <w:autoSpaceDN w:val="0"/>
              <w:adjustRightInd w:val="0"/>
              <w:spacing w:after="0" w:line="240" w:lineRule="auto"/>
              <w:rPr>
                <w:rFonts w:eastAsia="Times New Roman"/>
                <w:b/>
                <w:bCs/>
                <w:sz w:val="20"/>
                <w:szCs w:val="20"/>
                <w:lang w:val="fi-FI"/>
              </w:rPr>
            </w:pPr>
            <w:r w:rsidRPr="009B4E5A">
              <w:rPr>
                <w:rFonts w:eastAsia="Times New Roman"/>
                <w:b/>
                <w:bCs/>
                <w:sz w:val="20"/>
                <w:szCs w:val="20"/>
                <w:lang w:val="fi-FI"/>
              </w:rPr>
              <w:t>(N = 338)</w:t>
            </w:r>
          </w:p>
        </w:tc>
        <w:tc>
          <w:tcPr>
            <w:tcW w:w="1531" w:type="dxa"/>
            <w:tcBorders>
              <w:top w:val="single" w:sz="4" w:space="0" w:color="auto"/>
              <w:left w:val="single" w:sz="4" w:space="0" w:color="auto"/>
              <w:bottom w:val="single" w:sz="4" w:space="0" w:color="auto"/>
              <w:right w:val="single" w:sz="4" w:space="0" w:color="auto"/>
            </w:tcBorders>
            <w:vAlign w:val="center"/>
            <w:hideMark/>
          </w:tcPr>
          <w:p w14:paraId="6D865021" w14:textId="77777777" w:rsidR="00124098" w:rsidRPr="009B4E5A" w:rsidRDefault="00124098" w:rsidP="00DF48B0">
            <w:pPr>
              <w:tabs>
                <w:tab w:val="left" w:pos="567"/>
              </w:tabs>
              <w:autoSpaceDE w:val="0"/>
              <w:autoSpaceDN w:val="0"/>
              <w:adjustRightInd w:val="0"/>
              <w:spacing w:after="0" w:line="240" w:lineRule="auto"/>
              <w:rPr>
                <w:rFonts w:eastAsia="Times New Roman"/>
                <w:b/>
                <w:bCs/>
                <w:sz w:val="20"/>
                <w:szCs w:val="20"/>
                <w:lang w:val="fi-FI"/>
              </w:rPr>
            </w:pPr>
            <w:r w:rsidRPr="009B4E5A">
              <w:rPr>
                <w:rFonts w:eastAsia="Times New Roman"/>
                <w:b/>
                <w:bCs/>
                <w:sz w:val="20"/>
                <w:szCs w:val="20"/>
                <w:lang w:val="fi-FI"/>
              </w:rPr>
              <w:t>Eylea 2Q8</w:t>
            </w:r>
          </w:p>
          <w:p w14:paraId="54BCE8DD" w14:textId="77777777" w:rsidR="00124098" w:rsidRPr="009B4E5A" w:rsidRDefault="00124098" w:rsidP="00DF48B0">
            <w:pPr>
              <w:tabs>
                <w:tab w:val="left" w:pos="567"/>
              </w:tabs>
              <w:autoSpaceDE w:val="0"/>
              <w:autoSpaceDN w:val="0"/>
              <w:adjustRightInd w:val="0"/>
              <w:spacing w:after="0" w:line="240" w:lineRule="auto"/>
              <w:rPr>
                <w:rFonts w:eastAsia="Times New Roman"/>
                <w:b/>
                <w:bCs/>
                <w:sz w:val="20"/>
                <w:szCs w:val="20"/>
                <w:lang w:val="fi-FI"/>
              </w:rPr>
            </w:pPr>
            <w:r w:rsidRPr="009B4E5A">
              <w:rPr>
                <w:rFonts w:eastAsia="Times New Roman"/>
                <w:b/>
                <w:bCs/>
                <w:sz w:val="20"/>
                <w:szCs w:val="20"/>
                <w:lang w:val="fi-FI"/>
              </w:rPr>
              <w:t>(N = 336)</w:t>
            </w:r>
          </w:p>
        </w:tc>
      </w:tr>
      <w:tr w:rsidR="00124098" w:rsidRPr="009B4E5A" w14:paraId="557C13E9" w14:textId="77777777" w:rsidTr="0088207D">
        <w:trPr>
          <w:trHeight w:val="227"/>
        </w:trPr>
        <w:tc>
          <w:tcPr>
            <w:tcW w:w="9210" w:type="dxa"/>
            <w:gridSpan w:val="5"/>
            <w:tcBorders>
              <w:top w:val="single" w:sz="4" w:space="0" w:color="auto"/>
              <w:left w:val="single" w:sz="4" w:space="0" w:color="auto"/>
              <w:bottom w:val="single" w:sz="4" w:space="0" w:color="auto"/>
              <w:right w:val="single" w:sz="4" w:space="0" w:color="auto"/>
            </w:tcBorders>
            <w:vAlign w:val="center"/>
            <w:hideMark/>
          </w:tcPr>
          <w:p w14:paraId="6773832C" w14:textId="19536531" w:rsidR="00124098" w:rsidRPr="009B4E5A" w:rsidRDefault="00124098" w:rsidP="00DF48B0">
            <w:pPr>
              <w:tabs>
                <w:tab w:val="left" w:pos="567"/>
              </w:tabs>
              <w:autoSpaceDE w:val="0"/>
              <w:autoSpaceDN w:val="0"/>
              <w:adjustRightInd w:val="0"/>
              <w:spacing w:after="0" w:line="240" w:lineRule="auto"/>
              <w:rPr>
                <w:rFonts w:eastAsia="Times New Roman"/>
                <w:b/>
                <w:bCs/>
                <w:sz w:val="20"/>
                <w:szCs w:val="20"/>
                <w:lang w:val="fi-FI"/>
              </w:rPr>
            </w:pPr>
            <w:r w:rsidRPr="009B4E5A">
              <w:rPr>
                <w:rFonts w:eastAsia="Times New Roman"/>
                <w:b/>
                <w:sz w:val="20"/>
                <w:szCs w:val="20"/>
                <w:lang w:val="fi-FI"/>
              </w:rPr>
              <w:t>BCVA</w:t>
            </w:r>
            <w:r w:rsidR="00114CCE" w:rsidRPr="009B4E5A">
              <w:rPr>
                <w:rFonts w:eastAsia="Times New Roman"/>
                <w:b/>
                <w:sz w:val="20"/>
                <w:szCs w:val="20"/>
                <w:lang w:val="fi-FI"/>
              </w:rPr>
              <w:t>:n muutos lähtötilanteesta</w:t>
            </w:r>
            <w:r w:rsidRPr="009B4E5A">
              <w:rPr>
                <w:rFonts w:eastAsia="Times New Roman"/>
                <w:b/>
                <w:sz w:val="20"/>
                <w:szCs w:val="20"/>
                <w:lang w:val="fi-FI"/>
              </w:rPr>
              <w:t xml:space="preserve"> </w:t>
            </w:r>
            <w:r w:rsidR="00114CCE" w:rsidRPr="009B4E5A">
              <w:rPr>
                <w:rFonts w:eastAsia="Times New Roman"/>
                <w:b/>
                <w:sz w:val="20"/>
                <w:szCs w:val="20"/>
                <w:lang w:val="fi-FI"/>
              </w:rPr>
              <w:t xml:space="preserve">mitattuna </w:t>
            </w:r>
            <w:r w:rsidRPr="009B4E5A">
              <w:rPr>
                <w:rFonts w:eastAsia="Times New Roman"/>
                <w:b/>
                <w:sz w:val="20"/>
                <w:szCs w:val="20"/>
                <w:lang w:val="fi-FI"/>
              </w:rPr>
              <w:t>ETDRS</w:t>
            </w:r>
            <w:r w:rsidR="00114CCE" w:rsidRPr="009B4E5A">
              <w:rPr>
                <w:rFonts w:eastAsia="Times New Roman"/>
                <w:b/>
                <w:sz w:val="20"/>
                <w:szCs w:val="20"/>
                <w:lang w:val="fi-FI"/>
              </w:rPr>
              <w:t>-kirjainpisteillä</w:t>
            </w:r>
            <w:r w:rsidRPr="009B4E5A">
              <w:rPr>
                <w:rFonts w:eastAsia="Times New Roman"/>
                <w:b/>
                <w:sz w:val="20"/>
                <w:szCs w:val="20"/>
                <w:lang w:val="fi-FI"/>
              </w:rPr>
              <w:t xml:space="preserve"> </w:t>
            </w:r>
            <w:r w:rsidRPr="009B4E5A">
              <w:rPr>
                <w:rFonts w:eastAsia="Times New Roman"/>
                <w:b/>
                <w:sz w:val="20"/>
                <w:szCs w:val="20"/>
                <w:vertAlign w:val="superscript"/>
                <w:lang w:val="fi-FI"/>
              </w:rPr>
              <w:t>D</w:t>
            </w:r>
          </w:p>
        </w:tc>
      </w:tr>
      <w:tr w:rsidR="00124098" w:rsidRPr="009B4E5A" w14:paraId="2DBC4BA8" w14:textId="77777777" w:rsidTr="0088207D">
        <w:tc>
          <w:tcPr>
            <w:tcW w:w="3540" w:type="dxa"/>
            <w:tcBorders>
              <w:top w:val="single" w:sz="4" w:space="0" w:color="auto"/>
              <w:left w:val="single" w:sz="4" w:space="0" w:color="auto"/>
              <w:bottom w:val="single" w:sz="4" w:space="0" w:color="auto"/>
              <w:right w:val="single" w:sz="4" w:space="0" w:color="auto"/>
            </w:tcBorders>
            <w:hideMark/>
          </w:tcPr>
          <w:p w14:paraId="1414C530" w14:textId="30EA3088" w:rsidR="00124098" w:rsidRPr="009B4E5A" w:rsidRDefault="006A28D4" w:rsidP="00DF48B0">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Keskiarvo</w:t>
            </w:r>
            <w:r w:rsidR="00124098" w:rsidRPr="009B4E5A">
              <w:rPr>
                <w:rFonts w:eastAsia="Times New Roman"/>
                <w:sz w:val="20"/>
                <w:szCs w:val="20"/>
                <w:lang w:val="fi-FI"/>
              </w:rPr>
              <w:t xml:space="preserve"> (SD), </w:t>
            </w:r>
            <w:r w:rsidRPr="009B4E5A">
              <w:rPr>
                <w:rFonts w:eastAsia="Times New Roman"/>
                <w:sz w:val="20"/>
                <w:szCs w:val="20"/>
                <w:lang w:val="fi-FI"/>
              </w:rPr>
              <w:t>havaittu</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7BDD795B" w14:textId="77777777" w:rsidR="00124098" w:rsidRPr="009B4E5A" w:rsidRDefault="00124098" w:rsidP="00DF48B0">
            <w:pPr>
              <w:tabs>
                <w:tab w:val="left" w:pos="567"/>
              </w:tabs>
              <w:autoSpaceDE w:val="0"/>
              <w:autoSpaceDN w:val="0"/>
              <w:adjustRightInd w:val="0"/>
              <w:spacing w:after="0" w:line="240" w:lineRule="auto"/>
              <w:jc w:val="center"/>
              <w:rPr>
                <w:rFonts w:eastAsia="Times New Roman"/>
                <w:sz w:val="20"/>
                <w:szCs w:val="20"/>
                <w:lang w:val="fi-FI"/>
              </w:rPr>
            </w:pPr>
            <w:r w:rsidRPr="009B4E5A">
              <w:rPr>
                <w:rFonts w:eastAsia="Times New Roman"/>
                <w:sz w:val="20"/>
                <w:szCs w:val="20"/>
                <w:lang w:val="fi-FI"/>
              </w:rPr>
              <w:t>48</w:t>
            </w:r>
          </w:p>
        </w:tc>
        <w:tc>
          <w:tcPr>
            <w:tcW w:w="1588" w:type="dxa"/>
            <w:tcBorders>
              <w:top w:val="single" w:sz="4" w:space="0" w:color="auto"/>
              <w:left w:val="single" w:sz="4" w:space="0" w:color="auto"/>
              <w:bottom w:val="single" w:sz="4" w:space="0" w:color="auto"/>
              <w:right w:val="single" w:sz="4" w:space="0" w:color="auto"/>
            </w:tcBorders>
            <w:hideMark/>
          </w:tcPr>
          <w:p w14:paraId="7A859DBA" w14:textId="419F66EB" w:rsidR="00124098" w:rsidRPr="009B4E5A" w:rsidRDefault="00124098" w:rsidP="00DF48B0">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6</w:t>
            </w:r>
            <w:r w:rsidR="00BF1380" w:rsidRPr="009B4E5A">
              <w:rPr>
                <w:rFonts w:eastAsia="Times New Roman"/>
                <w:sz w:val="20"/>
                <w:szCs w:val="20"/>
                <w:lang w:val="fi-FI"/>
              </w:rPr>
              <w:t>,</w:t>
            </w:r>
            <w:r w:rsidRPr="009B4E5A">
              <w:rPr>
                <w:rFonts w:eastAsia="Times New Roman"/>
                <w:sz w:val="20"/>
                <w:szCs w:val="20"/>
                <w:lang w:val="fi-FI"/>
              </w:rPr>
              <w:t>7 (12</w:t>
            </w:r>
            <w:r w:rsidR="00BF1380" w:rsidRPr="009B4E5A">
              <w:rPr>
                <w:rFonts w:eastAsia="Times New Roman"/>
                <w:sz w:val="20"/>
                <w:szCs w:val="20"/>
                <w:lang w:val="fi-FI"/>
              </w:rPr>
              <w:t>,</w:t>
            </w:r>
            <w:r w:rsidRPr="009B4E5A">
              <w:rPr>
                <w:rFonts w:eastAsia="Times New Roman"/>
                <w:sz w:val="20"/>
                <w:szCs w:val="20"/>
                <w:lang w:val="fi-FI"/>
              </w:rPr>
              <w:t>6)</w:t>
            </w:r>
          </w:p>
        </w:tc>
        <w:tc>
          <w:tcPr>
            <w:tcW w:w="1701" w:type="dxa"/>
            <w:tcBorders>
              <w:top w:val="single" w:sz="4" w:space="0" w:color="auto"/>
              <w:left w:val="single" w:sz="4" w:space="0" w:color="auto"/>
              <w:bottom w:val="single" w:sz="4" w:space="0" w:color="auto"/>
              <w:right w:val="single" w:sz="4" w:space="0" w:color="auto"/>
            </w:tcBorders>
            <w:hideMark/>
          </w:tcPr>
          <w:p w14:paraId="7300EA91" w14:textId="68F6EBB2" w:rsidR="00124098" w:rsidRPr="009B4E5A" w:rsidRDefault="00124098" w:rsidP="00DF48B0">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6</w:t>
            </w:r>
            <w:r w:rsidR="00BF1380" w:rsidRPr="009B4E5A">
              <w:rPr>
                <w:rFonts w:eastAsia="Times New Roman"/>
                <w:sz w:val="20"/>
                <w:szCs w:val="20"/>
                <w:lang w:val="fi-FI"/>
              </w:rPr>
              <w:t>,</w:t>
            </w:r>
            <w:r w:rsidRPr="009B4E5A">
              <w:rPr>
                <w:rFonts w:eastAsia="Times New Roman"/>
                <w:sz w:val="20"/>
                <w:szCs w:val="20"/>
                <w:lang w:val="fi-FI"/>
              </w:rPr>
              <w:t>2 (11</w:t>
            </w:r>
            <w:r w:rsidR="00BF1380" w:rsidRPr="009B4E5A">
              <w:rPr>
                <w:rFonts w:eastAsia="Times New Roman"/>
                <w:sz w:val="20"/>
                <w:szCs w:val="20"/>
                <w:lang w:val="fi-FI"/>
              </w:rPr>
              <w:t>,</w:t>
            </w:r>
            <w:r w:rsidRPr="009B4E5A">
              <w:rPr>
                <w:rFonts w:eastAsia="Times New Roman"/>
                <w:sz w:val="20"/>
                <w:szCs w:val="20"/>
                <w:lang w:val="fi-FI"/>
              </w:rPr>
              <w:t>7)</w:t>
            </w:r>
          </w:p>
        </w:tc>
        <w:tc>
          <w:tcPr>
            <w:tcW w:w="1531" w:type="dxa"/>
            <w:tcBorders>
              <w:top w:val="single" w:sz="4" w:space="0" w:color="auto"/>
              <w:left w:val="single" w:sz="4" w:space="0" w:color="auto"/>
              <w:bottom w:val="single" w:sz="4" w:space="0" w:color="auto"/>
              <w:right w:val="single" w:sz="4" w:space="0" w:color="auto"/>
            </w:tcBorders>
            <w:hideMark/>
          </w:tcPr>
          <w:p w14:paraId="0533C294" w14:textId="608ED1EA" w:rsidR="00124098" w:rsidRPr="009B4E5A" w:rsidRDefault="00124098" w:rsidP="00DF48B0">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7</w:t>
            </w:r>
            <w:r w:rsidR="00BF1380" w:rsidRPr="009B4E5A">
              <w:rPr>
                <w:rFonts w:eastAsia="Times New Roman"/>
                <w:sz w:val="20"/>
                <w:szCs w:val="20"/>
                <w:lang w:val="fi-FI"/>
              </w:rPr>
              <w:t>,</w:t>
            </w:r>
            <w:r w:rsidRPr="009B4E5A">
              <w:rPr>
                <w:rFonts w:eastAsia="Times New Roman"/>
                <w:sz w:val="20"/>
                <w:szCs w:val="20"/>
                <w:lang w:val="fi-FI"/>
              </w:rPr>
              <w:t>6 (12</w:t>
            </w:r>
            <w:r w:rsidR="00BF1380" w:rsidRPr="009B4E5A">
              <w:rPr>
                <w:rFonts w:eastAsia="Times New Roman"/>
                <w:sz w:val="20"/>
                <w:szCs w:val="20"/>
                <w:lang w:val="fi-FI"/>
              </w:rPr>
              <w:t>,</w:t>
            </w:r>
            <w:r w:rsidRPr="009B4E5A">
              <w:rPr>
                <w:rFonts w:eastAsia="Times New Roman"/>
                <w:sz w:val="20"/>
                <w:szCs w:val="20"/>
                <w:lang w:val="fi-FI"/>
              </w:rPr>
              <w:t>2)</w:t>
            </w:r>
          </w:p>
        </w:tc>
      </w:tr>
      <w:tr w:rsidR="00124098" w:rsidRPr="009B4E5A" w14:paraId="7BB4312B" w14:textId="77777777" w:rsidTr="0088207D">
        <w:tc>
          <w:tcPr>
            <w:tcW w:w="3540" w:type="dxa"/>
            <w:tcBorders>
              <w:top w:val="single" w:sz="4" w:space="0" w:color="auto"/>
              <w:left w:val="single" w:sz="4" w:space="0" w:color="auto"/>
              <w:bottom w:val="single" w:sz="4" w:space="0" w:color="auto"/>
              <w:right w:val="single" w:sz="4" w:space="0" w:color="auto"/>
            </w:tcBorders>
            <w:hideMark/>
          </w:tcPr>
          <w:p w14:paraId="2BAF4619" w14:textId="2332EC5F" w:rsidR="00124098" w:rsidRPr="009B4E5A" w:rsidRDefault="006A28D4" w:rsidP="00DF48B0">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 xml:space="preserve">Keskimääräinen </w:t>
            </w:r>
            <w:r w:rsidR="00124098" w:rsidRPr="009B4E5A">
              <w:rPr>
                <w:rFonts w:eastAsia="Times New Roman"/>
                <w:sz w:val="20"/>
                <w:szCs w:val="20"/>
                <w:lang w:val="fi-FI"/>
              </w:rPr>
              <w:t xml:space="preserve">LS (SE) </w:t>
            </w:r>
            <w:r w:rsidR="00124098" w:rsidRPr="009B4E5A">
              <w:rPr>
                <w:rFonts w:eastAsia="Times New Roman"/>
                <w:sz w:val="20"/>
                <w:szCs w:val="20"/>
                <w:vertAlign w:val="superscript"/>
                <w:lang w:val="fi-FI"/>
              </w:rPr>
              <w:t>A</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E20ED4B" w14:textId="77777777" w:rsidR="00124098" w:rsidRPr="009B4E5A" w:rsidRDefault="00124098">
            <w:pPr>
              <w:spacing w:after="0" w:line="240" w:lineRule="auto"/>
              <w:rPr>
                <w:rFonts w:eastAsia="Times New Roman"/>
                <w:sz w:val="20"/>
                <w:szCs w:val="20"/>
                <w:lang w:val="fi-FI"/>
              </w:rPr>
            </w:pPr>
          </w:p>
        </w:tc>
        <w:tc>
          <w:tcPr>
            <w:tcW w:w="1588" w:type="dxa"/>
            <w:tcBorders>
              <w:top w:val="single" w:sz="4" w:space="0" w:color="auto"/>
              <w:left w:val="single" w:sz="4" w:space="0" w:color="auto"/>
              <w:bottom w:val="single" w:sz="4" w:space="0" w:color="auto"/>
              <w:right w:val="single" w:sz="4" w:space="0" w:color="auto"/>
            </w:tcBorders>
            <w:hideMark/>
          </w:tcPr>
          <w:p w14:paraId="503C49A3" w14:textId="7604EF7A" w:rsidR="00124098" w:rsidRPr="009B4E5A" w:rsidRDefault="00124098" w:rsidP="00DF48B0">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6</w:t>
            </w:r>
            <w:r w:rsidR="00BF1380" w:rsidRPr="009B4E5A">
              <w:rPr>
                <w:rFonts w:eastAsia="Times New Roman"/>
                <w:sz w:val="20"/>
                <w:szCs w:val="20"/>
                <w:lang w:val="fi-FI"/>
              </w:rPr>
              <w:t>,</w:t>
            </w:r>
            <w:r w:rsidRPr="009B4E5A">
              <w:rPr>
                <w:rFonts w:eastAsia="Times New Roman"/>
                <w:sz w:val="20"/>
                <w:szCs w:val="20"/>
                <w:lang w:val="fi-FI"/>
              </w:rPr>
              <w:t>06 (0</w:t>
            </w:r>
            <w:r w:rsidR="00BF1380" w:rsidRPr="009B4E5A">
              <w:rPr>
                <w:rFonts w:eastAsia="Times New Roman"/>
                <w:sz w:val="20"/>
                <w:szCs w:val="20"/>
                <w:lang w:val="fi-FI"/>
              </w:rPr>
              <w:t>,</w:t>
            </w:r>
            <w:r w:rsidRPr="009B4E5A">
              <w:rPr>
                <w:rFonts w:eastAsia="Times New Roman"/>
                <w:sz w:val="20"/>
                <w:szCs w:val="20"/>
                <w:lang w:val="fi-FI"/>
              </w:rPr>
              <w:t>77)</w:t>
            </w:r>
          </w:p>
        </w:tc>
        <w:tc>
          <w:tcPr>
            <w:tcW w:w="1701" w:type="dxa"/>
            <w:tcBorders>
              <w:top w:val="single" w:sz="4" w:space="0" w:color="auto"/>
              <w:left w:val="single" w:sz="4" w:space="0" w:color="auto"/>
              <w:bottom w:val="single" w:sz="4" w:space="0" w:color="auto"/>
              <w:right w:val="single" w:sz="4" w:space="0" w:color="auto"/>
            </w:tcBorders>
            <w:hideMark/>
          </w:tcPr>
          <w:p w14:paraId="33E1C191" w14:textId="0CC278E1" w:rsidR="00124098" w:rsidRPr="009B4E5A" w:rsidRDefault="00124098" w:rsidP="00DF48B0">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5</w:t>
            </w:r>
            <w:r w:rsidR="00BF1380" w:rsidRPr="009B4E5A">
              <w:rPr>
                <w:rFonts w:eastAsia="Times New Roman"/>
                <w:sz w:val="20"/>
                <w:szCs w:val="20"/>
                <w:lang w:val="fi-FI"/>
              </w:rPr>
              <w:t>,</w:t>
            </w:r>
            <w:r w:rsidRPr="009B4E5A">
              <w:rPr>
                <w:rFonts w:eastAsia="Times New Roman"/>
                <w:sz w:val="20"/>
                <w:szCs w:val="20"/>
                <w:lang w:val="fi-FI"/>
              </w:rPr>
              <w:t>89 (0</w:t>
            </w:r>
            <w:r w:rsidR="00BF1380" w:rsidRPr="009B4E5A">
              <w:rPr>
                <w:rFonts w:eastAsia="Times New Roman"/>
                <w:sz w:val="20"/>
                <w:szCs w:val="20"/>
                <w:lang w:val="fi-FI"/>
              </w:rPr>
              <w:t>,</w:t>
            </w:r>
            <w:r w:rsidRPr="009B4E5A">
              <w:rPr>
                <w:rFonts w:eastAsia="Times New Roman"/>
                <w:sz w:val="20"/>
                <w:szCs w:val="20"/>
                <w:lang w:val="fi-FI"/>
              </w:rPr>
              <w:t>72)</w:t>
            </w:r>
          </w:p>
        </w:tc>
        <w:tc>
          <w:tcPr>
            <w:tcW w:w="1531" w:type="dxa"/>
            <w:tcBorders>
              <w:top w:val="single" w:sz="4" w:space="0" w:color="auto"/>
              <w:left w:val="single" w:sz="4" w:space="0" w:color="auto"/>
              <w:bottom w:val="single" w:sz="4" w:space="0" w:color="auto"/>
              <w:right w:val="single" w:sz="4" w:space="0" w:color="auto"/>
            </w:tcBorders>
            <w:hideMark/>
          </w:tcPr>
          <w:p w14:paraId="76CB98DC" w14:textId="1DF69446" w:rsidR="00124098" w:rsidRPr="009B4E5A" w:rsidRDefault="00124098" w:rsidP="00DF48B0">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7</w:t>
            </w:r>
            <w:r w:rsidR="00BF1380" w:rsidRPr="009B4E5A">
              <w:rPr>
                <w:rFonts w:eastAsia="Times New Roman"/>
                <w:sz w:val="20"/>
                <w:szCs w:val="20"/>
                <w:lang w:val="fi-FI"/>
              </w:rPr>
              <w:t>,</w:t>
            </w:r>
            <w:r w:rsidRPr="009B4E5A">
              <w:rPr>
                <w:rFonts w:eastAsia="Times New Roman"/>
                <w:sz w:val="20"/>
                <w:szCs w:val="20"/>
                <w:lang w:val="fi-FI"/>
              </w:rPr>
              <w:t>03 (0</w:t>
            </w:r>
            <w:r w:rsidR="00BF1380" w:rsidRPr="009B4E5A">
              <w:rPr>
                <w:rFonts w:eastAsia="Times New Roman"/>
                <w:sz w:val="20"/>
                <w:szCs w:val="20"/>
                <w:lang w:val="fi-FI"/>
              </w:rPr>
              <w:t>,</w:t>
            </w:r>
            <w:r w:rsidRPr="009B4E5A">
              <w:rPr>
                <w:rFonts w:eastAsia="Times New Roman"/>
                <w:sz w:val="20"/>
                <w:szCs w:val="20"/>
                <w:lang w:val="fi-FI"/>
              </w:rPr>
              <w:t>74)</w:t>
            </w:r>
          </w:p>
        </w:tc>
      </w:tr>
      <w:tr w:rsidR="00124098" w:rsidRPr="009B4E5A" w14:paraId="5B858F6E" w14:textId="77777777" w:rsidTr="0088207D">
        <w:tc>
          <w:tcPr>
            <w:tcW w:w="3540" w:type="dxa"/>
            <w:tcBorders>
              <w:top w:val="single" w:sz="4" w:space="0" w:color="auto"/>
              <w:left w:val="single" w:sz="4" w:space="0" w:color="auto"/>
              <w:bottom w:val="single" w:sz="4" w:space="0" w:color="auto"/>
              <w:right w:val="single" w:sz="4" w:space="0" w:color="auto"/>
            </w:tcBorders>
            <w:hideMark/>
          </w:tcPr>
          <w:p w14:paraId="4ACF4B90" w14:textId="162A0BA5" w:rsidR="00124098" w:rsidRPr="009B4E5A" w:rsidRDefault="003C4274" w:rsidP="00DF48B0">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Ero keskimääräisenä muutoksena, LS</w:t>
            </w:r>
          </w:p>
          <w:p w14:paraId="0D92A06B" w14:textId="77777777" w:rsidR="00124098" w:rsidRPr="009B4E5A" w:rsidRDefault="00124098" w:rsidP="00DF48B0">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 xml:space="preserve">(95% CI) </w:t>
            </w:r>
            <w:r w:rsidRPr="009B4E5A">
              <w:rPr>
                <w:rFonts w:eastAsia="Times New Roman"/>
                <w:sz w:val="20"/>
                <w:szCs w:val="20"/>
                <w:vertAlign w:val="superscript"/>
                <w:lang w:val="fi-FI"/>
              </w:rPr>
              <w:t>A,B</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D20D8D3" w14:textId="77777777" w:rsidR="00124098" w:rsidRPr="009B4E5A" w:rsidRDefault="00124098">
            <w:pPr>
              <w:spacing w:after="0" w:line="240" w:lineRule="auto"/>
              <w:rPr>
                <w:rFonts w:eastAsia="Times New Roman"/>
                <w:sz w:val="20"/>
                <w:szCs w:val="20"/>
                <w:lang w:val="fi-FI"/>
              </w:rPr>
            </w:pPr>
          </w:p>
        </w:tc>
        <w:tc>
          <w:tcPr>
            <w:tcW w:w="1588" w:type="dxa"/>
            <w:tcBorders>
              <w:top w:val="single" w:sz="4" w:space="0" w:color="auto"/>
              <w:left w:val="single" w:sz="4" w:space="0" w:color="auto"/>
              <w:bottom w:val="single" w:sz="4" w:space="0" w:color="auto"/>
              <w:right w:val="single" w:sz="4" w:space="0" w:color="auto"/>
            </w:tcBorders>
            <w:hideMark/>
          </w:tcPr>
          <w:p w14:paraId="002AFA16" w14:textId="6E0EB8CB" w:rsidR="00124098" w:rsidRPr="009B4E5A" w:rsidRDefault="002B01D0" w:rsidP="00DF48B0">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noBreakHyphen/>
            </w:r>
            <w:r w:rsidR="00124098" w:rsidRPr="009B4E5A">
              <w:rPr>
                <w:rFonts w:eastAsia="Times New Roman"/>
                <w:sz w:val="20"/>
                <w:szCs w:val="20"/>
                <w:lang w:val="fi-FI"/>
              </w:rPr>
              <w:t>0</w:t>
            </w:r>
            <w:r w:rsidR="00BF1380" w:rsidRPr="009B4E5A">
              <w:rPr>
                <w:rFonts w:eastAsia="Times New Roman"/>
                <w:sz w:val="20"/>
                <w:szCs w:val="20"/>
                <w:lang w:val="fi-FI"/>
              </w:rPr>
              <w:t>,</w:t>
            </w:r>
            <w:r w:rsidR="00124098" w:rsidRPr="009B4E5A">
              <w:rPr>
                <w:rFonts w:eastAsia="Times New Roman"/>
                <w:sz w:val="20"/>
                <w:szCs w:val="20"/>
                <w:lang w:val="fi-FI"/>
              </w:rPr>
              <w:t>97</w:t>
            </w:r>
          </w:p>
          <w:p w14:paraId="0BC8D2E5" w14:textId="77659F4E" w:rsidR="00124098" w:rsidRPr="009B4E5A" w:rsidRDefault="00124098" w:rsidP="00DF48B0">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w:t>
            </w:r>
            <w:r w:rsidR="002B01D0" w:rsidRPr="009B4E5A">
              <w:rPr>
                <w:rFonts w:eastAsia="Times New Roman"/>
                <w:sz w:val="20"/>
                <w:szCs w:val="20"/>
                <w:lang w:val="fi-FI"/>
              </w:rPr>
              <w:noBreakHyphen/>
            </w:r>
            <w:r w:rsidRPr="009B4E5A">
              <w:rPr>
                <w:rFonts w:eastAsia="Times New Roman"/>
                <w:sz w:val="20"/>
                <w:szCs w:val="20"/>
                <w:lang w:val="fi-FI"/>
              </w:rPr>
              <w:t>2</w:t>
            </w:r>
            <w:r w:rsidR="00BF1380" w:rsidRPr="009B4E5A">
              <w:rPr>
                <w:rFonts w:eastAsia="Times New Roman"/>
                <w:sz w:val="20"/>
                <w:szCs w:val="20"/>
                <w:lang w:val="fi-FI"/>
              </w:rPr>
              <w:t>,</w:t>
            </w:r>
            <w:r w:rsidRPr="009B4E5A">
              <w:rPr>
                <w:rFonts w:eastAsia="Times New Roman"/>
                <w:sz w:val="20"/>
                <w:szCs w:val="20"/>
                <w:lang w:val="fi-FI"/>
              </w:rPr>
              <w:t>87</w:t>
            </w:r>
            <w:r w:rsidR="00BF1380" w:rsidRPr="009B4E5A">
              <w:rPr>
                <w:rFonts w:eastAsia="Times New Roman"/>
                <w:sz w:val="20"/>
                <w:szCs w:val="20"/>
                <w:lang w:val="fi-FI"/>
              </w:rPr>
              <w:t>;</w:t>
            </w:r>
            <w:r w:rsidRPr="009B4E5A">
              <w:rPr>
                <w:rFonts w:eastAsia="Times New Roman"/>
                <w:sz w:val="20"/>
                <w:szCs w:val="20"/>
                <w:lang w:val="fi-FI"/>
              </w:rPr>
              <w:t xml:space="preserve"> 0</w:t>
            </w:r>
            <w:r w:rsidR="00BF1380" w:rsidRPr="009B4E5A">
              <w:rPr>
                <w:rFonts w:eastAsia="Times New Roman"/>
                <w:sz w:val="20"/>
                <w:szCs w:val="20"/>
                <w:lang w:val="fi-FI"/>
              </w:rPr>
              <w:t>,</w:t>
            </w:r>
            <w:r w:rsidRPr="009B4E5A">
              <w:rPr>
                <w:rFonts w:eastAsia="Times New Roman"/>
                <w:sz w:val="20"/>
                <w:szCs w:val="20"/>
                <w:lang w:val="fi-FI"/>
              </w:rPr>
              <w:t>92)</w:t>
            </w:r>
          </w:p>
        </w:tc>
        <w:tc>
          <w:tcPr>
            <w:tcW w:w="1701" w:type="dxa"/>
            <w:tcBorders>
              <w:top w:val="single" w:sz="4" w:space="0" w:color="auto"/>
              <w:left w:val="single" w:sz="4" w:space="0" w:color="auto"/>
              <w:bottom w:val="single" w:sz="4" w:space="0" w:color="auto"/>
              <w:right w:val="single" w:sz="4" w:space="0" w:color="auto"/>
            </w:tcBorders>
            <w:hideMark/>
          </w:tcPr>
          <w:p w14:paraId="324F57D0" w14:textId="0271F1F4" w:rsidR="00124098" w:rsidRPr="009B4E5A" w:rsidRDefault="002B01D0" w:rsidP="00DF48B0">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noBreakHyphen/>
            </w:r>
            <w:r w:rsidR="00124098" w:rsidRPr="009B4E5A">
              <w:rPr>
                <w:rFonts w:eastAsia="Times New Roman"/>
                <w:sz w:val="20"/>
                <w:szCs w:val="20"/>
                <w:lang w:val="fi-FI"/>
              </w:rPr>
              <w:t>1</w:t>
            </w:r>
            <w:r w:rsidR="00BF1380" w:rsidRPr="009B4E5A">
              <w:rPr>
                <w:rFonts w:eastAsia="Times New Roman"/>
                <w:sz w:val="20"/>
                <w:szCs w:val="20"/>
                <w:lang w:val="fi-FI"/>
              </w:rPr>
              <w:t>,</w:t>
            </w:r>
            <w:r w:rsidR="00124098" w:rsidRPr="009B4E5A">
              <w:rPr>
                <w:rFonts w:eastAsia="Times New Roman"/>
                <w:sz w:val="20"/>
                <w:szCs w:val="20"/>
                <w:lang w:val="fi-FI"/>
              </w:rPr>
              <w:t>14</w:t>
            </w:r>
          </w:p>
          <w:p w14:paraId="28E88665" w14:textId="22787FD9" w:rsidR="00124098" w:rsidRPr="009B4E5A" w:rsidRDefault="00124098" w:rsidP="00DF48B0">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w:t>
            </w:r>
            <w:r w:rsidR="002B01D0" w:rsidRPr="009B4E5A">
              <w:rPr>
                <w:rFonts w:eastAsia="Times New Roman"/>
                <w:sz w:val="20"/>
                <w:szCs w:val="20"/>
                <w:lang w:val="fi-FI"/>
              </w:rPr>
              <w:noBreakHyphen/>
            </w:r>
            <w:r w:rsidRPr="009B4E5A">
              <w:rPr>
                <w:rFonts w:eastAsia="Times New Roman"/>
                <w:sz w:val="20"/>
                <w:szCs w:val="20"/>
                <w:lang w:val="fi-FI"/>
              </w:rPr>
              <w:t>2</w:t>
            </w:r>
            <w:r w:rsidR="00BF1380" w:rsidRPr="009B4E5A">
              <w:rPr>
                <w:rFonts w:eastAsia="Times New Roman"/>
                <w:sz w:val="20"/>
                <w:szCs w:val="20"/>
                <w:lang w:val="fi-FI"/>
              </w:rPr>
              <w:t>,</w:t>
            </w:r>
            <w:r w:rsidRPr="009B4E5A">
              <w:rPr>
                <w:rFonts w:eastAsia="Times New Roman"/>
                <w:sz w:val="20"/>
                <w:szCs w:val="20"/>
                <w:lang w:val="fi-FI"/>
              </w:rPr>
              <w:t>97</w:t>
            </w:r>
            <w:r w:rsidR="00BF1380" w:rsidRPr="009B4E5A">
              <w:rPr>
                <w:rFonts w:eastAsia="Times New Roman"/>
                <w:sz w:val="20"/>
                <w:szCs w:val="20"/>
                <w:lang w:val="fi-FI"/>
              </w:rPr>
              <w:t>;</w:t>
            </w:r>
            <w:r w:rsidRPr="009B4E5A">
              <w:rPr>
                <w:rFonts w:eastAsia="Times New Roman"/>
                <w:sz w:val="20"/>
                <w:szCs w:val="20"/>
                <w:lang w:val="fi-FI"/>
              </w:rPr>
              <w:t xml:space="preserve"> 0</w:t>
            </w:r>
            <w:r w:rsidR="00BF1380" w:rsidRPr="009B4E5A">
              <w:rPr>
                <w:rFonts w:eastAsia="Times New Roman"/>
                <w:sz w:val="20"/>
                <w:szCs w:val="20"/>
                <w:lang w:val="fi-FI"/>
              </w:rPr>
              <w:t>,</w:t>
            </w:r>
            <w:r w:rsidRPr="009B4E5A">
              <w:rPr>
                <w:rFonts w:eastAsia="Times New Roman"/>
                <w:sz w:val="20"/>
                <w:szCs w:val="20"/>
                <w:lang w:val="fi-FI"/>
              </w:rPr>
              <w:t>69)</w:t>
            </w:r>
          </w:p>
        </w:tc>
        <w:tc>
          <w:tcPr>
            <w:tcW w:w="1531" w:type="dxa"/>
            <w:tcBorders>
              <w:top w:val="single" w:sz="4" w:space="0" w:color="auto"/>
              <w:left w:val="single" w:sz="4" w:space="0" w:color="auto"/>
              <w:bottom w:val="single" w:sz="4" w:space="0" w:color="auto"/>
              <w:right w:val="single" w:sz="4" w:space="0" w:color="auto"/>
            </w:tcBorders>
          </w:tcPr>
          <w:p w14:paraId="7B7891FD" w14:textId="77777777" w:rsidR="00124098" w:rsidRPr="009B4E5A" w:rsidRDefault="00124098" w:rsidP="00DF48B0">
            <w:pPr>
              <w:tabs>
                <w:tab w:val="left" w:pos="567"/>
              </w:tabs>
              <w:autoSpaceDE w:val="0"/>
              <w:autoSpaceDN w:val="0"/>
              <w:adjustRightInd w:val="0"/>
              <w:spacing w:after="0" w:line="240" w:lineRule="auto"/>
              <w:rPr>
                <w:rFonts w:eastAsia="Times New Roman"/>
                <w:sz w:val="20"/>
                <w:szCs w:val="20"/>
                <w:lang w:val="fi-FI"/>
              </w:rPr>
            </w:pPr>
          </w:p>
        </w:tc>
      </w:tr>
      <w:tr w:rsidR="00124098" w:rsidRPr="009B4E5A" w14:paraId="57CB185E" w14:textId="77777777" w:rsidTr="0088207D">
        <w:tc>
          <w:tcPr>
            <w:tcW w:w="3540" w:type="dxa"/>
            <w:tcBorders>
              <w:top w:val="single" w:sz="4" w:space="0" w:color="auto"/>
              <w:left w:val="single" w:sz="4" w:space="0" w:color="auto"/>
              <w:bottom w:val="single" w:sz="4" w:space="0" w:color="auto"/>
              <w:right w:val="single" w:sz="4" w:space="0" w:color="auto"/>
            </w:tcBorders>
            <w:hideMark/>
          </w:tcPr>
          <w:p w14:paraId="2DDC6294" w14:textId="2CE10F1A" w:rsidR="00124098" w:rsidRPr="009B4E5A" w:rsidRDefault="00124098" w:rsidP="00DF48B0">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p</w:t>
            </w:r>
            <w:r w:rsidRPr="009B4E5A">
              <w:rPr>
                <w:rFonts w:eastAsia="Times New Roman"/>
                <w:sz w:val="20"/>
                <w:szCs w:val="20"/>
                <w:lang w:val="fi-FI"/>
              </w:rPr>
              <w:noBreakHyphen/>
            </w:r>
            <w:r w:rsidR="003C4274" w:rsidRPr="009B4E5A">
              <w:rPr>
                <w:rFonts w:eastAsia="Times New Roman"/>
                <w:sz w:val="20"/>
                <w:szCs w:val="20"/>
                <w:lang w:val="fi-FI"/>
              </w:rPr>
              <w:t>arvo</w:t>
            </w:r>
            <w:r w:rsidRPr="009B4E5A">
              <w:rPr>
                <w:rFonts w:eastAsia="Times New Roman"/>
                <w:sz w:val="20"/>
                <w:szCs w:val="20"/>
                <w:lang w:val="fi-FI"/>
              </w:rPr>
              <w:t xml:space="preserve"> (</w:t>
            </w:r>
            <w:r w:rsidR="003C4274" w:rsidRPr="009B4E5A">
              <w:rPr>
                <w:rFonts w:eastAsia="Times New Roman"/>
                <w:sz w:val="20"/>
                <w:szCs w:val="20"/>
                <w:lang w:val="fi-FI"/>
              </w:rPr>
              <w:t>yksisuuntaine</w:t>
            </w:r>
            <w:r w:rsidR="00A445A4" w:rsidRPr="009B4E5A">
              <w:rPr>
                <w:rFonts w:eastAsia="Times New Roman"/>
                <w:sz w:val="20"/>
                <w:szCs w:val="20"/>
                <w:lang w:val="fi-FI"/>
              </w:rPr>
              <w:t>n</w:t>
            </w:r>
            <w:r w:rsidRPr="009B4E5A">
              <w:rPr>
                <w:rFonts w:eastAsia="Times New Roman"/>
                <w:sz w:val="20"/>
                <w:szCs w:val="20"/>
                <w:lang w:val="fi-FI"/>
              </w:rPr>
              <w:t xml:space="preserve"> non</w:t>
            </w:r>
            <w:r w:rsidRPr="009B4E5A">
              <w:rPr>
                <w:rFonts w:eastAsia="Times New Roman"/>
                <w:sz w:val="20"/>
                <w:szCs w:val="20"/>
                <w:lang w:val="fi-FI"/>
              </w:rPr>
              <w:noBreakHyphen/>
              <w:t>inferiority</w:t>
            </w:r>
            <w:r w:rsidR="003C4274" w:rsidRPr="009B4E5A">
              <w:rPr>
                <w:rFonts w:eastAsia="Times New Roman"/>
                <w:sz w:val="20"/>
                <w:szCs w:val="20"/>
                <w:lang w:val="fi-FI"/>
              </w:rPr>
              <w:t>-</w:t>
            </w:r>
            <w:r w:rsidRPr="009B4E5A">
              <w:rPr>
                <w:rFonts w:eastAsia="Times New Roman"/>
                <w:sz w:val="20"/>
                <w:szCs w:val="20"/>
                <w:lang w:val="fi-FI"/>
              </w:rPr>
              <w:t>test</w:t>
            </w:r>
            <w:r w:rsidR="003C4274" w:rsidRPr="009B4E5A">
              <w:rPr>
                <w:rFonts w:eastAsia="Times New Roman"/>
                <w:sz w:val="20"/>
                <w:szCs w:val="20"/>
                <w:lang w:val="fi-FI"/>
              </w:rPr>
              <w:t>i</w:t>
            </w:r>
            <w:r w:rsidR="00A445A4" w:rsidRPr="009B4E5A">
              <w:rPr>
                <w:rFonts w:eastAsia="Times New Roman"/>
                <w:sz w:val="20"/>
                <w:szCs w:val="20"/>
                <w:lang w:val="fi-FI"/>
              </w:rPr>
              <w:t>, marginaali</w:t>
            </w:r>
            <w:r w:rsidRPr="009B4E5A">
              <w:rPr>
                <w:rFonts w:eastAsia="Times New Roman"/>
                <w:sz w:val="20"/>
                <w:szCs w:val="20"/>
                <w:lang w:val="fi-FI"/>
              </w:rPr>
              <w:t xml:space="preserve"> 4 </w:t>
            </w:r>
            <w:r w:rsidR="00A445A4" w:rsidRPr="009B4E5A">
              <w:rPr>
                <w:rFonts w:eastAsia="Times New Roman"/>
                <w:sz w:val="20"/>
                <w:szCs w:val="20"/>
                <w:lang w:val="fi-FI"/>
              </w:rPr>
              <w:t>kirjainta</w:t>
            </w:r>
            <w:r w:rsidRPr="009B4E5A">
              <w:rPr>
                <w:rFonts w:eastAsia="Times New Roman"/>
                <w:sz w:val="20"/>
                <w:szCs w:val="20"/>
                <w:lang w:val="fi-FI"/>
              </w:rPr>
              <w:t xml:space="preserve">) </w:t>
            </w:r>
            <w:r w:rsidRPr="009B4E5A">
              <w:rPr>
                <w:rFonts w:eastAsia="Times New Roman"/>
                <w:sz w:val="20"/>
                <w:szCs w:val="20"/>
                <w:vertAlign w:val="superscript"/>
                <w:lang w:val="fi-FI"/>
              </w:rPr>
              <w:t>A,B</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ABE85A7" w14:textId="77777777" w:rsidR="00124098" w:rsidRPr="009B4E5A" w:rsidRDefault="00124098">
            <w:pPr>
              <w:spacing w:after="0" w:line="240" w:lineRule="auto"/>
              <w:rPr>
                <w:rFonts w:eastAsia="Times New Roman"/>
                <w:sz w:val="20"/>
                <w:szCs w:val="20"/>
                <w:lang w:val="fi-FI"/>
              </w:rPr>
            </w:pPr>
          </w:p>
        </w:tc>
        <w:tc>
          <w:tcPr>
            <w:tcW w:w="1588" w:type="dxa"/>
            <w:tcBorders>
              <w:top w:val="single" w:sz="4" w:space="0" w:color="auto"/>
              <w:left w:val="single" w:sz="4" w:space="0" w:color="auto"/>
              <w:bottom w:val="single" w:sz="4" w:space="0" w:color="auto"/>
              <w:right w:val="single" w:sz="4" w:space="0" w:color="auto"/>
            </w:tcBorders>
            <w:vAlign w:val="center"/>
            <w:hideMark/>
          </w:tcPr>
          <w:p w14:paraId="7A1A5937" w14:textId="145C411B" w:rsidR="00124098" w:rsidRPr="009B4E5A" w:rsidRDefault="00124098" w:rsidP="00DF48B0">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0</w:t>
            </w:r>
            <w:r w:rsidR="00BF1380" w:rsidRPr="009B4E5A">
              <w:rPr>
                <w:rFonts w:eastAsia="Times New Roman"/>
                <w:sz w:val="20"/>
                <w:szCs w:val="20"/>
                <w:lang w:val="fi-FI"/>
              </w:rPr>
              <w:t>,</w:t>
            </w:r>
            <w:r w:rsidRPr="009B4E5A">
              <w:rPr>
                <w:rFonts w:eastAsia="Times New Roman"/>
                <w:sz w:val="20"/>
                <w:szCs w:val="20"/>
                <w:lang w:val="fi-FI"/>
              </w:rPr>
              <w:t>0009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FDD956E" w14:textId="58181C41" w:rsidR="00124098" w:rsidRPr="009B4E5A" w:rsidRDefault="00124098" w:rsidP="00DF48B0">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0</w:t>
            </w:r>
            <w:r w:rsidR="00BF1380" w:rsidRPr="009B4E5A">
              <w:rPr>
                <w:rFonts w:eastAsia="Times New Roman"/>
                <w:sz w:val="20"/>
                <w:szCs w:val="20"/>
                <w:lang w:val="fi-FI"/>
              </w:rPr>
              <w:t>,</w:t>
            </w:r>
            <w:r w:rsidRPr="009B4E5A">
              <w:rPr>
                <w:rFonts w:eastAsia="Times New Roman"/>
                <w:sz w:val="20"/>
                <w:szCs w:val="20"/>
                <w:lang w:val="fi-FI"/>
              </w:rPr>
              <w:t>0011</w:t>
            </w:r>
          </w:p>
        </w:tc>
        <w:tc>
          <w:tcPr>
            <w:tcW w:w="1531" w:type="dxa"/>
            <w:tcBorders>
              <w:top w:val="single" w:sz="4" w:space="0" w:color="auto"/>
              <w:left w:val="single" w:sz="4" w:space="0" w:color="auto"/>
              <w:bottom w:val="single" w:sz="4" w:space="0" w:color="auto"/>
              <w:right w:val="single" w:sz="4" w:space="0" w:color="auto"/>
            </w:tcBorders>
          </w:tcPr>
          <w:p w14:paraId="52BA7FF1" w14:textId="77777777" w:rsidR="00124098" w:rsidRPr="009B4E5A" w:rsidRDefault="00124098" w:rsidP="00DF48B0">
            <w:pPr>
              <w:tabs>
                <w:tab w:val="left" w:pos="567"/>
              </w:tabs>
              <w:autoSpaceDE w:val="0"/>
              <w:autoSpaceDN w:val="0"/>
              <w:adjustRightInd w:val="0"/>
              <w:spacing w:after="0" w:line="240" w:lineRule="auto"/>
              <w:rPr>
                <w:rFonts w:eastAsia="Times New Roman"/>
                <w:sz w:val="20"/>
                <w:szCs w:val="20"/>
                <w:lang w:val="fi-FI"/>
              </w:rPr>
            </w:pPr>
          </w:p>
        </w:tc>
      </w:tr>
      <w:tr w:rsidR="00124098" w:rsidRPr="009B4E5A" w14:paraId="2EDD97D8" w14:textId="77777777" w:rsidTr="0088207D">
        <w:tc>
          <w:tcPr>
            <w:tcW w:w="3540" w:type="dxa"/>
            <w:tcBorders>
              <w:top w:val="single" w:sz="4" w:space="0" w:color="auto"/>
              <w:left w:val="single" w:sz="4" w:space="0" w:color="auto"/>
              <w:bottom w:val="single" w:sz="4" w:space="0" w:color="auto"/>
              <w:right w:val="single" w:sz="4" w:space="0" w:color="auto"/>
            </w:tcBorders>
            <w:hideMark/>
          </w:tcPr>
          <w:p w14:paraId="2572A37E" w14:textId="340C71FC" w:rsidR="00124098" w:rsidRPr="009B4E5A" w:rsidRDefault="009D17CB" w:rsidP="00DF48B0">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Keskiarvo</w:t>
            </w:r>
            <w:r w:rsidR="00124098" w:rsidRPr="009B4E5A">
              <w:rPr>
                <w:rFonts w:eastAsia="Times New Roman"/>
                <w:sz w:val="20"/>
                <w:szCs w:val="20"/>
                <w:lang w:val="fi-FI"/>
              </w:rPr>
              <w:t xml:space="preserve"> (SD), </w:t>
            </w:r>
            <w:r w:rsidRPr="009B4E5A">
              <w:rPr>
                <w:rFonts w:eastAsia="Times New Roman"/>
                <w:sz w:val="20"/>
                <w:szCs w:val="20"/>
                <w:lang w:val="fi-FI"/>
              </w:rPr>
              <w:t>havaittu</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39F6EE58" w14:textId="77777777" w:rsidR="00124098" w:rsidRPr="009B4E5A" w:rsidRDefault="00124098" w:rsidP="00DF48B0">
            <w:pPr>
              <w:tabs>
                <w:tab w:val="left" w:pos="567"/>
              </w:tabs>
              <w:autoSpaceDE w:val="0"/>
              <w:autoSpaceDN w:val="0"/>
              <w:adjustRightInd w:val="0"/>
              <w:spacing w:after="0" w:line="240" w:lineRule="auto"/>
              <w:jc w:val="center"/>
              <w:rPr>
                <w:rFonts w:eastAsia="Times New Roman"/>
                <w:sz w:val="20"/>
                <w:szCs w:val="20"/>
                <w:lang w:val="fi-FI"/>
              </w:rPr>
            </w:pPr>
            <w:r w:rsidRPr="009B4E5A">
              <w:rPr>
                <w:rFonts w:eastAsia="Times New Roman"/>
                <w:sz w:val="20"/>
                <w:szCs w:val="20"/>
                <w:lang w:val="fi-FI"/>
              </w:rPr>
              <w:t>60</w:t>
            </w:r>
          </w:p>
        </w:tc>
        <w:tc>
          <w:tcPr>
            <w:tcW w:w="1588" w:type="dxa"/>
            <w:tcBorders>
              <w:top w:val="single" w:sz="4" w:space="0" w:color="auto"/>
              <w:left w:val="single" w:sz="4" w:space="0" w:color="auto"/>
              <w:bottom w:val="single" w:sz="4" w:space="0" w:color="auto"/>
              <w:right w:val="single" w:sz="4" w:space="0" w:color="auto"/>
            </w:tcBorders>
            <w:hideMark/>
          </w:tcPr>
          <w:p w14:paraId="51226A14" w14:textId="4C6CF1A1" w:rsidR="00124098" w:rsidRPr="009B4E5A" w:rsidRDefault="00124098" w:rsidP="00DF48B0">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6</w:t>
            </w:r>
            <w:r w:rsidR="00BF1380" w:rsidRPr="009B4E5A">
              <w:rPr>
                <w:rFonts w:eastAsia="Times New Roman"/>
                <w:sz w:val="20"/>
                <w:szCs w:val="20"/>
                <w:lang w:val="fi-FI"/>
              </w:rPr>
              <w:t>,</w:t>
            </w:r>
            <w:r w:rsidRPr="009B4E5A">
              <w:rPr>
                <w:rFonts w:eastAsia="Times New Roman"/>
                <w:sz w:val="20"/>
                <w:szCs w:val="20"/>
                <w:lang w:val="fi-FI"/>
              </w:rPr>
              <w:t>6 (13</w:t>
            </w:r>
            <w:r w:rsidR="00BF1380" w:rsidRPr="009B4E5A">
              <w:rPr>
                <w:rFonts w:eastAsia="Times New Roman"/>
                <w:sz w:val="20"/>
                <w:szCs w:val="20"/>
                <w:lang w:val="fi-FI"/>
              </w:rPr>
              <w:t>,</w:t>
            </w:r>
            <w:r w:rsidRPr="009B4E5A">
              <w:rPr>
                <w:rFonts w:eastAsia="Times New Roman"/>
                <w:sz w:val="20"/>
                <w:szCs w:val="20"/>
                <w:lang w:val="fi-FI"/>
              </w:rPr>
              <w:t>6)</w:t>
            </w:r>
          </w:p>
        </w:tc>
        <w:tc>
          <w:tcPr>
            <w:tcW w:w="1701" w:type="dxa"/>
            <w:tcBorders>
              <w:top w:val="single" w:sz="4" w:space="0" w:color="auto"/>
              <w:left w:val="single" w:sz="4" w:space="0" w:color="auto"/>
              <w:bottom w:val="single" w:sz="4" w:space="0" w:color="auto"/>
              <w:right w:val="single" w:sz="4" w:space="0" w:color="auto"/>
            </w:tcBorders>
            <w:hideMark/>
          </w:tcPr>
          <w:p w14:paraId="304C5F60" w14:textId="3E4EE486" w:rsidR="00124098" w:rsidRPr="009B4E5A" w:rsidRDefault="00124098" w:rsidP="00DF48B0">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6</w:t>
            </w:r>
            <w:r w:rsidR="001D2353" w:rsidRPr="009B4E5A">
              <w:rPr>
                <w:rFonts w:eastAsia="Times New Roman"/>
                <w:sz w:val="20"/>
                <w:szCs w:val="20"/>
                <w:lang w:val="fi-FI"/>
              </w:rPr>
              <w:t>,</w:t>
            </w:r>
            <w:r w:rsidRPr="009B4E5A">
              <w:rPr>
                <w:rFonts w:eastAsia="Times New Roman"/>
                <w:sz w:val="20"/>
                <w:szCs w:val="20"/>
                <w:lang w:val="fi-FI"/>
              </w:rPr>
              <w:t>6 (11</w:t>
            </w:r>
            <w:r w:rsidR="001D2353" w:rsidRPr="009B4E5A">
              <w:rPr>
                <w:rFonts w:eastAsia="Times New Roman"/>
                <w:sz w:val="20"/>
                <w:szCs w:val="20"/>
                <w:lang w:val="fi-FI"/>
              </w:rPr>
              <w:t>,</w:t>
            </w:r>
            <w:r w:rsidRPr="009B4E5A">
              <w:rPr>
                <w:rFonts w:eastAsia="Times New Roman"/>
                <w:sz w:val="20"/>
                <w:szCs w:val="20"/>
                <w:lang w:val="fi-FI"/>
              </w:rPr>
              <w:t>7)</w:t>
            </w:r>
          </w:p>
        </w:tc>
        <w:tc>
          <w:tcPr>
            <w:tcW w:w="1531" w:type="dxa"/>
            <w:tcBorders>
              <w:top w:val="single" w:sz="4" w:space="0" w:color="auto"/>
              <w:left w:val="single" w:sz="4" w:space="0" w:color="auto"/>
              <w:bottom w:val="single" w:sz="4" w:space="0" w:color="auto"/>
              <w:right w:val="single" w:sz="4" w:space="0" w:color="auto"/>
            </w:tcBorders>
            <w:hideMark/>
          </w:tcPr>
          <w:p w14:paraId="7CF3C51B" w14:textId="304C2F2D" w:rsidR="00124098" w:rsidRPr="009B4E5A" w:rsidRDefault="00124098" w:rsidP="00DF48B0">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7</w:t>
            </w:r>
            <w:r w:rsidR="00854A46" w:rsidRPr="009B4E5A">
              <w:rPr>
                <w:rFonts w:eastAsia="Times New Roman"/>
                <w:sz w:val="20"/>
                <w:szCs w:val="20"/>
                <w:lang w:val="fi-FI"/>
              </w:rPr>
              <w:t>,</w:t>
            </w:r>
            <w:r w:rsidRPr="009B4E5A">
              <w:rPr>
                <w:rFonts w:eastAsia="Times New Roman"/>
                <w:sz w:val="20"/>
                <w:szCs w:val="20"/>
                <w:lang w:val="fi-FI"/>
              </w:rPr>
              <w:t>8 (12</w:t>
            </w:r>
            <w:r w:rsidR="00854A46" w:rsidRPr="009B4E5A">
              <w:rPr>
                <w:rFonts w:eastAsia="Times New Roman"/>
                <w:sz w:val="20"/>
                <w:szCs w:val="20"/>
                <w:lang w:val="fi-FI"/>
              </w:rPr>
              <w:t>,</w:t>
            </w:r>
            <w:r w:rsidRPr="009B4E5A">
              <w:rPr>
                <w:rFonts w:eastAsia="Times New Roman"/>
                <w:sz w:val="20"/>
                <w:szCs w:val="20"/>
                <w:lang w:val="fi-FI"/>
              </w:rPr>
              <w:t>6)</w:t>
            </w:r>
          </w:p>
        </w:tc>
      </w:tr>
      <w:tr w:rsidR="00124098" w:rsidRPr="009B4E5A" w14:paraId="29CD88B2" w14:textId="77777777" w:rsidTr="0088207D">
        <w:tc>
          <w:tcPr>
            <w:tcW w:w="3540" w:type="dxa"/>
            <w:tcBorders>
              <w:top w:val="single" w:sz="4" w:space="0" w:color="auto"/>
              <w:left w:val="single" w:sz="4" w:space="0" w:color="auto"/>
              <w:bottom w:val="single" w:sz="4" w:space="0" w:color="auto"/>
              <w:right w:val="single" w:sz="4" w:space="0" w:color="auto"/>
            </w:tcBorders>
            <w:hideMark/>
          </w:tcPr>
          <w:p w14:paraId="0616F6D7" w14:textId="4ADF59FF" w:rsidR="00124098" w:rsidRPr="009B4E5A" w:rsidRDefault="00A445A4" w:rsidP="00DF48B0">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 xml:space="preserve">Keskimääräinen </w:t>
            </w:r>
            <w:r w:rsidR="00124098" w:rsidRPr="009B4E5A">
              <w:rPr>
                <w:rFonts w:eastAsia="Times New Roman"/>
                <w:sz w:val="20"/>
                <w:szCs w:val="20"/>
                <w:lang w:val="fi-FI"/>
              </w:rPr>
              <w:t>L</w:t>
            </w:r>
            <w:r w:rsidRPr="009B4E5A">
              <w:rPr>
                <w:rFonts w:eastAsia="Times New Roman"/>
                <w:sz w:val="20"/>
                <w:szCs w:val="20"/>
                <w:lang w:val="fi-FI"/>
              </w:rPr>
              <w:t>S</w:t>
            </w:r>
            <w:r w:rsidR="00124098" w:rsidRPr="009B4E5A">
              <w:rPr>
                <w:rFonts w:eastAsia="Times New Roman"/>
                <w:sz w:val="20"/>
                <w:szCs w:val="20"/>
                <w:lang w:val="fi-FI"/>
              </w:rPr>
              <w:t xml:space="preserve"> (SE) </w:t>
            </w:r>
            <w:r w:rsidR="00124098" w:rsidRPr="009B4E5A">
              <w:rPr>
                <w:rFonts w:eastAsia="Times New Roman"/>
                <w:sz w:val="20"/>
                <w:szCs w:val="20"/>
                <w:vertAlign w:val="superscript"/>
                <w:lang w:val="fi-FI"/>
              </w:rPr>
              <w:t>A</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A084084" w14:textId="77777777" w:rsidR="00124098" w:rsidRPr="009B4E5A" w:rsidRDefault="00124098">
            <w:pPr>
              <w:spacing w:after="0" w:line="240" w:lineRule="auto"/>
              <w:rPr>
                <w:rFonts w:eastAsia="Times New Roman"/>
                <w:sz w:val="20"/>
                <w:szCs w:val="20"/>
                <w:lang w:val="fi-FI"/>
              </w:rPr>
            </w:pPr>
          </w:p>
        </w:tc>
        <w:tc>
          <w:tcPr>
            <w:tcW w:w="1588" w:type="dxa"/>
            <w:tcBorders>
              <w:top w:val="single" w:sz="4" w:space="0" w:color="auto"/>
              <w:left w:val="single" w:sz="4" w:space="0" w:color="auto"/>
              <w:bottom w:val="single" w:sz="4" w:space="0" w:color="auto"/>
              <w:right w:val="single" w:sz="4" w:space="0" w:color="auto"/>
            </w:tcBorders>
            <w:hideMark/>
          </w:tcPr>
          <w:p w14:paraId="699FDA72" w14:textId="724AB46F" w:rsidR="00124098" w:rsidRPr="009B4E5A" w:rsidRDefault="00124098" w:rsidP="00DF48B0">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6</w:t>
            </w:r>
            <w:r w:rsidR="00BF1380" w:rsidRPr="009B4E5A">
              <w:rPr>
                <w:rFonts w:eastAsia="Times New Roman"/>
                <w:sz w:val="20"/>
                <w:szCs w:val="20"/>
                <w:lang w:val="fi-FI"/>
              </w:rPr>
              <w:t>,</w:t>
            </w:r>
            <w:r w:rsidRPr="009B4E5A">
              <w:rPr>
                <w:rFonts w:eastAsia="Times New Roman"/>
                <w:sz w:val="20"/>
                <w:szCs w:val="20"/>
                <w:lang w:val="fi-FI"/>
              </w:rPr>
              <w:t>37 (0</w:t>
            </w:r>
            <w:r w:rsidR="00BF1380" w:rsidRPr="009B4E5A">
              <w:rPr>
                <w:rFonts w:eastAsia="Times New Roman"/>
                <w:sz w:val="20"/>
                <w:szCs w:val="20"/>
                <w:lang w:val="fi-FI"/>
              </w:rPr>
              <w:t>,</w:t>
            </w:r>
            <w:r w:rsidRPr="009B4E5A">
              <w:rPr>
                <w:rFonts w:eastAsia="Times New Roman"/>
                <w:sz w:val="20"/>
                <w:szCs w:val="20"/>
                <w:lang w:val="fi-FI"/>
              </w:rPr>
              <w:t>74)</w:t>
            </w:r>
          </w:p>
        </w:tc>
        <w:tc>
          <w:tcPr>
            <w:tcW w:w="1701" w:type="dxa"/>
            <w:tcBorders>
              <w:top w:val="single" w:sz="4" w:space="0" w:color="auto"/>
              <w:left w:val="single" w:sz="4" w:space="0" w:color="auto"/>
              <w:bottom w:val="single" w:sz="4" w:space="0" w:color="auto"/>
              <w:right w:val="single" w:sz="4" w:space="0" w:color="auto"/>
            </w:tcBorders>
            <w:hideMark/>
          </w:tcPr>
          <w:p w14:paraId="348C4718" w14:textId="6BC1C9F4" w:rsidR="00124098" w:rsidRPr="009B4E5A" w:rsidRDefault="00124098" w:rsidP="00DF48B0">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6</w:t>
            </w:r>
            <w:r w:rsidR="00854A46" w:rsidRPr="009B4E5A">
              <w:rPr>
                <w:rFonts w:eastAsia="Times New Roman"/>
                <w:sz w:val="20"/>
                <w:szCs w:val="20"/>
                <w:lang w:val="fi-FI"/>
              </w:rPr>
              <w:t>,</w:t>
            </w:r>
            <w:r w:rsidRPr="009B4E5A">
              <w:rPr>
                <w:rFonts w:eastAsia="Times New Roman"/>
                <w:sz w:val="20"/>
                <w:szCs w:val="20"/>
                <w:lang w:val="fi-FI"/>
              </w:rPr>
              <w:t>31 (0</w:t>
            </w:r>
            <w:r w:rsidR="00854A46" w:rsidRPr="009B4E5A">
              <w:rPr>
                <w:rFonts w:eastAsia="Times New Roman"/>
                <w:sz w:val="20"/>
                <w:szCs w:val="20"/>
                <w:lang w:val="fi-FI"/>
              </w:rPr>
              <w:t>,</w:t>
            </w:r>
            <w:r w:rsidRPr="009B4E5A">
              <w:rPr>
                <w:rFonts w:eastAsia="Times New Roman"/>
                <w:sz w:val="20"/>
                <w:szCs w:val="20"/>
                <w:lang w:val="fi-FI"/>
              </w:rPr>
              <w:t>66)</w:t>
            </w:r>
          </w:p>
        </w:tc>
        <w:tc>
          <w:tcPr>
            <w:tcW w:w="1531" w:type="dxa"/>
            <w:tcBorders>
              <w:top w:val="single" w:sz="4" w:space="0" w:color="auto"/>
              <w:left w:val="single" w:sz="4" w:space="0" w:color="auto"/>
              <w:bottom w:val="single" w:sz="4" w:space="0" w:color="auto"/>
              <w:right w:val="single" w:sz="4" w:space="0" w:color="auto"/>
            </w:tcBorders>
            <w:hideMark/>
          </w:tcPr>
          <w:p w14:paraId="04902AFB" w14:textId="2748D105" w:rsidR="00124098" w:rsidRPr="009B4E5A" w:rsidRDefault="00124098" w:rsidP="00DF48B0">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7</w:t>
            </w:r>
            <w:r w:rsidR="00854A46" w:rsidRPr="009B4E5A">
              <w:rPr>
                <w:rFonts w:eastAsia="Times New Roman"/>
                <w:sz w:val="20"/>
                <w:szCs w:val="20"/>
                <w:lang w:val="fi-FI"/>
              </w:rPr>
              <w:t>,</w:t>
            </w:r>
            <w:r w:rsidRPr="009B4E5A">
              <w:rPr>
                <w:rFonts w:eastAsia="Times New Roman"/>
                <w:sz w:val="20"/>
                <w:szCs w:val="20"/>
                <w:lang w:val="fi-FI"/>
              </w:rPr>
              <w:t>23 (0</w:t>
            </w:r>
            <w:r w:rsidR="00854A46" w:rsidRPr="009B4E5A">
              <w:rPr>
                <w:rFonts w:eastAsia="Times New Roman"/>
                <w:sz w:val="20"/>
                <w:szCs w:val="20"/>
                <w:lang w:val="fi-FI"/>
              </w:rPr>
              <w:t>,</w:t>
            </w:r>
            <w:r w:rsidRPr="009B4E5A">
              <w:rPr>
                <w:rFonts w:eastAsia="Times New Roman"/>
                <w:sz w:val="20"/>
                <w:szCs w:val="20"/>
                <w:lang w:val="fi-FI"/>
              </w:rPr>
              <w:t>68)</w:t>
            </w:r>
          </w:p>
        </w:tc>
      </w:tr>
      <w:tr w:rsidR="00124098" w:rsidRPr="009B4E5A" w14:paraId="75D78642" w14:textId="77777777" w:rsidTr="0088207D">
        <w:tc>
          <w:tcPr>
            <w:tcW w:w="3540" w:type="dxa"/>
            <w:tcBorders>
              <w:top w:val="single" w:sz="4" w:space="0" w:color="auto"/>
              <w:left w:val="single" w:sz="4" w:space="0" w:color="auto"/>
              <w:bottom w:val="single" w:sz="4" w:space="0" w:color="auto"/>
              <w:right w:val="single" w:sz="4" w:space="0" w:color="auto"/>
            </w:tcBorders>
            <w:hideMark/>
          </w:tcPr>
          <w:p w14:paraId="5C05751B" w14:textId="07A0CA13" w:rsidR="00124098" w:rsidRPr="009B4E5A" w:rsidRDefault="00A445A4" w:rsidP="00DF48B0">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 xml:space="preserve">Ero keskimääräisenä muutoksena, LS </w:t>
            </w:r>
            <w:r w:rsidR="00124098" w:rsidRPr="009B4E5A">
              <w:rPr>
                <w:rFonts w:eastAsia="Times New Roman"/>
                <w:sz w:val="20"/>
                <w:szCs w:val="20"/>
                <w:lang w:val="fi-FI"/>
              </w:rPr>
              <w:t xml:space="preserve">(95% CI) </w:t>
            </w:r>
            <w:r w:rsidR="00124098" w:rsidRPr="009B4E5A">
              <w:rPr>
                <w:rFonts w:eastAsia="Times New Roman"/>
                <w:sz w:val="20"/>
                <w:szCs w:val="20"/>
                <w:vertAlign w:val="superscript"/>
                <w:lang w:val="fi-FI"/>
              </w:rPr>
              <w:t>A,B</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86A75EF" w14:textId="77777777" w:rsidR="00124098" w:rsidRPr="009B4E5A" w:rsidRDefault="00124098">
            <w:pPr>
              <w:spacing w:after="0" w:line="240" w:lineRule="auto"/>
              <w:rPr>
                <w:rFonts w:eastAsia="Times New Roman"/>
                <w:sz w:val="20"/>
                <w:szCs w:val="20"/>
                <w:lang w:val="fi-FI"/>
              </w:rPr>
            </w:pPr>
          </w:p>
        </w:tc>
        <w:tc>
          <w:tcPr>
            <w:tcW w:w="1588" w:type="dxa"/>
            <w:tcBorders>
              <w:top w:val="single" w:sz="4" w:space="0" w:color="auto"/>
              <w:left w:val="single" w:sz="4" w:space="0" w:color="auto"/>
              <w:bottom w:val="single" w:sz="4" w:space="0" w:color="auto"/>
              <w:right w:val="single" w:sz="4" w:space="0" w:color="auto"/>
            </w:tcBorders>
            <w:hideMark/>
          </w:tcPr>
          <w:p w14:paraId="073B2599" w14:textId="788533BF" w:rsidR="00124098" w:rsidRPr="009B4E5A" w:rsidRDefault="002B01D0" w:rsidP="00DF48B0">
            <w:pPr>
              <w:tabs>
                <w:tab w:val="left" w:pos="708"/>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noBreakHyphen/>
            </w:r>
            <w:r w:rsidR="00124098" w:rsidRPr="009B4E5A">
              <w:rPr>
                <w:rFonts w:eastAsia="Times New Roman"/>
                <w:sz w:val="20"/>
                <w:szCs w:val="20"/>
                <w:lang w:val="fi-FI"/>
              </w:rPr>
              <w:t>0</w:t>
            </w:r>
            <w:r w:rsidR="00BF1380" w:rsidRPr="009B4E5A">
              <w:rPr>
                <w:rFonts w:eastAsia="Times New Roman"/>
                <w:sz w:val="20"/>
                <w:szCs w:val="20"/>
                <w:lang w:val="fi-FI"/>
              </w:rPr>
              <w:t>,</w:t>
            </w:r>
            <w:r w:rsidR="00124098" w:rsidRPr="009B4E5A">
              <w:rPr>
                <w:rFonts w:eastAsia="Times New Roman"/>
                <w:sz w:val="20"/>
                <w:szCs w:val="20"/>
                <w:lang w:val="fi-FI"/>
              </w:rPr>
              <w:t>86</w:t>
            </w:r>
          </w:p>
          <w:p w14:paraId="031E14E9" w14:textId="2AFB81E6" w:rsidR="00124098" w:rsidRPr="009B4E5A" w:rsidRDefault="00124098" w:rsidP="00DF48B0">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w:t>
            </w:r>
            <w:r w:rsidR="002B01D0" w:rsidRPr="009B4E5A">
              <w:rPr>
                <w:rFonts w:eastAsia="Times New Roman"/>
                <w:sz w:val="20"/>
                <w:szCs w:val="20"/>
                <w:lang w:val="fi-FI"/>
              </w:rPr>
              <w:noBreakHyphen/>
            </w:r>
            <w:r w:rsidRPr="009B4E5A">
              <w:rPr>
                <w:rFonts w:eastAsia="Times New Roman"/>
                <w:sz w:val="20"/>
                <w:szCs w:val="20"/>
                <w:lang w:val="fi-FI"/>
              </w:rPr>
              <w:t>2</w:t>
            </w:r>
            <w:r w:rsidR="00BF1380" w:rsidRPr="009B4E5A">
              <w:rPr>
                <w:rFonts w:eastAsia="Times New Roman"/>
                <w:sz w:val="20"/>
                <w:szCs w:val="20"/>
                <w:lang w:val="fi-FI"/>
              </w:rPr>
              <w:t>,</w:t>
            </w:r>
            <w:r w:rsidRPr="009B4E5A">
              <w:rPr>
                <w:rFonts w:eastAsia="Times New Roman"/>
                <w:sz w:val="20"/>
                <w:szCs w:val="20"/>
                <w:lang w:val="fi-FI"/>
              </w:rPr>
              <w:t>57</w:t>
            </w:r>
            <w:r w:rsidR="00BF1380" w:rsidRPr="009B4E5A">
              <w:rPr>
                <w:rFonts w:eastAsia="Times New Roman"/>
                <w:sz w:val="20"/>
                <w:szCs w:val="20"/>
                <w:lang w:val="fi-FI"/>
              </w:rPr>
              <w:t>;</w:t>
            </w:r>
            <w:r w:rsidRPr="009B4E5A">
              <w:rPr>
                <w:rFonts w:eastAsia="Times New Roman"/>
                <w:sz w:val="20"/>
                <w:szCs w:val="20"/>
                <w:lang w:val="fi-FI"/>
              </w:rPr>
              <w:t xml:space="preserve"> 0</w:t>
            </w:r>
            <w:r w:rsidR="00BF1380" w:rsidRPr="009B4E5A">
              <w:rPr>
                <w:rFonts w:eastAsia="Times New Roman"/>
                <w:sz w:val="20"/>
                <w:szCs w:val="20"/>
                <w:lang w:val="fi-FI"/>
              </w:rPr>
              <w:t>,</w:t>
            </w:r>
            <w:r w:rsidRPr="009B4E5A">
              <w:rPr>
                <w:rFonts w:eastAsia="Times New Roman"/>
                <w:sz w:val="20"/>
                <w:szCs w:val="20"/>
                <w:lang w:val="fi-FI"/>
              </w:rPr>
              <w:t>84)</w:t>
            </w:r>
          </w:p>
        </w:tc>
        <w:tc>
          <w:tcPr>
            <w:tcW w:w="1701" w:type="dxa"/>
            <w:tcBorders>
              <w:top w:val="single" w:sz="4" w:space="0" w:color="auto"/>
              <w:left w:val="single" w:sz="4" w:space="0" w:color="auto"/>
              <w:bottom w:val="single" w:sz="4" w:space="0" w:color="auto"/>
              <w:right w:val="single" w:sz="4" w:space="0" w:color="auto"/>
            </w:tcBorders>
            <w:hideMark/>
          </w:tcPr>
          <w:p w14:paraId="3414D635" w14:textId="29AF3C6A" w:rsidR="00124098" w:rsidRPr="009B4E5A" w:rsidRDefault="002B01D0" w:rsidP="00DF48B0">
            <w:pPr>
              <w:tabs>
                <w:tab w:val="left" w:pos="708"/>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noBreakHyphen/>
            </w:r>
            <w:r w:rsidR="00124098" w:rsidRPr="009B4E5A">
              <w:rPr>
                <w:rFonts w:eastAsia="Times New Roman"/>
                <w:sz w:val="20"/>
                <w:szCs w:val="20"/>
                <w:lang w:val="fi-FI"/>
              </w:rPr>
              <w:t>0</w:t>
            </w:r>
            <w:r w:rsidR="00854A46" w:rsidRPr="009B4E5A">
              <w:rPr>
                <w:rFonts w:eastAsia="Times New Roman"/>
                <w:sz w:val="20"/>
                <w:szCs w:val="20"/>
                <w:lang w:val="fi-FI"/>
              </w:rPr>
              <w:t>,</w:t>
            </w:r>
            <w:r w:rsidR="00124098" w:rsidRPr="009B4E5A">
              <w:rPr>
                <w:rFonts w:eastAsia="Times New Roman"/>
                <w:sz w:val="20"/>
                <w:szCs w:val="20"/>
                <w:lang w:val="fi-FI"/>
              </w:rPr>
              <w:t>92</w:t>
            </w:r>
          </w:p>
          <w:p w14:paraId="1E6A8580" w14:textId="13CDCD1B" w:rsidR="00124098" w:rsidRPr="009B4E5A" w:rsidRDefault="00124098" w:rsidP="00DF48B0">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w:t>
            </w:r>
            <w:r w:rsidR="002B01D0" w:rsidRPr="009B4E5A">
              <w:rPr>
                <w:rFonts w:eastAsia="Times New Roman"/>
                <w:sz w:val="20"/>
                <w:szCs w:val="20"/>
                <w:lang w:val="fi-FI"/>
              </w:rPr>
              <w:noBreakHyphen/>
            </w:r>
            <w:r w:rsidRPr="009B4E5A">
              <w:rPr>
                <w:rFonts w:eastAsia="Times New Roman"/>
                <w:sz w:val="20"/>
                <w:szCs w:val="20"/>
                <w:lang w:val="fi-FI"/>
              </w:rPr>
              <w:t>2</w:t>
            </w:r>
            <w:r w:rsidR="00854A46" w:rsidRPr="009B4E5A">
              <w:rPr>
                <w:rFonts w:eastAsia="Times New Roman"/>
                <w:sz w:val="20"/>
                <w:szCs w:val="20"/>
                <w:lang w:val="fi-FI"/>
              </w:rPr>
              <w:t>,</w:t>
            </w:r>
            <w:r w:rsidRPr="009B4E5A">
              <w:rPr>
                <w:rFonts w:eastAsia="Times New Roman"/>
                <w:sz w:val="20"/>
                <w:szCs w:val="20"/>
                <w:lang w:val="fi-FI"/>
              </w:rPr>
              <w:t>51</w:t>
            </w:r>
            <w:r w:rsidR="00854A46" w:rsidRPr="009B4E5A">
              <w:rPr>
                <w:rFonts w:eastAsia="Times New Roman"/>
                <w:sz w:val="20"/>
                <w:szCs w:val="20"/>
                <w:lang w:val="fi-FI"/>
              </w:rPr>
              <w:t>;</w:t>
            </w:r>
            <w:r w:rsidRPr="009B4E5A">
              <w:rPr>
                <w:rFonts w:eastAsia="Times New Roman"/>
                <w:sz w:val="20"/>
                <w:szCs w:val="20"/>
                <w:lang w:val="fi-FI"/>
              </w:rPr>
              <w:t xml:space="preserve"> 0</w:t>
            </w:r>
            <w:r w:rsidR="00854A46" w:rsidRPr="009B4E5A">
              <w:rPr>
                <w:rFonts w:eastAsia="Times New Roman"/>
                <w:sz w:val="20"/>
                <w:szCs w:val="20"/>
                <w:lang w:val="fi-FI"/>
              </w:rPr>
              <w:t>,</w:t>
            </w:r>
            <w:r w:rsidRPr="009B4E5A">
              <w:rPr>
                <w:rFonts w:eastAsia="Times New Roman"/>
                <w:sz w:val="20"/>
                <w:szCs w:val="20"/>
                <w:lang w:val="fi-FI"/>
              </w:rPr>
              <w:t>66)</w:t>
            </w:r>
          </w:p>
        </w:tc>
        <w:tc>
          <w:tcPr>
            <w:tcW w:w="1531" w:type="dxa"/>
            <w:tcBorders>
              <w:top w:val="single" w:sz="4" w:space="0" w:color="auto"/>
              <w:left w:val="single" w:sz="4" w:space="0" w:color="auto"/>
              <w:bottom w:val="single" w:sz="4" w:space="0" w:color="auto"/>
              <w:right w:val="single" w:sz="4" w:space="0" w:color="auto"/>
            </w:tcBorders>
          </w:tcPr>
          <w:p w14:paraId="77904C99" w14:textId="77777777" w:rsidR="00124098" w:rsidRPr="009B4E5A" w:rsidRDefault="00124098" w:rsidP="00DF48B0">
            <w:pPr>
              <w:tabs>
                <w:tab w:val="left" w:pos="567"/>
              </w:tabs>
              <w:autoSpaceDE w:val="0"/>
              <w:autoSpaceDN w:val="0"/>
              <w:adjustRightInd w:val="0"/>
              <w:spacing w:after="0" w:line="240" w:lineRule="auto"/>
              <w:rPr>
                <w:rFonts w:eastAsia="Times New Roman"/>
                <w:sz w:val="20"/>
                <w:szCs w:val="20"/>
                <w:lang w:val="fi-FI"/>
              </w:rPr>
            </w:pPr>
          </w:p>
        </w:tc>
      </w:tr>
      <w:tr w:rsidR="00124098" w:rsidRPr="009B4E5A" w14:paraId="599E30C4" w14:textId="77777777" w:rsidTr="0088207D">
        <w:tc>
          <w:tcPr>
            <w:tcW w:w="3540" w:type="dxa"/>
            <w:tcBorders>
              <w:top w:val="single" w:sz="4" w:space="0" w:color="auto"/>
              <w:left w:val="single" w:sz="4" w:space="0" w:color="auto"/>
              <w:bottom w:val="single" w:sz="4" w:space="0" w:color="auto"/>
              <w:right w:val="single" w:sz="4" w:space="0" w:color="auto"/>
            </w:tcBorders>
            <w:hideMark/>
          </w:tcPr>
          <w:p w14:paraId="68469BC4" w14:textId="35B086BA" w:rsidR="00124098" w:rsidRPr="009B4E5A" w:rsidRDefault="00124098" w:rsidP="00DF48B0">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p</w:t>
            </w:r>
            <w:r w:rsidRPr="009B4E5A">
              <w:rPr>
                <w:rFonts w:eastAsia="Times New Roman"/>
                <w:sz w:val="20"/>
                <w:szCs w:val="20"/>
                <w:lang w:val="fi-FI"/>
              </w:rPr>
              <w:noBreakHyphen/>
            </w:r>
            <w:r w:rsidR="00A22BBA" w:rsidRPr="009B4E5A">
              <w:rPr>
                <w:rFonts w:eastAsia="Times New Roman"/>
                <w:sz w:val="20"/>
                <w:szCs w:val="20"/>
                <w:lang w:val="fi-FI"/>
              </w:rPr>
              <w:t>arvo</w:t>
            </w:r>
            <w:r w:rsidRPr="009B4E5A">
              <w:rPr>
                <w:rFonts w:eastAsia="Times New Roman"/>
                <w:sz w:val="20"/>
                <w:szCs w:val="20"/>
                <w:lang w:val="fi-FI"/>
              </w:rPr>
              <w:t xml:space="preserve"> (</w:t>
            </w:r>
            <w:r w:rsidR="00A445A4" w:rsidRPr="009B4E5A">
              <w:rPr>
                <w:rFonts w:eastAsia="Times New Roman"/>
                <w:sz w:val="20"/>
                <w:szCs w:val="20"/>
                <w:lang w:val="fi-FI"/>
              </w:rPr>
              <w:t>yksisuuntainen</w:t>
            </w:r>
            <w:r w:rsidRPr="009B4E5A">
              <w:rPr>
                <w:rFonts w:eastAsia="Times New Roman"/>
                <w:sz w:val="20"/>
                <w:szCs w:val="20"/>
                <w:lang w:val="fi-FI"/>
              </w:rPr>
              <w:t xml:space="preserve"> non</w:t>
            </w:r>
            <w:r w:rsidRPr="009B4E5A">
              <w:rPr>
                <w:rFonts w:eastAsia="Times New Roman"/>
                <w:sz w:val="20"/>
                <w:szCs w:val="20"/>
                <w:lang w:val="fi-FI"/>
              </w:rPr>
              <w:noBreakHyphen/>
              <w:t>inferiority</w:t>
            </w:r>
            <w:r w:rsidR="00A445A4" w:rsidRPr="009B4E5A">
              <w:rPr>
                <w:rFonts w:eastAsia="Times New Roman"/>
                <w:sz w:val="20"/>
                <w:szCs w:val="20"/>
                <w:lang w:val="fi-FI"/>
              </w:rPr>
              <w:t>-</w:t>
            </w:r>
            <w:r w:rsidRPr="009B4E5A">
              <w:rPr>
                <w:rFonts w:eastAsia="Times New Roman"/>
                <w:sz w:val="20"/>
                <w:szCs w:val="20"/>
                <w:lang w:val="fi-FI"/>
              </w:rPr>
              <w:t>test</w:t>
            </w:r>
            <w:r w:rsidR="00A445A4" w:rsidRPr="009B4E5A">
              <w:rPr>
                <w:rFonts w:eastAsia="Times New Roman"/>
                <w:sz w:val="20"/>
                <w:szCs w:val="20"/>
                <w:lang w:val="fi-FI"/>
              </w:rPr>
              <w:t>i,</w:t>
            </w:r>
            <w:r w:rsidRPr="009B4E5A">
              <w:rPr>
                <w:rFonts w:eastAsia="Times New Roman"/>
                <w:sz w:val="20"/>
                <w:szCs w:val="20"/>
                <w:lang w:val="fi-FI"/>
              </w:rPr>
              <w:t xml:space="preserve"> </w:t>
            </w:r>
            <w:r w:rsidR="009D17CB" w:rsidRPr="009B4E5A">
              <w:rPr>
                <w:rFonts w:eastAsia="Times New Roman"/>
                <w:sz w:val="20"/>
                <w:szCs w:val="20"/>
                <w:lang w:val="fi-FI"/>
              </w:rPr>
              <w:t>marginaali</w:t>
            </w:r>
            <w:r w:rsidRPr="009B4E5A">
              <w:rPr>
                <w:rFonts w:eastAsia="Times New Roman"/>
                <w:sz w:val="20"/>
                <w:szCs w:val="20"/>
                <w:lang w:val="fi-FI"/>
              </w:rPr>
              <w:t xml:space="preserve"> 4 </w:t>
            </w:r>
            <w:r w:rsidR="009D17CB" w:rsidRPr="009B4E5A">
              <w:rPr>
                <w:rFonts w:eastAsia="Times New Roman"/>
                <w:sz w:val="20"/>
                <w:szCs w:val="20"/>
                <w:lang w:val="fi-FI"/>
              </w:rPr>
              <w:t>kirjainta</w:t>
            </w:r>
            <w:r w:rsidRPr="009B4E5A">
              <w:rPr>
                <w:rFonts w:eastAsia="Times New Roman"/>
                <w:sz w:val="20"/>
                <w:szCs w:val="20"/>
                <w:lang w:val="fi-FI"/>
              </w:rPr>
              <w:t xml:space="preserve">) </w:t>
            </w:r>
            <w:r w:rsidRPr="009B4E5A">
              <w:rPr>
                <w:rFonts w:eastAsia="Times New Roman"/>
                <w:sz w:val="20"/>
                <w:szCs w:val="20"/>
                <w:vertAlign w:val="superscript"/>
                <w:lang w:val="fi-FI"/>
              </w:rPr>
              <w:t>A,B</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7D2AFE7" w14:textId="77777777" w:rsidR="00124098" w:rsidRPr="009B4E5A" w:rsidRDefault="00124098">
            <w:pPr>
              <w:spacing w:after="0" w:line="240" w:lineRule="auto"/>
              <w:rPr>
                <w:rFonts w:eastAsia="Times New Roman"/>
                <w:sz w:val="20"/>
                <w:szCs w:val="20"/>
                <w:lang w:val="fi-FI"/>
              </w:rPr>
            </w:pPr>
          </w:p>
        </w:tc>
        <w:tc>
          <w:tcPr>
            <w:tcW w:w="1588" w:type="dxa"/>
            <w:tcBorders>
              <w:top w:val="single" w:sz="4" w:space="0" w:color="auto"/>
              <w:left w:val="single" w:sz="4" w:space="0" w:color="auto"/>
              <w:bottom w:val="single" w:sz="4" w:space="0" w:color="auto"/>
              <w:right w:val="single" w:sz="4" w:space="0" w:color="auto"/>
            </w:tcBorders>
            <w:vAlign w:val="center"/>
            <w:hideMark/>
          </w:tcPr>
          <w:p w14:paraId="68B31ADD" w14:textId="1D675354" w:rsidR="00124098" w:rsidRPr="009B4E5A" w:rsidRDefault="00124098" w:rsidP="00DF48B0">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0</w:t>
            </w:r>
            <w:r w:rsidR="00BF1380" w:rsidRPr="009B4E5A">
              <w:rPr>
                <w:rFonts w:eastAsia="Times New Roman"/>
                <w:sz w:val="20"/>
                <w:szCs w:val="20"/>
                <w:lang w:val="fi-FI"/>
              </w:rPr>
              <w:t>,</w:t>
            </w:r>
            <w:r w:rsidRPr="009B4E5A">
              <w:rPr>
                <w:rFonts w:eastAsia="Times New Roman"/>
                <w:sz w:val="20"/>
                <w:szCs w:val="20"/>
                <w:lang w:val="fi-FI"/>
              </w:rPr>
              <w:t>0002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A1A8A7E" w14:textId="08EC7DA2" w:rsidR="00124098" w:rsidRPr="009B4E5A" w:rsidRDefault="00124098" w:rsidP="00DF48B0">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&lt;0</w:t>
            </w:r>
            <w:r w:rsidR="00854A46" w:rsidRPr="009B4E5A">
              <w:rPr>
                <w:rFonts w:eastAsia="Times New Roman"/>
                <w:sz w:val="20"/>
                <w:szCs w:val="20"/>
                <w:lang w:val="fi-FI"/>
              </w:rPr>
              <w:t>,</w:t>
            </w:r>
            <w:r w:rsidRPr="009B4E5A">
              <w:rPr>
                <w:rFonts w:eastAsia="Times New Roman"/>
                <w:sz w:val="20"/>
                <w:szCs w:val="20"/>
                <w:lang w:val="fi-FI"/>
              </w:rPr>
              <w:t>0001</w:t>
            </w:r>
          </w:p>
        </w:tc>
        <w:tc>
          <w:tcPr>
            <w:tcW w:w="1531" w:type="dxa"/>
            <w:tcBorders>
              <w:top w:val="single" w:sz="4" w:space="0" w:color="auto"/>
              <w:left w:val="single" w:sz="4" w:space="0" w:color="auto"/>
              <w:bottom w:val="single" w:sz="4" w:space="0" w:color="auto"/>
              <w:right w:val="single" w:sz="4" w:space="0" w:color="auto"/>
            </w:tcBorders>
          </w:tcPr>
          <w:p w14:paraId="273FE76E" w14:textId="77777777" w:rsidR="00124098" w:rsidRPr="009B4E5A" w:rsidRDefault="00124098" w:rsidP="00DF48B0">
            <w:pPr>
              <w:tabs>
                <w:tab w:val="left" w:pos="567"/>
              </w:tabs>
              <w:autoSpaceDE w:val="0"/>
              <w:autoSpaceDN w:val="0"/>
              <w:adjustRightInd w:val="0"/>
              <w:spacing w:after="0" w:line="240" w:lineRule="auto"/>
              <w:rPr>
                <w:rFonts w:eastAsia="Times New Roman"/>
                <w:sz w:val="20"/>
                <w:szCs w:val="20"/>
                <w:lang w:val="fi-FI"/>
              </w:rPr>
            </w:pPr>
          </w:p>
        </w:tc>
      </w:tr>
      <w:tr w:rsidR="00517968" w:rsidRPr="009B4E5A" w14:paraId="24290122" w14:textId="77777777" w:rsidTr="00DF48B0">
        <w:tc>
          <w:tcPr>
            <w:tcW w:w="3540" w:type="dxa"/>
            <w:tcBorders>
              <w:top w:val="single" w:sz="4" w:space="0" w:color="auto"/>
              <w:left w:val="single" w:sz="4" w:space="0" w:color="auto"/>
              <w:bottom w:val="single" w:sz="4" w:space="0" w:color="auto"/>
              <w:right w:val="single" w:sz="4" w:space="0" w:color="auto"/>
            </w:tcBorders>
          </w:tcPr>
          <w:p w14:paraId="1075AA2B" w14:textId="3341493C" w:rsidR="00517968" w:rsidRPr="009B4E5A" w:rsidRDefault="00517968" w:rsidP="00DF48B0">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Keskiarvo (SD), havaittu</w:t>
            </w:r>
          </w:p>
        </w:tc>
        <w:tc>
          <w:tcPr>
            <w:tcW w:w="850" w:type="dxa"/>
            <w:vMerge w:val="restart"/>
            <w:tcBorders>
              <w:top w:val="single" w:sz="4" w:space="0" w:color="auto"/>
              <w:left w:val="single" w:sz="4" w:space="0" w:color="auto"/>
              <w:right w:val="single" w:sz="4" w:space="0" w:color="auto"/>
            </w:tcBorders>
            <w:vAlign w:val="center"/>
          </w:tcPr>
          <w:p w14:paraId="0D0DE9F3" w14:textId="020096FC" w:rsidR="00517968" w:rsidRPr="009B4E5A" w:rsidRDefault="00517968" w:rsidP="00DD07DD">
            <w:pPr>
              <w:spacing w:after="0" w:line="240" w:lineRule="auto"/>
              <w:jc w:val="center"/>
              <w:rPr>
                <w:rFonts w:eastAsia="Times New Roman"/>
                <w:sz w:val="20"/>
                <w:szCs w:val="20"/>
                <w:lang w:val="fi-FI"/>
              </w:rPr>
            </w:pPr>
            <w:r w:rsidRPr="009B4E5A">
              <w:rPr>
                <w:rFonts w:eastAsia="Times New Roman"/>
                <w:sz w:val="20"/>
                <w:szCs w:val="20"/>
                <w:lang w:val="fi-FI"/>
              </w:rPr>
              <w:t>96</w:t>
            </w:r>
          </w:p>
        </w:tc>
        <w:tc>
          <w:tcPr>
            <w:tcW w:w="1588" w:type="dxa"/>
            <w:tcBorders>
              <w:top w:val="single" w:sz="4" w:space="0" w:color="auto"/>
              <w:left w:val="single" w:sz="4" w:space="0" w:color="auto"/>
              <w:bottom w:val="single" w:sz="4" w:space="0" w:color="auto"/>
              <w:right w:val="single" w:sz="4" w:space="0" w:color="auto"/>
            </w:tcBorders>
          </w:tcPr>
          <w:p w14:paraId="69D4B6D6" w14:textId="22DCA2B1" w:rsidR="00517968" w:rsidRPr="009B4E5A" w:rsidRDefault="00517968"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5,9 (14,2)</w:t>
            </w:r>
          </w:p>
        </w:tc>
        <w:tc>
          <w:tcPr>
            <w:tcW w:w="1701" w:type="dxa"/>
            <w:tcBorders>
              <w:top w:val="single" w:sz="4" w:space="0" w:color="auto"/>
              <w:left w:val="single" w:sz="4" w:space="0" w:color="auto"/>
              <w:bottom w:val="single" w:sz="4" w:space="0" w:color="auto"/>
              <w:right w:val="single" w:sz="4" w:space="0" w:color="auto"/>
            </w:tcBorders>
          </w:tcPr>
          <w:p w14:paraId="20772C5A" w14:textId="48C6C280" w:rsidR="00517968" w:rsidRPr="009B4E5A" w:rsidRDefault="00517968"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5,6 (13,7)</w:t>
            </w:r>
          </w:p>
        </w:tc>
        <w:tc>
          <w:tcPr>
            <w:tcW w:w="1531" w:type="dxa"/>
            <w:tcBorders>
              <w:top w:val="single" w:sz="4" w:space="0" w:color="auto"/>
              <w:left w:val="single" w:sz="4" w:space="0" w:color="auto"/>
              <w:bottom w:val="single" w:sz="4" w:space="0" w:color="auto"/>
              <w:right w:val="single" w:sz="4" w:space="0" w:color="auto"/>
            </w:tcBorders>
          </w:tcPr>
          <w:p w14:paraId="16ED2ECC" w14:textId="7DE60BDB" w:rsidR="00517968" w:rsidRPr="009B4E5A" w:rsidRDefault="00517968"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7,4 (13,8)</w:t>
            </w:r>
          </w:p>
        </w:tc>
      </w:tr>
      <w:tr w:rsidR="00517968" w:rsidRPr="009B4E5A" w14:paraId="5A49B19F" w14:textId="77777777" w:rsidTr="00DF48B0">
        <w:tc>
          <w:tcPr>
            <w:tcW w:w="3540" w:type="dxa"/>
            <w:tcBorders>
              <w:top w:val="single" w:sz="4" w:space="0" w:color="auto"/>
              <w:left w:val="single" w:sz="4" w:space="0" w:color="auto"/>
              <w:bottom w:val="single" w:sz="4" w:space="0" w:color="auto"/>
              <w:right w:val="single" w:sz="4" w:space="0" w:color="auto"/>
            </w:tcBorders>
          </w:tcPr>
          <w:p w14:paraId="0DF27133" w14:textId="2057E10C" w:rsidR="00517968" w:rsidRPr="009B4E5A" w:rsidRDefault="00517968"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 xml:space="preserve">Keskimääräinen LS (SE) </w:t>
            </w:r>
            <w:r w:rsidRPr="009B4E5A">
              <w:rPr>
                <w:rFonts w:eastAsia="Times New Roman"/>
                <w:sz w:val="20"/>
                <w:szCs w:val="20"/>
                <w:vertAlign w:val="superscript"/>
                <w:lang w:val="fi-FI"/>
              </w:rPr>
              <w:t>A</w:t>
            </w:r>
          </w:p>
        </w:tc>
        <w:tc>
          <w:tcPr>
            <w:tcW w:w="850" w:type="dxa"/>
            <w:vMerge/>
            <w:tcBorders>
              <w:left w:val="single" w:sz="4" w:space="0" w:color="auto"/>
              <w:right w:val="single" w:sz="4" w:space="0" w:color="auto"/>
            </w:tcBorders>
            <w:vAlign w:val="center"/>
          </w:tcPr>
          <w:p w14:paraId="28ED653B" w14:textId="77777777" w:rsidR="00517968" w:rsidRPr="009B4E5A" w:rsidRDefault="00517968">
            <w:pPr>
              <w:spacing w:after="0" w:line="240" w:lineRule="auto"/>
              <w:rPr>
                <w:rFonts w:eastAsia="Times New Roman"/>
                <w:sz w:val="20"/>
                <w:szCs w:val="20"/>
                <w:lang w:val="fi-FI"/>
              </w:rPr>
            </w:pPr>
          </w:p>
        </w:tc>
        <w:tc>
          <w:tcPr>
            <w:tcW w:w="1588" w:type="dxa"/>
            <w:tcBorders>
              <w:top w:val="single" w:sz="4" w:space="0" w:color="auto"/>
              <w:left w:val="single" w:sz="4" w:space="0" w:color="auto"/>
              <w:bottom w:val="single" w:sz="4" w:space="0" w:color="auto"/>
              <w:right w:val="single" w:sz="4" w:space="0" w:color="auto"/>
            </w:tcBorders>
          </w:tcPr>
          <w:p w14:paraId="365148A6" w14:textId="5989C689" w:rsidR="00517968" w:rsidRPr="009B4E5A" w:rsidRDefault="00517968"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5,59 (0,77)</w:t>
            </w:r>
          </w:p>
        </w:tc>
        <w:tc>
          <w:tcPr>
            <w:tcW w:w="1701" w:type="dxa"/>
            <w:tcBorders>
              <w:top w:val="single" w:sz="4" w:space="0" w:color="auto"/>
              <w:left w:val="single" w:sz="4" w:space="0" w:color="auto"/>
              <w:bottom w:val="single" w:sz="4" w:space="0" w:color="auto"/>
              <w:right w:val="single" w:sz="4" w:space="0" w:color="auto"/>
            </w:tcBorders>
          </w:tcPr>
          <w:p w14:paraId="675CD554" w14:textId="2AEC0956" w:rsidR="00517968" w:rsidRPr="009B4E5A" w:rsidRDefault="00517968"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5,52 (0,75)</w:t>
            </w:r>
          </w:p>
        </w:tc>
        <w:tc>
          <w:tcPr>
            <w:tcW w:w="1531" w:type="dxa"/>
            <w:tcBorders>
              <w:top w:val="single" w:sz="4" w:space="0" w:color="auto"/>
              <w:left w:val="single" w:sz="4" w:space="0" w:color="auto"/>
              <w:bottom w:val="single" w:sz="4" w:space="0" w:color="auto"/>
              <w:right w:val="single" w:sz="4" w:space="0" w:color="auto"/>
            </w:tcBorders>
          </w:tcPr>
          <w:p w14:paraId="6F70ED3A" w14:textId="4EE89832" w:rsidR="00517968" w:rsidRPr="009B4E5A" w:rsidRDefault="00517968"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6,60 (0,73)</w:t>
            </w:r>
          </w:p>
        </w:tc>
      </w:tr>
      <w:tr w:rsidR="00517968" w:rsidRPr="009B4E5A" w14:paraId="4BABC973" w14:textId="77777777" w:rsidTr="00DF48B0">
        <w:tc>
          <w:tcPr>
            <w:tcW w:w="3540" w:type="dxa"/>
            <w:tcBorders>
              <w:top w:val="single" w:sz="4" w:space="0" w:color="auto"/>
              <w:left w:val="single" w:sz="4" w:space="0" w:color="auto"/>
              <w:bottom w:val="single" w:sz="4" w:space="0" w:color="auto"/>
              <w:right w:val="single" w:sz="4" w:space="0" w:color="auto"/>
            </w:tcBorders>
          </w:tcPr>
          <w:p w14:paraId="7E10C7FE" w14:textId="3C983DEC" w:rsidR="00517968" w:rsidRPr="009B4E5A" w:rsidRDefault="00517968"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 xml:space="preserve">Ero keskimääräisenä muutoksena, LS (95% CI) </w:t>
            </w:r>
            <w:r w:rsidRPr="009B4E5A">
              <w:rPr>
                <w:rFonts w:eastAsia="Times New Roman"/>
                <w:sz w:val="20"/>
                <w:szCs w:val="20"/>
                <w:vertAlign w:val="superscript"/>
                <w:lang w:val="fi-FI"/>
              </w:rPr>
              <w:t>A,B</w:t>
            </w:r>
          </w:p>
        </w:tc>
        <w:tc>
          <w:tcPr>
            <w:tcW w:w="850" w:type="dxa"/>
            <w:vMerge/>
            <w:tcBorders>
              <w:left w:val="single" w:sz="4" w:space="0" w:color="auto"/>
              <w:bottom w:val="single" w:sz="4" w:space="0" w:color="auto"/>
              <w:right w:val="single" w:sz="4" w:space="0" w:color="auto"/>
            </w:tcBorders>
            <w:vAlign w:val="center"/>
          </w:tcPr>
          <w:p w14:paraId="64D5625E" w14:textId="77777777" w:rsidR="00517968" w:rsidRPr="009B4E5A" w:rsidRDefault="00517968">
            <w:pPr>
              <w:spacing w:after="0" w:line="240" w:lineRule="auto"/>
              <w:rPr>
                <w:rFonts w:eastAsia="Times New Roman"/>
                <w:sz w:val="20"/>
                <w:szCs w:val="20"/>
                <w:lang w:val="fi-FI"/>
              </w:rPr>
            </w:pPr>
          </w:p>
        </w:tc>
        <w:tc>
          <w:tcPr>
            <w:tcW w:w="1588" w:type="dxa"/>
            <w:tcBorders>
              <w:top w:val="single" w:sz="4" w:space="0" w:color="auto"/>
              <w:left w:val="single" w:sz="4" w:space="0" w:color="auto"/>
              <w:bottom w:val="single" w:sz="4" w:space="0" w:color="auto"/>
              <w:right w:val="single" w:sz="4" w:space="0" w:color="auto"/>
            </w:tcBorders>
          </w:tcPr>
          <w:p w14:paraId="04F66924" w14:textId="5DE85C60" w:rsidR="00517968" w:rsidRPr="009B4E5A" w:rsidRDefault="00517968" w:rsidP="00DD07DD">
            <w:pPr>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-1,01</w:t>
            </w:r>
          </w:p>
          <w:p w14:paraId="692B9D2B" w14:textId="06EF2CE6" w:rsidR="00517968" w:rsidRPr="009B4E5A" w:rsidRDefault="00517968"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w:t>
            </w:r>
            <w:r w:rsidRPr="009B4E5A">
              <w:rPr>
                <w:rFonts w:eastAsia="Times New Roman"/>
                <w:sz w:val="20"/>
                <w:szCs w:val="20"/>
                <w:lang w:val="fi-FI"/>
              </w:rPr>
              <w:noBreakHyphen/>
              <w:t>2,82; 0.80)</w:t>
            </w:r>
          </w:p>
        </w:tc>
        <w:tc>
          <w:tcPr>
            <w:tcW w:w="1701" w:type="dxa"/>
            <w:tcBorders>
              <w:top w:val="single" w:sz="4" w:space="0" w:color="auto"/>
              <w:left w:val="single" w:sz="4" w:space="0" w:color="auto"/>
              <w:bottom w:val="single" w:sz="4" w:space="0" w:color="auto"/>
              <w:right w:val="single" w:sz="4" w:space="0" w:color="auto"/>
            </w:tcBorders>
          </w:tcPr>
          <w:p w14:paraId="68457CA7" w14:textId="4E660D3D" w:rsidR="00517968" w:rsidRPr="009B4E5A" w:rsidRDefault="00517968" w:rsidP="00DD07DD">
            <w:pPr>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-1,08</w:t>
            </w:r>
          </w:p>
          <w:p w14:paraId="49395F79" w14:textId="1F415EF3" w:rsidR="00517968" w:rsidRPr="009B4E5A" w:rsidRDefault="00517968"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w:t>
            </w:r>
            <w:r w:rsidRPr="009B4E5A">
              <w:rPr>
                <w:rFonts w:eastAsia="Times New Roman"/>
                <w:sz w:val="20"/>
                <w:szCs w:val="20"/>
                <w:lang w:val="fi-FI"/>
              </w:rPr>
              <w:noBreakHyphen/>
              <w:t>2,87; 0,71)</w:t>
            </w:r>
          </w:p>
        </w:tc>
        <w:tc>
          <w:tcPr>
            <w:tcW w:w="1531" w:type="dxa"/>
            <w:tcBorders>
              <w:top w:val="single" w:sz="4" w:space="0" w:color="auto"/>
              <w:left w:val="single" w:sz="4" w:space="0" w:color="auto"/>
              <w:bottom w:val="single" w:sz="4" w:space="0" w:color="auto"/>
              <w:right w:val="single" w:sz="4" w:space="0" w:color="auto"/>
            </w:tcBorders>
          </w:tcPr>
          <w:p w14:paraId="39109187" w14:textId="77777777" w:rsidR="00517968" w:rsidRPr="009B4E5A" w:rsidRDefault="00517968" w:rsidP="00DD07DD">
            <w:pPr>
              <w:tabs>
                <w:tab w:val="left" w:pos="567"/>
              </w:tabs>
              <w:autoSpaceDE w:val="0"/>
              <w:autoSpaceDN w:val="0"/>
              <w:adjustRightInd w:val="0"/>
              <w:spacing w:after="0" w:line="240" w:lineRule="auto"/>
              <w:rPr>
                <w:rFonts w:eastAsia="Times New Roman"/>
                <w:sz w:val="20"/>
                <w:szCs w:val="20"/>
                <w:lang w:val="fi-FI"/>
              </w:rPr>
            </w:pPr>
          </w:p>
        </w:tc>
      </w:tr>
      <w:tr w:rsidR="004E2673" w:rsidRPr="009B4E5A" w14:paraId="3403423B" w14:textId="77777777" w:rsidTr="0088207D">
        <w:trPr>
          <w:trHeight w:val="227"/>
        </w:trPr>
        <w:tc>
          <w:tcPr>
            <w:tcW w:w="9210" w:type="dxa"/>
            <w:gridSpan w:val="5"/>
            <w:tcBorders>
              <w:top w:val="single" w:sz="4" w:space="0" w:color="auto"/>
              <w:left w:val="single" w:sz="4" w:space="0" w:color="auto"/>
              <w:bottom w:val="single" w:sz="4" w:space="0" w:color="auto"/>
              <w:right w:val="single" w:sz="4" w:space="0" w:color="auto"/>
            </w:tcBorders>
            <w:vAlign w:val="center"/>
            <w:hideMark/>
          </w:tcPr>
          <w:p w14:paraId="24C1A5D2" w14:textId="3F15207C" w:rsidR="004E2673" w:rsidRPr="009B4E5A" w:rsidRDefault="004E2673"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b/>
                <w:sz w:val="20"/>
                <w:szCs w:val="20"/>
                <w:lang w:val="fi-FI"/>
              </w:rPr>
              <w:t>Potilaat, joilla ei ollut verkkokalvonsisäistä tai -alaista nestettä verkkokalvon keskikuopassa</w:t>
            </w:r>
            <w:r w:rsidRPr="009B4E5A">
              <w:rPr>
                <w:rFonts w:eastAsia="Times New Roman"/>
                <w:b/>
                <w:sz w:val="20"/>
                <w:szCs w:val="20"/>
                <w:vertAlign w:val="superscript"/>
                <w:lang w:val="fi-FI"/>
              </w:rPr>
              <w:t>D</w:t>
            </w:r>
          </w:p>
        </w:tc>
      </w:tr>
      <w:tr w:rsidR="004E2673" w:rsidRPr="009B4E5A" w14:paraId="74969D91" w14:textId="77777777" w:rsidTr="0088207D">
        <w:tc>
          <w:tcPr>
            <w:tcW w:w="3540" w:type="dxa"/>
            <w:tcBorders>
              <w:top w:val="single" w:sz="4" w:space="0" w:color="auto"/>
              <w:left w:val="single" w:sz="4" w:space="0" w:color="auto"/>
              <w:bottom w:val="single" w:sz="4" w:space="0" w:color="auto"/>
              <w:right w:val="single" w:sz="4" w:space="0" w:color="auto"/>
            </w:tcBorders>
            <w:hideMark/>
          </w:tcPr>
          <w:p w14:paraId="7C109C35" w14:textId="521AA9CA" w:rsidR="004E2673" w:rsidRPr="009B4E5A" w:rsidRDefault="004E2673"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Osuus (LOCF)</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2445A819" w14:textId="77777777" w:rsidR="004E2673" w:rsidRPr="009B4E5A" w:rsidRDefault="004E2673" w:rsidP="00DD07DD">
            <w:pPr>
              <w:tabs>
                <w:tab w:val="left" w:pos="567"/>
              </w:tabs>
              <w:autoSpaceDE w:val="0"/>
              <w:autoSpaceDN w:val="0"/>
              <w:adjustRightInd w:val="0"/>
              <w:spacing w:after="0" w:line="240" w:lineRule="auto"/>
              <w:jc w:val="center"/>
              <w:rPr>
                <w:rFonts w:eastAsia="Times New Roman"/>
                <w:sz w:val="20"/>
                <w:szCs w:val="20"/>
                <w:lang w:val="fi-FI"/>
              </w:rPr>
            </w:pPr>
            <w:r w:rsidRPr="009B4E5A">
              <w:rPr>
                <w:rFonts w:eastAsia="Times New Roman"/>
                <w:sz w:val="20"/>
                <w:szCs w:val="20"/>
                <w:lang w:val="fi-FI"/>
              </w:rPr>
              <w:t>16</w:t>
            </w:r>
          </w:p>
        </w:tc>
        <w:tc>
          <w:tcPr>
            <w:tcW w:w="3289" w:type="dxa"/>
            <w:gridSpan w:val="2"/>
            <w:tcBorders>
              <w:top w:val="single" w:sz="4" w:space="0" w:color="auto"/>
              <w:left w:val="single" w:sz="4" w:space="0" w:color="auto"/>
              <w:bottom w:val="single" w:sz="4" w:space="0" w:color="auto"/>
              <w:right w:val="single" w:sz="4" w:space="0" w:color="auto"/>
            </w:tcBorders>
            <w:hideMark/>
          </w:tcPr>
          <w:p w14:paraId="1F4E90E4" w14:textId="0ACC4A92" w:rsidR="004E2673" w:rsidRPr="009B4E5A" w:rsidRDefault="004E2673" w:rsidP="00DD07DD">
            <w:pPr>
              <w:tabs>
                <w:tab w:val="left" w:pos="567"/>
              </w:tabs>
              <w:autoSpaceDE w:val="0"/>
              <w:autoSpaceDN w:val="0"/>
              <w:adjustRightInd w:val="0"/>
              <w:spacing w:after="0" w:line="240" w:lineRule="auto"/>
              <w:jc w:val="center"/>
              <w:rPr>
                <w:rFonts w:eastAsia="Times New Roman"/>
                <w:sz w:val="20"/>
                <w:szCs w:val="20"/>
                <w:lang w:val="fi-FI"/>
              </w:rPr>
            </w:pPr>
            <w:r w:rsidRPr="009B4E5A">
              <w:rPr>
                <w:rFonts w:eastAsia="Times New Roman"/>
                <w:sz w:val="20"/>
                <w:szCs w:val="20"/>
                <w:lang w:val="fi-FI"/>
              </w:rPr>
              <w:t>63,3 %</w:t>
            </w:r>
          </w:p>
        </w:tc>
        <w:tc>
          <w:tcPr>
            <w:tcW w:w="1531" w:type="dxa"/>
            <w:tcBorders>
              <w:top w:val="single" w:sz="4" w:space="0" w:color="auto"/>
              <w:left w:val="single" w:sz="4" w:space="0" w:color="auto"/>
              <w:bottom w:val="single" w:sz="4" w:space="0" w:color="auto"/>
              <w:right w:val="single" w:sz="4" w:space="0" w:color="auto"/>
            </w:tcBorders>
            <w:hideMark/>
          </w:tcPr>
          <w:p w14:paraId="24192B15" w14:textId="1BA6CA55" w:rsidR="004E2673" w:rsidRPr="009B4E5A" w:rsidRDefault="004E2673"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51,6 %</w:t>
            </w:r>
          </w:p>
        </w:tc>
      </w:tr>
      <w:tr w:rsidR="004E2673" w:rsidRPr="009B4E5A" w14:paraId="087782A2" w14:textId="77777777" w:rsidTr="0088207D">
        <w:tc>
          <w:tcPr>
            <w:tcW w:w="3540" w:type="dxa"/>
            <w:tcBorders>
              <w:top w:val="single" w:sz="4" w:space="0" w:color="auto"/>
              <w:left w:val="single" w:sz="4" w:space="0" w:color="auto"/>
              <w:bottom w:val="single" w:sz="4" w:space="0" w:color="auto"/>
              <w:right w:val="single" w:sz="4" w:space="0" w:color="auto"/>
            </w:tcBorders>
            <w:hideMark/>
          </w:tcPr>
          <w:p w14:paraId="5127B4D1" w14:textId="3C5F9118" w:rsidR="004E2673" w:rsidRPr="009B4E5A" w:rsidRDefault="004E2673"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Osuuksien suhteellinen ero</w:t>
            </w:r>
          </w:p>
          <w:p w14:paraId="7B509A8D" w14:textId="77777777" w:rsidR="004E2673" w:rsidRPr="009B4E5A" w:rsidRDefault="004E2673"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 xml:space="preserve">(95% CI) </w:t>
            </w:r>
            <w:r w:rsidRPr="009B4E5A">
              <w:rPr>
                <w:rFonts w:eastAsia="Times New Roman"/>
                <w:sz w:val="20"/>
                <w:szCs w:val="20"/>
                <w:vertAlign w:val="superscript"/>
                <w:lang w:val="fi-FI"/>
              </w:rPr>
              <w:t>B,C</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E461140" w14:textId="77777777" w:rsidR="004E2673" w:rsidRPr="009B4E5A" w:rsidRDefault="004E2673">
            <w:pPr>
              <w:spacing w:after="0" w:line="240" w:lineRule="auto"/>
              <w:rPr>
                <w:rFonts w:eastAsia="Times New Roman"/>
                <w:sz w:val="20"/>
                <w:szCs w:val="20"/>
                <w:lang w:val="fi-FI"/>
              </w:rPr>
            </w:pPr>
          </w:p>
        </w:tc>
        <w:tc>
          <w:tcPr>
            <w:tcW w:w="3289" w:type="dxa"/>
            <w:gridSpan w:val="2"/>
            <w:tcBorders>
              <w:top w:val="single" w:sz="4" w:space="0" w:color="auto"/>
              <w:left w:val="single" w:sz="4" w:space="0" w:color="auto"/>
              <w:bottom w:val="single" w:sz="4" w:space="0" w:color="auto"/>
              <w:right w:val="single" w:sz="4" w:space="0" w:color="auto"/>
            </w:tcBorders>
            <w:vAlign w:val="center"/>
            <w:hideMark/>
          </w:tcPr>
          <w:p w14:paraId="4110B22C" w14:textId="3637B1DD" w:rsidR="004E2673" w:rsidRPr="009B4E5A" w:rsidRDefault="004E2673" w:rsidP="00DD07DD">
            <w:pPr>
              <w:tabs>
                <w:tab w:val="left" w:pos="567"/>
              </w:tabs>
              <w:autoSpaceDE w:val="0"/>
              <w:autoSpaceDN w:val="0"/>
              <w:adjustRightInd w:val="0"/>
              <w:spacing w:after="0" w:line="240" w:lineRule="auto"/>
              <w:jc w:val="center"/>
              <w:rPr>
                <w:rFonts w:eastAsia="Times New Roman"/>
                <w:sz w:val="20"/>
                <w:szCs w:val="20"/>
                <w:lang w:val="fi-FI"/>
              </w:rPr>
            </w:pPr>
            <w:r w:rsidRPr="009B4E5A">
              <w:rPr>
                <w:rFonts w:eastAsia="Times New Roman"/>
                <w:sz w:val="20"/>
                <w:szCs w:val="20"/>
                <w:lang w:val="fi-FI"/>
              </w:rPr>
              <w:t>11,7 % (5,3 %; 18,2 %)</w:t>
            </w:r>
          </w:p>
        </w:tc>
        <w:tc>
          <w:tcPr>
            <w:tcW w:w="1531" w:type="dxa"/>
            <w:tcBorders>
              <w:top w:val="single" w:sz="4" w:space="0" w:color="auto"/>
              <w:left w:val="single" w:sz="4" w:space="0" w:color="auto"/>
              <w:bottom w:val="single" w:sz="4" w:space="0" w:color="auto"/>
              <w:right w:val="single" w:sz="4" w:space="0" w:color="auto"/>
            </w:tcBorders>
            <w:vAlign w:val="center"/>
          </w:tcPr>
          <w:p w14:paraId="3890075E" w14:textId="77777777" w:rsidR="004E2673" w:rsidRPr="009B4E5A" w:rsidRDefault="004E2673" w:rsidP="00DD07DD">
            <w:pPr>
              <w:tabs>
                <w:tab w:val="left" w:pos="567"/>
              </w:tabs>
              <w:autoSpaceDE w:val="0"/>
              <w:autoSpaceDN w:val="0"/>
              <w:adjustRightInd w:val="0"/>
              <w:spacing w:after="0" w:line="240" w:lineRule="auto"/>
              <w:rPr>
                <w:rFonts w:eastAsia="Times New Roman"/>
                <w:sz w:val="20"/>
                <w:szCs w:val="20"/>
                <w:lang w:val="fi-FI"/>
              </w:rPr>
            </w:pPr>
          </w:p>
        </w:tc>
      </w:tr>
      <w:tr w:rsidR="004E2673" w:rsidRPr="009B4E5A" w14:paraId="0E45AF94" w14:textId="77777777" w:rsidTr="0088207D">
        <w:tc>
          <w:tcPr>
            <w:tcW w:w="3540" w:type="dxa"/>
            <w:tcBorders>
              <w:top w:val="single" w:sz="4" w:space="0" w:color="auto"/>
              <w:left w:val="single" w:sz="4" w:space="0" w:color="auto"/>
              <w:bottom w:val="single" w:sz="4" w:space="0" w:color="auto"/>
              <w:right w:val="single" w:sz="4" w:space="0" w:color="auto"/>
            </w:tcBorders>
            <w:hideMark/>
          </w:tcPr>
          <w:p w14:paraId="6BDB4063" w14:textId="00149734" w:rsidR="004E2673" w:rsidRPr="009B4E5A" w:rsidRDefault="004E2673"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p</w:t>
            </w:r>
            <w:r w:rsidRPr="009B4E5A">
              <w:rPr>
                <w:rFonts w:eastAsia="Times New Roman"/>
                <w:sz w:val="20"/>
                <w:szCs w:val="20"/>
                <w:lang w:val="fi-FI"/>
              </w:rPr>
              <w:noBreakHyphen/>
              <w:t xml:space="preserve">arvo (yksisuuntainen superiority-testi) </w:t>
            </w:r>
            <w:r w:rsidRPr="009B4E5A">
              <w:rPr>
                <w:rFonts w:eastAsia="Times New Roman"/>
                <w:sz w:val="20"/>
                <w:szCs w:val="20"/>
                <w:vertAlign w:val="superscript"/>
                <w:lang w:val="fi-FI"/>
              </w:rPr>
              <w:t>B, C</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542175D" w14:textId="77777777" w:rsidR="004E2673" w:rsidRPr="009B4E5A" w:rsidRDefault="004E2673">
            <w:pPr>
              <w:spacing w:after="0" w:line="240" w:lineRule="auto"/>
              <w:rPr>
                <w:rFonts w:eastAsia="Times New Roman"/>
                <w:sz w:val="20"/>
                <w:szCs w:val="20"/>
                <w:lang w:val="fi-FI"/>
              </w:rPr>
            </w:pPr>
          </w:p>
        </w:tc>
        <w:tc>
          <w:tcPr>
            <w:tcW w:w="3289" w:type="dxa"/>
            <w:gridSpan w:val="2"/>
            <w:tcBorders>
              <w:top w:val="single" w:sz="4" w:space="0" w:color="auto"/>
              <w:left w:val="single" w:sz="4" w:space="0" w:color="auto"/>
              <w:bottom w:val="single" w:sz="4" w:space="0" w:color="auto"/>
              <w:right w:val="single" w:sz="4" w:space="0" w:color="auto"/>
            </w:tcBorders>
            <w:vAlign w:val="center"/>
            <w:hideMark/>
          </w:tcPr>
          <w:p w14:paraId="63873F4C" w14:textId="712DAFFF" w:rsidR="004E2673" w:rsidRPr="009B4E5A" w:rsidRDefault="004E2673"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0,0002</w:t>
            </w:r>
          </w:p>
        </w:tc>
        <w:tc>
          <w:tcPr>
            <w:tcW w:w="1531" w:type="dxa"/>
            <w:tcBorders>
              <w:top w:val="single" w:sz="4" w:space="0" w:color="auto"/>
              <w:left w:val="single" w:sz="4" w:space="0" w:color="auto"/>
              <w:bottom w:val="single" w:sz="4" w:space="0" w:color="auto"/>
              <w:right w:val="single" w:sz="4" w:space="0" w:color="auto"/>
            </w:tcBorders>
          </w:tcPr>
          <w:p w14:paraId="569431C1" w14:textId="77777777" w:rsidR="004E2673" w:rsidRPr="009B4E5A" w:rsidRDefault="004E2673" w:rsidP="00DD07DD">
            <w:pPr>
              <w:tabs>
                <w:tab w:val="left" w:pos="567"/>
              </w:tabs>
              <w:autoSpaceDE w:val="0"/>
              <w:autoSpaceDN w:val="0"/>
              <w:adjustRightInd w:val="0"/>
              <w:spacing w:after="0" w:line="240" w:lineRule="auto"/>
              <w:rPr>
                <w:rFonts w:eastAsia="Times New Roman"/>
                <w:sz w:val="20"/>
                <w:szCs w:val="20"/>
                <w:lang w:val="fi-FI"/>
              </w:rPr>
            </w:pPr>
          </w:p>
        </w:tc>
      </w:tr>
      <w:tr w:rsidR="004E2673" w:rsidRPr="009B4E5A" w14:paraId="09C23CF3" w14:textId="77777777" w:rsidTr="0088207D">
        <w:tc>
          <w:tcPr>
            <w:tcW w:w="3540" w:type="dxa"/>
            <w:tcBorders>
              <w:top w:val="single" w:sz="4" w:space="0" w:color="auto"/>
              <w:left w:val="single" w:sz="4" w:space="0" w:color="auto"/>
              <w:bottom w:val="single" w:sz="4" w:space="0" w:color="auto"/>
              <w:right w:val="single" w:sz="4" w:space="0" w:color="auto"/>
            </w:tcBorders>
            <w:hideMark/>
          </w:tcPr>
          <w:p w14:paraId="226D7AEA" w14:textId="142255F4" w:rsidR="004E2673" w:rsidRPr="009B4E5A" w:rsidRDefault="004E2673"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Osuus (LOCF)</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5D1114AF" w14:textId="77777777" w:rsidR="004E2673" w:rsidRPr="009B4E5A" w:rsidRDefault="004E2673" w:rsidP="00DD07DD">
            <w:pPr>
              <w:tabs>
                <w:tab w:val="left" w:pos="567"/>
              </w:tabs>
              <w:autoSpaceDE w:val="0"/>
              <w:autoSpaceDN w:val="0"/>
              <w:adjustRightInd w:val="0"/>
              <w:spacing w:after="0" w:line="240" w:lineRule="auto"/>
              <w:jc w:val="center"/>
              <w:rPr>
                <w:rFonts w:eastAsia="Times New Roman"/>
                <w:sz w:val="20"/>
                <w:szCs w:val="20"/>
                <w:lang w:val="fi-FI"/>
              </w:rPr>
            </w:pPr>
            <w:r w:rsidRPr="009B4E5A">
              <w:rPr>
                <w:rFonts w:eastAsia="Times New Roman"/>
                <w:sz w:val="20"/>
                <w:szCs w:val="20"/>
                <w:lang w:val="fi-FI"/>
              </w:rPr>
              <w:t>48</w:t>
            </w:r>
          </w:p>
        </w:tc>
        <w:tc>
          <w:tcPr>
            <w:tcW w:w="1588" w:type="dxa"/>
            <w:tcBorders>
              <w:top w:val="single" w:sz="4" w:space="0" w:color="auto"/>
              <w:left w:val="single" w:sz="4" w:space="0" w:color="auto"/>
              <w:bottom w:val="single" w:sz="4" w:space="0" w:color="auto"/>
              <w:right w:val="single" w:sz="4" w:space="0" w:color="auto"/>
            </w:tcBorders>
            <w:hideMark/>
          </w:tcPr>
          <w:p w14:paraId="735367D2" w14:textId="37A1A599" w:rsidR="004E2673" w:rsidRPr="009B4E5A" w:rsidRDefault="004E2673"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71,1 %</w:t>
            </w:r>
          </w:p>
        </w:tc>
        <w:tc>
          <w:tcPr>
            <w:tcW w:w="1701" w:type="dxa"/>
            <w:tcBorders>
              <w:top w:val="single" w:sz="4" w:space="0" w:color="auto"/>
              <w:left w:val="single" w:sz="4" w:space="0" w:color="auto"/>
              <w:bottom w:val="single" w:sz="4" w:space="0" w:color="auto"/>
              <w:right w:val="single" w:sz="4" w:space="0" w:color="auto"/>
            </w:tcBorders>
            <w:hideMark/>
          </w:tcPr>
          <w:p w14:paraId="61C2D2DB" w14:textId="5CA72DBF" w:rsidR="004E2673" w:rsidRPr="009B4E5A" w:rsidRDefault="004E2673"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66,8 %</w:t>
            </w:r>
          </w:p>
        </w:tc>
        <w:tc>
          <w:tcPr>
            <w:tcW w:w="1531" w:type="dxa"/>
            <w:tcBorders>
              <w:top w:val="single" w:sz="4" w:space="0" w:color="auto"/>
              <w:left w:val="single" w:sz="4" w:space="0" w:color="auto"/>
              <w:bottom w:val="single" w:sz="4" w:space="0" w:color="auto"/>
              <w:right w:val="single" w:sz="4" w:space="0" w:color="auto"/>
            </w:tcBorders>
            <w:hideMark/>
          </w:tcPr>
          <w:p w14:paraId="0A20073C" w14:textId="386A68FB" w:rsidR="004E2673" w:rsidRPr="009B4E5A" w:rsidRDefault="004E2673"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59,4 %</w:t>
            </w:r>
          </w:p>
        </w:tc>
      </w:tr>
      <w:tr w:rsidR="004E2673" w:rsidRPr="009B4E5A" w14:paraId="60250371" w14:textId="77777777" w:rsidTr="0088207D">
        <w:trPr>
          <w:trHeight w:val="470"/>
        </w:trPr>
        <w:tc>
          <w:tcPr>
            <w:tcW w:w="3540" w:type="dxa"/>
            <w:tcBorders>
              <w:top w:val="single" w:sz="4" w:space="0" w:color="auto"/>
              <w:left w:val="single" w:sz="4" w:space="0" w:color="auto"/>
              <w:bottom w:val="single" w:sz="4" w:space="0" w:color="auto"/>
              <w:right w:val="single" w:sz="4" w:space="0" w:color="auto"/>
            </w:tcBorders>
            <w:hideMark/>
          </w:tcPr>
          <w:p w14:paraId="3284EDC1" w14:textId="77777777" w:rsidR="004E2673" w:rsidRPr="009B4E5A" w:rsidRDefault="004E2673"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Osuuksien suhteellinen ero</w:t>
            </w:r>
          </w:p>
          <w:p w14:paraId="1C8946DA" w14:textId="77777777" w:rsidR="004E2673" w:rsidRPr="009B4E5A" w:rsidRDefault="004E2673"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 xml:space="preserve">(95% CI) </w:t>
            </w:r>
            <w:r w:rsidRPr="009B4E5A">
              <w:rPr>
                <w:rFonts w:eastAsia="Times New Roman"/>
                <w:sz w:val="20"/>
                <w:szCs w:val="20"/>
                <w:vertAlign w:val="superscript"/>
                <w:lang w:val="fi-FI"/>
              </w:rPr>
              <w:t>B,C</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96FEAF1" w14:textId="77777777" w:rsidR="004E2673" w:rsidRPr="009B4E5A" w:rsidRDefault="004E2673">
            <w:pPr>
              <w:spacing w:after="0" w:line="240" w:lineRule="auto"/>
              <w:rPr>
                <w:rFonts w:eastAsia="Times New Roman"/>
                <w:sz w:val="20"/>
                <w:szCs w:val="20"/>
                <w:lang w:val="fi-FI"/>
              </w:rPr>
            </w:pPr>
          </w:p>
        </w:tc>
        <w:tc>
          <w:tcPr>
            <w:tcW w:w="1588" w:type="dxa"/>
            <w:tcBorders>
              <w:top w:val="single" w:sz="4" w:space="0" w:color="auto"/>
              <w:left w:val="single" w:sz="4" w:space="0" w:color="auto"/>
              <w:bottom w:val="single" w:sz="4" w:space="0" w:color="auto"/>
              <w:right w:val="single" w:sz="4" w:space="0" w:color="auto"/>
            </w:tcBorders>
            <w:hideMark/>
          </w:tcPr>
          <w:p w14:paraId="3594FFE9" w14:textId="3EC54DA4" w:rsidR="004E2673" w:rsidRPr="009B4E5A" w:rsidRDefault="004E2673"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11,7 %</w:t>
            </w:r>
          </w:p>
          <w:p w14:paraId="302A57C0" w14:textId="06CCA72E" w:rsidR="004E2673" w:rsidRPr="009B4E5A" w:rsidRDefault="004E2673"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(4,5 %; 18,9 %)</w:t>
            </w:r>
          </w:p>
        </w:tc>
        <w:tc>
          <w:tcPr>
            <w:tcW w:w="1701" w:type="dxa"/>
            <w:tcBorders>
              <w:top w:val="single" w:sz="4" w:space="0" w:color="auto"/>
              <w:left w:val="single" w:sz="4" w:space="0" w:color="auto"/>
              <w:bottom w:val="single" w:sz="4" w:space="0" w:color="auto"/>
              <w:right w:val="single" w:sz="4" w:space="0" w:color="auto"/>
            </w:tcBorders>
            <w:hideMark/>
          </w:tcPr>
          <w:p w14:paraId="63752CE0" w14:textId="624DD175" w:rsidR="004E2673" w:rsidRPr="009B4E5A" w:rsidRDefault="004E2673"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7,5 %</w:t>
            </w:r>
          </w:p>
          <w:p w14:paraId="21477C32" w14:textId="532B6673" w:rsidR="004E2673" w:rsidRPr="009B4E5A" w:rsidRDefault="004E2673"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(0,1 %; 14,8 %)</w:t>
            </w:r>
          </w:p>
        </w:tc>
        <w:tc>
          <w:tcPr>
            <w:tcW w:w="1531" w:type="dxa"/>
            <w:tcBorders>
              <w:top w:val="single" w:sz="4" w:space="0" w:color="auto"/>
              <w:left w:val="single" w:sz="4" w:space="0" w:color="auto"/>
              <w:bottom w:val="single" w:sz="4" w:space="0" w:color="auto"/>
              <w:right w:val="single" w:sz="4" w:space="0" w:color="auto"/>
            </w:tcBorders>
          </w:tcPr>
          <w:p w14:paraId="4E745671" w14:textId="77777777" w:rsidR="004E2673" w:rsidRPr="009B4E5A" w:rsidRDefault="004E2673" w:rsidP="00DD07DD">
            <w:pPr>
              <w:tabs>
                <w:tab w:val="left" w:pos="567"/>
              </w:tabs>
              <w:autoSpaceDE w:val="0"/>
              <w:autoSpaceDN w:val="0"/>
              <w:adjustRightInd w:val="0"/>
              <w:spacing w:after="0" w:line="240" w:lineRule="auto"/>
              <w:rPr>
                <w:rFonts w:eastAsia="Times New Roman"/>
                <w:sz w:val="20"/>
                <w:szCs w:val="20"/>
                <w:lang w:val="fi-FI"/>
              </w:rPr>
            </w:pPr>
          </w:p>
        </w:tc>
      </w:tr>
      <w:tr w:rsidR="004E2673" w:rsidRPr="009B4E5A" w14:paraId="28504131" w14:textId="77777777" w:rsidTr="0088207D">
        <w:trPr>
          <w:trHeight w:val="283"/>
        </w:trPr>
        <w:tc>
          <w:tcPr>
            <w:tcW w:w="3540" w:type="dxa"/>
            <w:tcBorders>
              <w:top w:val="single" w:sz="4" w:space="0" w:color="auto"/>
              <w:left w:val="single" w:sz="4" w:space="0" w:color="auto"/>
              <w:bottom w:val="single" w:sz="4" w:space="0" w:color="auto"/>
              <w:right w:val="single" w:sz="4" w:space="0" w:color="auto"/>
            </w:tcBorders>
            <w:hideMark/>
          </w:tcPr>
          <w:p w14:paraId="0701F074" w14:textId="7B8C76C6" w:rsidR="004E2673" w:rsidRPr="009B4E5A" w:rsidRDefault="004E2673"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Osuus (LOCF)</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707242EB" w14:textId="77777777" w:rsidR="004E2673" w:rsidRPr="009B4E5A" w:rsidRDefault="004E2673" w:rsidP="00DD07DD">
            <w:pPr>
              <w:tabs>
                <w:tab w:val="left" w:pos="567"/>
              </w:tabs>
              <w:autoSpaceDE w:val="0"/>
              <w:autoSpaceDN w:val="0"/>
              <w:adjustRightInd w:val="0"/>
              <w:spacing w:after="0" w:line="240" w:lineRule="auto"/>
              <w:jc w:val="center"/>
              <w:rPr>
                <w:rFonts w:eastAsia="Times New Roman"/>
                <w:sz w:val="20"/>
                <w:szCs w:val="20"/>
                <w:lang w:val="fi-FI"/>
              </w:rPr>
            </w:pPr>
            <w:r w:rsidRPr="009B4E5A">
              <w:rPr>
                <w:rFonts w:eastAsia="Times New Roman"/>
                <w:sz w:val="20"/>
                <w:szCs w:val="20"/>
                <w:lang w:val="fi-FI"/>
              </w:rPr>
              <w:t>60</w:t>
            </w:r>
          </w:p>
        </w:tc>
        <w:tc>
          <w:tcPr>
            <w:tcW w:w="1588" w:type="dxa"/>
            <w:tcBorders>
              <w:top w:val="single" w:sz="4" w:space="0" w:color="auto"/>
              <w:left w:val="single" w:sz="4" w:space="0" w:color="auto"/>
              <w:bottom w:val="single" w:sz="4" w:space="0" w:color="auto"/>
              <w:right w:val="single" w:sz="4" w:space="0" w:color="auto"/>
            </w:tcBorders>
            <w:hideMark/>
          </w:tcPr>
          <w:p w14:paraId="6A7E14B9" w14:textId="0D91CAAB" w:rsidR="004E2673" w:rsidRPr="009B4E5A" w:rsidRDefault="004E2673"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74,6 %</w:t>
            </w:r>
          </w:p>
        </w:tc>
        <w:tc>
          <w:tcPr>
            <w:tcW w:w="1701" w:type="dxa"/>
            <w:tcBorders>
              <w:top w:val="single" w:sz="4" w:space="0" w:color="auto"/>
              <w:left w:val="single" w:sz="4" w:space="0" w:color="auto"/>
              <w:bottom w:val="single" w:sz="4" w:space="0" w:color="auto"/>
              <w:right w:val="single" w:sz="4" w:space="0" w:color="auto"/>
            </w:tcBorders>
            <w:hideMark/>
          </w:tcPr>
          <w:p w14:paraId="01EDF805" w14:textId="163EFDBD" w:rsidR="004E2673" w:rsidRPr="009B4E5A" w:rsidRDefault="004E2673"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72,2 %</w:t>
            </w:r>
          </w:p>
        </w:tc>
        <w:tc>
          <w:tcPr>
            <w:tcW w:w="1531" w:type="dxa"/>
            <w:tcBorders>
              <w:top w:val="single" w:sz="4" w:space="0" w:color="auto"/>
              <w:left w:val="single" w:sz="4" w:space="0" w:color="auto"/>
              <w:bottom w:val="single" w:sz="4" w:space="0" w:color="auto"/>
              <w:right w:val="single" w:sz="4" w:space="0" w:color="auto"/>
            </w:tcBorders>
            <w:hideMark/>
          </w:tcPr>
          <w:p w14:paraId="21508021" w14:textId="1D71B133" w:rsidR="004E2673" w:rsidRPr="009B4E5A" w:rsidRDefault="004E2673"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74,6 %</w:t>
            </w:r>
          </w:p>
        </w:tc>
      </w:tr>
      <w:tr w:rsidR="004E2673" w:rsidRPr="009B4E5A" w14:paraId="32F1639E" w14:textId="77777777" w:rsidTr="0088207D">
        <w:trPr>
          <w:trHeight w:val="470"/>
        </w:trPr>
        <w:tc>
          <w:tcPr>
            <w:tcW w:w="3540" w:type="dxa"/>
            <w:tcBorders>
              <w:top w:val="single" w:sz="4" w:space="0" w:color="auto"/>
              <w:left w:val="single" w:sz="4" w:space="0" w:color="auto"/>
              <w:bottom w:val="single" w:sz="4" w:space="0" w:color="auto"/>
              <w:right w:val="single" w:sz="4" w:space="0" w:color="auto"/>
            </w:tcBorders>
            <w:hideMark/>
          </w:tcPr>
          <w:p w14:paraId="68C051B2" w14:textId="77777777" w:rsidR="004E2673" w:rsidRPr="009B4E5A" w:rsidRDefault="004E2673"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Osuuksien suhteellinen ero</w:t>
            </w:r>
          </w:p>
          <w:p w14:paraId="546B5626" w14:textId="77777777" w:rsidR="004E2673" w:rsidRPr="009B4E5A" w:rsidRDefault="004E2673"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 xml:space="preserve">(95% CI) </w:t>
            </w:r>
            <w:r w:rsidRPr="009B4E5A">
              <w:rPr>
                <w:rFonts w:eastAsia="Times New Roman"/>
                <w:sz w:val="20"/>
                <w:szCs w:val="20"/>
                <w:vertAlign w:val="superscript"/>
                <w:lang w:val="fi-FI"/>
              </w:rPr>
              <w:t>B,C</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4D4D662" w14:textId="77777777" w:rsidR="004E2673" w:rsidRPr="009B4E5A" w:rsidRDefault="004E2673">
            <w:pPr>
              <w:spacing w:after="0" w:line="240" w:lineRule="auto"/>
              <w:rPr>
                <w:rFonts w:eastAsia="Times New Roman"/>
                <w:sz w:val="20"/>
                <w:szCs w:val="20"/>
                <w:lang w:val="fi-FI"/>
              </w:rPr>
            </w:pPr>
          </w:p>
        </w:tc>
        <w:tc>
          <w:tcPr>
            <w:tcW w:w="1588" w:type="dxa"/>
            <w:tcBorders>
              <w:top w:val="single" w:sz="4" w:space="0" w:color="auto"/>
              <w:left w:val="single" w:sz="4" w:space="0" w:color="auto"/>
              <w:bottom w:val="single" w:sz="4" w:space="0" w:color="auto"/>
              <w:right w:val="single" w:sz="4" w:space="0" w:color="auto"/>
            </w:tcBorders>
            <w:hideMark/>
          </w:tcPr>
          <w:p w14:paraId="64313AA0" w14:textId="7966CB40" w:rsidR="004E2673" w:rsidRPr="009B4E5A" w:rsidRDefault="004E2673" w:rsidP="00DD07DD">
            <w:pPr>
              <w:tabs>
                <w:tab w:val="left" w:pos="708"/>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0,0 %</w:t>
            </w:r>
          </w:p>
          <w:p w14:paraId="4FA301D6" w14:textId="5D5EEFB7" w:rsidR="004E2673" w:rsidRPr="009B4E5A" w:rsidRDefault="004E2673"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w:t>
            </w:r>
            <w:r w:rsidRPr="009B4E5A">
              <w:rPr>
                <w:rFonts w:eastAsia="Times New Roman"/>
                <w:sz w:val="20"/>
                <w:szCs w:val="20"/>
                <w:lang w:val="fi-FI"/>
              </w:rPr>
              <w:noBreakHyphen/>
              <w:t>6,6 %; 6,7 %)</w:t>
            </w:r>
          </w:p>
        </w:tc>
        <w:tc>
          <w:tcPr>
            <w:tcW w:w="1701" w:type="dxa"/>
            <w:tcBorders>
              <w:top w:val="single" w:sz="4" w:space="0" w:color="auto"/>
              <w:left w:val="single" w:sz="4" w:space="0" w:color="auto"/>
              <w:bottom w:val="single" w:sz="4" w:space="0" w:color="auto"/>
              <w:right w:val="single" w:sz="4" w:space="0" w:color="auto"/>
            </w:tcBorders>
            <w:hideMark/>
          </w:tcPr>
          <w:p w14:paraId="3B8A564B" w14:textId="2BC1BD74" w:rsidR="004E2673" w:rsidRPr="009B4E5A" w:rsidRDefault="004E2673" w:rsidP="00DD07DD">
            <w:pPr>
              <w:tabs>
                <w:tab w:val="left" w:pos="708"/>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noBreakHyphen/>
              <w:t>2,2 %</w:t>
            </w:r>
          </w:p>
          <w:p w14:paraId="451D5622" w14:textId="53F8D802" w:rsidR="004E2673" w:rsidRPr="009B4E5A" w:rsidRDefault="004E2673"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w:t>
            </w:r>
            <w:r w:rsidRPr="009B4E5A">
              <w:rPr>
                <w:rFonts w:eastAsia="Times New Roman"/>
                <w:sz w:val="20"/>
                <w:szCs w:val="20"/>
                <w:lang w:val="fi-FI"/>
              </w:rPr>
              <w:noBreakHyphen/>
              <w:t>8,9 %; 4,4 %)</w:t>
            </w:r>
          </w:p>
        </w:tc>
        <w:tc>
          <w:tcPr>
            <w:tcW w:w="1531" w:type="dxa"/>
            <w:tcBorders>
              <w:top w:val="single" w:sz="4" w:space="0" w:color="auto"/>
              <w:left w:val="single" w:sz="4" w:space="0" w:color="auto"/>
              <w:bottom w:val="single" w:sz="4" w:space="0" w:color="auto"/>
              <w:right w:val="single" w:sz="4" w:space="0" w:color="auto"/>
            </w:tcBorders>
          </w:tcPr>
          <w:p w14:paraId="117E3CDB" w14:textId="77777777" w:rsidR="004E2673" w:rsidRPr="009B4E5A" w:rsidRDefault="004E2673" w:rsidP="00DD07DD">
            <w:pPr>
              <w:tabs>
                <w:tab w:val="left" w:pos="567"/>
              </w:tabs>
              <w:autoSpaceDE w:val="0"/>
              <w:autoSpaceDN w:val="0"/>
              <w:adjustRightInd w:val="0"/>
              <w:spacing w:after="0" w:line="240" w:lineRule="auto"/>
              <w:rPr>
                <w:rFonts w:eastAsia="Times New Roman"/>
                <w:sz w:val="20"/>
                <w:szCs w:val="20"/>
                <w:lang w:val="fi-FI"/>
              </w:rPr>
            </w:pPr>
          </w:p>
        </w:tc>
      </w:tr>
      <w:tr w:rsidR="00517968" w:rsidRPr="009B4E5A" w14:paraId="26E0FE0C" w14:textId="77777777" w:rsidTr="00DD07DD">
        <w:trPr>
          <w:trHeight w:val="227"/>
        </w:trPr>
        <w:tc>
          <w:tcPr>
            <w:tcW w:w="3540" w:type="dxa"/>
          </w:tcPr>
          <w:p w14:paraId="00B9B47C" w14:textId="77777777" w:rsidR="00517968" w:rsidRPr="009B4E5A" w:rsidRDefault="00517968"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Osuus (LOCF)</w:t>
            </w:r>
          </w:p>
        </w:tc>
        <w:tc>
          <w:tcPr>
            <w:tcW w:w="850" w:type="dxa"/>
            <w:vMerge w:val="restart"/>
            <w:vAlign w:val="center"/>
          </w:tcPr>
          <w:p w14:paraId="6F4DA600" w14:textId="77777777" w:rsidR="00517968" w:rsidRPr="009B4E5A" w:rsidRDefault="00517968" w:rsidP="003477BD">
            <w:pPr>
              <w:spacing w:after="0" w:line="240" w:lineRule="auto"/>
              <w:jc w:val="center"/>
              <w:rPr>
                <w:rFonts w:eastAsia="Times New Roman"/>
                <w:sz w:val="20"/>
                <w:szCs w:val="20"/>
                <w:lang w:val="fi-FI"/>
              </w:rPr>
            </w:pPr>
            <w:r w:rsidRPr="009B4E5A">
              <w:rPr>
                <w:rFonts w:eastAsia="Times New Roman"/>
                <w:sz w:val="20"/>
                <w:szCs w:val="20"/>
                <w:lang w:val="fi-FI"/>
              </w:rPr>
              <w:t>96</w:t>
            </w:r>
          </w:p>
        </w:tc>
        <w:tc>
          <w:tcPr>
            <w:tcW w:w="1588" w:type="dxa"/>
          </w:tcPr>
          <w:p w14:paraId="10E64D9B" w14:textId="6C739A30" w:rsidR="00517968" w:rsidRPr="009B4E5A" w:rsidRDefault="00517968" w:rsidP="00DD07DD">
            <w:pPr>
              <w:tabs>
                <w:tab w:val="left" w:pos="708"/>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69,6 %</w:t>
            </w:r>
          </w:p>
        </w:tc>
        <w:tc>
          <w:tcPr>
            <w:tcW w:w="1701" w:type="dxa"/>
          </w:tcPr>
          <w:p w14:paraId="6E3BFF35" w14:textId="754372B9" w:rsidR="00517968" w:rsidRPr="009B4E5A" w:rsidRDefault="00517968" w:rsidP="00DD07DD">
            <w:pPr>
              <w:tabs>
                <w:tab w:val="left" w:pos="708"/>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63,6 %</w:t>
            </w:r>
          </w:p>
        </w:tc>
        <w:tc>
          <w:tcPr>
            <w:tcW w:w="1531" w:type="dxa"/>
          </w:tcPr>
          <w:p w14:paraId="0EBA9489" w14:textId="3A6EACEA" w:rsidR="00517968" w:rsidRPr="009B4E5A" w:rsidRDefault="00517968"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66,5 %</w:t>
            </w:r>
          </w:p>
        </w:tc>
      </w:tr>
      <w:tr w:rsidR="00517968" w:rsidRPr="009B4E5A" w14:paraId="6AFCBDC3" w14:textId="77777777" w:rsidTr="00517968">
        <w:trPr>
          <w:trHeight w:val="227"/>
        </w:trPr>
        <w:tc>
          <w:tcPr>
            <w:tcW w:w="3540" w:type="dxa"/>
          </w:tcPr>
          <w:p w14:paraId="207EE7A1" w14:textId="77777777" w:rsidR="00517968" w:rsidRPr="009B4E5A" w:rsidRDefault="00517968"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Osuuksien suhteellinen ero</w:t>
            </w:r>
          </w:p>
          <w:p w14:paraId="3F88DA17" w14:textId="77777777" w:rsidR="00517968" w:rsidRPr="009B4E5A" w:rsidRDefault="00517968"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 xml:space="preserve">(95% CI) </w:t>
            </w:r>
            <w:r w:rsidRPr="009B4E5A">
              <w:rPr>
                <w:rFonts w:eastAsia="Times New Roman"/>
                <w:sz w:val="20"/>
                <w:szCs w:val="20"/>
                <w:vertAlign w:val="superscript"/>
                <w:lang w:val="fi-FI"/>
              </w:rPr>
              <w:t>B,C</w:t>
            </w:r>
          </w:p>
        </w:tc>
        <w:tc>
          <w:tcPr>
            <w:tcW w:w="850" w:type="dxa"/>
            <w:vMerge/>
          </w:tcPr>
          <w:p w14:paraId="00236C97" w14:textId="77777777" w:rsidR="00517968" w:rsidRPr="009B4E5A" w:rsidRDefault="00517968">
            <w:pPr>
              <w:spacing w:after="0" w:line="240" w:lineRule="auto"/>
              <w:rPr>
                <w:rFonts w:eastAsia="Times New Roman"/>
                <w:sz w:val="20"/>
                <w:szCs w:val="20"/>
                <w:lang w:val="fi-FI"/>
              </w:rPr>
            </w:pPr>
          </w:p>
        </w:tc>
        <w:tc>
          <w:tcPr>
            <w:tcW w:w="1588" w:type="dxa"/>
          </w:tcPr>
          <w:p w14:paraId="3BCAB922" w14:textId="1FF51778" w:rsidR="00517968" w:rsidRPr="009B4E5A" w:rsidRDefault="00517968" w:rsidP="00DD07DD">
            <w:pPr>
              <w:widowControl w:val="0"/>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3,0 %</w:t>
            </w:r>
          </w:p>
          <w:p w14:paraId="0C8857D5" w14:textId="166CF991" w:rsidR="00517968" w:rsidRPr="009B4E5A" w:rsidRDefault="00517968" w:rsidP="00DD07DD">
            <w:pPr>
              <w:tabs>
                <w:tab w:val="left" w:pos="708"/>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w:t>
            </w:r>
            <w:r w:rsidRPr="009B4E5A">
              <w:rPr>
                <w:rFonts w:eastAsia="Times New Roman"/>
                <w:sz w:val="20"/>
                <w:szCs w:val="20"/>
                <w:lang w:val="fi-FI"/>
              </w:rPr>
              <w:noBreakHyphen/>
              <w:t>4,1 %; 10,1 %)</w:t>
            </w:r>
          </w:p>
        </w:tc>
        <w:tc>
          <w:tcPr>
            <w:tcW w:w="1701" w:type="dxa"/>
          </w:tcPr>
          <w:p w14:paraId="1903D585" w14:textId="0259B76B" w:rsidR="00517968" w:rsidRPr="009B4E5A" w:rsidRDefault="00517968" w:rsidP="00DD07DD">
            <w:pPr>
              <w:widowControl w:val="0"/>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noBreakHyphen/>
              <w:t>3,0 %</w:t>
            </w:r>
          </w:p>
          <w:p w14:paraId="00D6A6FA" w14:textId="61463BED" w:rsidR="00517968" w:rsidRPr="009B4E5A" w:rsidRDefault="00517968" w:rsidP="00DD07DD">
            <w:pPr>
              <w:tabs>
                <w:tab w:val="left" w:pos="708"/>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w:t>
            </w:r>
            <w:r w:rsidRPr="009B4E5A">
              <w:rPr>
                <w:rFonts w:eastAsia="Times New Roman"/>
                <w:sz w:val="20"/>
                <w:szCs w:val="20"/>
                <w:lang w:val="fi-FI"/>
              </w:rPr>
              <w:noBreakHyphen/>
              <w:t>10,2 %; 4,2 %)</w:t>
            </w:r>
          </w:p>
        </w:tc>
        <w:tc>
          <w:tcPr>
            <w:tcW w:w="1531" w:type="dxa"/>
          </w:tcPr>
          <w:p w14:paraId="45D0814A" w14:textId="77777777" w:rsidR="00517968" w:rsidRPr="009B4E5A" w:rsidRDefault="00517968" w:rsidP="00DD07DD">
            <w:pPr>
              <w:tabs>
                <w:tab w:val="left" w:pos="567"/>
              </w:tabs>
              <w:autoSpaceDE w:val="0"/>
              <w:autoSpaceDN w:val="0"/>
              <w:adjustRightInd w:val="0"/>
              <w:spacing w:after="0" w:line="240" w:lineRule="auto"/>
              <w:rPr>
                <w:rFonts w:eastAsia="Times New Roman"/>
                <w:sz w:val="20"/>
                <w:szCs w:val="20"/>
                <w:lang w:val="fi-FI"/>
              </w:rPr>
            </w:pPr>
          </w:p>
        </w:tc>
      </w:tr>
      <w:tr w:rsidR="004E2673" w:rsidRPr="009B4E5A" w14:paraId="750E66D2" w14:textId="77777777" w:rsidTr="0088207D">
        <w:trPr>
          <w:trHeight w:val="227"/>
        </w:trPr>
        <w:tc>
          <w:tcPr>
            <w:tcW w:w="9210" w:type="dxa"/>
            <w:gridSpan w:val="5"/>
            <w:tcBorders>
              <w:top w:val="single" w:sz="4" w:space="0" w:color="auto"/>
              <w:left w:val="single" w:sz="4" w:space="0" w:color="auto"/>
              <w:bottom w:val="single" w:sz="4" w:space="0" w:color="auto"/>
              <w:right w:val="single" w:sz="4" w:space="0" w:color="auto"/>
            </w:tcBorders>
            <w:hideMark/>
          </w:tcPr>
          <w:p w14:paraId="718777DE" w14:textId="52885C69" w:rsidR="004E2673" w:rsidRPr="009B4E5A" w:rsidRDefault="004E2673" w:rsidP="00DD07DD">
            <w:pPr>
              <w:tabs>
                <w:tab w:val="left" w:pos="708"/>
              </w:tabs>
              <w:autoSpaceDE w:val="0"/>
              <w:autoSpaceDN w:val="0"/>
              <w:adjustRightInd w:val="0"/>
              <w:spacing w:after="0" w:line="240" w:lineRule="auto"/>
              <w:rPr>
                <w:rFonts w:eastAsia="Times New Roman"/>
                <w:sz w:val="20"/>
                <w:szCs w:val="20"/>
                <w:lang w:val="fi-FI"/>
              </w:rPr>
            </w:pPr>
            <w:r w:rsidRPr="009B4E5A">
              <w:rPr>
                <w:rFonts w:eastAsia="Times New Roman"/>
                <w:b/>
                <w:sz w:val="20"/>
                <w:szCs w:val="20"/>
                <w:lang w:val="fi-FI"/>
              </w:rPr>
              <w:t xml:space="preserve">Potilaat, joiden ETDRS-kirjainpisteet olivat vähintään 69 (noin 20/40, Snellen-ekvivalentti) </w:t>
            </w:r>
            <w:r w:rsidRPr="009B4E5A">
              <w:rPr>
                <w:rFonts w:eastAsia="Times New Roman"/>
                <w:b/>
                <w:sz w:val="20"/>
                <w:szCs w:val="20"/>
                <w:vertAlign w:val="superscript"/>
                <w:lang w:val="fi-FI"/>
              </w:rPr>
              <w:t>D</w:t>
            </w:r>
          </w:p>
        </w:tc>
      </w:tr>
      <w:tr w:rsidR="004E2673" w:rsidRPr="009B4E5A" w14:paraId="40550B39" w14:textId="77777777" w:rsidTr="0088207D">
        <w:trPr>
          <w:trHeight w:val="227"/>
        </w:trPr>
        <w:tc>
          <w:tcPr>
            <w:tcW w:w="3540" w:type="dxa"/>
            <w:tcBorders>
              <w:top w:val="single" w:sz="4" w:space="0" w:color="auto"/>
              <w:left w:val="single" w:sz="4" w:space="0" w:color="auto"/>
              <w:bottom w:val="single" w:sz="4" w:space="0" w:color="auto"/>
              <w:right w:val="single" w:sz="4" w:space="0" w:color="auto"/>
            </w:tcBorders>
            <w:hideMark/>
          </w:tcPr>
          <w:p w14:paraId="448B8B23" w14:textId="5602218E" w:rsidR="004E2673" w:rsidRPr="009B4E5A" w:rsidRDefault="004E2673"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Osuus (LOCF)</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38659981" w14:textId="77777777" w:rsidR="004E2673" w:rsidRPr="009B4E5A" w:rsidRDefault="004E2673" w:rsidP="00DD07DD">
            <w:pPr>
              <w:tabs>
                <w:tab w:val="left" w:pos="567"/>
              </w:tabs>
              <w:autoSpaceDE w:val="0"/>
              <w:autoSpaceDN w:val="0"/>
              <w:adjustRightInd w:val="0"/>
              <w:spacing w:after="0" w:line="240" w:lineRule="auto"/>
              <w:jc w:val="center"/>
              <w:rPr>
                <w:rFonts w:eastAsia="Times New Roman"/>
                <w:sz w:val="20"/>
                <w:szCs w:val="20"/>
                <w:lang w:val="fi-FI"/>
              </w:rPr>
            </w:pPr>
            <w:r w:rsidRPr="009B4E5A">
              <w:rPr>
                <w:rFonts w:eastAsia="Times New Roman"/>
                <w:sz w:val="20"/>
                <w:szCs w:val="20"/>
                <w:lang w:val="fi-FI"/>
              </w:rPr>
              <w:t>48</w:t>
            </w:r>
          </w:p>
        </w:tc>
        <w:tc>
          <w:tcPr>
            <w:tcW w:w="1588" w:type="dxa"/>
            <w:tcBorders>
              <w:top w:val="single" w:sz="4" w:space="0" w:color="auto"/>
              <w:left w:val="single" w:sz="4" w:space="0" w:color="auto"/>
              <w:bottom w:val="single" w:sz="4" w:space="0" w:color="auto"/>
              <w:right w:val="single" w:sz="4" w:space="0" w:color="auto"/>
            </w:tcBorders>
            <w:hideMark/>
          </w:tcPr>
          <w:p w14:paraId="2CBEB0E6" w14:textId="13D50763" w:rsidR="004E2673" w:rsidRPr="009B4E5A" w:rsidRDefault="004E2673"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56,9 %</w:t>
            </w:r>
          </w:p>
        </w:tc>
        <w:tc>
          <w:tcPr>
            <w:tcW w:w="1701" w:type="dxa"/>
            <w:tcBorders>
              <w:top w:val="single" w:sz="4" w:space="0" w:color="auto"/>
              <w:left w:val="single" w:sz="4" w:space="0" w:color="auto"/>
              <w:bottom w:val="single" w:sz="4" w:space="0" w:color="auto"/>
              <w:right w:val="single" w:sz="4" w:space="0" w:color="auto"/>
            </w:tcBorders>
            <w:hideMark/>
          </w:tcPr>
          <w:p w14:paraId="2A952286" w14:textId="743CFD76" w:rsidR="004E2673" w:rsidRPr="009B4E5A" w:rsidRDefault="004E2673"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54,3 %</w:t>
            </w:r>
          </w:p>
        </w:tc>
        <w:tc>
          <w:tcPr>
            <w:tcW w:w="1531" w:type="dxa"/>
            <w:tcBorders>
              <w:top w:val="single" w:sz="4" w:space="0" w:color="auto"/>
              <w:left w:val="single" w:sz="4" w:space="0" w:color="auto"/>
              <w:bottom w:val="single" w:sz="4" w:space="0" w:color="auto"/>
              <w:right w:val="single" w:sz="4" w:space="0" w:color="auto"/>
            </w:tcBorders>
            <w:hideMark/>
          </w:tcPr>
          <w:p w14:paraId="365A46A5" w14:textId="1FA7FCCE" w:rsidR="004E2673" w:rsidRPr="009B4E5A" w:rsidRDefault="004E2673"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57,9 %</w:t>
            </w:r>
          </w:p>
        </w:tc>
      </w:tr>
      <w:tr w:rsidR="004E2673" w:rsidRPr="009B4E5A" w14:paraId="20A928B3" w14:textId="77777777" w:rsidTr="0088207D">
        <w:trPr>
          <w:trHeight w:val="227"/>
        </w:trPr>
        <w:tc>
          <w:tcPr>
            <w:tcW w:w="3540" w:type="dxa"/>
            <w:tcBorders>
              <w:top w:val="single" w:sz="4" w:space="0" w:color="auto"/>
              <w:left w:val="single" w:sz="4" w:space="0" w:color="auto"/>
              <w:bottom w:val="single" w:sz="4" w:space="0" w:color="auto"/>
              <w:right w:val="single" w:sz="4" w:space="0" w:color="auto"/>
            </w:tcBorders>
            <w:hideMark/>
          </w:tcPr>
          <w:p w14:paraId="2A124DD1" w14:textId="77777777" w:rsidR="004E2673" w:rsidRPr="009B4E5A" w:rsidRDefault="004E2673"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Osuuksien suhteellinen ero</w:t>
            </w:r>
          </w:p>
          <w:p w14:paraId="1DC3B922" w14:textId="77777777" w:rsidR="004E2673" w:rsidRPr="009B4E5A" w:rsidRDefault="004E2673"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 xml:space="preserve">(95% CI) </w:t>
            </w:r>
            <w:r w:rsidRPr="009B4E5A">
              <w:rPr>
                <w:rFonts w:eastAsia="Times New Roman"/>
                <w:sz w:val="20"/>
                <w:szCs w:val="20"/>
                <w:vertAlign w:val="superscript"/>
                <w:lang w:val="fi-FI"/>
              </w:rPr>
              <w:t>B,C</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8A1FE0D" w14:textId="77777777" w:rsidR="004E2673" w:rsidRPr="009B4E5A" w:rsidRDefault="004E2673">
            <w:pPr>
              <w:spacing w:after="0" w:line="240" w:lineRule="auto"/>
              <w:rPr>
                <w:rFonts w:eastAsia="Times New Roman"/>
                <w:sz w:val="20"/>
                <w:szCs w:val="20"/>
                <w:lang w:val="fi-FI"/>
              </w:rPr>
            </w:pPr>
          </w:p>
        </w:tc>
        <w:tc>
          <w:tcPr>
            <w:tcW w:w="1588" w:type="dxa"/>
            <w:tcBorders>
              <w:top w:val="single" w:sz="4" w:space="0" w:color="auto"/>
              <w:left w:val="single" w:sz="4" w:space="0" w:color="auto"/>
              <w:bottom w:val="single" w:sz="4" w:space="0" w:color="auto"/>
              <w:right w:val="single" w:sz="4" w:space="0" w:color="auto"/>
            </w:tcBorders>
            <w:hideMark/>
          </w:tcPr>
          <w:p w14:paraId="799C3B78" w14:textId="3133092B" w:rsidR="004E2673" w:rsidRPr="009B4E5A" w:rsidRDefault="004E2673"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noBreakHyphen/>
              <w:t>0,2 %</w:t>
            </w:r>
          </w:p>
          <w:p w14:paraId="79A26972" w14:textId="504DDAD4" w:rsidR="004E2673" w:rsidRPr="009B4E5A" w:rsidRDefault="004E2673"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w:t>
            </w:r>
            <w:r w:rsidRPr="009B4E5A">
              <w:rPr>
                <w:rFonts w:eastAsia="Times New Roman"/>
                <w:sz w:val="20"/>
                <w:szCs w:val="20"/>
                <w:lang w:val="fi-FI"/>
              </w:rPr>
              <w:noBreakHyphen/>
              <w:t>6,6 %; 6,2 %)</w:t>
            </w:r>
          </w:p>
        </w:tc>
        <w:tc>
          <w:tcPr>
            <w:tcW w:w="1701" w:type="dxa"/>
            <w:tcBorders>
              <w:top w:val="single" w:sz="4" w:space="0" w:color="auto"/>
              <w:left w:val="single" w:sz="4" w:space="0" w:color="auto"/>
              <w:bottom w:val="single" w:sz="4" w:space="0" w:color="auto"/>
              <w:right w:val="single" w:sz="4" w:space="0" w:color="auto"/>
            </w:tcBorders>
            <w:hideMark/>
          </w:tcPr>
          <w:p w14:paraId="66B4282F" w14:textId="4792CB9A" w:rsidR="004E2673" w:rsidRPr="009B4E5A" w:rsidRDefault="004E2673"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noBreakHyphen/>
              <w:t>2,2 %</w:t>
            </w:r>
          </w:p>
          <w:p w14:paraId="287670F6" w14:textId="5183E3D7" w:rsidR="004E2673" w:rsidRPr="009B4E5A" w:rsidRDefault="004E2673"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w:t>
            </w:r>
            <w:r w:rsidRPr="009B4E5A">
              <w:rPr>
                <w:rFonts w:eastAsia="Times New Roman"/>
                <w:sz w:val="20"/>
                <w:szCs w:val="20"/>
                <w:lang w:val="fi-FI"/>
              </w:rPr>
              <w:noBreakHyphen/>
              <w:t>8,4 %; 4,0 %)</w:t>
            </w:r>
          </w:p>
        </w:tc>
        <w:tc>
          <w:tcPr>
            <w:tcW w:w="1531" w:type="dxa"/>
            <w:tcBorders>
              <w:top w:val="single" w:sz="4" w:space="0" w:color="auto"/>
              <w:left w:val="single" w:sz="4" w:space="0" w:color="auto"/>
              <w:bottom w:val="single" w:sz="4" w:space="0" w:color="auto"/>
              <w:right w:val="single" w:sz="4" w:space="0" w:color="auto"/>
            </w:tcBorders>
          </w:tcPr>
          <w:p w14:paraId="62D857B2" w14:textId="77777777" w:rsidR="004E2673" w:rsidRPr="009B4E5A" w:rsidRDefault="004E2673" w:rsidP="00DD07DD">
            <w:pPr>
              <w:tabs>
                <w:tab w:val="left" w:pos="567"/>
              </w:tabs>
              <w:autoSpaceDE w:val="0"/>
              <w:autoSpaceDN w:val="0"/>
              <w:adjustRightInd w:val="0"/>
              <w:spacing w:after="0" w:line="240" w:lineRule="auto"/>
              <w:rPr>
                <w:rFonts w:eastAsia="Times New Roman"/>
                <w:sz w:val="20"/>
                <w:szCs w:val="20"/>
                <w:lang w:val="fi-FI"/>
              </w:rPr>
            </w:pPr>
          </w:p>
        </w:tc>
      </w:tr>
      <w:tr w:rsidR="004E2673" w:rsidRPr="009B4E5A" w14:paraId="235D3823" w14:textId="77777777" w:rsidTr="0088207D">
        <w:trPr>
          <w:trHeight w:val="227"/>
        </w:trPr>
        <w:tc>
          <w:tcPr>
            <w:tcW w:w="3540" w:type="dxa"/>
            <w:tcBorders>
              <w:top w:val="single" w:sz="4" w:space="0" w:color="auto"/>
              <w:left w:val="single" w:sz="4" w:space="0" w:color="auto"/>
              <w:bottom w:val="single" w:sz="4" w:space="0" w:color="auto"/>
              <w:right w:val="single" w:sz="4" w:space="0" w:color="auto"/>
            </w:tcBorders>
            <w:hideMark/>
          </w:tcPr>
          <w:p w14:paraId="148B171F" w14:textId="39CA3CE6" w:rsidR="004E2673" w:rsidRPr="009B4E5A" w:rsidRDefault="004E2673"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Osuus (LOCF)</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3702CDAA" w14:textId="77777777" w:rsidR="004E2673" w:rsidRPr="009B4E5A" w:rsidRDefault="004E2673" w:rsidP="00DD07DD">
            <w:pPr>
              <w:tabs>
                <w:tab w:val="left" w:pos="567"/>
              </w:tabs>
              <w:autoSpaceDE w:val="0"/>
              <w:autoSpaceDN w:val="0"/>
              <w:adjustRightInd w:val="0"/>
              <w:spacing w:after="0" w:line="240" w:lineRule="auto"/>
              <w:jc w:val="center"/>
              <w:rPr>
                <w:rFonts w:eastAsia="Times New Roman"/>
                <w:sz w:val="20"/>
                <w:szCs w:val="20"/>
                <w:lang w:val="fi-FI"/>
              </w:rPr>
            </w:pPr>
            <w:r w:rsidRPr="009B4E5A">
              <w:rPr>
                <w:rFonts w:eastAsia="Times New Roman"/>
                <w:sz w:val="20"/>
                <w:szCs w:val="20"/>
                <w:lang w:val="fi-FI"/>
              </w:rPr>
              <w:t>60</w:t>
            </w:r>
          </w:p>
        </w:tc>
        <w:tc>
          <w:tcPr>
            <w:tcW w:w="1588" w:type="dxa"/>
            <w:tcBorders>
              <w:top w:val="single" w:sz="4" w:space="0" w:color="auto"/>
              <w:left w:val="single" w:sz="4" w:space="0" w:color="auto"/>
              <w:bottom w:val="single" w:sz="4" w:space="0" w:color="auto"/>
              <w:right w:val="single" w:sz="4" w:space="0" w:color="auto"/>
            </w:tcBorders>
            <w:hideMark/>
          </w:tcPr>
          <w:p w14:paraId="0198BE97" w14:textId="4F4CC406" w:rsidR="004E2673" w:rsidRPr="009B4E5A" w:rsidRDefault="004E2673"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56,3 %</w:t>
            </w:r>
          </w:p>
        </w:tc>
        <w:tc>
          <w:tcPr>
            <w:tcW w:w="1701" w:type="dxa"/>
            <w:tcBorders>
              <w:top w:val="single" w:sz="4" w:space="0" w:color="auto"/>
              <w:left w:val="single" w:sz="4" w:space="0" w:color="auto"/>
              <w:bottom w:val="single" w:sz="4" w:space="0" w:color="auto"/>
              <w:right w:val="single" w:sz="4" w:space="0" w:color="auto"/>
            </w:tcBorders>
            <w:hideMark/>
          </w:tcPr>
          <w:p w14:paraId="5BD45370" w14:textId="29EF3F06" w:rsidR="004E2673" w:rsidRPr="009B4E5A" w:rsidRDefault="004E2673"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54,6 %</w:t>
            </w:r>
          </w:p>
        </w:tc>
        <w:tc>
          <w:tcPr>
            <w:tcW w:w="1531" w:type="dxa"/>
            <w:tcBorders>
              <w:top w:val="single" w:sz="4" w:space="0" w:color="auto"/>
              <w:left w:val="single" w:sz="4" w:space="0" w:color="auto"/>
              <w:bottom w:val="single" w:sz="4" w:space="0" w:color="auto"/>
              <w:right w:val="single" w:sz="4" w:space="0" w:color="auto"/>
            </w:tcBorders>
            <w:hideMark/>
          </w:tcPr>
          <w:p w14:paraId="7B91CC72" w14:textId="56B7ADEC" w:rsidR="004E2673" w:rsidRPr="009B4E5A" w:rsidRDefault="004E2673"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58,2 %</w:t>
            </w:r>
          </w:p>
        </w:tc>
      </w:tr>
      <w:tr w:rsidR="004E2673" w:rsidRPr="009B4E5A" w14:paraId="7731EAAF" w14:textId="77777777" w:rsidTr="0088207D">
        <w:trPr>
          <w:trHeight w:val="227"/>
        </w:trPr>
        <w:tc>
          <w:tcPr>
            <w:tcW w:w="3540" w:type="dxa"/>
            <w:tcBorders>
              <w:top w:val="single" w:sz="4" w:space="0" w:color="auto"/>
              <w:left w:val="single" w:sz="4" w:space="0" w:color="auto"/>
              <w:bottom w:val="single" w:sz="4" w:space="0" w:color="auto"/>
              <w:right w:val="single" w:sz="4" w:space="0" w:color="auto"/>
            </w:tcBorders>
            <w:hideMark/>
          </w:tcPr>
          <w:p w14:paraId="68789822" w14:textId="77777777" w:rsidR="004E2673" w:rsidRPr="009B4E5A" w:rsidRDefault="004E2673"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Osuuksien suhteellinen ero</w:t>
            </w:r>
          </w:p>
          <w:p w14:paraId="7C77E427" w14:textId="77777777" w:rsidR="004E2673" w:rsidRPr="009B4E5A" w:rsidRDefault="004E2673"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 xml:space="preserve">(95% CI) </w:t>
            </w:r>
            <w:r w:rsidRPr="009B4E5A">
              <w:rPr>
                <w:rFonts w:eastAsia="Times New Roman"/>
                <w:sz w:val="20"/>
                <w:szCs w:val="20"/>
                <w:vertAlign w:val="superscript"/>
                <w:lang w:val="fi-FI"/>
              </w:rPr>
              <w:t>B,C</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E78B91C" w14:textId="77777777" w:rsidR="004E2673" w:rsidRPr="009B4E5A" w:rsidRDefault="004E2673">
            <w:pPr>
              <w:spacing w:after="0" w:line="240" w:lineRule="auto"/>
              <w:rPr>
                <w:rFonts w:eastAsia="Times New Roman"/>
                <w:sz w:val="20"/>
                <w:szCs w:val="20"/>
                <w:lang w:val="fi-FI"/>
              </w:rPr>
            </w:pPr>
          </w:p>
        </w:tc>
        <w:tc>
          <w:tcPr>
            <w:tcW w:w="1588" w:type="dxa"/>
            <w:tcBorders>
              <w:top w:val="single" w:sz="4" w:space="0" w:color="auto"/>
              <w:left w:val="single" w:sz="4" w:space="0" w:color="auto"/>
              <w:bottom w:val="single" w:sz="4" w:space="0" w:color="auto"/>
              <w:right w:val="single" w:sz="4" w:space="0" w:color="auto"/>
            </w:tcBorders>
            <w:hideMark/>
          </w:tcPr>
          <w:p w14:paraId="18623447" w14:textId="68798F3B" w:rsidR="004E2673" w:rsidRPr="009B4E5A" w:rsidRDefault="004E2673" w:rsidP="00DD07DD">
            <w:pPr>
              <w:tabs>
                <w:tab w:val="left" w:pos="708"/>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noBreakHyphen/>
              <w:t>1,1 %</w:t>
            </w:r>
          </w:p>
          <w:p w14:paraId="0A7C37C0" w14:textId="21A1BED6" w:rsidR="004E2673" w:rsidRPr="009B4E5A" w:rsidRDefault="004E2673"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w:t>
            </w:r>
            <w:r w:rsidRPr="009B4E5A">
              <w:rPr>
                <w:rFonts w:eastAsia="Times New Roman"/>
                <w:sz w:val="20"/>
                <w:szCs w:val="20"/>
                <w:lang w:val="fi-FI"/>
              </w:rPr>
              <w:noBreakHyphen/>
              <w:t>7,5 %; 5,3 %)</w:t>
            </w:r>
          </w:p>
        </w:tc>
        <w:tc>
          <w:tcPr>
            <w:tcW w:w="1701" w:type="dxa"/>
            <w:tcBorders>
              <w:top w:val="single" w:sz="4" w:space="0" w:color="auto"/>
              <w:left w:val="single" w:sz="4" w:space="0" w:color="auto"/>
              <w:bottom w:val="single" w:sz="4" w:space="0" w:color="auto"/>
              <w:right w:val="single" w:sz="4" w:space="0" w:color="auto"/>
            </w:tcBorders>
            <w:hideMark/>
          </w:tcPr>
          <w:p w14:paraId="5A737DD1" w14:textId="356777A9" w:rsidR="004E2673" w:rsidRPr="009B4E5A" w:rsidRDefault="004E2673" w:rsidP="00DD07DD">
            <w:pPr>
              <w:tabs>
                <w:tab w:val="left" w:pos="708"/>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noBreakHyphen/>
              <w:t>2,3 %</w:t>
            </w:r>
          </w:p>
          <w:p w14:paraId="1BAE9631" w14:textId="3A7211B9" w:rsidR="004E2673" w:rsidRPr="009B4E5A" w:rsidRDefault="004E2673"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w:t>
            </w:r>
            <w:r w:rsidRPr="009B4E5A">
              <w:rPr>
                <w:rFonts w:eastAsia="Times New Roman"/>
                <w:sz w:val="20"/>
                <w:szCs w:val="20"/>
                <w:lang w:val="fi-FI"/>
              </w:rPr>
              <w:noBreakHyphen/>
              <w:t>8,7 %; 4,1 %)</w:t>
            </w:r>
          </w:p>
        </w:tc>
        <w:tc>
          <w:tcPr>
            <w:tcW w:w="1531" w:type="dxa"/>
            <w:tcBorders>
              <w:top w:val="single" w:sz="4" w:space="0" w:color="auto"/>
              <w:left w:val="single" w:sz="4" w:space="0" w:color="auto"/>
              <w:bottom w:val="single" w:sz="4" w:space="0" w:color="auto"/>
              <w:right w:val="single" w:sz="4" w:space="0" w:color="auto"/>
            </w:tcBorders>
          </w:tcPr>
          <w:p w14:paraId="13C4926C" w14:textId="77777777" w:rsidR="004E2673" w:rsidRPr="009B4E5A" w:rsidRDefault="004E2673" w:rsidP="00DD07DD">
            <w:pPr>
              <w:tabs>
                <w:tab w:val="left" w:pos="567"/>
              </w:tabs>
              <w:autoSpaceDE w:val="0"/>
              <w:autoSpaceDN w:val="0"/>
              <w:adjustRightInd w:val="0"/>
              <w:spacing w:after="0" w:line="240" w:lineRule="auto"/>
              <w:rPr>
                <w:rFonts w:eastAsia="Times New Roman"/>
                <w:sz w:val="20"/>
                <w:szCs w:val="20"/>
                <w:lang w:val="fi-FI"/>
              </w:rPr>
            </w:pPr>
          </w:p>
        </w:tc>
      </w:tr>
      <w:tr w:rsidR="000B4364" w:rsidRPr="009B4E5A" w14:paraId="1EB30188" w14:textId="77777777" w:rsidTr="00DD07DD">
        <w:trPr>
          <w:trHeight w:val="227"/>
        </w:trPr>
        <w:tc>
          <w:tcPr>
            <w:tcW w:w="3540" w:type="dxa"/>
          </w:tcPr>
          <w:p w14:paraId="49BDB45C" w14:textId="77777777" w:rsidR="000B4364" w:rsidRPr="009B4E5A" w:rsidRDefault="000B4364"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Osuus (LOCF)</w:t>
            </w:r>
          </w:p>
        </w:tc>
        <w:tc>
          <w:tcPr>
            <w:tcW w:w="850" w:type="dxa"/>
            <w:vMerge w:val="restart"/>
            <w:vAlign w:val="center"/>
          </w:tcPr>
          <w:p w14:paraId="0DBD1859" w14:textId="77777777" w:rsidR="000B4364" w:rsidRPr="009B4E5A" w:rsidRDefault="000B4364" w:rsidP="003477BD">
            <w:pPr>
              <w:spacing w:after="0" w:line="240" w:lineRule="auto"/>
              <w:jc w:val="center"/>
              <w:rPr>
                <w:rFonts w:eastAsia="Times New Roman"/>
                <w:sz w:val="20"/>
                <w:szCs w:val="20"/>
                <w:lang w:val="fi-FI"/>
              </w:rPr>
            </w:pPr>
            <w:r w:rsidRPr="009B4E5A">
              <w:rPr>
                <w:rFonts w:eastAsia="Times New Roman"/>
                <w:sz w:val="20"/>
                <w:szCs w:val="20"/>
                <w:lang w:val="fi-FI"/>
              </w:rPr>
              <w:t>96</w:t>
            </w:r>
          </w:p>
        </w:tc>
        <w:tc>
          <w:tcPr>
            <w:tcW w:w="1588" w:type="dxa"/>
          </w:tcPr>
          <w:p w14:paraId="2A5BC987" w14:textId="1EBD0C5D" w:rsidR="000B4364" w:rsidRPr="009B4E5A" w:rsidRDefault="000B4364" w:rsidP="00DD07DD">
            <w:pPr>
              <w:tabs>
                <w:tab w:val="left" w:pos="708"/>
              </w:tabs>
              <w:autoSpaceDE w:val="0"/>
              <w:autoSpaceDN w:val="0"/>
              <w:adjustRightInd w:val="0"/>
              <w:spacing w:after="0" w:line="240" w:lineRule="auto"/>
              <w:rPr>
                <w:rFonts w:eastAsia="Times New Roman"/>
                <w:sz w:val="20"/>
                <w:szCs w:val="20"/>
                <w:lang w:val="fi-FI"/>
              </w:rPr>
            </w:pPr>
            <w:r w:rsidRPr="009B4E5A">
              <w:rPr>
                <w:sz w:val="20"/>
                <w:lang w:val="fi-FI"/>
              </w:rPr>
              <w:t>53,3 %</w:t>
            </w:r>
          </w:p>
        </w:tc>
        <w:tc>
          <w:tcPr>
            <w:tcW w:w="1701" w:type="dxa"/>
          </w:tcPr>
          <w:p w14:paraId="1E4F068E" w14:textId="7A812185" w:rsidR="000B4364" w:rsidRPr="009B4E5A" w:rsidRDefault="000B4364" w:rsidP="00DD07DD">
            <w:pPr>
              <w:tabs>
                <w:tab w:val="left" w:pos="708"/>
              </w:tabs>
              <w:autoSpaceDE w:val="0"/>
              <w:autoSpaceDN w:val="0"/>
              <w:adjustRightInd w:val="0"/>
              <w:spacing w:after="0" w:line="240" w:lineRule="auto"/>
              <w:rPr>
                <w:rFonts w:eastAsia="Times New Roman"/>
                <w:sz w:val="20"/>
                <w:szCs w:val="20"/>
                <w:lang w:val="fi-FI"/>
              </w:rPr>
            </w:pPr>
            <w:r w:rsidRPr="009B4E5A">
              <w:rPr>
                <w:sz w:val="20"/>
                <w:lang w:val="fi-FI"/>
              </w:rPr>
              <w:t>53,1 %</w:t>
            </w:r>
          </w:p>
        </w:tc>
        <w:tc>
          <w:tcPr>
            <w:tcW w:w="1531" w:type="dxa"/>
          </w:tcPr>
          <w:p w14:paraId="58BB2623" w14:textId="2B92773E" w:rsidR="000B4364" w:rsidRPr="009B4E5A" w:rsidRDefault="000B4364" w:rsidP="00DD07DD">
            <w:pPr>
              <w:tabs>
                <w:tab w:val="left" w:pos="567"/>
              </w:tabs>
              <w:autoSpaceDE w:val="0"/>
              <w:autoSpaceDN w:val="0"/>
              <w:adjustRightInd w:val="0"/>
              <w:spacing w:after="0" w:line="240" w:lineRule="auto"/>
              <w:rPr>
                <w:rFonts w:eastAsia="Times New Roman"/>
                <w:sz w:val="20"/>
                <w:szCs w:val="20"/>
                <w:lang w:val="fi-FI"/>
              </w:rPr>
            </w:pPr>
            <w:r w:rsidRPr="009B4E5A">
              <w:rPr>
                <w:sz w:val="20"/>
                <w:lang w:val="fi-FI"/>
              </w:rPr>
              <w:t>56,7 %</w:t>
            </w:r>
          </w:p>
        </w:tc>
      </w:tr>
      <w:tr w:rsidR="000B4364" w:rsidRPr="009B4E5A" w14:paraId="420EC329" w14:textId="77777777" w:rsidTr="000B4364">
        <w:trPr>
          <w:trHeight w:val="227"/>
        </w:trPr>
        <w:tc>
          <w:tcPr>
            <w:tcW w:w="3540" w:type="dxa"/>
          </w:tcPr>
          <w:p w14:paraId="544E78B3" w14:textId="77777777" w:rsidR="000B4364" w:rsidRPr="009B4E5A" w:rsidRDefault="000B4364"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Osuuksien suhteellinen ero</w:t>
            </w:r>
          </w:p>
          <w:p w14:paraId="61795101" w14:textId="77777777" w:rsidR="000B4364" w:rsidRPr="009B4E5A" w:rsidRDefault="000B4364"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 xml:space="preserve">(95% CI) </w:t>
            </w:r>
            <w:r w:rsidRPr="009B4E5A">
              <w:rPr>
                <w:rFonts w:eastAsia="Times New Roman"/>
                <w:sz w:val="20"/>
                <w:szCs w:val="20"/>
                <w:vertAlign w:val="superscript"/>
                <w:lang w:val="fi-FI"/>
              </w:rPr>
              <w:t>B,C</w:t>
            </w:r>
          </w:p>
        </w:tc>
        <w:tc>
          <w:tcPr>
            <w:tcW w:w="850" w:type="dxa"/>
            <w:vMerge/>
          </w:tcPr>
          <w:p w14:paraId="06257560" w14:textId="77777777" w:rsidR="000B4364" w:rsidRPr="009B4E5A" w:rsidRDefault="000B4364">
            <w:pPr>
              <w:spacing w:after="0" w:line="240" w:lineRule="auto"/>
              <w:rPr>
                <w:rFonts w:eastAsia="Times New Roman"/>
                <w:sz w:val="20"/>
                <w:szCs w:val="20"/>
                <w:lang w:val="fi-FI"/>
              </w:rPr>
            </w:pPr>
          </w:p>
        </w:tc>
        <w:tc>
          <w:tcPr>
            <w:tcW w:w="1588" w:type="dxa"/>
          </w:tcPr>
          <w:p w14:paraId="762E8D68" w14:textId="6A75E02D" w:rsidR="000B4364" w:rsidRPr="009B4E5A" w:rsidRDefault="000B4364" w:rsidP="00DD07DD">
            <w:pPr>
              <w:widowControl w:val="0"/>
              <w:autoSpaceDE w:val="0"/>
              <w:autoSpaceDN w:val="0"/>
              <w:adjustRightInd w:val="0"/>
              <w:spacing w:after="0" w:line="240" w:lineRule="auto"/>
              <w:rPr>
                <w:sz w:val="20"/>
                <w:lang w:val="fi-FI"/>
              </w:rPr>
            </w:pPr>
            <w:r w:rsidRPr="009B4E5A">
              <w:rPr>
                <w:sz w:val="20"/>
                <w:lang w:val="fi-FI"/>
              </w:rPr>
              <w:noBreakHyphen/>
              <w:t>2,7 %</w:t>
            </w:r>
          </w:p>
          <w:p w14:paraId="3C9DC4C9" w14:textId="48C03EFC" w:rsidR="000B4364" w:rsidRPr="009B4E5A" w:rsidRDefault="000B4364" w:rsidP="00DD07DD">
            <w:pPr>
              <w:tabs>
                <w:tab w:val="left" w:pos="708"/>
              </w:tabs>
              <w:autoSpaceDE w:val="0"/>
              <w:autoSpaceDN w:val="0"/>
              <w:adjustRightInd w:val="0"/>
              <w:spacing w:after="0" w:line="240" w:lineRule="auto"/>
              <w:rPr>
                <w:rFonts w:eastAsia="Times New Roman"/>
                <w:sz w:val="20"/>
                <w:szCs w:val="20"/>
                <w:lang w:val="fi-FI"/>
              </w:rPr>
            </w:pPr>
            <w:r w:rsidRPr="009B4E5A">
              <w:rPr>
                <w:sz w:val="20"/>
                <w:lang w:val="fi-FI"/>
              </w:rPr>
              <w:t>(</w:t>
            </w:r>
            <w:r w:rsidRPr="009B4E5A">
              <w:rPr>
                <w:sz w:val="20"/>
                <w:lang w:val="fi-FI"/>
              </w:rPr>
              <w:noBreakHyphen/>
              <w:t>9,4 %; 4,0 %)</w:t>
            </w:r>
          </w:p>
        </w:tc>
        <w:tc>
          <w:tcPr>
            <w:tcW w:w="1701" w:type="dxa"/>
          </w:tcPr>
          <w:p w14:paraId="2FC2D2D7" w14:textId="27E7B493" w:rsidR="000B4364" w:rsidRPr="009B4E5A" w:rsidRDefault="000B4364" w:rsidP="00DD07DD">
            <w:pPr>
              <w:widowControl w:val="0"/>
              <w:autoSpaceDE w:val="0"/>
              <w:autoSpaceDN w:val="0"/>
              <w:adjustRightInd w:val="0"/>
              <w:spacing w:after="0" w:line="240" w:lineRule="auto"/>
              <w:rPr>
                <w:sz w:val="20"/>
                <w:lang w:val="fi-FI"/>
              </w:rPr>
            </w:pPr>
            <w:r w:rsidRPr="009B4E5A">
              <w:rPr>
                <w:sz w:val="20"/>
                <w:lang w:val="fi-FI"/>
              </w:rPr>
              <w:noBreakHyphen/>
              <w:t>2,4 %</w:t>
            </w:r>
          </w:p>
          <w:p w14:paraId="26CE1560" w14:textId="55E017C5" w:rsidR="000B4364" w:rsidRPr="009B4E5A" w:rsidRDefault="000B4364" w:rsidP="00DD07DD">
            <w:pPr>
              <w:tabs>
                <w:tab w:val="left" w:pos="708"/>
              </w:tabs>
              <w:autoSpaceDE w:val="0"/>
              <w:autoSpaceDN w:val="0"/>
              <w:adjustRightInd w:val="0"/>
              <w:spacing w:after="0" w:line="240" w:lineRule="auto"/>
              <w:rPr>
                <w:rFonts w:eastAsia="Times New Roman"/>
                <w:sz w:val="20"/>
                <w:szCs w:val="20"/>
                <w:lang w:val="fi-FI"/>
              </w:rPr>
            </w:pPr>
            <w:r w:rsidRPr="009B4E5A">
              <w:rPr>
                <w:sz w:val="20"/>
                <w:lang w:val="fi-FI"/>
              </w:rPr>
              <w:t>(</w:t>
            </w:r>
            <w:r w:rsidRPr="009B4E5A">
              <w:rPr>
                <w:sz w:val="20"/>
                <w:lang w:val="fi-FI"/>
              </w:rPr>
              <w:noBreakHyphen/>
              <w:t>9,1 %; 4,2 %)</w:t>
            </w:r>
          </w:p>
        </w:tc>
        <w:tc>
          <w:tcPr>
            <w:tcW w:w="1531" w:type="dxa"/>
          </w:tcPr>
          <w:p w14:paraId="4B16BAF2" w14:textId="77777777" w:rsidR="000B4364" w:rsidRPr="009B4E5A" w:rsidRDefault="000B4364" w:rsidP="00DD07DD">
            <w:pPr>
              <w:tabs>
                <w:tab w:val="left" w:pos="567"/>
              </w:tabs>
              <w:autoSpaceDE w:val="0"/>
              <w:autoSpaceDN w:val="0"/>
              <w:adjustRightInd w:val="0"/>
              <w:spacing w:after="0" w:line="240" w:lineRule="auto"/>
              <w:rPr>
                <w:rFonts w:eastAsia="Times New Roman"/>
                <w:sz w:val="20"/>
                <w:szCs w:val="20"/>
                <w:lang w:val="fi-FI"/>
              </w:rPr>
            </w:pPr>
          </w:p>
        </w:tc>
      </w:tr>
      <w:tr w:rsidR="004E2673" w:rsidRPr="009B4E5A" w14:paraId="50269ACC" w14:textId="77777777" w:rsidTr="0088207D">
        <w:trPr>
          <w:trHeight w:val="227"/>
        </w:trPr>
        <w:tc>
          <w:tcPr>
            <w:tcW w:w="9210" w:type="dxa"/>
            <w:gridSpan w:val="5"/>
            <w:tcBorders>
              <w:top w:val="single" w:sz="4" w:space="0" w:color="auto"/>
              <w:left w:val="single" w:sz="4" w:space="0" w:color="auto"/>
              <w:bottom w:val="single" w:sz="4" w:space="0" w:color="auto"/>
              <w:right w:val="single" w:sz="4" w:space="0" w:color="auto"/>
            </w:tcBorders>
            <w:vAlign w:val="center"/>
            <w:hideMark/>
          </w:tcPr>
          <w:p w14:paraId="51053748" w14:textId="14D4BD41" w:rsidR="004E2673" w:rsidRPr="009B4E5A" w:rsidRDefault="004E2673" w:rsidP="00DD07DD">
            <w:pPr>
              <w:tabs>
                <w:tab w:val="left" w:pos="567"/>
              </w:tabs>
              <w:autoSpaceDE w:val="0"/>
              <w:autoSpaceDN w:val="0"/>
              <w:adjustRightInd w:val="0"/>
              <w:spacing w:after="0" w:line="240" w:lineRule="auto"/>
              <w:rPr>
                <w:rFonts w:eastAsia="Times New Roman"/>
                <w:b/>
                <w:sz w:val="20"/>
                <w:szCs w:val="20"/>
                <w:lang w:val="fi-FI"/>
              </w:rPr>
            </w:pPr>
            <w:r w:rsidRPr="009B4E5A">
              <w:rPr>
                <w:rFonts w:eastAsia="Times New Roman"/>
                <w:b/>
                <w:sz w:val="20"/>
                <w:szCs w:val="20"/>
                <w:lang w:val="fi-FI"/>
              </w:rPr>
              <w:t>Potilaat, joiden BCVA parani vähintään 15 kirjainta lähtötilanteesta</w:t>
            </w:r>
            <w:r w:rsidRPr="009B4E5A">
              <w:rPr>
                <w:color w:val="000000"/>
                <w:lang w:val="fi-FI"/>
              </w:rPr>
              <w:t xml:space="preserve"> </w:t>
            </w:r>
            <w:r w:rsidRPr="009B4E5A">
              <w:rPr>
                <w:rFonts w:eastAsia="Times New Roman"/>
                <w:b/>
                <w:sz w:val="20"/>
                <w:szCs w:val="20"/>
                <w:vertAlign w:val="superscript"/>
                <w:lang w:val="fi-FI"/>
              </w:rPr>
              <w:t>D</w:t>
            </w:r>
          </w:p>
        </w:tc>
      </w:tr>
      <w:tr w:rsidR="004E2673" w:rsidRPr="009B4E5A" w14:paraId="460506C7" w14:textId="77777777" w:rsidTr="0088207D">
        <w:tc>
          <w:tcPr>
            <w:tcW w:w="3540" w:type="dxa"/>
            <w:tcBorders>
              <w:top w:val="single" w:sz="4" w:space="0" w:color="auto"/>
              <w:left w:val="single" w:sz="4" w:space="0" w:color="auto"/>
              <w:bottom w:val="single" w:sz="4" w:space="0" w:color="auto"/>
              <w:right w:val="single" w:sz="4" w:space="0" w:color="auto"/>
            </w:tcBorders>
            <w:hideMark/>
          </w:tcPr>
          <w:p w14:paraId="740D758C" w14:textId="6C406B3F" w:rsidR="004E2673" w:rsidRPr="009B4E5A" w:rsidRDefault="004E2673"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Osuus (LOCF)</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43637C36" w14:textId="77777777" w:rsidR="004E2673" w:rsidRPr="009B4E5A" w:rsidRDefault="004E2673" w:rsidP="00DD07DD">
            <w:pPr>
              <w:tabs>
                <w:tab w:val="left" w:pos="567"/>
              </w:tabs>
              <w:autoSpaceDE w:val="0"/>
              <w:autoSpaceDN w:val="0"/>
              <w:adjustRightInd w:val="0"/>
              <w:spacing w:after="0" w:line="240" w:lineRule="auto"/>
              <w:jc w:val="center"/>
              <w:rPr>
                <w:rFonts w:eastAsia="Times New Roman"/>
                <w:sz w:val="20"/>
                <w:szCs w:val="20"/>
                <w:lang w:val="fi-FI"/>
              </w:rPr>
            </w:pPr>
            <w:r w:rsidRPr="009B4E5A">
              <w:rPr>
                <w:rFonts w:eastAsia="Times New Roman"/>
                <w:sz w:val="20"/>
                <w:szCs w:val="20"/>
                <w:lang w:val="fi-FI"/>
              </w:rPr>
              <w:t>48</w:t>
            </w:r>
          </w:p>
        </w:tc>
        <w:tc>
          <w:tcPr>
            <w:tcW w:w="1588" w:type="dxa"/>
            <w:tcBorders>
              <w:top w:val="single" w:sz="4" w:space="0" w:color="auto"/>
              <w:left w:val="single" w:sz="4" w:space="0" w:color="auto"/>
              <w:bottom w:val="single" w:sz="4" w:space="0" w:color="auto"/>
              <w:right w:val="single" w:sz="4" w:space="0" w:color="auto"/>
            </w:tcBorders>
            <w:hideMark/>
          </w:tcPr>
          <w:p w14:paraId="5AA1034D" w14:textId="5BB9D2A6" w:rsidR="004E2673" w:rsidRPr="009B4E5A" w:rsidRDefault="004E2673"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20,7 %</w:t>
            </w:r>
          </w:p>
        </w:tc>
        <w:tc>
          <w:tcPr>
            <w:tcW w:w="1701" w:type="dxa"/>
            <w:tcBorders>
              <w:top w:val="single" w:sz="4" w:space="0" w:color="auto"/>
              <w:left w:val="single" w:sz="4" w:space="0" w:color="auto"/>
              <w:bottom w:val="single" w:sz="4" w:space="0" w:color="auto"/>
              <w:right w:val="single" w:sz="4" w:space="0" w:color="auto"/>
            </w:tcBorders>
            <w:hideMark/>
          </w:tcPr>
          <w:p w14:paraId="6E087916" w14:textId="2D354C55" w:rsidR="004E2673" w:rsidRPr="009B4E5A" w:rsidRDefault="004E2673"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21,7 %</w:t>
            </w:r>
          </w:p>
        </w:tc>
        <w:tc>
          <w:tcPr>
            <w:tcW w:w="1531" w:type="dxa"/>
            <w:tcBorders>
              <w:top w:val="single" w:sz="4" w:space="0" w:color="auto"/>
              <w:left w:val="single" w:sz="4" w:space="0" w:color="auto"/>
              <w:bottom w:val="single" w:sz="4" w:space="0" w:color="auto"/>
              <w:right w:val="single" w:sz="4" w:space="0" w:color="auto"/>
            </w:tcBorders>
            <w:hideMark/>
          </w:tcPr>
          <w:p w14:paraId="561A3235" w14:textId="5A2E4F51" w:rsidR="004E2673" w:rsidRPr="009B4E5A" w:rsidRDefault="004E2673"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22,1 %</w:t>
            </w:r>
          </w:p>
        </w:tc>
      </w:tr>
      <w:tr w:rsidR="004E2673" w:rsidRPr="009B4E5A" w14:paraId="10B8C198" w14:textId="77777777" w:rsidTr="0088207D">
        <w:tc>
          <w:tcPr>
            <w:tcW w:w="3540" w:type="dxa"/>
            <w:tcBorders>
              <w:top w:val="single" w:sz="4" w:space="0" w:color="auto"/>
              <w:left w:val="single" w:sz="4" w:space="0" w:color="auto"/>
              <w:bottom w:val="single" w:sz="4" w:space="0" w:color="auto"/>
              <w:right w:val="single" w:sz="4" w:space="0" w:color="auto"/>
            </w:tcBorders>
            <w:hideMark/>
          </w:tcPr>
          <w:p w14:paraId="19B99336" w14:textId="77777777" w:rsidR="004E2673" w:rsidRPr="009B4E5A" w:rsidRDefault="004E2673"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Osuuksien suhteellinen ero</w:t>
            </w:r>
          </w:p>
          <w:p w14:paraId="767D52E9" w14:textId="77777777" w:rsidR="004E2673" w:rsidRPr="009B4E5A" w:rsidRDefault="004E2673"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 xml:space="preserve">(95% CI) </w:t>
            </w:r>
            <w:r w:rsidRPr="009B4E5A">
              <w:rPr>
                <w:rFonts w:eastAsia="Times New Roman"/>
                <w:sz w:val="20"/>
                <w:szCs w:val="20"/>
                <w:vertAlign w:val="superscript"/>
                <w:lang w:val="fi-FI"/>
              </w:rPr>
              <w:t>B,C</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0E2B4EC" w14:textId="77777777" w:rsidR="004E2673" w:rsidRPr="009B4E5A" w:rsidRDefault="004E2673">
            <w:pPr>
              <w:spacing w:after="0" w:line="240" w:lineRule="auto"/>
              <w:rPr>
                <w:rFonts w:eastAsia="Times New Roman"/>
                <w:sz w:val="20"/>
                <w:szCs w:val="20"/>
                <w:lang w:val="fi-FI"/>
              </w:rPr>
            </w:pPr>
          </w:p>
        </w:tc>
        <w:tc>
          <w:tcPr>
            <w:tcW w:w="1588" w:type="dxa"/>
            <w:tcBorders>
              <w:top w:val="single" w:sz="4" w:space="0" w:color="auto"/>
              <w:left w:val="single" w:sz="4" w:space="0" w:color="auto"/>
              <w:bottom w:val="single" w:sz="4" w:space="0" w:color="auto"/>
              <w:right w:val="single" w:sz="4" w:space="0" w:color="auto"/>
            </w:tcBorders>
            <w:hideMark/>
          </w:tcPr>
          <w:p w14:paraId="54439A60" w14:textId="468C8B9C" w:rsidR="004E2673" w:rsidRPr="009B4E5A" w:rsidRDefault="004E2673"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noBreakHyphen/>
              <w:t>1,7 %</w:t>
            </w:r>
          </w:p>
          <w:p w14:paraId="40862A25" w14:textId="3567768C" w:rsidR="004E2673" w:rsidRPr="009B4E5A" w:rsidRDefault="004E2673"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w:t>
            </w:r>
            <w:r w:rsidRPr="009B4E5A">
              <w:rPr>
                <w:rFonts w:eastAsia="Times New Roman"/>
                <w:sz w:val="20"/>
                <w:szCs w:val="20"/>
                <w:lang w:val="fi-FI"/>
              </w:rPr>
              <w:noBreakHyphen/>
              <w:t>7,8 %; 4,3 %)</w:t>
            </w:r>
          </w:p>
        </w:tc>
        <w:tc>
          <w:tcPr>
            <w:tcW w:w="1701" w:type="dxa"/>
            <w:tcBorders>
              <w:top w:val="single" w:sz="4" w:space="0" w:color="auto"/>
              <w:left w:val="single" w:sz="4" w:space="0" w:color="auto"/>
              <w:bottom w:val="single" w:sz="4" w:space="0" w:color="auto"/>
              <w:right w:val="single" w:sz="4" w:space="0" w:color="auto"/>
            </w:tcBorders>
            <w:hideMark/>
          </w:tcPr>
          <w:p w14:paraId="760B9C0A" w14:textId="52131EF0" w:rsidR="004E2673" w:rsidRPr="009B4E5A" w:rsidRDefault="004E2673"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noBreakHyphen/>
              <w:t>0,9 %</w:t>
            </w:r>
          </w:p>
          <w:p w14:paraId="366E1A3A" w14:textId="2B4BB577" w:rsidR="004E2673" w:rsidRPr="009B4E5A" w:rsidRDefault="004E2673"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w:t>
            </w:r>
            <w:r w:rsidRPr="009B4E5A">
              <w:rPr>
                <w:rFonts w:eastAsia="Times New Roman"/>
                <w:sz w:val="20"/>
                <w:szCs w:val="20"/>
                <w:lang w:val="fi-FI"/>
              </w:rPr>
              <w:noBreakHyphen/>
              <w:t>7,0 %; 5,1 %)</w:t>
            </w:r>
          </w:p>
        </w:tc>
        <w:tc>
          <w:tcPr>
            <w:tcW w:w="1531" w:type="dxa"/>
            <w:tcBorders>
              <w:top w:val="single" w:sz="4" w:space="0" w:color="auto"/>
              <w:left w:val="single" w:sz="4" w:space="0" w:color="auto"/>
              <w:bottom w:val="single" w:sz="4" w:space="0" w:color="auto"/>
              <w:right w:val="single" w:sz="4" w:space="0" w:color="auto"/>
            </w:tcBorders>
          </w:tcPr>
          <w:p w14:paraId="38F100CE" w14:textId="77777777" w:rsidR="004E2673" w:rsidRPr="009B4E5A" w:rsidRDefault="004E2673" w:rsidP="00DD07DD">
            <w:pPr>
              <w:tabs>
                <w:tab w:val="left" w:pos="567"/>
              </w:tabs>
              <w:autoSpaceDE w:val="0"/>
              <w:autoSpaceDN w:val="0"/>
              <w:adjustRightInd w:val="0"/>
              <w:spacing w:after="0" w:line="240" w:lineRule="auto"/>
              <w:rPr>
                <w:rFonts w:eastAsia="Times New Roman"/>
                <w:sz w:val="20"/>
                <w:szCs w:val="20"/>
                <w:lang w:val="fi-FI"/>
              </w:rPr>
            </w:pPr>
          </w:p>
        </w:tc>
      </w:tr>
      <w:tr w:rsidR="004E2673" w:rsidRPr="009B4E5A" w14:paraId="686FF385" w14:textId="77777777" w:rsidTr="0088207D">
        <w:tc>
          <w:tcPr>
            <w:tcW w:w="3540" w:type="dxa"/>
            <w:tcBorders>
              <w:top w:val="single" w:sz="4" w:space="0" w:color="auto"/>
              <w:left w:val="single" w:sz="4" w:space="0" w:color="auto"/>
              <w:bottom w:val="single" w:sz="4" w:space="0" w:color="auto"/>
              <w:right w:val="single" w:sz="4" w:space="0" w:color="auto"/>
            </w:tcBorders>
            <w:hideMark/>
          </w:tcPr>
          <w:p w14:paraId="1AE7A722" w14:textId="26A4B0B8" w:rsidR="004E2673" w:rsidRPr="009B4E5A" w:rsidRDefault="004E2673"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Osuus (LOCF)</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44037EB2" w14:textId="77777777" w:rsidR="004E2673" w:rsidRPr="009B4E5A" w:rsidRDefault="004E2673" w:rsidP="00DD07DD">
            <w:pPr>
              <w:tabs>
                <w:tab w:val="left" w:pos="567"/>
              </w:tabs>
              <w:autoSpaceDE w:val="0"/>
              <w:autoSpaceDN w:val="0"/>
              <w:adjustRightInd w:val="0"/>
              <w:spacing w:after="0" w:line="240" w:lineRule="auto"/>
              <w:jc w:val="center"/>
              <w:rPr>
                <w:rFonts w:eastAsia="Times New Roman"/>
                <w:sz w:val="20"/>
                <w:szCs w:val="20"/>
                <w:lang w:val="fi-FI"/>
              </w:rPr>
            </w:pPr>
            <w:r w:rsidRPr="009B4E5A">
              <w:rPr>
                <w:rFonts w:eastAsia="Times New Roman"/>
                <w:sz w:val="20"/>
                <w:szCs w:val="20"/>
                <w:lang w:val="fi-FI"/>
              </w:rPr>
              <w:t>60</w:t>
            </w:r>
          </w:p>
        </w:tc>
        <w:tc>
          <w:tcPr>
            <w:tcW w:w="1588" w:type="dxa"/>
            <w:tcBorders>
              <w:top w:val="single" w:sz="4" w:space="0" w:color="auto"/>
              <w:left w:val="single" w:sz="4" w:space="0" w:color="auto"/>
              <w:bottom w:val="single" w:sz="4" w:space="0" w:color="auto"/>
              <w:right w:val="single" w:sz="4" w:space="0" w:color="auto"/>
            </w:tcBorders>
            <w:hideMark/>
          </w:tcPr>
          <w:p w14:paraId="5520471B" w14:textId="717C8A73" w:rsidR="004E2673" w:rsidRPr="009B4E5A" w:rsidRDefault="004E2673"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23,7 %</w:t>
            </w:r>
          </w:p>
        </w:tc>
        <w:tc>
          <w:tcPr>
            <w:tcW w:w="1701" w:type="dxa"/>
            <w:tcBorders>
              <w:top w:val="single" w:sz="4" w:space="0" w:color="auto"/>
              <w:left w:val="single" w:sz="4" w:space="0" w:color="auto"/>
              <w:bottom w:val="single" w:sz="4" w:space="0" w:color="auto"/>
              <w:right w:val="single" w:sz="4" w:space="0" w:color="auto"/>
            </w:tcBorders>
            <w:hideMark/>
          </w:tcPr>
          <w:p w14:paraId="5254CBD9" w14:textId="07503B61" w:rsidR="004E2673" w:rsidRPr="009B4E5A" w:rsidRDefault="004E2673"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23,1 %</w:t>
            </w:r>
          </w:p>
        </w:tc>
        <w:tc>
          <w:tcPr>
            <w:tcW w:w="1531" w:type="dxa"/>
            <w:tcBorders>
              <w:top w:val="single" w:sz="4" w:space="0" w:color="auto"/>
              <w:left w:val="single" w:sz="4" w:space="0" w:color="auto"/>
              <w:bottom w:val="single" w:sz="4" w:space="0" w:color="auto"/>
              <w:right w:val="single" w:sz="4" w:space="0" w:color="auto"/>
            </w:tcBorders>
            <w:hideMark/>
          </w:tcPr>
          <w:p w14:paraId="1A1D1309" w14:textId="0740EE77" w:rsidR="004E2673" w:rsidRPr="009B4E5A" w:rsidRDefault="004E2673"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23,3 %</w:t>
            </w:r>
          </w:p>
        </w:tc>
      </w:tr>
      <w:tr w:rsidR="004E2673" w:rsidRPr="009B4E5A" w14:paraId="09635B84" w14:textId="77777777" w:rsidTr="0088207D">
        <w:tc>
          <w:tcPr>
            <w:tcW w:w="3540" w:type="dxa"/>
            <w:tcBorders>
              <w:top w:val="single" w:sz="4" w:space="0" w:color="auto"/>
              <w:left w:val="single" w:sz="4" w:space="0" w:color="auto"/>
              <w:bottom w:val="single" w:sz="4" w:space="0" w:color="auto"/>
              <w:right w:val="single" w:sz="4" w:space="0" w:color="auto"/>
            </w:tcBorders>
            <w:hideMark/>
          </w:tcPr>
          <w:p w14:paraId="20128849" w14:textId="77777777" w:rsidR="004E2673" w:rsidRPr="009B4E5A" w:rsidRDefault="004E2673"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Osuuksien suhteellinen ero</w:t>
            </w:r>
          </w:p>
          <w:p w14:paraId="485CB32B" w14:textId="77777777" w:rsidR="004E2673" w:rsidRPr="009B4E5A" w:rsidRDefault="004E2673"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 xml:space="preserve">(95% CI) </w:t>
            </w:r>
            <w:r w:rsidRPr="009B4E5A">
              <w:rPr>
                <w:rFonts w:eastAsia="Times New Roman"/>
                <w:sz w:val="20"/>
                <w:szCs w:val="20"/>
                <w:vertAlign w:val="superscript"/>
                <w:lang w:val="fi-FI"/>
              </w:rPr>
              <w:t>B,C</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75245B9" w14:textId="77777777" w:rsidR="004E2673" w:rsidRPr="009B4E5A" w:rsidRDefault="004E2673">
            <w:pPr>
              <w:spacing w:after="0" w:line="240" w:lineRule="auto"/>
              <w:rPr>
                <w:rFonts w:eastAsia="Times New Roman"/>
                <w:sz w:val="20"/>
                <w:szCs w:val="20"/>
                <w:lang w:val="fi-FI"/>
              </w:rPr>
            </w:pPr>
          </w:p>
        </w:tc>
        <w:tc>
          <w:tcPr>
            <w:tcW w:w="1588" w:type="dxa"/>
            <w:tcBorders>
              <w:top w:val="single" w:sz="4" w:space="0" w:color="auto"/>
              <w:left w:val="single" w:sz="4" w:space="0" w:color="auto"/>
              <w:bottom w:val="single" w:sz="4" w:space="0" w:color="auto"/>
              <w:right w:val="single" w:sz="4" w:space="0" w:color="auto"/>
            </w:tcBorders>
            <w:hideMark/>
          </w:tcPr>
          <w:p w14:paraId="1A49A087" w14:textId="5912CF0F" w:rsidR="004E2673" w:rsidRPr="009B4E5A" w:rsidRDefault="004E2673" w:rsidP="00DD07DD">
            <w:pPr>
              <w:tabs>
                <w:tab w:val="left" w:pos="708"/>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0,1 %</w:t>
            </w:r>
          </w:p>
          <w:p w14:paraId="15A0181D" w14:textId="0162729F" w:rsidR="004E2673" w:rsidRPr="009B4E5A" w:rsidRDefault="004E2673"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w:t>
            </w:r>
            <w:r w:rsidRPr="009B4E5A">
              <w:rPr>
                <w:rFonts w:eastAsia="Times New Roman"/>
                <w:sz w:val="20"/>
                <w:szCs w:val="20"/>
                <w:lang w:val="fi-FI"/>
              </w:rPr>
              <w:noBreakHyphen/>
              <w:t>6,2 %; 6,3 %)</w:t>
            </w:r>
          </w:p>
        </w:tc>
        <w:tc>
          <w:tcPr>
            <w:tcW w:w="1701" w:type="dxa"/>
            <w:tcBorders>
              <w:top w:val="single" w:sz="4" w:space="0" w:color="auto"/>
              <w:left w:val="single" w:sz="4" w:space="0" w:color="auto"/>
              <w:bottom w:val="single" w:sz="4" w:space="0" w:color="auto"/>
              <w:right w:val="single" w:sz="4" w:space="0" w:color="auto"/>
            </w:tcBorders>
            <w:hideMark/>
          </w:tcPr>
          <w:p w14:paraId="39C9C56F" w14:textId="70865C9D" w:rsidR="004E2673" w:rsidRPr="009B4E5A" w:rsidRDefault="004E2673" w:rsidP="00DD07DD">
            <w:pPr>
              <w:tabs>
                <w:tab w:val="left" w:pos="708"/>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noBreakHyphen/>
              <w:t>0,7 %</w:t>
            </w:r>
          </w:p>
          <w:p w14:paraId="0CA8164F" w14:textId="12A41EC6" w:rsidR="004E2673" w:rsidRPr="009B4E5A" w:rsidRDefault="004E2673"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w:t>
            </w:r>
            <w:r w:rsidRPr="009B4E5A">
              <w:rPr>
                <w:rFonts w:eastAsia="Times New Roman"/>
                <w:sz w:val="20"/>
                <w:szCs w:val="20"/>
                <w:lang w:val="fi-FI"/>
              </w:rPr>
              <w:noBreakHyphen/>
              <w:t>6,9 %; 5,5 %)</w:t>
            </w:r>
          </w:p>
        </w:tc>
        <w:tc>
          <w:tcPr>
            <w:tcW w:w="1531" w:type="dxa"/>
            <w:tcBorders>
              <w:top w:val="single" w:sz="4" w:space="0" w:color="auto"/>
              <w:left w:val="single" w:sz="4" w:space="0" w:color="auto"/>
              <w:bottom w:val="single" w:sz="4" w:space="0" w:color="auto"/>
              <w:right w:val="single" w:sz="4" w:space="0" w:color="auto"/>
            </w:tcBorders>
          </w:tcPr>
          <w:p w14:paraId="276C8627" w14:textId="77777777" w:rsidR="004E2673" w:rsidRPr="009B4E5A" w:rsidRDefault="004E2673" w:rsidP="00DD07DD">
            <w:pPr>
              <w:tabs>
                <w:tab w:val="left" w:pos="567"/>
              </w:tabs>
              <w:autoSpaceDE w:val="0"/>
              <w:autoSpaceDN w:val="0"/>
              <w:adjustRightInd w:val="0"/>
              <w:spacing w:after="0" w:line="240" w:lineRule="auto"/>
              <w:rPr>
                <w:rFonts w:eastAsia="Times New Roman"/>
                <w:sz w:val="20"/>
                <w:szCs w:val="20"/>
                <w:lang w:val="fi-FI"/>
              </w:rPr>
            </w:pPr>
          </w:p>
        </w:tc>
      </w:tr>
      <w:tr w:rsidR="000B4364" w:rsidRPr="009B4E5A" w14:paraId="767FC724" w14:textId="77777777" w:rsidTr="00590B1A">
        <w:tc>
          <w:tcPr>
            <w:tcW w:w="3540" w:type="dxa"/>
            <w:tcBorders>
              <w:top w:val="single" w:sz="4" w:space="0" w:color="auto"/>
              <w:left w:val="single" w:sz="4" w:space="0" w:color="auto"/>
              <w:bottom w:val="single" w:sz="4" w:space="0" w:color="auto"/>
              <w:right w:val="single" w:sz="4" w:space="0" w:color="auto"/>
            </w:tcBorders>
          </w:tcPr>
          <w:p w14:paraId="372D3398" w14:textId="7766CB70" w:rsidR="000B4364" w:rsidRPr="009B4E5A" w:rsidRDefault="000B4364"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Osuus (LOCF)</w:t>
            </w:r>
          </w:p>
        </w:tc>
        <w:tc>
          <w:tcPr>
            <w:tcW w:w="850" w:type="dxa"/>
            <w:vMerge w:val="restart"/>
            <w:tcBorders>
              <w:top w:val="single" w:sz="4" w:space="0" w:color="auto"/>
              <w:left w:val="single" w:sz="4" w:space="0" w:color="auto"/>
              <w:right w:val="single" w:sz="4" w:space="0" w:color="auto"/>
            </w:tcBorders>
            <w:vAlign w:val="center"/>
          </w:tcPr>
          <w:p w14:paraId="5C212D60" w14:textId="6759B8A1" w:rsidR="000B4364" w:rsidRPr="009B4E5A" w:rsidRDefault="000B4364" w:rsidP="00DD07DD">
            <w:pPr>
              <w:spacing w:after="0" w:line="240" w:lineRule="auto"/>
              <w:jc w:val="center"/>
              <w:rPr>
                <w:rFonts w:eastAsia="Times New Roman"/>
                <w:sz w:val="20"/>
                <w:szCs w:val="20"/>
                <w:lang w:val="fi-FI"/>
              </w:rPr>
            </w:pPr>
            <w:r w:rsidRPr="009B4E5A">
              <w:rPr>
                <w:rFonts w:eastAsia="Times New Roman"/>
                <w:sz w:val="20"/>
                <w:szCs w:val="20"/>
                <w:lang w:val="fi-FI"/>
              </w:rPr>
              <w:t>96</w:t>
            </w:r>
          </w:p>
        </w:tc>
        <w:tc>
          <w:tcPr>
            <w:tcW w:w="1588" w:type="dxa"/>
            <w:tcBorders>
              <w:top w:val="single" w:sz="4" w:space="0" w:color="auto"/>
              <w:left w:val="single" w:sz="4" w:space="0" w:color="auto"/>
              <w:bottom w:val="single" w:sz="4" w:space="0" w:color="auto"/>
              <w:right w:val="single" w:sz="4" w:space="0" w:color="auto"/>
            </w:tcBorders>
          </w:tcPr>
          <w:p w14:paraId="7FD6AFEF" w14:textId="201DF706" w:rsidR="000B4364" w:rsidRPr="009B4E5A" w:rsidRDefault="000B4364" w:rsidP="00DD07DD">
            <w:pPr>
              <w:tabs>
                <w:tab w:val="left" w:pos="708"/>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22,2 %</w:t>
            </w:r>
          </w:p>
        </w:tc>
        <w:tc>
          <w:tcPr>
            <w:tcW w:w="1701" w:type="dxa"/>
            <w:tcBorders>
              <w:top w:val="single" w:sz="4" w:space="0" w:color="auto"/>
              <w:left w:val="single" w:sz="4" w:space="0" w:color="auto"/>
              <w:bottom w:val="single" w:sz="4" w:space="0" w:color="auto"/>
              <w:right w:val="single" w:sz="4" w:space="0" w:color="auto"/>
            </w:tcBorders>
          </w:tcPr>
          <w:p w14:paraId="6A2871E3" w14:textId="48C21283" w:rsidR="000B4364" w:rsidRPr="009B4E5A" w:rsidRDefault="000B4364" w:rsidP="00DD07DD">
            <w:pPr>
              <w:tabs>
                <w:tab w:val="left" w:pos="708"/>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22,8 %</w:t>
            </w:r>
          </w:p>
        </w:tc>
        <w:tc>
          <w:tcPr>
            <w:tcW w:w="1531" w:type="dxa"/>
            <w:tcBorders>
              <w:top w:val="single" w:sz="4" w:space="0" w:color="auto"/>
              <w:left w:val="single" w:sz="4" w:space="0" w:color="auto"/>
              <w:bottom w:val="single" w:sz="4" w:space="0" w:color="auto"/>
              <w:right w:val="single" w:sz="4" w:space="0" w:color="auto"/>
            </w:tcBorders>
          </w:tcPr>
          <w:p w14:paraId="2CA5FA4B" w14:textId="34EDC628" w:rsidR="000B4364" w:rsidRPr="009B4E5A" w:rsidRDefault="000B4364"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24,2 %</w:t>
            </w:r>
          </w:p>
        </w:tc>
      </w:tr>
      <w:tr w:rsidR="000B4364" w:rsidRPr="009B4E5A" w14:paraId="66A5F568" w14:textId="77777777" w:rsidTr="00590B1A">
        <w:tc>
          <w:tcPr>
            <w:tcW w:w="3540" w:type="dxa"/>
            <w:tcBorders>
              <w:top w:val="single" w:sz="4" w:space="0" w:color="auto"/>
              <w:left w:val="single" w:sz="4" w:space="0" w:color="auto"/>
              <w:bottom w:val="single" w:sz="4" w:space="0" w:color="auto"/>
              <w:right w:val="single" w:sz="4" w:space="0" w:color="auto"/>
            </w:tcBorders>
          </w:tcPr>
          <w:p w14:paraId="77E69BAE" w14:textId="77777777" w:rsidR="000B4364" w:rsidRPr="009B4E5A" w:rsidRDefault="000B4364"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Osuuksien suhteellinen ero</w:t>
            </w:r>
          </w:p>
          <w:p w14:paraId="5E5A4365" w14:textId="64EF573F" w:rsidR="000B4364" w:rsidRPr="009B4E5A" w:rsidRDefault="000B4364"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 xml:space="preserve">(95% CI) </w:t>
            </w:r>
            <w:r w:rsidRPr="009B4E5A">
              <w:rPr>
                <w:rFonts w:eastAsia="Times New Roman"/>
                <w:sz w:val="20"/>
                <w:szCs w:val="20"/>
                <w:vertAlign w:val="superscript"/>
                <w:lang w:val="fi-FI"/>
              </w:rPr>
              <w:t>B,C</w:t>
            </w:r>
          </w:p>
        </w:tc>
        <w:tc>
          <w:tcPr>
            <w:tcW w:w="850" w:type="dxa"/>
            <w:vMerge/>
            <w:tcBorders>
              <w:left w:val="single" w:sz="4" w:space="0" w:color="auto"/>
              <w:bottom w:val="single" w:sz="4" w:space="0" w:color="auto"/>
              <w:right w:val="single" w:sz="4" w:space="0" w:color="auto"/>
            </w:tcBorders>
            <w:vAlign w:val="center"/>
          </w:tcPr>
          <w:p w14:paraId="47D8752C" w14:textId="77777777" w:rsidR="000B4364" w:rsidRPr="009B4E5A" w:rsidRDefault="000B4364">
            <w:pPr>
              <w:spacing w:after="0" w:line="240" w:lineRule="auto"/>
              <w:rPr>
                <w:rFonts w:eastAsia="Times New Roman"/>
                <w:sz w:val="20"/>
                <w:szCs w:val="20"/>
                <w:lang w:val="fi-FI"/>
              </w:rPr>
            </w:pPr>
          </w:p>
        </w:tc>
        <w:tc>
          <w:tcPr>
            <w:tcW w:w="1588" w:type="dxa"/>
            <w:tcBorders>
              <w:top w:val="single" w:sz="4" w:space="0" w:color="auto"/>
              <w:left w:val="single" w:sz="4" w:space="0" w:color="auto"/>
              <w:bottom w:val="single" w:sz="4" w:space="0" w:color="auto"/>
              <w:right w:val="single" w:sz="4" w:space="0" w:color="auto"/>
            </w:tcBorders>
          </w:tcPr>
          <w:p w14:paraId="21677336" w14:textId="0D085A7C" w:rsidR="000B4364" w:rsidRPr="009B4E5A" w:rsidRDefault="000B4364" w:rsidP="00DD07DD">
            <w:pPr>
              <w:widowControl w:val="0"/>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noBreakHyphen/>
              <w:t>2,4 %</w:t>
            </w:r>
          </w:p>
          <w:p w14:paraId="56140002" w14:textId="22F59776" w:rsidR="000B4364" w:rsidRPr="009B4E5A" w:rsidRDefault="000B4364" w:rsidP="00DD07DD">
            <w:pPr>
              <w:tabs>
                <w:tab w:val="left" w:pos="708"/>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w:t>
            </w:r>
            <w:r w:rsidRPr="009B4E5A">
              <w:rPr>
                <w:rFonts w:eastAsia="Times New Roman"/>
                <w:sz w:val="20"/>
                <w:szCs w:val="20"/>
                <w:lang w:val="fi-FI"/>
              </w:rPr>
              <w:noBreakHyphen/>
              <w:t>8,4 %; 3,6 %)</w:t>
            </w:r>
          </w:p>
        </w:tc>
        <w:tc>
          <w:tcPr>
            <w:tcW w:w="1701" w:type="dxa"/>
            <w:tcBorders>
              <w:top w:val="single" w:sz="4" w:space="0" w:color="auto"/>
              <w:left w:val="single" w:sz="4" w:space="0" w:color="auto"/>
              <w:bottom w:val="single" w:sz="4" w:space="0" w:color="auto"/>
              <w:right w:val="single" w:sz="4" w:space="0" w:color="auto"/>
            </w:tcBorders>
          </w:tcPr>
          <w:p w14:paraId="339DDAAF" w14:textId="32D241B1" w:rsidR="000B4364" w:rsidRPr="009B4E5A" w:rsidRDefault="000B4364" w:rsidP="00DD07DD">
            <w:pPr>
              <w:widowControl w:val="0"/>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noBreakHyphen/>
              <w:t>2,0 %</w:t>
            </w:r>
          </w:p>
          <w:p w14:paraId="58514390" w14:textId="747F50E2" w:rsidR="000B4364" w:rsidRPr="009B4E5A" w:rsidRDefault="000B4364" w:rsidP="00DD07DD">
            <w:pPr>
              <w:tabs>
                <w:tab w:val="left" w:pos="708"/>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w:t>
            </w:r>
            <w:r w:rsidRPr="009B4E5A">
              <w:rPr>
                <w:rFonts w:eastAsia="Times New Roman"/>
                <w:sz w:val="20"/>
                <w:szCs w:val="20"/>
                <w:lang w:val="fi-FI"/>
              </w:rPr>
              <w:noBreakHyphen/>
              <w:t>8,0 %; 4,1 %)</w:t>
            </w:r>
          </w:p>
        </w:tc>
        <w:tc>
          <w:tcPr>
            <w:tcW w:w="1531" w:type="dxa"/>
            <w:tcBorders>
              <w:top w:val="single" w:sz="4" w:space="0" w:color="auto"/>
              <w:left w:val="single" w:sz="4" w:space="0" w:color="auto"/>
              <w:bottom w:val="single" w:sz="4" w:space="0" w:color="auto"/>
              <w:right w:val="single" w:sz="4" w:space="0" w:color="auto"/>
            </w:tcBorders>
          </w:tcPr>
          <w:p w14:paraId="4099C84C" w14:textId="77777777" w:rsidR="000B4364" w:rsidRPr="009B4E5A" w:rsidRDefault="000B4364" w:rsidP="00DD07DD">
            <w:pPr>
              <w:tabs>
                <w:tab w:val="left" w:pos="567"/>
              </w:tabs>
              <w:autoSpaceDE w:val="0"/>
              <w:autoSpaceDN w:val="0"/>
              <w:adjustRightInd w:val="0"/>
              <w:spacing w:after="0" w:line="240" w:lineRule="auto"/>
              <w:rPr>
                <w:rFonts w:eastAsia="Times New Roman"/>
                <w:sz w:val="20"/>
                <w:szCs w:val="20"/>
                <w:lang w:val="fi-FI"/>
              </w:rPr>
            </w:pPr>
          </w:p>
        </w:tc>
      </w:tr>
      <w:tr w:rsidR="00B84672" w:rsidRPr="009B4E5A" w14:paraId="7AC97A33" w14:textId="77777777" w:rsidTr="00590B1A">
        <w:tc>
          <w:tcPr>
            <w:tcW w:w="3540" w:type="dxa"/>
            <w:tcBorders>
              <w:top w:val="single" w:sz="4" w:space="0" w:color="auto"/>
              <w:left w:val="single" w:sz="4" w:space="0" w:color="auto"/>
              <w:bottom w:val="single" w:sz="4" w:space="0" w:color="auto"/>
              <w:right w:val="single" w:sz="4" w:space="0" w:color="auto"/>
            </w:tcBorders>
          </w:tcPr>
          <w:p w14:paraId="7B5A1B75" w14:textId="1B13629F" w:rsidR="00B84672" w:rsidRPr="009B4E5A" w:rsidRDefault="00B84672" w:rsidP="00DD07DD">
            <w:pPr>
              <w:tabs>
                <w:tab w:val="left" w:pos="708"/>
              </w:tabs>
              <w:autoSpaceDE w:val="0"/>
              <w:autoSpaceDN w:val="0"/>
              <w:adjustRightInd w:val="0"/>
              <w:spacing w:after="0" w:line="240" w:lineRule="auto"/>
              <w:ind w:left="164"/>
              <w:rPr>
                <w:rFonts w:eastAsia="Times New Roman"/>
                <w:b/>
                <w:bCs/>
                <w:i/>
                <w:iCs/>
                <w:sz w:val="20"/>
                <w:szCs w:val="20"/>
                <w:lang w:val="fi-FI"/>
              </w:rPr>
            </w:pPr>
            <w:bookmarkStart w:id="9" w:name="_Hlk167178696"/>
            <w:r w:rsidRPr="009B4E5A">
              <w:rPr>
                <w:rFonts w:eastAsia="Times New Roman"/>
                <w:b/>
                <w:bCs/>
                <w:i/>
                <w:iCs/>
                <w:sz w:val="20"/>
                <w:szCs w:val="20"/>
                <w:lang w:val="fi-FI"/>
              </w:rPr>
              <w:t>Viimeisin suunniteltu hoitoväli</w:t>
            </w:r>
          </w:p>
        </w:tc>
        <w:tc>
          <w:tcPr>
            <w:tcW w:w="5670" w:type="dxa"/>
            <w:gridSpan w:val="4"/>
            <w:tcBorders>
              <w:top w:val="single" w:sz="4" w:space="0" w:color="auto"/>
              <w:left w:val="single" w:sz="4" w:space="0" w:color="auto"/>
              <w:bottom w:val="single" w:sz="4" w:space="0" w:color="auto"/>
              <w:right w:val="single" w:sz="4" w:space="0" w:color="auto"/>
            </w:tcBorders>
            <w:vAlign w:val="center"/>
          </w:tcPr>
          <w:p w14:paraId="5F8E8D24" w14:textId="77777777" w:rsidR="00B84672" w:rsidRPr="009B4E5A" w:rsidRDefault="00B84672" w:rsidP="00DD07DD">
            <w:pPr>
              <w:tabs>
                <w:tab w:val="left" w:pos="567"/>
              </w:tabs>
              <w:autoSpaceDE w:val="0"/>
              <w:autoSpaceDN w:val="0"/>
              <w:adjustRightInd w:val="0"/>
              <w:spacing w:after="0" w:line="240" w:lineRule="auto"/>
              <w:rPr>
                <w:rFonts w:eastAsia="Times New Roman"/>
                <w:sz w:val="20"/>
                <w:szCs w:val="20"/>
                <w:lang w:val="fi-FI"/>
              </w:rPr>
            </w:pPr>
          </w:p>
        </w:tc>
      </w:tr>
      <w:tr w:rsidR="00B84672" w:rsidRPr="009B4E5A" w14:paraId="7F0D2030" w14:textId="77777777" w:rsidTr="00590B1A">
        <w:tc>
          <w:tcPr>
            <w:tcW w:w="3540" w:type="dxa"/>
            <w:tcBorders>
              <w:top w:val="single" w:sz="4" w:space="0" w:color="auto"/>
              <w:left w:val="single" w:sz="4" w:space="0" w:color="auto"/>
              <w:bottom w:val="single" w:sz="4" w:space="0" w:color="auto"/>
              <w:right w:val="single" w:sz="4" w:space="0" w:color="auto"/>
            </w:tcBorders>
          </w:tcPr>
          <w:p w14:paraId="1E61F010" w14:textId="2DCBE3C7" w:rsidR="00B84672" w:rsidRPr="009B4E5A" w:rsidRDefault="00B84672" w:rsidP="00DD07DD">
            <w:pPr>
              <w:tabs>
                <w:tab w:val="left" w:pos="708"/>
              </w:tabs>
              <w:autoSpaceDE w:val="0"/>
              <w:autoSpaceDN w:val="0"/>
              <w:adjustRightInd w:val="0"/>
              <w:spacing w:after="0" w:line="240" w:lineRule="auto"/>
              <w:ind w:left="164"/>
              <w:rPr>
                <w:rFonts w:eastAsia="Times New Roman"/>
                <w:b/>
                <w:bCs/>
                <w:sz w:val="20"/>
                <w:szCs w:val="20"/>
                <w:lang w:val="fi-FI"/>
              </w:rPr>
            </w:pPr>
            <w:r w:rsidRPr="009B4E5A">
              <w:rPr>
                <w:rFonts w:eastAsia="Times New Roman"/>
                <w:b/>
                <w:bCs/>
                <w:sz w:val="20"/>
                <w:szCs w:val="20"/>
                <w:lang w:val="fi-FI"/>
              </w:rPr>
              <w:t xml:space="preserve">Potilaat, joiden hoitoväli oli </w:t>
            </w:r>
            <w:r w:rsidRPr="009B4E5A">
              <w:rPr>
                <w:b/>
                <w:bCs/>
                <w:sz w:val="20"/>
                <w:lang w:val="fi-FI"/>
              </w:rPr>
              <w:t>≥ Q12</w:t>
            </w:r>
            <w:r w:rsidRPr="009B4E5A">
              <w:rPr>
                <w:b/>
                <w:bCs/>
                <w:sz w:val="20"/>
                <w:vertAlign w:val="superscript"/>
                <w:lang w:val="fi-FI"/>
              </w:rPr>
              <w:t xml:space="preserve"> E</w:t>
            </w:r>
          </w:p>
        </w:tc>
        <w:tc>
          <w:tcPr>
            <w:tcW w:w="5670" w:type="dxa"/>
            <w:gridSpan w:val="4"/>
            <w:tcBorders>
              <w:top w:val="single" w:sz="4" w:space="0" w:color="auto"/>
              <w:left w:val="single" w:sz="4" w:space="0" w:color="auto"/>
              <w:bottom w:val="single" w:sz="4" w:space="0" w:color="auto"/>
              <w:right w:val="single" w:sz="4" w:space="0" w:color="auto"/>
            </w:tcBorders>
            <w:vAlign w:val="center"/>
          </w:tcPr>
          <w:p w14:paraId="4E21BAEE" w14:textId="77777777" w:rsidR="00B84672" w:rsidRPr="009B4E5A" w:rsidRDefault="00B84672" w:rsidP="00DD07DD">
            <w:pPr>
              <w:tabs>
                <w:tab w:val="left" w:pos="567"/>
              </w:tabs>
              <w:autoSpaceDE w:val="0"/>
              <w:autoSpaceDN w:val="0"/>
              <w:adjustRightInd w:val="0"/>
              <w:spacing w:after="0" w:line="240" w:lineRule="auto"/>
              <w:rPr>
                <w:rFonts w:eastAsia="Times New Roman"/>
                <w:sz w:val="20"/>
                <w:szCs w:val="20"/>
                <w:lang w:val="fi-FI"/>
              </w:rPr>
            </w:pPr>
          </w:p>
        </w:tc>
      </w:tr>
      <w:tr w:rsidR="00B84672" w:rsidRPr="009B4E5A" w14:paraId="3E326E9F" w14:textId="77777777" w:rsidTr="00590B1A">
        <w:tc>
          <w:tcPr>
            <w:tcW w:w="3540" w:type="dxa"/>
            <w:tcBorders>
              <w:top w:val="single" w:sz="4" w:space="0" w:color="auto"/>
              <w:left w:val="single" w:sz="4" w:space="0" w:color="auto"/>
              <w:bottom w:val="single" w:sz="4" w:space="0" w:color="auto"/>
              <w:right w:val="single" w:sz="4" w:space="0" w:color="auto"/>
            </w:tcBorders>
          </w:tcPr>
          <w:p w14:paraId="43F21188" w14:textId="70BA9C64" w:rsidR="00B84672" w:rsidRPr="009B4E5A" w:rsidRDefault="00B84672"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 xml:space="preserve">Osuus (yhdistetyt </w:t>
            </w:r>
            <w:r w:rsidR="00EB1183" w:rsidRPr="009B4E5A">
              <w:rPr>
                <w:rFonts w:eastAsia="Times New Roman"/>
                <w:sz w:val="20"/>
                <w:szCs w:val="20"/>
                <w:lang w:val="fi-FI"/>
              </w:rPr>
              <w:t>8</w:t>
            </w:r>
            <w:r w:rsidRPr="009B4E5A">
              <w:rPr>
                <w:rFonts w:eastAsia="Times New Roman"/>
                <w:sz w:val="20"/>
                <w:szCs w:val="20"/>
                <w:lang w:val="fi-FI"/>
              </w:rPr>
              <w:t xml:space="preserve">Q12- ja </w:t>
            </w:r>
            <w:r w:rsidR="00EB1183" w:rsidRPr="009B4E5A">
              <w:rPr>
                <w:rFonts w:eastAsia="Times New Roman"/>
                <w:sz w:val="20"/>
                <w:szCs w:val="20"/>
                <w:lang w:val="fi-FI"/>
              </w:rPr>
              <w:t>8</w:t>
            </w:r>
            <w:r w:rsidRPr="009B4E5A">
              <w:rPr>
                <w:rFonts w:eastAsia="Times New Roman"/>
                <w:sz w:val="20"/>
                <w:szCs w:val="20"/>
                <w:lang w:val="fi-FI"/>
              </w:rPr>
              <w:t>Q16-ryhmät)</w:t>
            </w:r>
          </w:p>
        </w:tc>
        <w:tc>
          <w:tcPr>
            <w:tcW w:w="850" w:type="dxa"/>
            <w:vMerge w:val="restart"/>
            <w:tcBorders>
              <w:top w:val="single" w:sz="4" w:space="0" w:color="auto"/>
              <w:left w:val="single" w:sz="4" w:space="0" w:color="auto"/>
              <w:right w:val="single" w:sz="4" w:space="0" w:color="auto"/>
            </w:tcBorders>
            <w:vAlign w:val="center"/>
          </w:tcPr>
          <w:p w14:paraId="389777FB" w14:textId="3A9F5C22" w:rsidR="00B84672" w:rsidRPr="009B4E5A" w:rsidRDefault="00B84672" w:rsidP="00DD07DD">
            <w:pPr>
              <w:spacing w:after="0" w:line="240" w:lineRule="auto"/>
              <w:jc w:val="center"/>
              <w:rPr>
                <w:rFonts w:eastAsia="Times New Roman"/>
                <w:sz w:val="20"/>
                <w:szCs w:val="20"/>
                <w:lang w:val="fi-FI"/>
              </w:rPr>
            </w:pPr>
            <w:r w:rsidRPr="009B4E5A">
              <w:rPr>
                <w:rFonts w:eastAsia="Times New Roman"/>
                <w:sz w:val="20"/>
                <w:szCs w:val="20"/>
                <w:lang w:val="fi-FI"/>
              </w:rPr>
              <w:t>96</w:t>
            </w:r>
          </w:p>
        </w:tc>
        <w:tc>
          <w:tcPr>
            <w:tcW w:w="3289" w:type="dxa"/>
            <w:gridSpan w:val="2"/>
            <w:tcBorders>
              <w:top w:val="single" w:sz="4" w:space="0" w:color="auto"/>
              <w:left w:val="single" w:sz="4" w:space="0" w:color="auto"/>
              <w:bottom w:val="single" w:sz="4" w:space="0" w:color="auto"/>
              <w:right w:val="single" w:sz="4" w:space="0" w:color="auto"/>
            </w:tcBorders>
            <w:vAlign w:val="center"/>
          </w:tcPr>
          <w:p w14:paraId="046FC662" w14:textId="1CF7378E" w:rsidR="00B84672" w:rsidRPr="009B4E5A" w:rsidRDefault="00B84672" w:rsidP="00DD07DD">
            <w:pPr>
              <w:tabs>
                <w:tab w:val="left" w:pos="708"/>
              </w:tabs>
              <w:autoSpaceDE w:val="0"/>
              <w:autoSpaceDN w:val="0"/>
              <w:adjustRightInd w:val="0"/>
              <w:spacing w:after="0" w:line="240" w:lineRule="auto"/>
              <w:jc w:val="center"/>
              <w:rPr>
                <w:rFonts w:eastAsia="Times New Roman"/>
                <w:sz w:val="20"/>
                <w:szCs w:val="20"/>
                <w:lang w:val="fi-FI"/>
              </w:rPr>
            </w:pPr>
            <w:r w:rsidRPr="009B4E5A">
              <w:rPr>
                <w:sz w:val="20"/>
                <w:lang w:val="fi-FI"/>
              </w:rPr>
              <w:t>87,8 %</w:t>
            </w:r>
          </w:p>
        </w:tc>
        <w:tc>
          <w:tcPr>
            <w:tcW w:w="1531" w:type="dxa"/>
            <w:tcBorders>
              <w:top w:val="single" w:sz="4" w:space="0" w:color="auto"/>
              <w:left w:val="single" w:sz="4" w:space="0" w:color="auto"/>
              <w:bottom w:val="single" w:sz="4" w:space="0" w:color="auto"/>
              <w:right w:val="single" w:sz="4" w:space="0" w:color="auto"/>
            </w:tcBorders>
            <w:vAlign w:val="center"/>
          </w:tcPr>
          <w:p w14:paraId="4F1A4769" w14:textId="7D61FCF7" w:rsidR="00B84672" w:rsidRPr="009B4E5A" w:rsidRDefault="00B84672" w:rsidP="00DD07DD">
            <w:pPr>
              <w:tabs>
                <w:tab w:val="left" w:pos="567"/>
              </w:tabs>
              <w:autoSpaceDE w:val="0"/>
              <w:autoSpaceDN w:val="0"/>
              <w:adjustRightInd w:val="0"/>
              <w:spacing w:after="0" w:line="240" w:lineRule="auto"/>
              <w:rPr>
                <w:rFonts w:eastAsia="Times New Roman"/>
                <w:sz w:val="20"/>
                <w:szCs w:val="20"/>
                <w:lang w:val="fi-FI"/>
              </w:rPr>
            </w:pPr>
            <w:r w:rsidRPr="009B4E5A">
              <w:rPr>
                <w:sz w:val="20"/>
                <w:lang w:val="fi-FI"/>
              </w:rPr>
              <w:t>-</w:t>
            </w:r>
          </w:p>
        </w:tc>
      </w:tr>
      <w:tr w:rsidR="00FD6E0D" w:rsidRPr="009B4E5A" w14:paraId="6137E877" w14:textId="77777777" w:rsidTr="00590B1A">
        <w:tc>
          <w:tcPr>
            <w:tcW w:w="3540" w:type="dxa"/>
            <w:tcBorders>
              <w:top w:val="single" w:sz="4" w:space="0" w:color="auto"/>
              <w:left w:val="single" w:sz="4" w:space="0" w:color="auto"/>
              <w:bottom w:val="single" w:sz="4" w:space="0" w:color="auto"/>
              <w:right w:val="single" w:sz="4" w:space="0" w:color="auto"/>
            </w:tcBorders>
          </w:tcPr>
          <w:p w14:paraId="2FCA9DAF" w14:textId="0AD190D1" w:rsidR="00FD6E0D" w:rsidRPr="009B4E5A" w:rsidRDefault="00FD6E0D"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Osuus</w:t>
            </w:r>
          </w:p>
        </w:tc>
        <w:tc>
          <w:tcPr>
            <w:tcW w:w="850" w:type="dxa"/>
            <w:vMerge/>
            <w:tcBorders>
              <w:left w:val="single" w:sz="4" w:space="0" w:color="auto"/>
              <w:bottom w:val="single" w:sz="4" w:space="0" w:color="auto"/>
              <w:right w:val="single" w:sz="4" w:space="0" w:color="auto"/>
            </w:tcBorders>
            <w:vAlign w:val="center"/>
          </w:tcPr>
          <w:p w14:paraId="0B1006D6" w14:textId="77777777" w:rsidR="00FD6E0D" w:rsidRPr="009B4E5A" w:rsidRDefault="00FD6E0D">
            <w:pPr>
              <w:spacing w:after="0" w:line="240" w:lineRule="auto"/>
              <w:rPr>
                <w:rFonts w:eastAsia="Times New Roman"/>
                <w:sz w:val="20"/>
                <w:szCs w:val="20"/>
                <w:lang w:val="fi-FI"/>
              </w:rPr>
            </w:pPr>
          </w:p>
        </w:tc>
        <w:tc>
          <w:tcPr>
            <w:tcW w:w="1588" w:type="dxa"/>
            <w:tcBorders>
              <w:top w:val="single" w:sz="4" w:space="0" w:color="auto"/>
              <w:left w:val="single" w:sz="4" w:space="0" w:color="auto"/>
              <w:bottom w:val="single" w:sz="4" w:space="0" w:color="auto"/>
              <w:right w:val="single" w:sz="4" w:space="0" w:color="auto"/>
            </w:tcBorders>
          </w:tcPr>
          <w:p w14:paraId="00E3056E" w14:textId="44D7995A" w:rsidR="00FD6E0D" w:rsidRPr="009B4E5A" w:rsidRDefault="00FD6E0D" w:rsidP="00DD07DD">
            <w:pPr>
              <w:tabs>
                <w:tab w:val="left" w:pos="708"/>
              </w:tabs>
              <w:autoSpaceDE w:val="0"/>
              <w:autoSpaceDN w:val="0"/>
              <w:adjustRightInd w:val="0"/>
              <w:spacing w:after="0" w:line="240" w:lineRule="auto"/>
              <w:rPr>
                <w:rFonts w:eastAsia="Times New Roman"/>
                <w:sz w:val="20"/>
                <w:szCs w:val="20"/>
                <w:lang w:val="fi-FI"/>
              </w:rPr>
            </w:pPr>
            <w:r w:rsidRPr="009B4E5A">
              <w:rPr>
                <w:sz w:val="20"/>
                <w:lang w:val="fi-FI"/>
              </w:rPr>
              <w:t>86</w:t>
            </w:r>
            <w:r w:rsidR="00B84672" w:rsidRPr="009B4E5A">
              <w:rPr>
                <w:sz w:val="20"/>
                <w:lang w:val="fi-FI"/>
              </w:rPr>
              <w:t>,</w:t>
            </w:r>
            <w:r w:rsidRPr="009B4E5A">
              <w:rPr>
                <w:sz w:val="20"/>
                <w:lang w:val="fi-FI"/>
              </w:rPr>
              <w:t>6</w:t>
            </w:r>
            <w:r w:rsidR="00B84672" w:rsidRPr="009B4E5A">
              <w:rPr>
                <w:sz w:val="20"/>
                <w:lang w:val="fi-FI"/>
              </w:rPr>
              <w:t> </w:t>
            </w:r>
            <w:r w:rsidRPr="009B4E5A">
              <w:rPr>
                <w:sz w:val="20"/>
                <w:lang w:val="fi-FI"/>
              </w:rPr>
              <w:t>%</w:t>
            </w:r>
          </w:p>
        </w:tc>
        <w:tc>
          <w:tcPr>
            <w:tcW w:w="1701" w:type="dxa"/>
            <w:tcBorders>
              <w:top w:val="single" w:sz="4" w:space="0" w:color="auto"/>
              <w:left w:val="single" w:sz="4" w:space="0" w:color="auto"/>
              <w:bottom w:val="single" w:sz="4" w:space="0" w:color="auto"/>
              <w:right w:val="single" w:sz="4" w:space="0" w:color="auto"/>
            </w:tcBorders>
          </w:tcPr>
          <w:p w14:paraId="2053FD97" w14:textId="485A2A74" w:rsidR="00FD6E0D" w:rsidRPr="009B4E5A" w:rsidRDefault="00FD6E0D" w:rsidP="00DD07DD">
            <w:pPr>
              <w:tabs>
                <w:tab w:val="left" w:pos="708"/>
              </w:tabs>
              <w:autoSpaceDE w:val="0"/>
              <w:autoSpaceDN w:val="0"/>
              <w:adjustRightInd w:val="0"/>
              <w:spacing w:after="0" w:line="240" w:lineRule="auto"/>
              <w:rPr>
                <w:rFonts w:eastAsia="Times New Roman"/>
                <w:sz w:val="20"/>
                <w:szCs w:val="20"/>
                <w:lang w:val="fi-FI"/>
              </w:rPr>
            </w:pPr>
            <w:r w:rsidRPr="009B4E5A">
              <w:rPr>
                <w:sz w:val="20"/>
                <w:lang w:val="fi-FI"/>
              </w:rPr>
              <w:t>89</w:t>
            </w:r>
            <w:r w:rsidR="00B84672" w:rsidRPr="009B4E5A">
              <w:rPr>
                <w:sz w:val="20"/>
                <w:lang w:val="fi-FI"/>
              </w:rPr>
              <w:t>,</w:t>
            </w:r>
            <w:r w:rsidRPr="009B4E5A">
              <w:rPr>
                <w:sz w:val="20"/>
                <w:lang w:val="fi-FI"/>
              </w:rPr>
              <w:t>0</w:t>
            </w:r>
            <w:r w:rsidR="00B84672" w:rsidRPr="009B4E5A">
              <w:rPr>
                <w:sz w:val="20"/>
                <w:lang w:val="fi-FI"/>
              </w:rPr>
              <w:t> </w:t>
            </w:r>
            <w:r w:rsidRPr="009B4E5A">
              <w:rPr>
                <w:sz w:val="20"/>
                <w:lang w:val="fi-FI"/>
              </w:rPr>
              <w:t>%</w:t>
            </w:r>
          </w:p>
        </w:tc>
        <w:tc>
          <w:tcPr>
            <w:tcW w:w="1531" w:type="dxa"/>
            <w:tcBorders>
              <w:top w:val="single" w:sz="4" w:space="0" w:color="auto"/>
              <w:left w:val="single" w:sz="4" w:space="0" w:color="auto"/>
              <w:bottom w:val="single" w:sz="4" w:space="0" w:color="auto"/>
              <w:right w:val="single" w:sz="4" w:space="0" w:color="auto"/>
            </w:tcBorders>
          </w:tcPr>
          <w:p w14:paraId="51345F46" w14:textId="28A92A76" w:rsidR="00FD6E0D" w:rsidRPr="009B4E5A" w:rsidRDefault="00B84672" w:rsidP="00DD07DD">
            <w:pPr>
              <w:tabs>
                <w:tab w:val="left" w:pos="567"/>
              </w:tabs>
              <w:autoSpaceDE w:val="0"/>
              <w:autoSpaceDN w:val="0"/>
              <w:adjustRightInd w:val="0"/>
              <w:spacing w:after="0" w:line="240" w:lineRule="auto"/>
              <w:rPr>
                <w:rFonts w:eastAsia="Times New Roman"/>
                <w:sz w:val="20"/>
                <w:szCs w:val="20"/>
                <w:lang w:val="fi-FI"/>
              </w:rPr>
            </w:pPr>
            <w:r w:rsidRPr="009B4E5A">
              <w:rPr>
                <w:sz w:val="20"/>
                <w:lang w:val="fi-FI"/>
              </w:rPr>
              <w:t>-</w:t>
            </w:r>
          </w:p>
        </w:tc>
      </w:tr>
      <w:tr w:rsidR="00B84672" w:rsidRPr="009B4E5A" w14:paraId="59748594" w14:textId="77777777" w:rsidTr="00590B1A">
        <w:tc>
          <w:tcPr>
            <w:tcW w:w="3540" w:type="dxa"/>
            <w:tcBorders>
              <w:top w:val="single" w:sz="4" w:space="0" w:color="auto"/>
              <w:left w:val="single" w:sz="4" w:space="0" w:color="auto"/>
              <w:bottom w:val="single" w:sz="4" w:space="0" w:color="auto"/>
              <w:right w:val="single" w:sz="4" w:space="0" w:color="auto"/>
            </w:tcBorders>
          </w:tcPr>
          <w:p w14:paraId="4B1F005E" w14:textId="125498AF" w:rsidR="00B84672" w:rsidRPr="009B4E5A" w:rsidRDefault="00B84672"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b/>
                <w:bCs/>
                <w:sz w:val="20"/>
                <w:szCs w:val="20"/>
                <w:lang w:val="fi-FI"/>
              </w:rPr>
              <w:t xml:space="preserve">Potilaat, joiden hoitoväli oli </w:t>
            </w:r>
            <w:r w:rsidRPr="009B4E5A">
              <w:rPr>
                <w:b/>
                <w:bCs/>
                <w:sz w:val="20"/>
                <w:lang w:val="fi-FI"/>
              </w:rPr>
              <w:t>≥ Q16</w:t>
            </w:r>
            <w:r w:rsidRPr="009B4E5A">
              <w:rPr>
                <w:b/>
                <w:bCs/>
                <w:sz w:val="20"/>
                <w:vertAlign w:val="superscript"/>
                <w:lang w:val="fi-FI"/>
              </w:rPr>
              <w:t xml:space="preserve"> E</w:t>
            </w:r>
          </w:p>
        </w:tc>
        <w:tc>
          <w:tcPr>
            <w:tcW w:w="5670" w:type="dxa"/>
            <w:gridSpan w:val="4"/>
            <w:tcBorders>
              <w:top w:val="single" w:sz="4" w:space="0" w:color="auto"/>
              <w:left w:val="single" w:sz="4" w:space="0" w:color="auto"/>
              <w:bottom w:val="single" w:sz="4" w:space="0" w:color="auto"/>
              <w:right w:val="single" w:sz="4" w:space="0" w:color="auto"/>
            </w:tcBorders>
            <w:vAlign w:val="center"/>
          </w:tcPr>
          <w:p w14:paraId="464829B3" w14:textId="77777777" w:rsidR="00B84672" w:rsidRPr="009B4E5A" w:rsidRDefault="00B84672" w:rsidP="00DD07DD">
            <w:pPr>
              <w:tabs>
                <w:tab w:val="left" w:pos="567"/>
              </w:tabs>
              <w:autoSpaceDE w:val="0"/>
              <w:autoSpaceDN w:val="0"/>
              <w:adjustRightInd w:val="0"/>
              <w:spacing w:after="0" w:line="240" w:lineRule="auto"/>
              <w:rPr>
                <w:rFonts w:eastAsia="Times New Roman"/>
                <w:sz w:val="20"/>
                <w:szCs w:val="20"/>
                <w:lang w:val="fi-FI"/>
              </w:rPr>
            </w:pPr>
          </w:p>
        </w:tc>
      </w:tr>
      <w:tr w:rsidR="00B84672" w:rsidRPr="009B4E5A" w14:paraId="75C48D97" w14:textId="77777777" w:rsidTr="00590B1A">
        <w:tc>
          <w:tcPr>
            <w:tcW w:w="3540" w:type="dxa"/>
            <w:tcBorders>
              <w:top w:val="single" w:sz="4" w:space="0" w:color="auto"/>
              <w:left w:val="single" w:sz="4" w:space="0" w:color="auto"/>
              <w:bottom w:val="single" w:sz="4" w:space="0" w:color="auto"/>
              <w:right w:val="single" w:sz="4" w:space="0" w:color="auto"/>
            </w:tcBorders>
          </w:tcPr>
          <w:p w14:paraId="66355887" w14:textId="4D0164E0" w:rsidR="00B84672" w:rsidRPr="009B4E5A" w:rsidRDefault="00B84672"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 xml:space="preserve">Osuus (yhdistetyt </w:t>
            </w:r>
            <w:r w:rsidR="00EB1183" w:rsidRPr="009B4E5A">
              <w:rPr>
                <w:rFonts w:eastAsia="Times New Roman"/>
                <w:sz w:val="20"/>
                <w:szCs w:val="20"/>
                <w:lang w:val="fi-FI"/>
              </w:rPr>
              <w:t>8</w:t>
            </w:r>
            <w:r w:rsidRPr="009B4E5A">
              <w:rPr>
                <w:rFonts w:eastAsia="Times New Roman"/>
                <w:sz w:val="20"/>
                <w:szCs w:val="20"/>
                <w:lang w:val="fi-FI"/>
              </w:rPr>
              <w:t xml:space="preserve">Q12- ja </w:t>
            </w:r>
            <w:r w:rsidR="00EB1183" w:rsidRPr="009B4E5A">
              <w:rPr>
                <w:rFonts w:eastAsia="Times New Roman"/>
                <w:sz w:val="20"/>
                <w:szCs w:val="20"/>
                <w:lang w:val="fi-FI"/>
              </w:rPr>
              <w:t>8</w:t>
            </w:r>
            <w:r w:rsidRPr="009B4E5A">
              <w:rPr>
                <w:rFonts w:eastAsia="Times New Roman"/>
                <w:sz w:val="20"/>
                <w:szCs w:val="20"/>
                <w:lang w:val="fi-FI"/>
              </w:rPr>
              <w:t>Q16-ryhmät)</w:t>
            </w:r>
          </w:p>
        </w:tc>
        <w:tc>
          <w:tcPr>
            <w:tcW w:w="850" w:type="dxa"/>
            <w:tcBorders>
              <w:top w:val="single" w:sz="4" w:space="0" w:color="auto"/>
              <w:left w:val="single" w:sz="4" w:space="0" w:color="auto"/>
              <w:bottom w:val="single" w:sz="4" w:space="0" w:color="auto"/>
              <w:right w:val="single" w:sz="4" w:space="0" w:color="auto"/>
            </w:tcBorders>
            <w:vAlign w:val="center"/>
          </w:tcPr>
          <w:p w14:paraId="2792241D" w14:textId="310A033D" w:rsidR="00B84672" w:rsidRPr="009B4E5A" w:rsidRDefault="00B84672" w:rsidP="00DD07DD">
            <w:pPr>
              <w:spacing w:after="0" w:line="240" w:lineRule="auto"/>
              <w:jc w:val="center"/>
              <w:rPr>
                <w:rFonts w:eastAsia="Times New Roman"/>
                <w:sz w:val="20"/>
                <w:szCs w:val="20"/>
                <w:lang w:val="fi-FI"/>
              </w:rPr>
            </w:pPr>
            <w:r w:rsidRPr="009B4E5A">
              <w:rPr>
                <w:rFonts w:eastAsia="Times New Roman"/>
                <w:sz w:val="20"/>
                <w:szCs w:val="20"/>
                <w:lang w:val="fi-FI"/>
              </w:rPr>
              <w:t>96</w:t>
            </w:r>
          </w:p>
        </w:tc>
        <w:tc>
          <w:tcPr>
            <w:tcW w:w="3289" w:type="dxa"/>
            <w:gridSpan w:val="2"/>
            <w:tcBorders>
              <w:top w:val="single" w:sz="4" w:space="0" w:color="auto"/>
              <w:left w:val="single" w:sz="4" w:space="0" w:color="auto"/>
              <w:bottom w:val="single" w:sz="4" w:space="0" w:color="auto"/>
              <w:right w:val="single" w:sz="4" w:space="0" w:color="auto"/>
            </w:tcBorders>
            <w:vAlign w:val="center"/>
          </w:tcPr>
          <w:p w14:paraId="4AE5BE6D" w14:textId="1B93B24F" w:rsidR="00B84672" w:rsidRPr="009B4E5A" w:rsidRDefault="00B84672" w:rsidP="00DD07DD">
            <w:pPr>
              <w:tabs>
                <w:tab w:val="left" w:pos="708"/>
              </w:tabs>
              <w:autoSpaceDE w:val="0"/>
              <w:autoSpaceDN w:val="0"/>
              <w:adjustRightInd w:val="0"/>
              <w:spacing w:after="0" w:line="240" w:lineRule="auto"/>
              <w:jc w:val="center"/>
              <w:rPr>
                <w:rFonts w:eastAsia="Times New Roman"/>
                <w:sz w:val="20"/>
                <w:szCs w:val="20"/>
                <w:lang w:val="fi-FI"/>
              </w:rPr>
            </w:pPr>
            <w:r w:rsidRPr="009B4E5A">
              <w:rPr>
                <w:sz w:val="20"/>
                <w:lang w:val="fi-FI"/>
              </w:rPr>
              <w:t>71,0 %</w:t>
            </w:r>
          </w:p>
        </w:tc>
        <w:tc>
          <w:tcPr>
            <w:tcW w:w="1531" w:type="dxa"/>
            <w:tcBorders>
              <w:top w:val="single" w:sz="4" w:space="0" w:color="auto"/>
              <w:left w:val="single" w:sz="4" w:space="0" w:color="auto"/>
              <w:bottom w:val="single" w:sz="4" w:space="0" w:color="auto"/>
              <w:right w:val="single" w:sz="4" w:space="0" w:color="auto"/>
            </w:tcBorders>
          </w:tcPr>
          <w:p w14:paraId="6AC72ADF" w14:textId="3EF7048B" w:rsidR="00B84672" w:rsidRPr="009B4E5A" w:rsidRDefault="00B84672"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w:t>
            </w:r>
          </w:p>
        </w:tc>
      </w:tr>
      <w:tr w:rsidR="00B84672" w:rsidRPr="009B4E5A" w14:paraId="34E89B3B" w14:textId="77777777" w:rsidTr="0088207D">
        <w:tc>
          <w:tcPr>
            <w:tcW w:w="3540" w:type="dxa"/>
            <w:tcBorders>
              <w:top w:val="single" w:sz="4" w:space="0" w:color="auto"/>
              <w:left w:val="single" w:sz="4" w:space="0" w:color="auto"/>
              <w:bottom w:val="single" w:sz="4" w:space="0" w:color="auto"/>
              <w:right w:val="single" w:sz="4" w:space="0" w:color="auto"/>
            </w:tcBorders>
          </w:tcPr>
          <w:p w14:paraId="6432953B" w14:textId="34D8842B" w:rsidR="00B84672" w:rsidRPr="009B4E5A" w:rsidRDefault="00B84672"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Osuus</w:t>
            </w:r>
          </w:p>
        </w:tc>
        <w:tc>
          <w:tcPr>
            <w:tcW w:w="850" w:type="dxa"/>
            <w:tcBorders>
              <w:top w:val="single" w:sz="4" w:space="0" w:color="auto"/>
              <w:left w:val="single" w:sz="4" w:space="0" w:color="auto"/>
              <w:bottom w:val="single" w:sz="4" w:space="0" w:color="auto"/>
              <w:right w:val="single" w:sz="4" w:space="0" w:color="auto"/>
            </w:tcBorders>
            <w:vAlign w:val="center"/>
          </w:tcPr>
          <w:p w14:paraId="0393EFCC" w14:textId="77777777" w:rsidR="00B84672" w:rsidRPr="009B4E5A" w:rsidRDefault="00B84672" w:rsidP="003477BD">
            <w:pPr>
              <w:spacing w:after="0" w:line="240" w:lineRule="auto"/>
              <w:rPr>
                <w:rFonts w:eastAsia="Times New Roman"/>
                <w:sz w:val="20"/>
                <w:szCs w:val="20"/>
                <w:lang w:val="fi-FI"/>
              </w:rPr>
            </w:pPr>
          </w:p>
        </w:tc>
        <w:tc>
          <w:tcPr>
            <w:tcW w:w="1588" w:type="dxa"/>
            <w:tcBorders>
              <w:top w:val="single" w:sz="4" w:space="0" w:color="auto"/>
              <w:left w:val="single" w:sz="4" w:space="0" w:color="auto"/>
              <w:bottom w:val="single" w:sz="4" w:space="0" w:color="auto"/>
              <w:right w:val="single" w:sz="4" w:space="0" w:color="auto"/>
            </w:tcBorders>
          </w:tcPr>
          <w:p w14:paraId="5D632625" w14:textId="5ACDE91F" w:rsidR="00B84672" w:rsidRPr="009B4E5A" w:rsidRDefault="00B84672" w:rsidP="00DD07DD">
            <w:pPr>
              <w:tabs>
                <w:tab w:val="left" w:pos="708"/>
              </w:tabs>
              <w:autoSpaceDE w:val="0"/>
              <w:autoSpaceDN w:val="0"/>
              <w:adjustRightInd w:val="0"/>
              <w:spacing w:after="0" w:line="240" w:lineRule="auto"/>
              <w:rPr>
                <w:rFonts w:eastAsia="Times New Roman"/>
                <w:sz w:val="20"/>
                <w:szCs w:val="20"/>
                <w:lang w:val="fi-FI"/>
              </w:rPr>
            </w:pPr>
            <w:r w:rsidRPr="009B4E5A">
              <w:rPr>
                <w:sz w:val="20"/>
                <w:lang w:val="fi-FI"/>
              </w:rPr>
              <w:t>63,6 %</w:t>
            </w:r>
          </w:p>
        </w:tc>
        <w:tc>
          <w:tcPr>
            <w:tcW w:w="1701" w:type="dxa"/>
            <w:tcBorders>
              <w:top w:val="single" w:sz="4" w:space="0" w:color="auto"/>
              <w:left w:val="single" w:sz="4" w:space="0" w:color="auto"/>
              <w:bottom w:val="single" w:sz="4" w:space="0" w:color="auto"/>
              <w:right w:val="single" w:sz="4" w:space="0" w:color="auto"/>
            </w:tcBorders>
          </w:tcPr>
          <w:p w14:paraId="3FBB4CC2" w14:textId="32C03B58" w:rsidR="00B84672" w:rsidRPr="009B4E5A" w:rsidRDefault="00B84672" w:rsidP="00DD07DD">
            <w:pPr>
              <w:tabs>
                <w:tab w:val="left" w:pos="708"/>
              </w:tabs>
              <w:autoSpaceDE w:val="0"/>
              <w:autoSpaceDN w:val="0"/>
              <w:adjustRightInd w:val="0"/>
              <w:spacing w:after="0" w:line="240" w:lineRule="auto"/>
              <w:rPr>
                <w:rFonts w:eastAsia="Times New Roman"/>
                <w:sz w:val="20"/>
                <w:szCs w:val="20"/>
                <w:lang w:val="fi-FI"/>
              </w:rPr>
            </w:pPr>
            <w:r w:rsidRPr="009B4E5A">
              <w:rPr>
                <w:sz w:val="20"/>
                <w:lang w:val="fi-FI"/>
              </w:rPr>
              <w:t>78,4 %</w:t>
            </w:r>
          </w:p>
        </w:tc>
        <w:tc>
          <w:tcPr>
            <w:tcW w:w="1531" w:type="dxa"/>
            <w:tcBorders>
              <w:top w:val="single" w:sz="4" w:space="0" w:color="auto"/>
              <w:left w:val="single" w:sz="4" w:space="0" w:color="auto"/>
              <w:bottom w:val="single" w:sz="4" w:space="0" w:color="auto"/>
              <w:right w:val="single" w:sz="4" w:space="0" w:color="auto"/>
            </w:tcBorders>
          </w:tcPr>
          <w:p w14:paraId="0F7C76DC" w14:textId="7D21BB86" w:rsidR="00B84672" w:rsidRPr="009B4E5A" w:rsidRDefault="00B84672"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w:t>
            </w:r>
          </w:p>
        </w:tc>
      </w:tr>
      <w:tr w:rsidR="00B84672" w:rsidRPr="009B4E5A" w14:paraId="5D73F7F7" w14:textId="77777777" w:rsidTr="00590B1A">
        <w:tc>
          <w:tcPr>
            <w:tcW w:w="3540" w:type="dxa"/>
            <w:tcBorders>
              <w:top w:val="single" w:sz="4" w:space="0" w:color="auto"/>
              <w:left w:val="single" w:sz="4" w:space="0" w:color="auto"/>
              <w:bottom w:val="single" w:sz="4" w:space="0" w:color="auto"/>
              <w:right w:val="single" w:sz="4" w:space="0" w:color="auto"/>
            </w:tcBorders>
          </w:tcPr>
          <w:p w14:paraId="5A9800F2" w14:textId="5D809FC5" w:rsidR="00B84672" w:rsidRPr="009B4E5A" w:rsidRDefault="00B84672"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b/>
                <w:bCs/>
                <w:sz w:val="20"/>
                <w:szCs w:val="20"/>
                <w:lang w:val="fi-FI"/>
              </w:rPr>
              <w:t xml:space="preserve">Potilaat, joiden hoitoväli oli </w:t>
            </w:r>
            <w:r w:rsidRPr="009B4E5A">
              <w:rPr>
                <w:b/>
                <w:bCs/>
                <w:sz w:val="20"/>
                <w:lang w:val="fi-FI"/>
              </w:rPr>
              <w:t>≥ Q20</w:t>
            </w:r>
            <w:r w:rsidRPr="009B4E5A">
              <w:rPr>
                <w:b/>
                <w:bCs/>
                <w:sz w:val="20"/>
                <w:vertAlign w:val="superscript"/>
                <w:lang w:val="fi-FI"/>
              </w:rPr>
              <w:t xml:space="preserve"> E</w:t>
            </w:r>
          </w:p>
        </w:tc>
        <w:tc>
          <w:tcPr>
            <w:tcW w:w="5670" w:type="dxa"/>
            <w:gridSpan w:val="4"/>
            <w:tcBorders>
              <w:top w:val="single" w:sz="4" w:space="0" w:color="auto"/>
              <w:left w:val="single" w:sz="4" w:space="0" w:color="auto"/>
              <w:bottom w:val="single" w:sz="4" w:space="0" w:color="auto"/>
              <w:right w:val="single" w:sz="4" w:space="0" w:color="auto"/>
            </w:tcBorders>
            <w:vAlign w:val="center"/>
          </w:tcPr>
          <w:p w14:paraId="35F0442B" w14:textId="77777777" w:rsidR="00B84672" w:rsidRPr="009B4E5A" w:rsidRDefault="00B84672" w:rsidP="00DD07DD">
            <w:pPr>
              <w:tabs>
                <w:tab w:val="left" w:pos="567"/>
              </w:tabs>
              <w:autoSpaceDE w:val="0"/>
              <w:autoSpaceDN w:val="0"/>
              <w:adjustRightInd w:val="0"/>
              <w:spacing w:after="0" w:line="240" w:lineRule="auto"/>
              <w:rPr>
                <w:rFonts w:eastAsia="Times New Roman"/>
                <w:sz w:val="20"/>
                <w:szCs w:val="20"/>
                <w:lang w:val="fi-FI"/>
              </w:rPr>
            </w:pPr>
          </w:p>
        </w:tc>
      </w:tr>
      <w:tr w:rsidR="00B84672" w:rsidRPr="009B4E5A" w14:paraId="41764E10" w14:textId="77777777" w:rsidTr="00DD07DD">
        <w:tc>
          <w:tcPr>
            <w:tcW w:w="3540" w:type="dxa"/>
            <w:tcBorders>
              <w:top w:val="single" w:sz="4" w:space="0" w:color="auto"/>
              <w:left w:val="single" w:sz="4" w:space="0" w:color="auto"/>
              <w:bottom w:val="single" w:sz="4" w:space="0" w:color="auto"/>
              <w:right w:val="single" w:sz="4" w:space="0" w:color="auto"/>
            </w:tcBorders>
          </w:tcPr>
          <w:p w14:paraId="538D2007" w14:textId="0737C81E" w:rsidR="00B84672" w:rsidRPr="009B4E5A" w:rsidRDefault="00B84672"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 xml:space="preserve">Osuus (yhdistetyt </w:t>
            </w:r>
            <w:r w:rsidR="00EB1183" w:rsidRPr="009B4E5A">
              <w:rPr>
                <w:rFonts w:eastAsia="Times New Roman"/>
                <w:sz w:val="20"/>
                <w:szCs w:val="20"/>
                <w:lang w:val="fi-FI"/>
              </w:rPr>
              <w:t>8</w:t>
            </w:r>
            <w:r w:rsidRPr="009B4E5A">
              <w:rPr>
                <w:rFonts w:eastAsia="Times New Roman"/>
                <w:sz w:val="20"/>
                <w:szCs w:val="20"/>
                <w:lang w:val="fi-FI"/>
              </w:rPr>
              <w:t xml:space="preserve">Q12- ja </w:t>
            </w:r>
            <w:r w:rsidR="00EB1183" w:rsidRPr="009B4E5A">
              <w:rPr>
                <w:rFonts w:eastAsia="Times New Roman"/>
                <w:sz w:val="20"/>
                <w:szCs w:val="20"/>
                <w:lang w:val="fi-FI"/>
              </w:rPr>
              <w:t>8</w:t>
            </w:r>
            <w:r w:rsidRPr="009B4E5A">
              <w:rPr>
                <w:rFonts w:eastAsia="Times New Roman"/>
                <w:sz w:val="20"/>
                <w:szCs w:val="20"/>
                <w:lang w:val="fi-FI"/>
              </w:rPr>
              <w:t>Q16-ryhmät)</w:t>
            </w:r>
          </w:p>
        </w:tc>
        <w:tc>
          <w:tcPr>
            <w:tcW w:w="850" w:type="dxa"/>
            <w:vMerge w:val="restart"/>
            <w:tcBorders>
              <w:top w:val="single" w:sz="4" w:space="0" w:color="auto"/>
              <w:left w:val="single" w:sz="4" w:space="0" w:color="auto"/>
              <w:right w:val="single" w:sz="4" w:space="0" w:color="auto"/>
            </w:tcBorders>
            <w:vAlign w:val="center"/>
          </w:tcPr>
          <w:p w14:paraId="68128508" w14:textId="433B7DC2" w:rsidR="00B84672" w:rsidRPr="009B4E5A" w:rsidRDefault="00B84672" w:rsidP="00DD07DD">
            <w:pPr>
              <w:spacing w:after="0" w:line="240" w:lineRule="auto"/>
              <w:jc w:val="center"/>
              <w:rPr>
                <w:rFonts w:eastAsia="Times New Roman"/>
                <w:sz w:val="20"/>
                <w:szCs w:val="20"/>
                <w:lang w:val="fi-FI"/>
              </w:rPr>
            </w:pPr>
            <w:r w:rsidRPr="009B4E5A">
              <w:rPr>
                <w:rFonts w:eastAsia="Times New Roman"/>
                <w:sz w:val="20"/>
                <w:szCs w:val="20"/>
                <w:lang w:val="fi-FI"/>
              </w:rPr>
              <w:t>96</w:t>
            </w:r>
          </w:p>
        </w:tc>
        <w:tc>
          <w:tcPr>
            <w:tcW w:w="3289" w:type="dxa"/>
            <w:gridSpan w:val="2"/>
            <w:tcBorders>
              <w:top w:val="single" w:sz="4" w:space="0" w:color="auto"/>
              <w:left w:val="single" w:sz="4" w:space="0" w:color="auto"/>
              <w:bottom w:val="single" w:sz="4" w:space="0" w:color="auto"/>
              <w:right w:val="single" w:sz="4" w:space="0" w:color="auto"/>
            </w:tcBorders>
            <w:vAlign w:val="center"/>
          </w:tcPr>
          <w:p w14:paraId="25C0F7CA" w14:textId="32504006" w:rsidR="00B84672" w:rsidRPr="009B4E5A" w:rsidRDefault="00B84672" w:rsidP="00DD07DD">
            <w:pPr>
              <w:tabs>
                <w:tab w:val="left" w:pos="708"/>
              </w:tabs>
              <w:autoSpaceDE w:val="0"/>
              <w:autoSpaceDN w:val="0"/>
              <w:adjustRightInd w:val="0"/>
              <w:spacing w:after="0" w:line="240" w:lineRule="auto"/>
              <w:jc w:val="center"/>
              <w:rPr>
                <w:rFonts w:eastAsia="Times New Roman"/>
                <w:sz w:val="20"/>
                <w:szCs w:val="20"/>
                <w:lang w:val="fi-FI"/>
              </w:rPr>
            </w:pPr>
            <w:r w:rsidRPr="009B4E5A">
              <w:rPr>
                <w:sz w:val="20"/>
                <w:lang w:val="fi-FI"/>
              </w:rPr>
              <w:t>46,8 %</w:t>
            </w:r>
          </w:p>
        </w:tc>
        <w:tc>
          <w:tcPr>
            <w:tcW w:w="1531" w:type="dxa"/>
            <w:tcBorders>
              <w:top w:val="single" w:sz="4" w:space="0" w:color="auto"/>
              <w:left w:val="single" w:sz="4" w:space="0" w:color="auto"/>
              <w:bottom w:val="single" w:sz="4" w:space="0" w:color="auto"/>
              <w:right w:val="single" w:sz="4" w:space="0" w:color="auto"/>
            </w:tcBorders>
            <w:vAlign w:val="center"/>
          </w:tcPr>
          <w:p w14:paraId="76EEC7DD" w14:textId="1DA466B3" w:rsidR="00B84672" w:rsidRPr="009B4E5A" w:rsidRDefault="00B84672" w:rsidP="00DD07DD">
            <w:pPr>
              <w:tabs>
                <w:tab w:val="left" w:pos="567"/>
              </w:tabs>
              <w:autoSpaceDE w:val="0"/>
              <w:autoSpaceDN w:val="0"/>
              <w:adjustRightInd w:val="0"/>
              <w:spacing w:after="0" w:line="240" w:lineRule="auto"/>
              <w:rPr>
                <w:rFonts w:eastAsia="Times New Roman"/>
                <w:sz w:val="20"/>
                <w:szCs w:val="20"/>
                <w:lang w:val="fi-FI"/>
              </w:rPr>
            </w:pPr>
            <w:r w:rsidRPr="009B4E5A">
              <w:rPr>
                <w:sz w:val="20"/>
                <w:lang w:val="fi-FI"/>
              </w:rPr>
              <w:t>-</w:t>
            </w:r>
          </w:p>
        </w:tc>
      </w:tr>
      <w:tr w:rsidR="000B4364" w:rsidRPr="009B4E5A" w14:paraId="00C56FD5" w14:textId="77777777" w:rsidTr="00590B1A">
        <w:tc>
          <w:tcPr>
            <w:tcW w:w="3540" w:type="dxa"/>
            <w:tcBorders>
              <w:top w:val="single" w:sz="4" w:space="0" w:color="auto"/>
              <w:left w:val="single" w:sz="4" w:space="0" w:color="auto"/>
              <w:bottom w:val="single" w:sz="4" w:space="0" w:color="auto"/>
              <w:right w:val="single" w:sz="4" w:space="0" w:color="auto"/>
            </w:tcBorders>
          </w:tcPr>
          <w:p w14:paraId="729DA17D" w14:textId="532A1815" w:rsidR="000B4364" w:rsidRPr="009B4E5A" w:rsidRDefault="000B4364"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Osuus</w:t>
            </w:r>
          </w:p>
        </w:tc>
        <w:tc>
          <w:tcPr>
            <w:tcW w:w="850" w:type="dxa"/>
            <w:vMerge/>
            <w:tcBorders>
              <w:left w:val="single" w:sz="4" w:space="0" w:color="auto"/>
              <w:bottom w:val="single" w:sz="4" w:space="0" w:color="auto"/>
              <w:right w:val="single" w:sz="4" w:space="0" w:color="auto"/>
            </w:tcBorders>
            <w:vAlign w:val="center"/>
          </w:tcPr>
          <w:p w14:paraId="244924E9" w14:textId="77777777" w:rsidR="000B4364" w:rsidRPr="009B4E5A" w:rsidRDefault="000B4364">
            <w:pPr>
              <w:spacing w:after="0" w:line="240" w:lineRule="auto"/>
              <w:rPr>
                <w:rFonts w:eastAsia="Times New Roman"/>
                <w:sz w:val="20"/>
                <w:szCs w:val="20"/>
                <w:lang w:val="fi-FI"/>
              </w:rPr>
            </w:pPr>
          </w:p>
        </w:tc>
        <w:tc>
          <w:tcPr>
            <w:tcW w:w="1588" w:type="dxa"/>
            <w:tcBorders>
              <w:top w:val="single" w:sz="4" w:space="0" w:color="auto"/>
              <w:left w:val="single" w:sz="4" w:space="0" w:color="auto"/>
              <w:bottom w:val="single" w:sz="4" w:space="0" w:color="auto"/>
              <w:right w:val="single" w:sz="4" w:space="0" w:color="auto"/>
            </w:tcBorders>
          </w:tcPr>
          <w:p w14:paraId="2519B2B9" w14:textId="1364EA35" w:rsidR="000B4364" w:rsidRPr="009B4E5A" w:rsidRDefault="000B4364" w:rsidP="00DD07DD">
            <w:pPr>
              <w:tabs>
                <w:tab w:val="left" w:pos="708"/>
              </w:tabs>
              <w:autoSpaceDE w:val="0"/>
              <w:autoSpaceDN w:val="0"/>
              <w:adjustRightInd w:val="0"/>
              <w:spacing w:after="0" w:line="240" w:lineRule="auto"/>
              <w:rPr>
                <w:rFonts w:eastAsia="Times New Roman"/>
                <w:sz w:val="20"/>
                <w:szCs w:val="20"/>
                <w:lang w:val="fi-FI"/>
              </w:rPr>
            </w:pPr>
            <w:r w:rsidRPr="009B4E5A">
              <w:rPr>
                <w:sz w:val="20"/>
                <w:lang w:val="fi-FI"/>
              </w:rPr>
              <w:t>40,5 %</w:t>
            </w:r>
          </w:p>
        </w:tc>
        <w:tc>
          <w:tcPr>
            <w:tcW w:w="1701" w:type="dxa"/>
            <w:tcBorders>
              <w:top w:val="single" w:sz="4" w:space="0" w:color="auto"/>
              <w:left w:val="single" w:sz="4" w:space="0" w:color="auto"/>
              <w:bottom w:val="single" w:sz="4" w:space="0" w:color="auto"/>
              <w:right w:val="single" w:sz="4" w:space="0" w:color="auto"/>
            </w:tcBorders>
          </w:tcPr>
          <w:p w14:paraId="65EA1FE6" w14:textId="4847A9D2" w:rsidR="000B4364" w:rsidRPr="009B4E5A" w:rsidRDefault="000B4364" w:rsidP="00DD07DD">
            <w:pPr>
              <w:tabs>
                <w:tab w:val="left" w:pos="708"/>
              </w:tabs>
              <w:autoSpaceDE w:val="0"/>
              <w:autoSpaceDN w:val="0"/>
              <w:adjustRightInd w:val="0"/>
              <w:spacing w:after="0" w:line="240" w:lineRule="auto"/>
              <w:rPr>
                <w:rFonts w:eastAsia="Times New Roman"/>
                <w:sz w:val="20"/>
                <w:szCs w:val="20"/>
                <w:lang w:val="fi-FI"/>
              </w:rPr>
            </w:pPr>
            <w:r w:rsidRPr="009B4E5A">
              <w:rPr>
                <w:sz w:val="20"/>
                <w:lang w:val="fi-FI"/>
              </w:rPr>
              <w:t>53,1 %</w:t>
            </w:r>
          </w:p>
        </w:tc>
        <w:tc>
          <w:tcPr>
            <w:tcW w:w="1531" w:type="dxa"/>
            <w:tcBorders>
              <w:top w:val="single" w:sz="4" w:space="0" w:color="auto"/>
              <w:left w:val="single" w:sz="4" w:space="0" w:color="auto"/>
              <w:bottom w:val="single" w:sz="4" w:space="0" w:color="auto"/>
              <w:right w:val="single" w:sz="4" w:space="0" w:color="auto"/>
            </w:tcBorders>
          </w:tcPr>
          <w:p w14:paraId="61D69956" w14:textId="66A120AF" w:rsidR="000B4364" w:rsidRPr="009B4E5A" w:rsidRDefault="000B4364"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w:t>
            </w:r>
          </w:p>
        </w:tc>
      </w:tr>
      <w:tr w:rsidR="00B84672" w:rsidRPr="009B4E5A" w14:paraId="434565B0" w14:textId="77777777" w:rsidTr="00590B1A">
        <w:tc>
          <w:tcPr>
            <w:tcW w:w="3540" w:type="dxa"/>
            <w:tcBorders>
              <w:top w:val="single" w:sz="4" w:space="0" w:color="auto"/>
              <w:left w:val="single" w:sz="4" w:space="0" w:color="auto"/>
              <w:bottom w:val="single" w:sz="4" w:space="0" w:color="auto"/>
              <w:right w:val="single" w:sz="4" w:space="0" w:color="auto"/>
            </w:tcBorders>
          </w:tcPr>
          <w:p w14:paraId="315FEDF6" w14:textId="67BAE811" w:rsidR="00B84672" w:rsidRPr="009B4E5A" w:rsidRDefault="00B84672"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b/>
                <w:bCs/>
                <w:sz w:val="20"/>
                <w:szCs w:val="20"/>
                <w:lang w:val="fi-FI"/>
              </w:rPr>
              <w:t xml:space="preserve">Potilaat, joiden hoitoväli oli </w:t>
            </w:r>
            <w:r w:rsidRPr="009B4E5A">
              <w:rPr>
                <w:b/>
                <w:bCs/>
                <w:sz w:val="20"/>
                <w:lang w:val="fi-FI"/>
              </w:rPr>
              <w:t>≥ Q24</w:t>
            </w:r>
            <w:r w:rsidRPr="009B4E5A">
              <w:rPr>
                <w:b/>
                <w:bCs/>
                <w:sz w:val="20"/>
                <w:vertAlign w:val="superscript"/>
                <w:lang w:val="fi-FI"/>
              </w:rPr>
              <w:t xml:space="preserve"> E</w:t>
            </w:r>
          </w:p>
        </w:tc>
        <w:tc>
          <w:tcPr>
            <w:tcW w:w="5670" w:type="dxa"/>
            <w:gridSpan w:val="4"/>
            <w:tcBorders>
              <w:top w:val="single" w:sz="4" w:space="0" w:color="auto"/>
              <w:left w:val="single" w:sz="4" w:space="0" w:color="auto"/>
              <w:bottom w:val="single" w:sz="4" w:space="0" w:color="auto"/>
              <w:right w:val="single" w:sz="4" w:space="0" w:color="auto"/>
            </w:tcBorders>
            <w:vAlign w:val="center"/>
          </w:tcPr>
          <w:p w14:paraId="01660E76" w14:textId="77777777" w:rsidR="00B84672" w:rsidRPr="009B4E5A" w:rsidRDefault="00B84672" w:rsidP="00DD07DD">
            <w:pPr>
              <w:tabs>
                <w:tab w:val="left" w:pos="567"/>
              </w:tabs>
              <w:autoSpaceDE w:val="0"/>
              <w:autoSpaceDN w:val="0"/>
              <w:adjustRightInd w:val="0"/>
              <w:spacing w:after="0" w:line="240" w:lineRule="auto"/>
              <w:rPr>
                <w:rFonts w:eastAsia="Times New Roman"/>
                <w:sz w:val="20"/>
                <w:szCs w:val="20"/>
                <w:lang w:val="fi-FI"/>
              </w:rPr>
            </w:pPr>
          </w:p>
        </w:tc>
      </w:tr>
      <w:tr w:rsidR="00B84672" w:rsidRPr="009B4E5A" w14:paraId="1E871D8C" w14:textId="77777777" w:rsidTr="00DD07DD">
        <w:tc>
          <w:tcPr>
            <w:tcW w:w="3540" w:type="dxa"/>
            <w:tcBorders>
              <w:top w:val="single" w:sz="4" w:space="0" w:color="auto"/>
              <w:left w:val="single" w:sz="4" w:space="0" w:color="auto"/>
              <w:bottom w:val="single" w:sz="4" w:space="0" w:color="auto"/>
              <w:right w:val="single" w:sz="4" w:space="0" w:color="auto"/>
            </w:tcBorders>
          </w:tcPr>
          <w:p w14:paraId="79107AFC" w14:textId="0E48F16A" w:rsidR="00B84672" w:rsidRPr="009B4E5A" w:rsidRDefault="00B84672"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 xml:space="preserve">Osuus (yhdistetyt </w:t>
            </w:r>
            <w:r w:rsidR="00EB1183" w:rsidRPr="009B4E5A">
              <w:rPr>
                <w:rFonts w:eastAsia="Times New Roman"/>
                <w:sz w:val="20"/>
                <w:szCs w:val="20"/>
                <w:lang w:val="fi-FI"/>
              </w:rPr>
              <w:t>8</w:t>
            </w:r>
            <w:r w:rsidRPr="009B4E5A">
              <w:rPr>
                <w:rFonts w:eastAsia="Times New Roman"/>
                <w:sz w:val="20"/>
                <w:szCs w:val="20"/>
                <w:lang w:val="fi-FI"/>
              </w:rPr>
              <w:t xml:space="preserve">Q12- ja </w:t>
            </w:r>
            <w:r w:rsidR="00EB1183" w:rsidRPr="009B4E5A">
              <w:rPr>
                <w:rFonts w:eastAsia="Times New Roman"/>
                <w:sz w:val="20"/>
                <w:szCs w:val="20"/>
                <w:lang w:val="fi-FI"/>
              </w:rPr>
              <w:t>8</w:t>
            </w:r>
            <w:r w:rsidRPr="009B4E5A">
              <w:rPr>
                <w:rFonts w:eastAsia="Times New Roman"/>
                <w:sz w:val="20"/>
                <w:szCs w:val="20"/>
                <w:lang w:val="fi-FI"/>
              </w:rPr>
              <w:t>Q16-ryhmät)</w:t>
            </w:r>
          </w:p>
        </w:tc>
        <w:tc>
          <w:tcPr>
            <w:tcW w:w="850" w:type="dxa"/>
            <w:vMerge w:val="restart"/>
            <w:tcBorders>
              <w:top w:val="single" w:sz="4" w:space="0" w:color="auto"/>
              <w:left w:val="single" w:sz="4" w:space="0" w:color="auto"/>
              <w:right w:val="single" w:sz="4" w:space="0" w:color="auto"/>
            </w:tcBorders>
            <w:vAlign w:val="center"/>
          </w:tcPr>
          <w:p w14:paraId="084B0139" w14:textId="10C0C8CD" w:rsidR="00B84672" w:rsidRPr="009B4E5A" w:rsidRDefault="00B84672" w:rsidP="00DD07DD">
            <w:pPr>
              <w:spacing w:after="0" w:line="240" w:lineRule="auto"/>
              <w:jc w:val="center"/>
              <w:rPr>
                <w:rFonts w:eastAsia="Times New Roman"/>
                <w:sz w:val="20"/>
                <w:szCs w:val="20"/>
                <w:lang w:val="fi-FI"/>
              </w:rPr>
            </w:pPr>
            <w:r w:rsidRPr="009B4E5A">
              <w:rPr>
                <w:rFonts w:eastAsia="Times New Roman"/>
                <w:sz w:val="20"/>
                <w:szCs w:val="20"/>
                <w:lang w:val="fi-FI"/>
              </w:rPr>
              <w:t>96</w:t>
            </w:r>
          </w:p>
        </w:tc>
        <w:tc>
          <w:tcPr>
            <w:tcW w:w="3289" w:type="dxa"/>
            <w:gridSpan w:val="2"/>
            <w:tcBorders>
              <w:top w:val="single" w:sz="4" w:space="0" w:color="auto"/>
              <w:left w:val="single" w:sz="4" w:space="0" w:color="auto"/>
              <w:bottom w:val="single" w:sz="4" w:space="0" w:color="auto"/>
              <w:right w:val="single" w:sz="4" w:space="0" w:color="auto"/>
            </w:tcBorders>
            <w:vAlign w:val="center"/>
          </w:tcPr>
          <w:p w14:paraId="3ABCEA74" w14:textId="774E5E55" w:rsidR="00B84672" w:rsidRPr="009B4E5A" w:rsidRDefault="00B84672" w:rsidP="00DD07DD">
            <w:pPr>
              <w:tabs>
                <w:tab w:val="left" w:pos="708"/>
              </w:tabs>
              <w:autoSpaceDE w:val="0"/>
              <w:autoSpaceDN w:val="0"/>
              <w:adjustRightInd w:val="0"/>
              <w:spacing w:after="0" w:line="240" w:lineRule="auto"/>
              <w:jc w:val="center"/>
              <w:rPr>
                <w:rFonts w:eastAsia="Times New Roman"/>
                <w:sz w:val="20"/>
                <w:szCs w:val="20"/>
                <w:lang w:val="fi-FI"/>
              </w:rPr>
            </w:pPr>
            <w:r w:rsidRPr="009B4E5A">
              <w:rPr>
                <w:sz w:val="20"/>
                <w:lang w:val="fi-FI"/>
              </w:rPr>
              <w:t>27,8 %</w:t>
            </w:r>
          </w:p>
        </w:tc>
        <w:tc>
          <w:tcPr>
            <w:tcW w:w="1531" w:type="dxa"/>
            <w:tcBorders>
              <w:top w:val="single" w:sz="4" w:space="0" w:color="auto"/>
              <w:left w:val="single" w:sz="4" w:space="0" w:color="auto"/>
              <w:bottom w:val="single" w:sz="4" w:space="0" w:color="auto"/>
              <w:right w:val="single" w:sz="4" w:space="0" w:color="auto"/>
            </w:tcBorders>
            <w:vAlign w:val="center"/>
          </w:tcPr>
          <w:p w14:paraId="7C7B3AAE" w14:textId="19515A12" w:rsidR="00B84672" w:rsidRPr="009B4E5A" w:rsidRDefault="00B84672" w:rsidP="00DD07DD">
            <w:pPr>
              <w:tabs>
                <w:tab w:val="left" w:pos="567"/>
              </w:tabs>
              <w:autoSpaceDE w:val="0"/>
              <w:autoSpaceDN w:val="0"/>
              <w:adjustRightInd w:val="0"/>
              <w:spacing w:after="0" w:line="240" w:lineRule="auto"/>
              <w:rPr>
                <w:rFonts w:eastAsia="Times New Roman"/>
                <w:sz w:val="20"/>
                <w:szCs w:val="20"/>
                <w:lang w:val="fi-FI"/>
              </w:rPr>
            </w:pPr>
            <w:r w:rsidRPr="009B4E5A">
              <w:rPr>
                <w:sz w:val="20"/>
                <w:lang w:val="fi-FI"/>
              </w:rPr>
              <w:t>-</w:t>
            </w:r>
          </w:p>
        </w:tc>
      </w:tr>
      <w:tr w:rsidR="00B84672" w:rsidRPr="009B4E5A" w14:paraId="72C78530" w14:textId="77777777" w:rsidTr="00590B1A">
        <w:tc>
          <w:tcPr>
            <w:tcW w:w="3540" w:type="dxa"/>
            <w:tcBorders>
              <w:top w:val="single" w:sz="4" w:space="0" w:color="auto"/>
              <w:left w:val="single" w:sz="4" w:space="0" w:color="auto"/>
              <w:bottom w:val="single" w:sz="4" w:space="0" w:color="auto"/>
              <w:right w:val="single" w:sz="4" w:space="0" w:color="auto"/>
            </w:tcBorders>
          </w:tcPr>
          <w:p w14:paraId="408552E9" w14:textId="34E9FF88" w:rsidR="00B84672" w:rsidRPr="009B4E5A" w:rsidRDefault="00B84672"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Osuus</w:t>
            </w:r>
          </w:p>
        </w:tc>
        <w:tc>
          <w:tcPr>
            <w:tcW w:w="850" w:type="dxa"/>
            <w:vMerge/>
            <w:tcBorders>
              <w:left w:val="single" w:sz="4" w:space="0" w:color="auto"/>
              <w:bottom w:val="single" w:sz="4" w:space="0" w:color="auto"/>
              <w:right w:val="single" w:sz="4" w:space="0" w:color="auto"/>
            </w:tcBorders>
            <w:vAlign w:val="center"/>
          </w:tcPr>
          <w:p w14:paraId="55CA8052" w14:textId="77777777" w:rsidR="00B84672" w:rsidRPr="009B4E5A" w:rsidRDefault="00B84672">
            <w:pPr>
              <w:spacing w:after="0" w:line="240" w:lineRule="auto"/>
              <w:rPr>
                <w:rFonts w:eastAsia="Times New Roman"/>
                <w:sz w:val="20"/>
                <w:szCs w:val="20"/>
                <w:lang w:val="fi-FI"/>
              </w:rPr>
            </w:pPr>
          </w:p>
        </w:tc>
        <w:tc>
          <w:tcPr>
            <w:tcW w:w="1588" w:type="dxa"/>
            <w:tcBorders>
              <w:top w:val="single" w:sz="4" w:space="0" w:color="auto"/>
              <w:left w:val="single" w:sz="4" w:space="0" w:color="auto"/>
              <w:bottom w:val="single" w:sz="4" w:space="0" w:color="auto"/>
              <w:right w:val="single" w:sz="4" w:space="0" w:color="auto"/>
            </w:tcBorders>
          </w:tcPr>
          <w:p w14:paraId="54A9B529" w14:textId="10C968B3" w:rsidR="00B84672" w:rsidRPr="009B4E5A" w:rsidRDefault="00B84672" w:rsidP="00DD07DD">
            <w:pPr>
              <w:tabs>
                <w:tab w:val="left" w:pos="708"/>
              </w:tabs>
              <w:autoSpaceDE w:val="0"/>
              <w:autoSpaceDN w:val="0"/>
              <w:adjustRightInd w:val="0"/>
              <w:spacing w:after="0" w:line="240" w:lineRule="auto"/>
              <w:rPr>
                <w:rFonts w:eastAsia="Times New Roman"/>
                <w:sz w:val="20"/>
                <w:szCs w:val="20"/>
                <w:lang w:val="fi-FI"/>
              </w:rPr>
            </w:pPr>
            <w:r w:rsidRPr="009B4E5A">
              <w:rPr>
                <w:sz w:val="20"/>
                <w:lang w:val="fi-FI"/>
              </w:rPr>
              <w:t>24,7 %</w:t>
            </w:r>
          </w:p>
        </w:tc>
        <w:tc>
          <w:tcPr>
            <w:tcW w:w="1701" w:type="dxa"/>
            <w:tcBorders>
              <w:top w:val="single" w:sz="4" w:space="0" w:color="auto"/>
              <w:left w:val="single" w:sz="4" w:space="0" w:color="auto"/>
              <w:bottom w:val="single" w:sz="4" w:space="0" w:color="auto"/>
              <w:right w:val="single" w:sz="4" w:space="0" w:color="auto"/>
            </w:tcBorders>
          </w:tcPr>
          <w:p w14:paraId="0D97CAE7" w14:textId="58FA6FEE" w:rsidR="00B84672" w:rsidRPr="009B4E5A" w:rsidRDefault="00B84672" w:rsidP="00DD07DD">
            <w:pPr>
              <w:tabs>
                <w:tab w:val="left" w:pos="708"/>
              </w:tabs>
              <w:autoSpaceDE w:val="0"/>
              <w:autoSpaceDN w:val="0"/>
              <w:adjustRightInd w:val="0"/>
              <w:spacing w:after="0" w:line="240" w:lineRule="auto"/>
              <w:rPr>
                <w:rFonts w:eastAsia="Times New Roman"/>
                <w:sz w:val="20"/>
                <w:szCs w:val="20"/>
                <w:lang w:val="fi-FI"/>
              </w:rPr>
            </w:pPr>
            <w:r w:rsidRPr="009B4E5A">
              <w:rPr>
                <w:sz w:val="20"/>
                <w:lang w:val="fi-FI"/>
              </w:rPr>
              <w:t>30,8 %</w:t>
            </w:r>
          </w:p>
        </w:tc>
        <w:tc>
          <w:tcPr>
            <w:tcW w:w="1531" w:type="dxa"/>
            <w:tcBorders>
              <w:top w:val="single" w:sz="4" w:space="0" w:color="auto"/>
              <w:left w:val="single" w:sz="4" w:space="0" w:color="auto"/>
              <w:bottom w:val="single" w:sz="4" w:space="0" w:color="auto"/>
              <w:right w:val="single" w:sz="4" w:space="0" w:color="auto"/>
            </w:tcBorders>
          </w:tcPr>
          <w:p w14:paraId="134FADB4" w14:textId="046C2C44" w:rsidR="00B84672" w:rsidRPr="009B4E5A" w:rsidRDefault="00B84672"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w:t>
            </w:r>
          </w:p>
        </w:tc>
      </w:tr>
    </w:tbl>
    <w:bookmarkEnd w:id="9"/>
    <w:p w14:paraId="681C3FDE" w14:textId="511A42EE" w:rsidR="00124098" w:rsidRPr="009B4E5A" w:rsidRDefault="00124098" w:rsidP="00002285">
      <w:pPr>
        <w:keepNext/>
        <w:keepLines/>
        <w:tabs>
          <w:tab w:val="left" w:pos="708"/>
        </w:tabs>
        <w:autoSpaceDE w:val="0"/>
        <w:autoSpaceDN w:val="0"/>
        <w:adjustRightInd w:val="0"/>
        <w:spacing w:after="0" w:line="240" w:lineRule="auto"/>
        <w:ind w:left="567" w:hanging="567"/>
        <w:rPr>
          <w:rFonts w:ascii="Times New Roman" w:eastAsia="Times New Roman" w:hAnsi="Times New Roman"/>
          <w:sz w:val="20"/>
          <w:szCs w:val="20"/>
        </w:rPr>
      </w:pPr>
      <w:r w:rsidRPr="009B4E5A">
        <w:rPr>
          <w:rFonts w:ascii="Times New Roman" w:eastAsia="Times New Roman" w:hAnsi="Times New Roman"/>
          <w:sz w:val="20"/>
          <w:szCs w:val="20"/>
          <w:vertAlign w:val="superscript"/>
        </w:rPr>
        <w:t>A</w:t>
      </w:r>
      <w:r w:rsidRPr="009B4E5A">
        <w:rPr>
          <w:rFonts w:ascii="Times New Roman" w:eastAsia="Times New Roman" w:hAnsi="Times New Roman"/>
          <w:sz w:val="20"/>
          <w:szCs w:val="20"/>
        </w:rPr>
        <w:tab/>
      </w:r>
      <w:bookmarkStart w:id="10" w:name="_Hlk146190522"/>
      <w:r w:rsidR="002B11CC" w:rsidRPr="009B4E5A">
        <w:rPr>
          <w:rFonts w:ascii="Times New Roman" w:eastAsia="Times New Roman" w:hAnsi="Times New Roman"/>
          <w:sz w:val="20"/>
          <w:szCs w:val="20"/>
        </w:rPr>
        <w:t>Keskimääräinen LS, CI ja p-arvo perustuen toistomittausten sekamalliin (MMRM), jossa lähtötilanteen paras korjattu näöntarkkuus (BCVA) on kovariaattina ja hoitoryhmä tekijänä. Käyntiä ja ositusmuuttujia (maantieteellinen alue, lähtötilanteen BCVA-luokka) käytettiin sekä satunnaistamisen kiinteinä tekijöinä että lähtötilanteen BCVA:n ja käynnin sekä hoidon ja käynnin välisinä vuorovaikutusehtoina (interaction term)</w:t>
      </w:r>
      <w:r w:rsidR="00DD5CE0" w:rsidRPr="009B4E5A">
        <w:rPr>
          <w:rFonts w:ascii="Times New Roman" w:eastAsia="Times New Roman" w:hAnsi="Times New Roman"/>
          <w:sz w:val="20"/>
          <w:szCs w:val="20"/>
        </w:rPr>
        <w:t>.</w:t>
      </w:r>
      <w:bookmarkEnd w:id="10"/>
    </w:p>
    <w:p w14:paraId="1ECB1FD6" w14:textId="5C4966C8" w:rsidR="00124098" w:rsidRPr="009B4E5A" w:rsidRDefault="00124098" w:rsidP="00124098">
      <w:pPr>
        <w:tabs>
          <w:tab w:val="left" w:pos="708"/>
        </w:tabs>
        <w:autoSpaceDE w:val="0"/>
        <w:autoSpaceDN w:val="0"/>
        <w:adjustRightInd w:val="0"/>
        <w:spacing w:after="0" w:line="240" w:lineRule="auto"/>
        <w:ind w:left="567" w:hanging="567"/>
        <w:rPr>
          <w:rFonts w:ascii="Times New Roman" w:eastAsia="Times New Roman" w:hAnsi="Times New Roman"/>
          <w:sz w:val="20"/>
          <w:szCs w:val="20"/>
        </w:rPr>
      </w:pPr>
      <w:r w:rsidRPr="009B4E5A">
        <w:rPr>
          <w:rFonts w:ascii="Times New Roman" w:eastAsia="Times New Roman" w:hAnsi="Times New Roman"/>
          <w:sz w:val="20"/>
          <w:szCs w:val="20"/>
          <w:vertAlign w:val="superscript"/>
        </w:rPr>
        <w:t>B</w:t>
      </w:r>
      <w:r w:rsidRPr="009B4E5A">
        <w:rPr>
          <w:rFonts w:ascii="Times New Roman" w:eastAsia="Times New Roman" w:hAnsi="Times New Roman"/>
          <w:sz w:val="20"/>
          <w:szCs w:val="20"/>
        </w:rPr>
        <w:tab/>
      </w:r>
      <w:r w:rsidR="00DD5CE0" w:rsidRPr="009B4E5A">
        <w:rPr>
          <w:rFonts w:ascii="Times New Roman" w:eastAsia="Times New Roman" w:hAnsi="Times New Roman"/>
          <w:sz w:val="20"/>
          <w:szCs w:val="20"/>
        </w:rPr>
        <w:t>Absoluuttinen ero on</w:t>
      </w:r>
      <w:r w:rsidRPr="009B4E5A">
        <w:rPr>
          <w:rFonts w:ascii="Times New Roman" w:eastAsia="Times New Roman" w:hAnsi="Times New Roman"/>
          <w:sz w:val="20"/>
          <w:szCs w:val="20"/>
        </w:rPr>
        <w:t xml:space="preserve"> Eylea 8Q12</w:t>
      </w:r>
      <w:r w:rsidRPr="009B4E5A">
        <w:rPr>
          <w:rFonts w:ascii="Times New Roman" w:eastAsia="Times New Roman" w:hAnsi="Times New Roman"/>
          <w:sz w:val="20"/>
          <w:szCs w:val="20"/>
        </w:rPr>
        <w:noBreakHyphen/>
        <w:t xml:space="preserve"> </w:t>
      </w:r>
      <w:r w:rsidR="00DD5CE0" w:rsidRPr="009B4E5A">
        <w:rPr>
          <w:rFonts w:ascii="Times New Roman" w:eastAsia="Times New Roman" w:hAnsi="Times New Roman"/>
          <w:sz w:val="20"/>
          <w:szCs w:val="20"/>
        </w:rPr>
        <w:t>tai</w:t>
      </w:r>
      <w:r w:rsidRPr="009B4E5A">
        <w:rPr>
          <w:rFonts w:ascii="Times New Roman" w:eastAsia="Times New Roman" w:hAnsi="Times New Roman"/>
          <w:sz w:val="20"/>
          <w:szCs w:val="20"/>
        </w:rPr>
        <w:t xml:space="preserve"> 8Q16</w:t>
      </w:r>
      <w:r w:rsidRPr="009B4E5A">
        <w:rPr>
          <w:rFonts w:ascii="Times New Roman" w:eastAsia="Times New Roman" w:hAnsi="Times New Roman"/>
          <w:sz w:val="20"/>
          <w:szCs w:val="20"/>
        </w:rPr>
        <w:noBreakHyphen/>
      </w:r>
      <w:r w:rsidR="00DD5CE0" w:rsidRPr="009B4E5A">
        <w:rPr>
          <w:rFonts w:ascii="Times New Roman" w:eastAsia="Times New Roman" w:hAnsi="Times New Roman"/>
          <w:sz w:val="20"/>
          <w:szCs w:val="20"/>
        </w:rPr>
        <w:t>ryhmän arvo miinus</w:t>
      </w:r>
      <w:r w:rsidRPr="009B4E5A">
        <w:rPr>
          <w:rFonts w:ascii="Times New Roman" w:eastAsia="Times New Roman" w:hAnsi="Times New Roman"/>
          <w:sz w:val="20"/>
          <w:szCs w:val="20"/>
        </w:rPr>
        <w:t xml:space="preserve"> 2Q8</w:t>
      </w:r>
      <w:r w:rsidRPr="009B4E5A">
        <w:rPr>
          <w:rFonts w:ascii="Times New Roman" w:eastAsia="Times New Roman" w:hAnsi="Times New Roman"/>
          <w:sz w:val="20"/>
          <w:szCs w:val="20"/>
        </w:rPr>
        <w:noBreakHyphen/>
      </w:r>
      <w:r w:rsidR="00DD5CE0" w:rsidRPr="009B4E5A">
        <w:rPr>
          <w:rFonts w:ascii="Times New Roman" w:eastAsia="Times New Roman" w:hAnsi="Times New Roman"/>
          <w:sz w:val="20"/>
          <w:szCs w:val="20"/>
        </w:rPr>
        <w:t>ryhmän arvo</w:t>
      </w:r>
      <w:r w:rsidRPr="009B4E5A">
        <w:rPr>
          <w:rFonts w:ascii="Times New Roman" w:eastAsia="Times New Roman" w:hAnsi="Times New Roman"/>
          <w:sz w:val="20"/>
          <w:szCs w:val="20"/>
        </w:rPr>
        <w:t>.</w:t>
      </w:r>
    </w:p>
    <w:p w14:paraId="719115B4" w14:textId="4E689698" w:rsidR="00124098" w:rsidRPr="009B4E5A" w:rsidRDefault="00124098" w:rsidP="00124098">
      <w:pPr>
        <w:tabs>
          <w:tab w:val="left" w:pos="708"/>
        </w:tabs>
        <w:autoSpaceDE w:val="0"/>
        <w:autoSpaceDN w:val="0"/>
        <w:adjustRightInd w:val="0"/>
        <w:spacing w:after="0" w:line="240" w:lineRule="auto"/>
        <w:ind w:left="567" w:hanging="567"/>
        <w:rPr>
          <w:rFonts w:ascii="Times New Roman" w:eastAsia="Times New Roman" w:hAnsi="Times New Roman"/>
          <w:sz w:val="20"/>
          <w:szCs w:val="20"/>
        </w:rPr>
      </w:pPr>
      <w:r w:rsidRPr="009B4E5A">
        <w:rPr>
          <w:rFonts w:ascii="Times New Roman" w:eastAsia="Times New Roman" w:hAnsi="Times New Roman"/>
          <w:sz w:val="20"/>
          <w:szCs w:val="20"/>
          <w:vertAlign w:val="superscript"/>
        </w:rPr>
        <w:t>C</w:t>
      </w:r>
      <w:r w:rsidRPr="009B4E5A">
        <w:rPr>
          <w:rFonts w:ascii="Times New Roman" w:eastAsia="Times New Roman" w:hAnsi="Times New Roman"/>
          <w:sz w:val="20"/>
          <w:szCs w:val="20"/>
        </w:rPr>
        <w:tab/>
        <w:t>Mantel</w:t>
      </w:r>
      <w:r w:rsidRPr="009B4E5A">
        <w:rPr>
          <w:rFonts w:ascii="Times New Roman" w:eastAsia="Times New Roman" w:hAnsi="Times New Roman"/>
          <w:sz w:val="20"/>
          <w:szCs w:val="20"/>
        </w:rPr>
        <w:noBreakHyphen/>
        <w:t>Haenszel</w:t>
      </w:r>
      <w:r w:rsidR="001A522D" w:rsidRPr="009B4E5A">
        <w:rPr>
          <w:rFonts w:ascii="Times New Roman" w:eastAsia="Times New Roman" w:hAnsi="Times New Roman"/>
          <w:sz w:val="20"/>
          <w:szCs w:val="20"/>
        </w:rPr>
        <w:t xml:space="preserve">-painotettu hoitoero, jossa satunnaistamiseen käytettiin ositusmuuttujia </w:t>
      </w:r>
      <w:r w:rsidRPr="009B4E5A">
        <w:rPr>
          <w:rFonts w:ascii="Times New Roman" w:eastAsia="Times New Roman" w:hAnsi="Times New Roman"/>
          <w:sz w:val="20"/>
          <w:szCs w:val="20"/>
        </w:rPr>
        <w:t>(</w:t>
      </w:r>
      <w:r w:rsidR="0052105F" w:rsidRPr="009B4E5A">
        <w:rPr>
          <w:rFonts w:ascii="Times New Roman" w:eastAsia="Times New Roman" w:hAnsi="Times New Roman"/>
          <w:sz w:val="20"/>
          <w:szCs w:val="20"/>
        </w:rPr>
        <w:t>maantieteellinen alue</w:t>
      </w:r>
      <w:r w:rsidRPr="009B4E5A">
        <w:rPr>
          <w:rFonts w:ascii="Times New Roman" w:eastAsia="Times New Roman" w:hAnsi="Times New Roman"/>
          <w:sz w:val="20"/>
          <w:szCs w:val="20"/>
        </w:rPr>
        <w:t>, BCVA</w:t>
      </w:r>
      <w:r w:rsidR="0052105F" w:rsidRPr="009B4E5A">
        <w:rPr>
          <w:rFonts w:ascii="Times New Roman" w:eastAsia="Times New Roman" w:hAnsi="Times New Roman"/>
          <w:sz w:val="20"/>
          <w:szCs w:val="20"/>
        </w:rPr>
        <w:t>-luokka lähtötilanteessa</w:t>
      </w:r>
      <w:r w:rsidRPr="009B4E5A">
        <w:rPr>
          <w:rFonts w:ascii="Times New Roman" w:eastAsia="Times New Roman" w:hAnsi="Times New Roman"/>
          <w:sz w:val="20"/>
          <w:szCs w:val="20"/>
        </w:rPr>
        <w:t>)</w:t>
      </w:r>
      <w:r w:rsidR="001A522D" w:rsidRPr="009B4E5A">
        <w:rPr>
          <w:rFonts w:ascii="Times New Roman" w:eastAsia="Times New Roman" w:hAnsi="Times New Roman"/>
          <w:sz w:val="20"/>
          <w:szCs w:val="20"/>
        </w:rPr>
        <w:t>,</w:t>
      </w:r>
      <w:r w:rsidRPr="009B4E5A">
        <w:rPr>
          <w:rFonts w:ascii="Times New Roman" w:eastAsia="Times New Roman" w:hAnsi="Times New Roman"/>
          <w:sz w:val="20"/>
          <w:szCs w:val="20"/>
        </w:rPr>
        <w:t xml:space="preserve"> </w:t>
      </w:r>
      <w:r w:rsidR="0052105F" w:rsidRPr="009B4E5A">
        <w:rPr>
          <w:rFonts w:ascii="Times New Roman" w:eastAsia="Times New Roman" w:hAnsi="Times New Roman"/>
          <w:sz w:val="20"/>
          <w:szCs w:val="20"/>
        </w:rPr>
        <w:t xml:space="preserve">ja </w:t>
      </w:r>
      <w:r w:rsidR="001A522D" w:rsidRPr="009B4E5A">
        <w:rPr>
          <w:rFonts w:ascii="Times New Roman" w:eastAsia="Times New Roman" w:hAnsi="Times New Roman"/>
          <w:sz w:val="20"/>
          <w:szCs w:val="20"/>
        </w:rPr>
        <w:t>CI</w:t>
      </w:r>
      <w:r w:rsidR="0052105F" w:rsidRPr="009B4E5A">
        <w:rPr>
          <w:rFonts w:ascii="Times New Roman" w:eastAsia="Times New Roman" w:hAnsi="Times New Roman"/>
          <w:sz w:val="20"/>
          <w:szCs w:val="20"/>
        </w:rPr>
        <w:t xml:space="preserve"> laskettiin</w:t>
      </w:r>
      <w:r w:rsidR="00FC508B" w:rsidRPr="009B4E5A">
        <w:rPr>
          <w:rFonts w:ascii="Times New Roman" w:eastAsia="Times New Roman" w:hAnsi="Times New Roman"/>
          <w:sz w:val="20"/>
          <w:szCs w:val="20"/>
        </w:rPr>
        <w:t xml:space="preserve"> normaalilla approksimaatiolla</w:t>
      </w:r>
    </w:p>
    <w:p w14:paraId="65FA86BC" w14:textId="1D66292D" w:rsidR="00124098" w:rsidRPr="009B4E5A" w:rsidRDefault="00124098" w:rsidP="00124098">
      <w:pPr>
        <w:tabs>
          <w:tab w:val="left" w:pos="708"/>
        </w:tabs>
        <w:autoSpaceDE w:val="0"/>
        <w:autoSpaceDN w:val="0"/>
        <w:adjustRightInd w:val="0"/>
        <w:spacing w:after="0" w:line="240" w:lineRule="auto"/>
        <w:ind w:left="567" w:hanging="567"/>
        <w:rPr>
          <w:rFonts w:ascii="Times New Roman" w:eastAsia="Times New Roman" w:hAnsi="Times New Roman"/>
          <w:sz w:val="20"/>
          <w:szCs w:val="20"/>
        </w:rPr>
      </w:pPr>
      <w:r w:rsidRPr="009B4E5A">
        <w:rPr>
          <w:rFonts w:ascii="Times New Roman" w:eastAsia="Times New Roman" w:hAnsi="Times New Roman"/>
          <w:sz w:val="20"/>
          <w:szCs w:val="20"/>
          <w:vertAlign w:val="superscript"/>
        </w:rPr>
        <w:t>D</w:t>
      </w:r>
      <w:r w:rsidRPr="009B4E5A">
        <w:rPr>
          <w:rFonts w:ascii="Times New Roman" w:eastAsia="Times New Roman" w:hAnsi="Times New Roman"/>
          <w:sz w:val="20"/>
          <w:szCs w:val="20"/>
        </w:rPr>
        <w:tab/>
      </w:r>
      <w:r w:rsidR="005976EF" w:rsidRPr="009B4E5A">
        <w:rPr>
          <w:rFonts w:ascii="Times New Roman" w:eastAsia="Times New Roman" w:hAnsi="Times New Roman"/>
          <w:sz w:val="20"/>
          <w:szCs w:val="20"/>
        </w:rPr>
        <w:t>t</w:t>
      </w:r>
      <w:r w:rsidR="006209E9" w:rsidRPr="009B4E5A">
        <w:rPr>
          <w:rFonts w:ascii="Times New Roman" w:eastAsia="Times New Roman" w:hAnsi="Times New Roman"/>
          <w:sz w:val="20"/>
          <w:szCs w:val="20"/>
        </w:rPr>
        <w:t>äysi analyysijoukko</w:t>
      </w:r>
    </w:p>
    <w:p w14:paraId="388F449D" w14:textId="58B37E3A" w:rsidR="008D1D62" w:rsidRPr="009B4E5A" w:rsidRDefault="008D1D62" w:rsidP="00124098">
      <w:pPr>
        <w:tabs>
          <w:tab w:val="left" w:pos="708"/>
        </w:tabs>
        <w:autoSpaceDE w:val="0"/>
        <w:autoSpaceDN w:val="0"/>
        <w:adjustRightInd w:val="0"/>
        <w:spacing w:after="0" w:line="240" w:lineRule="auto"/>
        <w:ind w:left="567" w:hanging="567"/>
        <w:rPr>
          <w:rFonts w:ascii="Times New Roman" w:eastAsia="Times New Roman" w:hAnsi="Times New Roman"/>
          <w:sz w:val="20"/>
          <w:szCs w:val="20"/>
        </w:rPr>
      </w:pPr>
      <w:r w:rsidRPr="009B4E5A">
        <w:rPr>
          <w:rFonts w:ascii="Times New Roman" w:eastAsia="Times New Roman" w:hAnsi="Times New Roman"/>
          <w:sz w:val="20"/>
          <w:szCs w:val="20"/>
          <w:vertAlign w:val="superscript"/>
        </w:rPr>
        <w:t>E</w:t>
      </w:r>
      <w:r w:rsidRPr="009B4E5A">
        <w:rPr>
          <w:rFonts w:ascii="Times New Roman" w:eastAsia="Times New Roman" w:hAnsi="Times New Roman"/>
          <w:sz w:val="20"/>
          <w:szCs w:val="20"/>
          <w:vertAlign w:val="superscript"/>
        </w:rPr>
        <w:tab/>
      </w:r>
      <w:r w:rsidR="008D2F5B" w:rsidRPr="009B4E5A">
        <w:rPr>
          <w:rFonts w:ascii="Times New Roman" w:eastAsia="Times New Roman" w:hAnsi="Times New Roman"/>
          <w:sz w:val="20"/>
          <w:szCs w:val="20"/>
        </w:rPr>
        <w:t xml:space="preserve">turvallisuusanalyysijoukko: potilaat, jotka </w:t>
      </w:r>
      <w:r w:rsidR="009810A4" w:rsidRPr="009B4E5A">
        <w:rPr>
          <w:rFonts w:ascii="Times New Roman" w:eastAsia="Times New Roman" w:hAnsi="Times New Roman"/>
          <w:sz w:val="20"/>
          <w:szCs w:val="20"/>
        </w:rPr>
        <w:t>olivat mukana tutkimuksessa</w:t>
      </w:r>
      <w:r w:rsidR="00C43C54" w:rsidRPr="009B4E5A">
        <w:rPr>
          <w:rFonts w:ascii="Times New Roman" w:eastAsia="Times New Roman" w:hAnsi="Times New Roman"/>
          <w:sz w:val="20"/>
          <w:szCs w:val="20"/>
        </w:rPr>
        <w:t xml:space="preserve"> tiettyyn aikapisteeseen asti</w:t>
      </w:r>
    </w:p>
    <w:p w14:paraId="144448F0" w14:textId="18E88129" w:rsidR="00124098" w:rsidRPr="009B4E5A" w:rsidRDefault="00124098" w:rsidP="00124098">
      <w:pPr>
        <w:tabs>
          <w:tab w:val="left" w:pos="708"/>
        </w:tabs>
        <w:autoSpaceDE w:val="0"/>
        <w:autoSpaceDN w:val="0"/>
        <w:adjustRightInd w:val="0"/>
        <w:spacing w:after="0" w:line="240" w:lineRule="auto"/>
        <w:ind w:left="567" w:hanging="567"/>
        <w:rPr>
          <w:rFonts w:ascii="Times New Roman" w:eastAsia="Times New Roman" w:hAnsi="Times New Roman"/>
          <w:sz w:val="20"/>
          <w:szCs w:val="20"/>
        </w:rPr>
      </w:pPr>
      <w:r w:rsidRPr="009B4E5A">
        <w:rPr>
          <w:rFonts w:ascii="Times New Roman" w:eastAsia="Times New Roman" w:hAnsi="Times New Roman"/>
          <w:sz w:val="20"/>
          <w:szCs w:val="20"/>
        </w:rPr>
        <w:t>CI:</w:t>
      </w:r>
      <w:r w:rsidRPr="009B4E5A">
        <w:rPr>
          <w:rFonts w:ascii="Times New Roman" w:eastAsia="Times New Roman" w:hAnsi="Times New Roman"/>
          <w:sz w:val="20"/>
          <w:szCs w:val="20"/>
        </w:rPr>
        <w:tab/>
      </w:r>
      <w:r w:rsidR="00894F82" w:rsidRPr="009B4E5A">
        <w:rPr>
          <w:rFonts w:ascii="Times New Roman" w:eastAsia="Times New Roman" w:hAnsi="Times New Roman"/>
          <w:sz w:val="20"/>
          <w:szCs w:val="20"/>
        </w:rPr>
        <w:t>luottamusväli</w:t>
      </w:r>
    </w:p>
    <w:p w14:paraId="1AAECE9F" w14:textId="42B6A43D" w:rsidR="00124098" w:rsidRPr="009B4E5A" w:rsidRDefault="00124098" w:rsidP="00124098">
      <w:pPr>
        <w:tabs>
          <w:tab w:val="left" w:pos="708"/>
        </w:tabs>
        <w:autoSpaceDE w:val="0"/>
        <w:autoSpaceDN w:val="0"/>
        <w:adjustRightInd w:val="0"/>
        <w:spacing w:after="0" w:line="240" w:lineRule="auto"/>
        <w:ind w:left="567" w:hanging="567"/>
        <w:rPr>
          <w:rFonts w:ascii="Times New Roman" w:eastAsia="Times New Roman" w:hAnsi="Times New Roman"/>
          <w:sz w:val="20"/>
          <w:szCs w:val="20"/>
        </w:rPr>
      </w:pPr>
      <w:r w:rsidRPr="009B4E5A">
        <w:rPr>
          <w:rFonts w:ascii="Times New Roman" w:eastAsia="Times New Roman" w:hAnsi="Times New Roman"/>
          <w:sz w:val="20"/>
          <w:szCs w:val="20"/>
        </w:rPr>
        <w:t xml:space="preserve">LOCF: </w:t>
      </w:r>
      <w:r w:rsidR="00894F82" w:rsidRPr="009B4E5A">
        <w:rPr>
          <w:rFonts w:ascii="Times New Roman" w:eastAsia="Times New Roman" w:hAnsi="Times New Roman"/>
          <w:sz w:val="20"/>
          <w:szCs w:val="20"/>
        </w:rPr>
        <w:t>viimeinen havainto eteenpäin</w:t>
      </w:r>
    </w:p>
    <w:p w14:paraId="3F395C6A" w14:textId="5654D89B" w:rsidR="00124098" w:rsidRPr="009B4E5A" w:rsidRDefault="00124098" w:rsidP="00124098">
      <w:pPr>
        <w:tabs>
          <w:tab w:val="left" w:pos="708"/>
        </w:tabs>
        <w:autoSpaceDE w:val="0"/>
        <w:autoSpaceDN w:val="0"/>
        <w:adjustRightInd w:val="0"/>
        <w:spacing w:after="0" w:line="240" w:lineRule="auto"/>
        <w:ind w:left="567" w:hanging="567"/>
        <w:rPr>
          <w:rFonts w:ascii="Times New Roman" w:eastAsia="Times New Roman" w:hAnsi="Times New Roman"/>
          <w:sz w:val="20"/>
          <w:szCs w:val="20"/>
        </w:rPr>
      </w:pPr>
      <w:r w:rsidRPr="009B4E5A">
        <w:rPr>
          <w:rFonts w:ascii="Times New Roman" w:eastAsia="Times New Roman" w:hAnsi="Times New Roman"/>
          <w:sz w:val="20"/>
          <w:szCs w:val="20"/>
        </w:rPr>
        <w:t>LS:</w:t>
      </w:r>
      <w:r w:rsidRPr="009B4E5A">
        <w:rPr>
          <w:rFonts w:ascii="Times New Roman" w:eastAsia="Times New Roman" w:hAnsi="Times New Roman"/>
          <w:sz w:val="20"/>
          <w:szCs w:val="20"/>
        </w:rPr>
        <w:tab/>
      </w:r>
      <w:r w:rsidR="00894F82" w:rsidRPr="009B4E5A">
        <w:rPr>
          <w:rFonts w:ascii="Times New Roman" w:eastAsia="Times New Roman" w:hAnsi="Times New Roman"/>
          <w:sz w:val="20"/>
          <w:szCs w:val="20"/>
        </w:rPr>
        <w:t>pienin neliösumma</w:t>
      </w:r>
    </w:p>
    <w:p w14:paraId="169B2042" w14:textId="0FDF8D26" w:rsidR="00124098" w:rsidRPr="009B4E5A" w:rsidRDefault="00124098" w:rsidP="00124098">
      <w:pPr>
        <w:tabs>
          <w:tab w:val="left" w:pos="708"/>
        </w:tabs>
        <w:autoSpaceDE w:val="0"/>
        <w:autoSpaceDN w:val="0"/>
        <w:adjustRightInd w:val="0"/>
        <w:spacing w:after="0" w:line="240" w:lineRule="auto"/>
        <w:ind w:left="567" w:hanging="567"/>
        <w:rPr>
          <w:rFonts w:ascii="Times New Roman" w:eastAsia="Times New Roman" w:hAnsi="Times New Roman"/>
          <w:sz w:val="20"/>
          <w:szCs w:val="20"/>
        </w:rPr>
      </w:pPr>
      <w:r w:rsidRPr="009B4E5A">
        <w:rPr>
          <w:rFonts w:ascii="Times New Roman" w:eastAsia="Times New Roman" w:hAnsi="Times New Roman"/>
          <w:sz w:val="20"/>
          <w:szCs w:val="20"/>
        </w:rPr>
        <w:t>SD:</w:t>
      </w:r>
      <w:r w:rsidRPr="009B4E5A">
        <w:rPr>
          <w:rFonts w:ascii="Times New Roman" w:eastAsia="Times New Roman" w:hAnsi="Times New Roman"/>
          <w:sz w:val="20"/>
          <w:szCs w:val="20"/>
        </w:rPr>
        <w:tab/>
      </w:r>
      <w:r w:rsidR="00894F82" w:rsidRPr="009B4E5A">
        <w:rPr>
          <w:rFonts w:ascii="Times New Roman" w:eastAsia="Times New Roman" w:hAnsi="Times New Roman"/>
          <w:sz w:val="20"/>
          <w:szCs w:val="20"/>
        </w:rPr>
        <w:t>keskihajonta</w:t>
      </w:r>
    </w:p>
    <w:p w14:paraId="58313DF8" w14:textId="6E43D9E3" w:rsidR="00124098" w:rsidRPr="009B4E5A" w:rsidRDefault="00124098" w:rsidP="00124098">
      <w:pPr>
        <w:tabs>
          <w:tab w:val="left" w:pos="708"/>
        </w:tabs>
        <w:autoSpaceDE w:val="0"/>
        <w:autoSpaceDN w:val="0"/>
        <w:adjustRightInd w:val="0"/>
        <w:spacing w:after="0" w:line="240" w:lineRule="auto"/>
        <w:ind w:left="567" w:hanging="567"/>
        <w:rPr>
          <w:rFonts w:ascii="Times New Roman" w:eastAsia="Times New Roman" w:hAnsi="Times New Roman"/>
        </w:rPr>
      </w:pPr>
      <w:r w:rsidRPr="009B4E5A">
        <w:rPr>
          <w:rFonts w:ascii="Times New Roman" w:eastAsia="Times New Roman" w:hAnsi="Times New Roman"/>
          <w:sz w:val="20"/>
          <w:szCs w:val="20"/>
        </w:rPr>
        <w:t>SE:</w:t>
      </w:r>
      <w:r w:rsidRPr="009B4E5A">
        <w:rPr>
          <w:rFonts w:ascii="Times New Roman" w:eastAsia="Times New Roman" w:hAnsi="Times New Roman"/>
          <w:sz w:val="20"/>
          <w:szCs w:val="20"/>
        </w:rPr>
        <w:tab/>
      </w:r>
      <w:r w:rsidR="00894F82" w:rsidRPr="009B4E5A">
        <w:rPr>
          <w:rFonts w:ascii="Times New Roman" w:eastAsia="Times New Roman" w:hAnsi="Times New Roman"/>
          <w:sz w:val="20"/>
          <w:szCs w:val="20"/>
        </w:rPr>
        <w:t>keskivirhe</w:t>
      </w:r>
    </w:p>
    <w:p w14:paraId="02A83C04" w14:textId="77777777" w:rsidR="00124098" w:rsidRPr="009B4E5A" w:rsidRDefault="00124098" w:rsidP="00BB1196">
      <w:pPr>
        <w:keepNext/>
        <w:autoSpaceDE w:val="0"/>
        <w:autoSpaceDN w:val="0"/>
        <w:adjustRightInd w:val="0"/>
        <w:spacing w:after="0" w:line="240" w:lineRule="auto"/>
        <w:rPr>
          <w:rFonts w:ascii="Times New Roman" w:hAnsi="Times New Roman"/>
          <w:color w:val="000000"/>
          <w:u w:val="single"/>
        </w:rPr>
      </w:pPr>
    </w:p>
    <w:p w14:paraId="4C55AC61" w14:textId="365FAB4A" w:rsidR="008D2F5B" w:rsidRPr="009B4E5A" w:rsidRDefault="008D2F5B" w:rsidP="00BB1196">
      <w:pPr>
        <w:keepNext/>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Hoitovälit analysoitiin etukäteen määrätyllä</w:t>
      </w:r>
      <w:r w:rsidR="00A9511A" w:rsidRPr="009B4E5A">
        <w:rPr>
          <w:rFonts w:ascii="Times New Roman" w:hAnsi="Times New Roman"/>
          <w:color w:val="000000"/>
        </w:rPr>
        <w:t xml:space="preserve"> eksploratiivisella tavalla.</w:t>
      </w:r>
    </w:p>
    <w:p w14:paraId="56B070EB" w14:textId="77777777" w:rsidR="008D2F5B" w:rsidRPr="009B4E5A" w:rsidRDefault="008D2F5B" w:rsidP="00BB1196">
      <w:pPr>
        <w:keepNext/>
        <w:autoSpaceDE w:val="0"/>
        <w:autoSpaceDN w:val="0"/>
        <w:adjustRightInd w:val="0"/>
        <w:spacing w:after="0" w:line="240" w:lineRule="auto"/>
        <w:rPr>
          <w:rFonts w:ascii="Times New Roman" w:hAnsi="Times New Roman"/>
          <w:color w:val="000000"/>
          <w:u w:val="single"/>
        </w:rPr>
      </w:pPr>
    </w:p>
    <w:p w14:paraId="15500D43" w14:textId="0FA07225" w:rsidR="00F66C6F" w:rsidRPr="009B4E5A" w:rsidRDefault="00504AB9" w:rsidP="007A681B">
      <w:pPr>
        <w:keepNext/>
        <w:keepLines/>
        <w:autoSpaceDE w:val="0"/>
        <w:autoSpaceDN w:val="0"/>
        <w:adjustRightInd w:val="0"/>
        <w:spacing w:after="0" w:line="240" w:lineRule="auto"/>
        <w:rPr>
          <w:rFonts w:ascii="Times New Roman" w:hAnsi="Times New Roman"/>
          <w:b/>
        </w:rPr>
      </w:pPr>
      <w:r w:rsidRPr="00B25033">
        <w:rPr>
          <w:noProof/>
        </w:rPr>
        <mc:AlternateContent>
          <mc:Choice Requires="wps">
            <w:drawing>
              <wp:anchor distT="0" distB="0" distL="114300" distR="114300" simplePos="0" relativeHeight="251658339" behindDoc="0" locked="0" layoutInCell="1" allowOverlap="1" wp14:anchorId="621CBA64" wp14:editId="3D1EB23C">
                <wp:simplePos x="0" y="0"/>
                <wp:positionH relativeFrom="column">
                  <wp:posOffset>5158105</wp:posOffset>
                </wp:positionH>
                <wp:positionV relativeFrom="paragraph">
                  <wp:posOffset>1209304</wp:posOffset>
                </wp:positionV>
                <wp:extent cx="516890" cy="524510"/>
                <wp:effectExtent l="0" t="0" r="0" b="0"/>
                <wp:wrapNone/>
                <wp:docPr id="94" name="Text Box 94"/>
                <wp:cNvGraphicFramePr/>
                <a:graphic xmlns:a="http://schemas.openxmlformats.org/drawingml/2006/main">
                  <a:graphicData uri="http://schemas.microsoft.com/office/word/2010/wordprocessingShape">
                    <wps:wsp>
                      <wps:cNvSpPr txBox="1"/>
                      <wps:spPr>
                        <a:xfrm>
                          <a:off x="0" y="0"/>
                          <a:ext cx="516890" cy="524510"/>
                        </a:xfrm>
                        <a:prstGeom prst="rect">
                          <a:avLst/>
                        </a:prstGeom>
                        <a:noFill/>
                        <a:ln w="6350">
                          <a:noFill/>
                        </a:ln>
                      </wps:spPr>
                      <wps:txbx>
                        <w:txbxContent>
                          <w:p w14:paraId="24C34A45" w14:textId="18845CB3" w:rsidR="00E710A7" w:rsidRPr="009B4E5A" w:rsidRDefault="00E710A7" w:rsidP="00E33DB0">
                            <w:pPr>
                              <w:spacing w:after="0" w:line="240" w:lineRule="auto"/>
                              <w:rPr>
                                <w:rFonts w:ascii="Arial" w:hAnsi="Arial" w:cs="Arial"/>
                                <w:sz w:val="18"/>
                                <w:szCs w:val="16"/>
                              </w:rPr>
                            </w:pPr>
                            <w:r w:rsidRPr="009B4E5A">
                              <w:rPr>
                                <w:rFonts w:ascii="Arial" w:hAnsi="Arial" w:cs="Arial"/>
                                <w:sz w:val="18"/>
                                <w:szCs w:val="16"/>
                              </w:rPr>
                              <w:t>+6,60</w:t>
                            </w:r>
                          </w:p>
                          <w:p w14:paraId="730508CA" w14:textId="71A29742" w:rsidR="00E710A7" w:rsidRPr="009B4E5A" w:rsidRDefault="00E710A7" w:rsidP="00E33DB0">
                            <w:pPr>
                              <w:spacing w:after="0" w:line="240" w:lineRule="auto"/>
                              <w:rPr>
                                <w:rFonts w:ascii="Arial" w:hAnsi="Arial" w:cs="Arial"/>
                                <w:sz w:val="18"/>
                                <w:szCs w:val="16"/>
                              </w:rPr>
                            </w:pPr>
                            <w:r w:rsidRPr="009B4E5A">
                              <w:rPr>
                                <w:rFonts w:ascii="Arial" w:hAnsi="Arial" w:cs="Arial"/>
                                <w:sz w:val="18"/>
                                <w:szCs w:val="16"/>
                              </w:rPr>
                              <w:t>+5,59</w:t>
                            </w:r>
                          </w:p>
                          <w:p w14:paraId="28D39D2B" w14:textId="7C6DE50D" w:rsidR="00E710A7" w:rsidRPr="009B4E5A" w:rsidRDefault="00E710A7" w:rsidP="00C760B6">
                            <w:pPr>
                              <w:spacing w:after="0" w:line="240" w:lineRule="auto"/>
                              <w:rPr>
                                <w:rFonts w:ascii="Arial" w:hAnsi="Arial" w:cs="Arial"/>
                                <w:sz w:val="18"/>
                                <w:szCs w:val="16"/>
                              </w:rPr>
                            </w:pPr>
                            <w:r w:rsidRPr="009B4E5A">
                              <w:rPr>
                                <w:rFonts w:ascii="Arial" w:hAnsi="Arial" w:cs="Arial"/>
                                <w:sz w:val="18"/>
                                <w:szCs w:val="16"/>
                              </w:rPr>
                              <w:t>+5,52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1CBA64" id="Text Box 94" o:spid="_x0000_s1114" type="#_x0000_t202" style="position:absolute;margin-left:406.15pt;margin-top:95.2pt;width:40.7pt;height:41.3pt;z-index:2516583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" filled="f" stroked="f" strokeweight=".5pt">
                <v:textbox>
                  <w:txbxContent>
                    <w:p w14:paraId="24C34A45" w14:textId="18845CB3" w:rsidR="00E710A7" w:rsidRPr="009B4E5A" w:rsidRDefault="00E710A7" w:rsidP="00E33DB0">
                      <w:pPr>
                        <w:spacing w:after="0" w:line="240" w:lineRule="auto"/>
                        <w:rPr>
                          <w:rFonts w:ascii="Arial" w:hAnsi="Arial" w:cs="Arial"/>
                          <w:sz w:val="18"/>
                          <w:szCs w:val="16"/>
                        </w:rPr>
                      </w:pPr>
                      <w:r w:rsidRPr="009B4E5A">
                        <w:rPr>
                          <w:rFonts w:ascii="Arial" w:hAnsi="Arial" w:cs="Arial"/>
                          <w:sz w:val="18"/>
                          <w:szCs w:val="16"/>
                        </w:rPr>
                        <w:t>+6,60</w:t>
                      </w:r>
                    </w:p>
                    <w:p w14:paraId="730508CA" w14:textId="71A29742" w:rsidR="00E710A7" w:rsidRPr="009B4E5A" w:rsidRDefault="00E710A7" w:rsidP="00E33DB0">
                      <w:pPr>
                        <w:spacing w:after="0" w:line="240" w:lineRule="auto"/>
                        <w:rPr>
                          <w:rFonts w:ascii="Arial" w:hAnsi="Arial" w:cs="Arial"/>
                          <w:sz w:val="18"/>
                          <w:szCs w:val="16"/>
                        </w:rPr>
                      </w:pPr>
                      <w:r w:rsidRPr="009B4E5A">
                        <w:rPr>
                          <w:rFonts w:ascii="Arial" w:hAnsi="Arial" w:cs="Arial"/>
                          <w:sz w:val="18"/>
                          <w:szCs w:val="16"/>
                        </w:rPr>
                        <w:t>+5,59</w:t>
                      </w:r>
                    </w:p>
                    <w:p w14:paraId="28D39D2B" w14:textId="7C6DE50D" w:rsidR="00E710A7" w:rsidRPr="009B4E5A" w:rsidRDefault="00E710A7" w:rsidP="00C760B6">
                      <w:pPr>
                        <w:spacing w:after="0" w:line="240" w:lineRule="auto"/>
                        <w:rPr>
                          <w:rFonts w:ascii="Arial" w:hAnsi="Arial" w:cs="Arial"/>
                          <w:sz w:val="18"/>
                          <w:szCs w:val="16"/>
                        </w:rPr>
                      </w:pPr>
                      <w:r w:rsidRPr="009B4E5A">
                        <w:rPr>
                          <w:rFonts w:ascii="Arial" w:hAnsi="Arial" w:cs="Arial"/>
                          <w:sz w:val="18"/>
                          <w:szCs w:val="16"/>
                        </w:rPr>
                        <w:t>+5,52</w:t>
                      </w:r>
                    </w:p>
                  </w:txbxContent>
                </v:textbox>
              </v:shape>
            </w:pict>
          </mc:Fallback>
        </mc:AlternateContent>
      </w:r>
      <w:r w:rsidRPr="00B25033">
        <w:rPr>
          <w:noProof/>
        </w:rPr>
        <mc:AlternateContent>
          <mc:Choice Requires="wps">
            <w:drawing>
              <wp:anchor distT="0" distB="0" distL="114300" distR="114300" simplePos="0" relativeHeight="251658338" behindDoc="0" locked="0" layoutInCell="1" allowOverlap="1" wp14:anchorId="736F3030" wp14:editId="289C100F">
                <wp:simplePos x="0" y="0"/>
                <wp:positionH relativeFrom="margin">
                  <wp:posOffset>2551430</wp:posOffset>
                </wp:positionH>
                <wp:positionV relativeFrom="paragraph">
                  <wp:posOffset>2139051</wp:posOffset>
                </wp:positionV>
                <wp:extent cx="758825" cy="309880"/>
                <wp:effectExtent l="0" t="0" r="0" b="0"/>
                <wp:wrapNone/>
                <wp:docPr id="1117181058" name="Text Box 1117181058"/>
                <wp:cNvGraphicFramePr/>
                <a:graphic xmlns:a="http://schemas.openxmlformats.org/drawingml/2006/main">
                  <a:graphicData uri="http://schemas.microsoft.com/office/word/2010/wordprocessingShape">
                    <wps:wsp>
                      <wps:cNvSpPr txBox="1"/>
                      <wps:spPr>
                        <a:xfrm>
                          <a:off x="0" y="0"/>
                          <a:ext cx="758825" cy="309880"/>
                        </a:xfrm>
                        <a:prstGeom prst="rect">
                          <a:avLst/>
                        </a:prstGeom>
                        <a:noFill/>
                        <a:ln w="6350">
                          <a:noFill/>
                        </a:ln>
                      </wps:spPr>
                      <wps:txbx>
                        <w:txbxContent>
                          <w:p w14:paraId="52B6D9DF" w14:textId="59ED8725" w:rsidR="00E710A7" w:rsidRPr="009B4E5A" w:rsidRDefault="00E710A7" w:rsidP="00C760B6">
                            <w:pPr>
                              <w:spacing w:after="0" w:line="240" w:lineRule="auto"/>
                              <w:rPr>
                                <w:rFonts w:ascii="Arial" w:hAnsi="Arial" w:cs="Arial"/>
                                <w:sz w:val="18"/>
                                <w:szCs w:val="18"/>
                              </w:rPr>
                            </w:pPr>
                            <w:r w:rsidRPr="009B4E5A">
                              <w:rPr>
                                <w:rFonts w:ascii="Arial" w:hAnsi="Arial" w:cs="Arial"/>
                                <w:sz w:val="18"/>
                                <w:szCs w:val="18"/>
                              </w:rPr>
                              <w:t>Viikkoa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F3030" id="Text Box 1117181058" o:spid="_x0000_s1115" type="#_x0000_t202" style="position:absolute;margin-left:200.9pt;margin-top:168.45pt;width:59.75pt;height:24.4pt;z-index:2516583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" filled="f" stroked="f" strokeweight=".5pt">
                <v:textbox>
                  <w:txbxContent>
                    <w:p w14:paraId="52B6D9DF" w14:textId="59ED8725" w:rsidR="00E710A7" w:rsidRPr="009B4E5A" w:rsidRDefault="00E710A7" w:rsidP="00C760B6">
                      <w:pPr>
                        <w:spacing w:after="0" w:line="240" w:lineRule="auto"/>
                        <w:rPr>
                          <w:rFonts w:ascii="Arial" w:hAnsi="Arial" w:cs="Arial"/>
                          <w:sz w:val="18"/>
                          <w:szCs w:val="18"/>
                        </w:rPr>
                      </w:pPr>
                      <w:r w:rsidRPr="009B4E5A">
                        <w:rPr>
                          <w:rFonts w:ascii="Arial" w:hAnsi="Arial" w:cs="Arial"/>
                          <w:sz w:val="18"/>
                          <w:szCs w:val="18"/>
                        </w:rPr>
                        <w:t>Viikkoa</w:t>
                      </w:r>
                    </w:p>
                  </w:txbxContent>
                </v:textbox>
                <w10:wrap anchorx="margin"/>
              </v:shape>
            </w:pict>
          </mc:Fallback>
        </mc:AlternateContent>
      </w:r>
      <w:r w:rsidRPr="00B25033">
        <w:rPr>
          <w:rFonts w:ascii="Times New Roman" w:hAnsi="Times New Roman"/>
          <w:noProof/>
          <w:color w:val="000000"/>
        </w:rPr>
        <mc:AlternateContent>
          <mc:Choice Requires="wps">
            <w:drawing>
              <wp:anchor distT="0" distB="0" distL="114300" distR="114300" simplePos="0" relativeHeight="251658337" behindDoc="0" locked="0" layoutInCell="1" allowOverlap="1" wp14:anchorId="405CD01C" wp14:editId="30F78CF0">
                <wp:simplePos x="0" y="0"/>
                <wp:positionH relativeFrom="column">
                  <wp:posOffset>-852487</wp:posOffset>
                </wp:positionH>
                <wp:positionV relativeFrom="paragraph">
                  <wp:posOffset>1242641</wp:posOffset>
                </wp:positionV>
                <wp:extent cx="2190750" cy="513715"/>
                <wp:effectExtent l="317" t="0" r="318" b="0"/>
                <wp:wrapNone/>
                <wp:docPr id="2016300486" name="Text Box 2016300486"/>
                <wp:cNvGraphicFramePr/>
                <a:graphic xmlns:a="http://schemas.openxmlformats.org/drawingml/2006/main">
                  <a:graphicData uri="http://schemas.microsoft.com/office/word/2010/wordprocessingShape">
                    <wps:wsp>
                      <wps:cNvSpPr txBox="1"/>
                      <wps:spPr>
                        <a:xfrm rot="16200000">
                          <a:off x="0" y="0"/>
                          <a:ext cx="2190750" cy="513715"/>
                        </a:xfrm>
                        <a:prstGeom prst="rect">
                          <a:avLst/>
                        </a:prstGeom>
                        <a:noFill/>
                        <a:ln w="6350">
                          <a:noFill/>
                        </a:ln>
                      </wps:spPr>
                      <wps:txbx>
                        <w:txbxContent>
                          <w:p w14:paraId="531A36E9" w14:textId="77777777" w:rsidR="00E710A7" w:rsidRPr="009B4E5A" w:rsidRDefault="00E710A7" w:rsidP="00033AE9">
                            <w:pPr>
                              <w:spacing w:after="0" w:line="240" w:lineRule="auto"/>
                              <w:jc w:val="center"/>
                              <w:rPr>
                                <w:rFonts w:ascii="Arial" w:hAnsi="Arial" w:cs="Arial"/>
                                <w:sz w:val="18"/>
                                <w:szCs w:val="18"/>
                              </w:rPr>
                            </w:pPr>
                            <w:r w:rsidRPr="009B4E5A">
                              <w:rPr>
                                <w:rFonts w:ascii="Arial" w:hAnsi="Arial" w:cs="Arial"/>
                                <w:sz w:val="18"/>
                                <w:szCs w:val="18"/>
                              </w:rPr>
                              <w:t>Pienimmän neliösumman keskiarvon muutos näöntarkkuudessa (kirjaimina)</w:t>
                            </w:r>
                          </w:p>
                          <w:p w14:paraId="2FB95C1E" w14:textId="77777777" w:rsidR="00E710A7" w:rsidRPr="009B4E5A" w:rsidRDefault="00E710A7" w:rsidP="00F66C6F">
                            <w:pPr>
                              <w:spacing w:line="240" w:lineRule="auto"/>
                              <w:jc w:val="center"/>
                              <w:rPr>
                                <w:rFonts w:ascii="Times New Roman" w:hAnsi="Times New Roman"/>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5CD01C" id="Text Box 2016300486" o:spid="_x0000_s1116" type="#_x0000_t202" style="position:absolute;margin-left:-67.1pt;margin-top:97.85pt;width:172.5pt;height:40.45pt;rotation:-90;z-index:2516583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" filled="f" stroked="f" strokeweight=".5pt">
                <v:textbox>
                  <w:txbxContent>
                    <w:p w14:paraId="531A36E9" w14:textId="77777777" w:rsidR="00E710A7" w:rsidRPr="009B4E5A" w:rsidRDefault="00E710A7" w:rsidP="00033AE9">
                      <w:pPr>
                        <w:spacing w:after="0" w:line="240" w:lineRule="auto"/>
                        <w:jc w:val="center"/>
                        <w:rPr>
                          <w:rFonts w:ascii="Arial" w:hAnsi="Arial" w:cs="Arial"/>
                          <w:sz w:val="18"/>
                          <w:szCs w:val="18"/>
                        </w:rPr>
                      </w:pPr>
                      <w:r w:rsidRPr="009B4E5A">
                        <w:rPr>
                          <w:rFonts w:ascii="Arial" w:hAnsi="Arial" w:cs="Arial"/>
                          <w:sz w:val="18"/>
                          <w:szCs w:val="18"/>
                        </w:rPr>
                        <w:t xml:space="preserve">Pienimmän </w:t>
                      </w:r>
                      <w:r w:rsidRPr="009B4E5A">
                        <w:rPr>
                          <w:rFonts w:ascii="Arial" w:hAnsi="Arial" w:cs="Arial"/>
                          <w:sz w:val="18"/>
                          <w:szCs w:val="18"/>
                        </w:rPr>
                        <w:t>neliösumman keskiarvon muutos näöntarkkuudessa (kirjaimina)</w:t>
                      </w:r>
                    </w:p>
                    <w:p w14:paraId="2FB95C1E" w14:textId="77777777" w:rsidR="00E710A7" w:rsidRPr="009B4E5A" w:rsidRDefault="00E710A7" w:rsidP="00F66C6F">
                      <w:pPr>
                        <w:spacing w:line="240" w:lineRule="auto"/>
                        <w:jc w:val="center"/>
                        <w:rPr>
                          <w:rFonts w:ascii="Times New Roman" w:hAnsi="Times New Roman"/>
                          <w:sz w:val="20"/>
                          <w:szCs w:val="18"/>
                        </w:rPr>
                      </w:pPr>
                    </w:p>
                  </w:txbxContent>
                </v:textbox>
              </v:shape>
            </w:pict>
          </mc:Fallback>
        </mc:AlternateContent>
      </w:r>
      <w:r w:rsidRPr="00B25033">
        <w:rPr>
          <w:noProof/>
        </w:rPr>
        <w:drawing>
          <wp:anchor distT="0" distB="0" distL="114300" distR="114300" simplePos="0" relativeHeight="251658336" behindDoc="0" locked="0" layoutInCell="1" allowOverlap="1" wp14:anchorId="355A7CAE" wp14:editId="23E6A922">
            <wp:simplePos x="0" y="0"/>
            <wp:positionH relativeFrom="column">
              <wp:posOffset>13970</wp:posOffset>
            </wp:positionH>
            <wp:positionV relativeFrom="paragraph">
              <wp:posOffset>366024</wp:posOffset>
            </wp:positionV>
            <wp:extent cx="5657850" cy="2204720"/>
            <wp:effectExtent l="19050" t="19050" r="19050" b="24130"/>
            <wp:wrapTopAndBottom/>
            <wp:docPr id="27999311" name="Picture 27999311" descr="Kuva, joka sisältää kohteen luonnos, piirros, diagramm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9311" name="Grafik 237" descr="Kuva, joka sisältää kohteen luonnos, piirros, diagrammi&#10;&#10;Kuvaus luotu automaattisesti"/>
                    <pic:cNvPicPr/>
                  </pic:nvPicPr>
                  <pic:blipFill rotWithShape="1">
                    <a:blip r:embed="rId42">
                      <a:extLst>
                        <a:ext uri="{28A0092B-C50C-407E-A947-70E740481C1C}">
                          <a14:useLocalDpi xmlns:a14="http://schemas.microsoft.com/office/drawing/2010/main" val="0"/>
                        </a:ext>
                      </a:extLst>
                    </a:blip>
                    <a:srcRect r="1769"/>
                    <a:stretch/>
                  </pic:blipFill>
                  <pic:spPr bwMode="auto">
                    <a:xfrm>
                      <a:off x="0" y="0"/>
                      <a:ext cx="5657850" cy="22047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6C6F" w:rsidRPr="00B25033">
        <w:rPr>
          <w:rFonts w:ascii="Times New Roman" w:hAnsi="Times New Roman"/>
          <w:b/>
        </w:rPr>
        <w:t>Kuva</w:t>
      </w:r>
      <w:r w:rsidR="00F66C6F" w:rsidRPr="009B4E5A">
        <w:rPr>
          <w:rFonts w:ascii="Times New Roman" w:hAnsi="Times New Roman"/>
          <w:b/>
        </w:rPr>
        <w:t xml:space="preserve"> 3: Pienimmän neliösumman keskiarvon muutos BCVA:ssa </w:t>
      </w:r>
      <w:r w:rsidR="00686E0F" w:rsidRPr="009B4E5A">
        <w:rPr>
          <w:rFonts w:ascii="Times New Roman" w:hAnsi="Times New Roman"/>
          <w:b/>
        </w:rPr>
        <w:t xml:space="preserve">mitattuna </w:t>
      </w:r>
      <w:r w:rsidR="00F66C6F" w:rsidRPr="009B4E5A">
        <w:rPr>
          <w:rFonts w:ascii="Times New Roman" w:hAnsi="Times New Roman"/>
          <w:b/>
        </w:rPr>
        <w:t>ETDRS-</w:t>
      </w:r>
      <w:r w:rsidR="00686E0F" w:rsidRPr="009B4E5A">
        <w:rPr>
          <w:rFonts w:ascii="Times New Roman" w:hAnsi="Times New Roman"/>
          <w:b/>
        </w:rPr>
        <w:t>kirjainpisteinä lähtötilanteesta viikolle </w:t>
      </w:r>
      <w:r w:rsidR="00A9511A" w:rsidRPr="009B4E5A">
        <w:rPr>
          <w:rFonts w:ascii="Times New Roman" w:hAnsi="Times New Roman"/>
          <w:b/>
        </w:rPr>
        <w:t>9</w:t>
      </w:r>
      <w:r w:rsidR="007B74B6" w:rsidRPr="009B4E5A">
        <w:rPr>
          <w:rFonts w:ascii="Times New Roman" w:hAnsi="Times New Roman"/>
          <w:b/>
        </w:rPr>
        <w:t>6</w:t>
      </w:r>
      <w:r w:rsidR="00686E0F" w:rsidRPr="009B4E5A">
        <w:rPr>
          <w:rFonts w:ascii="Times New Roman" w:hAnsi="Times New Roman"/>
          <w:b/>
        </w:rPr>
        <w:t xml:space="preserve"> (täysi analyysijoukko) PULSAR-tutkimuksessa</w:t>
      </w:r>
    </w:p>
    <w:p w14:paraId="3C9836DB" w14:textId="593EC824" w:rsidR="00E863AA" w:rsidRPr="009B4E5A" w:rsidRDefault="00E863AA" w:rsidP="00504AB9">
      <w:pPr>
        <w:autoSpaceDE w:val="0"/>
        <w:autoSpaceDN w:val="0"/>
        <w:adjustRightInd w:val="0"/>
        <w:spacing w:after="0" w:line="240" w:lineRule="auto"/>
        <w:ind w:left="255" w:hanging="255"/>
        <w:rPr>
          <w:rFonts w:ascii="Times New Roman" w:hAnsi="Times New Roman"/>
          <w:color w:val="000000"/>
        </w:rPr>
      </w:pPr>
    </w:p>
    <w:p w14:paraId="7E6DD764" w14:textId="34EA204B" w:rsidR="00A9511A" w:rsidRPr="009B4E5A" w:rsidRDefault="00A9511A" w:rsidP="007061E8">
      <w:pPr>
        <w:widowControl w:val="0"/>
        <w:autoSpaceDE w:val="0"/>
        <w:autoSpaceDN w:val="0"/>
        <w:adjustRightInd w:val="0"/>
        <w:spacing w:after="0" w:line="240" w:lineRule="auto"/>
        <w:rPr>
          <w:rFonts w:ascii="Times New Roman" w:hAnsi="Times New Roman"/>
          <w:color w:val="000000"/>
        </w:rPr>
      </w:pPr>
    </w:p>
    <w:p w14:paraId="42118530" w14:textId="0A83C5AA" w:rsidR="004714A7" w:rsidRPr="009B4E5A" w:rsidRDefault="004714A7" w:rsidP="00DD07DD">
      <w:pPr>
        <w:keepNext/>
        <w:keepLines/>
        <w:widowControl w:val="0"/>
        <w:autoSpaceDE w:val="0"/>
        <w:autoSpaceDN w:val="0"/>
        <w:adjustRightInd w:val="0"/>
        <w:spacing w:after="0" w:line="240" w:lineRule="auto"/>
        <w:rPr>
          <w:rFonts w:ascii="Times New Roman" w:hAnsi="Times New Roman"/>
          <w:b/>
          <w:bCs/>
          <w:color w:val="000000"/>
        </w:rPr>
      </w:pPr>
      <w:r w:rsidRPr="009B4E5A">
        <w:rPr>
          <w:rFonts w:ascii="Times New Roman" w:hAnsi="Times New Roman"/>
          <w:b/>
          <w:bCs/>
          <w:color w:val="000000"/>
        </w:rPr>
        <w:t>Kuva 4: Viimeisin suunniteltu hoitoväli viikolla 96</w:t>
      </w:r>
    </w:p>
    <w:p w14:paraId="14F6B09B" w14:textId="6D22BAE0" w:rsidR="004714A7" w:rsidRPr="009B4E5A" w:rsidRDefault="004714A7" w:rsidP="007A681B">
      <w:pPr>
        <w:widowControl w:val="0"/>
        <w:autoSpaceDE w:val="0"/>
        <w:autoSpaceDN w:val="0"/>
        <w:adjustRightInd w:val="0"/>
        <w:spacing w:after="0" w:line="240" w:lineRule="auto"/>
        <w:rPr>
          <w:rFonts w:ascii="Times New Roman" w:hAnsi="Times New Roman"/>
          <w:color w:val="000000"/>
        </w:rPr>
      </w:pPr>
      <w:r w:rsidRPr="00B25033">
        <w:rPr>
          <w:noProof/>
        </w:rPr>
        <mc:AlternateContent>
          <mc:Choice Requires="wps">
            <w:drawing>
              <wp:anchor distT="0" distB="0" distL="114300" distR="114300" simplePos="0" relativeHeight="251657291" behindDoc="0" locked="0" layoutInCell="1" allowOverlap="1" wp14:anchorId="68680F7F" wp14:editId="79610346">
                <wp:simplePos x="0" y="0"/>
                <wp:positionH relativeFrom="column">
                  <wp:posOffset>3449188</wp:posOffset>
                </wp:positionH>
                <wp:positionV relativeFrom="paragraph">
                  <wp:posOffset>1002038</wp:posOffset>
                </wp:positionV>
                <wp:extent cx="503489" cy="539724"/>
                <wp:effectExtent l="0" t="0" r="0" b="0"/>
                <wp:wrapNone/>
                <wp:docPr id="1791219320" name="Text Box 1791219320"/>
                <wp:cNvGraphicFramePr/>
                <a:graphic xmlns:a="http://schemas.openxmlformats.org/drawingml/2006/main">
                  <a:graphicData uri="http://schemas.microsoft.com/office/word/2010/wordprocessingShape">
                    <wps:wsp>
                      <wps:cNvSpPr txBox="1"/>
                      <wps:spPr>
                        <a:xfrm>
                          <a:off x="0" y="0"/>
                          <a:ext cx="503489" cy="539724"/>
                        </a:xfrm>
                        <a:prstGeom prst="rect">
                          <a:avLst/>
                        </a:prstGeom>
                        <a:noFill/>
                        <a:ln w="6350">
                          <a:noFill/>
                        </a:ln>
                      </wps:spPr>
                      <wps:txbx>
                        <w:txbxContent>
                          <w:p w14:paraId="1B28E975" w14:textId="77777777" w:rsidR="00E710A7" w:rsidRPr="0069050C" w:rsidRDefault="00E710A7" w:rsidP="003477BD">
                            <w:pPr>
                              <w:spacing w:line="240" w:lineRule="auto"/>
                              <w:jc w:val="both"/>
                              <w:rPr>
                                <w:rFonts w:ascii="Arial" w:hAnsi="Arial" w:cs="Arial"/>
                                <w:sz w:val="20"/>
                                <w:szCs w:val="18"/>
                              </w:rPr>
                            </w:pPr>
                            <w:r w:rsidRPr="0069050C">
                              <w:rPr>
                                <w:rFonts w:ascii="Arial" w:hAnsi="Arial" w:cs="Arial"/>
                                <w:sz w:val="20"/>
                                <w:szCs w:val="18"/>
                              </w:rPr>
                              <w:t>46,8 %</w:t>
                            </w:r>
                          </w:p>
                          <w:p w14:paraId="0B90E3FB" w14:textId="77777777" w:rsidR="00E710A7" w:rsidRPr="0069050C" w:rsidRDefault="00E710A7" w:rsidP="003477BD">
                            <w:pPr>
                              <w:spacing w:line="240" w:lineRule="auto"/>
                              <w:jc w:val="both"/>
                              <w:rPr>
                                <w:rFonts w:ascii="Arial" w:hAnsi="Arial" w:cs="Arial"/>
                                <w:sz w:val="20"/>
                                <w:szCs w:val="18"/>
                              </w:rPr>
                            </w:pPr>
                            <w:r w:rsidRPr="0069050C">
                              <w:rPr>
                                <w:rFonts w:ascii="Arial" w:hAnsi="Arial" w:cs="Arial"/>
                                <w:sz w:val="20"/>
                                <w:szCs w:val="18"/>
                              </w:rPr>
                              <w:t>≥Q20</w:t>
                            </w:r>
                          </w:p>
                          <w:p w14:paraId="2D21ABD2" w14:textId="5B7985F5" w:rsidR="00E710A7" w:rsidRPr="0069050C" w:rsidRDefault="00E710A7" w:rsidP="004714A7">
                            <w:pPr>
                              <w:spacing w:line="240" w:lineRule="auto"/>
                              <w:jc w:val="both"/>
                              <w:rPr>
                                <w:rFonts w:ascii="Arial" w:hAnsi="Arial" w:cs="Arial"/>
                                <w:sz w:val="20"/>
                                <w:szCs w:val="18"/>
                              </w:rPr>
                            </w:pP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shape w14:anchorId="68680F7F" id="Text Box 1791219320" o:spid="_x0000_s1117" type="#_x0000_t202" style="position:absolute;margin-left:271.6pt;margin-top:78.9pt;width:39.65pt;height:42.5pt;z-index:2516572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" filled="f" stroked="f" strokeweight=".5pt">
                <v:textbox inset=".5mm,0,.5mm,0">
                  <w:txbxContent>
                    <w:p w14:paraId="1B28E975" w14:textId="77777777" w:rsidR="00E710A7" w:rsidRPr="0069050C" w:rsidRDefault="00E710A7" w:rsidP="003477BD">
                      <w:pPr>
                        <w:spacing w:line="240" w:lineRule="auto"/>
                        <w:jc w:val="both"/>
                        <w:rPr>
                          <w:rFonts w:ascii="Arial" w:hAnsi="Arial" w:cs="Arial"/>
                          <w:sz w:val="20"/>
                          <w:szCs w:val="18"/>
                        </w:rPr>
                      </w:pPr>
                      <w:r w:rsidRPr="0069050C">
                        <w:rPr>
                          <w:rFonts w:ascii="Arial" w:hAnsi="Arial" w:cs="Arial"/>
                          <w:sz w:val="20"/>
                          <w:szCs w:val="18"/>
                        </w:rPr>
                        <w:t>46,8 %</w:t>
                      </w:r>
                    </w:p>
                    <w:p w14:paraId="0B90E3FB" w14:textId="77777777" w:rsidR="00E710A7" w:rsidRPr="0069050C" w:rsidRDefault="00E710A7" w:rsidP="003477BD">
                      <w:pPr>
                        <w:spacing w:line="240" w:lineRule="auto"/>
                        <w:jc w:val="both"/>
                        <w:rPr>
                          <w:rFonts w:ascii="Arial" w:hAnsi="Arial" w:cs="Arial"/>
                          <w:sz w:val="20"/>
                          <w:szCs w:val="18"/>
                        </w:rPr>
                      </w:pPr>
                      <w:r w:rsidRPr="0069050C">
                        <w:rPr>
                          <w:rFonts w:ascii="Arial" w:hAnsi="Arial" w:cs="Arial"/>
                          <w:sz w:val="20"/>
                          <w:szCs w:val="18"/>
                        </w:rPr>
                        <w:t>≥Q20</w:t>
                      </w:r>
                    </w:p>
                    <w:p w14:paraId="2D21ABD2" w14:textId="5B7985F5" w:rsidR="00E710A7" w:rsidRPr="0069050C" w:rsidRDefault="00E710A7" w:rsidP="004714A7">
                      <w:pPr>
                        <w:spacing w:line="240" w:lineRule="auto"/>
                        <w:jc w:val="both"/>
                        <w:rPr>
                          <w:rFonts w:ascii="Arial" w:hAnsi="Arial" w:cs="Arial"/>
                          <w:sz w:val="20"/>
                          <w:szCs w:val="18"/>
                        </w:rPr>
                      </w:pPr>
                    </w:p>
                  </w:txbxContent>
                </v:textbox>
              </v:shape>
            </w:pict>
          </mc:Fallback>
        </mc:AlternateContent>
      </w:r>
      <w:r w:rsidRPr="00B25033">
        <w:rPr>
          <w:noProof/>
        </w:rPr>
        <mc:AlternateContent>
          <mc:Choice Requires="wps">
            <w:drawing>
              <wp:anchor distT="0" distB="0" distL="114300" distR="114300" simplePos="0" relativeHeight="251657290" behindDoc="0" locked="0" layoutInCell="1" allowOverlap="1" wp14:anchorId="26B5FA02" wp14:editId="6936E0F5">
                <wp:simplePos x="0" y="0"/>
                <wp:positionH relativeFrom="column">
                  <wp:posOffset>2753566</wp:posOffset>
                </wp:positionH>
                <wp:positionV relativeFrom="paragraph">
                  <wp:posOffset>1483995</wp:posOffset>
                </wp:positionV>
                <wp:extent cx="503489" cy="539724"/>
                <wp:effectExtent l="0" t="0" r="0" b="0"/>
                <wp:wrapNone/>
                <wp:docPr id="57533268" name="Text Box 57533268"/>
                <wp:cNvGraphicFramePr/>
                <a:graphic xmlns:a="http://schemas.openxmlformats.org/drawingml/2006/main">
                  <a:graphicData uri="http://schemas.microsoft.com/office/word/2010/wordprocessingShape">
                    <wps:wsp>
                      <wps:cNvSpPr txBox="1"/>
                      <wps:spPr>
                        <a:xfrm>
                          <a:off x="0" y="0"/>
                          <a:ext cx="503489" cy="539724"/>
                        </a:xfrm>
                        <a:prstGeom prst="rect">
                          <a:avLst/>
                        </a:prstGeom>
                        <a:noFill/>
                        <a:ln w="6350">
                          <a:noFill/>
                        </a:ln>
                      </wps:spPr>
                      <wps:txbx>
                        <w:txbxContent>
                          <w:p w14:paraId="125CA751" w14:textId="77777777" w:rsidR="00E710A7" w:rsidRPr="0069050C" w:rsidRDefault="00E710A7" w:rsidP="003477BD">
                            <w:pPr>
                              <w:spacing w:line="240" w:lineRule="auto"/>
                              <w:jc w:val="both"/>
                              <w:rPr>
                                <w:rFonts w:ascii="Arial" w:hAnsi="Arial" w:cs="Arial"/>
                                <w:sz w:val="20"/>
                                <w:szCs w:val="18"/>
                              </w:rPr>
                            </w:pPr>
                            <w:r w:rsidRPr="0069050C">
                              <w:rPr>
                                <w:rFonts w:ascii="Arial" w:hAnsi="Arial" w:cs="Arial"/>
                                <w:sz w:val="20"/>
                                <w:szCs w:val="18"/>
                              </w:rPr>
                              <w:t>71,0 %</w:t>
                            </w:r>
                          </w:p>
                          <w:p w14:paraId="078B7DEF" w14:textId="77777777" w:rsidR="00E710A7" w:rsidRPr="0069050C" w:rsidRDefault="00E710A7" w:rsidP="003477BD">
                            <w:pPr>
                              <w:spacing w:line="240" w:lineRule="auto"/>
                              <w:jc w:val="both"/>
                              <w:rPr>
                                <w:rFonts w:ascii="Arial" w:hAnsi="Arial" w:cs="Arial"/>
                                <w:sz w:val="20"/>
                                <w:szCs w:val="18"/>
                              </w:rPr>
                            </w:pPr>
                            <w:r w:rsidRPr="0069050C">
                              <w:rPr>
                                <w:rFonts w:ascii="Arial" w:hAnsi="Arial" w:cs="Arial"/>
                                <w:sz w:val="20"/>
                                <w:szCs w:val="18"/>
                              </w:rPr>
                              <w:t>≥Q16</w:t>
                            </w:r>
                          </w:p>
                          <w:p w14:paraId="405C8A15" w14:textId="7975CB6A" w:rsidR="00E710A7" w:rsidRPr="0069050C" w:rsidRDefault="00E710A7" w:rsidP="004714A7">
                            <w:pPr>
                              <w:spacing w:line="240" w:lineRule="auto"/>
                              <w:jc w:val="both"/>
                              <w:rPr>
                                <w:rFonts w:ascii="Arial" w:hAnsi="Arial" w:cs="Arial"/>
                                <w:sz w:val="20"/>
                                <w:szCs w:val="18"/>
                              </w:rPr>
                            </w:pP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shape w14:anchorId="26B5FA02" id="Text Box 57533268" o:spid="_x0000_s1118" type="#_x0000_t202" style="position:absolute;margin-left:216.8pt;margin-top:116.85pt;width:39.65pt;height:42.5pt;z-index:2516572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" filled="f" stroked="f" strokeweight=".5pt">
                <v:textbox inset=".5mm,0,.5mm,0">
                  <w:txbxContent>
                    <w:p w14:paraId="125CA751" w14:textId="77777777" w:rsidR="00E710A7" w:rsidRPr="0069050C" w:rsidRDefault="00E710A7" w:rsidP="003477BD">
                      <w:pPr>
                        <w:spacing w:line="240" w:lineRule="auto"/>
                        <w:jc w:val="both"/>
                        <w:rPr>
                          <w:rFonts w:ascii="Arial" w:hAnsi="Arial" w:cs="Arial"/>
                          <w:sz w:val="20"/>
                          <w:szCs w:val="18"/>
                        </w:rPr>
                      </w:pPr>
                      <w:r w:rsidRPr="0069050C">
                        <w:rPr>
                          <w:rFonts w:ascii="Arial" w:hAnsi="Arial" w:cs="Arial"/>
                          <w:sz w:val="20"/>
                          <w:szCs w:val="18"/>
                        </w:rPr>
                        <w:t>71,0 %</w:t>
                      </w:r>
                    </w:p>
                    <w:p w14:paraId="078B7DEF" w14:textId="77777777" w:rsidR="00E710A7" w:rsidRPr="0069050C" w:rsidRDefault="00E710A7" w:rsidP="003477BD">
                      <w:pPr>
                        <w:spacing w:line="240" w:lineRule="auto"/>
                        <w:jc w:val="both"/>
                        <w:rPr>
                          <w:rFonts w:ascii="Arial" w:hAnsi="Arial" w:cs="Arial"/>
                          <w:sz w:val="20"/>
                          <w:szCs w:val="18"/>
                        </w:rPr>
                      </w:pPr>
                      <w:r w:rsidRPr="0069050C">
                        <w:rPr>
                          <w:rFonts w:ascii="Arial" w:hAnsi="Arial" w:cs="Arial"/>
                          <w:sz w:val="20"/>
                          <w:szCs w:val="18"/>
                        </w:rPr>
                        <w:t>≥Q16</w:t>
                      </w:r>
                    </w:p>
                    <w:p w14:paraId="405C8A15" w14:textId="7975CB6A" w:rsidR="00E710A7" w:rsidRPr="0069050C" w:rsidRDefault="00E710A7" w:rsidP="004714A7">
                      <w:pPr>
                        <w:spacing w:line="240" w:lineRule="auto"/>
                        <w:jc w:val="both"/>
                        <w:rPr>
                          <w:rFonts w:ascii="Arial" w:hAnsi="Arial" w:cs="Arial"/>
                          <w:sz w:val="20"/>
                          <w:szCs w:val="18"/>
                        </w:rPr>
                      </w:pPr>
                    </w:p>
                  </w:txbxContent>
                </v:textbox>
              </v:shape>
            </w:pict>
          </mc:Fallback>
        </mc:AlternateContent>
      </w:r>
      <w:r w:rsidRPr="00B25033">
        <w:rPr>
          <w:noProof/>
        </w:rPr>
        <mc:AlternateContent>
          <mc:Choice Requires="wps">
            <w:drawing>
              <wp:anchor distT="0" distB="0" distL="114300" distR="114300" simplePos="0" relativeHeight="251657289" behindDoc="0" locked="0" layoutInCell="1" allowOverlap="1" wp14:anchorId="5BA60DCF" wp14:editId="54E4D11B">
                <wp:simplePos x="0" y="0"/>
                <wp:positionH relativeFrom="column">
                  <wp:posOffset>2170150</wp:posOffset>
                </wp:positionH>
                <wp:positionV relativeFrom="paragraph">
                  <wp:posOffset>1877169</wp:posOffset>
                </wp:positionV>
                <wp:extent cx="503489" cy="539724"/>
                <wp:effectExtent l="0" t="0" r="0" b="0"/>
                <wp:wrapNone/>
                <wp:docPr id="75872870" name="Text Box 75872870"/>
                <wp:cNvGraphicFramePr/>
                <a:graphic xmlns:a="http://schemas.openxmlformats.org/drawingml/2006/main">
                  <a:graphicData uri="http://schemas.microsoft.com/office/word/2010/wordprocessingShape">
                    <wps:wsp>
                      <wps:cNvSpPr txBox="1"/>
                      <wps:spPr>
                        <a:xfrm>
                          <a:off x="0" y="0"/>
                          <a:ext cx="503489" cy="539724"/>
                        </a:xfrm>
                        <a:prstGeom prst="rect">
                          <a:avLst/>
                        </a:prstGeom>
                        <a:noFill/>
                        <a:ln w="6350">
                          <a:noFill/>
                        </a:ln>
                      </wps:spPr>
                      <wps:txbx>
                        <w:txbxContent>
                          <w:p w14:paraId="2E9295A2" w14:textId="77777777" w:rsidR="00E710A7" w:rsidRPr="0069050C" w:rsidRDefault="00E710A7" w:rsidP="003477BD">
                            <w:pPr>
                              <w:spacing w:line="240" w:lineRule="auto"/>
                              <w:jc w:val="both"/>
                              <w:rPr>
                                <w:rFonts w:ascii="Arial" w:hAnsi="Arial" w:cs="Arial"/>
                                <w:sz w:val="20"/>
                                <w:szCs w:val="18"/>
                              </w:rPr>
                            </w:pPr>
                            <w:r w:rsidRPr="0069050C">
                              <w:rPr>
                                <w:rFonts w:ascii="Arial" w:hAnsi="Arial" w:cs="Arial"/>
                                <w:sz w:val="20"/>
                                <w:szCs w:val="18"/>
                              </w:rPr>
                              <w:t>87,8 %</w:t>
                            </w:r>
                          </w:p>
                          <w:p w14:paraId="48832119" w14:textId="77777777" w:rsidR="00E710A7" w:rsidRPr="0069050C" w:rsidRDefault="00E710A7" w:rsidP="003477BD">
                            <w:pPr>
                              <w:spacing w:line="240" w:lineRule="auto"/>
                              <w:jc w:val="both"/>
                              <w:rPr>
                                <w:rFonts w:ascii="Arial" w:hAnsi="Arial" w:cs="Arial"/>
                                <w:sz w:val="20"/>
                                <w:szCs w:val="18"/>
                              </w:rPr>
                            </w:pPr>
                            <w:r w:rsidRPr="0069050C">
                              <w:rPr>
                                <w:rFonts w:ascii="Arial" w:hAnsi="Arial" w:cs="Arial"/>
                                <w:sz w:val="20"/>
                                <w:szCs w:val="18"/>
                              </w:rPr>
                              <w:t>≥Q12</w:t>
                            </w:r>
                          </w:p>
                          <w:p w14:paraId="241867CB" w14:textId="6EB6BF57" w:rsidR="00E710A7" w:rsidRPr="0069050C" w:rsidRDefault="00E710A7" w:rsidP="004714A7">
                            <w:pPr>
                              <w:spacing w:line="240" w:lineRule="auto"/>
                              <w:jc w:val="both"/>
                              <w:rPr>
                                <w:rFonts w:ascii="Arial" w:hAnsi="Arial" w:cs="Arial"/>
                                <w:sz w:val="20"/>
                                <w:szCs w:val="18"/>
                              </w:rPr>
                            </w:pP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shape w14:anchorId="5BA60DCF" id="Text Box 75872870" o:spid="_x0000_s1119" type="#_x0000_t202" style="position:absolute;margin-left:170.9pt;margin-top:147.8pt;width:39.65pt;height:42.5pt;z-index:2516572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" filled="f" stroked="f" strokeweight=".5pt">
                <v:textbox inset=".5mm,0,.5mm,0">
                  <w:txbxContent>
                    <w:p w14:paraId="2E9295A2" w14:textId="77777777" w:rsidR="00E710A7" w:rsidRPr="0069050C" w:rsidRDefault="00E710A7" w:rsidP="003477BD">
                      <w:pPr>
                        <w:spacing w:line="240" w:lineRule="auto"/>
                        <w:jc w:val="both"/>
                        <w:rPr>
                          <w:rFonts w:ascii="Arial" w:hAnsi="Arial" w:cs="Arial"/>
                          <w:sz w:val="20"/>
                          <w:szCs w:val="18"/>
                        </w:rPr>
                      </w:pPr>
                      <w:r w:rsidRPr="0069050C">
                        <w:rPr>
                          <w:rFonts w:ascii="Arial" w:hAnsi="Arial" w:cs="Arial"/>
                          <w:sz w:val="20"/>
                          <w:szCs w:val="18"/>
                        </w:rPr>
                        <w:t>87,8 %</w:t>
                      </w:r>
                    </w:p>
                    <w:p w14:paraId="48832119" w14:textId="77777777" w:rsidR="00E710A7" w:rsidRPr="0069050C" w:rsidRDefault="00E710A7" w:rsidP="003477BD">
                      <w:pPr>
                        <w:spacing w:line="240" w:lineRule="auto"/>
                        <w:jc w:val="both"/>
                        <w:rPr>
                          <w:rFonts w:ascii="Arial" w:hAnsi="Arial" w:cs="Arial"/>
                          <w:sz w:val="20"/>
                          <w:szCs w:val="18"/>
                        </w:rPr>
                      </w:pPr>
                      <w:r w:rsidRPr="0069050C">
                        <w:rPr>
                          <w:rFonts w:ascii="Arial" w:hAnsi="Arial" w:cs="Arial"/>
                          <w:sz w:val="20"/>
                          <w:szCs w:val="18"/>
                        </w:rPr>
                        <w:t>≥Q12</w:t>
                      </w:r>
                    </w:p>
                    <w:p w14:paraId="241867CB" w14:textId="6EB6BF57" w:rsidR="00E710A7" w:rsidRPr="0069050C" w:rsidRDefault="00E710A7" w:rsidP="004714A7">
                      <w:pPr>
                        <w:spacing w:line="240" w:lineRule="auto"/>
                        <w:jc w:val="both"/>
                        <w:rPr>
                          <w:rFonts w:ascii="Arial" w:hAnsi="Arial" w:cs="Arial"/>
                          <w:sz w:val="20"/>
                          <w:szCs w:val="18"/>
                        </w:rPr>
                      </w:pPr>
                    </w:p>
                  </w:txbxContent>
                </v:textbox>
              </v:shape>
            </w:pict>
          </mc:Fallback>
        </mc:AlternateContent>
      </w:r>
      <w:r w:rsidRPr="00B25033">
        <w:rPr>
          <w:noProof/>
        </w:rPr>
        <mc:AlternateContent>
          <mc:Choice Requires="wps">
            <w:drawing>
              <wp:anchor distT="0" distB="0" distL="114300" distR="114300" simplePos="0" relativeHeight="251657288" behindDoc="0" locked="0" layoutInCell="1" allowOverlap="1" wp14:anchorId="0337C96F" wp14:editId="600FB021">
                <wp:simplePos x="0" y="0"/>
                <wp:positionH relativeFrom="column">
                  <wp:posOffset>882015</wp:posOffset>
                </wp:positionH>
                <wp:positionV relativeFrom="paragraph">
                  <wp:posOffset>3863044</wp:posOffset>
                </wp:positionV>
                <wp:extent cx="860948" cy="493730"/>
                <wp:effectExtent l="0" t="0" r="0" b="0"/>
                <wp:wrapNone/>
                <wp:docPr id="182" name="Text Box 182"/>
                <wp:cNvGraphicFramePr/>
                <a:graphic xmlns:a="http://schemas.openxmlformats.org/drawingml/2006/main">
                  <a:graphicData uri="http://schemas.microsoft.com/office/word/2010/wordprocessingShape">
                    <wps:wsp>
                      <wps:cNvSpPr txBox="1"/>
                      <wps:spPr>
                        <a:xfrm>
                          <a:off x="0" y="0"/>
                          <a:ext cx="860948" cy="493730"/>
                        </a:xfrm>
                        <a:prstGeom prst="rect">
                          <a:avLst/>
                        </a:prstGeom>
                        <a:noFill/>
                        <a:ln w="6350">
                          <a:noFill/>
                        </a:ln>
                      </wps:spPr>
                      <wps:txbx>
                        <w:txbxContent>
                          <w:p w14:paraId="7D2F3767" w14:textId="4DA972B6" w:rsidR="00E710A7" w:rsidRPr="0069050C" w:rsidRDefault="00E710A7" w:rsidP="003477BD">
                            <w:pPr>
                              <w:spacing w:line="240" w:lineRule="auto"/>
                              <w:jc w:val="both"/>
                              <w:rPr>
                                <w:rFonts w:ascii="Arial" w:hAnsi="Arial" w:cs="Arial"/>
                                <w:sz w:val="20"/>
                                <w:szCs w:val="18"/>
                              </w:rPr>
                            </w:pPr>
                            <w:r w:rsidRPr="0069050C">
                              <w:rPr>
                                <w:rFonts w:ascii="Arial" w:hAnsi="Arial" w:cs="Arial"/>
                                <w:sz w:val="20"/>
                                <w:szCs w:val="18"/>
                              </w:rPr>
                              <w:t>12,2 % Q8</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shape w14:anchorId="0337C96F" id="Text Box 182" o:spid="_x0000_s1120" type="#_x0000_t202" style="position:absolute;margin-left:69.45pt;margin-top:304.2pt;width:67.8pt;height:38.9pt;z-index:251657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" filled="f" stroked="f" strokeweight=".5pt">
                <v:textbox inset=".5mm,0,.5mm,0">
                  <w:txbxContent>
                    <w:p w14:paraId="7D2F3767" w14:textId="4DA972B6" w:rsidR="00E710A7" w:rsidRPr="0069050C" w:rsidRDefault="00E710A7" w:rsidP="003477BD">
                      <w:pPr>
                        <w:spacing w:line="240" w:lineRule="auto"/>
                        <w:jc w:val="both"/>
                        <w:rPr>
                          <w:rFonts w:ascii="Arial" w:hAnsi="Arial" w:cs="Arial"/>
                          <w:sz w:val="20"/>
                          <w:szCs w:val="18"/>
                        </w:rPr>
                      </w:pPr>
                      <w:r w:rsidRPr="0069050C">
                        <w:rPr>
                          <w:rFonts w:ascii="Arial" w:hAnsi="Arial" w:cs="Arial"/>
                          <w:sz w:val="20"/>
                          <w:szCs w:val="18"/>
                        </w:rPr>
                        <w:t xml:space="preserve">12,2 % </w:t>
                      </w:r>
                      <w:r w:rsidRPr="0069050C">
                        <w:rPr>
                          <w:rFonts w:ascii="Arial" w:hAnsi="Arial" w:cs="Arial"/>
                          <w:sz w:val="20"/>
                          <w:szCs w:val="18"/>
                        </w:rPr>
                        <w:t>Q8</w:t>
                      </w:r>
                    </w:p>
                  </w:txbxContent>
                </v:textbox>
              </v:shape>
            </w:pict>
          </mc:Fallback>
        </mc:AlternateContent>
      </w:r>
      <w:r w:rsidRPr="00B25033">
        <w:rPr>
          <w:noProof/>
        </w:rPr>
        <mc:AlternateContent>
          <mc:Choice Requires="wps">
            <w:drawing>
              <wp:anchor distT="0" distB="0" distL="114300" distR="114300" simplePos="0" relativeHeight="251657287" behindDoc="0" locked="0" layoutInCell="1" allowOverlap="1" wp14:anchorId="65184A7D" wp14:editId="4F21D5B0">
                <wp:simplePos x="0" y="0"/>
                <wp:positionH relativeFrom="column">
                  <wp:posOffset>829403</wp:posOffset>
                </wp:positionH>
                <wp:positionV relativeFrom="paragraph">
                  <wp:posOffset>3262793</wp:posOffset>
                </wp:positionV>
                <wp:extent cx="860948" cy="539724"/>
                <wp:effectExtent l="0" t="0" r="0" b="0"/>
                <wp:wrapNone/>
                <wp:docPr id="515239666" name="Text Box 515239666"/>
                <wp:cNvGraphicFramePr/>
                <a:graphic xmlns:a="http://schemas.openxmlformats.org/drawingml/2006/main">
                  <a:graphicData uri="http://schemas.microsoft.com/office/word/2010/wordprocessingShape">
                    <wps:wsp>
                      <wps:cNvSpPr txBox="1"/>
                      <wps:spPr>
                        <a:xfrm>
                          <a:off x="0" y="0"/>
                          <a:ext cx="860948" cy="539724"/>
                        </a:xfrm>
                        <a:prstGeom prst="rect">
                          <a:avLst/>
                        </a:prstGeom>
                        <a:noFill/>
                        <a:ln w="6350">
                          <a:noFill/>
                        </a:ln>
                      </wps:spPr>
                      <wps:txbx>
                        <w:txbxContent>
                          <w:p w14:paraId="51749168" w14:textId="3A80046A" w:rsidR="00E710A7" w:rsidRPr="0069050C" w:rsidRDefault="00E710A7" w:rsidP="003477BD">
                            <w:pPr>
                              <w:spacing w:line="240" w:lineRule="auto"/>
                              <w:jc w:val="both"/>
                              <w:rPr>
                                <w:rFonts w:ascii="Arial" w:hAnsi="Arial" w:cs="Arial"/>
                                <w:sz w:val="20"/>
                                <w:szCs w:val="18"/>
                              </w:rPr>
                            </w:pPr>
                            <w:r w:rsidRPr="0069050C">
                              <w:rPr>
                                <w:rFonts w:ascii="Arial" w:hAnsi="Arial" w:cs="Arial"/>
                                <w:sz w:val="20"/>
                                <w:szCs w:val="18"/>
                              </w:rPr>
                              <w:t>16,8 % Q12</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shape w14:anchorId="65184A7D" id="Text Box 515239666" o:spid="_x0000_s1121" type="#_x0000_t202" style="position:absolute;margin-left:65.3pt;margin-top:256.9pt;width:67.8pt;height:42.5pt;z-index:251657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" filled="f" stroked="f" strokeweight=".5pt">
                <v:textbox inset=".5mm,0,.5mm,0">
                  <w:txbxContent>
                    <w:p w14:paraId="51749168" w14:textId="3A80046A" w:rsidR="00E710A7" w:rsidRPr="0069050C" w:rsidRDefault="00E710A7" w:rsidP="003477BD">
                      <w:pPr>
                        <w:spacing w:line="240" w:lineRule="auto"/>
                        <w:jc w:val="both"/>
                        <w:rPr>
                          <w:rFonts w:ascii="Arial" w:hAnsi="Arial" w:cs="Arial"/>
                          <w:sz w:val="20"/>
                          <w:szCs w:val="18"/>
                        </w:rPr>
                      </w:pPr>
                      <w:r w:rsidRPr="0069050C">
                        <w:rPr>
                          <w:rFonts w:ascii="Arial" w:hAnsi="Arial" w:cs="Arial"/>
                          <w:sz w:val="20"/>
                          <w:szCs w:val="18"/>
                        </w:rPr>
                        <w:t xml:space="preserve">16,8 % </w:t>
                      </w:r>
                      <w:r w:rsidRPr="0069050C">
                        <w:rPr>
                          <w:rFonts w:ascii="Arial" w:hAnsi="Arial" w:cs="Arial"/>
                          <w:sz w:val="20"/>
                          <w:szCs w:val="18"/>
                        </w:rPr>
                        <w:t>Q12</w:t>
                      </w:r>
                    </w:p>
                  </w:txbxContent>
                </v:textbox>
              </v:shape>
            </w:pict>
          </mc:Fallback>
        </mc:AlternateContent>
      </w:r>
      <w:r w:rsidRPr="00B25033">
        <w:rPr>
          <w:noProof/>
        </w:rPr>
        <mc:AlternateContent>
          <mc:Choice Requires="wps">
            <w:drawing>
              <wp:anchor distT="0" distB="0" distL="114300" distR="114300" simplePos="0" relativeHeight="251657286" behindDoc="0" locked="0" layoutInCell="1" allowOverlap="1" wp14:anchorId="19343BBB" wp14:editId="48C52B7A">
                <wp:simplePos x="0" y="0"/>
                <wp:positionH relativeFrom="column">
                  <wp:posOffset>874087</wp:posOffset>
                </wp:positionH>
                <wp:positionV relativeFrom="paragraph">
                  <wp:posOffset>2504974</wp:posOffset>
                </wp:positionV>
                <wp:extent cx="860948" cy="539724"/>
                <wp:effectExtent l="0" t="0" r="0" b="0"/>
                <wp:wrapNone/>
                <wp:docPr id="1132482840" name="Text Box 1132482840"/>
                <wp:cNvGraphicFramePr/>
                <a:graphic xmlns:a="http://schemas.openxmlformats.org/drawingml/2006/main">
                  <a:graphicData uri="http://schemas.microsoft.com/office/word/2010/wordprocessingShape">
                    <wps:wsp>
                      <wps:cNvSpPr txBox="1"/>
                      <wps:spPr>
                        <a:xfrm>
                          <a:off x="0" y="0"/>
                          <a:ext cx="860948" cy="539724"/>
                        </a:xfrm>
                        <a:prstGeom prst="rect">
                          <a:avLst/>
                        </a:prstGeom>
                        <a:noFill/>
                        <a:ln w="6350">
                          <a:noFill/>
                        </a:ln>
                      </wps:spPr>
                      <wps:txbx>
                        <w:txbxContent>
                          <w:p w14:paraId="4C4B75BE" w14:textId="2AD93F72" w:rsidR="00E710A7" w:rsidRPr="0069050C" w:rsidRDefault="00E710A7" w:rsidP="003477BD">
                            <w:pPr>
                              <w:spacing w:line="240" w:lineRule="auto"/>
                              <w:jc w:val="both"/>
                              <w:rPr>
                                <w:rFonts w:ascii="Arial" w:hAnsi="Arial" w:cs="Arial"/>
                                <w:sz w:val="20"/>
                                <w:szCs w:val="18"/>
                              </w:rPr>
                            </w:pPr>
                            <w:r w:rsidRPr="0069050C">
                              <w:rPr>
                                <w:rFonts w:ascii="Arial" w:hAnsi="Arial" w:cs="Arial"/>
                                <w:sz w:val="20"/>
                                <w:szCs w:val="18"/>
                              </w:rPr>
                              <w:t>24,2 % Q16</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shape w14:anchorId="19343BBB" id="Text Box 1132482840" o:spid="_x0000_s1122" type="#_x0000_t202" style="position:absolute;margin-left:68.85pt;margin-top:197.25pt;width:67.8pt;height:42.5pt;z-index:2516572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" filled="f" stroked="f" strokeweight=".5pt">
                <v:textbox inset=".5mm,0,.5mm,0">
                  <w:txbxContent>
                    <w:p w14:paraId="4C4B75BE" w14:textId="2AD93F72" w:rsidR="00E710A7" w:rsidRPr="0069050C" w:rsidRDefault="00E710A7" w:rsidP="003477BD">
                      <w:pPr>
                        <w:spacing w:line="240" w:lineRule="auto"/>
                        <w:jc w:val="both"/>
                        <w:rPr>
                          <w:rFonts w:ascii="Arial" w:hAnsi="Arial" w:cs="Arial"/>
                          <w:sz w:val="20"/>
                          <w:szCs w:val="18"/>
                        </w:rPr>
                      </w:pPr>
                      <w:r w:rsidRPr="0069050C">
                        <w:rPr>
                          <w:rFonts w:ascii="Arial" w:hAnsi="Arial" w:cs="Arial"/>
                          <w:sz w:val="20"/>
                          <w:szCs w:val="18"/>
                        </w:rPr>
                        <w:t xml:space="preserve">24,2 % </w:t>
                      </w:r>
                      <w:r w:rsidRPr="0069050C">
                        <w:rPr>
                          <w:rFonts w:ascii="Arial" w:hAnsi="Arial" w:cs="Arial"/>
                          <w:sz w:val="20"/>
                          <w:szCs w:val="18"/>
                        </w:rPr>
                        <w:t>Q16</w:t>
                      </w:r>
                    </w:p>
                  </w:txbxContent>
                </v:textbox>
              </v:shape>
            </w:pict>
          </mc:Fallback>
        </mc:AlternateContent>
      </w:r>
      <w:r w:rsidRPr="00B25033">
        <w:rPr>
          <w:noProof/>
        </w:rPr>
        <mc:AlternateContent>
          <mc:Choice Requires="wps">
            <w:drawing>
              <wp:anchor distT="0" distB="0" distL="114300" distR="114300" simplePos="0" relativeHeight="251657285" behindDoc="0" locked="0" layoutInCell="1" allowOverlap="1" wp14:anchorId="55CEB50A" wp14:editId="14E24D89">
                <wp:simplePos x="0" y="0"/>
                <wp:positionH relativeFrom="column">
                  <wp:posOffset>868672</wp:posOffset>
                </wp:positionH>
                <wp:positionV relativeFrom="paragraph">
                  <wp:posOffset>1568630</wp:posOffset>
                </wp:positionV>
                <wp:extent cx="860948" cy="539724"/>
                <wp:effectExtent l="0" t="0" r="0" b="0"/>
                <wp:wrapNone/>
                <wp:docPr id="783757158" name="Text Box 783757158"/>
                <wp:cNvGraphicFramePr/>
                <a:graphic xmlns:a="http://schemas.openxmlformats.org/drawingml/2006/main">
                  <a:graphicData uri="http://schemas.microsoft.com/office/word/2010/wordprocessingShape">
                    <wps:wsp>
                      <wps:cNvSpPr txBox="1"/>
                      <wps:spPr>
                        <a:xfrm>
                          <a:off x="0" y="0"/>
                          <a:ext cx="860948" cy="539724"/>
                        </a:xfrm>
                        <a:prstGeom prst="rect">
                          <a:avLst/>
                        </a:prstGeom>
                        <a:noFill/>
                        <a:ln w="6350">
                          <a:noFill/>
                        </a:ln>
                      </wps:spPr>
                      <wps:txbx>
                        <w:txbxContent>
                          <w:p w14:paraId="1B14C4CA" w14:textId="4279B8E5" w:rsidR="00E710A7" w:rsidRPr="0069050C" w:rsidRDefault="00E710A7" w:rsidP="003477BD">
                            <w:pPr>
                              <w:spacing w:line="240" w:lineRule="auto"/>
                              <w:jc w:val="both"/>
                              <w:rPr>
                                <w:rFonts w:ascii="Arial" w:hAnsi="Arial" w:cs="Arial"/>
                                <w:sz w:val="20"/>
                                <w:szCs w:val="18"/>
                              </w:rPr>
                            </w:pPr>
                            <w:r w:rsidRPr="0069050C">
                              <w:rPr>
                                <w:rFonts w:ascii="Arial" w:hAnsi="Arial" w:cs="Arial"/>
                                <w:sz w:val="20"/>
                                <w:szCs w:val="18"/>
                              </w:rPr>
                              <w:t>19,0 % Q20</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shape w14:anchorId="55CEB50A" id="Text Box 783757158" o:spid="_x0000_s1123" type="#_x0000_t202" style="position:absolute;margin-left:68.4pt;margin-top:123.5pt;width:67.8pt;height:42.5pt;z-index:2516572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" filled="f" stroked="f" strokeweight=".5pt">
                <v:textbox inset=".5mm,0,.5mm,0">
                  <w:txbxContent>
                    <w:p w14:paraId="1B14C4CA" w14:textId="4279B8E5" w:rsidR="00E710A7" w:rsidRPr="0069050C" w:rsidRDefault="00E710A7" w:rsidP="003477BD">
                      <w:pPr>
                        <w:spacing w:line="240" w:lineRule="auto"/>
                        <w:jc w:val="both"/>
                        <w:rPr>
                          <w:rFonts w:ascii="Arial" w:hAnsi="Arial" w:cs="Arial"/>
                          <w:sz w:val="20"/>
                          <w:szCs w:val="18"/>
                        </w:rPr>
                      </w:pPr>
                      <w:r w:rsidRPr="0069050C">
                        <w:rPr>
                          <w:rFonts w:ascii="Arial" w:hAnsi="Arial" w:cs="Arial"/>
                          <w:sz w:val="20"/>
                          <w:szCs w:val="18"/>
                        </w:rPr>
                        <w:t xml:space="preserve">19,0 % </w:t>
                      </w:r>
                      <w:r w:rsidRPr="0069050C">
                        <w:rPr>
                          <w:rFonts w:ascii="Arial" w:hAnsi="Arial" w:cs="Arial"/>
                          <w:sz w:val="20"/>
                          <w:szCs w:val="18"/>
                        </w:rPr>
                        <w:t>Q20</w:t>
                      </w:r>
                    </w:p>
                  </w:txbxContent>
                </v:textbox>
              </v:shape>
            </w:pict>
          </mc:Fallback>
        </mc:AlternateContent>
      </w:r>
      <w:r w:rsidRPr="00B25033">
        <w:rPr>
          <w:noProof/>
        </w:rPr>
        <mc:AlternateContent>
          <mc:Choice Requires="wps">
            <w:drawing>
              <wp:anchor distT="0" distB="0" distL="114300" distR="114300" simplePos="0" relativeHeight="251657284" behindDoc="0" locked="0" layoutInCell="1" allowOverlap="1" wp14:anchorId="4788CB1F" wp14:editId="5668FDED">
                <wp:simplePos x="0" y="0"/>
                <wp:positionH relativeFrom="column">
                  <wp:posOffset>851713</wp:posOffset>
                </wp:positionH>
                <wp:positionV relativeFrom="paragraph">
                  <wp:posOffset>754075</wp:posOffset>
                </wp:positionV>
                <wp:extent cx="860948" cy="539724"/>
                <wp:effectExtent l="0" t="0" r="0" b="0"/>
                <wp:wrapNone/>
                <wp:docPr id="202093754" name="Text Box 202093754"/>
                <wp:cNvGraphicFramePr/>
                <a:graphic xmlns:a="http://schemas.openxmlformats.org/drawingml/2006/main">
                  <a:graphicData uri="http://schemas.microsoft.com/office/word/2010/wordprocessingShape">
                    <wps:wsp>
                      <wps:cNvSpPr txBox="1"/>
                      <wps:spPr>
                        <a:xfrm>
                          <a:off x="0" y="0"/>
                          <a:ext cx="860948" cy="539724"/>
                        </a:xfrm>
                        <a:prstGeom prst="rect">
                          <a:avLst/>
                        </a:prstGeom>
                        <a:noFill/>
                        <a:ln w="6350">
                          <a:noFill/>
                        </a:ln>
                      </wps:spPr>
                      <wps:txbx>
                        <w:txbxContent>
                          <w:p w14:paraId="048FFD64" w14:textId="6B5FB6EE" w:rsidR="00E710A7" w:rsidRPr="0069050C" w:rsidRDefault="00E710A7" w:rsidP="007061E8">
                            <w:pPr>
                              <w:spacing w:line="240" w:lineRule="auto"/>
                              <w:jc w:val="both"/>
                              <w:rPr>
                                <w:rFonts w:ascii="Arial" w:hAnsi="Arial" w:cs="Arial"/>
                                <w:sz w:val="20"/>
                                <w:szCs w:val="18"/>
                              </w:rPr>
                            </w:pPr>
                            <w:bookmarkStart w:id="11" w:name="_Hlk167286667"/>
                            <w:bookmarkStart w:id="12" w:name="_Hlk167286668"/>
                            <w:r w:rsidRPr="0069050C">
                              <w:rPr>
                                <w:rFonts w:ascii="Arial" w:hAnsi="Arial" w:cs="Arial"/>
                                <w:sz w:val="20"/>
                                <w:szCs w:val="18"/>
                              </w:rPr>
                              <w:t>27,8 % Q24</w:t>
                            </w:r>
                            <w:bookmarkEnd w:id="11"/>
                            <w:bookmarkEnd w:id="12"/>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shape w14:anchorId="4788CB1F" id="Text Box 202093754" o:spid="_x0000_s1124" type="#_x0000_t202" style="position:absolute;margin-left:67.05pt;margin-top:59.4pt;width:67.8pt;height:42.5pt;z-index:2516572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" filled="f" stroked="f" strokeweight=".5pt">
                <v:textbox inset=".5mm,0,.5mm,0">
                  <w:txbxContent>
                    <w:p w14:paraId="048FFD64" w14:textId="6B5FB6EE" w:rsidR="00E710A7" w:rsidRPr="0069050C" w:rsidRDefault="00E710A7" w:rsidP="007061E8">
                      <w:pPr>
                        <w:spacing w:line="240" w:lineRule="auto"/>
                        <w:jc w:val="both"/>
                        <w:rPr>
                          <w:rFonts w:ascii="Arial" w:hAnsi="Arial" w:cs="Arial"/>
                          <w:sz w:val="20"/>
                          <w:szCs w:val="18"/>
                        </w:rPr>
                      </w:pPr>
                      <w:bookmarkStart w:id="142" w:name="_Hlk167286667"/>
                      <w:bookmarkStart w:id="143" w:name="_Hlk167286668"/>
                      <w:r w:rsidRPr="0069050C">
                        <w:rPr>
                          <w:rFonts w:ascii="Arial" w:hAnsi="Arial" w:cs="Arial"/>
                          <w:sz w:val="20"/>
                          <w:szCs w:val="18"/>
                        </w:rPr>
                        <w:t xml:space="preserve">27,8 % </w:t>
                      </w:r>
                      <w:r w:rsidRPr="0069050C">
                        <w:rPr>
                          <w:rFonts w:ascii="Arial" w:hAnsi="Arial" w:cs="Arial"/>
                          <w:sz w:val="20"/>
                          <w:szCs w:val="18"/>
                        </w:rPr>
                        <w:t>Q24</w:t>
                      </w:r>
                      <w:bookmarkEnd w:id="142"/>
                      <w:bookmarkEnd w:id="143"/>
                    </w:p>
                  </w:txbxContent>
                </v:textbox>
              </v:shape>
            </w:pict>
          </mc:Fallback>
        </mc:AlternateContent>
      </w:r>
      <w:r w:rsidRPr="00B25033">
        <w:rPr>
          <w:noProof/>
        </w:rPr>
        <mc:AlternateContent>
          <mc:Choice Requires="wps">
            <w:drawing>
              <wp:anchor distT="0" distB="0" distL="114300" distR="114300" simplePos="0" relativeHeight="251657283" behindDoc="0" locked="0" layoutInCell="1" allowOverlap="1" wp14:anchorId="54C832D4" wp14:editId="7C9E0D16">
                <wp:simplePos x="0" y="0"/>
                <wp:positionH relativeFrom="column">
                  <wp:posOffset>43231</wp:posOffset>
                </wp:positionH>
                <wp:positionV relativeFrom="paragraph">
                  <wp:posOffset>91465</wp:posOffset>
                </wp:positionV>
                <wp:extent cx="2926080" cy="287006"/>
                <wp:effectExtent l="0" t="0" r="7620" b="0"/>
                <wp:wrapNone/>
                <wp:docPr id="821848468" name="Text Box 821848468"/>
                <wp:cNvGraphicFramePr/>
                <a:graphic xmlns:a="http://schemas.openxmlformats.org/drawingml/2006/main">
                  <a:graphicData uri="http://schemas.microsoft.com/office/word/2010/wordprocessingShape">
                    <wps:wsp>
                      <wps:cNvSpPr txBox="1"/>
                      <wps:spPr>
                        <a:xfrm>
                          <a:off x="0" y="0"/>
                          <a:ext cx="2926080" cy="287006"/>
                        </a:xfrm>
                        <a:prstGeom prst="rect">
                          <a:avLst/>
                        </a:prstGeom>
                        <a:noFill/>
                        <a:ln w="6350">
                          <a:noFill/>
                        </a:ln>
                      </wps:spPr>
                      <wps:txbx>
                        <w:txbxContent>
                          <w:p w14:paraId="361F8F51" w14:textId="77777777" w:rsidR="00E710A7" w:rsidRPr="0069050C" w:rsidRDefault="00E710A7" w:rsidP="003477BD">
                            <w:pPr>
                              <w:spacing w:line="240" w:lineRule="auto"/>
                              <w:jc w:val="center"/>
                              <w:rPr>
                                <w:rFonts w:ascii="Arial" w:hAnsi="Arial" w:cs="Arial"/>
                                <w:sz w:val="20"/>
                                <w:szCs w:val="18"/>
                              </w:rPr>
                            </w:pPr>
                            <w:r w:rsidRPr="0069050C">
                              <w:rPr>
                                <w:rFonts w:ascii="Arial" w:hAnsi="Arial" w:cs="Arial"/>
                                <w:sz w:val="20"/>
                                <w:szCs w:val="18"/>
                              </w:rPr>
                              <w:t>yhdistetyt 8Q12</w:t>
                            </w:r>
                            <w:r w:rsidRPr="0069050C">
                              <w:rPr>
                                <w:rFonts w:ascii="Arial" w:hAnsi="Arial" w:cs="Arial"/>
                                <w:sz w:val="20"/>
                                <w:szCs w:val="18"/>
                              </w:rPr>
                              <w:noBreakHyphen/>
                              <w:t xml:space="preserve"> ja 8Q16</w:t>
                            </w:r>
                            <w:r w:rsidRPr="0069050C">
                              <w:rPr>
                                <w:rFonts w:ascii="Arial" w:hAnsi="Arial" w:cs="Arial"/>
                                <w:sz w:val="20"/>
                                <w:szCs w:val="18"/>
                              </w:rPr>
                              <w:noBreakHyphen/>
                            </w:r>
                            <w:r w:rsidRPr="009B4E5A">
                              <w:rPr>
                                <w:rFonts w:ascii="Arial" w:hAnsi="Arial" w:cs="Arial"/>
                                <w:sz w:val="20"/>
                                <w:szCs w:val="18"/>
                              </w:rPr>
                              <w:t>ryhmät</w:t>
                            </w:r>
                          </w:p>
                          <w:p w14:paraId="5F7C79F4" w14:textId="43A1D3E0" w:rsidR="00E710A7" w:rsidRPr="0069050C" w:rsidRDefault="00E710A7" w:rsidP="004714A7">
                            <w:pPr>
                              <w:spacing w:line="240" w:lineRule="auto"/>
                              <w:jc w:val="center"/>
                              <w:rPr>
                                <w:rFonts w:ascii="Arial" w:hAnsi="Arial" w:cs="Arial"/>
                                <w:sz w:val="20"/>
                                <w:szCs w:val="18"/>
                              </w:rPr>
                            </w:pP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C832D4" id="Text Box 821848468" o:spid="_x0000_s1125" type="#_x0000_t202" style="position:absolute;margin-left:3.4pt;margin-top:7.2pt;width:230.4pt;height:22.6pt;z-index:2516572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" filled="f" stroked="f" strokeweight=".5pt">
                <v:textbox inset=".5mm,0,.5mm,0">
                  <w:txbxContent>
                    <w:p w14:paraId="361F8F51" w14:textId="77777777" w:rsidR="00E710A7" w:rsidRPr="0069050C" w:rsidRDefault="00E710A7" w:rsidP="003477BD">
                      <w:pPr>
                        <w:spacing w:line="240" w:lineRule="auto"/>
                        <w:jc w:val="center"/>
                        <w:rPr>
                          <w:rFonts w:ascii="Arial" w:hAnsi="Arial" w:cs="Arial"/>
                          <w:sz w:val="20"/>
                          <w:szCs w:val="18"/>
                        </w:rPr>
                      </w:pPr>
                      <w:r w:rsidRPr="0069050C">
                        <w:rPr>
                          <w:rFonts w:ascii="Arial" w:hAnsi="Arial" w:cs="Arial"/>
                          <w:sz w:val="20"/>
                          <w:szCs w:val="18"/>
                        </w:rPr>
                        <w:t xml:space="preserve">yhdistetyt </w:t>
                      </w:r>
                      <w:r w:rsidRPr="0069050C">
                        <w:rPr>
                          <w:rFonts w:ascii="Arial" w:hAnsi="Arial" w:cs="Arial"/>
                          <w:sz w:val="20"/>
                          <w:szCs w:val="18"/>
                        </w:rPr>
                        <w:t>8Q12</w:t>
                      </w:r>
                      <w:r w:rsidRPr="0069050C">
                        <w:rPr>
                          <w:rFonts w:ascii="Arial" w:hAnsi="Arial" w:cs="Arial"/>
                          <w:sz w:val="20"/>
                          <w:szCs w:val="18"/>
                        </w:rPr>
                        <w:noBreakHyphen/>
                        <w:t xml:space="preserve"> ja 8Q16</w:t>
                      </w:r>
                      <w:r w:rsidRPr="0069050C">
                        <w:rPr>
                          <w:rFonts w:ascii="Arial" w:hAnsi="Arial" w:cs="Arial"/>
                          <w:sz w:val="20"/>
                          <w:szCs w:val="18"/>
                        </w:rPr>
                        <w:noBreakHyphen/>
                      </w:r>
                      <w:r w:rsidRPr="009B4E5A">
                        <w:rPr>
                          <w:rFonts w:ascii="Arial" w:hAnsi="Arial" w:cs="Arial"/>
                          <w:sz w:val="20"/>
                          <w:szCs w:val="18"/>
                        </w:rPr>
                        <w:t>ryhmät</w:t>
                      </w:r>
                    </w:p>
                    <w:p w14:paraId="5F7C79F4" w14:textId="43A1D3E0" w:rsidR="00E710A7" w:rsidRPr="0069050C" w:rsidRDefault="00E710A7" w:rsidP="004714A7">
                      <w:pPr>
                        <w:spacing w:line="240" w:lineRule="auto"/>
                        <w:jc w:val="center"/>
                        <w:rPr>
                          <w:rFonts w:ascii="Arial" w:hAnsi="Arial" w:cs="Arial"/>
                          <w:sz w:val="20"/>
                          <w:szCs w:val="18"/>
                        </w:rPr>
                      </w:pPr>
                    </w:p>
                  </w:txbxContent>
                </v:textbox>
              </v:shape>
            </w:pict>
          </mc:Fallback>
        </mc:AlternateContent>
      </w:r>
      <w:r w:rsidRPr="00B25033">
        <w:rPr>
          <w:noProof/>
        </w:rPr>
        <w:drawing>
          <wp:inline distT="0" distB="0" distL="0" distR="0" wp14:anchorId="6773AEA0" wp14:editId="5BFF2D2E">
            <wp:extent cx="4483939" cy="4483939"/>
            <wp:effectExtent l="19050" t="19050" r="12065" b="12065"/>
            <wp:docPr id="167" name="Picture 167" descr="Ein Bild, das Screenshot, Quadra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Grafik 167" descr="Ein Bild, das Screenshot, Quadrat, Design enthält.&#10;&#10;Automatisch generierte Beschreibu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492636" cy="4492636"/>
                    </a:xfrm>
                    <a:prstGeom prst="rect">
                      <a:avLst/>
                    </a:prstGeom>
                    <a:ln>
                      <a:solidFill>
                        <a:schemeClr val="tx1"/>
                      </a:solidFill>
                    </a:ln>
                  </pic:spPr>
                </pic:pic>
              </a:graphicData>
            </a:graphic>
          </wp:inline>
        </w:drawing>
      </w:r>
    </w:p>
    <w:p w14:paraId="0C401EAF" w14:textId="60D098C7" w:rsidR="00A9511A" w:rsidRPr="009B4E5A" w:rsidRDefault="00A9511A" w:rsidP="007A681B">
      <w:pPr>
        <w:widowControl w:val="0"/>
        <w:autoSpaceDE w:val="0"/>
        <w:autoSpaceDN w:val="0"/>
        <w:adjustRightInd w:val="0"/>
        <w:spacing w:after="0" w:line="240" w:lineRule="auto"/>
        <w:rPr>
          <w:rFonts w:ascii="Times New Roman" w:hAnsi="Times New Roman"/>
          <w:color w:val="000000"/>
        </w:rPr>
      </w:pPr>
    </w:p>
    <w:p w14:paraId="4C301E0C" w14:textId="27E57A6A" w:rsidR="00B42AF5" w:rsidRPr="009B4E5A" w:rsidRDefault="006B5492" w:rsidP="007A681B">
      <w:pPr>
        <w:widowControl w:val="0"/>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Aflibersept</w:t>
      </w:r>
      <w:r w:rsidR="0042794F" w:rsidRPr="009B4E5A">
        <w:rPr>
          <w:rFonts w:ascii="Times New Roman" w:hAnsi="Times New Roman"/>
          <w:color w:val="000000"/>
        </w:rPr>
        <w:t>in</w:t>
      </w:r>
      <w:r w:rsidRPr="009B4E5A">
        <w:rPr>
          <w:rFonts w:ascii="Times New Roman" w:hAnsi="Times New Roman"/>
          <w:color w:val="000000"/>
        </w:rPr>
        <w:t xml:space="preserve"> kaikilla annostuksilla (8Q12, 8Q16, 2Q8) </w:t>
      </w:r>
      <w:r w:rsidR="00920D6B" w:rsidRPr="009B4E5A">
        <w:rPr>
          <w:rFonts w:ascii="Times New Roman" w:hAnsi="Times New Roman"/>
          <w:color w:val="000000"/>
        </w:rPr>
        <w:t xml:space="preserve">osoitettiin </w:t>
      </w:r>
      <w:r w:rsidR="00D167C8" w:rsidRPr="009B4E5A">
        <w:rPr>
          <w:rFonts w:ascii="Times New Roman" w:hAnsi="Times New Roman"/>
          <w:color w:val="000000"/>
        </w:rPr>
        <w:t>merkittävää nousu</w:t>
      </w:r>
      <w:r w:rsidR="00920D6B" w:rsidRPr="009B4E5A">
        <w:rPr>
          <w:rFonts w:ascii="Times New Roman" w:hAnsi="Times New Roman"/>
          <w:color w:val="000000"/>
        </w:rPr>
        <w:t>a</w:t>
      </w:r>
      <w:r w:rsidRPr="009B4E5A">
        <w:rPr>
          <w:rFonts w:ascii="Times New Roman" w:hAnsi="Times New Roman"/>
          <w:color w:val="000000"/>
        </w:rPr>
        <w:t xml:space="preserve"> ennalta määritellyssä toissijaisessa päätetapahtumassa, National Eye Institute Visual Function Questionnaire (NEI VFQ-25) -kyselyn pisteissä.</w:t>
      </w:r>
      <w:r w:rsidR="00D167C8" w:rsidRPr="009B4E5A">
        <w:rPr>
          <w:rFonts w:ascii="Times New Roman" w:hAnsi="Times New Roman"/>
          <w:color w:val="000000"/>
        </w:rPr>
        <w:t xml:space="preserve"> </w:t>
      </w:r>
    </w:p>
    <w:p w14:paraId="6C58951D" w14:textId="707E1CCA" w:rsidR="00263A93" w:rsidRPr="009B4E5A" w:rsidRDefault="00263A93" w:rsidP="007A681B">
      <w:pPr>
        <w:widowControl w:val="0"/>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8Q12-, 8Q16- ja 2Q8-ryhmien välillä ei havaittu kliinisesti merkitseviä eroja NEI VFQ</w:t>
      </w:r>
      <w:r w:rsidR="0050058F" w:rsidRPr="009B4E5A">
        <w:rPr>
          <w:rFonts w:ascii="Times New Roman" w:hAnsi="Times New Roman"/>
          <w:color w:val="000000"/>
        </w:rPr>
        <w:noBreakHyphen/>
      </w:r>
      <w:r w:rsidRPr="009B4E5A">
        <w:rPr>
          <w:rFonts w:ascii="Times New Roman" w:hAnsi="Times New Roman"/>
          <w:color w:val="000000"/>
        </w:rPr>
        <w:t>2</w:t>
      </w:r>
      <w:r w:rsidR="0050058F" w:rsidRPr="009B4E5A">
        <w:rPr>
          <w:rFonts w:ascii="Times New Roman" w:hAnsi="Times New Roman"/>
          <w:color w:val="000000"/>
        </w:rPr>
        <w:t xml:space="preserve">5 </w:t>
      </w:r>
      <w:r w:rsidR="00B0426B" w:rsidRPr="009B4E5A">
        <w:rPr>
          <w:rFonts w:ascii="Times New Roman" w:hAnsi="Times New Roman"/>
          <w:color w:val="000000"/>
        </w:rPr>
        <w:noBreakHyphen/>
      </w:r>
      <w:r w:rsidRPr="009B4E5A">
        <w:rPr>
          <w:rFonts w:ascii="Times New Roman" w:hAnsi="Times New Roman"/>
          <w:color w:val="000000"/>
        </w:rPr>
        <w:t>kokonaispisteiden muutokse</w:t>
      </w:r>
      <w:r w:rsidR="00DA74F8" w:rsidRPr="009B4E5A">
        <w:rPr>
          <w:rFonts w:ascii="Times New Roman" w:hAnsi="Times New Roman"/>
          <w:color w:val="000000"/>
        </w:rPr>
        <w:t>ss</w:t>
      </w:r>
      <w:r w:rsidRPr="009B4E5A">
        <w:rPr>
          <w:rFonts w:ascii="Times New Roman" w:hAnsi="Times New Roman"/>
          <w:color w:val="000000"/>
        </w:rPr>
        <w:t>a lähtötilanteesta viikolle 48</w:t>
      </w:r>
      <w:r w:rsidR="00DF3AD5" w:rsidRPr="009B4E5A">
        <w:rPr>
          <w:rFonts w:ascii="Times New Roman" w:hAnsi="Times New Roman"/>
          <w:color w:val="000000"/>
        </w:rPr>
        <w:t xml:space="preserve"> ja viikolle 96</w:t>
      </w:r>
      <w:r w:rsidRPr="009B4E5A">
        <w:rPr>
          <w:rFonts w:ascii="Times New Roman" w:hAnsi="Times New Roman"/>
          <w:color w:val="000000"/>
        </w:rPr>
        <w:t>.</w:t>
      </w:r>
    </w:p>
    <w:p w14:paraId="5353E317" w14:textId="77777777" w:rsidR="007473EA" w:rsidRPr="009B4E5A" w:rsidRDefault="007473EA" w:rsidP="007A681B">
      <w:pPr>
        <w:widowControl w:val="0"/>
        <w:autoSpaceDE w:val="0"/>
        <w:autoSpaceDN w:val="0"/>
        <w:adjustRightInd w:val="0"/>
        <w:spacing w:after="0" w:line="240" w:lineRule="auto"/>
        <w:rPr>
          <w:rFonts w:ascii="Times New Roman" w:hAnsi="Times New Roman"/>
          <w:color w:val="000000"/>
        </w:rPr>
      </w:pPr>
    </w:p>
    <w:p w14:paraId="163D2A00" w14:textId="053893B3" w:rsidR="007473EA" w:rsidRPr="009B4E5A" w:rsidRDefault="00326AF5" w:rsidP="007A681B">
      <w:pPr>
        <w:widowControl w:val="0"/>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Kaikkien ikää, sukupuolta, maantieteellistä aluetta, etnisyyttä, rotua, lähtötilanteen BVCA:ta ja leesiotyyppiä koskevien arvioitavissa olevien alaryhmien tehoa koskevat tulokset vastasivat kokonaispopulaation tuloksia.</w:t>
      </w:r>
    </w:p>
    <w:p w14:paraId="2F2FED32" w14:textId="3123685F" w:rsidR="006930C1" w:rsidRPr="009B4E5A" w:rsidRDefault="006930C1" w:rsidP="007A681B">
      <w:pPr>
        <w:widowControl w:val="0"/>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Teho säilyi yleisesti ottaen viikolle </w:t>
      </w:r>
      <w:r w:rsidR="00DF3AD5" w:rsidRPr="009B4E5A">
        <w:rPr>
          <w:rFonts w:ascii="Times New Roman" w:hAnsi="Times New Roman"/>
          <w:color w:val="000000"/>
        </w:rPr>
        <w:t>9</w:t>
      </w:r>
      <w:r w:rsidRPr="009B4E5A">
        <w:rPr>
          <w:rFonts w:ascii="Times New Roman" w:hAnsi="Times New Roman"/>
          <w:color w:val="000000"/>
        </w:rPr>
        <w:t>6.</w:t>
      </w:r>
    </w:p>
    <w:p w14:paraId="365D3908" w14:textId="77777777" w:rsidR="004C23D9" w:rsidRPr="009B4E5A" w:rsidRDefault="004C23D9" w:rsidP="007A681B">
      <w:pPr>
        <w:widowControl w:val="0"/>
        <w:autoSpaceDE w:val="0"/>
        <w:autoSpaceDN w:val="0"/>
        <w:adjustRightInd w:val="0"/>
        <w:spacing w:after="0" w:line="240" w:lineRule="auto"/>
        <w:ind w:left="255" w:hanging="255"/>
        <w:rPr>
          <w:rFonts w:ascii="Times New Roman" w:hAnsi="Times New Roman"/>
          <w:iCs/>
          <w:color w:val="000000"/>
        </w:rPr>
      </w:pPr>
    </w:p>
    <w:p w14:paraId="5322C006" w14:textId="4AEE566B" w:rsidR="00347552" w:rsidRPr="009B4E5A" w:rsidRDefault="00347552" w:rsidP="007A681B">
      <w:pPr>
        <w:widowControl w:val="0"/>
        <w:autoSpaceDE w:val="0"/>
        <w:autoSpaceDN w:val="0"/>
        <w:adjustRightInd w:val="0"/>
        <w:spacing w:after="0" w:line="240" w:lineRule="auto"/>
        <w:ind w:left="255" w:hanging="255"/>
        <w:rPr>
          <w:rFonts w:ascii="Times New Roman" w:hAnsi="Times New Roman"/>
          <w:i/>
          <w:color w:val="000000"/>
          <w:u w:val="single"/>
        </w:rPr>
      </w:pPr>
      <w:r w:rsidRPr="009B4E5A">
        <w:rPr>
          <w:rFonts w:ascii="Times New Roman" w:hAnsi="Times New Roman"/>
          <w:i/>
          <w:color w:val="000000"/>
          <w:u w:val="single"/>
        </w:rPr>
        <w:t>Tulokset – PULSAR-</w:t>
      </w:r>
      <w:r w:rsidR="00F00789" w:rsidRPr="009B4E5A">
        <w:rPr>
          <w:rFonts w:ascii="Times New Roman" w:hAnsi="Times New Roman"/>
          <w:i/>
          <w:color w:val="000000"/>
          <w:u w:val="single"/>
        </w:rPr>
        <w:t xml:space="preserve">tutkimuksen </w:t>
      </w:r>
      <w:r w:rsidRPr="009B4E5A">
        <w:rPr>
          <w:rFonts w:ascii="Times New Roman" w:hAnsi="Times New Roman"/>
          <w:i/>
          <w:color w:val="000000"/>
          <w:u w:val="single"/>
        </w:rPr>
        <w:t>jatkovaihe</w:t>
      </w:r>
    </w:p>
    <w:p w14:paraId="176D0EF3" w14:textId="77777777" w:rsidR="00347552" w:rsidRPr="009B4E5A" w:rsidRDefault="00347552" w:rsidP="007A681B">
      <w:pPr>
        <w:widowControl w:val="0"/>
        <w:autoSpaceDE w:val="0"/>
        <w:autoSpaceDN w:val="0"/>
        <w:adjustRightInd w:val="0"/>
        <w:spacing w:after="0" w:line="240" w:lineRule="auto"/>
        <w:ind w:left="255" w:hanging="255"/>
        <w:rPr>
          <w:rFonts w:ascii="Times New Roman" w:hAnsi="Times New Roman"/>
          <w:iCs/>
          <w:color w:val="000000"/>
        </w:rPr>
      </w:pPr>
    </w:p>
    <w:p w14:paraId="4A09B491" w14:textId="2B2A713F" w:rsidR="00347552" w:rsidRPr="009B4E5A" w:rsidRDefault="00FC1CA8" w:rsidP="00FC1CA8">
      <w:pPr>
        <w:widowControl w:val="0"/>
        <w:autoSpaceDE w:val="0"/>
        <w:autoSpaceDN w:val="0"/>
        <w:adjustRightInd w:val="0"/>
        <w:spacing w:after="0" w:line="240" w:lineRule="auto"/>
        <w:rPr>
          <w:rFonts w:ascii="Times New Roman" w:hAnsi="Times New Roman"/>
          <w:color w:val="000000"/>
        </w:rPr>
      </w:pPr>
      <w:r w:rsidRPr="009B4E5A">
        <w:rPr>
          <w:rFonts w:ascii="Times New Roman" w:hAnsi="Times New Roman"/>
          <w:iCs/>
          <w:color w:val="000000"/>
        </w:rPr>
        <w:t xml:space="preserve">Tutkimuksen päävaiheen lopussa viikolla 96 </w:t>
      </w:r>
      <w:r w:rsidR="006C5A15" w:rsidRPr="009B4E5A">
        <w:rPr>
          <w:rFonts w:ascii="Times New Roman" w:hAnsi="Times New Roman"/>
          <w:iCs/>
          <w:color w:val="000000"/>
        </w:rPr>
        <w:t>potilaiden oli mahdollista osallistua</w:t>
      </w:r>
      <w:r w:rsidRPr="009B4E5A">
        <w:rPr>
          <w:rFonts w:ascii="Times New Roman" w:hAnsi="Times New Roman"/>
          <w:iCs/>
          <w:color w:val="000000"/>
        </w:rPr>
        <w:t xml:space="preserve"> 60 viikon pituiseen avoimeen jatkovaiheeseen. 417 potilasta, jotka oli alun perin määrätty </w:t>
      </w:r>
      <w:r w:rsidRPr="009B4E5A">
        <w:rPr>
          <w:rFonts w:ascii="Times New Roman" w:hAnsi="Times New Roman"/>
          <w:color w:val="000000"/>
        </w:rPr>
        <w:t>8Q12- ja 8Q16</w:t>
      </w:r>
      <w:r w:rsidR="009679D9" w:rsidRPr="009B4E5A">
        <w:rPr>
          <w:rFonts w:ascii="Times New Roman" w:hAnsi="Times New Roman"/>
          <w:color w:val="000000"/>
        </w:rPr>
        <w:noBreakHyphen/>
      </w:r>
      <w:r w:rsidRPr="009B4E5A">
        <w:rPr>
          <w:rFonts w:ascii="Times New Roman" w:hAnsi="Times New Roman"/>
          <w:color w:val="000000"/>
        </w:rPr>
        <w:t>ryhmiin, jatkoivat Eylea 114,3 mg/ml -hoitoa</w:t>
      </w:r>
      <w:r w:rsidR="001D0042" w:rsidRPr="009B4E5A">
        <w:rPr>
          <w:rFonts w:ascii="Times New Roman" w:hAnsi="Times New Roman"/>
          <w:color w:val="000000"/>
        </w:rPr>
        <w:t xml:space="preserve"> viimeisimmillä</w:t>
      </w:r>
      <w:r w:rsidRPr="009B4E5A">
        <w:rPr>
          <w:rFonts w:ascii="Times New Roman" w:hAnsi="Times New Roman"/>
          <w:color w:val="000000"/>
        </w:rPr>
        <w:t xml:space="preserve"> hoitoväl</w:t>
      </w:r>
      <w:r w:rsidR="001D0042" w:rsidRPr="009B4E5A">
        <w:rPr>
          <w:rFonts w:ascii="Times New Roman" w:hAnsi="Times New Roman"/>
          <w:color w:val="000000"/>
        </w:rPr>
        <w:t>eillään</w:t>
      </w:r>
      <w:r w:rsidRPr="009B4E5A">
        <w:rPr>
          <w:rFonts w:ascii="Times New Roman" w:hAnsi="Times New Roman"/>
          <w:color w:val="000000"/>
        </w:rPr>
        <w:t>. 208 potilasta, jotka oli alun perin määrätty 2Q8</w:t>
      </w:r>
      <w:r w:rsidR="009679D9" w:rsidRPr="009B4E5A">
        <w:rPr>
          <w:rFonts w:ascii="Times New Roman" w:hAnsi="Times New Roman"/>
          <w:color w:val="000000"/>
        </w:rPr>
        <w:noBreakHyphen/>
      </w:r>
      <w:r w:rsidRPr="009B4E5A">
        <w:rPr>
          <w:rFonts w:ascii="Times New Roman" w:hAnsi="Times New Roman"/>
          <w:color w:val="000000"/>
        </w:rPr>
        <w:t>ryhmään tutkimuksen alussa, siirrettiin Eylea 114,3 mg/ml -hoitoon, joka aloitettiin 12 viikon hoitovälillä. Hoitovälejä voitiin mukauttaa edelleen lääkärin arvioimien näkö- ja/tai anatomia</w:t>
      </w:r>
      <w:r w:rsidR="00E771BC" w:rsidRPr="009B4E5A">
        <w:rPr>
          <w:rFonts w:ascii="Times New Roman" w:hAnsi="Times New Roman"/>
          <w:color w:val="000000"/>
        </w:rPr>
        <w:t>vasteiden</w:t>
      </w:r>
      <w:r w:rsidRPr="009B4E5A">
        <w:rPr>
          <w:rFonts w:ascii="Times New Roman" w:hAnsi="Times New Roman"/>
          <w:color w:val="000000"/>
        </w:rPr>
        <w:t xml:space="preserve"> perusteella.</w:t>
      </w:r>
    </w:p>
    <w:p w14:paraId="6305A222" w14:textId="71139808" w:rsidR="00FC1CA8" w:rsidRPr="009B4E5A" w:rsidRDefault="00FC1CA8" w:rsidP="00FC1CA8">
      <w:pPr>
        <w:widowControl w:val="0"/>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Potilailla, jotka oli alun perin määrätty 8Q12- ja 8Q16</w:t>
      </w:r>
      <w:r w:rsidR="009679D9" w:rsidRPr="009B4E5A">
        <w:rPr>
          <w:rFonts w:ascii="Times New Roman" w:hAnsi="Times New Roman"/>
          <w:color w:val="000000"/>
        </w:rPr>
        <w:noBreakHyphen/>
      </w:r>
      <w:r w:rsidRPr="009B4E5A">
        <w:rPr>
          <w:rFonts w:ascii="Times New Roman" w:hAnsi="Times New Roman"/>
          <w:color w:val="000000"/>
        </w:rPr>
        <w:t>ryhmiin, Eylea 114,3 mg/ml -hoitovaikutus säilyi yleisesti ottaen 3 vuoden ajan (viikolle 156). Yhdistetyissä 8Q12- ja 8Q16</w:t>
      </w:r>
      <w:r w:rsidR="009679D9" w:rsidRPr="009B4E5A">
        <w:rPr>
          <w:rFonts w:ascii="Times New Roman" w:hAnsi="Times New Roman"/>
          <w:color w:val="000000"/>
        </w:rPr>
        <w:noBreakHyphen/>
      </w:r>
      <w:r w:rsidRPr="009B4E5A">
        <w:rPr>
          <w:rFonts w:ascii="Times New Roman" w:hAnsi="Times New Roman"/>
          <w:color w:val="000000"/>
        </w:rPr>
        <w:t xml:space="preserve">ryhmissä </w:t>
      </w:r>
      <w:r w:rsidR="002611BB" w:rsidRPr="009B4E5A">
        <w:rPr>
          <w:rFonts w:ascii="Times New Roman" w:hAnsi="Times New Roman"/>
          <w:color w:val="000000"/>
        </w:rPr>
        <w:t>pienimmän neliösumman (</w:t>
      </w:r>
      <w:r w:rsidRPr="009B4E5A">
        <w:rPr>
          <w:rFonts w:ascii="Times New Roman" w:hAnsi="Times New Roman"/>
          <w:color w:val="000000"/>
        </w:rPr>
        <w:t>LS</w:t>
      </w:r>
      <w:r w:rsidR="002611BB" w:rsidRPr="009B4E5A">
        <w:rPr>
          <w:rFonts w:ascii="Times New Roman" w:hAnsi="Times New Roman"/>
          <w:color w:val="000000"/>
        </w:rPr>
        <w:t>)</w:t>
      </w:r>
      <w:r w:rsidR="00C15C1D" w:rsidRPr="009B4E5A">
        <w:rPr>
          <w:rFonts w:ascii="Times New Roman" w:hAnsi="Times New Roman"/>
          <w:color w:val="000000"/>
        </w:rPr>
        <w:t xml:space="preserve"> </w:t>
      </w:r>
      <w:r w:rsidRPr="009B4E5A">
        <w:rPr>
          <w:rFonts w:ascii="Times New Roman" w:hAnsi="Times New Roman"/>
          <w:color w:val="000000"/>
        </w:rPr>
        <w:t>keskiarvon muutos lähtötilantee</w:t>
      </w:r>
      <w:r w:rsidR="004601C7" w:rsidRPr="009B4E5A">
        <w:rPr>
          <w:rFonts w:ascii="Times New Roman" w:hAnsi="Times New Roman"/>
          <w:color w:val="000000"/>
        </w:rPr>
        <w:t>sta</w:t>
      </w:r>
      <w:r w:rsidRPr="009B4E5A">
        <w:rPr>
          <w:rFonts w:ascii="Times New Roman" w:hAnsi="Times New Roman"/>
          <w:color w:val="000000"/>
        </w:rPr>
        <w:t xml:space="preserve"> </w:t>
      </w:r>
      <w:r w:rsidR="00F62AE9" w:rsidRPr="009B4E5A">
        <w:rPr>
          <w:rFonts w:ascii="Times New Roman" w:hAnsi="Times New Roman"/>
          <w:color w:val="000000"/>
        </w:rPr>
        <w:t xml:space="preserve">oli </w:t>
      </w:r>
      <w:r w:rsidR="001C06F3" w:rsidRPr="009B4E5A">
        <w:rPr>
          <w:rFonts w:ascii="Times New Roman" w:hAnsi="Times New Roman"/>
          <w:color w:val="000000"/>
        </w:rPr>
        <w:t>parhaassa korjatussa nä</w:t>
      </w:r>
      <w:r w:rsidR="0084562D" w:rsidRPr="009B4E5A">
        <w:rPr>
          <w:rFonts w:ascii="Times New Roman" w:hAnsi="Times New Roman"/>
          <w:color w:val="000000"/>
        </w:rPr>
        <w:t>öntarkkuudessa (</w:t>
      </w:r>
      <w:r w:rsidRPr="009B4E5A">
        <w:rPr>
          <w:rFonts w:ascii="Times New Roman" w:hAnsi="Times New Roman"/>
          <w:color w:val="000000"/>
        </w:rPr>
        <w:t>BCVA</w:t>
      </w:r>
      <w:r w:rsidR="0084562D" w:rsidRPr="009B4E5A">
        <w:rPr>
          <w:rFonts w:ascii="Times New Roman" w:hAnsi="Times New Roman"/>
          <w:color w:val="000000"/>
        </w:rPr>
        <w:t>)</w:t>
      </w:r>
      <w:r w:rsidRPr="009B4E5A">
        <w:rPr>
          <w:rFonts w:ascii="Times New Roman" w:hAnsi="Times New Roman"/>
          <w:color w:val="000000"/>
        </w:rPr>
        <w:t xml:space="preserve"> +3,41 kirjainta ja </w:t>
      </w:r>
      <w:r w:rsidR="00696645" w:rsidRPr="009B4E5A">
        <w:rPr>
          <w:rFonts w:ascii="Times New Roman" w:hAnsi="Times New Roman"/>
          <w:color w:val="000000"/>
        </w:rPr>
        <w:t>verkkokalvo</w:t>
      </w:r>
      <w:r w:rsidR="003D7DFC" w:rsidRPr="009B4E5A">
        <w:rPr>
          <w:rFonts w:ascii="Times New Roman" w:hAnsi="Times New Roman"/>
          <w:color w:val="000000"/>
        </w:rPr>
        <w:t xml:space="preserve">n keskeisen alueen paksuudessa </w:t>
      </w:r>
      <w:r w:rsidR="004E0FBA" w:rsidRPr="009B4E5A">
        <w:rPr>
          <w:rFonts w:ascii="Times New Roman" w:hAnsi="Times New Roman"/>
          <w:color w:val="000000"/>
        </w:rPr>
        <w:t>(</w:t>
      </w:r>
      <w:r w:rsidRPr="009B4E5A">
        <w:rPr>
          <w:rFonts w:ascii="Times New Roman" w:hAnsi="Times New Roman"/>
          <w:color w:val="000000"/>
        </w:rPr>
        <w:t>CRT</w:t>
      </w:r>
      <w:r w:rsidR="004E0FBA" w:rsidRPr="009B4E5A">
        <w:rPr>
          <w:rFonts w:ascii="Times New Roman" w:hAnsi="Times New Roman"/>
          <w:color w:val="000000"/>
        </w:rPr>
        <w:t>)</w:t>
      </w:r>
      <w:r w:rsidRPr="009B4E5A">
        <w:rPr>
          <w:rFonts w:ascii="Times New Roman" w:hAnsi="Times New Roman"/>
          <w:color w:val="000000"/>
        </w:rPr>
        <w:t xml:space="preserve"> </w:t>
      </w:r>
      <w:r w:rsidR="00E710A7" w:rsidRPr="009B4E5A">
        <w:rPr>
          <w:rFonts w:ascii="Times New Roman" w:hAnsi="Times New Roman"/>
          <w:color w:val="000000"/>
        </w:rPr>
        <w:noBreakHyphen/>
      </w:r>
      <w:r w:rsidRPr="009B4E5A">
        <w:rPr>
          <w:rFonts w:ascii="Times New Roman" w:hAnsi="Times New Roman"/>
          <w:color w:val="000000"/>
        </w:rPr>
        <w:t>14</w:t>
      </w:r>
      <w:r w:rsidR="00A5289F" w:rsidRPr="009B4E5A">
        <w:rPr>
          <w:rFonts w:ascii="Times New Roman" w:hAnsi="Times New Roman"/>
          <w:color w:val="000000"/>
        </w:rPr>
        <w:t>8</w:t>
      </w:r>
      <w:r w:rsidRPr="009B4E5A">
        <w:rPr>
          <w:rFonts w:ascii="Times New Roman" w:hAnsi="Times New Roman"/>
          <w:color w:val="000000"/>
        </w:rPr>
        <w:t>,</w:t>
      </w:r>
      <w:r w:rsidR="00A5289F" w:rsidRPr="009B4E5A">
        <w:rPr>
          <w:rFonts w:ascii="Times New Roman" w:hAnsi="Times New Roman"/>
          <w:color w:val="000000"/>
        </w:rPr>
        <w:t>05</w:t>
      </w:r>
      <w:r w:rsidRPr="009B4E5A">
        <w:rPr>
          <w:rFonts w:ascii="Times New Roman" w:hAnsi="Times New Roman"/>
          <w:color w:val="000000"/>
        </w:rPr>
        <w:t> mikro</w:t>
      </w:r>
      <w:r w:rsidR="00735A10" w:rsidRPr="009B4E5A">
        <w:rPr>
          <w:rFonts w:ascii="Times New Roman" w:hAnsi="Times New Roman"/>
          <w:color w:val="000000"/>
        </w:rPr>
        <w:t>metriä</w:t>
      </w:r>
      <w:r w:rsidRPr="009B4E5A">
        <w:rPr>
          <w:rFonts w:ascii="Times New Roman" w:hAnsi="Times New Roman"/>
          <w:color w:val="000000"/>
        </w:rPr>
        <w:t xml:space="preserve"> viikolla 156.</w:t>
      </w:r>
    </w:p>
    <w:p w14:paraId="02F184EF" w14:textId="0CCBFFA5" w:rsidR="00FC1CA8" w:rsidRPr="009B4E5A" w:rsidRDefault="00A5289F" w:rsidP="00FC1CA8">
      <w:pPr>
        <w:widowControl w:val="0"/>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Potilailla, jotka oli alun perin määrätty 2Q8</w:t>
      </w:r>
      <w:r w:rsidR="009679D9" w:rsidRPr="009B4E5A">
        <w:rPr>
          <w:rFonts w:ascii="Times New Roman" w:hAnsi="Times New Roman"/>
          <w:color w:val="000000"/>
        </w:rPr>
        <w:noBreakHyphen/>
      </w:r>
      <w:r w:rsidRPr="009B4E5A">
        <w:rPr>
          <w:rFonts w:ascii="Times New Roman" w:hAnsi="Times New Roman"/>
          <w:color w:val="000000"/>
        </w:rPr>
        <w:t>ryhmään, Eylea 114,3 mg/ml -hoitovaikutus oli samankaltainen. LS</w:t>
      </w:r>
      <w:r w:rsidR="009679D9" w:rsidRPr="009B4E5A">
        <w:rPr>
          <w:rFonts w:ascii="Times New Roman" w:hAnsi="Times New Roman"/>
          <w:color w:val="000000"/>
        </w:rPr>
        <w:noBreakHyphen/>
      </w:r>
      <w:r w:rsidRPr="009B4E5A">
        <w:rPr>
          <w:rFonts w:ascii="Times New Roman" w:hAnsi="Times New Roman"/>
          <w:color w:val="000000"/>
        </w:rPr>
        <w:t>keskiarvon muutos lähtötilantee</w:t>
      </w:r>
      <w:r w:rsidR="00620CA6" w:rsidRPr="009B4E5A">
        <w:rPr>
          <w:rFonts w:ascii="Times New Roman" w:hAnsi="Times New Roman"/>
          <w:color w:val="000000"/>
        </w:rPr>
        <w:t>sta</w:t>
      </w:r>
      <w:r w:rsidRPr="009B4E5A">
        <w:rPr>
          <w:rFonts w:ascii="Times New Roman" w:hAnsi="Times New Roman"/>
          <w:color w:val="000000"/>
        </w:rPr>
        <w:t xml:space="preserve"> </w:t>
      </w:r>
      <w:r w:rsidR="00567D2C" w:rsidRPr="009B4E5A">
        <w:rPr>
          <w:rFonts w:ascii="Times New Roman" w:hAnsi="Times New Roman"/>
          <w:color w:val="000000"/>
        </w:rPr>
        <w:t xml:space="preserve">oli </w:t>
      </w:r>
      <w:r w:rsidRPr="009B4E5A">
        <w:rPr>
          <w:rFonts w:ascii="Times New Roman" w:hAnsi="Times New Roman"/>
          <w:color w:val="000000"/>
        </w:rPr>
        <w:t xml:space="preserve">BCVA:ssa +4,58 kirjainta ja CRT:ssä </w:t>
      </w:r>
      <w:r w:rsidR="00E710A7" w:rsidRPr="009B4E5A">
        <w:rPr>
          <w:rFonts w:ascii="Times New Roman" w:hAnsi="Times New Roman"/>
          <w:color w:val="000000"/>
        </w:rPr>
        <w:noBreakHyphen/>
      </w:r>
      <w:r w:rsidRPr="009B4E5A">
        <w:rPr>
          <w:rFonts w:ascii="Times New Roman" w:hAnsi="Times New Roman"/>
          <w:color w:val="000000"/>
        </w:rPr>
        <w:t>145,21 mikro</w:t>
      </w:r>
      <w:r w:rsidR="001A0E4B" w:rsidRPr="009B4E5A">
        <w:rPr>
          <w:rFonts w:ascii="Times New Roman" w:hAnsi="Times New Roman"/>
          <w:color w:val="000000"/>
        </w:rPr>
        <w:t>metriä</w:t>
      </w:r>
      <w:r w:rsidRPr="009B4E5A">
        <w:rPr>
          <w:rFonts w:ascii="Times New Roman" w:hAnsi="Times New Roman"/>
          <w:color w:val="000000"/>
        </w:rPr>
        <w:t xml:space="preserve"> viikolla 156.</w:t>
      </w:r>
    </w:p>
    <w:p w14:paraId="568CE033" w14:textId="61B19ED7" w:rsidR="00A5289F" w:rsidRPr="009B4E5A" w:rsidRDefault="00F00789" w:rsidP="00FC1CA8">
      <w:pPr>
        <w:widowControl w:val="0"/>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8Q12- ja 8Q16</w:t>
      </w:r>
      <w:r w:rsidR="009679D9" w:rsidRPr="009B4E5A">
        <w:rPr>
          <w:rFonts w:ascii="Times New Roman" w:hAnsi="Times New Roman"/>
          <w:color w:val="000000"/>
        </w:rPr>
        <w:noBreakHyphen/>
      </w:r>
      <w:r w:rsidRPr="009B4E5A">
        <w:rPr>
          <w:rFonts w:ascii="Times New Roman" w:hAnsi="Times New Roman"/>
          <w:color w:val="000000"/>
        </w:rPr>
        <w:t xml:space="preserve">ryhmien potilailla, jotka olivat mukana tutkimuksessa viikon 156 loppuun asti, </w:t>
      </w:r>
      <w:r w:rsidR="000C1F13" w:rsidRPr="009B4E5A">
        <w:rPr>
          <w:rFonts w:ascii="Times New Roman" w:hAnsi="Times New Roman"/>
          <w:color w:val="000000"/>
        </w:rPr>
        <w:t>potilaiden saamien injektioiden</w:t>
      </w:r>
      <w:r w:rsidRPr="009B4E5A">
        <w:rPr>
          <w:rFonts w:ascii="Times New Roman" w:hAnsi="Times New Roman"/>
          <w:color w:val="000000"/>
        </w:rPr>
        <w:t xml:space="preserve"> mediaani (keskiarvo) oli 8Q12</w:t>
      </w:r>
      <w:r w:rsidR="009679D9" w:rsidRPr="009B4E5A">
        <w:rPr>
          <w:rFonts w:ascii="Times New Roman" w:hAnsi="Times New Roman"/>
          <w:color w:val="000000"/>
        </w:rPr>
        <w:noBreakHyphen/>
      </w:r>
      <w:r w:rsidRPr="009B4E5A">
        <w:rPr>
          <w:rFonts w:ascii="Times New Roman" w:hAnsi="Times New Roman"/>
          <w:color w:val="000000"/>
        </w:rPr>
        <w:t>ryhmässä 13,0 (13,5) ja 8Q16</w:t>
      </w:r>
      <w:r w:rsidR="009679D9" w:rsidRPr="009B4E5A">
        <w:rPr>
          <w:rFonts w:ascii="Times New Roman" w:hAnsi="Times New Roman"/>
          <w:color w:val="000000"/>
        </w:rPr>
        <w:noBreakHyphen/>
      </w:r>
      <w:r w:rsidRPr="009B4E5A">
        <w:rPr>
          <w:rFonts w:ascii="Times New Roman" w:hAnsi="Times New Roman"/>
          <w:color w:val="000000"/>
        </w:rPr>
        <w:t>ryhmässä 11,0 (12,2).</w:t>
      </w:r>
    </w:p>
    <w:p w14:paraId="545E9AE4" w14:textId="6ECD65D5" w:rsidR="00F00789" w:rsidRPr="009B4E5A" w:rsidRDefault="00F00789" w:rsidP="00FC1CA8">
      <w:pPr>
        <w:widowControl w:val="0"/>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 xml:space="preserve">Eylea 114,3 mg/ml -hoitoon siirtyneillä potilailla, jotka olivat mukana tutkimuksessa viikon 156 loppuun asti, </w:t>
      </w:r>
      <w:r w:rsidR="000C1F13" w:rsidRPr="009B4E5A">
        <w:rPr>
          <w:rFonts w:ascii="Times New Roman" w:hAnsi="Times New Roman"/>
          <w:color w:val="000000"/>
        </w:rPr>
        <w:t>potilaiden saamien injektioiden</w:t>
      </w:r>
      <w:r w:rsidRPr="009B4E5A">
        <w:rPr>
          <w:rFonts w:ascii="Times New Roman" w:hAnsi="Times New Roman"/>
          <w:color w:val="000000"/>
        </w:rPr>
        <w:t xml:space="preserve"> mediaani (keskiarvo) oli 18,0 (17,7), ja näistä injektioista 5,0 (4,9) annettiin Eylea 114,3 mg/ml -hoitoon siirtymisen jälkeen tutkimuksen jatkovaiheen 60 viikon aikana.</w:t>
      </w:r>
    </w:p>
    <w:p w14:paraId="20A01284" w14:textId="77777777" w:rsidR="00F00789" w:rsidRPr="009B4E5A" w:rsidRDefault="00F00789" w:rsidP="00FC1CA8">
      <w:pPr>
        <w:widowControl w:val="0"/>
        <w:autoSpaceDE w:val="0"/>
        <w:autoSpaceDN w:val="0"/>
        <w:adjustRightInd w:val="0"/>
        <w:spacing w:after="0" w:line="240" w:lineRule="auto"/>
        <w:rPr>
          <w:rFonts w:ascii="Times New Roman" w:hAnsi="Times New Roman"/>
          <w:color w:val="000000"/>
        </w:rPr>
      </w:pPr>
    </w:p>
    <w:p w14:paraId="624294B5" w14:textId="6497B08C" w:rsidR="00F00789" w:rsidRPr="009B4E5A" w:rsidRDefault="00F00789" w:rsidP="00FC1CA8">
      <w:pPr>
        <w:widowControl w:val="0"/>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Yleinen turvallisuusprofiili oli jatkovaiheessa samankaltainen kuin tutkimuksen päävaiheessa.</w:t>
      </w:r>
    </w:p>
    <w:p w14:paraId="34132436" w14:textId="77777777" w:rsidR="00F00789" w:rsidRPr="009B4E5A" w:rsidRDefault="00F00789" w:rsidP="00FC1CA8">
      <w:pPr>
        <w:widowControl w:val="0"/>
        <w:autoSpaceDE w:val="0"/>
        <w:autoSpaceDN w:val="0"/>
        <w:adjustRightInd w:val="0"/>
        <w:spacing w:after="0" w:line="240" w:lineRule="auto"/>
        <w:rPr>
          <w:rFonts w:ascii="Times New Roman" w:hAnsi="Times New Roman"/>
          <w:color w:val="000000"/>
        </w:rPr>
      </w:pPr>
    </w:p>
    <w:p w14:paraId="217B3C22" w14:textId="4D4690DE" w:rsidR="00F00789" w:rsidRPr="009B4E5A" w:rsidRDefault="00F00789" w:rsidP="00FC1CA8">
      <w:pPr>
        <w:widowControl w:val="0"/>
        <w:autoSpaceDE w:val="0"/>
        <w:autoSpaceDN w:val="0"/>
        <w:adjustRightInd w:val="0"/>
        <w:spacing w:after="0" w:line="240" w:lineRule="auto"/>
        <w:rPr>
          <w:rFonts w:ascii="Times New Roman" w:hAnsi="Times New Roman"/>
          <w:b/>
          <w:bCs/>
          <w:iCs/>
          <w:color w:val="000000"/>
        </w:rPr>
      </w:pPr>
      <w:r w:rsidRPr="009B4E5A">
        <w:rPr>
          <w:rFonts w:ascii="Times New Roman" w:hAnsi="Times New Roman"/>
          <w:b/>
          <w:bCs/>
          <w:iCs/>
          <w:color w:val="000000"/>
        </w:rPr>
        <w:t>Taulukko 5: Teho</w:t>
      </w:r>
      <w:r w:rsidR="00C96D4C" w:rsidRPr="009B4E5A">
        <w:rPr>
          <w:rFonts w:ascii="Times New Roman" w:hAnsi="Times New Roman"/>
          <w:b/>
          <w:bCs/>
          <w:iCs/>
          <w:color w:val="000000"/>
        </w:rPr>
        <w:t>a koskevat hoito</w:t>
      </w:r>
      <w:r w:rsidRPr="009B4E5A">
        <w:rPr>
          <w:rFonts w:ascii="Times New Roman" w:hAnsi="Times New Roman"/>
          <w:b/>
          <w:bCs/>
          <w:iCs/>
          <w:color w:val="000000"/>
        </w:rPr>
        <w:t>tulokset PULSAR-tutkimuksen jatkovaiheessa viikolla 156</w:t>
      </w:r>
    </w:p>
    <w:tbl>
      <w:tblPr>
        <w:tblStyle w:val="Tabellenraster"/>
        <w:tblW w:w="9209" w:type="dxa"/>
        <w:tblLayout w:type="fixed"/>
        <w:tblCellMar>
          <w:left w:w="85" w:type="dxa"/>
          <w:right w:w="85" w:type="dxa"/>
        </w:tblCellMar>
        <w:tblLook w:val="04A0" w:firstRow="1" w:lastRow="0" w:firstColumn="1" w:lastColumn="0" w:noHBand="0" w:noVBand="1"/>
      </w:tblPr>
      <w:tblGrid>
        <w:gridCol w:w="3681"/>
        <w:gridCol w:w="1843"/>
        <w:gridCol w:w="1842"/>
        <w:gridCol w:w="1843"/>
      </w:tblGrid>
      <w:tr w:rsidR="00F00789" w:rsidRPr="009B4E5A" w14:paraId="1F92F360" w14:textId="77777777" w:rsidTr="00E710A7">
        <w:trPr>
          <w:trHeight w:val="454"/>
          <w:tblHeader/>
        </w:trPr>
        <w:tc>
          <w:tcPr>
            <w:tcW w:w="3681" w:type="dxa"/>
            <w:vAlign w:val="center"/>
          </w:tcPr>
          <w:p w14:paraId="65171992" w14:textId="765C27AA" w:rsidR="00F00789" w:rsidRPr="002D5EFE" w:rsidRDefault="00C96D4C" w:rsidP="002D5EFE">
            <w:pPr>
              <w:keepNext/>
              <w:keepLines/>
              <w:autoSpaceDE w:val="0"/>
              <w:autoSpaceDN w:val="0"/>
              <w:adjustRightInd w:val="0"/>
              <w:spacing w:after="0" w:line="240" w:lineRule="auto"/>
              <w:rPr>
                <w:rFonts w:ascii="Times New Roman" w:hAnsi="Times New Roman"/>
                <w:b/>
                <w:bCs/>
                <w:sz w:val="20"/>
                <w:szCs w:val="20"/>
              </w:rPr>
            </w:pPr>
            <w:r w:rsidRPr="009B4E5A">
              <w:rPr>
                <w:rFonts w:ascii="Times New Roman" w:hAnsi="Times New Roman"/>
                <w:b/>
                <w:bCs/>
                <w:sz w:val="20"/>
                <w:szCs w:val="20"/>
              </w:rPr>
              <w:t>Tehoa kuvaava tulos</w:t>
            </w:r>
          </w:p>
        </w:tc>
        <w:tc>
          <w:tcPr>
            <w:tcW w:w="1843" w:type="dxa"/>
            <w:vAlign w:val="center"/>
          </w:tcPr>
          <w:p w14:paraId="423CF5CB" w14:textId="47D71727" w:rsidR="00F00789" w:rsidRPr="002D5EFE" w:rsidRDefault="00F00789" w:rsidP="002D5EFE">
            <w:pPr>
              <w:keepNext/>
              <w:keepLines/>
              <w:autoSpaceDE w:val="0"/>
              <w:autoSpaceDN w:val="0"/>
              <w:adjustRightInd w:val="0"/>
              <w:spacing w:after="0" w:line="240" w:lineRule="auto"/>
              <w:rPr>
                <w:rFonts w:ascii="Times New Roman" w:hAnsi="Times New Roman"/>
                <w:b/>
                <w:bCs/>
                <w:sz w:val="20"/>
                <w:szCs w:val="20"/>
              </w:rPr>
            </w:pPr>
            <w:r w:rsidRPr="002D5EFE">
              <w:rPr>
                <w:rFonts w:ascii="Times New Roman" w:hAnsi="Times New Roman"/>
                <w:b/>
                <w:bCs/>
                <w:sz w:val="20"/>
                <w:szCs w:val="20"/>
              </w:rPr>
              <w:t>8Q12</w:t>
            </w:r>
            <w:r w:rsidR="00C96D4C" w:rsidRPr="009B4E5A">
              <w:rPr>
                <w:rFonts w:ascii="Times New Roman" w:hAnsi="Times New Roman"/>
                <w:b/>
                <w:bCs/>
                <w:sz w:val="20"/>
                <w:szCs w:val="20"/>
              </w:rPr>
              <w:t>, jatkoi</w:t>
            </w:r>
            <w:r w:rsidRPr="009B4E5A">
              <w:rPr>
                <w:rFonts w:ascii="Times New Roman" w:hAnsi="Times New Roman"/>
                <w:b/>
                <w:bCs/>
                <w:sz w:val="20"/>
                <w:szCs w:val="20"/>
              </w:rPr>
              <w:t xml:space="preserve"> Eylea 114</w:t>
            </w:r>
            <w:r w:rsidR="00C96D4C" w:rsidRPr="009B4E5A">
              <w:rPr>
                <w:rFonts w:ascii="Times New Roman" w:hAnsi="Times New Roman"/>
                <w:b/>
                <w:bCs/>
                <w:sz w:val="20"/>
                <w:szCs w:val="20"/>
              </w:rPr>
              <w:t>,</w:t>
            </w:r>
            <w:r w:rsidRPr="002D5EFE">
              <w:rPr>
                <w:rFonts w:ascii="Times New Roman" w:hAnsi="Times New Roman"/>
                <w:b/>
                <w:bCs/>
                <w:sz w:val="20"/>
                <w:szCs w:val="20"/>
              </w:rPr>
              <w:t>3 mg/ml</w:t>
            </w:r>
            <w:r w:rsidR="00C96D4C" w:rsidRPr="009B4E5A">
              <w:rPr>
                <w:rFonts w:ascii="Times New Roman" w:hAnsi="Times New Roman"/>
                <w:b/>
                <w:bCs/>
                <w:sz w:val="20"/>
                <w:szCs w:val="20"/>
              </w:rPr>
              <w:t xml:space="preserve"> ‑hoitoa</w:t>
            </w:r>
          </w:p>
          <w:p w14:paraId="37AE3AF9" w14:textId="77777777" w:rsidR="00F00789" w:rsidRPr="002D5EFE" w:rsidRDefault="00F00789" w:rsidP="002D5EFE">
            <w:pPr>
              <w:keepNext/>
              <w:keepLines/>
              <w:autoSpaceDE w:val="0"/>
              <w:autoSpaceDN w:val="0"/>
              <w:adjustRightInd w:val="0"/>
              <w:spacing w:after="0" w:line="240" w:lineRule="auto"/>
              <w:rPr>
                <w:rFonts w:ascii="Times New Roman" w:hAnsi="Times New Roman"/>
                <w:b/>
                <w:bCs/>
                <w:sz w:val="20"/>
                <w:szCs w:val="20"/>
              </w:rPr>
            </w:pPr>
            <w:r w:rsidRPr="002D5EFE">
              <w:rPr>
                <w:rFonts w:ascii="Times New Roman" w:hAnsi="Times New Roman"/>
                <w:b/>
                <w:bCs/>
                <w:sz w:val="20"/>
                <w:szCs w:val="20"/>
              </w:rPr>
              <w:t>(N = 185)</w:t>
            </w:r>
          </w:p>
        </w:tc>
        <w:tc>
          <w:tcPr>
            <w:tcW w:w="1842" w:type="dxa"/>
            <w:vAlign w:val="center"/>
          </w:tcPr>
          <w:p w14:paraId="32192E36" w14:textId="57756689" w:rsidR="00F00789" w:rsidRPr="002D5EFE" w:rsidRDefault="00F00789" w:rsidP="002D5EFE">
            <w:pPr>
              <w:keepNext/>
              <w:keepLines/>
              <w:autoSpaceDE w:val="0"/>
              <w:autoSpaceDN w:val="0"/>
              <w:adjustRightInd w:val="0"/>
              <w:spacing w:after="0" w:line="240" w:lineRule="auto"/>
              <w:rPr>
                <w:rFonts w:ascii="Times New Roman" w:hAnsi="Times New Roman"/>
                <w:b/>
                <w:bCs/>
                <w:sz w:val="20"/>
                <w:szCs w:val="20"/>
              </w:rPr>
            </w:pPr>
            <w:r w:rsidRPr="002D5EFE">
              <w:rPr>
                <w:rFonts w:ascii="Times New Roman" w:hAnsi="Times New Roman"/>
                <w:b/>
                <w:bCs/>
                <w:sz w:val="20"/>
                <w:szCs w:val="20"/>
              </w:rPr>
              <w:t>8Q16</w:t>
            </w:r>
            <w:r w:rsidR="00C96D4C" w:rsidRPr="009B4E5A">
              <w:rPr>
                <w:rFonts w:ascii="Times New Roman" w:hAnsi="Times New Roman"/>
                <w:b/>
                <w:bCs/>
                <w:sz w:val="20"/>
                <w:szCs w:val="20"/>
              </w:rPr>
              <w:t>, jatkoi</w:t>
            </w:r>
            <w:r w:rsidRPr="009B4E5A">
              <w:rPr>
                <w:rFonts w:ascii="Times New Roman" w:hAnsi="Times New Roman"/>
                <w:b/>
                <w:bCs/>
                <w:sz w:val="20"/>
                <w:szCs w:val="20"/>
              </w:rPr>
              <w:t xml:space="preserve"> Eylea 114</w:t>
            </w:r>
            <w:r w:rsidR="00C96D4C" w:rsidRPr="009B4E5A">
              <w:rPr>
                <w:rFonts w:ascii="Times New Roman" w:hAnsi="Times New Roman"/>
                <w:b/>
                <w:bCs/>
                <w:sz w:val="20"/>
                <w:szCs w:val="20"/>
              </w:rPr>
              <w:t>,</w:t>
            </w:r>
            <w:r w:rsidRPr="002D5EFE">
              <w:rPr>
                <w:rFonts w:ascii="Times New Roman" w:hAnsi="Times New Roman"/>
                <w:b/>
                <w:bCs/>
                <w:sz w:val="20"/>
                <w:szCs w:val="20"/>
              </w:rPr>
              <w:t>3 mg/ml</w:t>
            </w:r>
            <w:r w:rsidR="00C96D4C" w:rsidRPr="009B4E5A">
              <w:rPr>
                <w:rFonts w:ascii="Times New Roman" w:hAnsi="Times New Roman"/>
                <w:b/>
                <w:bCs/>
                <w:sz w:val="20"/>
                <w:szCs w:val="20"/>
              </w:rPr>
              <w:t xml:space="preserve"> ‑hoitoa</w:t>
            </w:r>
          </w:p>
          <w:p w14:paraId="0B0E9999" w14:textId="77777777" w:rsidR="00F00789" w:rsidRPr="002D5EFE" w:rsidRDefault="00F00789" w:rsidP="002D5EFE">
            <w:pPr>
              <w:keepNext/>
              <w:keepLines/>
              <w:autoSpaceDE w:val="0"/>
              <w:autoSpaceDN w:val="0"/>
              <w:adjustRightInd w:val="0"/>
              <w:spacing w:after="0" w:line="240" w:lineRule="auto"/>
              <w:rPr>
                <w:rFonts w:ascii="Times New Roman" w:hAnsi="Times New Roman"/>
                <w:b/>
                <w:bCs/>
                <w:sz w:val="20"/>
                <w:szCs w:val="20"/>
              </w:rPr>
            </w:pPr>
            <w:r w:rsidRPr="002D5EFE">
              <w:rPr>
                <w:rFonts w:ascii="Times New Roman" w:hAnsi="Times New Roman"/>
                <w:b/>
                <w:bCs/>
                <w:sz w:val="20"/>
                <w:szCs w:val="20"/>
              </w:rPr>
              <w:t>(N = 190)</w:t>
            </w:r>
          </w:p>
        </w:tc>
        <w:tc>
          <w:tcPr>
            <w:tcW w:w="1843" w:type="dxa"/>
            <w:vAlign w:val="center"/>
          </w:tcPr>
          <w:p w14:paraId="4A273D1A" w14:textId="22F8C198" w:rsidR="00F00789" w:rsidRPr="002D5EFE" w:rsidRDefault="00F00789" w:rsidP="002D5EFE">
            <w:pPr>
              <w:keepNext/>
              <w:keepLines/>
              <w:autoSpaceDE w:val="0"/>
              <w:autoSpaceDN w:val="0"/>
              <w:adjustRightInd w:val="0"/>
              <w:spacing w:after="0" w:line="240" w:lineRule="auto"/>
              <w:rPr>
                <w:rFonts w:ascii="Times New Roman" w:hAnsi="Times New Roman"/>
                <w:b/>
                <w:bCs/>
                <w:sz w:val="20"/>
                <w:szCs w:val="20"/>
              </w:rPr>
            </w:pPr>
            <w:r w:rsidRPr="002D5EFE">
              <w:rPr>
                <w:rFonts w:ascii="Times New Roman" w:hAnsi="Times New Roman"/>
                <w:b/>
                <w:bCs/>
                <w:sz w:val="20"/>
                <w:szCs w:val="20"/>
              </w:rPr>
              <w:t>2Q8</w:t>
            </w:r>
            <w:r w:rsidR="00C96D4C" w:rsidRPr="009B4E5A">
              <w:rPr>
                <w:rFonts w:ascii="Times New Roman" w:hAnsi="Times New Roman"/>
                <w:b/>
                <w:bCs/>
                <w:sz w:val="20"/>
                <w:szCs w:val="20"/>
              </w:rPr>
              <w:t>, siirtyi</w:t>
            </w:r>
            <w:r w:rsidRPr="002D5EFE">
              <w:rPr>
                <w:rFonts w:ascii="Times New Roman" w:hAnsi="Times New Roman"/>
                <w:b/>
                <w:bCs/>
                <w:sz w:val="20"/>
                <w:szCs w:val="20"/>
              </w:rPr>
              <w:t xml:space="preserve"> Eylea 114</w:t>
            </w:r>
            <w:r w:rsidR="00C96D4C" w:rsidRPr="009B4E5A">
              <w:rPr>
                <w:rFonts w:ascii="Times New Roman" w:hAnsi="Times New Roman"/>
                <w:b/>
                <w:bCs/>
                <w:sz w:val="20"/>
                <w:szCs w:val="20"/>
              </w:rPr>
              <w:t>,</w:t>
            </w:r>
            <w:r w:rsidRPr="002D5EFE">
              <w:rPr>
                <w:rFonts w:ascii="Times New Roman" w:hAnsi="Times New Roman"/>
                <w:b/>
                <w:bCs/>
                <w:sz w:val="20"/>
                <w:szCs w:val="20"/>
              </w:rPr>
              <w:t>3 mg/ml</w:t>
            </w:r>
            <w:r w:rsidR="00C96D4C" w:rsidRPr="009B4E5A">
              <w:rPr>
                <w:rFonts w:ascii="Times New Roman" w:hAnsi="Times New Roman"/>
                <w:b/>
                <w:bCs/>
                <w:sz w:val="20"/>
                <w:szCs w:val="20"/>
              </w:rPr>
              <w:t xml:space="preserve"> ‑hoitoon</w:t>
            </w:r>
          </w:p>
          <w:p w14:paraId="5E5FE2F7" w14:textId="77777777" w:rsidR="00F00789" w:rsidRPr="002D5EFE" w:rsidRDefault="00F00789" w:rsidP="002D5EFE">
            <w:pPr>
              <w:keepNext/>
              <w:keepLines/>
              <w:autoSpaceDE w:val="0"/>
              <w:autoSpaceDN w:val="0"/>
              <w:adjustRightInd w:val="0"/>
              <w:spacing w:after="0" w:line="240" w:lineRule="auto"/>
              <w:rPr>
                <w:rFonts w:ascii="Times New Roman" w:hAnsi="Times New Roman"/>
                <w:b/>
                <w:bCs/>
                <w:sz w:val="20"/>
                <w:szCs w:val="20"/>
              </w:rPr>
            </w:pPr>
            <w:r w:rsidRPr="002D5EFE">
              <w:rPr>
                <w:rFonts w:ascii="Times New Roman" w:hAnsi="Times New Roman"/>
                <w:b/>
                <w:bCs/>
                <w:sz w:val="20"/>
                <w:szCs w:val="20"/>
              </w:rPr>
              <w:t>(N = 208)</w:t>
            </w:r>
          </w:p>
        </w:tc>
      </w:tr>
      <w:tr w:rsidR="00F00789" w:rsidRPr="009B4E5A" w14:paraId="0717BC7D" w14:textId="77777777" w:rsidTr="00E710A7">
        <w:trPr>
          <w:trHeight w:val="227"/>
        </w:trPr>
        <w:tc>
          <w:tcPr>
            <w:tcW w:w="3681" w:type="dxa"/>
          </w:tcPr>
          <w:p w14:paraId="638F74F4" w14:textId="17E0CBF4" w:rsidR="00F00789" w:rsidRPr="002D5EFE" w:rsidRDefault="00F00789" w:rsidP="002D5EFE">
            <w:pPr>
              <w:keepNext/>
              <w:keepLines/>
              <w:autoSpaceDE w:val="0"/>
              <w:autoSpaceDN w:val="0"/>
              <w:adjustRightInd w:val="0"/>
              <w:spacing w:after="0" w:line="240" w:lineRule="auto"/>
              <w:rPr>
                <w:rFonts w:ascii="Times New Roman" w:hAnsi="Times New Roman"/>
                <w:b/>
                <w:sz w:val="20"/>
                <w:szCs w:val="20"/>
              </w:rPr>
            </w:pPr>
            <w:r w:rsidRPr="002D5EFE">
              <w:rPr>
                <w:rFonts w:ascii="Times New Roman" w:hAnsi="Times New Roman"/>
                <w:sz w:val="20"/>
                <w:szCs w:val="20"/>
              </w:rPr>
              <w:t>BCV</w:t>
            </w:r>
            <w:r w:rsidR="00C96D4C" w:rsidRPr="009B4E5A">
              <w:rPr>
                <w:rFonts w:ascii="Times New Roman" w:hAnsi="Times New Roman"/>
                <w:sz w:val="20"/>
                <w:szCs w:val="20"/>
              </w:rPr>
              <w:t>A:n muutos lähtötilanteesta</w:t>
            </w:r>
            <w:r w:rsidRPr="002D5EFE">
              <w:rPr>
                <w:rFonts w:ascii="Times New Roman" w:hAnsi="Times New Roman"/>
                <w:sz w:val="20"/>
                <w:szCs w:val="20"/>
              </w:rPr>
              <w:t xml:space="preserve"> (LS</w:t>
            </w:r>
            <w:r w:rsidR="005653E1" w:rsidRPr="009B4E5A">
              <w:rPr>
                <w:rFonts w:ascii="Times New Roman" w:hAnsi="Times New Roman"/>
                <w:sz w:val="20"/>
                <w:szCs w:val="20"/>
              </w:rPr>
              <w:noBreakHyphen/>
            </w:r>
            <w:r w:rsidR="00C96D4C" w:rsidRPr="009B4E5A">
              <w:rPr>
                <w:rFonts w:ascii="Times New Roman" w:hAnsi="Times New Roman"/>
                <w:sz w:val="20"/>
                <w:szCs w:val="20"/>
              </w:rPr>
              <w:t>keskiarvo</w:t>
            </w:r>
            <w:r w:rsidRPr="002D5EFE">
              <w:rPr>
                <w:rFonts w:ascii="Times New Roman" w:hAnsi="Times New Roman"/>
                <w:sz w:val="20"/>
                <w:szCs w:val="20"/>
              </w:rPr>
              <w:t>)</w:t>
            </w:r>
          </w:p>
        </w:tc>
        <w:tc>
          <w:tcPr>
            <w:tcW w:w="1843" w:type="dxa"/>
            <w:vAlign w:val="center"/>
          </w:tcPr>
          <w:p w14:paraId="11868EA2" w14:textId="426BD55B" w:rsidR="00F00789" w:rsidRPr="002D5EFE" w:rsidRDefault="00F00789" w:rsidP="002D5EFE">
            <w:pPr>
              <w:keepNext/>
              <w:keepLines/>
              <w:autoSpaceDE w:val="0"/>
              <w:autoSpaceDN w:val="0"/>
              <w:adjustRightInd w:val="0"/>
              <w:spacing w:after="0" w:line="240" w:lineRule="auto"/>
              <w:rPr>
                <w:rFonts w:ascii="Times New Roman" w:hAnsi="Times New Roman"/>
                <w:b/>
                <w:sz w:val="20"/>
                <w:szCs w:val="20"/>
              </w:rPr>
            </w:pPr>
            <w:r w:rsidRPr="002D5EFE">
              <w:rPr>
                <w:rFonts w:ascii="Times New Roman" w:hAnsi="Times New Roman"/>
                <w:sz w:val="20"/>
                <w:szCs w:val="20"/>
              </w:rPr>
              <w:t>+3</w:t>
            </w:r>
            <w:r w:rsidR="00C96D4C" w:rsidRPr="009B4E5A">
              <w:rPr>
                <w:rFonts w:ascii="Times New Roman" w:hAnsi="Times New Roman"/>
                <w:sz w:val="20"/>
                <w:szCs w:val="20"/>
              </w:rPr>
              <w:t>,</w:t>
            </w:r>
            <w:r w:rsidRPr="002D5EFE">
              <w:rPr>
                <w:rFonts w:ascii="Times New Roman" w:hAnsi="Times New Roman"/>
                <w:sz w:val="20"/>
                <w:szCs w:val="20"/>
              </w:rPr>
              <w:t>57 </w:t>
            </w:r>
            <w:r w:rsidR="00C96D4C" w:rsidRPr="009B4E5A">
              <w:rPr>
                <w:rFonts w:ascii="Times New Roman" w:hAnsi="Times New Roman"/>
                <w:sz w:val="20"/>
                <w:szCs w:val="20"/>
              </w:rPr>
              <w:t>kirjainta</w:t>
            </w:r>
          </w:p>
        </w:tc>
        <w:tc>
          <w:tcPr>
            <w:tcW w:w="1842" w:type="dxa"/>
            <w:vAlign w:val="center"/>
          </w:tcPr>
          <w:p w14:paraId="721A9618" w14:textId="5F7AC3B5" w:rsidR="00F00789" w:rsidRPr="002D5EFE" w:rsidRDefault="00F00789" w:rsidP="002D5EFE">
            <w:pPr>
              <w:keepNext/>
              <w:keepLines/>
              <w:autoSpaceDE w:val="0"/>
              <w:autoSpaceDN w:val="0"/>
              <w:adjustRightInd w:val="0"/>
              <w:spacing w:after="0" w:line="240" w:lineRule="auto"/>
              <w:rPr>
                <w:rFonts w:ascii="Times New Roman" w:hAnsi="Times New Roman"/>
                <w:b/>
                <w:sz w:val="20"/>
                <w:szCs w:val="20"/>
              </w:rPr>
            </w:pPr>
            <w:r w:rsidRPr="002D5EFE">
              <w:rPr>
                <w:rFonts w:ascii="Times New Roman" w:hAnsi="Times New Roman"/>
                <w:sz w:val="20"/>
                <w:szCs w:val="20"/>
              </w:rPr>
              <w:t>+3</w:t>
            </w:r>
            <w:r w:rsidR="00C96D4C" w:rsidRPr="009B4E5A">
              <w:rPr>
                <w:rFonts w:ascii="Times New Roman" w:hAnsi="Times New Roman"/>
                <w:sz w:val="20"/>
                <w:szCs w:val="20"/>
              </w:rPr>
              <w:t>,</w:t>
            </w:r>
            <w:r w:rsidRPr="002D5EFE">
              <w:rPr>
                <w:rFonts w:ascii="Times New Roman" w:hAnsi="Times New Roman"/>
                <w:sz w:val="20"/>
                <w:szCs w:val="20"/>
              </w:rPr>
              <w:t>23 </w:t>
            </w:r>
            <w:r w:rsidR="00C96D4C" w:rsidRPr="009B4E5A">
              <w:rPr>
                <w:rFonts w:ascii="Times New Roman" w:hAnsi="Times New Roman"/>
                <w:sz w:val="20"/>
                <w:szCs w:val="20"/>
              </w:rPr>
              <w:t>kirjainta</w:t>
            </w:r>
          </w:p>
        </w:tc>
        <w:tc>
          <w:tcPr>
            <w:tcW w:w="1843" w:type="dxa"/>
            <w:vAlign w:val="center"/>
          </w:tcPr>
          <w:p w14:paraId="00FD0E3C" w14:textId="69AD082D" w:rsidR="00F00789" w:rsidRPr="002D5EFE" w:rsidRDefault="00F00789" w:rsidP="002D5EFE">
            <w:pPr>
              <w:keepNext/>
              <w:keepLines/>
              <w:autoSpaceDE w:val="0"/>
              <w:autoSpaceDN w:val="0"/>
              <w:adjustRightInd w:val="0"/>
              <w:spacing w:after="0" w:line="240" w:lineRule="auto"/>
              <w:rPr>
                <w:rFonts w:ascii="Times New Roman" w:hAnsi="Times New Roman"/>
                <w:b/>
                <w:sz w:val="20"/>
                <w:szCs w:val="20"/>
              </w:rPr>
            </w:pPr>
            <w:r w:rsidRPr="002D5EFE">
              <w:rPr>
                <w:rFonts w:ascii="Times New Roman" w:hAnsi="Times New Roman"/>
                <w:bCs/>
                <w:sz w:val="20"/>
                <w:szCs w:val="20"/>
              </w:rPr>
              <w:t>+4</w:t>
            </w:r>
            <w:r w:rsidR="00C96D4C" w:rsidRPr="009B4E5A">
              <w:rPr>
                <w:rFonts w:ascii="Times New Roman" w:hAnsi="Times New Roman"/>
                <w:bCs/>
                <w:sz w:val="20"/>
                <w:szCs w:val="20"/>
              </w:rPr>
              <w:t>,</w:t>
            </w:r>
            <w:r w:rsidRPr="002D5EFE">
              <w:rPr>
                <w:rFonts w:ascii="Times New Roman" w:hAnsi="Times New Roman"/>
                <w:bCs/>
                <w:sz w:val="20"/>
                <w:szCs w:val="20"/>
              </w:rPr>
              <w:t>58 </w:t>
            </w:r>
            <w:r w:rsidR="00C96D4C" w:rsidRPr="009B4E5A">
              <w:rPr>
                <w:rFonts w:ascii="Times New Roman" w:hAnsi="Times New Roman"/>
                <w:sz w:val="20"/>
                <w:szCs w:val="20"/>
              </w:rPr>
              <w:t>kirjainta</w:t>
            </w:r>
          </w:p>
        </w:tc>
      </w:tr>
      <w:tr w:rsidR="00F00789" w:rsidRPr="009B4E5A" w14:paraId="1D08BD58" w14:textId="77777777" w:rsidTr="00E710A7">
        <w:trPr>
          <w:trHeight w:val="227"/>
        </w:trPr>
        <w:tc>
          <w:tcPr>
            <w:tcW w:w="3681" w:type="dxa"/>
            <w:vAlign w:val="center"/>
          </w:tcPr>
          <w:p w14:paraId="34A6ACBA" w14:textId="768A2646" w:rsidR="00F00789" w:rsidRPr="002D5EFE" w:rsidRDefault="00F00789" w:rsidP="002D5EFE">
            <w:pPr>
              <w:keepNext/>
              <w:keepLines/>
              <w:autoSpaceDE w:val="0"/>
              <w:autoSpaceDN w:val="0"/>
              <w:adjustRightInd w:val="0"/>
              <w:spacing w:after="0" w:line="240" w:lineRule="auto"/>
              <w:rPr>
                <w:rFonts w:ascii="Times New Roman" w:hAnsi="Times New Roman"/>
                <w:b/>
                <w:sz w:val="20"/>
                <w:szCs w:val="20"/>
              </w:rPr>
            </w:pPr>
            <w:r w:rsidRPr="002D5EFE">
              <w:rPr>
                <w:rFonts w:ascii="Times New Roman" w:hAnsi="Times New Roman"/>
                <w:sz w:val="20"/>
                <w:szCs w:val="20"/>
              </w:rPr>
              <w:t>CRT</w:t>
            </w:r>
            <w:r w:rsidR="00C96D4C" w:rsidRPr="009B4E5A">
              <w:rPr>
                <w:rFonts w:ascii="Times New Roman" w:hAnsi="Times New Roman"/>
                <w:sz w:val="20"/>
                <w:szCs w:val="20"/>
              </w:rPr>
              <w:t>:n muutos lähtötilanteesta</w:t>
            </w:r>
            <w:r w:rsidRPr="002D5EFE">
              <w:rPr>
                <w:rFonts w:ascii="Times New Roman" w:hAnsi="Times New Roman"/>
                <w:sz w:val="20"/>
                <w:szCs w:val="20"/>
              </w:rPr>
              <w:t xml:space="preserve"> (LS</w:t>
            </w:r>
            <w:r w:rsidR="005653E1" w:rsidRPr="009B4E5A">
              <w:rPr>
                <w:rFonts w:ascii="Times New Roman" w:hAnsi="Times New Roman"/>
                <w:sz w:val="20"/>
                <w:szCs w:val="20"/>
              </w:rPr>
              <w:noBreakHyphen/>
            </w:r>
            <w:r w:rsidR="00C96D4C" w:rsidRPr="009B4E5A">
              <w:rPr>
                <w:rFonts w:ascii="Times New Roman" w:hAnsi="Times New Roman"/>
                <w:sz w:val="20"/>
                <w:szCs w:val="20"/>
              </w:rPr>
              <w:t>keskiarvo</w:t>
            </w:r>
            <w:r w:rsidRPr="002D5EFE">
              <w:rPr>
                <w:rFonts w:ascii="Times New Roman" w:hAnsi="Times New Roman"/>
                <w:sz w:val="20"/>
                <w:szCs w:val="20"/>
              </w:rPr>
              <w:t>)</w:t>
            </w:r>
          </w:p>
        </w:tc>
        <w:tc>
          <w:tcPr>
            <w:tcW w:w="1843" w:type="dxa"/>
            <w:vAlign w:val="center"/>
          </w:tcPr>
          <w:p w14:paraId="793D2C14" w14:textId="6C0494B8" w:rsidR="00F00789" w:rsidRPr="002D5EFE" w:rsidRDefault="00CA7C2B" w:rsidP="002D5EFE">
            <w:pPr>
              <w:keepNext/>
              <w:keepLines/>
              <w:autoSpaceDE w:val="0"/>
              <w:autoSpaceDN w:val="0"/>
              <w:adjustRightInd w:val="0"/>
              <w:spacing w:after="0" w:line="240" w:lineRule="auto"/>
              <w:rPr>
                <w:rFonts w:ascii="Times New Roman" w:hAnsi="Times New Roman"/>
                <w:b/>
                <w:sz w:val="20"/>
                <w:szCs w:val="20"/>
              </w:rPr>
            </w:pPr>
            <w:r w:rsidRPr="009B4E5A">
              <w:rPr>
                <w:rFonts w:ascii="Times New Roman" w:hAnsi="Times New Roman"/>
                <w:sz w:val="20"/>
                <w:szCs w:val="20"/>
              </w:rPr>
              <w:noBreakHyphen/>
            </w:r>
            <w:r w:rsidR="00F00789" w:rsidRPr="002D5EFE">
              <w:rPr>
                <w:rFonts w:ascii="Times New Roman" w:hAnsi="Times New Roman"/>
                <w:sz w:val="20"/>
                <w:szCs w:val="20"/>
              </w:rPr>
              <w:t>148</w:t>
            </w:r>
            <w:r w:rsidR="00C96D4C" w:rsidRPr="009B4E5A">
              <w:rPr>
                <w:rFonts w:ascii="Times New Roman" w:hAnsi="Times New Roman"/>
                <w:sz w:val="20"/>
                <w:szCs w:val="20"/>
              </w:rPr>
              <w:t>,</w:t>
            </w:r>
            <w:r w:rsidR="00F00789" w:rsidRPr="002D5EFE">
              <w:rPr>
                <w:rFonts w:ascii="Times New Roman" w:hAnsi="Times New Roman"/>
                <w:sz w:val="20"/>
                <w:szCs w:val="20"/>
              </w:rPr>
              <w:t>42 mi</w:t>
            </w:r>
            <w:r w:rsidR="00C96D4C" w:rsidRPr="009B4E5A">
              <w:rPr>
                <w:rFonts w:ascii="Times New Roman" w:hAnsi="Times New Roman"/>
                <w:sz w:val="20"/>
                <w:szCs w:val="20"/>
              </w:rPr>
              <w:t>kro</w:t>
            </w:r>
            <w:r w:rsidR="001A0E4B" w:rsidRPr="009B4E5A">
              <w:rPr>
                <w:rFonts w:ascii="Times New Roman" w:hAnsi="Times New Roman"/>
                <w:sz w:val="20"/>
                <w:szCs w:val="20"/>
              </w:rPr>
              <w:t>metriä</w:t>
            </w:r>
          </w:p>
        </w:tc>
        <w:tc>
          <w:tcPr>
            <w:tcW w:w="1842" w:type="dxa"/>
            <w:vAlign w:val="center"/>
          </w:tcPr>
          <w:p w14:paraId="3AD0EEEB" w14:textId="3EE65827" w:rsidR="00F00789" w:rsidRPr="002D5EFE" w:rsidRDefault="00CA7C2B" w:rsidP="002D5EFE">
            <w:pPr>
              <w:keepNext/>
              <w:keepLines/>
              <w:autoSpaceDE w:val="0"/>
              <w:autoSpaceDN w:val="0"/>
              <w:adjustRightInd w:val="0"/>
              <w:spacing w:after="0" w:line="240" w:lineRule="auto"/>
              <w:rPr>
                <w:rFonts w:ascii="Times New Roman" w:hAnsi="Times New Roman"/>
                <w:b/>
                <w:sz w:val="20"/>
                <w:szCs w:val="20"/>
              </w:rPr>
            </w:pPr>
            <w:r w:rsidRPr="009B4E5A">
              <w:rPr>
                <w:rFonts w:ascii="Times New Roman" w:hAnsi="Times New Roman"/>
                <w:sz w:val="20"/>
                <w:szCs w:val="20"/>
              </w:rPr>
              <w:noBreakHyphen/>
            </w:r>
            <w:r w:rsidR="00F00789" w:rsidRPr="002D5EFE">
              <w:rPr>
                <w:rFonts w:ascii="Times New Roman" w:hAnsi="Times New Roman"/>
                <w:sz w:val="20"/>
                <w:szCs w:val="20"/>
              </w:rPr>
              <w:t>147</w:t>
            </w:r>
            <w:r w:rsidR="00C96D4C" w:rsidRPr="009B4E5A">
              <w:rPr>
                <w:rFonts w:ascii="Times New Roman" w:hAnsi="Times New Roman"/>
                <w:sz w:val="20"/>
                <w:szCs w:val="20"/>
              </w:rPr>
              <w:t>,</w:t>
            </w:r>
            <w:r w:rsidR="00F00789" w:rsidRPr="002D5EFE">
              <w:rPr>
                <w:rFonts w:ascii="Times New Roman" w:hAnsi="Times New Roman"/>
                <w:sz w:val="20"/>
                <w:szCs w:val="20"/>
              </w:rPr>
              <w:t>54 </w:t>
            </w:r>
            <w:r w:rsidR="00C96D4C" w:rsidRPr="009B4E5A">
              <w:rPr>
                <w:rFonts w:ascii="Times New Roman" w:hAnsi="Times New Roman"/>
                <w:sz w:val="20"/>
                <w:szCs w:val="20"/>
              </w:rPr>
              <w:t>mikro</w:t>
            </w:r>
            <w:r w:rsidR="00DB514D" w:rsidRPr="009B4E5A">
              <w:rPr>
                <w:rFonts w:ascii="Times New Roman" w:hAnsi="Times New Roman"/>
                <w:sz w:val="20"/>
                <w:szCs w:val="20"/>
              </w:rPr>
              <w:t>metriä</w:t>
            </w:r>
          </w:p>
        </w:tc>
        <w:tc>
          <w:tcPr>
            <w:tcW w:w="1843" w:type="dxa"/>
            <w:vAlign w:val="center"/>
          </w:tcPr>
          <w:p w14:paraId="7C6A81F6" w14:textId="20A6378A" w:rsidR="00F00789" w:rsidRPr="002D5EFE" w:rsidRDefault="00CA7C2B" w:rsidP="002D5EFE">
            <w:pPr>
              <w:keepNext/>
              <w:keepLines/>
              <w:autoSpaceDE w:val="0"/>
              <w:autoSpaceDN w:val="0"/>
              <w:adjustRightInd w:val="0"/>
              <w:spacing w:after="0" w:line="240" w:lineRule="auto"/>
              <w:rPr>
                <w:rFonts w:ascii="Times New Roman" w:hAnsi="Times New Roman"/>
                <w:b/>
                <w:sz w:val="20"/>
                <w:szCs w:val="20"/>
              </w:rPr>
            </w:pPr>
            <w:r w:rsidRPr="009B4E5A">
              <w:rPr>
                <w:rFonts w:ascii="Times New Roman" w:hAnsi="Times New Roman"/>
                <w:bCs/>
                <w:sz w:val="20"/>
                <w:szCs w:val="20"/>
              </w:rPr>
              <w:noBreakHyphen/>
            </w:r>
            <w:r w:rsidR="00F00789" w:rsidRPr="002D5EFE">
              <w:rPr>
                <w:rFonts w:ascii="Times New Roman" w:hAnsi="Times New Roman"/>
                <w:bCs/>
                <w:sz w:val="20"/>
                <w:szCs w:val="20"/>
              </w:rPr>
              <w:t>145</w:t>
            </w:r>
            <w:r w:rsidR="00C96D4C" w:rsidRPr="009B4E5A">
              <w:rPr>
                <w:rFonts w:ascii="Times New Roman" w:hAnsi="Times New Roman"/>
                <w:bCs/>
                <w:sz w:val="20"/>
                <w:szCs w:val="20"/>
              </w:rPr>
              <w:t>,</w:t>
            </w:r>
            <w:r w:rsidR="00F00789" w:rsidRPr="002D5EFE">
              <w:rPr>
                <w:rFonts w:ascii="Times New Roman" w:hAnsi="Times New Roman"/>
                <w:bCs/>
                <w:sz w:val="20"/>
                <w:szCs w:val="20"/>
              </w:rPr>
              <w:t>21 </w:t>
            </w:r>
            <w:r w:rsidR="00C96D4C" w:rsidRPr="009B4E5A">
              <w:rPr>
                <w:rFonts w:ascii="Times New Roman" w:hAnsi="Times New Roman"/>
                <w:sz w:val="20"/>
                <w:szCs w:val="20"/>
              </w:rPr>
              <w:t>mikro</w:t>
            </w:r>
            <w:r w:rsidR="00DB514D" w:rsidRPr="009B4E5A">
              <w:rPr>
                <w:rFonts w:ascii="Times New Roman" w:hAnsi="Times New Roman"/>
                <w:sz w:val="20"/>
                <w:szCs w:val="20"/>
              </w:rPr>
              <w:t>metriä</w:t>
            </w:r>
          </w:p>
        </w:tc>
      </w:tr>
      <w:tr w:rsidR="00F00789" w:rsidRPr="009B4E5A" w14:paraId="10882177" w14:textId="77777777" w:rsidTr="00E710A7">
        <w:tc>
          <w:tcPr>
            <w:tcW w:w="9209" w:type="dxa"/>
            <w:gridSpan w:val="4"/>
          </w:tcPr>
          <w:p w14:paraId="73549FEC" w14:textId="6C33D4AA" w:rsidR="00F00789" w:rsidRPr="002D5EFE" w:rsidRDefault="00C96D4C" w:rsidP="002D5EFE">
            <w:pPr>
              <w:keepNext/>
              <w:keepLines/>
              <w:autoSpaceDE w:val="0"/>
              <w:autoSpaceDN w:val="0"/>
              <w:adjustRightInd w:val="0"/>
              <w:spacing w:after="0" w:line="240" w:lineRule="auto"/>
              <w:rPr>
                <w:rFonts w:ascii="Times New Roman" w:hAnsi="Times New Roman"/>
                <w:b/>
                <w:sz w:val="20"/>
                <w:szCs w:val="20"/>
              </w:rPr>
            </w:pPr>
            <w:r w:rsidRPr="009B4E5A">
              <w:rPr>
                <w:rFonts w:ascii="Times New Roman" w:hAnsi="Times New Roman"/>
                <w:b/>
                <w:sz w:val="20"/>
                <w:szCs w:val="20"/>
              </w:rPr>
              <w:t xml:space="preserve">Viimeinen </w:t>
            </w:r>
            <w:r w:rsidR="000C1F13" w:rsidRPr="009B4E5A">
              <w:rPr>
                <w:rFonts w:ascii="Times New Roman" w:hAnsi="Times New Roman"/>
                <w:b/>
                <w:sz w:val="20"/>
                <w:szCs w:val="20"/>
              </w:rPr>
              <w:t>suunniteltu</w:t>
            </w:r>
            <w:r w:rsidRPr="009B4E5A">
              <w:rPr>
                <w:rFonts w:ascii="Times New Roman" w:hAnsi="Times New Roman"/>
                <w:b/>
                <w:sz w:val="20"/>
                <w:szCs w:val="20"/>
              </w:rPr>
              <w:t xml:space="preserve"> hoitoväli</w:t>
            </w:r>
            <w:r w:rsidR="00F00789" w:rsidRPr="002D5EFE">
              <w:rPr>
                <w:rFonts w:ascii="Times New Roman" w:hAnsi="Times New Roman"/>
                <w:b/>
                <w:sz w:val="20"/>
                <w:szCs w:val="20"/>
              </w:rPr>
              <w:t xml:space="preserve"> </w:t>
            </w:r>
            <w:r w:rsidR="00F00789" w:rsidRPr="002D5EFE">
              <w:rPr>
                <w:rFonts w:ascii="Times New Roman" w:hAnsi="Times New Roman"/>
                <w:bCs/>
                <w:sz w:val="20"/>
                <w:szCs w:val="20"/>
                <w:vertAlign w:val="superscript"/>
              </w:rPr>
              <w:t>A</w:t>
            </w:r>
          </w:p>
        </w:tc>
      </w:tr>
      <w:tr w:rsidR="00F00789" w:rsidRPr="009B4E5A" w14:paraId="7EC03646" w14:textId="77777777" w:rsidTr="00E710A7">
        <w:tc>
          <w:tcPr>
            <w:tcW w:w="3681" w:type="dxa"/>
          </w:tcPr>
          <w:p w14:paraId="5178881A" w14:textId="525B73CA" w:rsidR="00F00789" w:rsidRPr="002D5EFE" w:rsidRDefault="00F00789" w:rsidP="002D5EFE">
            <w:pPr>
              <w:keepNext/>
              <w:keepLines/>
              <w:autoSpaceDE w:val="0"/>
              <w:autoSpaceDN w:val="0"/>
              <w:adjustRightInd w:val="0"/>
              <w:spacing w:after="0" w:line="240" w:lineRule="auto"/>
              <w:rPr>
                <w:rFonts w:ascii="Times New Roman" w:hAnsi="Times New Roman"/>
                <w:sz w:val="20"/>
                <w:szCs w:val="20"/>
              </w:rPr>
            </w:pPr>
            <w:r w:rsidRPr="002D5EFE">
              <w:rPr>
                <w:rFonts w:ascii="Times New Roman" w:hAnsi="Times New Roman"/>
                <w:sz w:val="20"/>
                <w:szCs w:val="20"/>
              </w:rPr>
              <w:t>≥</w:t>
            </w:r>
            <w:r w:rsidR="00C96D4C" w:rsidRPr="009B4E5A">
              <w:rPr>
                <w:rFonts w:ascii="Times New Roman" w:hAnsi="Times New Roman"/>
                <w:sz w:val="20"/>
                <w:szCs w:val="20"/>
              </w:rPr>
              <w:t> </w:t>
            </w:r>
            <w:r w:rsidRPr="002D5EFE">
              <w:rPr>
                <w:rFonts w:ascii="Times New Roman" w:hAnsi="Times New Roman"/>
                <w:sz w:val="20"/>
                <w:szCs w:val="20"/>
              </w:rPr>
              <w:t>12</w:t>
            </w:r>
            <w:r w:rsidR="00C96D4C" w:rsidRPr="009B4E5A">
              <w:rPr>
                <w:rFonts w:ascii="Times New Roman" w:hAnsi="Times New Roman"/>
                <w:sz w:val="20"/>
                <w:szCs w:val="20"/>
              </w:rPr>
              <w:t> viikkoa</w:t>
            </w:r>
          </w:p>
        </w:tc>
        <w:tc>
          <w:tcPr>
            <w:tcW w:w="1843" w:type="dxa"/>
          </w:tcPr>
          <w:p w14:paraId="180A3E4A" w14:textId="4CA6E4A8" w:rsidR="00F00789" w:rsidRPr="002D5EFE" w:rsidRDefault="00F00789" w:rsidP="002D5EFE">
            <w:pPr>
              <w:keepNext/>
              <w:keepLines/>
              <w:autoSpaceDE w:val="0"/>
              <w:autoSpaceDN w:val="0"/>
              <w:adjustRightInd w:val="0"/>
              <w:spacing w:after="0" w:line="240" w:lineRule="auto"/>
              <w:rPr>
                <w:rFonts w:ascii="Times New Roman" w:hAnsi="Times New Roman"/>
                <w:sz w:val="20"/>
                <w:szCs w:val="20"/>
              </w:rPr>
            </w:pPr>
            <w:r w:rsidRPr="002D5EFE">
              <w:rPr>
                <w:rFonts w:ascii="Times New Roman" w:hAnsi="Times New Roman"/>
                <w:sz w:val="20"/>
                <w:szCs w:val="20"/>
              </w:rPr>
              <w:t>76</w:t>
            </w:r>
            <w:r w:rsidR="00C96D4C" w:rsidRPr="009B4E5A">
              <w:rPr>
                <w:rFonts w:ascii="Times New Roman" w:hAnsi="Times New Roman"/>
                <w:sz w:val="20"/>
                <w:szCs w:val="20"/>
              </w:rPr>
              <w:t>,</w:t>
            </w:r>
            <w:r w:rsidRPr="002D5EFE">
              <w:rPr>
                <w:rFonts w:ascii="Times New Roman" w:hAnsi="Times New Roman"/>
                <w:sz w:val="20"/>
                <w:szCs w:val="20"/>
              </w:rPr>
              <w:t>2</w:t>
            </w:r>
            <w:r w:rsidR="00C96D4C" w:rsidRPr="009B4E5A">
              <w:rPr>
                <w:rFonts w:ascii="Times New Roman" w:hAnsi="Times New Roman"/>
                <w:sz w:val="20"/>
                <w:szCs w:val="20"/>
              </w:rPr>
              <w:t> </w:t>
            </w:r>
            <w:r w:rsidRPr="002D5EFE">
              <w:rPr>
                <w:rFonts w:ascii="Times New Roman" w:hAnsi="Times New Roman"/>
                <w:sz w:val="20"/>
                <w:szCs w:val="20"/>
              </w:rPr>
              <w:t>%</w:t>
            </w:r>
          </w:p>
        </w:tc>
        <w:tc>
          <w:tcPr>
            <w:tcW w:w="1842" w:type="dxa"/>
          </w:tcPr>
          <w:p w14:paraId="5C04657D" w14:textId="62BEEA5F" w:rsidR="00F00789" w:rsidRPr="002D5EFE" w:rsidRDefault="00F00789" w:rsidP="002D5EFE">
            <w:pPr>
              <w:keepNext/>
              <w:keepLines/>
              <w:autoSpaceDE w:val="0"/>
              <w:autoSpaceDN w:val="0"/>
              <w:adjustRightInd w:val="0"/>
              <w:spacing w:after="0" w:line="240" w:lineRule="auto"/>
              <w:rPr>
                <w:rFonts w:ascii="Times New Roman" w:hAnsi="Times New Roman"/>
                <w:sz w:val="20"/>
                <w:szCs w:val="20"/>
              </w:rPr>
            </w:pPr>
            <w:r w:rsidRPr="002D5EFE">
              <w:rPr>
                <w:rFonts w:ascii="Times New Roman" w:hAnsi="Times New Roman"/>
                <w:sz w:val="20"/>
                <w:szCs w:val="20"/>
              </w:rPr>
              <w:t>78</w:t>
            </w:r>
            <w:r w:rsidR="00C96D4C" w:rsidRPr="009B4E5A">
              <w:rPr>
                <w:rFonts w:ascii="Times New Roman" w:hAnsi="Times New Roman"/>
                <w:sz w:val="20"/>
                <w:szCs w:val="20"/>
              </w:rPr>
              <w:t>,</w:t>
            </w:r>
            <w:r w:rsidRPr="002D5EFE">
              <w:rPr>
                <w:rFonts w:ascii="Times New Roman" w:hAnsi="Times New Roman"/>
                <w:sz w:val="20"/>
                <w:szCs w:val="20"/>
              </w:rPr>
              <w:t>4</w:t>
            </w:r>
            <w:r w:rsidR="00C96D4C" w:rsidRPr="009B4E5A">
              <w:rPr>
                <w:rFonts w:ascii="Times New Roman" w:hAnsi="Times New Roman"/>
                <w:sz w:val="20"/>
                <w:szCs w:val="20"/>
              </w:rPr>
              <w:t> </w:t>
            </w:r>
            <w:r w:rsidRPr="002D5EFE">
              <w:rPr>
                <w:rFonts w:ascii="Times New Roman" w:hAnsi="Times New Roman"/>
                <w:sz w:val="20"/>
                <w:szCs w:val="20"/>
              </w:rPr>
              <w:t>%</w:t>
            </w:r>
          </w:p>
        </w:tc>
        <w:tc>
          <w:tcPr>
            <w:tcW w:w="1843" w:type="dxa"/>
          </w:tcPr>
          <w:p w14:paraId="2FB646A0" w14:textId="392CA76B" w:rsidR="00F00789" w:rsidRPr="002D5EFE" w:rsidRDefault="00F00789" w:rsidP="002D5EFE">
            <w:pPr>
              <w:keepNext/>
              <w:keepLines/>
              <w:autoSpaceDE w:val="0"/>
              <w:autoSpaceDN w:val="0"/>
              <w:adjustRightInd w:val="0"/>
              <w:spacing w:after="0" w:line="240" w:lineRule="auto"/>
              <w:rPr>
                <w:rFonts w:ascii="Times New Roman" w:hAnsi="Times New Roman"/>
                <w:sz w:val="20"/>
                <w:szCs w:val="20"/>
              </w:rPr>
            </w:pPr>
            <w:r w:rsidRPr="002D5EFE">
              <w:rPr>
                <w:rFonts w:ascii="Times New Roman" w:hAnsi="Times New Roman"/>
                <w:sz w:val="20"/>
                <w:szCs w:val="20"/>
              </w:rPr>
              <w:t>78</w:t>
            </w:r>
            <w:r w:rsidR="00C96D4C" w:rsidRPr="009B4E5A">
              <w:rPr>
                <w:rFonts w:ascii="Times New Roman" w:hAnsi="Times New Roman"/>
                <w:sz w:val="20"/>
                <w:szCs w:val="20"/>
              </w:rPr>
              <w:t>,</w:t>
            </w:r>
            <w:r w:rsidRPr="002D5EFE">
              <w:rPr>
                <w:rFonts w:ascii="Times New Roman" w:hAnsi="Times New Roman"/>
                <w:sz w:val="20"/>
                <w:szCs w:val="20"/>
              </w:rPr>
              <w:t>5</w:t>
            </w:r>
            <w:r w:rsidR="00C96D4C" w:rsidRPr="009B4E5A">
              <w:rPr>
                <w:rFonts w:ascii="Times New Roman" w:hAnsi="Times New Roman"/>
                <w:sz w:val="20"/>
                <w:szCs w:val="20"/>
              </w:rPr>
              <w:t> </w:t>
            </w:r>
            <w:r w:rsidRPr="002D5EFE">
              <w:rPr>
                <w:rFonts w:ascii="Times New Roman" w:hAnsi="Times New Roman"/>
                <w:sz w:val="20"/>
                <w:szCs w:val="20"/>
              </w:rPr>
              <w:t>%</w:t>
            </w:r>
          </w:p>
        </w:tc>
      </w:tr>
      <w:tr w:rsidR="00F00789" w:rsidRPr="009B4E5A" w14:paraId="5AF445BF" w14:textId="77777777" w:rsidTr="00E710A7">
        <w:tc>
          <w:tcPr>
            <w:tcW w:w="3681" w:type="dxa"/>
          </w:tcPr>
          <w:p w14:paraId="2EEF0694" w14:textId="34CC2426" w:rsidR="00F00789" w:rsidRPr="002D5EFE" w:rsidRDefault="00F00789" w:rsidP="002D5EFE">
            <w:pPr>
              <w:keepNext/>
              <w:keepLines/>
              <w:autoSpaceDE w:val="0"/>
              <w:autoSpaceDN w:val="0"/>
              <w:adjustRightInd w:val="0"/>
              <w:spacing w:after="0" w:line="240" w:lineRule="auto"/>
              <w:rPr>
                <w:rFonts w:ascii="Times New Roman" w:hAnsi="Times New Roman"/>
                <w:sz w:val="20"/>
                <w:szCs w:val="20"/>
              </w:rPr>
            </w:pPr>
            <w:r w:rsidRPr="002D5EFE">
              <w:rPr>
                <w:rFonts w:ascii="Times New Roman" w:hAnsi="Times New Roman"/>
                <w:sz w:val="20"/>
                <w:szCs w:val="20"/>
              </w:rPr>
              <w:t>≥</w:t>
            </w:r>
            <w:r w:rsidR="00C96D4C" w:rsidRPr="009B4E5A">
              <w:rPr>
                <w:rFonts w:ascii="Times New Roman" w:hAnsi="Times New Roman"/>
                <w:sz w:val="20"/>
                <w:szCs w:val="20"/>
              </w:rPr>
              <w:t> </w:t>
            </w:r>
            <w:r w:rsidRPr="002D5EFE">
              <w:rPr>
                <w:rFonts w:ascii="Times New Roman" w:hAnsi="Times New Roman"/>
                <w:sz w:val="20"/>
                <w:szCs w:val="20"/>
              </w:rPr>
              <w:t>16</w:t>
            </w:r>
            <w:r w:rsidR="00C96D4C" w:rsidRPr="009B4E5A">
              <w:rPr>
                <w:rFonts w:ascii="Times New Roman" w:hAnsi="Times New Roman"/>
                <w:sz w:val="20"/>
                <w:szCs w:val="20"/>
              </w:rPr>
              <w:t> viikkoa</w:t>
            </w:r>
          </w:p>
        </w:tc>
        <w:tc>
          <w:tcPr>
            <w:tcW w:w="1843" w:type="dxa"/>
          </w:tcPr>
          <w:p w14:paraId="22DC2C04" w14:textId="6FD80E90" w:rsidR="00F00789" w:rsidRPr="002D5EFE" w:rsidRDefault="00F00789" w:rsidP="002D5EFE">
            <w:pPr>
              <w:keepNext/>
              <w:keepLines/>
              <w:autoSpaceDE w:val="0"/>
              <w:autoSpaceDN w:val="0"/>
              <w:adjustRightInd w:val="0"/>
              <w:spacing w:after="0" w:line="240" w:lineRule="auto"/>
              <w:rPr>
                <w:rFonts w:ascii="Times New Roman" w:hAnsi="Times New Roman"/>
                <w:sz w:val="20"/>
                <w:szCs w:val="20"/>
              </w:rPr>
            </w:pPr>
            <w:r w:rsidRPr="002D5EFE">
              <w:rPr>
                <w:rFonts w:ascii="Times New Roman" w:hAnsi="Times New Roman"/>
                <w:sz w:val="20"/>
                <w:szCs w:val="20"/>
              </w:rPr>
              <w:t>53</w:t>
            </w:r>
            <w:r w:rsidR="00C96D4C" w:rsidRPr="009B4E5A">
              <w:rPr>
                <w:rFonts w:ascii="Times New Roman" w:hAnsi="Times New Roman"/>
                <w:sz w:val="20"/>
                <w:szCs w:val="20"/>
              </w:rPr>
              <w:t>,</w:t>
            </w:r>
            <w:r w:rsidRPr="002D5EFE">
              <w:rPr>
                <w:rFonts w:ascii="Times New Roman" w:hAnsi="Times New Roman"/>
                <w:sz w:val="20"/>
                <w:szCs w:val="20"/>
              </w:rPr>
              <w:t>5</w:t>
            </w:r>
            <w:r w:rsidR="00C96D4C" w:rsidRPr="009B4E5A">
              <w:rPr>
                <w:rFonts w:ascii="Times New Roman" w:hAnsi="Times New Roman"/>
                <w:sz w:val="20"/>
                <w:szCs w:val="20"/>
              </w:rPr>
              <w:t> </w:t>
            </w:r>
            <w:r w:rsidRPr="002D5EFE">
              <w:rPr>
                <w:rFonts w:ascii="Times New Roman" w:hAnsi="Times New Roman"/>
                <w:sz w:val="20"/>
                <w:szCs w:val="20"/>
              </w:rPr>
              <w:t>%</w:t>
            </w:r>
          </w:p>
        </w:tc>
        <w:tc>
          <w:tcPr>
            <w:tcW w:w="1842" w:type="dxa"/>
          </w:tcPr>
          <w:p w14:paraId="73915D88" w14:textId="7E1BC5E1" w:rsidR="00F00789" w:rsidRPr="002D5EFE" w:rsidRDefault="00F00789" w:rsidP="002D5EFE">
            <w:pPr>
              <w:keepNext/>
              <w:keepLines/>
              <w:autoSpaceDE w:val="0"/>
              <w:autoSpaceDN w:val="0"/>
              <w:adjustRightInd w:val="0"/>
              <w:spacing w:after="0" w:line="240" w:lineRule="auto"/>
              <w:rPr>
                <w:rFonts w:ascii="Times New Roman" w:hAnsi="Times New Roman"/>
                <w:sz w:val="20"/>
                <w:szCs w:val="20"/>
              </w:rPr>
            </w:pPr>
            <w:r w:rsidRPr="002D5EFE">
              <w:rPr>
                <w:rFonts w:ascii="Times New Roman" w:hAnsi="Times New Roman"/>
                <w:sz w:val="20"/>
                <w:szCs w:val="20"/>
              </w:rPr>
              <w:t>62</w:t>
            </w:r>
            <w:r w:rsidR="00C96D4C" w:rsidRPr="009B4E5A">
              <w:rPr>
                <w:rFonts w:ascii="Times New Roman" w:hAnsi="Times New Roman"/>
                <w:sz w:val="20"/>
                <w:szCs w:val="20"/>
              </w:rPr>
              <w:t>,</w:t>
            </w:r>
            <w:r w:rsidRPr="002D5EFE">
              <w:rPr>
                <w:rFonts w:ascii="Times New Roman" w:hAnsi="Times New Roman"/>
                <w:sz w:val="20"/>
                <w:szCs w:val="20"/>
              </w:rPr>
              <w:t>1</w:t>
            </w:r>
            <w:r w:rsidR="00C96D4C" w:rsidRPr="009B4E5A">
              <w:rPr>
                <w:rFonts w:ascii="Times New Roman" w:hAnsi="Times New Roman"/>
                <w:sz w:val="20"/>
                <w:szCs w:val="20"/>
              </w:rPr>
              <w:t> </w:t>
            </w:r>
            <w:r w:rsidRPr="002D5EFE">
              <w:rPr>
                <w:rFonts w:ascii="Times New Roman" w:hAnsi="Times New Roman"/>
                <w:sz w:val="20"/>
                <w:szCs w:val="20"/>
              </w:rPr>
              <w:t>%</w:t>
            </w:r>
          </w:p>
        </w:tc>
        <w:tc>
          <w:tcPr>
            <w:tcW w:w="1843" w:type="dxa"/>
          </w:tcPr>
          <w:p w14:paraId="2ABE2092" w14:textId="4AF1CC05" w:rsidR="00F00789" w:rsidRPr="002D5EFE" w:rsidRDefault="00F00789" w:rsidP="002D5EFE">
            <w:pPr>
              <w:keepNext/>
              <w:keepLines/>
              <w:autoSpaceDE w:val="0"/>
              <w:autoSpaceDN w:val="0"/>
              <w:adjustRightInd w:val="0"/>
              <w:spacing w:after="0" w:line="240" w:lineRule="auto"/>
              <w:rPr>
                <w:rFonts w:ascii="Times New Roman" w:hAnsi="Times New Roman"/>
                <w:sz w:val="20"/>
                <w:szCs w:val="20"/>
              </w:rPr>
            </w:pPr>
            <w:r w:rsidRPr="002D5EFE">
              <w:rPr>
                <w:rFonts w:ascii="Times New Roman" w:hAnsi="Times New Roman"/>
                <w:sz w:val="20"/>
                <w:szCs w:val="20"/>
              </w:rPr>
              <w:t>42</w:t>
            </w:r>
            <w:r w:rsidR="00C96D4C" w:rsidRPr="009B4E5A">
              <w:rPr>
                <w:rFonts w:ascii="Times New Roman" w:hAnsi="Times New Roman"/>
                <w:sz w:val="20"/>
                <w:szCs w:val="20"/>
              </w:rPr>
              <w:t>,</w:t>
            </w:r>
            <w:r w:rsidRPr="002D5EFE">
              <w:rPr>
                <w:rFonts w:ascii="Times New Roman" w:hAnsi="Times New Roman"/>
                <w:sz w:val="20"/>
                <w:szCs w:val="20"/>
              </w:rPr>
              <w:t>5</w:t>
            </w:r>
            <w:r w:rsidR="00C96D4C" w:rsidRPr="009B4E5A">
              <w:rPr>
                <w:rFonts w:ascii="Times New Roman" w:hAnsi="Times New Roman"/>
                <w:sz w:val="20"/>
                <w:szCs w:val="20"/>
              </w:rPr>
              <w:t> </w:t>
            </w:r>
            <w:r w:rsidRPr="002D5EFE">
              <w:rPr>
                <w:rFonts w:ascii="Times New Roman" w:hAnsi="Times New Roman"/>
                <w:sz w:val="20"/>
                <w:szCs w:val="20"/>
              </w:rPr>
              <w:t>%</w:t>
            </w:r>
          </w:p>
        </w:tc>
      </w:tr>
      <w:tr w:rsidR="00F00789" w:rsidRPr="009B4E5A" w14:paraId="29999FB1" w14:textId="77777777" w:rsidTr="00E710A7">
        <w:tc>
          <w:tcPr>
            <w:tcW w:w="3681" w:type="dxa"/>
          </w:tcPr>
          <w:p w14:paraId="68249FE1" w14:textId="3A1D6A86" w:rsidR="00F00789" w:rsidRPr="002D5EFE" w:rsidRDefault="00F00789" w:rsidP="002D5EFE">
            <w:pPr>
              <w:keepNext/>
              <w:keepLines/>
              <w:autoSpaceDE w:val="0"/>
              <w:autoSpaceDN w:val="0"/>
              <w:adjustRightInd w:val="0"/>
              <w:spacing w:after="0" w:line="240" w:lineRule="auto"/>
              <w:rPr>
                <w:rFonts w:ascii="Times New Roman" w:hAnsi="Times New Roman"/>
                <w:sz w:val="20"/>
                <w:szCs w:val="20"/>
              </w:rPr>
            </w:pPr>
            <w:r w:rsidRPr="002D5EFE">
              <w:rPr>
                <w:rFonts w:ascii="Times New Roman" w:hAnsi="Times New Roman"/>
                <w:sz w:val="20"/>
                <w:szCs w:val="20"/>
              </w:rPr>
              <w:t>≥</w:t>
            </w:r>
            <w:r w:rsidR="00C96D4C" w:rsidRPr="009B4E5A">
              <w:rPr>
                <w:rFonts w:ascii="Times New Roman" w:hAnsi="Times New Roman"/>
                <w:sz w:val="20"/>
                <w:szCs w:val="20"/>
              </w:rPr>
              <w:t> </w:t>
            </w:r>
            <w:r w:rsidRPr="002D5EFE">
              <w:rPr>
                <w:rFonts w:ascii="Times New Roman" w:hAnsi="Times New Roman"/>
                <w:sz w:val="20"/>
                <w:szCs w:val="20"/>
              </w:rPr>
              <w:t>20</w:t>
            </w:r>
            <w:r w:rsidR="00C96D4C" w:rsidRPr="009B4E5A">
              <w:rPr>
                <w:rFonts w:ascii="Times New Roman" w:hAnsi="Times New Roman"/>
                <w:sz w:val="20"/>
                <w:szCs w:val="20"/>
              </w:rPr>
              <w:t> viikkoa</w:t>
            </w:r>
          </w:p>
        </w:tc>
        <w:tc>
          <w:tcPr>
            <w:tcW w:w="1843" w:type="dxa"/>
          </w:tcPr>
          <w:p w14:paraId="60165F5E" w14:textId="4ADE4C30" w:rsidR="00F00789" w:rsidRPr="002D5EFE" w:rsidRDefault="00F00789" w:rsidP="002D5EFE">
            <w:pPr>
              <w:keepNext/>
              <w:keepLines/>
              <w:autoSpaceDE w:val="0"/>
              <w:autoSpaceDN w:val="0"/>
              <w:adjustRightInd w:val="0"/>
              <w:spacing w:after="0" w:line="240" w:lineRule="auto"/>
              <w:rPr>
                <w:rFonts w:ascii="Times New Roman" w:hAnsi="Times New Roman"/>
                <w:sz w:val="20"/>
                <w:szCs w:val="20"/>
              </w:rPr>
            </w:pPr>
            <w:r w:rsidRPr="002D5EFE">
              <w:rPr>
                <w:rFonts w:ascii="Times New Roman" w:hAnsi="Times New Roman"/>
                <w:sz w:val="20"/>
                <w:szCs w:val="20"/>
              </w:rPr>
              <w:t>37</w:t>
            </w:r>
            <w:r w:rsidR="00C96D4C" w:rsidRPr="009B4E5A">
              <w:rPr>
                <w:rFonts w:ascii="Times New Roman" w:hAnsi="Times New Roman"/>
                <w:sz w:val="20"/>
                <w:szCs w:val="20"/>
              </w:rPr>
              <w:t>,</w:t>
            </w:r>
            <w:r w:rsidRPr="002D5EFE">
              <w:rPr>
                <w:rFonts w:ascii="Times New Roman" w:hAnsi="Times New Roman"/>
                <w:sz w:val="20"/>
                <w:szCs w:val="20"/>
              </w:rPr>
              <w:t>8</w:t>
            </w:r>
            <w:r w:rsidR="00C96D4C" w:rsidRPr="009B4E5A">
              <w:rPr>
                <w:rFonts w:ascii="Times New Roman" w:hAnsi="Times New Roman"/>
                <w:sz w:val="20"/>
                <w:szCs w:val="20"/>
              </w:rPr>
              <w:t> </w:t>
            </w:r>
            <w:r w:rsidRPr="002D5EFE">
              <w:rPr>
                <w:rFonts w:ascii="Times New Roman" w:hAnsi="Times New Roman"/>
                <w:sz w:val="20"/>
                <w:szCs w:val="20"/>
              </w:rPr>
              <w:t>%</w:t>
            </w:r>
          </w:p>
        </w:tc>
        <w:tc>
          <w:tcPr>
            <w:tcW w:w="1842" w:type="dxa"/>
          </w:tcPr>
          <w:p w14:paraId="555570D0" w14:textId="12B09064" w:rsidR="00F00789" w:rsidRPr="002D5EFE" w:rsidRDefault="00F00789" w:rsidP="002D5EFE">
            <w:pPr>
              <w:keepNext/>
              <w:keepLines/>
              <w:autoSpaceDE w:val="0"/>
              <w:autoSpaceDN w:val="0"/>
              <w:adjustRightInd w:val="0"/>
              <w:spacing w:after="0" w:line="240" w:lineRule="auto"/>
              <w:rPr>
                <w:rFonts w:ascii="Times New Roman" w:hAnsi="Times New Roman"/>
                <w:sz w:val="20"/>
                <w:szCs w:val="20"/>
              </w:rPr>
            </w:pPr>
            <w:r w:rsidRPr="002D5EFE">
              <w:rPr>
                <w:rFonts w:ascii="Times New Roman" w:hAnsi="Times New Roman"/>
                <w:sz w:val="20"/>
                <w:szCs w:val="20"/>
              </w:rPr>
              <w:t>42</w:t>
            </w:r>
            <w:r w:rsidR="00C96D4C" w:rsidRPr="009B4E5A">
              <w:rPr>
                <w:rFonts w:ascii="Times New Roman" w:hAnsi="Times New Roman"/>
                <w:sz w:val="20"/>
                <w:szCs w:val="20"/>
              </w:rPr>
              <w:t>,</w:t>
            </w:r>
            <w:r w:rsidRPr="002D5EFE">
              <w:rPr>
                <w:rFonts w:ascii="Times New Roman" w:hAnsi="Times New Roman"/>
                <w:sz w:val="20"/>
                <w:szCs w:val="20"/>
              </w:rPr>
              <w:t>6</w:t>
            </w:r>
            <w:r w:rsidR="00C96D4C" w:rsidRPr="009B4E5A">
              <w:rPr>
                <w:rFonts w:ascii="Times New Roman" w:hAnsi="Times New Roman"/>
                <w:sz w:val="20"/>
                <w:szCs w:val="20"/>
              </w:rPr>
              <w:t> </w:t>
            </w:r>
            <w:r w:rsidRPr="002D5EFE">
              <w:rPr>
                <w:rFonts w:ascii="Times New Roman" w:hAnsi="Times New Roman"/>
                <w:sz w:val="20"/>
                <w:szCs w:val="20"/>
              </w:rPr>
              <w:t>%</w:t>
            </w:r>
          </w:p>
        </w:tc>
        <w:tc>
          <w:tcPr>
            <w:tcW w:w="1843" w:type="dxa"/>
          </w:tcPr>
          <w:p w14:paraId="49D5C955" w14:textId="59EC2C93" w:rsidR="00F00789" w:rsidRPr="002D5EFE" w:rsidRDefault="00F00789" w:rsidP="002D5EFE">
            <w:pPr>
              <w:keepNext/>
              <w:keepLines/>
              <w:autoSpaceDE w:val="0"/>
              <w:autoSpaceDN w:val="0"/>
              <w:adjustRightInd w:val="0"/>
              <w:spacing w:after="0" w:line="240" w:lineRule="auto"/>
              <w:rPr>
                <w:rFonts w:ascii="Times New Roman" w:hAnsi="Times New Roman"/>
                <w:sz w:val="20"/>
                <w:szCs w:val="20"/>
              </w:rPr>
            </w:pPr>
            <w:r w:rsidRPr="002D5EFE">
              <w:rPr>
                <w:rFonts w:ascii="Times New Roman" w:hAnsi="Times New Roman"/>
                <w:sz w:val="20"/>
                <w:szCs w:val="20"/>
              </w:rPr>
              <w:t>16</w:t>
            </w:r>
            <w:r w:rsidR="00C96D4C" w:rsidRPr="009B4E5A">
              <w:rPr>
                <w:rFonts w:ascii="Times New Roman" w:hAnsi="Times New Roman"/>
                <w:sz w:val="20"/>
                <w:szCs w:val="20"/>
              </w:rPr>
              <w:t>,</w:t>
            </w:r>
            <w:r w:rsidRPr="002D5EFE">
              <w:rPr>
                <w:rFonts w:ascii="Times New Roman" w:hAnsi="Times New Roman"/>
                <w:sz w:val="20"/>
                <w:szCs w:val="20"/>
              </w:rPr>
              <w:t>1</w:t>
            </w:r>
            <w:r w:rsidR="00C96D4C" w:rsidRPr="009B4E5A">
              <w:rPr>
                <w:rFonts w:ascii="Times New Roman" w:hAnsi="Times New Roman"/>
                <w:sz w:val="20"/>
                <w:szCs w:val="20"/>
              </w:rPr>
              <w:t> </w:t>
            </w:r>
            <w:r w:rsidRPr="002D5EFE">
              <w:rPr>
                <w:rFonts w:ascii="Times New Roman" w:hAnsi="Times New Roman"/>
                <w:sz w:val="20"/>
                <w:szCs w:val="20"/>
              </w:rPr>
              <w:t>%</w:t>
            </w:r>
          </w:p>
        </w:tc>
      </w:tr>
      <w:tr w:rsidR="00F00789" w:rsidRPr="009B4E5A" w14:paraId="3B282F65" w14:textId="77777777" w:rsidTr="00E710A7">
        <w:tc>
          <w:tcPr>
            <w:tcW w:w="3681" w:type="dxa"/>
          </w:tcPr>
          <w:p w14:paraId="05900CAA" w14:textId="13A65816" w:rsidR="00F00789" w:rsidRPr="002D5EFE" w:rsidRDefault="00F00789" w:rsidP="002D5EFE">
            <w:pPr>
              <w:keepNext/>
              <w:keepLines/>
              <w:autoSpaceDE w:val="0"/>
              <w:autoSpaceDN w:val="0"/>
              <w:adjustRightInd w:val="0"/>
              <w:spacing w:after="0" w:line="240" w:lineRule="auto"/>
              <w:rPr>
                <w:rFonts w:ascii="Times New Roman" w:hAnsi="Times New Roman"/>
                <w:sz w:val="20"/>
                <w:szCs w:val="20"/>
              </w:rPr>
            </w:pPr>
            <w:r w:rsidRPr="002D5EFE">
              <w:rPr>
                <w:rFonts w:ascii="Times New Roman" w:hAnsi="Times New Roman"/>
                <w:sz w:val="20"/>
                <w:szCs w:val="20"/>
              </w:rPr>
              <w:t>24</w:t>
            </w:r>
            <w:r w:rsidR="00C96D4C" w:rsidRPr="009B4E5A">
              <w:rPr>
                <w:rFonts w:ascii="Times New Roman" w:hAnsi="Times New Roman"/>
                <w:sz w:val="20"/>
                <w:szCs w:val="20"/>
              </w:rPr>
              <w:t> viikkoa</w:t>
            </w:r>
          </w:p>
        </w:tc>
        <w:tc>
          <w:tcPr>
            <w:tcW w:w="1843" w:type="dxa"/>
            <w:vAlign w:val="center"/>
          </w:tcPr>
          <w:p w14:paraId="0242948D" w14:textId="69A7972E" w:rsidR="00F00789" w:rsidRPr="002D5EFE" w:rsidRDefault="00F00789" w:rsidP="002D5EFE">
            <w:pPr>
              <w:keepNext/>
              <w:keepLines/>
              <w:autoSpaceDE w:val="0"/>
              <w:autoSpaceDN w:val="0"/>
              <w:adjustRightInd w:val="0"/>
              <w:spacing w:after="0" w:line="240" w:lineRule="auto"/>
              <w:rPr>
                <w:rFonts w:ascii="Times New Roman" w:hAnsi="Times New Roman"/>
                <w:sz w:val="20"/>
                <w:szCs w:val="20"/>
              </w:rPr>
            </w:pPr>
            <w:r w:rsidRPr="002D5EFE">
              <w:rPr>
                <w:rFonts w:ascii="Times New Roman" w:hAnsi="Times New Roman"/>
                <w:sz w:val="20"/>
                <w:szCs w:val="20"/>
              </w:rPr>
              <w:t>23</w:t>
            </w:r>
            <w:r w:rsidR="00C96D4C" w:rsidRPr="009B4E5A">
              <w:rPr>
                <w:rFonts w:ascii="Times New Roman" w:hAnsi="Times New Roman"/>
                <w:sz w:val="20"/>
                <w:szCs w:val="20"/>
              </w:rPr>
              <w:t>,</w:t>
            </w:r>
            <w:r w:rsidRPr="002D5EFE">
              <w:rPr>
                <w:rFonts w:ascii="Times New Roman" w:hAnsi="Times New Roman"/>
                <w:sz w:val="20"/>
                <w:szCs w:val="20"/>
              </w:rPr>
              <w:t>8</w:t>
            </w:r>
            <w:r w:rsidR="00C96D4C" w:rsidRPr="009B4E5A">
              <w:rPr>
                <w:rFonts w:ascii="Times New Roman" w:hAnsi="Times New Roman"/>
                <w:sz w:val="20"/>
                <w:szCs w:val="20"/>
              </w:rPr>
              <w:t> </w:t>
            </w:r>
            <w:r w:rsidRPr="002D5EFE">
              <w:rPr>
                <w:rFonts w:ascii="Times New Roman" w:hAnsi="Times New Roman"/>
                <w:sz w:val="20"/>
                <w:szCs w:val="20"/>
              </w:rPr>
              <w:t>%</w:t>
            </w:r>
          </w:p>
        </w:tc>
        <w:tc>
          <w:tcPr>
            <w:tcW w:w="1842" w:type="dxa"/>
            <w:vAlign w:val="center"/>
          </w:tcPr>
          <w:p w14:paraId="4F49A0F1" w14:textId="0A8E64D1" w:rsidR="00F00789" w:rsidRPr="002D5EFE" w:rsidRDefault="00F00789" w:rsidP="002D5EFE">
            <w:pPr>
              <w:keepNext/>
              <w:keepLines/>
              <w:autoSpaceDE w:val="0"/>
              <w:autoSpaceDN w:val="0"/>
              <w:adjustRightInd w:val="0"/>
              <w:spacing w:after="0" w:line="240" w:lineRule="auto"/>
              <w:rPr>
                <w:rFonts w:ascii="Times New Roman" w:hAnsi="Times New Roman"/>
                <w:sz w:val="20"/>
                <w:szCs w:val="20"/>
              </w:rPr>
            </w:pPr>
            <w:r w:rsidRPr="002D5EFE">
              <w:rPr>
                <w:rFonts w:ascii="Times New Roman" w:hAnsi="Times New Roman"/>
                <w:sz w:val="20"/>
                <w:szCs w:val="20"/>
              </w:rPr>
              <w:t>24</w:t>
            </w:r>
            <w:r w:rsidR="00C96D4C" w:rsidRPr="009B4E5A">
              <w:rPr>
                <w:rFonts w:ascii="Times New Roman" w:hAnsi="Times New Roman"/>
                <w:sz w:val="20"/>
                <w:szCs w:val="20"/>
              </w:rPr>
              <w:t>,</w:t>
            </w:r>
            <w:r w:rsidRPr="002D5EFE">
              <w:rPr>
                <w:rFonts w:ascii="Times New Roman" w:hAnsi="Times New Roman"/>
                <w:sz w:val="20"/>
                <w:szCs w:val="20"/>
              </w:rPr>
              <w:t>2</w:t>
            </w:r>
            <w:r w:rsidR="00C96D4C" w:rsidRPr="009B4E5A">
              <w:rPr>
                <w:rFonts w:ascii="Times New Roman" w:hAnsi="Times New Roman"/>
                <w:sz w:val="20"/>
                <w:szCs w:val="20"/>
              </w:rPr>
              <w:t> </w:t>
            </w:r>
            <w:r w:rsidRPr="002D5EFE">
              <w:rPr>
                <w:rFonts w:ascii="Times New Roman" w:hAnsi="Times New Roman"/>
                <w:sz w:val="20"/>
                <w:szCs w:val="20"/>
              </w:rPr>
              <w:t>%</w:t>
            </w:r>
          </w:p>
        </w:tc>
        <w:tc>
          <w:tcPr>
            <w:tcW w:w="1843" w:type="dxa"/>
          </w:tcPr>
          <w:p w14:paraId="56B00E7A" w14:textId="45AA177F" w:rsidR="00F00789" w:rsidRPr="002D5EFE" w:rsidRDefault="000C1F13" w:rsidP="002D5EFE">
            <w:pPr>
              <w:keepNext/>
              <w:keepLines/>
              <w:autoSpaceDE w:val="0"/>
              <w:autoSpaceDN w:val="0"/>
              <w:adjustRightInd w:val="0"/>
              <w:spacing w:after="0" w:line="240" w:lineRule="auto"/>
              <w:rPr>
                <w:rFonts w:ascii="Times New Roman" w:hAnsi="Times New Roman"/>
                <w:sz w:val="20"/>
                <w:szCs w:val="20"/>
              </w:rPr>
            </w:pPr>
            <w:r w:rsidRPr="009B4E5A">
              <w:rPr>
                <w:rFonts w:ascii="Times New Roman" w:hAnsi="Times New Roman"/>
                <w:sz w:val="20"/>
                <w:szCs w:val="20"/>
              </w:rPr>
              <w:t>–</w:t>
            </w:r>
            <w:r w:rsidR="00F00789" w:rsidRPr="002D5EFE">
              <w:rPr>
                <w:rFonts w:ascii="Times New Roman" w:hAnsi="Times New Roman"/>
                <w:sz w:val="20"/>
                <w:szCs w:val="20"/>
              </w:rPr>
              <w:t xml:space="preserve"> </w:t>
            </w:r>
            <w:r w:rsidR="00F00789" w:rsidRPr="002D5EFE">
              <w:rPr>
                <w:rFonts w:ascii="Times New Roman" w:hAnsi="Times New Roman"/>
                <w:sz w:val="20"/>
                <w:szCs w:val="20"/>
                <w:vertAlign w:val="superscript"/>
              </w:rPr>
              <w:t>B</w:t>
            </w:r>
          </w:p>
        </w:tc>
      </w:tr>
    </w:tbl>
    <w:p w14:paraId="2DF60098" w14:textId="322029CA" w:rsidR="00347552" w:rsidRPr="009B4E5A" w:rsidRDefault="00C96D4C" w:rsidP="007A681B">
      <w:pPr>
        <w:widowControl w:val="0"/>
        <w:autoSpaceDE w:val="0"/>
        <w:autoSpaceDN w:val="0"/>
        <w:adjustRightInd w:val="0"/>
        <w:spacing w:after="0" w:line="240" w:lineRule="auto"/>
        <w:ind w:left="255" w:hanging="255"/>
        <w:rPr>
          <w:rFonts w:ascii="Times New Roman" w:hAnsi="Times New Roman"/>
          <w:sz w:val="20"/>
          <w:szCs w:val="20"/>
        </w:rPr>
      </w:pPr>
      <w:r w:rsidRPr="002D5EFE">
        <w:rPr>
          <w:rFonts w:ascii="Times New Roman" w:hAnsi="Times New Roman"/>
          <w:iCs/>
          <w:color w:val="000000"/>
          <w:sz w:val="20"/>
          <w:szCs w:val="20"/>
          <w:vertAlign w:val="superscript"/>
        </w:rPr>
        <w:t>A</w:t>
      </w:r>
      <w:r w:rsidR="00F00789" w:rsidRPr="002D5EFE">
        <w:rPr>
          <w:rFonts w:ascii="Times New Roman" w:hAnsi="Times New Roman"/>
          <w:iCs/>
          <w:color w:val="000000"/>
          <w:sz w:val="20"/>
          <w:szCs w:val="20"/>
        </w:rPr>
        <w:tab/>
      </w:r>
      <w:r w:rsidRPr="009B4E5A">
        <w:rPr>
          <w:rFonts w:ascii="Times New Roman" w:hAnsi="Times New Roman"/>
          <w:sz w:val="20"/>
          <w:szCs w:val="20"/>
        </w:rPr>
        <w:t>perustuu potilaisiin, jotka olivat mukana tutkimuksessa viikon </w:t>
      </w:r>
      <w:r w:rsidR="00F00789" w:rsidRPr="002D5EFE">
        <w:rPr>
          <w:rFonts w:ascii="Times New Roman" w:hAnsi="Times New Roman"/>
          <w:sz w:val="20"/>
          <w:szCs w:val="20"/>
        </w:rPr>
        <w:t>156</w:t>
      </w:r>
      <w:r w:rsidRPr="009B4E5A">
        <w:rPr>
          <w:rFonts w:ascii="Times New Roman" w:hAnsi="Times New Roman"/>
          <w:sz w:val="20"/>
          <w:szCs w:val="20"/>
        </w:rPr>
        <w:t xml:space="preserve"> loppuun asti</w:t>
      </w:r>
    </w:p>
    <w:p w14:paraId="542AE7F5" w14:textId="2015F040" w:rsidR="00F00789" w:rsidRPr="002D5EFE" w:rsidRDefault="00C96D4C" w:rsidP="007A681B">
      <w:pPr>
        <w:widowControl w:val="0"/>
        <w:autoSpaceDE w:val="0"/>
        <w:autoSpaceDN w:val="0"/>
        <w:adjustRightInd w:val="0"/>
        <w:spacing w:after="0" w:line="240" w:lineRule="auto"/>
        <w:ind w:left="255" w:hanging="255"/>
        <w:rPr>
          <w:rFonts w:ascii="Times New Roman" w:hAnsi="Times New Roman"/>
          <w:iCs/>
          <w:color w:val="000000"/>
          <w:sz w:val="20"/>
          <w:szCs w:val="20"/>
        </w:rPr>
      </w:pPr>
      <w:r w:rsidRPr="002D5EFE">
        <w:rPr>
          <w:rFonts w:ascii="Times New Roman" w:hAnsi="Times New Roman"/>
          <w:sz w:val="20"/>
          <w:szCs w:val="20"/>
          <w:vertAlign w:val="superscript"/>
        </w:rPr>
        <w:t>B</w:t>
      </w:r>
      <w:r w:rsidR="00F00789" w:rsidRPr="009B4E5A">
        <w:rPr>
          <w:rFonts w:ascii="Times New Roman" w:hAnsi="Times New Roman"/>
          <w:sz w:val="20"/>
          <w:szCs w:val="20"/>
        </w:rPr>
        <w:tab/>
      </w:r>
      <w:r w:rsidRPr="009B4E5A">
        <w:rPr>
          <w:rFonts w:ascii="Times New Roman" w:hAnsi="Times New Roman"/>
          <w:sz w:val="20"/>
          <w:szCs w:val="20"/>
        </w:rPr>
        <w:t>E</w:t>
      </w:r>
      <w:r w:rsidR="000C1F13" w:rsidRPr="009B4E5A">
        <w:rPr>
          <w:rFonts w:ascii="Times New Roman" w:hAnsi="Times New Roman"/>
          <w:sz w:val="20"/>
          <w:szCs w:val="20"/>
        </w:rPr>
        <w:t>i sovell</w:t>
      </w:r>
      <w:r w:rsidR="001D0042" w:rsidRPr="009B4E5A">
        <w:rPr>
          <w:rFonts w:ascii="Times New Roman" w:hAnsi="Times New Roman"/>
          <w:sz w:val="20"/>
          <w:szCs w:val="20"/>
        </w:rPr>
        <w:t>eta</w:t>
      </w:r>
      <w:r w:rsidRPr="009B4E5A">
        <w:rPr>
          <w:rFonts w:ascii="Times New Roman" w:hAnsi="Times New Roman"/>
          <w:sz w:val="20"/>
          <w:szCs w:val="20"/>
        </w:rPr>
        <w:t xml:space="preserve"> alun perin 2Q8</w:t>
      </w:r>
      <w:r w:rsidR="0028462E" w:rsidRPr="009B4E5A">
        <w:rPr>
          <w:rFonts w:ascii="Times New Roman" w:hAnsi="Times New Roman"/>
          <w:sz w:val="20"/>
          <w:szCs w:val="20"/>
        </w:rPr>
        <w:noBreakHyphen/>
      </w:r>
      <w:r w:rsidRPr="009B4E5A">
        <w:rPr>
          <w:rFonts w:ascii="Times New Roman" w:hAnsi="Times New Roman"/>
          <w:sz w:val="20"/>
          <w:szCs w:val="20"/>
        </w:rPr>
        <w:t>ryhmään satunnaistet</w:t>
      </w:r>
      <w:r w:rsidR="001D0042" w:rsidRPr="009B4E5A">
        <w:rPr>
          <w:rFonts w:ascii="Times New Roman" w:hAnsi="Times New Roman"/>
          <w:sz w:val="20"/>
          <w:szCs w:val="20"/>
        </w:rPr>
        <w:t>tuihin</w:t>
      </w:r>
      <w:r w:rsidR="000C1F13" w:rsidRPr="009B4E5A">
        <w:rPr>
          <w:rFonts w:ascii="Times New Roman" w:hAnsi="Times New Roman"/>
          <w:sz w:val="20"/>
          <w:szCs w:val="20"/>
        </w:rPr>
        <w:t xml:space="preserve"> potilai</w:t>
      </w:r>
      <w:r w:rsidR="001D0042" w:rsidRPr="009B4E5A">
        <w:rPr>
          <w:rFonts w:ascii="Times New Roman" w:hAnsi="Times New Roman"/>
          <w:sz w:val="20"/>
          <w:szCs w:val="20"/>
        </w:rPr>
        <w:t>siin</w:t>
      </w:r>
      <w:r w:rsidRPr="009B4E5A">
        <w:rPr>
          <w:rFonts w:ascii="Times New Roman" w:hAnsi="Times New Roman"/>
          <w:sz w:val="20"/>
          <w:szCs w:val="20"/>
        </w:rPr>
        <w:t xml:space="preserve"> tutkimusasetelman / tutkimuksen keston takia</w:t>
      </w:r>
    </w:p>
    <w:p w14:paraId="6BD51F36" w14:textId="77777777" w:rsidR="00F00789" w:rsidRPr="009B4E5A" w:rsidRDefault="00F00789" w:rsidP="007A681B">
      <w:pPr>
        <w:widowControl w:val="0"/>
        <w:autoSpaceDE w:val="0"/>
        <w:autoSpaceDN w:val="0"/>
        <w:adjustRightInd w:val="0"/>
        <w:spacing w:after="0" w:line="240" w:lineRule="auto"/>
        <w:ind w:left="255" w:hanging="255"/>
        <w:rPr>
          <w:rFonts w:ascii="Times New Roman" w:hAnsi="Times New Roman"/>
          <w:iCs/>
          <w:color w:val="000000"/>
        </w:rPr>
      </w:pPr>
    </w:p>
    <w:p w14:paraId="121A16AA" w14:textId="38F1FBFF" w:rsidR="00686E0F" w:rsidRPr="009B4E5A" w:rsidRDefault="00686E0F" w:rsidP="00F265FB">
      <w:pPr>
        <w:keepNext/>
        <w:autoSpaceDE w:val="0"/>
        <w:autoSpaceDN w:val="0"/>
        <w:adjustRightInd w:val="0"/>
        <w:spacing w:after="0" w:line="240" w:lineRule="auto"/>
        <w:ind w:left="255" w:hanging="255"/>
        <w:rPr>
          <w:rFonts w:ascii="Times New Roman" w:hAnsi="Times New Roman"/>
          <w:i/>
          <w:iCs/>
          <w:color w:val="000000"/>
          <w:u w:val="single"/>
        </w:rPr>
      </w:pPr>
      <w:r w:rsidRPr="009B4E5A">
        <w:rPr>
          <w:rFonts w:ascii="Times New Roman" w:hAnsi="Times New Roman"/>
          <w:i/>
          <w:iCs/>
          <w:color w:val="000000"/>
          <w:u w:val="single"/>
        </w:rPr>
        <w:t>Diabeettinen makulaturvotus</w:t>
      </w:r>
    </w:p>
    <w:p w14:paraId="3B307E6B" w14:textId="77777777" w:rsidR="002F58BD" w:rsidRPr="009B4E5A" w:rsidRDefault="002F58BD" w:rsidP="00F265FB">
      <w:pPr>
        <w:keepNext/>
        <w:autoSpaceDE w:val="0"/>
        <w:autoSpaceDN w:val="0"/>
        <w:adjustRightInd w:val="0"/>
        <w:spacing w:after="0" w:line="240" w:lineRule="auto"/>
        <w:ind w:left="255" w:hanging="255"/>
        <w:rPr>
          <w:rFonts w:ascii="Times New Roman" w:hAnsi="Times New Roman"/>
          <w:i/>
          <w:iCs/>
          <w:color w:val="000000"/>
        </w:rPr>
      </w:pPr>
    </w:p>
    <w:p w14:paraId="25197008" w14:textId="50DD380C" w:rsidR="002F58BD" w:rsidRPr="009B4E5A" w:rsidRDefault="002F58BD" w:rsidP="00F265FB">
      <w:pPr>
        <w:keepNext/>
        <w:autoSpaceDE w:val="0"/>
        <w:autoSpaceDN w:val="0"/>
        <w:adjustRightInd w:val="0"/>
        <w:spacing w:after="0" w:line="240" w:lineRule="auto"/>
        <w:ind w:left="255" w:hanging="255"/>
        <w:rPr>
          <w:rFonts w:ascii="Times New Roman" w:hAnsi="Times New Roman"/>
          <w:color w:val="000000"/>
        </w:rPr>
      </w:pPr>
      <w:r w:rsidRPr="009B4E5A">
        <w:rPr>
          <w:rFonts w:ascii="Times New Roman" w:hAnsi="Times New Roman"/>
          <w:i/>
          <w:iCs/>
          <w:color w:val="000000"/>
        </w:rPr>
        <w:t>Tutkimuksen tavoitteet</w:t>
      </w:r>
    </w:p>
    <w:p w14:paraId="615F68F1" w14:textId="77777777" w:rsidR="004923F3" w:rsidRPr="009B4E5A" w:rsidRDefault="00686E0F" w:rsidP="00F265FB">
      <w:pPr>
        <w:keepNext/>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 xml:space="preserve">Eylea 114,3 mg/ml -valmisteen turvallisuutta ja tehoa arvioitiin satunnaistetussa, kaksoissokkoutetussa, aktiivikontrolloidussa monikeskustutkimuksessa (PHOTON) potilailla, joilla oli diabeettinen </w:t>
      </w:r>
      <w:r w:rsidR="0001352C" w:rsidRPr="009B4E5A">
        <w:rPr>
          <w:rFonts w:ascii="Times New Roman" w:hAnsi="Times New Roman"/>
          <w:color w:val="000000"/>
        </w:rPr>
        <w:t>makulaturvotus</w:t>
      </w:r>
      <w:r w:rsidRPr="009B4E5A">
        <w:rPr>
          <w:rFonts w:ascii="Times New Roman" w:hAnsi="Times New Roman"/>
          <w:color w:val="000000"/>
        </w:rPr>
        <w:t xml:space="preserve">. </w:t>
      </w:r>
    </w:p>
    <w:p w14:paraId="3F3CCE9A" w14:textId="77777777" w:rsidR="004923F3" w:rsidRPr="009B4E5A" w:rsidRDefault="004923F3" w:rsidP="007A681B">
      <w:pPr>
        <w:widowControl w:val="0"/>
        <w:autoSpaceDE w:val="0"/>
        <w:autoSpaceDN w:val="0"/>
        <w:adjustRightInd w:val="0"/>
        <w:spacing w:after="0" w:line="240" w:lineRule="auto"/>
        <w:rPr>
          <w:rFonts w:ascii="Times New Roman" w:hAnsi="Times New Roman"/>
          <w:color w:val="000000"/>
        </w:rPr>
      </w:pPr>
    </w:p>
    <w:p w14:paraId="566E85D1" w14:textId="0F2FEFF9" w:rsidR="006A755B" w:rsidRPr="009B4E5A" w:rsidRDefault="006A755B" w:rsidP="007A681B">
      <w:pPr>
        <w:widowControl w:val="0"/>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Ensisijainen tavoite oli määrittää, o</w:t>
      </w:r>
      <w:r w:rsidR="00982FDB" w:rsidRPr="009B4E5A">
        <w:rPr>
          <w:rFonts w:ascii="Times New Roman" w:hAnsi="Times New Roman"/>
          <w:color w:val="000000"/>
        </w:rPr>
        <w:t>nko</w:t>
      </w:r>
      <w:r w:rsidRPr="009B4E5A">
        <w:rPr>
          <w:rFonts w:ascii="Times New Roman" w:hAnsi="Times New Roman"/>
          <w:color w:val="000000"/>
        </w:rPr>
        <w:t xml:space="preserve"> 12 viikon</w:t>
      </w:r>
      <w:r w:rsidR="00D36936" w:rsidRPr="009B4E5A">
        <w:rPr>
          <w:rFonts w:ascii="Times New Roman" w:hAnsi="Times New Roman"/>
          <w:color w:val="000000"/>
        </w:rPr>
        <w:t xml:space="preserve"> (8Q12)</w:t>
      </w:r>
      <w:r w:rsidRPr="009B4E5A">
        <w:rPr>
          <w:rFonts w:ascii="Times New Roman" w:hAnsi="Times New Roman"/>
          <w:color w:val="000000"/>
        </w:rPr>
        <w:t xml:space="preserve"> tai 16 viikon</w:t>
      </w:r>
      <w:r w:rsidR="00D36936" w:rsidRPr="009B4E5A">
        <w:rPr>
          <w:rFonts w:ascii="Times New Roman" w:hAnsi="Times New Roman"/>
          <w:color w:val="000000"/>
        </w:rPr>
        <w:t xml:space="preserve"> </w:t>
      </w:r>
      <w:r w:rsidRPr="009B4E5A">
        <w:rPr>
          <w:rFonts w:ascii="Times New Roman" w:hAnsi="Times New Roman"/>
          <w:color w:val="000000"/>
        </w:rPr>
        <w:t>välein</w:t>
      </w:r>
      <w:r w:rsidR="00D36936" w:rsidRPr="009B4E5A">
        <w:rPr>
          <w:rFonts w:ascii="Times New Roman" w:hAnsi="Times New Roman"/>
          <w:color w:val="000000"/>
        </w:rPr>
        <w:t xml:space="preserve"> (8Q16)</w:t>
      </w:r>
      <w:r w:rsidRPr="009B4E5A">
        <w:rPr>
          <w:rFonts w:ascii="Times New Roman" w:hAnsi="Times New Roman"/>
          <w:color w:val="000000"/>
        </w:rPr>
        <w:t xml:space="preserve"> annettava Eylea 114,3 mg/ml</w:t>
      </w:r>
      <w:r w:rsidR="00982FDB" w:rsidRPr="009B4E5A">
        <w:rPr>
          <w:rFonts w:ascii="Times New Roman" w:hAnsi="Times New Roman"/>
          <w:color w:val="000000"/>
        </w:rPr>
        <w:t> </w:t>
      </w:r>
      <w:r w:rsidR="00982FDB" w:rsidRPr="009B4E5A">
        <w:rPr>
          <w:rFonts w:ascii="Times New Roman" w:hAnsi="Times New Roman"/>
          <w:color w:val="000000"/>
        </w:rPr>
        <w:noBreakHyphen/>
      </w:r>
      <w:r w:rsidRPr="009B4E5A">
        <w:rPr>
          <w:rFonts w:ascii="Times New Roman" w:hAnsi="Times New Roman"/>
          <w:color w:val="000000"/>
        </w:rPr>
        <w:t>hoito v</w:t>
      </w:r>
      <w:r w:rsidR="00DA74F8" w:rsidRPr="009B4E5A">
        <w:rPr>
          <w:rFonts w:ascii="Times New Roman" w:hAnsi="Times New Roman"/>
          <w:color w:val="000000"/>
        </w:rPr>
        <w:t>ertailukelp</w:t>
      </w:r>
      <w:r w:rsidRPr="009B4E5A">
        <w:rPr>
          <w:rFonts w:ascii="Times New Roman" w:hAnsi="Times New Roman"/>
          <w:color w:val="000000"/>
        </w:rPr>
        <w:t>oinen (non-inferior) parhaan korjatun näöntarkkuuden</w:t>
      </w:r>
      <w:r w:rsidR="00625649" w:rsidRPr="009B4E5A">
        <w:rPr>
          <w:rFonts w:ascii="Times New Roman" w:hAnsi="Times New Roman"/>
          <w:color w:val="000000"/>
        </w:rPr>
        <w:t xml:space="preserve"> (BCVA)</w:t>
      </w:r>
      <w:r w:rsidRPr="009B4E5A">
        <w:rPr>
          <w:rFonts w:ascii="Times New Roman" w:hAnsi="Times New Roman"/>
          <w:color w:val="000000"/>
        </w:rPr>
        <w:t xml:space="preserve"> muutoksena mitattuna kahdeksan viikon välein annettuun Eylea 40 mg/ml -hoitoon verrattuna.</w:t>
      </w:r>
    </w:p>
    <w:p w14:paraId="691087B4" w14:textId="5BBE3690" w:rsidR="006A755B" w:rsidRPr="009B4E5A" w:rsidRDefault="00726C29" w:rsidP="007A681B">
      <w:pPr>
        <w:widowControl w:val="0"/>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Toissijaisina tavoitteina</w:t>
      </w:r>
      <w:r w:rsidR="006A755B" w:rsidRPr="009B4E5A">
        <w:rPr>
          <w:rFonts w:ascii="Times New Roman" w:hAnsi="Times New Roman"/>
          <w:color w:val="000000"/>
        </w:rPr>
        <w:t xml:space="preserve"> oli verrata Eylea 114,3 mg/ml- ja Eylea 40 mg/ml</w:t>
      </w:r>
      <w:r w:rsidR="00D05AE2" w:rsidRPr="009B4E5A">
        <w:rPr>
          <w:rFonts w:ascii="Times New Roman" w:hAnsi="Times New Roman"/>
          <w:color w:val="000000"/>
        </w:rPr>
        <w:t> </w:t>
      </w:r>
      <w:r w:rsidR="00D05AE2" w:rsidRPr="009B4E5A">
        <w:rPr>
          <w:rFonts w:ascii="Times New Roman" w:hAnsi="Times New Roman"/>
          <w:color w:val="000000"/>
        </w:rPr>
        <w:noBreakHyphen/>
      </w:r>
      <w:r w:rsidR="006A755B" w:rsidRPr="009B4E5A">
        <w:rPr>
          <w:rFonts w:ascii="Times New Roman" w:hAnsi="Times New Roman"/>
          <w:color w:val="000000"/>
        </w:rPr>
        <w:t>hoitojen tehoa mitattavien anatomi</w:t>
      </w:r>
      <w:r w:rsidR="00B65A2A" w:rsidRPr="009B4E5A">
        <w:rPr>
          <w:rFonts w:ascii="Times New Roman" w:hAnsi="Times New Roman"/>
          <w:color w:val="000000"/>
        </w:rPr>
        <w:t>a- ja muiden</w:t>
      </w:r>
      <w:r w:rsidR="006A755B" w:rsidRPr="009B4E5A">
        <w:rPr>
          <w:rFonts w:ascii="Times New Roman" w:hAnsi="Times New Roman"/>
          <w:color w:val="000000"/>
        </w:rPr>
        <w:t xml:space="preserve"> näkövasteiden perusteella sekä arvioida afliberseptin turvallisuutta, immunogeenisuutta ja farmakokinetiikkaa.</w:t>
      </w:r>
    </w:p>
    <w:p w14:paraId="36F77026" w14:textId="77777777" w:rsidR="004923F3" w:rsidRPr="009B4E5A" w:rsidRDefault="004923F3" w:rsidP="007A681B">
      <w:pPr>
        <w:widowControl w:val="0"/>
        <w:autoSpaceDE w:val="0"/>
        <w:autoSpaceDN w:val="0"/>
        <w:adjustRightInd w:val="0"/>
        <w:spacing w:after="0" w:line="240" w:lineRule="auto"/>
        <w:rPr>
          <w:rFonts w:ascii="Times New Roman" w:hAnsi="Times New Roman"/>
          <w:color w:val="000000"/>
        </w:rPr>
      </w:pPr>
    </w:p>
    <w:p w14:paraId="711F9B30" w14:textId="22CC3562" w:rsidR="00384BB7" w:rsidRPr="009B4E5A" w:rsidRDefault="00384BB7" w:rsidP="007A681B">
      <w:pPr>
        <w:widowControl w:val="0"/>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Ensisijainen tehoa koskeva päätetapahtuma oli BCVA</w:t>
      </w:r>
      <w:r w:rsidR="005D6035" w:rsidRPr="009B4E5A">
        <w:rPr>
          <w:rFonts w:ascii="Times New Roman" w:hAnsi="Times New Roman"/>
          <w:color w:val="000000"/>
        </w:rPr>
        <w:t>:n</w:t>
      </w:r>
      <w:r w:rsidRPr="009B4E5A">
        <w:rPr>
          <w:rFonts w:ascii="Times New Roman" w:hAnsi="Times New Roman"/>
          <w:color w:val="000000"/>
        </w:rPr>
        <w:t xml:space="preserve"> muutos </w:t>
      </w:r>
      <w:r w:rsidR="000A26E0" w:rsidRPr="009B4E5A">
        <w:rPr>
          <w:rFonts w:ascii="Times New Roman" w:hAnsi="Times New Roman"/>
          <w:color w:val="000000"/>
        </w:rPr>
        <w:t>ETDRS (Early Treatment Diabetic Retinopathy Study) -kirjainpisteillä mitattuna lähtötilanteesta viikolle 48</w:t>
      </w:r>
      <w:r w:rsidRPr="009B4E5A">
        <w:rPr>
          <w:rFonts w:ascii="Times New Roman" w:hAnsi="Times New Roman"/>
          <w:color w:val="000000"/>
        </w:rPr>
        <w:t>.</w:t>
      </w:r>
    </w:p>
    <w:p w14:paraId="00421BB5" w14:textId="502642DA" w:rsidR="007C24A8" w:rsidRPr="009B4E5A" w:rsidRDefault="007C24A8" w:rsidP="007A681B">
      <w:pPr>
        <w:widowControl w:val="0"/>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Yksi tärkeä toissijainen päätetapahtuma oli parhaan korjatun näöntarkkuuden (BCVA) muutos lähtötilanteesta viikolle 60.</w:t>
      </w:r>
    </w:p>
    <w:p w14:paraId="64916F7B" w14:textId="0B28A728" w:rsidR="00384BB7" w:rsidRPr="009B4E5A" w:rsidRDefault="007B2C39" w:rsidP="007A681B">
      <w:pPr>
        <w:widowControl w:val="0"/>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Muita toissijaisia päätetapahtumia olivat mm.</w:t>
      </w:r>
      <w:r w:rsidR="00384BB7" w:rsidRPr="009B4E5A">
        <w:rPr>
          <w:rFonts w:ascii="Times New Roman" w:hAnsi="Times New Roman"/>
          <w:color w:val="000000"/>
        </w:rPr>
        <w:t xml:space="preserve"> </w:t>
      </w:r>
      <w:r w:rsidRPr="009B4E5A">
        <w:rPr>
          <w:rFonts w:ascii="Times New Roman" w:hAnsi="Times New Roman"/>
          <w:color w:val="000000"/>
        </w:rPr>
        <w:t>nii</w:t>
      </w:r>
      <w:r w:rsidR="00384BB7" w:rsidRPr="009B4E5A">
        <w:rPr>
          <w:rFonts w:ascii="Times New Roman" w:hAnsi="Times New Roman"/>
          <w:color w:val="000000"/>
        </w:rPr>
        <w:t>den potilaiden osuus, joiden paras korjattu näöntarkkuus</w:t>
      </w:r>
      <w:r w:rsidR="000B3D9F" w:rsidRPr="009B4E5A">
        <w:rPr>
          <w:rFonts w:ascii="Times New Roman" w:hAnsi="Times New Roman"/>
          <w:color w:val="000000"/>
        </w:rPr>
        <w:t xml:space="preserve"> (BCVA)</w:t>
      </w:r>
      <w:r w:rsidR="00384BB7" w:rsidRPr="009B4E5A">
        <w:rPr>
          <w:rFonts w:ascii="Times New Roman" w:hAnsi="Times New Roman"/>
          <w:color w:val="000000"/>
        </w:rPr>
        <w:t xml:space="preserve"> parani vähintään 15 kirjainta lähtötilanteesta viikolle 48, sekä niiden potilaiden osuus, joiden ETDRS-kirjainpisteet olivat vähintään 69 (noin 20/40, Snellen-ekvivalentti) viikolla 48</w:t>
      </w:r>
      <w:r w:rsidR="00843DB5" w:rsidRPr="009B4E5A">
        <w:rPr>
          <w:rFonts w:ascii="Times New Roman" w:hAnsi="Times New Roman"/>
          <w:color w:val="000000"/>
        </w:rPr>
        <w:t>,</w:t>
      </w:r>
      <w:r w:rsidR="00384BB7" w:rsidRPr="009B4E5A">
        <w:rPr>
          <w:rFonts w:ascii="Times New Roman" w:hAnsi="Times New Roman"/>
          <w:color w:val="000000"/>
        </w:rPr>
        <w:t xml:space="preserve"> sekä muutos National Eye Institute Visual Functioning Questionnaire-25 (NEI-VFQ-25) -kyselyn kokonaispisteissä lähtötilanteesta viikolle 48.</w:t>
      </w:r>
    </w:p>
    <w:p w14:paraId="05DB6E7E" w14:textId="77777777" w:rsidR="004923F3" w:rsidRPr="009B4E5A" w:rsidRDefault="004923F3" w:rsidP="007A681B">
      <w:pPr>
        <w:widowControl w:val="0"/>
        <w:autoSpaceDE w:val="0"/>
        <w:autoSpaceDN w:val="0"/>
        <w:adjustRightInd w:val="0"/>
        <w:spacing w:after="0" w:line="240" w:lineRule="auto"/>
        <w:rPr>
          <w:rFonts w:ascii="Times New Roman" w:hAnsi="Times New Roman"/>
          <w:color w:val="000000"/>
        </w:rPr>
      </w:pPr>
    </w:p>
    <w:p w14:paraId="0DE42757" w14:textId="0E4A9333" w:rsidR="00686E0F" w:rsidRPr="009B4E5A" w:rsidRDefault="00C832DC" w:rsidP="007A681B">
      <w:pPr>
        <w:widowControl w:val="0"/>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PHOTON-tutkimuksessa hoidettiin yh</w:t>
      </w:r>
      <w:r w:rsidR="00687847" w:rsidRPr="009B4E5A">
        <w:rPr>
          <w:rFonts w:ascii="Times New Roman" w:hAnsi="Times New Roman"/>
          <w:color w:val="000000"/>
        </w:rPr>
        <w:t>t</w:t>
      </w:r>
      <w:r w:rsidRPr="009B4E5A">
        <w:rPr>
          <w:rFonts w:ascii="Times New Roman" w:hAnsi="Times New Roman"/>
          <w:color w:val="000000"/>
        </w:rPr>
        <w:t xml:space="preserve">eensä 658 potilasta. </w:t>
      </w:r>
      <w:r w:rsidR="00686E0F" w:rsidRPr="009B4E5A">
        <w:rPr>
          <w:rFonts w:ascii="Times New Roman" w:hAnsi="Times New Roman"/>
          <w:color w:val="000000"/>
        </w:rPr>
        <w:t>Potilaat määrättiin suhteessa 2:1:1 yhteen kolmesta rinnakkaisesta hoitoryhmästä:</w:t>
      </w:r>
    </w:p>
    <w:p w14:paraId="04C5F533" w14:textId="289F080F" w:rsidR="00686E0F" w:rsidRPr="009B4E5A" w:rsidRDefault="00686E0F" w:rsidP="00686E0F">
      <w:pPr>
        <w:tabs>
          <w:tab w:val="left" w:pos="567"/>
        </w:tabs>
        <w:autoSpaceDE w:val="0"/>
        <w:autoSpaceDN w:val="0"/>
        <w:adjustRightInd w:val="0"/>
        <w:spacing w:after="0" w:line="240" w:lineRule="auto"/>
        <w:ind w:left="567" w:hanging="567"/>
        <w:rPr>
          <w:rFonts w:ascii="Times New Roman" w:hAnsi="Times New Roman"/>
          <w:color w:val="000000"/>
        </w:rPr>
      </w:pPr>
      <w:r w:rsidRPr="009B4E5A">
        <w:rPr>
          <w:rFonts w:ascii="Times New Roman" w:hAnsi="Times New Roman"/>
          <w:color w:val="000000"/>
        </w:rPr>
        <w:t>1.</w:t>
      </w:r>
      <w:r w:rsidRPr="009B4E5A">
        <w:rPr>
          <w:rFonts w:ascii="Times New Roman" w:hAnsi="Times New Roman"/>
          <w:color w:val="000000"/>
        </w:rPr>
        <w:tab/>
        <w:t>Eylea 114,3 mg/ml -valmistetta annettiin 12 viikon välein (8Q12)</w:t>
      </w:r>
    </w:p>
    <w:p w14:paraId="395C48AB" w14:textId="14642992" w:rsidR="00686E0F" w:rsidRPr="009B4E5A" w:rsidRDefault="00686E0F" w:rsidP="00686E0F">
      <w:pPr>
        <w:tabs>
          <w:tab w:val="left" w:pos="567"/>
        </w:tabs>
        <w:autoSpaceDE w:val="0"/>
        <w:autoSpaceDN w:val="0"/>
        <w:adjustRightInd w:val="0"/>
        <w:spacing w:after="0" w:line="240" w:lineRule="auto"/>
        <w:ind w:left="567" w:hanging="567"/>
        <w:rPr>
          <w:rFonts w:ascii="Times New Roman" w:hAnsi="Times New Roman"/>
          <w:color w:val="000000"/>
        </w:rPr>
      </w:pPr>
      <w:r w:rsidRPr="009B4E5A">
        <w:rPr>
          <w:rFonts w:ascii="Times New Roman" w:hAnsi="Times New Roman"/>
          <w:color w:val="000000"/>
        </w:rPr>
        <w:t>2.</w:t>
      </w:r>
      <w:r w:rsidRPr="009B4E5A">
        <w:rPr>
          <w:rFonts w:ascii="Times New Roman" w:hAnsi="Times New Roman"/>
          <w:color w:val="000000"/>
        </w:rPr>
        <w:tab/>
        <w:t>Eylea 114,3 mg/ml -valmistetta annettiin 16 viikon välein (8Q16)</w:t>
      </w:r>
    </w:p>
    <w:p w14:paraId="245CA93B" w14:textId="337388E7" w:rsidR="00686E0F" w:rsidRPr="009B4E5A" w:rsidRDefault="00686E0F" w:rsidP="00686E0F">
      <w:pPr>
        <w:tabs>
          <w:tab w:val="left" w:pos="567"/>
        </w:tabs>
        <w:autoSpaceDE w:val="0"/>
        <w:autoSpaceDN w:val="0"/>
        <w:adjustRightInd w:val="0"/>
        <w:spacing w:after="0" w:line="240" w:lineRule="auto"/>
        <w:ind w:left="567" w:hanging="567"/>
        <w:rPr>
          <w:rFonts w:ascii="Times New Roman" w:hAnsi="Times New Roman"/>
          <w:color w:val="000000"/>
        </w:rPr>
      </w:pPr>
      <w:r w:rsidRPr="009B4E5A">
        <w:rPr>
          <w:rFonts w:ascii="Times New Roman" w:hAnsi="Times New Roman"/>
          <w:color w:val="000000"/>
        </w:rPr>
        <w:t>3.</w:t>
      </w:r>
      <w:r w:rsidRPr="009B4E5A">
        <w:rPr>
          <w:rFonts w:ascii="Times New Roman" w:hAnsi="Times New Roman"/>
          <w:color w:val="000000"/>
        </w:rPr>
        <w:tab/>
        <w:t>Eylea 40 mg/ml -valmistetta annettiin 8 viikon välein (2Q8)</w:t>
      </w:r>
      <w:r w:rsidR="005D6035" w:rsidRPr="009B4E5A">
        <w:rPr>
          <w:rFonts w:ascii="Times New Roman" w:hAnsi="Times New Roman"/>
          <w:color w:val="000000"/>
        </w:rPr>
        <w:t xml:space="preserve"> </w:t>
      </w:r>
    </w:p>
    <w:p w14:paraId="47E8192B" w14:textId="77777777" w:rsidR="001F393D" w:rsidRPr="009B4E5A" w:rsidRDefault="001F393D" w:rsidP="00686E0F">
      <w:pPr>
        <w:tabs>
          <w:tab w:val="left" w:pos="567"/>
        </w:tabs>
        <w:autoSpaceDE w:val="0"/>
        <w:autoSpaceDN w:val="0"/>
        <w:adjustRightInd w:val="0"/>
        <w:spacing w:after="0" w:line="240" w:lineRule="auto"/>
        <w:ind w:left="567" w:hanging="567"/>
        <w:rPr>
          <w:rFonts w:ascii="Times New Roman" w:hAnsi="Times New Roman"/>
          <w:color w:val="000000"/>
        </w:rPr>
      </w:pPr>
    </w:p>
    <w:p w14:paraId="3235E6B5" w14:textId="3ABFA575" w:rsidR="001316CB" w:rsidRPr="009B4E5A" w:rsidRDefault="006821FC" w:rsidP="007A681B">
      <w:pPr>
        <w:widowControl w:val="0"/>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Potilaat, jotka siirtyivät muista anti-VEGF-lääkevalmisteista Eylea</w:t>
      </w:r>
      <w:r w:rsidR="00CD7BD3" w:rsidRPr="009B4E5A">
        <w:rPr>
          <w:rFonts w:ascii="Times New Roman" w:hAnsi="Times New Roman"/>
          <w:color w:val="000000"/>
        </w:rPr>
        <w:t> </w:t>
      </w:r>
      <w:r w:rsidRPr="009B4E5A">
        <w:rPr>
          <w:rFonts w:ascii="Times New Roman" w:hAnsi="Times New Roman"/>
          <w:color w:val="000000"/>
        </w:rPr>
        <w:t>114,3</w:t>
      </w:r>
      <w:r w:rsidR="00CD7BD3" w:rsidRPr="009B4E5A">
        <w:rPr>
          <w:rFonts w:ascii="Times New Roman" w:hAnsi="Times New Roman"/>
          <w:color w:val="000000"/>
        </w:rPr>
        <w:t> </w:t>
      </w:r>
      <w:r w:rsidRPr="009B4E5A">
        <w:rPr>
          <w:rFonts w:ascii="Times New Roman" w:hAnsi="Times New Roman"/>
          <w:color w:val="000000"/>
        </w:rPr>
        <w:t xml:space="preserve">mg/ml </w:t>
      </w:r>
      <w:r w:rsidR="00CD7BD3" w:rsidRPr="009B4E5A">
        <w:rPr>
          <w:rFonts w:ascii="Times New Roman" w:hAnsi="Times New Roman"/>
          <w:color w:val="000000"/>
        </w:rPr>
        <w:t>-</w:t>
      </w:r>
      <w:r w:rsidRPr="009B4E5A">
        <w:rPr>
          <w:rFonts w:ascii="Times New Roman" w:hAnsi="Times New Roman"/>
          <w:color w:val="000000"/>
        </w:rPr>
        <w:t>hoitoon, saivat aiemman hoidon viimeisen injektion vähintään 12</w:t>
      </w:r>
      <w:r w:rsidR="00B9597F" w:rsidRPr="009B4E5A">
        <w:rPr>
          <w:rFonts w:ascii="Times New Roman" w:hAnsi="Times New Roman"/>
          <w:color w:val="000000"/>
        </w:rPr>
        <w:t> </w:t>
      </w:r>
      <w:r w:rsidRPr="009B4E5A">
        <w:rPr>
          <w:rFonts w:ascii="Times New Roman" w:hAnsi="Times New Roman"/>
          <w:color w:val="000000"/>
        </w:rPr>
        <w:t>viikkoa ennen Eylea</w:t>
      </w:r>
      <w:r w:rsidR="00B9597F" w:rsidRPr="009B4E5A">
        <w:rPr>
          <w:rFonts w:ascii="Times New Roman" w:hAnsi="Times New Roman"/>
          <w:color w:val="000000"/>
        </w:rPr>
        <w:t> </w:t>
      </w:r>
      <w:r w:rsidRPr="009B4E5A">
        <w:rPr>
          <w:rFonts w:ascii="Times New Roman" w:hAnsi="Times New Roman"/>
          <w:color w:val="000000"/>
        </w:rPr>
        <w:t>114,3 mg/ml -hoidon aloittamista.</w:t>
      </w:r>
    </w:p>
    <w:p w14:paraId="60244D8B" w14:textId="77777777" w:rsidR="001316CB" w:rsidRPr="009B4E5A" w:rsidRDefault="001316CB" w:rsidP="007A681B">
      <w:pPr>
        <w:widowControl w:val="0"/>
        <w:autoSpaceDE w:val="0"/>
        <w:autoSpaceDN w:val="0"/>
        <w:adjustRightInd w:val="0"/>
        <w:spacing w:after="0" w:line="240" w:lineRule="auto"/>
        <w:rPr>
          <w:rFonts w:ascii="Times New Roman" w:hAnsi="Times New Roman"/>
          <w:color w:val="000000"/>
        </w:rPr>
      </w:pPr>
    </w:p>
    <w:p w14:paraId="0DC7E021" w14:textId="3B87B47F" w:rsidR="001F393D" w:rsidRPr="009B4E5A" w:rsidRDefault="005D6035" w:rsidP="007A681B">
      <w:pPr>
        <w:widowControl w:val="0"/>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Kaikki 8Q12- ja 8Q16-ryhmä</w:t>
      </w:r>
      <w:r w:rsidR="006E6099" w:rsidRPr="009B4E5A">
        <w:rPr>
          <w:rFonts w:ascii="Times New Roman" w:hAnsi="Times New Roman"/>
          <w:color w:val="000000"/>
        </w:rPr>
        <w:t>n potilaat</w:t>
      </w:r>
      <w:r w:rsidRPr="009B4E5A">
        <w:rPr>
          <w:rFonts w:ascii="Times New Roman" w:hAnsi="Times New Roman"/>
          <w:color w:val="000000"/>
        </w:rPr>
        <w:t xml:space="preserve"> saivat ensimmäiset kolme injektiota ja kaikki 2Q8-ryhmän potilaat saivat ensimmäiset viisi injektiota 4 viikon välein. </w:t>
      </w:r>
      <w:r w:rsidR="001F393D" w:rsidRPr="009B4E5A">
        <w:rPr>
          <w:rFonts w:ascii="Times New Roman" w:hAnsi="Times New Roman"/>
          <w:color w:val="000000"/>
        </w:rPr>
        <w:t xml:space="preserve">Tutkimussuunnitelman mukaisesti </w:t>
      </w:r>
      <w:r w:rsidRPr="009B4E5A">
        <w:rPr>
          <w:rFonts w:ascii="Times New Roman" w:hAnsi="Times New Roman"/>
          <w:color w:val="000000"/>
        </w:rPr>
        <w:t xml:space="preserve">8Q12- ja 8Q16-ryhmien </w:t>
      </w:r>
      <w:r w:rsidR="001F393D" w:rsidRPr="009B4E5A">
        <w:rPr>
          <w:rFonts w:ascii="Times New Roman" w:hAnsi="Times New Roman"/>
          <w:color w:val="000000"/>
        </w:rPr>
        <w:t>annosteluväliä lyhennettiin, jos molemmat seuraavista kriteereistä täyttyivät:</w:t>
      </w:r>
    </w:p>
    <w:p w14:paraId="5D64DD4B" w14:textId="6C325DD5" w:rsidR="00DC7305" w:rsidRPr="009B4E5A" w:rsidRDefault="00DC7305" w:rsidP="00722FCC">
      <w:pPr>
        <w:tabs>
          <w:tab w:val="left" w:pos="567"/>
        </w:tabs>
        <w:autoSpaceDE w:val="0"/>
        <w:autoSpaceDN w:val="0"/>
        <w:adjustRightInd w:val="0"/>
        <w:spacing w:after="0" w:line="240" w:lineRule="auto"/>
        <w:ind w:left="567" w:hanging="567"/>
        <w:rPr>
          <w:rFonts w:ascii="Times New Roman" w:hAnsi="Times New Roman"/>
          <w:color w:val="000000"/>
        </w:rPr>
      </w:pPr>
      <w:r w:rsidRPr="009B4E5A">
        <w:rPr>
          <w:rFonts w:ascii="Times New Roman" w:hAnsi="Times New Roman"/>
          <w:color w:val="000000"/>
        </w:rPr>
        <w:t>1.</w:t>
      </w:r>
      <w:r w:rsidRPr="009B4E5A">
        <w:rPr>
          <w:rFonts w:ascii="Times New Roman" w:hAnsi="Times New Roman"/>
          <w:color w:val="000000"/>
        </w:rPr>
        <w:tab/>
        <w:t xml:space="preserve">parhaan korjatun näöntarkkuuden (BCVA) </w:t>
      </w:r>
      <w:r w:rsidR="008753E4" w:rsidRPr="009B4E5A">
        <w:rPr>
          <w:rFonts w:ascii="Times New Roman" w:hAnsi="Times New Roman"/>
          <w:color w:val="000000"/>
        </w:rPr>
        <w:t>yli</w:t>
      </w:r>
      <w:r w:rsidRPr="009B4E5A">
        <w:rPr>
          <w:rFonts w:ascii="Times New Roman" w:hAnsi="Times New Roman"/>
          <w:color w:val="000000"/>
        </w:rPr>
        <w:t xml:space="preserve"> </w:t>
      </w:r>
      <w:r w:rsidR="00755D92" w:rsidRPr="009B4E5A">
        <w:rPr>
          <w:rFonts w:ascii="Times New Roman" w:hAnsi="Times New Roman"/>
          <w:color w:val="000000"/>
        </w:rPr>
        <w:t>kymmene</w:t>
      </w:r>
      <w:r w:rsidR="00DA74F8" w:rsidRPr="009B4E5A">
        <w:rPr>
          <w:rFonts w:ascii="Times New Roman" w:hAnsi="Times New Roman"/>
          <w:color w:val="000000"/>
        </w:rPr>
        <w:t>n</w:t>
      </w:r>
      <w:r w:rsidRPr="009B4E5A">
        <w:rPr>
          <w:rFonts w:ascii="Times New Roman" w:hAnsi="Times New Roman"/>
          <w:color w:val="000000"/>
        </w:rPr>
        <w:t xml:space="preserve"> kirjaime</w:t>
      </w:r>
      <w:r w:rsidR="00DA74F8" w:rsidRPr="009B4E5A">
        <w:rPr>
          <w:rFonts w:ascii="Times New Roman" w:hAnsi="Times New Roman"/>
          <w:color w:val="000000"/>
        </w:rPr>
        <w:t>n lasku</w:t>
      </w:r>
      <w:r w:rsidRPr="009B4E5A">
        <w:rPr>
          <w:rFonts w:ascii="Times New Roman" w:hAnsi="Times New Roman"/>
          <w:color w:val="000000"/>
        </w:rPr>
        <w:t xml:space="preserve"> viikosta</w:t>
      </w:r>
      <w:r w:rsidR="00074A38" w:rsidRPr="009B4E5A">
        <w:rPr>
          <w:rFonts w:ascii="Times New Roman" w:hAnsi="Times New Roman"/>
          <w:color w:val="000000"/>
        </w:rPr>
        <w:t> </w:t>
      </w:r>
      <w:r w:rsidRPr="009B4E5A">
        <w:rPr>
          <w:rFonts w:ascii="Times New Roman" w:hAnsi="Times New Roman"/>
          <w:color w:val="000000"/>
        </w:rPr>
        <w:t>12</w:t>
      </w:r>
      <w:r w:rsidR="00755D92" w:rsidRPr="009B4E5A">
        <w:rPr>
          <w:rFonts w:ascii="Times New Roman" w:hAnsi="Times New Roman"/>
          <w:color w:val="000000"/>
        </w:rPr>
        <w:t xml:space="preserve"> </w:t>
      </w:r>
      <w:r w:rsidR="007D61C1" w:rsidRPr="009B4E5A">
        <w:rPr>
          <w:rFonts w:ascii="Times New Roman" w:hAnsi="Times New Roman"/>
          <w:color w:val="000000"/>
        </w:rPr>
        <w:t xml:space="preserve">jatkuvan </w:t>
      </w:r>
      <w:r w:rsidR="00755D92" w:rsidRPr="009B4E5A">
        <w:rPr>
          <w:rFonts w:ascii="Times New Roman" w:hAnsi="Times New Roman"/>
          <w:color w:val="000000"/>
        </w:rPr>
        <w:t>tai paheneva</w:t>
      </w:r>
      <w:r w:rsidR="007D61C1" w:rsidRPr="009B4E5A">
        <w:rPr>
          <w:rFonts w:ascii="Times New Roman" w:hAnsi="Times New Roman"/>
          <w:color w:val="000000"/>
        </w:rPr>
        <w:t>n diabeettisen makulaturvotuksen yhteydessä</w:t>
      </w:r>
      <w:r w:rsidR="002740A4" w:rsidRPr="009B4E5A">
        <w:rPr>
          <w:rFonts w:ascii="Times New Roman" w:hAnsi="Times New Roman"/>
          <w:color w:val="000000"/>
        </w:rPr>
        <w:t xml:space="preserve"> ja</w:t>
      </w:r>
    </w:p>
    <w:p w14:paraId="0FDEC8B8" w14:textId="5085D7A2" w:rsidR="001F393D" w:rsidRPr="009B4E5A" w:rsidRDefault="00722FCC" w:rsidP="00002285">
      <w:pPr>
        <w:tabs>
          <w:tab w:val="left" w:pos="567"/>
        </w:tabs>
        <w:autoSpaceDE w:val="0"/>
        <w:autoSpaceDN w:val="0"/>
        <w:adjustRightInd w:val="0"/>
        <w:spacing w:after="0" w:line="240" w:lineRule="auto"/>
        <w:ind w:left="1" w:hanging="1"/>
        <w:rPr>
          <w:rFonts w:ascii="Times New Roman" w:hAnsi="Times New Roman"/>
          <w:color w:val="000000"/>
        </w:rPr>
      </w:pPr>
      <w:r w:rsidRPr="009B4E5A">
        <w:rPr>
          <w:rFonts w:ascii="Times New Roman" w:hAnsi="Times New Roman"/>
          <w:color w:val="000000"/>
        </w:rPr>
        <w:t>2.</w:t>
      </w:r>
      <w:r w:rsidRPr="009B4E5A">
        <w:rPr>
          <w:rFonts w:ascii="Times New Roman" w:hAnsi="Times New Roman"/>
          <w:color w:val="000000"/>
        </w:rPr>
        <w:tab/>
      </w:r>
      <w:r w:rsidR="001F393D" w:rsidRPr="009B4E5A">
        <w:rPr>
          <w:rFonts w:ascii="Times New Roman" w:hAnsi="Times New Roman"/>
          <w:color w:val="000000"/>
        </w:rPr>
        <w:t>keskeisen verkkokalvon paksuuden (CRT) &gt; </w:t>
      </w:r>
      <w:r w:rsidR="00755D92" w:rsidRPr="009B4E5A">
        <w:rPr>
          <w:rFonts w:ascii="Times New Roman" w:hAnsi="Times New Roman"/>
          <w:color w:val="000000"/>
        </w:rPr>
        <w:t>50</w:t>
      </w:r>
      <w:r w:rsidR="001F393D" w:rsidRPr="009B4E5A">
        <w:rPr>
          <w:rFonts w:ascii="Times New Roman" w:hAnsi="Times New Roman"/>
          <w:color w:val="000000"/>
        </w:rPr>
        <w:t> </w:t>
      </w:r>
      <w:r w:rsidR="009D41E6" w:rsidRPr="009B4E5A">
        <w:rPr>
          <w:rFonts w:ascii="Times New Roman" w:hAnsi="Times New Roman"/>
          <w:color w:val="000000"/>
        </w:rPr>
        <w:t>mikro</w:t>
      </w:r>
      <w:r w:rsidR="000036A6" w:rsidRPr="009B4E5A">
        <w:rPr>
          <w:rFonts w:ascii="Times New Roman" w:hAnsi="Times New Roman"/>
          <w:color w:val="000000"/>
        </w:rPr>
        <w:t>metri</w:t>
      </w:r>
      <w:r w:rsidR="009D41E6" w:rsidRPr="009B4E5A">
        <w:rPr>
          <w:rFonts w:ascii="Times New Roman" w:hAnsi="Times New Roman"/>
          <w:color w:val="000000"/>
        </w:rPr>
        <w:t>n kasvu</w:t>
      </w:r>
      <w:r w:rsidR="00DB760F" w:rsidRPr="009B4E5A">
        <w:rPr>
          <w:rFonts w:ascii="Times New Roman" w:hAnsi="Times New Roman"/>
          <w:color w:val="000000"/>
        </w:rPr>
        <w:t xml:space="preserve"> viikosta 12</w:t>
      </w:r>
      <w:r w:rsidR="001F393D" w:rsidRPr="009B4E5A">
        <w:rPr>
          <w:rFonts w:ascii="Times New Roman" w:hAnsi="Times New Roman"/>
          <w:color w:val="000000"/>
        </w:rPr>
        <w:t>.</w:t>
      </w:r>
    </w:p>
    <w:p w14:paraId="70C6EC85" w14:textId="77777777" w:rsidR="001F393D" w:rsidRPr="009B4E5A" w:rsidRDefault="001F393D" w:rsidP="001F393D">
      <w:pPr>
        <w:tabs>
          <w:tab w:val="left" w:pos="567"/>
        </w:tabs>
        <w:autoSpaceDE w:val="0"/>
        <w:autoSpaceDN w:val="0"/>
        <w:adjustRightInd w:val="0"/>
        <w:spacing w:after="0" w:line="240" w:lineRule="auto"/>
        <w:ind w:left="567" w:hanging="567"/>
        <w:rPr>
          <w:rFonts w:ascii="Times New Roman" w:hAnsi="Times New Roman"/>
          <w:color w:val="000000"/>
        </w:rPr>
      </w:pPr>
    </w:p>
    <w:p w14:paraId="7496BE9D" w14:textId="3A024F63" w:rsidR="00DC7305" w:rsidRPr="009B4E5A" w:rsidRDefault="008753E4" w:rsidP="007A681B">
      <w:pPr>
        <w:widowControl w:val="0"/>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Riippumatta siitä, pysyikö annosväli samana vai lyhenikö se ensimmäisen vuoden aikana, tutkimussuunnitelman mukaisesti kaikki 8Q12- ja 8Q16-ryhmien potilaat soveltuivat annosvälin pidennykseen (4 viikon lisäyksin) viikosta 52 alkaen seuraavien kriteerien täyttyessä:</w:t>
      </w:r>
    </w:p>
    <w:p w14:paraId="466F4B82" w14:textId="26D569DD" w:rsidR="006E28FF" w:rsidRPr="009B4E5A" w:rsidRDefault="006E28FF" w:rsidP="00002285">
      <w:pPr>
        <w:tabs>
          <w:tab w:val="left" w:pos="567"/>
        </w:tabs>
        <w:autoSpaceDE w:val="0"/>
        <w:autoSpaceDN w:val="0"/>
        <w:adjustRightInd w:val="0"/>
        <w:spacing w:after="0" w:line="240" w:lineRule="auto"/>
        <w:ind w:left="1" w:hanging="1"/>
        <w:rPr>
          <w:rFonts w:ascii="Times New Roman" w:hAnsi="Times New Roman"/>
          <w:color w:val="000000"/>
        </w:rPr>
      </w:pPr>
      <w:r w:rsidRPr="009B4E5A">
        <w:rPr>
          <w:rFonts w:ascii="Times New Roman" w:hAnsi="Times New Roman"/>
          <w:color w:val="000000"/>
        </w:rPr>
        <w:t>1.</w:t>
      </w:r>
      <w:r w:rsidRPr="009B4E5A">
        <w:rPr>
          <w:rFonts w:ascii="Times New Roman" w:hAnsi="Times New Roman"/>
          <w:color w:val="000000"/>
        </w:rPr>
        <w:tab/>
        <w:t xml:space="preserve">parhaan korjatun näöntarkkuuden (BCVA) lasku </w:t>
      </w:r>
      <w:r w:rsidR="00687847" w:rsidRPr="009B4E5A">
        <w:rPr>
          <w:rFonts w:ascii="Times New Roman" w:hAnsi="Times New Roman"/>
          <w:color w:val="000000"/>
        </w:rPr>
        <w:t>alle</w:t>
      </w:r>
      <w:r w:rsidRPr="009B4E5A">
        <w:rPr>
          <w:rFonts w:ascii="Times New Roman" w:hAnsi="Times New Roman"/>
          <w:color w:val="000000"/>
        </w:rPr>
        <w:t xml:space="preserve"> viidellä kirjaimella viikosta 12,</w:t>
      </w:r>
    </w:p>
    <w:p w14:paraId="6AB42E13" w14:textId="6FBE3E3B" w:rsidR="001F393D" w:rsidRPr="009B4E5A" w:rsidRDefault="006E28FF" w:rsidP="007A681B">
      <w:pPr>
        <w:tabs>
          <w:tab w:val="left" w:pos="567"/>
        </w:tabs>
        <w:autoSpaceDE w:val="0"/>
        <w:autoSpaceDN w:val="0"/>
        <w:adjustRightInd w:val="0"/>
        <w:spacing w:after="0" w:line="240" w:lineRule="auto"/>
        <w:ind w:left="567" w:hanging="567"/>
        <w:rPr>
          <w:rFonts w:ascii="Times New Roman" w:hAnsi="Times New Roman"/>
          <w:color w:val="000000"/>
        </w:rPr>
      </w:pPr>
      <w:r w:rsidRPr="009B4E5A">
        <w:rPr>
          <w:rFonts w:ascii="Times New Roman" w:hAnsi="Times New Roman"/>
          <w:color w:val="000000"/>
        </w:rPr>
        <w:t>2</w:t>
      </w:r>
      <w:r w:rsidR="00DC7305" w:rsidRPr="009B4E5A">
        <w:rPr>
          <w:rFonts w:ascii="Times New Roman" w:hAnsi="Times New Roman"/>
          <w:color w:val="000000"/>
        </w:rPr>
        <w:t>.</w:t>
      </w:r>
      <w:r w:rsidR="00DC7305" w:rsidRPr="009B4E5A">
        <w:rPr>
          <w:rFonts w:ascii="Times New Roman" w:hAnsi="Times New Roman"/>
          <w:color w:val="000000"/>
        </w:rPr>
        <w:tab/>
      </w:r>
      <w:r w:rsidRPr="009B4E5A">
        <w:rPr>
          <w:rFonts w:ascii="Times New Roman" w:hAnsi="Times New Roman"/>
          <w:color w:val="000000"/>
        </w:rPr>
        <w:t>keskeisen verkkokalvon paksuus &lt; 300 mikro</w:t>
      </w:r>
      <w:r w:rsidR="00397CA8" w:rsidRPr="009B4E5A">
        <w:rPr>
          <w:rFonts w:ascii="Times New Roman" w:hAnsi="Times New Roman"/>
          <w:color w:val="000000"/>
        </w:rPr>
        <w:t>metriä</w:t>
      </w:r>
      <w:r w:rsidRPr="009B4E5A">
        <w:rPr>
          <w:rFonts w:ascii="Times New Roman" w:hAnsi="Times New Roman"/>
          <w:color w:val="000000"/>
        </w:rPr>
        <w:t xml:space="preserve"> SD-OTC:llä mitattuna (tai &lt; 320 mikro</w:t>
      </w:r>
      <w:r w:rsidR="00397CA8" w:rsidRPr="009B4E5A">
        <w:rPr>
          <w:rFonts w:ascii="Times New Roman" w:hAnsi="Times New Roman"/>
          <w:color w:val="000000"/>
        </w:rPr>
        <w:t>metriä</w:t>
      </w:r>
      <w:r w:rsidRPr="009B4E5A">
        <w:rPr>
          <w:rFonts w:ascii="Times New Roman" w:hAnsi="Times New Roman"/>
          <w:color w:val="000000"/>
        </w:rPr>
        <w:t>, jos mittaus sisältää RPE:n).</w:t>
      </w:r>
    </w:p>
    <w:p w14:paraId="13C4F344" w14:textId="77777777" w:rsidR="008D319D" w:rsidRPr="009B4E5A" w:rsidRDefault="008D319D" w:rsidP="00002285">
      <w:pPr>
        <w:tabs>
          <w:tab w:val="left" w:pos="708"/>
        </w:tabs>
        <w:autoSpaceDE w:val="0"/>
        <w:autoSpaceDN w:val="0"/>
        <w:adjustRightInd w:val="0"/>
        <w:spacing w:after="0" w:line="240" w:lineRule="auto"/>
        <w:rPr>
          <w:rFonts w:ascii="Times New Roman" w:hAnsi="Times New Roman"/>
          <w:color w:val="000000"/>
        </w:rPr>
      </w:pPr>
    </w:p>
    <w:p w14:paraId="67492991" w14:textId="7E7771FE" w:rsidR="001F393D" w:rsidRPr="009B4E5A" w:rsidRDefault="001F393D" w:rsidP="007A681B">
      <w:pPr>
        <w:widowControl w:val="0"/>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 xml:space="preserve">Potilaat, jotka eivät täyttäneet kriteereitä annosteluvälin lyhentämiseksi tai pidentämiseksi, </w:t>
      </w:r>
      <w:r w:rsidR="00170432" w:rsidRPr="009B4E5A">
        <w:rPr>
          <w:rFonts w:ascii="Times New Roman" w:hAnsi="Times New Roman"/>
          <w:color w:val="000000"/>
        </w:rPr>
        <w:t xml:space="preserve">jatkoivat </w:t>
      </w:r>
      <w:r w:rsidRPr="009B4E5A">
        <w:rPr>
          <w:rFonts w:ascii="Times New Roman" w:hAnsi="Times New Roman"/>
          <w:color w:val="000000"/>
        </w:rPr>
        <w:t>entise</w:t>
      </w:r>
      <w:r w:rsidR="00170432" w:rsidRPr="009B4E5A">
        <w:rPr>
          <w:rFonts w:ascii="Times New Roman" w:hAnsi="Times New Roman"/>
          <w:color w:val="000000"/>
        </w:rPr>
        <w:t>ll</w:t>
      </w:r>
      <w:r w:rsidRPr="009B4E5A">
        <w:rPr>
          <w:rFonts w:ascii="Times New Roman" w:hAnsi="Times New Roman"/>
          <w:color w:val="000000"/>
        </w:rPr>
        <w:t>ä annosteluväli</w:t>
      </w:r>
      <w:r w:rsidR="00170432" w:rsidRPr="009B4E5A">
        <w:rPr>
          <w:rFonts w:ascii="Times New Roman" w:hAnsi="Times New Roman"/>
          <w:color w:val="000000"/>
        </w:rPr>
        <w:t>ll</w:t>
      </w:r>
      <w:r w:rsidRPr="009B4E5A">
        <w:rPr>
          <w:rFonts w:ascii="Times New Roman" w:hAnsi="Times New Roman"/>
          <w:color w:val="000000"/>
        </w:rPr>
        <w:t xml:space="preserve">ä. Lyhyin </w:t>
      </w:r>
      <w:r w:rsidR="0082063E" w:rsidRPr="009B4E5A">
        <w:rPr>
          <w:rFonts w:ascii="Times New Roman" w:hAnsi="Times New Roman"/>
          <w:color w:val="000000"/>
        </w:rPr>
        <w:t>mahdollinen aika</w:t>
      </w:r>
      <w:r w:rsidRPr="009B4E5A">
        <w:rPr>
          <w:rFonts w:ascii="Times New Roman" w:hAnsi="Times New Roman"/>
          <w:color w:val="000000"/>
        </w:rPr>
        <w:t xml:space="preserve"> injektioiden välillä oli 8 viikkoa kaikissa ryhmissä.</w:t>
      </w:r>
    </w:p>
    <w:p w14:paraId="7CCC9948" w14:textId="2AAEBAA2" w:rsidR="001F393D" w:rsidRPr="009B4E5A" w:rsidRDefault="001F393D" w:rsidP="007A681B">
      <w:pPr>
        <w:widowControl w:val="0"/>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Potilaat, joilla oli molemminpuolinen sairaus, soveltuivat saamaan Eylea 40 mg/ml -hoitoa toiseen silmään.</w:t>
      </w:r>
    </w:p>
    <w:p w14:paraId="654CD4B0" w14:textId="77777777" w:rsidR="001F393D" w:rsidRPr="009B4E5A" w:rsidRDefault="001F393D" w:rsidP="00686E0F">
      <w:pPr>
        <w:tabs>
          <w:tab w:val="left" w:pos="567"/>
        </w:tabs>
        <w:autoSpaceDE w:val="0"/>
        <w:autoSpaceDN w:val="0"/>
        <w:adjustRightInd w:val="0"/>
        <w:spacing w:after="0" w:line="240" w:lineRule="auto"/>
        <w:ind w:left="567" w:hanging="567"/>
        <w:rPr>
          <w:rFonts w:ascii="Times New Roman" w:hAnsi="Times New Roman"/>
          <w:color w:val="000000"/>
        </w:rPr>
      </w:pPr>
    </w:p>
    <w:p w14:paraId="444835E5" w14:textId="77777777" w:rsidR="00667C72" w:rsidRPr="009B4E5A" w:rsidRDefault="00667C72" w:rsidP="00667C72">
      <w:pPr>
        <w:keepNext/>
        <w:autoSpaceDE w:val="0"/>
        <w:autoSpaceDN w:val="0"/>
        <w:adjustRightInd w:val="0"/>
        <w:spacing w:after="0" w:line="240" w:lineRule="auto"/>
        <w:rPr>
          <w:rFonts w:ascii="Times New Roman" w:hAnsi="Times New Roman"/>
          <w:i/>
          <w:iCs/>
          <w:color w:val="000000"/>
        </w:rPr>
      </w:pPr>
      <w:r w:rsidRPr="009B4E5A">
        <w:rPr>
          <w:rFonts w:ascii="Times New Roman" w:hAnsi="Times New Roman"/>
          <w:i/>
          <w:iCs/>
          <w:color w:val="000000"/>
        </w:rPr>
        <w:t>Potilaiden ominaisuudet lähtötilanteessa</w:t>
      </w:r>
    </w:p>
    <w:p w14:paraId="21485B19" w14:textId="52B52146" w:rsidR="00667C72" w:rsidRPr="009B4E5A" w:rsidRDefault="00667C72" w:rsidP="007A681B">
      <w:pPr>
        <w:widowControl w:val="0"/>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Potilaat olivat 24–90-vuotiaita, keskimääräinen ikä oli 62,3 vuotta.</w:t>
      </w:r>
    </w:p>
    <w:p w14:paraId="5073EB06" w14:textId="77777777" w:rsidR="00393EC0" w:rsidRPr="009B4E5A" w:rsidRDefault="00AA0E9B" w:rsidP="007A681B">
      <w:pPr>
        <w:widowControl w:val="0"/>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Noin 44 % (143/328) 8Q12-ryhmään ja 44 % (71/163) 8Q16-ryhmään satunnaistetuista potilaista oli vähintään 65-vuotiaita. Noin 11 % (36/328) ja 8Q12-ryhmään ja 14 % (14/163) 8Q16-ryhmään satunnaistetuista oli vähintään 75-vuotiaita</w:t>
      </w:r>
      <w:r w:rsidR="00667C72" w:rsidRPr="009B4E5A">
        <w:rPr>
          <w:rFonts w:ascii="Times New Roman" w:hAnsi="Times New Roman"/>
          <w:color w:val="000000"/>
        </w:rPr>
        <w:t>.</w:t>
      </w:r>
      <w:r w:rsidR="00311828" w:rsidRPr="009B4E5A">
        <w:rPr>
          <w:rFonts w:ascii="Times New Roman" w:hAnsi="Times New Roman"/>
          <w:color w:val="000000"/>
        </w:rPr>
        <w:t xml:space="preserve"> </w:t>
      </w:r>
    </w:p>
    <w:p w14:paraId="6FDB9DCE" w14:textId="0CF5E58C" w:rsidR="00667C72" w:rsidRPr="009B4E5A" w:rsidRDefault="00311828" w:rsidP="007A681B">
      <w:pPr>
        <w:widowControl w:val="0"/>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Aiemmin diabeettiseen makulaturvotukseen hoitoa saaneiden potilaiden osuus tasapainotettiin hoitoryhmien välille (43,6 % 8Q12-ryhmässä; 43,6 % 8Q16-ryhmässä; 44,3 % 2Q8-ryhmässä).</w:t>
      </w:r>
    </w:p>
    <w:p w14:paraId="127DE79A" w14:textId="6936DD90" w:rsidR="001C0DE3" w:rsidRPr="009B4E5A" w:rsidRDefault="001C0DE3" w:rsidP="007A681B">
      <w:pPr>
        <w:widowControl w:val="0"/>
        <w:autoSpaceDE w:val="0"/>
        <w:autoSpaceDN w:val="0"/>
        <w:adjustRightInd w:val="0"/>
        <w:spacing w:after="0" w:line="240" w:lineRule="auto"/>
        <w:rPr>
          <w:rFonts w:ascii="Times New Roman" w:hAnsi="Times New Roman"/>
          <w:color w:val="000000"/>
          <w:u w:val="single"/>
        </w:rPr>
      </w:pPr>
    </w:p>
    <w:p w14:paraId="662ACCBD" w14:textId="6478CFD7" w:rsidR="00816A0A" w:rsidRPr="009B4E5A" w:rsidRDefault="00816A0A" w:rsidP="00816A0A">
      <w:pPr>
        <w:keepNext/>
        <w:autoSpaceDE w:val="0"/>
        <w:autoSpaceDN w:val="0"/>
        <w:adjustRightInd w:val="0"/>
        <w:spacing w:after="0" w:line="240" w:lineRule="auto"/>
        <w:rPr>
          <w:rFonts w:ascii="Times New Roman" w:hAnsi="Times New Roman"/>
          <w:i/>
          <w:iCs/>
          <w:color w:val="000000"/>
        </w:rPr>
      </w:pPr>
      <w:r w:rsidRPr="009B4E5A">
        <w:rPr>
          <w:rFonts w:ascii="Times New Roman" w:hAnsi="Times New Roman"/>
          <w:i/>
          <w:iCs/>
          <w:color w:val="000000"/>
        </w:rPr>
        <w:t>Tulokset</w:t>
      </w:r>
    </w:p>
    <w:p w14:paraId="12FD4FD8" w14:textId="1BBC5C8B" w:rsidR="00816A0A" w:rsidRPr="009B4E5A" w:rsidRDefault="00816A0A" w:rsidP="007A681B">
      <w:pPr>
        <w:widowControl w:val="0"/>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48 viikkoa tutkimuksessa jatkaneiden 8Q12-ryhmän potilaiden saamien injektioiden mediaani (keskiarvo) oli 6,0 (6,0), 8Q16-ryhmä</w:t>
      </w:r>
      <w:r w:rsidR="000731D0" w:rsidRPr="009B4E5A">
        <w:rPr>
          <w:rFonts w:ascii="Times New Roman" w:hAnsi="Times New Roman"/>
          <w:color w:val="000000"/>
        </w:rPr>
        <w:t>n</w:t>
      </w:r>
      <w:r w:rsidRPr="009B4E5A">
        <w:rPr>
          <w:rFonts w:ascii="Times New Roman" w:hAnsi="Times New Roman"/>
          <w:color w:val="000000"/>
        </w:rPr>
        <w:t xml:space="preserve"> 5,0 (5,0) ja 2Q8-ryhm</w:t>
      </w:r>
      <w:r w:rsidR="000731D0" w:rsidRPr="009B4E5A">
        <w:rPr>
          <w:rFonts w:ascii="Times New Roman" w:hAnsi="Times New Roman"/>
          <w:color w:val="000000"/>
        </w:rPr>
        <w:t>än</w:t>
      </w:r>
      <w:r w:rsidRPr="009B4E5A">
        <w:rPr>
          <w:rFonts w:ascii="Times New Roman" w:hAnsi="Times New Roman"/>
          <w:color w:val="000000"/>
        </w:rPr>
        <w:t xml:space="preserve"> 8,0 (7,9).</w:t>
      </w:r>
    </w:p>
    <w:p w14:paraId="70E37191" w14:textId="46999918" w:rsidR="00311828" w:rsidRPr="009B4E5A" w:rsidRDefault="00311828" w:rsidP="007A681B">
      <w:pPr>
        <w:widowControl w:val="0"/>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Viikolla 48 91,0 % 8Q12-ryhmän potilaista jatkoi Q12-</w:t>
      </w:r>
      <w:r w:rsidR="00D05173" w:rsidRPr="009B4E5A">
        <w:rPr>
          <w:rFonts w:ascii="Times New Roman" w:hAnsi="Times New Roman"/>
          <w:color w:val="000000"/>
        </w:rPr>
        <w:t>hoito</w:t>
      </w:r>
      <w:r w:rsidRPr="009B4E5A">
        <w:rPr>
          <w:rFonts w:ascii="Times New Roman" w:hAnsi="Times New Roman"/>
          <w:color w:val="000000"/>
        </w:rPr>
        <w:t>väleillä, ja 89,1 % 8Q16-ryhmän potilaista jatkoi Q16-</w:t>
      </w:r>
      <w:r w:rsidR="00D05173" w:rsidRPr="009B4E5A">
        <w:rPr>
          <w:rFonts w:ascii="Times New Roman" w:hAnsi="Times New Roman"/>
          <w:color w:val="000000"/>
        </w:rPr>
        <w:t>hoito</w:t>
      </w:r>
      <w:r w:rsidRPr="009B4E5A">
        <w:rPr>
          <w:rFonts w:ascii="Times New Roman" w:hAnsi="Times New Roman"/>
          <w:color w:val="000000"/>
        </w:rPr>
        <w:t>väleillä.</w:t>
      </w:r>
    </w:p>
    <w:p w14:paraId="45013ECB" w14:textId="5F6FE9C5" w:rsidR="00311828" w:rsidRPr="009B4E5A" w:rsidRDefault="00816A0A" w:rsidP="0088207D">
      <w:pPr>
        <w:widowControl w:val="0"/>
        <w:spacing w:after="0" w:line="240" w:lineRule="auto"/>
        <w:rPr>
          <w:rFonts w:ascii="Times New Roman" w:hAnsi="Times New Roman"/>
          <w:color w:val="000000"/>
        </w:rPr>
      </w:pPr>
      <w:r w:rsidRPr="009B4E5A">
        <w:rPr>
          <w:rFonts w:ascii="Times New Roman" w:hAnsi="Times New Roman"/>
          <w:color w:val="000000"/>
        </w:rPr>
        <w:t>60 viikkoa tutkimuksessa jatkaneiden 8Q12-ryhmän potilaiden saamien injektioiden mediaani (keskiarvo) oli 7,0 (7,</w:t>
      </w:r>
      <w:r w:rsidR="007C7927" w:rsidRPr="009B4E5A">
        <w:rPr>
          <w:rFonts w:ascii="Times New Roman" w:hAnsi="Times New Roman"/>
          <w:color w:val="000000"/>
        </w:rPr>
        <w:t>0</w:t>
      </w:r>
      <w:r w:rsidRPr="009B4E5A">
        <w:rPr>
          <w:rFonts w:ascii="Times New Roman" w:hAnsi="Times New Roman"/>
          <w:color w:val="000000"/>
        </w:rPr>
        <w:t>), 8Q16-ryhmä</w:t>
      </w:r>
      <w:r w:rsidR="000731D0" w:rsidRPr="009B4E5A">
        <w:rPr>
          <w:rFonts w:ascii="Times New Roman" w:hAnsi="Times New Roman"/>
          <w:color w:val="000000"/>
        </w:rPr>
        <w:t>n</w:t>
      </w:r>
      <w:r w:rsidRPr="009B4E5A">
        <w:rPr>
          <w:rFonts w:ascii="Times New Roman" w:hAnsi="Times New Roman"/>
          <w:color w:val="000000"/>
        </w:rPr>
        <w:t xml:space="preserve"> 6,0 (6,</w:t>
      </w:r>
      <w:r w:rsidR="007C7927" w:rsidRPr="009B4E5A">
        <w:rPr>
          <w:rFonts w:ascii="Times New Roman" w:hAnsi="Times New Roman"/>
          <w:color w:val="000000"/>
        </w:rPr>
        <w:t>0</w:t>
      </w:r>
      <w:r w:rsidRPr="009B4E5A">
        <w:rPr>
          <w:rFonts w:ascii="Times New Roman" w:hAnsi="Times New Roman"/>
          <w:color w:val="000000"/>
        </w:rPr>
        <w:t>) ja 2Q8-ryhm</w:t>
      </w:r>
      <w:r w:rsidR="000731D0" w:rsidRPr="009B4E5A">
        <w:rPr>
          <w:rFonts w:ascii="Times New Roman" w:hAnsi="Times New Roman"/>
          <w:color w:val="000000"/>
        </w:rPr>
        <w:t>än</w:t>
      </w:r>
      <w:r w:rsidRPr="009B4E5A">
        <w:rPr>
          <w:rFonts w:ascii="Times New Roman" w:hAnsi="Times New Roman"/>
          <w:color w:val="000000"/>
        </w:rPr>
        <w:t xml:space="preserve"> </w:t>
      </w:r>
      <w:r w:rsidR="007C7927" w:rsidRPr="009B4E5A">
        <w:rPr>
          <w:rFonts w:ascii="Times New Roman" w:hAnsi="Times New Roman"/>
          <w:color w:val="000000"/>
        </w:rPr>
        <w:t>10</w:t>
      </w:r>
      <w:r w:rsidRPr="009B4E5A">
        <w:rPr>
          <w:rFonts w:ascii="Times New Roman" w:hAnsi="Times New Roman"/>
          <w:color w:val="000000"/>
        </w:rPr>
        <w:t>,0 (</w:t>
      </w:r>
      <w:r w:rsidR="007C7927" w:rsidRPr="009B4E5A">
        <w:rPr>
          <w:rFonts w:ascii="Times New Roman" w:hAnsi="Times New Roman"/>
          <w:color w:val="000000"/>
        </w:rPr>
        <w:t>9</w:t>
      </w:r>
      <w:r w:rsidRPr="009B4E5A">
        <w:rPr>
          <w:rFonts w:ascii="Times New Roman" w:hAnsi="Times New Roman"/>
          <w:color w:val="000000"/>
        </w:rPr>
        <w:t>,8).</w:t>
      </w:r>
      <w:r w:rsidR="00311828" w:rsidRPr="009B4E5A">
        <w:rPr>
          <w:rFonts w:ascii="Times New Roman" w:hAnsi="Times New Roman"/>
          <w:color w:val="000000"/>
        </w:rPr>
        <w:t xml:space="preserve"> Viikolla 60 42,6 % 8Q12-ryhmän potilaista siirtyi 16 viikon </w:t>
      </w:r>
      <w:r w:rsidR="00DF3AD5" w:rsidRPr="009B4E5A">
        <w:rPr>
          <w:rFonts w:ascii="Times New Roman" w:hAnsi="Times New Roman"/>
          <w:color w:val="000000"/>
        </w:rPr>
        <w:t>hoito</w:t>
      </w:r>
      <w:r w:rsidR="00311828" w:rsidRPr="009B4E5A">
        <w:rPr>
          <w:rFonts w:ascii="Times New Roman" w:hAnsi="Times New Roman"/>
          <w:color w:val="000000"/>
        </w:rPr>
        <w:t xml:space="preserve">väleihin ja 34,2 % 8Q16-ryhmän potilaista siirtyi 20 viikon </w:t>
      </w:r>
      <w:r w:rsidR="00DF3AD5" w:rsidRPr="009B4E5A">
        <w:rPr>
          <w:rFonts w:ascii="Times New Roman" w:hAnsi="Times New Roman"/>
          <w:color w:val="000000"/>
        </w:rPr>
        <w:t>hoito</w:t>
      </w:r>
      <w:r w:rsidR="00311828" w:rsidRPr="009B4E5A">
        <w:rPr>
          <w:rFonts w:ascii="Times New Roman" w:hAnsi="Times New Roman"/>
          <w:color w:val="000000"/>
        </w:rPr>
        <w:t>väleihin</w:t>
      </w:r>
      <w:r w:rsidR="00DF3AD5" w:rsidRPr="009B4E5A">
        <w:rPr>
          <w:rFonts w:ascii="Times New Roman" w:hAnsi="Times New Roman"/>
          <w:color w:val="000000"/>
        </w:rPr>
        <w:t>.</w:t>
      </w:r>
    </w:p>
    <w:p w14:paraId="284D840F" w14:textId="67F164AB" w:rsidR="00DF3AD5" w:rsidRPr="009B4E5A" w:rsidRDefault="00DF3AD5" w:rsidP="00DF3AD5">
      <w:pPr>
        <w:widowControl w:val="0"/>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96 viikkoa tutkimuksessa jatkaneiden 8Q12-ryhmän potilaiden saamien injektioiden mediaani (keskiarvo) oli 9,0 (9,</w:t>
      </w:r>
      <w:r w:rsidR="00C33B1F" w:rsidRPr="009B4E5A">
        <w:rPr>
          <w:rFonts w:ascii="Times New Roman" w:hAnsi="Times New Roman"/>
          <w:color w:val="000000"/>
        </w:rPr>
        <w:t>5</w:t>
      </w:r>
      <w:r w:rsidRPr="009B4E5A">
        <w:rPr>
          <w:rFonts w:ascii="Times New Roman" w:hAnsi="Times New Roman"/>
          <w:color w:val="000000"/>
        </w:rPr>
        <w:t>), 8Q16-ryhmän 8,0 (</w:t>
      </w:r>
      <w:r w:rsidR="00C33B1F" w:rsidRPr="009B4E5A">
        <w:rPr>
          <w:rFonts w:ascii="Times New Roman" w:hAnsi="Times New Roman"/>
          <w:color w:val="000000"/>
        </w:rPr>
        <w:t>7</w:t>
      </w:r>
      <w:r w:rsidRPr="009B4E5A">
        <w:rPr>
          <w:rFonts w:ascii="Times New Roman" w:hAnsi="Times New Roman"/>
          <w:color w:val="000000"/>
        </w:rPr>
        <w:t>,</w:t>
      </w:r>
      <w:r w:rsidR="00C33B1F" w:rsidRPr="009B4E5A">
        <w:rPr>
          <w:rFonts w:ascii="Times New Roman" w:hAnsi="Times New Roman"/>
          <w:color w:val="000000"/>
        </w:rPr>
        <w:t>8</w:t>
      </w:r>
      <w:r w:rsidRPr="009B4E5A">
        <w:rPr>
          <w:rFonts w:ascii="Times New Roman" w:hAnsi="Times New Roman"/>
          <w:color w:val="000000"/>
        </w:rPr>
        <w:t>) ja 2Q8-ryhmän 1</w:t>
      </w:r>
      <w:r w:rsidR="00C33B1F" w:rsidRPr="009B4E5A">
        <w:rPr>
          <w:rFonts w:ascii="Times New Roman" w:hAnsi="Times New Roman"/>
          <w:color w:val="000000"/>
        </w:rPr>
        <w:t>4</w:t>
      </w:r>
      <w:r w:rsidRPr="009B4E5A">
        <w:rPr>
          <w:rFonts w:ascii="Times New Roman" w:hAnsi="Times New Roman"/>
          <w:color w:val="000000"/>
        </w:rPr>
        <w:t>,0 (1</w:t>
      </w:r>
      <w:r w:rsidR="00C33B1F" w:rsidRPr="009B4E5A">
        <w:rPr>
          <w:rFonts w:ascii="Times New Roman" w:hAnsi="Times New Roman"/>
          <w:color w:val="000000"/>
        </w:rPr>
        <w:t>3</w:t>
      </w:r>
      <w:r w:rsidRPr="009B4E5A">
        <w:rPr>
          <w:rFonts w:ascii="Times New Roman" w:hAnsi="Times New Roman"/>
          <w:color w:val="000000"/>
        </w:rPr>
        <w:t>,8)</w:t>
      </w:r>
      <w:r w:rsidR="00D05173" w:rsidRPr="009B4E5A">
        <w:rPr>
          <w:rFonts w:ascii="Times New Roman" w:hAnsi="Times New Roman"/>
          <w:color w:val="000000"/>
        </w:rPr>
        <w:t xml:space="preserve"> injektiota</w:t>
      </w:r>
      <w:r w:rsidRPr="009B4E5A">
        <w:rPr>
          <w:rFonts w:ascii="Times New Roman" w:hAnsi="Times New Roman"/>
          <w:color w:val="000000"/>
        </w:rPr>
        <w:t>.</w:t>
      </w:r>
    </w:p>
    <w:p w14:paraId="4D6FBA8E" w14:textId="47118F32" w:rsidR="00DF3AD5" w:rsidRPr="009B4E5A" w:rsidRDefault="00DF3AD5" w:rsidP="00DF48B0">
      <w:pPr>
        <w:widowControl w:val="0"/>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Viikolla 96 yhdistetyssä 8Q12- ja 8Q16-ryhm</w:t>
      </w:r>
      <w:r w:rsidR="00D05173" w:rsidRPr="009B4E5A">
        <w:rPr>
          <w:rFonts w:ascii="Times New Roman" w:hAnsi="Times New Roman"/>
          <w:color w:val="000000"/>
        </w:rPr>
        <w:t>ä</w:t>
      </w:r>
      <w:r w:rsidRPr="009B4E5A">
        <w:rPr>
          <w:rFonts w:ascii="Times New Roman" w:hAnsi="Times New Roman"/>
          <w:color w:val="000000"/>
        </w:rPr>
        <w:t>ssä 7</w:t>
      </w:r>
      <w:r w:rsidR="00C33B1F" w:rsidRPr="009B4E5A">
        <w:rPr>
          <w:rFonts w:ascii="Times New Roman" w:hAnsi="Times New Roman"/>
          <w:color w:val="000000"/>
        </w:rPr>
        <w:t>2</w:t>
      </w:r>
      <w:r w:rsidRPr="009B4E5A">
        <w:rPr>
          <w:rFonts w:ascii="Times New Roman" w:hAnsi="Times New Roman"/>
          <w:color w:val="000000"/>
        </w:rPr>
        <w:t>,</w:t>
      </w:r>
      <w:r w:rsidR="00C33B1F" w:rsidRPr="009B4E5A">
        <w:rPr>
          <w:rFonts w:ascii="Times New Roman" w:hAnsi="Times New Roman"/>
          <w:color w:val="000000"/>
        </w:rPr>
        <w:t>4</w:t>
      </w:r>
      <w:r w:rsidRPr="009B4E5A">
        <w:rPr>
          <w:rFonts w:ascii="Times New Roman" w:hAnsi="Times New Roman"/>
          <w:color w:val="000000"/>
        </w:rPr>
        <w:t> % potilaista oli saavuttanut </w:t>
      </w:r>
      <w:r w:rsidR="00C43C54" w:rsidRPr="009B4E5A">
        <w:rPr>
          <w:rFonts w:ascii="Times New Roman" w:hAnsi="Times New Roman"/>
          <w:color w:val="000000"/>
        </w:rPr>
        <w:t>≥ </w:t>
      </w:r>
      <w:r w:rsidRPr="009B4E5A">
        <w:rPr>
          <w:rFonts w:ascii="Times New Roman" w:hAnsi="Times New Roman"/>
          <w:color w:val="000000"/>
        </w:rPr>
        <w:t>16 viikon hoitovälin, 4</w:t>
      </w:r>
      <w:r w:rsidR="00C33B1F" w:rsidRPr="009B4E5A">
        <w:rPr>
          <w:rFonts w:ascii="Times New Roman" w:hAnsi="Times New Roman"/>
          <w:color w:val="000000"/>
        </w:rPr>
        <w:t>4</w:t>
      </w:r>
      <w:r w:rsidRPr="009B4E5A">
        <w:rPr>
          <w:rFonts w:ascii="Times New Roman" w:hAnsi="Times New Roman"/>
          <w:color w:val="000000"/>
        </w:rPr>
        <w:t>,</w:t>
      </w:r>
      <w:r w:rsidR="00C33B1F" w:rsidRPr="009B4E5A">
        <w:rPr>
          <w:rFonts w:ascii="Times New Roman" w:hAnsi="Times New Roman"/>
          <w:color w:val="000000"/>
        </w:rPr>
        <w:t>3</w:t>
      </w:r>
      <w:r w:rsidRPr="009B4E5A">
        <w:rPr>
          <w:rFonts w:ascii="Times New Roman" w:hAnsi="Times New Roman"/>
          <w:color w:val="000000"/>
        </w:rPr>
        <w:t xml:space="preserve"> % </w:t>
      </w:r>
      <w:r w:rsidR="00C43C54" w:rsidRPr="009B4E5A">
        <w:rPr>
          <w:rFonts w:ascii="Times New Roman" w:hAnsi="Times New Roman"/>
          <w:color w:val="000000"/>
        </w:rPr>
        <w:t>≥ </w:t>
      </w:r>
      <w:r w:rsidRPr="009B4E5A">
        <w:rPr>
          <w:rFonts w:ascii="Times New Roman" w:hAnsi="Times New Roman"/>
          <w:color w:val="000000"/>
        </w:rPr>
        <w:t>20 viikon hoitovälin ja 2</w:t>
      </w:r>
      <w:r w:rsidR="00C33B1F" w:rsidRPr="009B4E5A">
        <w:rPr>
          <w:rFonts w:ascii="Times New Roman" w:hAnsi="Times New Roman"/>
          <w:color w:val="000000"/>
        </w:rPr>
        <w:t>6</w:t>
      </w:r>
      <w:r w:rsidRPr="009B4E5A">
        <w:rPr>
          <w:rFonts w:ascii="Times New Roman" w:hAnsi="Times New Roman"/>
          <w:color w:val="000000"/>
        </w:rPr>
        <w:t>,8 % 24 viikon hoitovälin niin, että näkö- ja anatomia</w:t>
      </w:r>
      <w:r w:rsidR="00C43C54" w:rsidRPr="009B4E5A">
        <w:rPr>
          <w:rFonts w:ascii="Times New Roman" w:hAnsi="Times New Roman"/>
          <w:color w:val="000000"/>
        </w:rPr>
        <w:t>tulokset</w:t>
      </w:r>
      <w:r w:rsidRPr="009B4E5A">
        <w:rPr>
          <w:rFonts w:ascii="Times New Roman" w:hAnsi="Times New Roman"/>
          <w:color w:val="000000"/>
        </w:rPr>
        <w:t xml:space="preserve"> säilyivät.</w:t>
      </w:r>
    </w:p>
    <w:p w14:paraId="1F12C56B" w14:textId="77777777" w:rsidR="00311828" w:rsidRPr="009B4E5A" w:rsidRDefault="00311828" w:rsidP="007A681B">
      <w:pPr>
        <w:widowControl w:val="0"/>
        <w:autoSpaceDE w:val="0"/>
        <w:autoSpaceDN w:val="0"/>
        <w:adjustRightInd w:val="0"/>
        <w:spacing w:after="0" w:line="240" w:lineRule="auto"/>
        <w:rPr>
          <w:rFonts w:ascii="Times New Roman" w:hAnsi="Times New Roman"/>
          <w:color w:val="000000"/>
        </w:rPr>
      </w:pPr>
    </w:p>
    <w:p w14:paraId="62DA715C" w14:textId="55FF9C1E" w:rsidR="00816A0A" w:rsidRPr="009B4E5A" w:rsidRDefault="00816A0A" w:rsidP="007A681B">
      <w:pPr>
        <w:widowControl w:val="0"/>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8Q12- ja 8Q16-hoidot osoitettiin v</w:t>
      </w:r>
      <w:r w:rsidR="00ED7CF1" w:rsidRPr="009B4E5A">
        <w:rPr>
          <w:rFonts w:ascii="Times New Roman" w:hAnsi="Times New Roman"/>
          <w:color w:val="000000"/>
        </w:rPr>
        <w:t>ertailukelp</w:t>
      </w:r>
      <w:r w:rsidRPr="009B4E5A">
        <w:rPr>
          <w:rFonts w:ascii="Times New Roman" w:hAnsi="Times New Roman"/>
          <w:color w:val="000000"/>
        </w:rPr>
        <w:t>oisiksi (non-inferior) 2Q8-hoidon kanssa ja niiden todettiin vastaavan kliinisesti 2Q8-hoitoa ensisijaisen tehoa koskevan päätetapahtuman ”parhaan korjatun näöntarkkuuden</w:t>
      </w:r>
      <w:r w:rsidR="00760976" w:rsidRPr="009B4E5A">
        <w:rPr>
          <w:rFonts w:ascii="Times New Roman" w:hAnsi="Times New Roman"/>
          <w:color w:val="000000"/>
        </w:rPr>
        <w:t xml:space="preserve"> (BCVA)</w:t>
      </w:r>
      <w:r w:rsidRPr="009B4E5A">
        <w:rPr>
          <w:rFonts w:ascii="Times New Roman" w:hAnsi="Times New Roman"/>
          <w:color w:val="000000"/>
        </w:rPr>
        <w:t xml:space="preserve"> muutos lähtötilanteesta viikolle 48” sekä toissijaisen tehoa koskevan päätetapahtuman ”parhaan korjatun näöntarkkuuden</w:t>
      </w:r>
      <w:r w:rsidR="00760976" w:rsidRPr="009B4E5A">
        <w:rPr>
          <w:rFonts w:ascii="Times New Roman" w:hAnsi="Times New Roman"/>
          <w:color w:val="000000"/>
        </w:rPr>
        <w:t xml:space="preserve"> (BCVA)</w:t>
      </w:r>
      <w:r w:rsidRPr="009B4E5A">
        <w:rPr>
          <w:rFonts w:ascii="Times New Roman" w:hAnsi="Times New Roman"/>
          <w:color w:val="000000"/>
        </w:rPr>
        <w:t xml:space="preserve"> keskimääräinen muutos viikolle 60” perusteella.</w:t>
      </w:r>
      <w:r w:rsidR="00C33B1F" w:rsidRPr="009B4E5A">
        <w:rPr>
          <w:rFonts w:ascii="Times New Roman" w:hAnsi="Times New Roman"/>
          <w:color w:val="000000"/>
        </w:rPr>
        <w:t xml:space="preserve"> Eylea</w:t>
      </w:r>
      <w:r w:rsidR="00585297" w:rsidRPr="009B4E5A">
        <w:rPr>
          <w:rFonts w:ascii="Times New Roman" w:hAnsi="Times New Roman"/>
          <w:color w:val="000000"/>
        </w:rPr>
        <w:t xml:space="preserve"> 114,3 mg/ml </w:t>
      </w:r>
      <w:r w:rsidR="00585297" w:rsidRPr="009B4E5A">
        <w:rPr>
          <w:rFonts w:ascii="Times New Roman" w:hAnsi="Times New Roman"/>
          <w:color w:val="000000"/>
        </w:rPr>
        <w:noBreakHyphen/>
      </w:r>
      <w:r w:rsidR="00C33B1F" w:rsidRPr="009B4E5A">
        <w:rPr>
          <w:rFonts w:ascii="Times New Roman" w:hAnsi="Times New Roman"/>
          <w:color w:val="000000"/>
        </w:rPr>
        <w:t xml:space="preserve">hoidon </w:t>
      </w:r>
      <w:r w:rsidR="00C43C54" w:rsidRPr="009B4E5A">
        <w:rPr>
          <w:rFonts w:ascii="Times New Roman" w:hAnsi="Times New Roman"/>
          <w:color w:val="000000"/>
        </w:rPr>
        <w:t>vaikutus</w:t>
      </w:r>
      <w:r w:rsidR="00C33B1F" w:rsidRPr="009B4E5A">
        <w:rPr>
          <w:rFonts w:ascii="Times New Roman" w:hAnsi="Times New Roman"/>
          <w:color w:val="000000"/>
        </w:rPr>
        <w:t xml:space="preserve"> parhaalla korjatulla näöntarkkuudella (BCVA) mitattuna jatkui viikolle 96.</w:t>
      </w:r>
    </w:p>
    <w:p w14:paraId="62E626EE" w14:textId="77777777" w:rsidR="00CF529F" w:rsidRPr="009B4E5A" w:rsidRDefault="00CF529F" w:rsidP="007A681B">
      <w:pPr>
        <w:widowControl w:val="0"/>
        <w:autoSpaceDE w:val="0"/>
        <w:autoSpaceDN w:val="0"/>
        <w:adjustRightInd w:val="0"/>
        <w:spacing w:after="0" w:line="240" w:lineRule="auto"/>
        <w:rPr>
          <w:rFonts w:ascii="Times New Roman" w:hAnsi="Times New Roman"/>
          <w:color w:val="000000"/>
        </w:rPr>
      </w:pPr>
    </w:p>
    <w:p w14:paraId="6816C1D1" w14:textId="70666367" w:rsidR="004967FF" w:rsidRPr="009B4E5A" w:rsidRDefault="004967FF" w:rsidP="00DD07DD">
      <w:pPr>
        <w:tabs>
          <w:tab w:val="left" w:pos="567"/>
        </w:tabs>
        <w:autoSpaceDE w:val="0"/>
        <w:autoSpaceDN w:val="0"/>
        <w:adjustRightInd w:val="0"/>
        <w:spacing w:after="0" w:line="240" w:lineRule="auto"/>
        <w:rPr>
          <w:rFonts w:ascii="Times New Roman" w:eastAsia="Times New Roman" w:hAnsi="Times New Roman"/>
          <w:b/>
        </w:rPr>
      </w:pPr>
      <w:r w:rsidRPr="009B4E5A">
        <w:rPr>
          <w:rFonts w:ascii="Times New Roman" w:eastAsia="Times New Roman" w:hAnsi="Times New Roman"/>
          <w:b/>
        </w:rPr>
        <w:t>Taulukko </w:t>
      </w:r>
      <w:r w:rsidR="006D027D" w:rsidRPr="009B4E5A">
        <w:rPr>
          <w:rFonts w:ascii="Times New Roman" w:eastAsia="Times New Roman" w:hAnsi="Times New Roman"/>
          <w:b/>
        </w:rPr>
        <w:t>6</w:t>
      </w:r>
      <w:r w:rsidRPr="009B4E5A">
        <w:rPr>
          <w:rFonts w:ascii="Times New Roman" w:eastAsia="Times New Roman" w:hAnsi="Times New Roman"/>
          <w:b/>
        </w:rPr>
        <w:t xml:space="preserve">: </w:t>
      </w:r>
      <w:r w:rsidR="001D62F8" w:rsidRPr="009B4E5A">
        <w:rPr>
          <w:rFonts w:ascii="Times New Roman" w:eastAsia="Times New Roman" w:hAnsi="Times New Roman"/>
          <w:b/>
        </w:rPr>
        <w:t>Tehoa koskevat tulokset</w:t>
      </w:r>
      <w:r w:rsidRPr="009B4E5A">
        <w:rPr>
          <w:rFonts w:ascii="Times New Roman" w:eastAsia="Times New Roman" w:hAnsi="Times New Roman"/>
          <w:b/>
        </w:rPr>
        <w:t xml:space="preserve"> PHOTON</w:t>
      </w:r>
      <w:r w:rsidR="001D62F8" w:rsidRPr="009B4E5A">
        <w:rPr>
          <w:rFonts w:ascii="Times New Roman" w:eastAsia="Times New Roman" w:hAnsi="Times New Roman"/>
          <w:b/>
        </w:rPr>
        <w:t>-tutkimuksessa</w:t>
      </w:r>
    </w:p>
    <w:tbl>
      <w:tblPr>
        <w:tblStyle w:val="TaulukkoRuudukko4"/>
        <w:tblW w:w="9060" w:type="dxa"/>
        <w:tblLayout w:type="fixed"/>
        <w:tblLook w:val="04A0" w:firstRow="1" w:lastRow="0" w:firstColumn="1" w:lastColumn="0" w:noHBand="0" w:noVBand="1"/>
      </w:tblPr>
      <w:tblGrid>
        <w:gridCol w:w="3397"/>
        <w:gridCol w:w="849"/>
        <w:gridCol w:w="1701"/>
        <w:gridCol w:w="1701"/>
        <w:gridCol w:w="1412"/>
      </w:tblGrid>
      <w:tr w:rsidR="004967FF" w:rsidRPr="009B4E5A" w14:paraId="7594827B" w14:textId="77777777" w:rsidTr="00DD07DD">
        <w:trPr>
          <w:trHeight w:val="454"/>
        </w:trPr>
        <w:tc>
          <w:tcPr>
            <w:tcW w:w="3399" w:type="dxa"/>
            <w:tcBorders>
              <w:top w:val="single" w:sz="4" w:space="0" w:color="auto"/>
              <w:left w:val="single" w:sz="4" w:space="0" w:color="auto"/>
              <w:bottom w:val="single" w:sz="4" w:space="0" w:color="auto"/>
              <w:right w:val="single" w:sz="4" w:space="0" w:color="auto"/>
            </w:tcBorders>
            <w:vAlign w:val="center"/>
            <w:hideMark/>
          </w:tcPr>
          <w:p w14:paraId="4C167067" w14:textId="46623C7F" w:rsidR="004967FF" w:rsidRPr="009B4E5A" w:rsidRDefault="00405899" w:rsidP="00DD07DD">
            <w:pPr>
              <w:tabs>
                <w:tab w:val="left" w:pos="708"/>
              </w:tabs>
              <w:autoSpaceDE w:val="0"/>
              <w:autoSpaceDN w:val="0"/>
              <w:adjustRightInd w:val="0"/>
              <w:spacing w:after="0" w:line="240" w:lineRule="auto"/>
              <w:rPr>
                <w:rFonts w:eastAsia="Times New Roman"/>
                <w:b/>
                <w:bCs/>
                <w:sz w:val="20"/>
                <w:szCs w:val="20"/>
                <w:lang w:val="fi-FI"/>
              </w:rPr>
            </w:pPr>
            <w:r w:rsidRPr="009B4E5A">
              <w:rPr>
                <w:rFonts w:eastAsia="Times New Roman"/>
                <w:b/>
                <w:bCs/>
                <w:sz w:val="20"/>
                <w:szCs w:val="20"/>
                <w:lang w:val="fi-FI"/>
              </w:rPr>
              <w:t>Tehoa kuvaava tulos</w:t>
            </w:r>
          </w:p>
        </w:tc>
        <w:tc>
          <w:tcPr>
            <w:tcW w:w="849" w:type="dxa"/>
            <w:tcBorders>
              <w:top w:val="single" w:sz="4" w:space="0" w:color="auto"/>
              <w:left w:val="single" w:sz="4" w:space="0" w:color="auto"/>
              <w:bottom w:val="single" w:sz="4" w:space="0" w:color="auto"/>
              <w:right w:val="single" w:sz="4" w:space="0" w:color="auto"/>
            </w:tcBorders>
            <w:vAlign w:val="center"/>
            <w:hideMark/>
          </w:tcPr>
          <w:p w14:paraId="13E2F477" w14:textId="516F265C" w:rsidR="004967FF" w:rsidRPr="009B4E5A" w:rsidRDefault="00405899" w:rsidP="00DD07DD">
            <w:pPr>
              <w:tabs>
                <w:tab w:val="left" w:pos="708"/>
              </w:tabs>
              <w:autoSpaceDE w:val="0"/>
              <w:autoSpaceDN w:val="0"/>
              <w:adjustRightInd w:val="0"/>
              <w:spacing w:after="0" w:line="240" w:lineRule="auto"/>
              <w:jc w:val="center"/>
              <w:rPr>
                <w:rFonts w:eastAsia="Times New Roman"/>
                <w:b/>
                <w:bCs/>
                <w:sz w:val="20"/>
                <w:szCs w:val="20"/>
                <w:lang w:val="fi-FI"/>
              </w:rPr>
            </w:pPr>
            <w:r w:rsidRPr="009B4E5A">
              <w:rPr>
                <w:rFonts w:eastAsia="Times New Roman"/>
                <w:b/>
                <w:bCs/>
                <w:sz w:val="20"/>
                <w:szCs w:val="20"/>
                <w:lang w:val="fi-FI"/>
              </w:rPr>
              <w:t>Viikko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4C932EE" w14:textId="77777777" w:rsidR="004967FF" w:rsidRPr="009B4E5A" w:rsidRDefault="004967FF" w:rsidP="00DD07DD">
            <w:pPr>
              <w:tabs>
                <w:tab w:val="left" w:pos="567"/>
              </w:tabs>
              <w:autoSpaceDE w:val="0"/>
              <w:autoSpaceDN w:val="0"/>
              <w:adjustRightInd w:val="0"/>
              <w:spacing w:after="0" w:line="240" w:lineRule="auto"/>
              <w:rPr>
                <w:rFonts w:eastAsia="Times New Roman"/>
                <w:b/>
                <w:bCs/>
                <w:sz w:val="20"/>
                <w:szCs w:val="20"/>
                <w:lang w:val="fi-FI"/>
              </w:rPr>
            </w:pPr>
            <w:r w:rsidRPr="009B4E5A">
              <w:rPr>
                <w:rFonts w:eastAsia="Times New Roman"/>
                <w:b/>
                <w:bCs/>
                <w:sz w:val="20"/>
                <w:szCs w:val="20"/>
                <w:lang w:val="fi-FI"/>
              </w:rPr>
              <w:t>Eylea 8Q12</w:t>
            </w:r>
          </w:p>
          <w:p w14:paraId="35B382B1" w14:textId="77777777" w:rsidR="004967FF" w:rsidRPr="009B4E5A" w:rsidRDefault="004967FF" w:rsidP="00DD07DD">
            <w:pPr>
              <w:tabs>
                <w:tab w:val="left" w:pos="567"/>
              </w:tabs>
              <w:autoSpaceDE w:val="0"/>
              <w:autoSpaceDN w:val="0"/>
              <w:adjustRightInd w:val="0"/>
              <w:spacing w:after="0" w:line="240" w:lineRule="auto"/>
              <w:rPr>
                <w:rFonts w:eastAsia="Times New Roman"/>
                <w:b/>
                <w:bCs/>
                <w:sz w:val="20"/>
                <w:szCs w:val="20"/>
                <w:lang w:val="fi-FI"/>
              </w:rPr>
            </w:pPr>
            <w:r w:rsidRPr="009B4E5A">
              <w:rPr>
                <w:rFonts w:eastAsia="Times New Roman"/>
                <w:b/>
                <w:bCs/>
                <w:sz w:val="20"/>
                <w:szCs w:val="20"/>
                <w:lang w:val="fi-FI"/>
              </w:rPr>
              <w:t>(N = 328)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2A99CEA" w14:textId="77777777" w:rsidR="004967FF" w:rsidRPr="009B4E5A" w:rsidRDefault="004967FF" w:rsidP="00DD07DD">
            <w:pPr>
              <w:tabs>
                <w:tab w:val="left" w:pos="567"/>
              </w:tabs>
              <w:autoSpaceDE w:val="0"/>
              <w:autoSpaceDN w:val="0"/>
              <w:adjustRightInd w:val="0"/>
              <w:spacing w:after="0" w:line="240" w:lineRule="auto"/>
              <w:rPr>
                <w:rFonts w:eastAsia="Times New Roman"/>
                <w:b/>
                <w:bCs/>
                <w:sz w:val="20"/>
                <w:szCs w:val="20"/>
                <w:lang w:val="fi-FI"/>
              </w:rPr>
            </w:pPr>
            <w:r w:rsidRPr="009B4E5A">
              <w:rPr>
                <w:rFonts w:eastAsia="Times New Roman"/>
                <w:b/>
                <w:bCs/>
                <w:sz w:val="20"/>
                <w:szCs w:val="20"/>
                <w:lang w:val="fi-FI"/>
              </w:rPr>
              <w:t>Eylea 8Q16</w:t>
            </w:r>
          </w:p>
          <w:p w14:paraId="7FF583F6" w14:textId="77777777" w:rsidR="004967FF" w:rsidRPr="009B4E5A" w:rsidRDefault="004967FF" w:rsidP="00DD07DD">
            <w:pPr>
              <w:tabs>
                <w:tab w:val="left" w:pos="567"/>
              </w:tabs>
              <w:autoSpaceDE w:val="0"/>
              <w:autoSpaceDN w:val="0"/>
              <w:adjustRightInd w:val="0"/>
              <w:spacing w:after="0" w:line="240" w:lineRule="auto"/>
              <w:rPr>
                <w:rFonts w:eastAsia="Times New Roman"/>
                <w:b/>
                <w:bCs/>
                <w:sz w:val="20"/>
                <w:szCs w:val="20"/>
                <w:lang w:val="fi-FI"/>
              </w:rPr>
            </w:pPr>
            <w:r w:rsidRPr="009B4E5A">
              <w:rPr>
                <w:rFonts w:eastAsia="Times New Roman"/>
                <w:b/>
                <w:bCs/>
                <w:sz w:val="20"/>
                <w:szCs w:val="20"/>
                <w:lang w:val="fi-FI"/>
              </w:rPr>
              <w:t>(N = 163)</w:t>
            </w:r>
          </w:p>
        </w:tc>
        <w:tc>
          <w:tcPr>
            <w:tcW w:w="1410" w:type="dxa"/>
            <w:tcBorders>
              <w:top w:val="single" w:sz="4" w:space="0" w:color="auto"/>
              <w:left w:val="single" w:sz="4" w:space="0" w:color="auto"/>
              <w:bottom w:val="single" w:sz="4" w:space="0" w:color="auto"/>
              <w:right w:val="single" w:sz="4" w:space="0" w:color="auto"/>
            </w:tcBorders>
            <w:vAlign w:val="center"/>
            <w:hideMark/>
          </w:tcPr>
          <w:p w14:paraId="08D47519" w14:textId="77777777" w:rsidR="004967FF" w:rsidRPr="009B4E5A" w:rsidRDefault="004967FF" w:rsidP="00DD07DD">
            <w:pPr>
              <w:tabs>
                <w:tab w:val="left" w:pos="567"/>
              </w:tabs>
              <w:autoSpaceDE w:val="0"/>
              <w:autoSpaceDN w:val="0"/>
              <w:adjustRightInd w:val="0"/>
              <w:spacing w:after="0" w:line="240" w:lineRule="auto"/>
              <w:rPr>
                <w:rFonts w:eastAsia="Times New Roman"/>
                <w:b/>
                <w:bCs/>
                <w:sz w:val="20"/>
                <w:szCs w:val="20"/>
                <w:lang w:val="fi-FI"/>
              </w:rPr>
            </w:pPr>
            <w:r w:rsidRPr="009B4E5A">
              <w:rPr>
                <w:rFonts w:eastAsia="Times New Roman"/>
                <w:b/>
                <w:bCs/>
                <w:sz w:val="20"/>
                <w:szCs w:val="20"/>
                <w:lang w:val="fi-FI"/>
              </w:rPr>
              <w:t>Eylea 2Q8</w:t>
            </w:r>
          </w:p>
          <w:p w14:paraId="599CF5F4" w14:textId="77777777" w:rsidR="004967FF" w:rsidRPr="009B4E5A" w:rsidRDefault="004967FF" w:rsidP="00DD07DD">
            <w:pPr>
              <w:tabs>
                <w:tab w:val="left" w:pos="567"/>
              </w:tabs>
              <w:autoSpaceDE w:val="0"/>
              <w:autoSpaceDN w:val="0"/>
              <w:adjustRightInd w:val="0"/>
              <w:spacing w:after="0" w:line="240" w:lineRule="auto"/>
              <w:rPr>
                <w:rFonts w:eastAsia="Times New Roman"/>
                <w:b/>
                <w:bCs/>
                <w:sz w:val="20"/>
                <w:szCs w:val="20"/>
                <w:lang w:val="fi-FI"/>
              </w:rPr>
            </w:pPr>
            <w:r w:rsidRPr="009B4E5A">
              <w:rPr>
                <w:rFonts w:eastAsia="Times New Roman"/>
                <w:b/>
                <w:bCs/>
                <w:sz w:val="20"/>
                <w:szCs w:val="20"/>
                <w:lang w:val="fi-FI"/>
              </w:rPr>
              <w:t>(N = 167)</w:t>
            </w:r>
          </w:p>
        </w:tc>
      </w:tr>
      <w:tr w:rsidR="004967FF" w:rsidRPr="009B4E5A" w14:paraId="10ECBBF6" w14:textId="77777777" w:rsidTr="0088207D">
        <w:trPr>
          <w:trHeight w:val="227"/>
        </w:trPr>
        <w:tc>
          <w:tcPr>
            <w:tcW w:w="9060" w:type="dxa"/>
            <w:gridSpan w:val="5"/>
            <w:tcBorders>
              <w:top w:val="single" w:sz="4" w:space="0" w:color="auto"/>
              <w:left w:val="single" w:sz="4" w:space="0" w:color="auto"/>
              <w:bottom w:val="single" w:sz="4" w:space="0" w:color="auto"/>
              <w:right w:val="single" w:sz="4" w:space="0" w:color="auto"/>
            </w:tcBorders>
            <w:vAlign w:val="center"/>
            <w:hideMark/>
          </w:tcPr>
          <w:p w14:paraId="5D5E97A7" w14:textId="3075ACD8" w:rsidR="004967FF" w:rsidRPr="009B4E5A" w:rsidRDefault="00100F69" w:rsidP="00DD07DD">
            <w:pPr>
              <w:tabs>
                <w:tab w:val="left" w:pos="567"/>
              </w:tabs>
              <w:autoSpaceDE w:val="0"/>
              <w:autoSpaceDN w:val="0"/>
              <w:adjustRightInd w:val="0"/>
              <w:spacing w:after="0" w:line="240" w:lineRule="auto"/>
              <w:rPr>
                <w:rFonts w:eastAsia="Times New Roman"/>
                <w:b/>
                <w:bCs/>
                <w:sz w:val="20"/>
                <w:szCs w:val="20"/>
                <w:lang w:val="fi-FI"/>
              </w:rPr>
            </w:pPr>
            <w:r w:rsidRPr="009B4E5A">
              <w:rPr>
                <w:rFonts w:eastAsia="Times New Roman"/>
                <w:b/>
                <w:sz w:val="20"/>
                <w:szCs w:val="20"/>
                <w:lang w:val="fi-FI"/>
              </w:rPr>
              <w:t>BCVA:n muutos lähtötilanteesta mitattuna ETDRS-kirjainpisteillä</w:t>
            </w:r>
            <w:r w:rsidR="004967FF" w:rsidRPr="009B4E5A">
              <w:rPr>
                <w:rFonts w:eastAsia="Times New Roman"/>
                <w:b/>
                <w:sz w:val="20"/>
                <w:szCs w:val="20"/>
                <w:lang w:val="fi-FI"/>
              </w:rPr>
              <w:t xml:space="preserve"> </w:t>
            </w:r>
            <w:r w:rsidR="004967FF" w:rsidRPr="009B4E5A">
              <w:rPr>
                <w:rFonts w:eastAsia="Times New Roman"/>
                <w:b/>
                <w:sz w:val="20"/>
                <w:szCs w:val="20"/>
                <w:vertAlign w:val="superscript"/>
                <w:lang w:val="fi-FI"/>
              </w:rPr>
              <w:t>D</w:t>
            </w:r>
          </w:p>
        </w:tc>
      </w:tr>
      <w:tr w:rsidR="004967FF" w:rsidRPr="009B4E5A" w14:paraId="6CDE4CA6" w14:textId="77777777" w:rsidTr="00DD07DD">
        <w:tc>
          <w:tcPr>
            <w:tcW w:w="3399" w:type="dxa"/>
            <w:tcBorders>
              <w:top w:val="single" w:sz="4" w:space="0" w:color="auto"/>
              <w:left w:val="single" w:sz="4" w:space="0" w:color="auto"/>
              <w:bottom w:val="single" w:sz="4" w:space="0" w:color="auto"/>
              <w:right w:val="single" w:sz="4" w:space="0" w:color="auto"/>
            </w:tcBorders>
            <w:hideMark/>
          </w:tcPr>
          <w:p w14:paraId="64F37B1F" w14:textId="0AD015C8" w:rsidR="004967FF" w:rsidRPr="009B4E5A" w:rsidRDefault="002942B0"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Keskiarvo</w:t>
            </w:r>
            <w:r w:rsidR="004967FF" w:rsidRPr="009B4E5A">
              <w:rPr>
                <w:rFonts w:eastAsia="Times New Roman"/>
                <w:sz w:val="20"/>
                <w:szCs w:val="20"/>
                <w:lang w:val="fi-FI"/>
              </w:rPr>
              <w:t xml:space="preserve"> (SD), </w:t>
            </w:r>
            <w:r w:rsidRPr="009B4E5A">
              <w:rPr>
                <w:rFonts w:eastAsia="Times New Roman"/>
                <w:sz w:val="20"/>
                <w:szCs w:val="20"/>
                <w:lang w:val="fi-FI"/>
              </w:rPr>
              <w:t>havaittu</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6BC73B49" w14:textId="77777777" w:rsidR="004967FF" w:rsidRPr="009B4E5A" w:rsidRDefault="004967FF" w:rsidP="00DD07DD">
            <w:pPr>
              <w:tabs>
                <w:tab w:val="left" w:pos="567"/>
              </w:tabs>
              <w:autoSpaceDE w:val="0"/>
              <w:autoSpaceDN w:val="0"/>
              <w:adjustRightInd w:val="0"/>
              <w:spacing w:after="0" w:line="240" w:lineRule="auto"/>
              <w:jc w:val="center"/>
              <w:rPr>
                <w:rFonts w:eastAsia="Times New Roman"/>
                <w:sz w:val="20"/>
                <w:szCs w:val="20"/>
                <w:lang w:val="fi-FI"/>
              </w:rPr>
            </w:pPr>
            <w:r w:rsidRPr="009B4E5A">
              <w:rPr>
                <w:rFonts w:eastAsia="Times New Roman"/>
                <w:sz w:val="20"/>
                <w:szCs w:val="20"/>
                <w:lang w:val="fi-FI"/>
              </w:rPr>
              <w:t>48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53A565B" w14:textId="5AAEF5FD"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8</w:t>
            </w:r>
            <w:r w:rsidR="00DA38B4" w:rsidRPr="009B4E5A">
              <w:rPr>
                <w:rFonts w:eastAsia="Times New Roman"/>
                <w:sz w:val="20"/>
                <w:szCs w:val="20"/>
                <w:lang w:val="fi-FI"/>
              </w:rPr>
              <w:t>,</w:t>
            </w:r>
            <w:r w:rsidRPr="009B4E5A">
              <w:rPr>
                <w:rFonts w:eastAsia="Times New Roman"/>
                <w:sz w:val="20"/>
                <w:szCs w:val="20"/>
                <w:lang w:val="fi-FI"/>
              </w:rPr>
              <w:t>77 (8</w:t>
            </w:r>
            <w:r w:rsidR="00DA38B4" w:rsidRPr="009B4E5A">
              <w:rPr>
                <w:rFonts w:eastAsia="Times New Roman"/>
                <w:sz w:val="20"/>
                <w:szCs w:val="20"/>
                <w:lang w:val="fi-FI"/>
              </w:rPr>
              <w:t>,</w:t>
            </w:r>
            <w:r w:rsidRPr="009B4E5A">
              <w:rPr>
                <w:rFonts w:eastAsia="Times New Roman"/>
                <w:sz w:val="20"/>
                <w:szCs w:val="20"/>
                <w:lang w:val="fi-FI"/>
              </w:rPr>
              <w:t>95)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A0FBE32" w14:textId="0168B274"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7</w:t>
            </w:r>
            <w:r w:rsidR="00DA38B4" w:rsidRPr="009B4E5A">
              <w:rPr>
                <w:rFonts w:eastAsia="Times New Roman"/>
                <w:sz w:val="20"/>
                <w:szCs w:val="20"/>
                <w:lang w:val="fi-FI"/>
              </w:rPr>
              <w:t>,</w:t>
            </w:r>
            <w:r w:rsidRPr="009B4E5A">
              <w:rPr>
                <w:rFonts w:eastAsia="Times New Roman"/>
                <w:sz w:val="20"/>
                <w:szCs w:val="20"/>
                <w:lang w:val="fi-FI"/>
              </w:rPr>
              <w:t>86 (8</w:t>
            </w:r>
            <w:r w:rsidR="00DA38B4" w:rsidRPr="009B4E5A">
              <w:rPr>
                <w:rFonts w:eastAsia="Times New Roman"/>
                <w:sz w:val="20"/>
                <w:szCs w:val="20"/>
                <w:lang w:val="fi-FI"/>
              </w:rPr>
              <w:t>,</w:t>
            </w:r>
            <w:r w:rsidRPr="009B4E5A">
              <w:rPr>
                <w:rFonts w:eastAsia="Times New Roman"/>
                <w:sz w:val="20"/>
                <w:szCs w:val="20"/>
                <w:lang w:val="fi-FI"/>
              </w:rPr>
              <w:t>38)</w:t>
            </w:r>
          </w:p>
        </w:tc>
        <w:tc>
          <w:tcPr>
            <w:tcW w:w="1410" w:type="dxa"/>
            <w:tcBorders>
              <w:top w:val="single" w:sz="4" w:space="0" w:color="auto"/>
              <w:left w:val="single" w:sz="4" w:space="0" w:color="auto"/>
              <w:bottom w:val="single" w:sz="4" w:space="0" w:color="auto"/>
              <w:right w:val="single" w:sz="4" w:space="0" w:color="auto"/>
            </w:tcBorders>
            <w:vAlign w:val="center"/>
            <w:hideMark/>
          </w:tcPr>
          <w:p w14:paraId="0900558A" w14:textId="32A3AF05"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9</w:t>
            </w:r>
            <w:r w:rsidR="00DA38B4" w:rsidRPr="009B4E5A">
              <w:rPr>
                <w:rFonts w:eastAsia="Times New Roman"/>
                <w:sz w:val="20"/>
                <w:szCs w:val="20"/>
                <w:lang w:val="fi-FI"/>
              </w:rPr>
              <w:t>,</w:t>
            </w:r>
            <w:r w:rsidRPr="009B4E5A">
              <w:rPr>
                <w:rFonts w:eastAsia="Times New Roman"/>
                <w:sz w:val="20"/>
                <w:szCs w:val="20"/>
                <w:lang w:val="fi-FI"/>
              </w:rPr>
              <w:t>21 (8</w:t>
            </w:r>
            <w:r w:rsidR="00DA38B4" w:rsidRPr="009B4E5A">
              <w:rPr>
                <w:rFonts w:eastAsia="Times New Roman"/>
                <w:sz w:val="20"/>
                <w:szCs w:val="20"/>
                <w:lang w:val="fi-FI"/>
              </w:rPr>
              <w:t>,</w:t>
            </w:r>
            <w:r w:rsidRPr="009B4E5A">
              <w:rPr>
                <w:rFonts w:eastAsia="Times New Roman"/>
                <w:sz w:val="20"/>
                <w:szCs w:val="20"/>
                <w:lang w:val="fi-FI"/>
              </w:rPr>
              <w:t>99)</w:t>
            </w:r>
          </w:p>
        </w:tc>
      </w:tr>
      <w:tr w:rsidR="004967FF" w:rsidRPr="009B4E5A" w14:paraId="3B8EDE2E" w14:textId="77777777" w:rsidTr="00DD07DD">
        <w:tc>
          <w:tcPr>
            <w:tcW w:w="3399" w:type="dxa"/>
            <w:tcBorders>
              <w:top w:val="single" w:sz="4" w:space="0" w:color="auto"/>
              <w:left w:val="single" w:sz="4" w:space="0" w:color="auto"/>
              <w:bottom w:val="single" w:sz="4" w:space="0" w:color="auto"/>
              <w:right w:val="single" w:sz="4" w:space="0" w:color="auto"/>
            </w:tcBorders>
            <w:hideMark/>
          </w:tcPr>
          <w:p w14:paraId="272F5B04" w14:textId="0FFBFA28" w:rsidR="004967FF" w:rsidRPr="009B4E5A" w:rsidRDefault="00C74026"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 xml:space="preserve">Keskimääräinen LS </w:t>
            </w:r>
            <w:r w:rsidR="004967FF" w:rsidRPr="009B4E5A">
              <w:rPr>
                <w:rFonts w:eastAsia="Times New Roman"/>
                <w:sz w:val="20"/>
                <w:szCs w:val="20"/>
                <w:lang w:val="fi-FI"/>
              </w:rPr>
              <w:t xml:space="preserve">(SE) </w:t>
            </w:r>
            <w:r w:rsidR="004967FF" w:rsidRPr="009B4E5A">
              <w:rPr>
                <w:rFonts w:eastAsia="Times New Roman"/>
                <w:sz w:val="20"/>
                <w:szCs w:val="20"/>
                <w:vertAlign w:val="superscript"/>
                <w:lang w:val="fi-FI"/>
              </w:rPr>
              <w:t>A</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5EC372B5" w14:textId="77777777" w:rsidR="004967FF" w:rsidRPr="009B4E5A" w:rsidRDefault="004967FF">
            <w:pPr>
              <w:spacing w:after="0" w:line="240" w:lineRule="auto"/>
              <w:rPr>
                <w:rFonts w:eastAsia="Times New Roman"/>
                <w:sz w:val="20"/>
                <w:szCs w:val="20"/>
                <w:lang w:val="fi-FI"/>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0B1463D2" w14:textId="36368E40"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8</w:t>
            </w:r>
            <w:r w:rsidR="00DA38B4" w:rsidRPr="009B4E5A">
              <w:rPr>
                <w:rFonts w:eastAsia="Times New Roman"/>
                <w:sz w:val="20"/>
                <w:szCs w:val="20"/>
                <w:lang w:val="fi-FI"/>
              </w:rPr>
              <w:t>,</w:t>
            </w:r>
            <w:r w:rsidRPr="009B4E5A">
              <w:rPr>
                <w:rFonts w:eastAsia="Times New Roman"/>
                <w:sz w:val="20"/>
                <w:szCs w:val="20"/>
                <w:lang w:val="fi-FI"/>
              </w:rPr>
              <w:t>10 (0</w:t>
            </w:r>
            <w:r w:rsidR="00DA38B4" w:rsidRPr="009B4E5A">
              <w:rPr>
                <w:rFonts w:eastAsia="Times New Roman"/>
                <w:sz w:val="20"/>
                <w:szCs w:val="20"/>
                <w:lang w:val="fi-FI"/>
              </w:rPr>
              <w:t>,</w:t>
            </w:r>
            <w:r w:rsidRPr="009B4E5A">
              <w:rPr>
                <w:rFonts w:eastAsia="Times New Roman"/>
                <w:sz w:val="20"/>
                <w:szCs w:val="20"/>
                <w:lang w:val="fi-FI"/>
              </w:rPr>
              <w:t>61)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8462F81" w14:textId="212A004A"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7</w:t>
            </w:r>
            <w:r w:rsidR="00DA38B4" w:rsidRPr="009B4E5A">
              <w:rPr>
                <w:rFonts w:eastAsia="Times New Roman"/>
                <w:sz w:val="20"/>
                <w:szCs w:val="20"/>
                <w:lang w:val="fi-FI"/>
              </w:rPr>
              <w:t>,</w:t>
            </w:r>
            <w:r w:rsidRPr="009B4E5A">
              <w:rPr>
                <w:rFonts w:eastAsia="Times New Roman"/>
                <w:sz w:val="20"/>
                <w:szCs w:val="20"/>
                <w:lang w:val="fi-FI"/>
              </w:rPr>
              <w:t>23 (0</w:t>
            </w:r>
            <w:r w:rsidR="00DA38B4" w:rsidRPr="009B4E5A">
              <w:rPr>
                <w:rFonts w:eastAsia="Times New Roman"/>
                <w:sz w:val="20"/>
                <w:szCs w:val="20"/>
                <w:lang w:val="fi-FI"/>
              </w:rPr>
              <w:t>,</w:t>
            </w:r>
            <w:r w:rsidRPr="009B4E5A">
              <w:rPr>
                <w:rFonts w:eastAsia="Times New Roman"/>
                <w:sz w:val="20"/>
                <w:szCs w:val="20"/>
                <w:lang w:val="fi-FI"/>
              </w:rPr>
              <w:t>71)</w:t>
            </w:r>
          </w:p>
        </w:tc>
        <w:tc>
          <w:tcPr>
            <w:tcW w:w="1410" w:type="dxa"/>
            <w:tcBorders>
              <w:top w:val="single" w:sz="4" w:space="0" w:color="auto"/>
              <w:left w:val="single" w:sz="4" w:space="0" w:color="auto"/>
              <w:bottom w:val="single" w:sz="4" w:space="0" w:color="auto"/>
              <w:right w:val="single" w:sz="4" w:space="0" w:color="auto"/>
            </w:tcBorders>
            <w:vAlign w:val="center"/>
            <w:hideMark/>
          </w:tcPr>
          <w:p w14:paraId="279934E4" w14:textId="2E28D50A"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8</w:t>
            </w:r>
            <w:r w:rsidR="00DA38B4" w:rsidRPr="009B4E5A">
              <w:rPr>
                <w:rFonts w:eastAsia="Times New Roman"/>
                <w:sz w:val="20"/>
                <w:szCs w:val="20"/>
                <w:lang w:val="fi-FI"/>
              </w:rPr>
              <w:t>,</w:t>
            </w:r>
            <w:r w:rsidRPr="009B4E5A">
              <w:rPr>
                <w:rFonts w:eastAsia="Times New Roman"/>
                <w:sz w:val="20"/>
                <w:szCs w:val="20"/>
                <w:lang w:val="fi-FI"/>
              </w:rPr>
              <w:t>67 (0</w:t>
            </w:r>
            <w:r w:rsidR="00DA38B4" w:rsidRPr="009B4E5A">
              <w:rPr>
                <w:rFonts w:eastAsia="Times New Roman"/>
                <w:sz w:val="20"/>
                <w:szCs w:val="20"/>
                <w:lang w:val="fi-FI"/>
              </w:rPr>
              <w:t>,</w:t>
            </w:r>
            <w:r w:rsidRPr="009B4E5A">
              <w:rPr>
                <w:rFonts w:eastAsia="Times New Roman"/>
                <w:sz w:val="20"/>
                <w:szCs w:val="20"/>
                <w:lang w:val="fi-FI"/>
              </w:rPr>
              <w:t>73)</w:t>
            </w:r>
          </w:p>
        </w:tc>
      </w:tr>
      <w:tr w:rsidR="004967FF" w:rsidRPr="009B4E5A" w14:paraId="0E8845A5" w14:textId="77777777" w:rsidTr="00DD07DD">
        <w:tc>
          <w:tcPr>
            <w:tcW w:w="3399" w:type="dxa"/>
            <w:tcBorders>
              <w:top w:val="single" w:sz="4" w:space="0" w:color="auto"/>
              <w:left w:val="single" w:sz="4" w:space="0" w:color="auto"/>
              <w:bottom w:val="single" w:sz="4" w:space="0" w:color="auto"/>
              <w:right w:val="single" w:sz="4" w:space="0" w:color="auto"/>
            </w:tcBorders>
            <w:hideMark/>
          </w:tcPr>
          <w:p w14:paraId="1786B23A" w14:textId="77777777" w:rsidR="00C74026" w:rsidRPr="009B4E5A" w:rsidRDefault="00C74026"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Ero keskimääräisenä muutoksena, LS</w:t>
            </w:r>
          </w:p>
          <w:p w14:paraId="3AE29171" w14:textId="77777777" w:rsidR="004967FF" w:rsidRPr="009B4E5A" w:rsidRDefault="004967FF"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 xml:space="preserve">(95% CI) </w:t>
            </w:r>
            <w:r w:rsidRPr="009B4E5A">
              <w:rPr>
                <w:rFonts w:eastAsia="Times New Roman"/>
                <w:sz w:val="20"/>
                <w:szCs w:val="20"/>
                <w:vertAlign w:val="superscript"/>
                <w:lang w:val="fi-FI"/>
              </w:rPr>
              <w:t>A,B</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20F282A1" w14:textId="77777777" w:rsidR="004967FF" w:rsidRPr="009B4E5A" w:rsidRDefault="004967FF">
            <w:pPr>
              <w:spacing w:after="0" w:line="240" w:lineRule="auto"/>
              <w:rPr>
                <w:rFonts w:eastAsia="Times New Roman"/>
                <w:sz w:val="20"/>
                <w:szCs w:val="20"/>
                <w:lang w:val="fi-FI"/>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128A2785" w14:textId="425F82A3" w:rsidR="004967FF" w:rsidRPr="009B4E5A" w:rsidRDefault="002B01D0"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noBreakHyphen/>
            </w:r>
            <w:r w:rsidR="004967FF" w:rsidRPr="009B4E5A">
              <w:rPr>
                <w:rFonts w:eastAsia="Times New Roman"/>
                <w:sz w:val="20"/>
                <w:szCs w:val="20"/>
                <w:lang w:val="fi-FI"/>
              </w:rPr>
              <w:t>0</w:t>
            </w:r>
            <w:r w:rsidR="00DA38B4" w:rsidRPr="009B4E5A">
              <w:rPr>
                <w:rFonts w:eastAsia="Times New Roman"/>
                <w:sz w:val="20"/>
                <w:szCs w:val="20"/>
                <w:lang w:val="fi-FI"/>
              </w:rPr>
              <w:t>,</w:t>
            </w:r>
            <w:r w:rsidR="004967FF" w:rsidRPr="009B4E5A">
              <w:rPr>
                <w:rFonts w:eastAsia="Times New Roman"/>
                <w:sz w:val="20"/>
                <w:szCs w:val="20"/>
                <w:lang w:val="fi-FI"/>
              </w:rPr>
              <w:t>57</w:t>
            </w:r>
          </w:p>
          <w:p w14:paraId="591AC24D" w14:textId="1E3D4635"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w:t>
            </w:r>
            <w:r w:rsidR="002B01D0" w:rsidRPr="009B4E5A">
              <w:rPr>
                <w:rFonts w:eastAsia="Times New Roman"/>
                <w:sz w:val="20"/>
                <w:szCs w:val="20"/>
                <w:lang w:val="fi-FI"/>
              </w:rPr>
              <w:noBreakHyphen/>
            </w:r>
            <w:r w:rsidRPr="009B4E5A">
              <w:rPr>
                <w:rFonts w:eastAsia="Times New Roman"/>
                <w:sz w:val="20"/>
                <w:szCs w:val="20"/>
                <w:lang w:val="fi-FI"/>
              </w:rPr>
              <w:t>2</w:t>
            </w:r>
            <w:r w:rsidR="00DA38B4" w:rsidRPr="009B4E5A">
              <w:rPr>
                <w:rFonts w:eastAsia="Times New Roman"/>
                <w:sz w:val="20"/>
                <w:szCs w:val="20"/>
                <w:lang w:val="fi-FI"/>
              </w:rPr>
              <w:t>,</w:t>
            </w:r>
            <w:r w:rsidRPr="009B4E5A">
              <w:rPr>
                <w:rFonts w:eastAsia="Times New Roman"/>
                <w:sz w:val="20"/>
                <w:szCs w:val="20"/>
                <w:lang w:val="fi-FI"/>
              </w:rPr>
              <w:t>26</w:t>
            </w:r>
            <w:r w:rsidR="00DA38B4" w:rsidRPr="009B4E5A">
              <w:rPr>
                <w:rFonts w:eastAsia="Times New Roman"/>
                <w:sz w:val="20"/>
                <w:szCs w:val="20"/>
                <w:lang w:val="fi-FI"/>
              </w:rPr>
              <w:t>;</w:t>
            </w:r>
            <w:r w:rsidRPr="009B4E5A">
              <w:rPr>
                <w:rFonts w:eastAsia="Times New Roman"/>
                <w:sz w:val="20"/>
                <w:szCs w:val="20"/>
                <w:lang w:val="fi-FI"/>
              </w:rPr>
              <w:t xml:space="preserve"> 1</w:t>
            </w:r>
            <w:r w:rsidR="00DA38B4" w:rsidRPr="009B4E5A">
              <w:rPr>
                <w:rFonts w:eastAsia="Times New Roman"/>
                <w:sz w:val="20"/>
                <w:szCs w:val="20"/>
                <w:lang w:val="fi-FI"/>
              </w:rPr>
              <w:t>,</w:t>
            </w:r>
            <w:r w:rsidRPr="009B4E5A">
              <w:rPr>
                <w:rFonts w:eastAsia="Times New Roman"/>
                <w:sz w:val="20"/>
                <w:szCs w:val="20"/>
                <w:lang w:val="fi-FI"/>
              </w:rPr>
              <w:t>13)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29CEB85" w14:textId="3ACF734F" w:rsidR="004967FF" w:rsidRPr="009B4E5A" w:rsidRDefault="002B01D0"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noBreakHyphen/>
            </w:r>
            <w:r w:rsidR="004967FF" w:rsidRPr="009B4E5A">
              <w:rPr>
                <w:rFonts w:eastAsia="Times New Roman"/>
                <w:sz w:val="20"/>
                <w:szCs w:val="20"/>
                <w:lang w:val="fi-FI"/>
              </w:rPr>
              <w:t>1</w:t>
            </w:r>
            <w:r w:rsidR="00DA38B4" w:rsidRPr="009B4E5A">
              <w:rPr>
                <w:rFonts w:eastAsia="Times New Roman"/>
                <w:sz w:val="20"/>
                <w:szCs w:val="20"/>
                <w:lang w:val="fi-FI"/>
              </w:rPr>
              <w:t>,</w:t>
            </w:r>
            <w:r w:rsidR="004967FF" w:rsidRPr="009B4E5A">
              <w:rPr>
                <w:rFonts w:eastAsia="Times New Roman"/>
                <w:sz w:val="20"/>
                <w:szCs w:val="20"/>
                <w:lang w:val="fi-FI"/>
              </w:rPr>
              <w:t>44</w:t>
            </w:r>
          </w:p>
          <w:p w14:paraId="09044E92" w14:textId="3C4FD9D8"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w:t>
            </w:r>
            <w:r w:rsidR="002B01D0" w:rsidRPr="009B4E5A">
              <w:rPr>
                <w:rFonts w:eastAsia="Times New Roman"/>
                <w:sz w:val="20"/>
                <w:szCs w:val="20"/>
                <w:lang w:val="fi-FI"/>
              </w:rPr>
              <w:noBreakHyphen/>
            </w:r>
            <w:r w:rsidRPr="009B4E5A">
              <w:rPr>
                <w:rFonts w:eastAsia="Times New Roman"/>
                <w:sz w:val="20"/>
                <w:szCs w:val="20"/>
                <w:lang w:val="fi-FI"/>
              </w:rPr>
              <w:t>3</w:t>
            </w:r>
            <w:r w:rsidR="00DA38B4" w:rsidRPr="009B4E5A">
              <w:rPr>
                <w:rFonts w:eastAsia="Times New Roman"/>
                <w:sz w:val="20"/>
                <w:szCs w:val="20"/>
                <w:lang w:val="fi-FI"/>
              </w:rPr>
              <w:t>,</w:t>
            </w:r>
            <w:r w:rsidRPr="009B4E5A">
              <w:rPr>
                <w:rFonts w:eastAsia="Times New Roman"/>
                <w:sz w:val="20"/>
                <w:szCs w:val="20"/>
                <w:lang w:val="fi-FI"/>
              </w:rPr>
              <w:t>27</w:t>
            </w:r>
            <w:r w:rsidR="00DA38B4" w:rsidRPr="009B4E5A">
              <w:rPr>
                <w:rFonts w:eastAsia="Times New Roman"/>
                <w:sz w:val="20"/>
                <w:szCs w:val="20"/>
                <w:lang w:val="fi-FI"/>
              </w:rPr>
              <w:t>;</w:t>
            </w:r>
            <w:r w:rsidRPr="009B4E5A">
              <w:rPr>
                <w:rFonts w:eastAsia="Times New Roman"/>
                <w:sz w:val="20"/>
                <w:szCs w:val="20"/>
                <w:lang w:val="fi-FI"/>
              </w:rPr>
              <w:t xml:space="preserve"> 0</w:t>
            </w:r>
            <w:r w:rsidR="00DA38B4" w:rsidRPr="009B4E5A">
              <w:rPr>
                <w:rFonts w:eastAsia="Times New Roman"/>
                <w:sz w:val="20"/>
                <w:szCs w:val="20"/>
                <w:lang w:val="fi-FI"/>
              </w:rPr>
              <w:t>,</w:t>
            </w:r>
            <w:r w:rsidRPr="009B4E5A">
              <w:rPr>
                <w:rFonts w:eastAsia="Times New Roman"/>
                <w:sz w:val="20"/>
                <w:szCs w:val="20"/>
                <w:lang w:val="fi-FI"/>
              </w:rPr>
              <w:t>39)</w:t>
            </w:r>
          </w:p>
        </w:tc>
        <w:tc>
          <w:tcPr>
            <w:tcW w:w="1410" w:type="dxa"/>
            <w:tcBorders>
              <w:top w:val="single" w:sz="4" w:space="0" w:color="auto"/>
              <w:left w:val="single" w:sz="4" w:space="0" w:color="auto"/>
              <w:bottom w:val="single" w:sz="4" w:space="0" w:color="auto"/>
              <w:right w:val="single" w:sz="4" w:space="0" w:color="auto"/>
            </w:tcBorders>
            <w:vAlign w:val="center"/>
          </w:tcPr>
          <w:p w14:paraId="0546F742" w14:textId="77777777"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p>
        </w:tc>
      </w:tr>
      <w:tr w:rsidR="004967FF" w:rsidRPr="009B4E5A" w14:paraId="6CFB7375" w14:textId="77777777" w:rsidTr="00DD07DD">
        <w:tc>
          <w:tcPr>
            <w:tcW w:w="3399" w:type="dxa"/>
            <w:tcBorders>
              <w:top w:val="single" w:sz="4" w:space="0" w:color="auto"/>
              <w:left w:val="single" w:sz="4" w:space="0" w:color="auto"/>
              <w:bottom w:val="single" w:sz="4" w:space="0" w:color="auto"/>
              <w:right w:val="single" w:sz="4" w:space="0" w:color="auto"/>
            </w:tcBorders>
            <w:hideMark/>
          </w:tcPr>
          <w:p w14:paraId="1CE473EE" w14:textId="5E5A6025" w:rsidR="004967FF" w:rsidRPr="009B4E5A" w:rsidRDefault="004967FF"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p</w:t>
            </w:r>
            <w:r w:rsidRPr="009B4E5A">
              <w:rPr>
                <w:rFonts w:eastAsia="Times New Roman"/>
                <w:sz w:val="20"/>
                <w:szCs w:val="20"/>
                <w:lang w:val="fi-FI"/>
              </w:rPr>
              <w:noBreakHyphen/>
            </w:r>
            <w:r w:rsidR="00371F24" w:rsidRPr="009B4E5A">
              <w:rPr>
                <w:rFonts w:eastAsia="Times New Roman"/>
                <w:sz w:val="20"/>
                <w:szCs w:val="20"/>
                <w:lang w:val="fi-FI"/>
              </w:rPr>
              <w:t>arvo</w:t>
            </w:r>
            <w:r w:rsidRPr="009B4E5A">
              <w:rPr>
                <w:rFonts w:eastAsia="Times New Roman"/>
                <w:sz w:val="20"/>
                <w:szCs w:val="20"/>
                <w:lang w:val="fi-FI"/>
              </w:rPr>
              <w:t xml:space="preserve"> (</w:t>
            </w:r>
            <w:r w:rsidR="009B3F25" w:rsidRPr="009B4E5A">
              <w:rPr>
                <w:rFonts w:eastAsia="Times New Roman"/>
                <w:sz w:val="20"/>
                <w:szCs w:val="20"/>
                <w:lang w:val="fi-FI"/>
              </w:rPr>
              <w:t>yksisuuntainen</w:t>
            </w:r>
            <w:r w:rsidRPr="009B4E5A">
              <w:rPr>
                <w:rFonts w:eastAsia="Times New Roman"/>
                <w:sz w:val="20"/>
                <w:szCs w:val="20"/>
                <w:lang w:val="fi-FI"/>
              </w:rPr>
              <w:t xml:space="preserve"> non</w:t>
            </w:r>
            <w:r w:rsidRPr="009B4E5A">
              <w:rPr>
                <w:rFonts w:eastAsia="Times New Roman"/>
                <w:sz w:val="20"/>
                <w:szCs w:val="20"/>
                <w:lang w:val="fi-FI"/>
              </w:rPr>
              <w:noBreakHyphen/>
              <w:t>inferiority</w:t>
            </w:r>
            <w:r w:rsidR="00A56270" w:rsidRPr="009B4E5A">
              <w:rPr>
                <w:rFonts w:eastAsia="Times New Roman"/>
                <w:sz w:val="20"/>
                <w:szCs w:val="20"/>
                <w:lang w:val="fi-FI"/>
              </w:rPr>
              <w:t>-testi, marginaali</w:t>
            </w:r>
            <w:r w:rsidRPr="009B4E5A">
              <w:rPr>
                <w:rFonts w:eastAsia="Times New Roman"/>
                <w:sz w:val="20"/>
                <w:szCs w:val="20"/>
                <w:lang w:val="fi-FI"/>
              </w:rPr>
              <w:t xml:space="preserve"> 4 </w:t>
            </w:r>
            <w:r w:rsidR="00A56270" w:rsidRPr="009B4E5A">
              <w:rPr>
                <w:rFonts w:eastAsia="Times New Roman"/>
                <w:sz w:val="20"/>
                <w:szCs w:val="20"/>
                <w:lang w:val="fi-FI"/>
              </w:rPr>
              <w:t>kirjainta</w:t>
            </w:r>
            <w:r w:rsidRPr="009B4E5A">
              <w:rPr>
                <w:rFonts w:eastAsia="Times New Roman"/>
                <w:sz w:val="20"/>
                <w:szCs w:val="20"/>
                <w:lang w:val="fi-FI"/>
              </w:rPr>
              <w:t xml:space="preserve">) </w:t>
            </w:r>
            <w:r w:rsidRPr="009B4E5A">
              <w:rPr>
                <w:rFonts w:eastAsia="Times New Roman"/>
                <w:sz w:val="20"/>
                <w:szCs w:val="20"/>
                <w:vertAlign w:val="superscript"/>
                <w:lang w:val="fi-FI"/>
              </w:rPr>
              <w:t>A,B</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034032A7" w14:textId="77777777" w:rsidR="004967FF" w:rsidRPr="009B4E5A" w:rsidRDefault="004967FF">
            <w:pPr>
              <w:spacing w:after="0" w:line="240" w:lineRule="auto"/>
              <w:rPr>
                <w:rFonts w:eastAsia="Times New Roman"/>
                <w:sz w:val="20"/>
                <w:szCs w:val="20"/>
                <w:lang w:val="fi-FI"/>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50E3E531" w14:textId="4D41D95E"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&lt;0</w:t>
            </w:r>
            <w:r w:rsidR="00DA38B4" w:rsidRPr="009B4E5A">
              <w:rPr>
                <w:rFonts w:eastAsia="Times New Roman"/>
                <w:sz w:val="20"/>
                <w:szCs w:val="20"/>
                <w:lang w:val="fi-FI"/>
              </w:rPr>
              <w:t>,</w:t>
            </w:r>
            <w:r w:rsidRPr="009B4E5A">
              <w:rPr>
                <w:rFonts w:eastAsia="Times New Roman"/>
                <w:sz w:val="20"/>
                <w:szCs w:val="20"/>
                <w:lang w:val="fi-FI"/>
              </w:rPr>
              <w:t>0001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1DC6F4E" w14:textId="47CE82C0"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0</w:t>
            </w:r>
            <w:r w:rsidR="00DA38B4" w:rsidRPr="009B4E5A">
              <w:rPr>
                <w:rFonts w:eastAsia="Times New Roman"/>
                <w:sz w:val="20"/>
                <w:szCs w:val="20"/>
                <w:lang w:val="fi-FI"/>
              </w:rPr>
              <w:t>,</w:t>
            </w:r>
            <w:r w:rsidRPr="009B4E5A">
              <w:rPr>
                <w:rFonts w:eastAsia="Times New Roman"/>
                <w:sz w:val="20"/>
                <w:szCs w:val="20"/>
                <w:lang w:val="fi-FI"/>
              </w:rPr>
              <w:t>0031</w:t>
            </w:r>
          </w:p>
        </w:tc>
        <w:tc>
          <w:tcPr>
            <w:tcW w:w="1410" w:type="dxa"/>
            <w:tcBorders>
              <w:top w:val="single" w:sz="4" w:space="0" w:color="auto"/>
              <w:left w:val="single" w:sz="4" w:space="0" w:color="auto"/>
              <w:bottom w:val="single" w:sz="4" w:space="0" w:color="auto"/>
              <w:right w:val="single" w:sz="4" w:space="0" w:color="auto"/>
            </w:tcBorders>
            <w:vAlign w:val="center"/>
          </w:tcPr>
          <w:p w14:paraId="10A6E066" w14:textId="77777777"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p>
        </w:tc>
      </w:tr>
      <w:tr w:rsidR="004967FF" w:rsidRPr="009B4E5A" w14:paraId="7992F471" w14:textId="77777777" w:rsidTr="00DD07DD">
        <w:tc>
          <w:tcPr>
            <w:tcW w:w="3399" w:type="dxa"/>
            <w:tcBorders>
              <w:top w:val="single" w:sz="4" w:space="0" w:color="auto"/>
              <w:left w:val="single" w:sz="4" w:space="0" w:color="auto"/>
              <w:bottom w:val="single" w:sz="4" w:space="0" w:color="auto"/>
              <w:right w:val="single" w:sz="4" w:space="0" w:color="auto"/>
            </w:tcBorders>
            <w:hideMark/>
          </w:tcPr>
          <w:p w14:paraId="05893782" w14:textId="10F8DFE2" w:rsidR="004967FF" w:rsidRPr="009B4E5A" w:rsidRDefault="0031397F"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Keskiarvo</w:t>
            </w:r>
            <w:r w:rsidR="004967FF" w:rsidRPr="009B4E5A">
              <w:rPr>
                <w:rFonts w:eastAsia="Times New Roman"/>
                <w:sz w:val="20"/>
                <w:szCs w:val="20"/>
                <w:lang w:val="fi-FI"/>
              </w:rPr>
              <w:t xml:space="preserve"> (SD), </w:t>
            </w:r>
            <w:r w:rsidRPr="009B4E5A">
              <w:rPr>
                <w:rFonts w:eastAsia="Times New Roman"/>
                <w:sz w:val="20"/>
                <w:szCs w:val="20"/>
                <w:lang w:val="fi-FI"/>
              </w:rPr>
              <w:t>havaittu</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7C232E32" w14:textId="77777777" w:rsidR="004967FF" w:rsidRPr="009B4E5A" w:rsidRDefault="004967FF" w:rsidP="00DD07DD">
            <w:pPr>
              <w:tabs>
                <w:tab w:val="left" w:pos="567"/>
              </w:tabs>
              <w:autoSpaceDE w:val="0"/>
              <w:autoSpaceDN w:val="0"/>
              <w:adjustRightInd w:val="0"/>
              <w:spacing w:after="0" w:line="240" w:lineRule="auto"/>
              <w:jc w:val="center"/>
              <w:rPr>
                <w:rFonts w:eastAsia="Times New Roman"/>
                <w:sz w:val="20"/>
                <w:szCs w:val="20"/>
                <w:lang w:val="fi-FI"/>
              </w:rPr>
            </w:pPr>
            <w:r w:rsidRPr="009B4E5A">
              <w:rPr>
                <w:rFonts w:eastAsia="Times New Roman"/>
                <w:sz w:val="20"/>
                <w:szCs w:val="20"/>
                <w:lang w:val="fi-FI"/>
              </w:rPr>
              <w:t>60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CB0284D" w14:textId="3B927C3E"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9</w:t>
            </w:r>
            <w:r w:rsidR="00DA38B4" w:rsidRPr="009B4E5A">
              <w:rPr>
                <w:rFonts w:eastAsia="Times New Roman"/>
                <w:sz w:val="20"/>
                <w:szCs w:val="20"/>
                <w:lang w:val="fi-FI"/>
              </w:rPr>
              <w:t>,</w:t>
            </w:r>
            <w:r w:rsidRPr="009B4E5A">
              <w:rPr>
                <w:rFonts w:eastAsia="Times New Roman"/>
                <w:sz w:val="20"/>
                <w:szCs w:val="20"/>
                <w:lang w:val="fi-FI"/>
              </w:rPr>
              <w:t>05 (9</w:t>
            </w:r>
            <w:r w:rsidR="00DA38B4" w:rsidRPr="009B4E5A">
              <w:rPr>
                <w:rFonts w:eastAsia="Times New Roman"/>
                <w:sz w:val="20"/>
                <w:szCs w:val="20"/>
                <w:lang w:val="fi-FI"/>
              </w:rPr>
              <w:t>,</w:t>
            </w:r>
            <w:r w:rsidRPr="009B4E5A">
              <w:rPr>
                <w:rFonts w:eastAsia="Times New Roman"/>
                <w:sz w:val="20"/>
                <w:szCs w:val="20"/>
                <w:lang w:val="fi-FI"/>
              </w:rPr>
              <w:t>27)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D0700CB" w14:textId="12944BEA"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7</w:t>
            </w:r>
            <w:r w:rsidR="00DA38B4" w:rsidRPr="009B4E5A">
              <w:rPr>
                <w:rFonts w:eastAsia="Times New Roman"/>
                <w:sz w:val="20"/>
                <w:szCs w:val="20"/>
                <w:lang w:val="fi-FI"/>
              </w:rPr>
              <w:t>,</w:t>
            </w:r>
            <w:r w:rsidRPr="009B4E5A">
              <w:rPr>
                <w:rFonts w:eastAsia="Times New Roman"/>
                <w:sz w:val="20"/>
                <w:szCs w:val="20"/>
                <w:lang w:val="fi-FI"/>
              </w:rPr>
              <w:t>96 (9</w:t>
            </w:r>
            <w:r w:rsidR="00DA38B4" w:rsidRPr="009B4E5A">
              <w:rPr>
                <w:rFonts w:eastAsia="Times New Roman"/>
                <w:sz w:val="20"/>
                <w:szCs w:val="20"/>
                <w:lang w:val="fi-FI"/>
              </w:rPr>
              <w:t>,</w:t>
            </w:r>
            <w:r w:rsidRPr="009B4E5A">
              <w:rPr>
                <w:rFonts w:eastAsia="Times New Roman"/>
                <w:sz w:val="20"/>
                <w:szCs w:val="20"/>
                <w:lang w:val="fi-FI"/>
              </w:rPr>
              <w:t>14)</w:t>
            </w:r>
          </w:p>
        </w:tc>
        <w:tc>
          <w:tcPr>
            <w:tcW w:w="1410" w:type="dxa"/>
            <w:tcBorders>
              <w:top w:val="single" w:sz="4" w:space="0" w:color="auto"/>
              <w:left w:val="single" w:sz="4" w:space="0" w:color="auto"/>
              <w:bottom w:val="single" w:sz="4" w:space="0" w:color="auto"/>
              <w:right w:val="single" w:sz="4" w:space="0" w:color="auto"/>
            </w:tcBorders>
            <w:vAlign w:val="center"/>
            <w:hideMark/>
          </w:tcPr>
          <w:p w14:paraId="50B63819" w14:textId="26D41B93"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9</w:t>
            </w:r>
            <w:r w:rsidR="00DA38B4" w:rsidRPr="009B4E5A">
              <w:rPr>
                <w:rFonts w:eastAsia="Times New Roman"/>
                <w:sz w:val="20"/>
                <w:szCs w:val="20"/>
                <w:lang w:val="fi-FI"/>
              </w:rPr>
              <w:t>,</w:t>
            </w:r>
            <w:r w:rsidRPr="009B4E5A">
              <w:rPr>
                <w:rFonts w:eastAsia="Times New Roman"/>
                <w:sz w:val="20"/>
                <w:szCs w:val="20"/>
                <w:lang w:val="fi-FI"/>
              </w:rPr>
              <w:t>62 (9</w:t>
            </w:r>
            <w:r w:rsidR="00DA38B4" w:rsidRPr="009B4E5A">
              <w:rPr>
                <w:rFonts w:eastAsia="Times New Roman"/>
                <w:sz w:val="20"/>
                <w:szCs w:val="20"/>
                <w:lang w:val="fi-FI"/>
              </w:rPr>
              <w:t>,</w:t>
            </w:r>
            <w:r w:rsidRPr="009B4E5A">
              <w:rPr>
                <w:rFonts w:eastAsia="Times New Roman"/>
                <w:sz w:val="20"/>
                <w:szCs w:val="20"/>
                <w:lang w:val="fi-FI"/>
              </w:rPr>
              <w:t>58)</w:t>
            </w:r>
          </w:p>
        </w:tc>
      </w:tr>
      <w:tr w:rsidR="004967FF" w:rsidRPr="009B4E5A" w14:paraId="48F86DEC" w14:textId="77777777" w:rsidTr="00DD07DD">
        <w:tc>
          <w:tcPr>
            <w:tcW w:w="3399" w:type="dxa"/>
            <w:tcBorders>
              <w:top w:val="single" w:sz="4" w:space="0" w:color="auto"/>
              <w:left w:val="single" w:sz="4" w:space="0" w:color="auto"/>
              <w:bottom w:val="single" w:sz="4" w:space="0" w:color="auto"/>
              <w:right w:val="single" w:sz="4" w:space="0" w:color="auto"/>
            </w:tcBorders>
            <w:hideMark/>
          </w:tcPr>
          <w:p w14:paraId="15B87955" w14:textId="4486287A" w:rsidR="004967FF" w:rsidRPr="009B4E5A" w:rsidRDefault="00C74026"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 xml:space="preserve">Keskimääräinen </w:t>
            </w:r>
            <w:r w:rsidR="004967FF" w:rsidRPr="009B4E5A">
              <w:rPr>
                <w:rFonts w:eastAsia="Times New Roman"/>
                <w:sz w:val="20"/>
                <w:szCs w:val="20"/>
                <w:lang w:val="fi-FI"/>
              </w:rPr>
              <w:t xml:space="preserve">LS (SE) </w:t>
            </w:r>
            <w:r w:rsidR="004967FF" w:rsidRPr="009B4E5A">
              <w:rPr>
                <w:rFonts w:eastAsia="Times New Roman"/>
                <w:sz w:val="20"/>
                <w:szCs w:val="20"/>
                <w:vertAlign w:val="superscript"/>
                <w:lang w:val="fi-FI"/>
              </w:rPr>
              <w:t>A</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6113631B" w14:textId="77777777" w:rsidR="004967FF" w:rsidRPr="009B4E5A" w:rsidRDefault="004967FF">
            <w:pPr>
              <w:spacing w:after="0" w:line="240" w:lineRule="auto"/>
              <w:rPr>
                <w:rFonts w:eastAsia="Times New Roman"/>
                <w:sz w:val="20"/>
                <w:szCs w:val="20"/>
                <w:lang w:val="fi-FI"/>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3FCDE99C" w14:textId="2C938BC6"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8</w:t>
            </w:r>
            <w:r w:rsidR="00DA38B4" w:rsidRPr="009B4E5A">
              <w:rPr>
                <w:rFonts w:eastAsia="Times New Roman"/>
                <w:sz w:val="20"/>
                <w:szCs w:val="20"/>
                <w:lang w:val="fi-FI"/>
              </w:rPr>
              <w:t>,</w:t>
            </w:r>
            <w:r w:rsidRPr="009B4E5A">
              <w:rPr>
                <w:rFonts w:eastAsia="Times New Roman"/>
                <w:sz w:val="20"/>
                <w:szCs w:val="20"/>
                <w:lang w:val="fi-FI"/>
              </w:rPr>
              <w:t>52 (0</w:t>
            </w:r>
            <w:r w:rsidR="00DA38B4" w:rsidRPr="009B4E5A">
              <w:rPr>
                <w:rFonts w:eastAsia="Times New Roman"/>
                <w:sz w:val="20"/>
                <w:szCs w:val="20"/>
                <w:lang w:val="fi-FI"/>
              </w:rPr>
              <w:t>,</w:t>
            </w:r>
            <w:r w:rsidRPr="009B4E5A">
              <w:rPr>
                <w:rFonts w:eastAsia="Times New Roman"/>
                <w:sz w:val="20"/>
                <w:szCs w:val="20"/>
                <w:lang w:val="fi-FI"/>
              </w:rPr>
              <w:t>63)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987E79A" w14:textId="08F08836"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7</w:t>
            </w:r>
            <w:r w:rsidR="00DA38B4" w:rsidRPr="009B4E5A">
              <w:rPr>
                <w:rFonts w:eastAsia="Times New Roman"/>
                <w:sz w:val="20"/>
                <w:szCs w:val="20"/>
                <w:lang w:val="fi-FI"/>
              </w:rPr>
              <w:t>,</w:t>
            </w:r>
            <w:r w:rsidRPr="009B4E5A">
              <w:rPr>
                <w:rFonts w:eastAsia="Times New Roman"/>
                <w:sz w:val="20"/>
                <w:szCs w:val="20"/>
                <w:lang w:val="fi-FI"/>
              </w:rPr>
              <w:t>64 (0</w:t>
            </w:r>
            <w:r w:rsidR="00DA38B4" w:rsidRPr="009B4E5A">
              <w:rPr>
                <w:rFonts w:eastAsia="Times New Roman"/>
                <w:sz w:val="20"/>
                <w:szCs w:val="20"/>
                <w:lang w:val="fi-FI"/>
              </w:rPr>
              <w:t>,</w:t>
            </w:r>
            <w:r w:rsidRPr="009B4E5A">
              <w:rPr>
                <w:rFonts w:eastAsia="Times New Roman"/>
                <w:sz w:val="20"/>
                <w:szCs w:val="20"/>
                <w:lang w:val="fi-FI"/>
              </w:rPr>
              <w:t>75)</w:t>
            </w:r>
          </w:p>
        </w:tc>
        <w:tc>
          <w:tcPr>
            <w:tcW w:w="1410" w:type="dxa"/>
            <w:tcBorders>
              <w:top w:val="single" w:sz="4" w:space="0" w:color="auto"/>
              <w:left w:val="single" w:sz="4" w:space="0" w:color="auto"/>
              <w:bottom w:val="single" w:sz="4" w:space="0" w:color="auto"/>
              <w:right w:val="single" w:sz="4" w:space="0" w:color="auto"/>
            </w:tcBorders>
            <w:vAlign w:val="center"/>
            <w:hideMark/>
          </w:tcPr>
          <w:p w14:paraId="4DCCE84B" w14:textId="3E713D34"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9</w:t>
            </w:r>
            <w:r w:rsidR="00DA38B4" w:rsidRPr="009B4E5A">
              <w:rPr>
                <w:rFonts w:eastAsia="Times New Roman"/>
                <w:sz w:val="20"/>
                <w:szCs w:val="20"/>
                <w:lang w:val="fi-FI"/>
              </w:rPr>
              <w:t>,</w:t>
            </w:r>
            <w:r w:rsidRPr="009B4E5A">
              <w:rPr>
                <w:rFonts w:eastAsia="Times New Roman"/>
                <w:sz w:val="20"/>
                <w:szCs w:val="20"/>
                <w:lang w:val="fi-FI"/>
              </w:rPr>
              <w:t>40 (0</w:t>
            </w:r>
            <w:r w:rsidR="00DA38B4" w:rsidRPr="009B4E5A">
              <w:rPr>
                <w:rFonts w:eastAsia="Times New Roman"/>
                <w:sz w:val="20"/>
                <w:szCs w:val="20"/>
                <w:lang w:val="fi-FI"/>
              </w:rPr>
              <w:t>,</w:t>
            </w:r>
            <w:r w:rsidRPr="009B4E5A">
              <w:rPr>
                <w:rFonts w:eastAsia="Times New Roman"/>
                <w:sz w:val="20"/>
                <w:szCs w:val="20"/>
                <w:lang w:val="fi-FI"/>
              </w:rPr>
              <w:t>77)</w:t>
            </w:r>
          </w:p>
        </w:tc>
      </w:tr>
      <w:tr w:rsidR="004967FF" w:rsidRPr="009B4E5A" w14:paraId="4B60B8B4" w14:textId="77777777" w:rsidTr="00DD07DD">
        <w:tc>
          <w:tcPr>
            <w:tcW w:w="3399" w:type="dxa"/>
            <w:tcBorders>
              <w:top w:val="single" w:sz="4" w:space="0" w:color="auto"/>
              <w:left w:val="single" w:sz="4" w:space="0" w:color="auto"/>
              <w:bottom w:val="single" w:sz="4" w:space="0" w:color="auto"/>
              <w:right w:val="single" w:sz="4" w:space="0" w:color="auto"/>
            </w:tcBorders>
            <w:hideMark/>
          </w:tcPr>
          <w:p w14:paraId="04026AC8" w14:textId="77777777" w:rsidR="00C74026" w:rsidRPr="009B4E5A" w:rsidRDefault="00C74026"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Ero keskimääräisenä muutoksena, LS</w:t>
            </w:r>
          </w:p>
          <w:p w14:paraId="28EA5980" w14:textId="77777777" w:rsidR="004967FF" w:rsidRPr="009B4E5A" w:rsidRDefault="004967FF"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 xml:space="preserve">(95% CI) </w:t>
            </w:r>
            <w:r w:rsidRPr="009B4E5A">
              <w:rPr>
                <w:rFonts w:eastAsia="Times New Roman"/>
                <w:sz w:val="20"/>
                <w:szCs w:val="20"/>
                <w:vertAlign w:val="superscript"/>
                <w:lang w:val="fi-FI"/>
              </w:rPr>
              <w:t>A,B</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41784F41" w14:textId="77777777" w:rsidR="004967FF" w:rsidRPr="009B4E5A" w:rsidRDefault="004967FF">
            <w:pPr>
              <w:spacing w:after="0" w:line="240" w:lineRule="auto"/>
              <w:rPr>
                <w:rFonts w:eastAsia="Times New Roman"/>
                <w:sz w:val="20"/>
                <w:szCs w:val="20"/>
                <w:lang w:val="fi-FI"/>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3F853C97" w14:textId="646930A1" w:rsidR="004967FF" w:rsidRPr="009B4E5A" w:rsidRDefault="002B01D0" w:rsidP="00DD07DD">
            <w:pPr>
              <w:tabs>
                <w:tab w:val="left" w:pos="708"/>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noBreakHyphen/>
            </w:r>
            <w:r w:rsidR="004967FF" w:rsidRPr="009B4E5A">
              <w:rPr>
                <w:rFonts w:eastAsia="Times New Roman"/>
                <w:sz w:val="20"/>
                <w:szCs w:val="20"/>
                <w:lang w:val="fi-FI"/>
              </w:rPr>
              <w:t>0</w:t>
            </w:r>
            <w:r w:rsidR="00DA38B4" w:rsidRPr="009B4E5A">
              <w:rPr>
                <w:rFonts w:eastAsia="Times New Roman"/>
                <w:sz w:val="20"/>
                <w:szCs w:val="20"/>
                <w:lang w:val="fi-FI"/>
              </w:rPr>
              <w:t>,</w:t>
            </w:r>
            <w:r w:rsidR="004967FF" w:rsidRPr="009B4E5A">
              <w:rPr>
                <w:rFonts w:eastAsia="Times New Roman"/>
                <w:sz w:val="20"/>
                <w:szCs w:val="20"/>
                <w:lang w:val="fi-FI"/>
              </w:rPr>
              <w:t>88</w:t>
            </w:r>
          </w:p>
          <w:p w14:paraId="75724DBC" w14:textId="477C3E37"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w:t>
            </w:r>
            <w:r w:rsidR="002B01D0" w:rsidRPr="009B4E5A">
              <w:rPr>
                <w:rFonts w:eastAsia="Times New Roman"/>
                <w:sz w:val="20"/>
                <w:szCs w:val="20"/>
                <w:lang w:val="fi-FI"/>
              </w:rPr>
              <w:noBreakHyphen/>
            </w:r>
            <w:r w:rsidRPr="009B4E5A">
              <w:rPr>
                <w:rFonts w:eastAsia="Times New Roman"/>
                <w:sz w:val="20"/>
                <w:szCs w:val="20"/>
                <w:lang w:val="fi-FI"/>
              </w:rPr>
              <w:t>2</w:t>
            </w:r>
            <w:r w:rsidR="00DA38B4" w:rsidRPr="009B4E5A">
              <w:rPr>
                <w:rFonts w:eastAsia="Times New Roman"/>
                <w:sz w:val="20"/>
                <w:szCs w:val="20"/>
                <w:lang w:val="fi-FI"/>
              </w:rPr>
              <w:t>,</w:t>
            </w:r>
            <w:r w:rsidRPr="009B4E5A">
              <w:rPr>
                <w:rFonts w:eastAsia="Times New Roman"/>
                <w:sz w:val="20"/>
                <w:szCs w:val="20"/>
                <w:lang w:val="fi-FI"/>
              </w:rPr>
              <w:t>67</w:t>
            </w:r>
            <w:r w:rsidR="00DA38B4" w:rsidRPr="009B4E5A">
              <w:rPr>
                <w:rFonts w:eastAsia="Times New Roman"/>
                <w:sz w:val="20"/>
                <w:szCs w:val="20"/>
                <w:lang w:val="fi-FI"/>
              </w:rPr>
              <w:t>;</w:t>
            </w:r>
            <w:r w:rsidRPr="009B4E5A">
              <w:rPr>
                <w:rFonts w:eastAsia="Times New Roman"/>
                <w:sz w:val="20"/>
                <w:szCs w:val="20"/>
                <w:lang w:val="fi-FI"/>
              </w:rPr>
              <w:t xml:space="preserve"> 0</w:t>
            </w:r>
            <w:r w:rsidR="00DA38B4" w:rsidRPr="009B4E5A">
              <w:rPr>
                <w:rFonts w:eastAsia="Times New Roman"/>
                <w:sz w:val="20"/>
                <w:szCs w:val="20"/>
                <w:lang w:val="fi-FI"/>
              </w:rPr>
              <w:t>,</w:t>
            </w:r>
            <w:r w:rsidRPr="009B4E5A">
              <w:rPr>
                <w:rFonts w:eastAsia="Times New Roman"/>
                <w:sz w:val="20"/>
                <w:szCs w:val="20"/>
                <w:lang w:val="fi-FI"/>
              </w:rPr>
              <w:t>91)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D1D202E" w14:textId="323E742F" w:rsidR="004967FF" w:rsidRPr="009B4E5A" w:rsidRDefault="002B01D0" w:rsidP="00DD07DD">
            <w:pPr>
              <w:tabs>
                <w:tab w:val="left" w:pos="708"/>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noBreakHyphen/>
            </w:r>
            <w:r w:rsidR="004967FF" w:rsidRPr="009B4E5A">
              <w:rPr>
                <w:rFonts w:eastAsia="Times New Roman"/>
                <w:sz w:val="20"/>
                <w:szCs w:val="20"/>
                <w:lang w:val="fi-FI"/>
              </w:rPr>
              <w:t>1</w:t>
            </w:r>
            <w:r w:rsidR="00DA38B4" w:rsidRPr="009B4E5A">
              <w:rPr>
                <w:rFonts w:eastAsia="Times New Roman"/>
                <w:sz w:val="20"/>
                <w:szCs w:val="20"/>
                <w:lang w:val="fi-FI"/>
              </w:rPr>
              <w:t>,</w:t>
            </w:r>
            <w:r w:rsidR="004967FF" w:rsidRPr="009B4E5A">
              <w:rPr>
                <w:rFonts w:eastAsia="Times New Roman"/>
                <w:sz w:val="20"/>
                <w:szCs w:val="20"/>
                <w:lang w:val="fi-FI"/>
              </w:rPr>
              <w:t>76</w:t>
            </w:r>
          </w:p>
          <w:p w14:paraId="21685A5B" w14:textId="7C9BF0F5"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w:t>
            </w:r>
            <w:r w:rsidR="002B01D0" w:rsidRPr="009B4E5A">
              <w:rPr>
                <w:rFonts w:eastAsia="Times New Roman"/>
                <w:sz w:val="20"/>
                <w:szCs w:val="20"/>
                <w:lang w:val="fi-FI"/>
              </w:rPr>
              <w:noBreakHyphen/>
            </w:r>
            <w:r w:rsidRPr="009B4E5A">
              <w:rPr>
                <w:rFonts w:eastAsia="Times New Roman"/>
                <w:sz w:val="20"/>
                <w:szCs w:val="20"/>
                <w:lang w:val="fi-FI"/>
              </w:rPr>
              <w:t>3</w:t>
            </w:r>
            <w:r w:rsidR="00DA38B4" w:rsidRPr="009B4E5A">
              <w:rPr>
                <w:rFonts w:eastAsia="Times New Roman"/>
                <w:sz w:val="20"/>
                <w:szCs w:val="20"/>
                <w:lang w:val="fi-FI"/>
              </w:rPr>
              <w:t>,</w:t>
            </w:r>
            <w:r w:rsidRPr="009B4E5A">
              <w:rPr>
                <w:rFonts w:eastAsia="Times New Roman"/>
                <w:sz w:val="20"/>
                <w:szCs w:val="20"/>
                <w:lang w:val="fi-FI"/>
              </w:rPr>
              <w:t>71</w:t>
            </w:r>
            <w:r w:rsidR="00DA38B4" w:rsidRPr="009B4E5A">
              <w:rPr>
                <w:rFonts w:eastAsia="Times New Roman"/>
                <w:sz w:val="20"/>
                <w:szCs w:val="20"/>
                <w:lang w:val="fi-FI"/>
              </w:rPr>
              <w:t>;</w:t>
            </w:r>
            <w:r w:rsidRPr="009B4E5A">
              <w:rPr>
                <w:rFonts w:eastAsia="Times New Roman"/>
                <w:sz w:val="20"/>
                <w:szCs w:val="20"/>
                <w:lang w:val="fi-FI"/>
              </w:rPr>
              <w:t xml:space="preserve"> 0</w:t>
            </w:r>
            <w:r w:rsidR="00DA38B4" w:rsidRPr="009B4E5A">
              <w:rPr>
                <w:rFonts w:eastAsia="Times New Roman"/>
                <w:sz w:val="20"/>
                <w:szCs w:val="20"/>
                <w:lang w:val="fi-FI"/>
              </w:rPr>
              <w:t>,</w:t>
            </w:r>
            <w:r w:rsidRPr="009B4E5A">
              <w:rPr>
                <w:rFonts w:eastAsia="Times New Roman"/>
                <w:sz w:val="20"/>
                <w:szCs w:val="20"/>
                <w:lang w:val="fi-FI"/>
              </w:rPr>
              <w:t>19)</w:t>
            </w:r>
          </w:p>
        </w:tc>
        <w:tc>
          <w:tcPr>
            <w:tcW w:w="1410" w:type="dxa"/>
            <w:tcBorders>
              <w:top w:val="single" w:sz="4" w:space="0" w:color="auto"/>
              <w:left w:val="single" w:sz="4" w:space="0" w:color="auto"/>
              <w:bottom w:val="single" w:sz="4" w:space="0" w:color="auto"/>
              <w:right w:val="single" w:sz="4" w:space="0" w:color="auto"/>
            </w:tcBorders>
            <w:vAlign w:val="center"/>
          </w:tcPr>
          <w:p w14:paraId="3B5F2023" w14:textId="77777777"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p>
        </w:tc>
      </w:tr>
      <w:tr w:rsidR="004967FF" w:rsidRPr="009B4E5A" w14:paraId="1E27EE6D" w14:textId="77777777" w:rsidTr="00DD07DD">
        <w:tc>
          <w:tcPr>
            <w:tcW w:w="3399" w:type="dxa"/>
            <w:tcBorders>
              <w:top w:val="single" w:sz="4" w:space="0" w:color="auto"/>
              <w:left w:val="single" w:sz="4" w:space="0" w:color="auto"/>
              <w:bottom w:val="single" w:sz="4" w:space="0" w:color="auto"/>
              <w:right w:val="single" w:sz="4" w:space="0" w:color="auto"/>
            </w:tcBorders>
            <w:hideMark/>
          </w:tcPr>
          <w:p w14:paraId="589AB0FF" w14:textId="74A3E102" w:rsidR="004967FF" w:rsidRPr="009B4E5A" w:rsidRDefault="002C01FF"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p</w:t>
            </w:r>
            <w:r w:rsidRPr="009B4E5A">
              <w:rPr>
                <w:rFonts w:eastAsia="Times New Roman"/>
                <w:sz w:val="20"/>
                <w:szCs w:val="20"/>
                <w:lang w:val="fi-FI"/>
              </w:rPr>
              <w:noBreakHyphen/>
              <w:t>arvo (yksisuuntainen non</w:t>
            </w:r>
            <w:r w:rsidRPr="009B4E5A">
              <w:rPr>
                <w:rFonts w:eastAsia="Times New Roman"/>
                <w:sz w:val="20"/>
                <w:szCs w:val="20"/>
                <w:lang w:val="fi-FI"/>
              </w:rPr>
              <w:noBreakHyphen/>
              <w:t xml:space="preserve">inferiority-testi, marginaali 4 kirjainta) </w:t>
            </w:r>
            <w:r w:rsidRPr="009B4E5A">
              <w:rPr>
                <w:rFonts w:eastAsia="Times New Roman"/>
                <w:sz w:val="20"/>
                <w:szCs w:val="20"/>
                <w:vertAlign w:val="superscript"/>
                <w:lang w:val="fi-FI"/>
              </w:rPr>
              <w:t>A,B</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41851E26" w14:textId="77777777" w:rsidR="004967FF" w:rsidRPr="009B4E5A" w:rsidRDefault="004967FF">
            <w:pPr>
              <w:spacing w:after="0" w:line="240" w:lineRule="auto"/>
              <w:rPr>
                <w:rFonts w:eastAsia="Times New Roman"/>
                <w:sz w:val="20"/>
                <w:szCs w:val="20"/>
                <w:lang w:val="fi-FI"/>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2AE266C8" w14:textId="542CB84A"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0</w:t>
            </w:r>
            <w:r w:rsidR="00DA38B4" w:rsidRPr="009B4E5A">
              <w:rPr>
                <w:rFonts w:eastAsia="Times New Roman"/>
                <w:sz w:val="20"/>
                <w:szCs w:val="20"/>
                <w:lang w:val="fi-FI"/>
              </w:rPr>
              <w:t>,</w:t>
            </w:r>
            <w:r w:rsidRPr="009B4E5A">
              <w:rPr>
                <w:rFonts w:eastAsia="Times New Roman"/>
                <w:sz w:val="20"/>
                <w:szCs w:val="20"/>
                <w:lang w:val="fi-FI"/>
              </w:rPr>
              <w:t>0003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A8DCB5D" w14:textId="1ED1328A"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0</w:t>
            </w:r>
            <w:r w:rsidR="00DA38B4" w:rsidRPr="009B4E5A">
              <w:rPr>
                <w:rFonts w:eastAsia="Times New Roman"/>
                <w:sz w:val="20"/>
                <w:szCs w:val="20"/>
                <w:lang w:val="fi-FI"/>
              </w:rPr>
              <w:t>,</w:t>
            </w:r>
            <w:r w:rsidRPr="009B4E5A">
              <w:rPr>
                <w:rFonts w:eastAsia="Times New Roman"/>
                <w:sz w:val="20"/>
                <w:szCs w:val="20"/>
                <w:lang w:val="fi-FI"/>
              </w:rPr>
              <w:t>0122</w:t>
            </w:r>
          </w:p>
        </w:tc>
        <w:tc>
          <w:tcPr>
            <w:tcW w:w="1410" w:type="dxa"/>
            <w:tcBorders>
              <w:top w:val="single" w:sz="4" w:space="0" w:color="auto"/>
              <w:left w:val="single" w:sz="4" w:space="0" w:color="auto"/>
              <w:bottom w:val="single" w:sz="4" w:space="0" w:color="auto"/>
              <w:right w:val="single" w:sz="4" w:space="0" w:color="auto"/>
            </w:tcBorders>
            <w:vAlign w:val="center"/>
          </w:tcPr>
          <w:p w14:paraId="3CBF9E47" w14:textId="77777777"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p>
        </w:tc>
      </w:tr>
      <w:tr w:rsidR="00C33B1F" w:rsidRPr="009B4E5A" w14:paraId="469F7265" w14:textId="77777777" w:rsidTr="00DD07DD">
        <w:tc>
          <w:tcPr>
            <w:tcW w:w="3399" w:type="dxa"/>
            <w:tcBorders>
              <w:top w:val="single" w:sz="4" w:space="0" w:color="auto"/>
              <w:left w:val="single" w:sz="4" w:space="0" w:color="auto"/>
              <w:bottom w:val="single" w:sz="4" w:space="0" w:color="auto"/>
              <w:right w:val="single" w:sz="4" w:space="0" w:color="auto"/>
            </w:tcBorders>
          </w:tcPr>
          <w:p w14:paraId="59398564" w14:textId="4BBE8D8B" w:rsidR="00C33B1F" w:rsidRPr="009B4E5A" w:rsidRDefault="00C33B1F"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Keskiarvo (SD), havaittu</w:t>
            </w:r>
          </w:p>
        </w:tc>
        <w:tc>
          <w:tcPr>
            <w:tcW w:w="849" w:type="dxa"/>
            <w:vMerge w:val="restart"/>
            <w:tcBorders>
              <w:top w:val="single" w:sz="4" w:space="0" w:color="auto"/>
              <w:left w:val="single" w:sz="4" w:space="0" w:color="auto"/>
              <w:right w:val="single" w:sz="4" w:space="0" w:color="auto"/>
            </w:tcBorders>
            <w:vAlign w:val="center"/>
          </w:tcPr>
          <w:p w14:paraId="0EBF3D6D" w14:textId="6CD1B64A" w:rsidR="00C33B1F" w:rsidRPr="009B4E5A" w:rsidRDefault="00C33B1F" w:rsidP="00DD07DD">
            <w:pPr>
              <w:spacing w:after="0" w:line="240" w:lineRule="auto"/>
              <w:jc w:val="center"/>
              <w:rPr>
                <w:rFonts w:eastAsia="Times New Roman"/>
                <w:sz w:val="20"/>
                <w:szCs w:val="20"/>
                <w:lang w:val="fi-FI"/>
              </w:rPr>
            </w:pPr>
            <w:r w:rsidRPr="009B4E5A">
              <w:rPr>
                <w:rFonts w:eastAsia="Times New Roman"/>
                <w:sz w:val="20"/>
                <w:szCs w:val="20"/>
                <w:lang w:val="fi-FI"/>
              </w:rPr>
              <w:t>96</w:t>
            </w:r>
          </w:p>
        </w:tc>
        <w:tc>
          <w:tcPr>
            <w:tcW w:w="1701" w:type="dxa"/>
            <w:tcBorders>
              <w:top w:val="single" w:sz="4" w:space="0" w:color="auto"/>
              <w:left w:val="single" w:sz="4" w:space="0" w:color="auto"/>
              <w:bottom w:val="single" w:sz="4" w:space="0" w:color="auto"/>
              <w:right w:val="single" w:sz="4" w:space="0" w:color="auto"/>
            </w:tcBorders>
            <w:vAlign w:val="center"/>
          </w:tcPr>
          <w:p w14:paraId="59A427E2" w14:textId="47FF499D" w:rsidR="00C33B1F" w:rsidRPr="009B4E5A" w:rsidRDefault="00C33B1F" w:rsidP="00DD07DD">
            <w:pPr>
              <w:tabs>
                <w:tab w:val="left" w:pos="567"/>
              </w:tabs>
              <w:autoSpaceDE w:val="0"/>
              <w:autoSpaceDN w:val="0"/>
              <w:adjustRightInd w:val="0"/>
              <w:spacing w:after="0" w:line="240" w:lineRule="auto"/>
              <w:rPr>
                <w:rFonts w:eastAsia="Times New Roman"/>
                <w:sz w:val="20"/>
                <w:szCs w:val="20"/>
                <w:lang w:val="fi-FI"/>
              </w:rPr>
            </w:pPr>
            <w:r w:rsidRPr="009B4E5A">
              <w:rPr>
                <w:sz w:val="20"/>
                <w:lang w:val="fi-FI"/>
              </w:rPr>
              <w:t>8,82 (9,93)</w:t>
            </w:r>
          </w:p>
        </w:tc>
        <w:tc>
          <w:tcPr>
            <w:tcW w:w="1701" w:type="dxa"/>
            <w:tcBorders>
              <w:top w:val="single" w:sz="4" w:space="0" w:color="auto"/>
              <w:left w:val="single" w:sz="4" w:space="0" w:color="auto"/>
              <w:bottom w:val="single" w:sz="4" w:space="0" w:color="auto"/>
              <w:right w:val="single" w:sz="4" w:space="0" w:color="auto"/>
            </w:tcBorders>
            <w:vAlign w:val="center"/>
          </w:tcPr>
          <w:p w14:paraId="099AE62B" w14:textId="54FA91DB" w:rsidR="00C33B1F" w:rsidRPr="009B4E5A" w:rsidRDefault="00C33B1F" w:rsidP="00DD07DD">
            <w:pPr>
              <w:tabs>
                <w:tab w:val="left" w:pos="567"/>
              </w:tabs>
              <w:autoSpaceDE w:val="0"/>
              <w:autoSpaceDN w:val="0"/>
              <w:adjustRightInd w:val="0"/>
              <w:spacing w:after="0" w:line="240" w:lineRule="auto"/>
              <w:rPr>
                <w:rFonts w:eastAsia="Times New Roman"/>
                <w:sz w:val="20"/>
                <w:szCs w:val="20"/>
                <w:lang w:val="fi-FI"/>
              </w:rPr>
            </w:pPr>
            <w:r w:rsidRPr="009B4E5A">
              <w:rPr>
                <w:sz w:val="20"/>
                <w:lang w:val="fi-FI"/>
              </w:rPr>
              <w:t>7,50 (9,86)</w:t>
            </w:r>
          </w:p>
        </w:tc>
        <w:tc>
          <w:tcPr>
            <w:tcW w:w="1410" w:type="dxa"/>
            <w:tcBorders>
              <w:top w:val="single" w:sz="4" w:space="0" w:color="auto"/>
              <w:left w:val="single" w:sz="4" w:space="0" w:color="auto"/>
              <w:bottom w:val="single" w:sz="4" w:space="0" w:color="auto"/>
              <w:right w:val="single" w:sz="4" w:space="0" w:color="auto"/>
            </w:tcBorders>
            <w:vAlign w:val="center"/>
          </w:tcPr>
          <w:p w14:paraId="167CA3AA" w14:textId="4F49B2DA" w:rsidR="00C33B1F" w:rsidRPr="009B4E5A" w:rsidRDefault="00C33B1F" w:rsidP="00DD07DD">
            <w:pPr>
              <w:tabs>
                <w:tab w:val="left" w:pos="567"/>
              </w:tabs>
              <w:autoSpaceDE w:val="0"/>
              <w:autoSpaceDN w:val="0"/>
              <w:adjustRightInd w:val="0"/>
              <w:spacing w:after="0" w:line="240" w:lineRule="auto"/>
              <w:rPr>
                <w:rFonts w:eastAsia="Times New Roman"/>
                <w:sz w:val="20"/>
                <w:szCs w:val="20"/>
                <w:lang w:val="fi-FI"/>
              </w:rPr>
            </w:pPr>
            <w:r w:rsidRPr="009B4E5A">
              <w:rPr>
                <w:sz w:val="20"/>
                <w:lang w:val="fi-FI"/>
              </w:rPr>
              <w:t>8,41 (11,10)</w:t>
            </w:r>
          </w:p>
        </w:tc>
      </w:tr>
      <w:tr w:rsidR="00C33B1F" w:rsidRPr="009B4E5A" w14:paraId="6194B80B" w14:textId="77777777" w:rsidTr="00DD07DD">
        <w:tc>
          <w:tcPr>
            <w:tcW w:w="3399" w:type="dxa"/>
            <w:tcBorders>
              <w:top w:val="single" w:sz="4" w:space="0" w:color="auto"/>
              <w:left w:val="single" w:sz="4" w:space="0" w:color="auto"/>
              <w:bottom w:val="single" w:sz="4" w:space="0" w:color="auto"/>
              <w:right w:val="single" w:sz="4" w:space="0" w:color="auto"/>
            </w:tcBorders>
          </w:tcPr>
          <w:p w14:paraId="476C1802" w14:textId="6848F26C" w:rsidR="00C33B1F" w:rsidRPr="009B4E5A" w:rsidRDefault="00C33B1F"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 xml:space="preserve">Keskimääräinen LS (SE) </w:t>
            </w:r>
            <w:r w:rsidRPr="009B4E5A">
              <w:rPr>
                <w:rFonts w:eastAsia="Times New Roman"/>
                <w:sz w:val="20"/>
                <w:szCs w:val="20"/>
                <w:vertAlign w:val="superscript"/>
                <w:lang w:val="fi-FI"/>
              </w:rPr>
              <w:t>A</w:t>
            </w:r>
          </w:p>
        </w:tc>
        <w:tc>
          <w:tcPr>
            <w:tcW w:w="849" w:type="dxa"/>
            <w:vMerge/>
            <w:tcBorders>
              <w:left w:val="single" w:sz="4" w:space="0" w:color="auto"/>
              <w:right w:val="single" w:sz="4" w:space="0" w:color="auto"/>
            </w:tcBorders>
            <w:vAlign w:val="center"/>
          </w:tcPr>
          <w:p w14:paraId="18E1E84F" w14:textId="77777777" w:rsidR="00C33B1F" w:rsidRPr="009B4E5A" w:rsidRDefault="00C33B1F">
            <w:pPr>
              <w:spacing w:after="0" w:line="240" w:lineRule="auto"/>
              <w:rPr>
                <w:rFonts w:eastAsia="Times New Roman"/>
                <w:sz w:val="20"/>
                <w:szCs w:val="20"/>
                <w:lang w:val="fi-FI"/>
              </w:rPr>
            </w:pPr>
          </w:p>
        </w:tc>
        <w:tc>
          <w:tcPr>
            <w:tcW w:w="1701" w:type="dxa"/>
            <w:tcBorders>
              <w:top w:val="single" w:sz="4" w:space="0" w:color="auto"/>
              <w:left w:val="single" w:sz="4" w:space="0" w:color="auto"/>
              <w:bottom w:val="single" w:sz="4" w:space="0" w:color="auto"/>
              <w:right w:val="single" w:sz="4" w:space="0" w:color="auto"/>
            </w:tcBorders>
            <w:vAlign w:val="center"/>
          </w:tcPr>
          <w:p w14:paraId="2D99E189" w14:textId="4D092E0F" w:rsidR="00C33B1F" w:rsidRPr="009B4E5A" w:rsidRDefault="00C33B1F" w:rsidP="00DD07DD">
            <w:pPr>
              <w:tabs>
                <w:tab w:val="left" w:pos="567"/>
              </w:tabs>
              <w:autoSpaceDE w:val="0"/>
              <w:autoSpaceDN w:val="0"/>
              <w:adjustRightInd w:val="0"/>
              <w:spacing w:after="0" w:line="240" w:lineRule="auto"/>
              <w:rPr>
                <w:rFonts w:eastAsia="Times New Roman"/>
                <w:sz w:val="20"/>
                <w:szCs w:val="20"/>
                <w:lang w:val="fi-FI"/>
              </w:rPr>
            </w:pPr>
            <w:r w:rsidRPr="009B4E5A">
              <w:rPr>
                <w:sz w:val="20"/>
                <w:lang w:val="fi-FI"/>
              </w:rPr>
              <w:t>8,15 (0,63)</w:t>
            </w:r>
          </w:p>
        </w:tc>
        <w:tc>
          <w:tcPr>
            <w:tcW w:w="1701" w:type="dxa"/>
            <w:tcBorders>
              <w:top w:val="single" w:sz="4" w:space="0" w:color="auto"/>
              <w:left w:val="single" w:sz="4" w:space="0" w:color="auto"/>
              <w:bottom w:val="single" w:sz="4" w:space="0" w:color="auto"/>
              <w:right w:val="single" w:sz="4" w:space="0" w:color="auto"/>
            </w:tcBorders>
            <w:vAlign w:val="center"/>
          </w:tcPr>
          <w:p w14:paraId="036E1F83" w14:textId="635C45E9" w:rsidR="00C33B1F" w:rsidRPr="009B4E5A" w:rsidRDefault="00C33B1F" w:rsidP="00DD07DD">
            <w:pPr>
              <w:tabs>
                <w:tab w:val="left" w:pos="567"/>
              </w:tabs>
              <w:autoSpaceDE w:val="0"/>
              <w:autoSpaceDN w:val="0"/>
              <w:adjustRightInd w:val="0"/>
              <w:spacing w:after="0" w:line="240" w:lineRule="auto"/>
              <w:rPr>
                <w:rFonts w:eastAsia="Times New Roman"/>
                <w:sz w:val="20"/>
                <w:szCs w:val="20"/>
                <w:lang w:val="fi-FI"/>
              </w:rPr>
            </w:pPr>
            <w:r w:rsidRPr="009B4E5A">
              <w:rPr>
                <w:sz w:val="20"/>
                <w:lang w:val="fi-FI"/>
              </w:rPr>
              <w:t>6,59 (0,77)</w:t>
            </w:r>
          </w:p>
        </w:tc>
        <w:tc>
          <w:tcPr>
            <w:tcW w:w="1410" w:type="dxa"/>
            <w:tcBorders>
              <w:top w:val="single" w:sz="4" w:space="0" w:color="auto"/>
              <w:left w:val="single" w:sz="4" w:space="0" w:color="auto"/>
              <w:bottom w:val="single" w:sz="4" w:space="0" w:color="auto"/>
              <w:right w:val="single" w:sz="4" w:space="0" w:color="auto"/>
            </w:tcBorders>
            <w:vAlign w:val="center"/>
          </w:tcPr>
          <w:p w14:paraId="32BB96CB" w14:textId="6FDC0ED1" w:rsidR="00C33B1F" w:rsidRPr="009B4E5A" w:rsidRDefault="00C33B1F" w:rsidP="00DD07DD">
            <w:pPr>
              <w:tabs>
                <w:tab w:val="left" w:pos="567"/>
              </w:tabs>
              <w:autoSpaceDE w:val="0"/>
              <w:autoSpaceDN w:val="0"/>
              <w:adjustRightInd w:val="0"/>
              <w:spacing w:after="0" w:line="240" w:lineRule="auto"/>
              <w:rPr>
                <w:rFonts w:eastAsia="Times New Roman"/>
                <w:sz w:val="20"/>
                <w:szCs w:val="20"/>
                <w:lang w:val="fi-FI"/>
              </w:rPr>
            </w:pPr>
            <w:r w:rsidRPr="009B4E5A">
              <w:rPr>
                <w:sz w:val="20"/>
                <w:lang w:val="fi-FI"/>
              </w:rPr>
              <w:t>7,70 (0,89)</w:t>
            </w:r>
          </w:p>
        </w:tc>
      </w:tr>
      <w:tr w:rsidR="00C33B1F" w:rsidRPr="009B4E5A" w14:paraId="070D4F9A" w14:textId="77777777" w:rsidTr="00DD07DD">
        <w:tc>
          <w:tcPr>
            <w:tcW w:w="3399" w:type="dxa"/>
            <w:tcBorders>
              <w:top w:val="single" w:sz="4" w:space="0" w:color="auto"/>
              <w:left w:val="single" w:sz="4" w:space="0" w:color="auto"/>
              <w:bottom w:val="single" w:sz="4" w:space="0" w:color="auto"/>
              <w:right w:val="single" w:sz="4" w:space="0" w:color="auto"/>
            </w:tcBorders>
          </w:tcPr>
          <w:p w14:paraId="51890CC6" w14:textId="77777777" w:rsidR="00C33B1F" w:rsidRPr="009B4E5A" w:rsidRDefault="00C33B1F"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Ero keskimääräisenä muutoksena, LS</w:t>
            </w:r>
          </w:p>
          <w:p w14:paraId="594215D7" w14:textId="11BBE538" w:rsidR="00C33B1F" w:rsidRPr="009B4E5A" w:rsidRDefault="00C33B1F"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 xml:space="preserve">(95% CI) </w:t>
            </w:r>
            <w:r w:rsidRPr="009B4E5A">
              <w:rPr>
                <w:rFonts w:eastAsia="Times New Roman"/>
                <w:sz w:val="20"/>
                <w:szCs w:val="20"/>
                <w:vertAlign w:val="superscript"/>
                <w:lang w:val="fi-FI"/>
              </w:rPr>
              <w:t>A,B</w:t>
            </w:r>
          </w:p>
        </w:tc>
        <w:tc>
          <w:tcPr>
            <w:tcW w:w="849" w:type="dxa"/>
            <w:vMerge/>
            <w:tcBorders>
              <w:left w:val="single" w:sz="4" w:space="0" w:color="auto"/>
              <w:bottom w:val="single" w:sz="4" w:space="0" w:color="auto"/>
              <w:right w:val="single" w:sz="4" w:space="0" w:color="auto"/>
            </w:tcBorders>
            <w:vAlign w:val="center"/>
          </w:tcPr>
          <w:p w14:paraId="574CC959" w14:textId="77777777" w:rsidR="00C33B1F" w:rsidRPr="009B4E5A" w:rsidRDefault="00C33B1F">
            <w:pPr>
              <w:spacing w:after="0" w:line="240" w:lineRule="auto"/>
              <w:rPr>
                <w:rFonts w:eastAsia="Times New Roman"/>
                <w:sz w:val="20"/>
                <w:szCs w:val="20"/>
                <w:lang w:val="fi-FI"/>
              </w:rPr>
            </w:pPr>
          </w:p>
        </w:tc>
        <w:tc>
          <w:tcPr>
            <w:tcW w:w="1701" w:type="dxa"/>
            <w:tcBorders>
              <w:top w:val="single" w:sz="4" w:space="0" w:color="auto"/>
              <w:left w:val="single" w:sz="4" w:space="0" w:color="auto"/>
              <w:bottom w:val="single" w:sz="4" w:space="0" w:color="auto"/>
              <w:right w:val="single" w:sz="4" w:space="0" w:color="auto"/>
            </w:tcBorders>
            <w:vAlign w:val="center"/>
          </w:tcPr>
          <w:p w14:paraId="0CD86F56" w14:textId="23005DEE" w:rsidR="00C33B1F" w:rsidRPr="009B4E5A" w:rsidRDefault="00C33B1F" w:rsidP="00DD07DD">
            <w:pPr>
              <w:autoSpaceDE w:val="0"/>
              <w:autoSpaceDN w:val="0"/>
              <w:adjustRightInd w:val="0"/>
              <w:spacing w:after="0" w:line="240" w:lineRule="auto"/>
              <w:rPr>
                <w:sz w:val="20"/>
                <w:lang w:val="fi-FI"/>
              </w:rPr>
            </w:pPr>
            <w:r w:rsidRPr="009B4E5A">
              <w:rPr>
                <w:sz w:val="20"/>
                <w:lang w:val="fi-FI"/>
              </w:rPr>
              <w:t>0,45</w:t>
            </w:r>
          </w:p>
          <w:p w14:paraId="37D538EB" w14:textId="03ECC1F6" w:rsidR="00C33B1F" w:rsidRPr="009B4E5A" w:rsidRDefault="00C33B1F" w:rsidP="00DD07DD">
            <w:pPr>
              <w:tabs>
                <w:tab w:val="left" w:pos="567"/>
              </w:tabs>
              <w:autoSpaceDE w:val="0"/>
              <w:autoSpaceDN w:val="0"/>
              <w:adjustRightInd w:val="0"/>
              <w:spacing w:after="0" w:line="240" w:lineRule="auto"/>
              <w:rPr>
                <w:rFonts w:eastAsia="Times New Roman"/>
                <w:sz w:val="20"/>
                <w:szCs w:val="20"/>
                <w:lang w:val="fi-FI"/>
              </w:rPr>
            </w:pPr>
            <w:r w:rsidRPr="009B4E5A">
              <w:rPr>
                <w:sz w:val="20"/>
                <w:lang w:val="fi-FI"/>
              </w:rPr>
              <w:t>(</w:t>
            </w:r>
            <w:r w:rsidRPr="009B4E5A">
              <w:rPr>
                <w:sz w:val="20"/>
                <w:lang w:val="fi-FI"/>
              </w:rPr>
              <w:noBreakHyphen/>
              <w:t>1,55; 2,45)</w:t>
            </w:r>
          </w:p>
        </w:tc>
        <w:tc>
          <w:tcPr>
            <w:tcW w:w="1701" w:type="dxa"/>
            <w:tcBorders>
              <w:top w:val="single" w:sz="4" w:space="0" w:color="auto"/>
              <w:left w:val="single" w:sz="4" w:space="0" w:color="auto"/>
              <w:bottom w:val="single" w:sz="4" w:space="0" w:color="auto"/>
              <w:right w:val="single" w:sz="4" w:space="0" w:color="auto"/>
            </w:tcBorders>
            <w:vAlign w:val="center"/>
          </w:tcPr>
          <w:p w14:paraId="715AA0D9" w14:textId="6CAF806D" w:rsidR="00C33B1F" w:rsidRPr="009B4E5A" w:rsidRDefault="00C33B1F" w:rsidP="00DD07DD">
            <w:pPr>
              <w:autoSpaceDE w:val="0"/>
              <w:autoSpaceDN w:val="0"/>
              <w:adjustRightInd w:val="0"/>
              <w:spacing w:after="0" w:line="240" w:lineRule="auto"/>
              <w:rPr>
                <w:sz w:val="20"/>
                <w:lang w:val="fi-FI"/>
              </w:rPr>
            </w:pPr>
            <w:r w:rsidRPr="009B4E5A">
              <w:rPr>
                <w:sz w:val="20"/>
                <w:lang w:val="fi-FI"/>
              </w:rPr>
              <w:noBreakHyphen/>
              <w:t>1,11</w:t>
            </w:r>
          </w:p>
          <w:p w14:paraId="09F56432" w14:textId="27DAFD27" w:rsidR="00C33B1F" w:rsidRPr="009B4E5A" w:rsidRDefault="00C33B1F" w:rsidP="00DD07DD">
            <w:pPr>
              <w:tabs>
                <w:tab w:val="left" w:pos="567"/>
              </w:tabs>
              <w:autoSpaceDE w:val="0"/>
              <w:autoSpaceDN w:val="0"/>
              <w:adjustRightInd w:val="0"/>
              <w:spacing w:after="0" w:line="240" w:lineRule="auto"/>
              <w:rPr>
                <w:rFonts w:eastAsia="Times New Roman"/>
                <w:sz w:val="20"/>
                <w:szCs w:val="20"/>
                <w:lang w:val="fi-FI"/>
              </w:rPr>
            </w:pPr>
            <w:r w:rsidRPr="009B4E5A">
              <w:rPr>
                <w:sz w:val="20"/>
                <w:lang w:val="fi-FI"/>
              </w:rPr>
              <w:t>(</w:t>
            </w:r>
            <w:r w:rsidRPr="009B4E5A">
              <w:rPr>
                <w:sz w:val="20"/>
                <w:lang w:val="fi-FI"/>
              </w:rPr>
              <w:noBreakHyphen/>
              <w:t>3,27; 1,05)</w:t>
            </w:r>
          </w:p>
        </w:tc>
        <w:tc>
          <w:tcPr>
            <w:tcW w:w="1410" w:type="dxa"/>
            <w:tcBorders>
              <w:top w:val="single" w:sz="4" w:space="0" w:color="auto"/>
              <w:left w:val="single" w:sz="4" w:space="0" w:color="auto"/>
              <w:bottom w:val="single" w:sz="4" w:space="0" w:color="auto"/>
              <w:right w:val="single" w:sz="4" w:space="0" w:color="auto"/>
            </w:tcBorders>
            <w:vAlign w:val="center"/>
          </w:tcPr>
          <w:p w14:paraId="261176F5" w14:textId="77777777" w:rsidR="00C33B1F" w:rsidRPr="009B4E5A" w:rsidRDefault="00C33B1F" w:rsidP="00DD07DD">
            <w:pPr>
              <w:tabs>
                <w:tab w:val="left" w:pos="567"/>
              </w:tabs>
              <w:autoSpaceDE w:val="0"/>
              <w:autoSpaceDN w:val="0"/>
              <w:adjustRightInd w:val="0"/>
              <w:spacing w:after="0" w:line="240" w:lineRule="auto"/>
              <w:rPr>
                <w:rFonts w:eastAsia="Times New Roman"/>
                <w:sz w:val="20"/>
                <w:szCs w:val="20"/>
                <w:lang w:val="fi-FI"/>
              </w:rPr>
            </w:pPr>
          </w:p>
        </w:tc>
      </w:tr>
      <w:tr w:rsidR="004967FF" w:rsidRPr="009B4E5A" w14:paraId="7DAE7152" w14:textId="77777777" w:rsidTr="0088207D">
        <w:trPr>
          <w:trHeight w:val="227"/>
        </w:trPr>
        <w:tc>
          <w:tcPr>
            <w:tcW w:w="9060" w:type="dxa"/>
            <w:gridSpan w:val="5"/>
            <w:tcBorders>
              <w:top w:val="single" w:sz="4" w:space="0" w:color="auto"/>
              <w:left w:val="single" w:sz="4" w:space="0" w:color="auto"/>
              <w:bottom w:val="single" w:sz="4" w:space="0" w:color="auto"/>
              <w:right w:val="single" w:sz="4" w:space="0" w:color="auto"/>
            </w:tcBorders>
            <w:vAlign w:val="center"/>
            <w:hideMark/>
          </w:tcPr>
          <w:p w14:paraId="7CF27CE6" w14:textId="68A562A7" w:rsidR="004967FF" w:rsidRPr="009B4E5A" w:rsidRDefault="00E149F5"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b/>
                <w:sz w:val="20"/>
                <w:szCs w:val="20"/>
                <w:lang w:val="fi-FI"/>
              </w:rPr>
              <w:t xml:space="preserve">Potilaat, joiden ETDRS-kirjainpisteet olivat vähintään 69 </w:t>
            </w:r>
            <w:r w:rsidR="004967FF" w:rsidRPr="009B4E5A">
              <w:rPr>
                <w:rFonts w:eastAsia="Times New Roman"/>
                <w:b/>
                <w:sz w:val="20"/>
                <w:szCs w:val="20"/>
                <w:lang w:val="fi-FI"/>
              </w:rPr>
              <w:t>(</w:t>
            </w:r>
            <w:r w:rsidRPr="009B4E5A">
              <w:rPr>
                <w:rFonts w:eastAsia="Times New Roman"/>
                <w:b/>
                <w:sz w:val="20"/>
                <w:szCs w:val="20"/>
                <w:lang w:val="fi-FI"/>
              </w:rPr>
              <w:t>noin</w:t>
            </w:r>
            <w:r w:rsidR="004967FF" w:rsidRPr="009B4E5A">
              <w:rPr>
                <w:rFonts w:eastAsia="Times New Roman"/>
                <w:b/>
                <w:sz w:val="20"/>
                <w:szCs w:val="20"/>
                <w:lang w:val="fi-FI"/>
              </w:rPr>
              <w:t xml:space="preserve"> 20/40</w:t>
            </w:r>
            <w:r w:rsidRPr="009B4E5A">
              <w:rPr>
                <w:rFonts w:eastAsia="Times New Roman"/>
                <w:b/>
                <w:sz w:val="20"/>
                <w:szCs w:val="20"/>
                <w:lang w:val="fi-FI"/>
              </w:rPr>
              <w:t>,</w:t>
            </w:r>
            <w:r w:rsidR="004967FF" w:rsidRPr="009B4E5A">
              <w:rPr>
                <w:rFonts w:eastAsia="Times New Roman"/>
                <w:b/>
                <w:sz w:val="20"/>
                <w:szCs w:val="20"/>
                <w:lang w:val="fi-FI"/>
              </w:rPr>
              <w:t xml:space="preserve"> Snellen</w:t>
            </w:r>
            <w:r w:rsidRPr="009B4E5A">
              <w:rPr>
                <w:rFonts w:eastAsia="Times New Roman"/>
                <w:b/>
                <w:sz w:val="20"/>
                <w:szCs w:val="20"/>
                <w:lang w:val="fi-FI"/>
              </w:rPr>
              <w:t>-</w:t>
            </w:r>
            <w:r w:rsidR="004967FF" w:rsidRPr="009B4E5A">
              <w:rPr>
                <w:rFonts w:eastAsia="Times New Roman"/>
                <w:b/>
                <w:sz w:val="20"/>
                <w:szCs w:val="20"/>
                <w:lang w:val="fi-FI"/>
              </w:rPr>
              <w:t>e</w:t>
            </w:r>
            <w:r w:rsidRPr="009B4E5A">
              <w:rPr>
                <w:rFonts w:eastAsia="Times New Roman"/>
                <w:b/>
                <w:sz w:val="20"/>
                <w:szCs w:val="20"/>
                <w:lang w:val="fi-FI"/>
              </w:rPr>
              <w:t>kv</w:t>
            </w:r>
            <w:r w:rsidR="004967FF" w:rsidRPr="009B4E5A">
              <w:rPr>
                <w:rFonts w:eastAsia="Times New Roman"/>
                <w:b/>
                <w:sz w:val="20"/>
                <w:szCs w:val="20"/>
                <w:lang w:val="fi-FI"/>
              </w:rPr>
              <w:t>ivalent</w:t>
            </w:r>
            <w:r w:rsidRPr="009B4E5A">
              <w:rPr>
                <w:rFonts w:eastAsia="Times New Roman"/>
                <w:b/>
                <w:sz w:val="20"/>
                <w:szCs w:val="20"/>
                <w:lang w:val="fi-FI"/>
              </w:rPr>
              <w:t>ti</w:t>
            </w:r>
            <w:r w:rsidR="004967FF" w:rsidRPr="009B4E5A">
              <w:rPr>
                <w:rFonts w:eastAsia="Times New Roman"/>
                <w:b/>
                <w:sz w:val="20"/>
                <w:szCs w:val="20"/>
                <w:lang w:val="fi-FI"/>
              </w:rPr>
              <w:t xml:space="preserve">) </w:t>
            </w:r>
            <w:r w:rsidR="004967FF" w:rsidRPr="009B4E5A">
              <w:rPr>
                <w:rFonts w:eastAsia="Times New Roman"/>
                <w:b/>
                <w:sz w:val="20"/>
                <w:szCs w:val="20"/>
                <w:vertAlign w:val="superscript"/>
                <w:lang w:val="fi-FI"/>
              </w:rPr>
              <w:t>D</w:t>
            </w:r>
          </w:p>
        </w:tc>
      </w:tr>
      <w:tr w:rsidR="004967FF" w:rsidRPr="009B4E5A" w14:paraId="51CBFA78" w14:textId="77777777" w:rsidTr="00DD07DD">
        <w:tc>
          <w:tcPr>
            <w:tcW w:w="3399" w:type="dxa"/>
            <w:tcBorders>
              <w:top w:val="single" w:sz="4" w:space="0" w:color="auto"/>
              <w:left w:val="single" w:sz="4" w:space="0" w:color="auto"/>
              <w:bottom w:val="single" w:sz="4" w:space="0" w:color="auto"/>
              <w:right w:val="single" w:sz="4" w:space="0" w:color="auto"/>
            </w:tcBorders>
            <w:hideMark/>
          </w:tcPr>
          <w:p w14:paraId="283E5B0A" w14:textId="1ECE3FC8" w:rsidR="004967FF" w:rsidRPr="009B4E5A" w:rsidRDefault="0014466C"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Osuus</w:t>
            </w:r>
            <w:r w:rsidR="004967FF" w:rsidRPr="009B4E5A">
              <w:rPr>
                <w:rFonts w:eastAsia="Times New Roman"/>
                <w:sz w:val="20"/>
                <w:szCs w:val="20"/>
                <w:lang w:val="fi-FI"/>
              </w:rPr>
              <w:t xml:space="preserve"> (LOCF)</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7B375909" w14:textId="77777777" w:rsidR="004967FF" w:rsidRPr="009B4E5A" w:rsidRDefault="004967FF" w:rsidP="00DD07DD">
            <w:pPr>
              <w:tabs>
                <w:tab w:val="left" w:pos="567"/>
              </w:tabs>
              <w:autoSpaceDE w:val="0"/>
              <w:autoSpaceDN w:val="0"/>
              <w:adjustRightInd w:val="0"/>
              <w:spacing w:after="0" w:line="240" w:lineRule="auto"/>
              <w:jc w:val="center"/>
              <w:rPr>
                <w:rFonts w:eastAsia="Times New Roman"/>
                <w:sz w:val="20"/>
                <w:szCs w:val="20"/>
                <w:lang w:val="fi-FI"/>
              </w:rPr>
            </w:pPr>
            <w:r w:rsidRPr="009B4E5A">
              <w:rPr>
                <w:rFonts w:eastAsia="Times New Roman"/>
                <w:sz w:val="20"/>
                <w:szCs w:val="20"/>
                <w:lang w:val="fi-FI"/>
              </w:rPr>
              <w:t>48</w:t>
            </w:r>
          </w:p>
        </w:tc>
        <w:tc>
          <w:tcPr>
            <w:tcW w:w="1701" w:type="dxa"/>
            <w:tcBorders>
              <w:top w:val="single" w:sz="4" w:space="0" w:color="auto"/>
              <w:left w:val="single" w:sz="4" w:space="0" w:color="auto"/>
              <w:bottom w:val="single" w:sz="4" w:space="0" w:color="auto"/>
              <w:right w:val="single" w:sz="4" w:space="0" w:color="auto"/>
            </w:tcBorders>
            <w:hideMark/>
          </w:tcPr>
          <w:p w14:paraId="155F9646" w14:textId="292A2D26"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65</w:t>
            </w:r>
            <w:r w:rsidR="00405899" w:rsidRPr="009B4E5A">
              <w:rPr>
                <w:rFonts w:eastAsia="Times New Roman"/>
                <w:sz w:val="20"/>
                <w:szCs w:val="20"/>
                <w:lang w:val="fi-FI"/>
              </w:rPr>
              <w:t>,</w:t>
            </w:r>
            <w:r w:rsidRPr="009B4E5A">
              <w:rPr>
                <w:rFonts w:eastAsia="Times New Roman"/>
                <w:sz w:val="20"/>
                <w:szCs w:val="20"/>
                <w:lang w:val="fi-FI"/>
              </w:rPr>
              <w:t>3</w:t>
            </w:r>
            <w:r w:rsidR="00405899" w:rsidRPr="009B4E5A">
              <w:rPr>
                <w:rFonts w:eastAsia="Times New Roman"/>
                <w:sz w:val="20"/>
                <w:szCs w:val="20"/>
                <w:lang w:val="fi-FI"/>
              </w:rPr>
              <w:t> </w:t>
            </w:r>
            <w:r w:rsidRPr="009B4E5A">
              <w:rPr>
                <w:rFonts w:eastAsia="Times New Roman"/>
                <w:sz w:val="20"/>
                <w:szCs w:val="20"/>
                <w:lang w:val="fi-FI"/>
              </w:rPr>
              <w:t>%</w:t>
            </w:r>
          </w:p>
        </w:tc>
        <w:tc>
          <w:tcPr>
            <w:tcW w:w="1701" w:type="dxa"/>
            <w:tcBorders>
              <w:top w:val="single" w:sz="4" w:space="0" w:color="auto"/>
              <w:left w:val="single" w:sz="4" w:space="0" w:color="auto"/>
              <w:bottom w:val="single" w:sz="4" w:space="0" w:color="auto"/>
              <w:right w:val="single" w:sz="4" w:space="0" w:color="auto"/>
            </w:tcBorders>
            <w:hideMark/>
          </w:tcPr>
          <w:p w14:paraId="0F14B368" w14:textId="751389AC"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62</w:t>
            </w:r>
            <w:r w:rsidR="00405899" w:rsidRPr="009B4E5A">
              <w:rPr>
                <w:rFonts w:eastAsia="Times New Roman"/>
                <w:sz w:val="20"/>
                <w:szCs w:val="20"/>
                <w:lang w:val="fi-FI"/>
              </w:rPr>
              <w:t>,</w:t>
            </w:r>
            <w:r w:rsidRPr="009B4E5A">
              <w:rPr>
                <w:rFonts w:eastAsia="Times New Roman"/>
                <w:sz w:val="20"/>
                <w:szCs w:val="20"/>
                <w:lang w:val="fi-FI"/>
              </w:rPr>
              <w:t>6</w:t>
            </w:r>
            <w:r w:rsidR="00405899" w:rsidRPr="009B4E5A">
              <w:rPr>
                <w:rFonts w:eastAsia="Times New Roman"/>
                <w:sz w:val="20"/>
                <w:szCs w:val="20"/>
                <w:lang w:val="fi-FI"/>
              </w:rPr>
              <w:t> </w:t>
            </w:r>
            <w:r w:rsidRPr="009B4E5A">
              <w:rPr>
                <w:rFonts w:eastAsia="Times New Roman"/>
                <w:sz w:val="20"/>
                <w:szCs w:val="20"/>
                <w:lang w:val="fi-FI"/>
              </w:rPr>
              <w:t>%</w:t>
            </w:r>
          </w:p>
        </w:tc>
        <w:tc>
          <w:tcPr>
            <w:tcW w:w="1410" w:type="dxa"/>
            <w:tcBorders>
              <w:top w:val="single" w:sz="4" w:space="0" w:color="auto"/>
              <w:left w:val="single" w:sz="4" w:space="0" w:color="auto"/>
              <w:bottom w:val="single" w:sz="4" w:space="0" w:color="auto"/>
              <w:right w:val="single" w:sz="4" w:space="0" w:color="auto"/>
            </w:tcBorders>
            <w:hideMark/>
          </w:tcPr>
          <w:p w14:paraId="28334432" w14:textId="713CD497"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63</w:t>
            </w:r>
            <w:r w:rsidR="00405899" w:rsidRPr="009B4E5A">
              <w:rPr>
                <w:rFonts w:eastAsia="Times New Roman"/>
                <w:sz w:val="20"/>
                <w:szCs w:val="20"/>
                <w:lang w:val="fi-FI"/>
              </w:rPr>
              <w:t>,</w:t>
            </w:r>
            <w:r w:rsidRPr="009B4E5A">
              <w:rPr>
                <w:rFonts w:eastAsia="Times New Roman"/>
                <w:sz w:val="20"/>
                <w:szCs w:val="20"/>
                <w:lang w:val="fi-FI"/>
              </w:rPr>
              <w:t>0</w:t>
            </w:r>
            <w:r w:rsidR="00405899" w:rsidRPr="009B4E5A">
              <w:rPr>
                <w:rFonts w:eastAsia="Times New Roman"/>
                <w:sz w:val="20"/>
                <w:szCs w:val="20"/>
                <w:lang w:val="fi-FI"/>
              </w:rPr>
              <w:t> </w:t>
            </w:r>
            <w:r w:rsidRPr="009B4E5A">
              <w:rPr>
                <w:rFonts w:eastAsia="Times New Roman"/>
                <w:sz w:val="20"/>
                <w:szCs w:val="20"/>
                <w:lang w:val="fi-FI"/>
              </w:rPr>
              <w:t>%</w:t>
            </w:r>
          </w:p>
        </w:tc>
      </w:tr>
      <w:tr w:rsidR="004967FF" w:rsidRPr="009B4E5A" w14:paraId="3CC8A1A9" w14:textId="77777777" w:rsidTr="00DD07DD">
        <w:trPr>
          <w:trHeight w:val="470"/>
        </w:trPr>
        <w:tc>
          <w:tcPr>
            <w:tcW w:w="3399" w:type="dxa"/>
            <w:tcBorders>
              <w:top w:val="single" w:sz="4" w:space="0" w:color="auto"/>
              <w:left w:val="single" w:sz="4" w:space="0" w:color="auto"/>
              <w:bottom w:val="single" w:sz="4" w:space="0" w:color="auto"/>
              <w:right w:val="single" w:sz="4" w:space="0" w:color="auto"/>
            </w:tcBorders>
            <w:hideMark/>
          </w:tcPr>
          <w:p w14:paraId="3D7EFF30" w14:textId="77777777" w:rsidR="002833FF" w:rsidRPr="009B4E5A" w:rsidRDefault="002833FF"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Osuuksien suhteellinen ero</w:t>
            </w:r>
          </w:p>
          <w:p w14:paraId="6148EC3E" w14:textId="77777777" w:rsidR="004967FF" w:rsidRPr="009B4E5A" w:rsidRDefault="004967FF"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 xml:space="preserve">(95% CI) </w:t>
            </w:r>
            <w:r w:rsidRPr="009B4E5A">
              <w:rPr>
                <w:rFonts w:eastAsia="Times New Roman"/>
                <w:sz w:val="20"/>
                <w:szCs w:val="20"/>
                <w:vertAlign w:val="superscript"/>
                <w:lang w:val="fi-FI"/>
              </w:rPr>
              <w:t>B,C</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459BF02C" w14:textId="77777777" w:rsidR="004967FF" w:rsidRPr="009B4E5A" w:rsidRDefault="004967FF">
            <w:pPr>
              <w:spacing w:after="0" w:line="240" w:lineRule="auto"/>
              <w:rPr>
                <w:rFonts w:eastAsia="Times New Roman"/>
                <w:sz w:val="20"/>
                <w:szCs w:val="20"/>
                <w:lang w:val="fi-FI"/>
              </w:rPr>
            </w:pPr>
          </w:p>
        </w:tc>
        <w:tc>
          <w:tcPr>
            <w:tcW w:w="1701" w:type="dxa"/>
            <w:tcBorders>
              <w:top w:val="single" w:sz="4" w:space="0" w:color="auto"/>
              <w:left w:val="single" w:sz="4" w:space="0" w:color="auto"/>
              <w:bottom w:val="single" w:sz="4" w:space="0" w:color="auto"/>
              <w:right w:val="single" w:sz="4" w:space="0" w:color="auto"/>
            </w:tcBorders>
            <w:hideMark/>
          </w:tcPr>
          <w:p w14:paraId="0A59A62C" w14:textId="6A8485F4"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2</w:t>
            </w:r>
            <w:r w:rsidR="00405899" w:rsidRPr="009B4E5A">
              <w:rPr>
                <w:rFonts w:eastAsia="Times New Roman"/>
                <w:sz w:val="20"/>
                <w:szCs w:val="20"/>
                <w:lang w:val="fi-FI"/>
              </w:rPr>
              <w:t>,</w:t>
            </w:r>
            <w:r w:rsidRPr="009B4E5A">
              <w:rPr>
                <w:rFonts w:eastAsia="Times New Roman"/>
                <w:sz w:val="20"/>
                <w:szCs w:val="20"/>
                <w:lang w:val="fi-FI"/>
              </w:rPr>
              <w:t>45</w:t>
            </w:r>
            <w:r w:rsidR="00405899" w:rsidRPr="009B4E5A">
              <w:rPr>
                <w:rFonts w:eastAsia="Times New Roman"/>
                <w:sz w:val="20"/>
                <w:szCs w:val="20"/>
                <w:lang w:val="fi-FI"/>
              </w:rPr>
              <w:t> </w:t>
            </w:r>
            <w:r w:rsidRPr="009B4E5A">
              <w:rPr>
                <w:rFonts w:eastAsia="Times New Roman"/>
                <w:sz w:val="20"/>
                <w:szCs w:val="20"/>
                <w:lang w:val="fi-FI"/>
              </w:rPr>
              <w:t>%</w:t>
            </w:r>
          </w:p>
          <w:p w14:paraId="2C48A5D3" w14:textId="3A9B7DB8"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w:t>
            </w:r>
            <w:r w:rsidR="002B01D0" w:rsidRPr="009B4E5A">
              <w:rPr>
                <w:rFonts w:eastAsia="Times New Roman"/>
                <w:sz w:val="20"/>
                <w:szCs w:val="20"/>
                <w:lang w:val="fi-FI"/>
              </w:rPr>
              <w:noBreakHyphen/>
            </w:r>
            <w:r w:rsidRPr="009B4E5A">
              <w:rPr>
                <w:rFonts w:eastAsia="Times New Roman"/>
                <w:sz w:val="20"/>
                <w:szCs w:val="20"/>
                <w:lang w:val="fi-FI"/>
              </w:rPr>
              <w:t>6</w:t>
            </w:r>
            <w:r w:rsidR="00405899" w:rsidRPr="009B4E5A">
              <w:rPr>
                <w:rFonts w:eastAsia="Times New Roman"/>
                <w:sz w:val="20"/>
                <w:szCs w:val="20"/>
                <w:lang w:val="fi-FI"/>
              </w:rPr>
              <w:t>,</w:t>
            </w:r>
            <w:r w:rsidRPr="009B4E5A">
              <w:rPr>
                <w:rFonts w:eastAsia="Times New Roman"/>
                <w:sz w:val="20"/>
                <w:szCs w:val="20"/>
                <w:lang w:val="fi-FI"/>
              </w:rPr>
              <w:t>47</w:t>
            </w:r>
            <w:r w:rsidR="00060E2F" w:rsidRPr="009B4E5A">
              <w:rPr>
                <w:rFonts w:eastAsia="Times New Roman"/>
                <w:sz w:val="20"/>
                <w:szCs w:val="20"/>
                <w:lang w:val="fi-FI"/>
              </w:rPr>
              <w:t> </w:t>
            </w:r>
            <w:r w:rsidRPr="009B4E5A">
              <w:rPr>
                <w:rFonts w:eastAsia="Times New Roman"/>
                <w:sz w:val="20"/>
                <w:szCs w:val="20"/>
                <w:lang w:val="fi-FI"/>
              </w:rPr>
              <w:t>%</w:t>
            </w:r>
            <w:r w:rsidR="00405899" w:rsidRPr="009B4E5A">
              <w:rPr>
                <w:rFonts w:eastAsia="Times New Roman"/>
                <w:sz w:val="20"/>
                <w:szCs w:val="20"/>
                <w:lang w:val="fi-FI"/>
              </w:rPr>
              <w:t>;</w:t>
            </w:r>
            <w:r w:rsidRPr="009B4E5A">
              <w:rPr>
                <w:rFonts w:eastAsia="Times New Roman"/>
                <w:sz w:val="20"/>
                <w:szCs w:val="20"/>
                <w:lang w:val="fi-FI"/>
              </w:rPr>
              <w:t xml:space="preserve"> 11</w:t>
            </w:r>
            <w:r w:rsidR="00405899" w:rsidRPr="009B4E5A">
              <w:rPr>
                <w:rFonts w:eastAsia="Times New Roman"/>
                <w:sz w:val="20"/>
                <w:szCs w:val="20"/>
                <w:lang w:val="fi-FI"/>
              </w:rPr>
              <w:t>,</w:t>
            </w:r>
            <w:r w:rsidRPr="009B4E5A">
              <w:rPr>
                <w:rFonts w:eastAsia="Times New Roman"/>
                <w:sz w:val="20"/>
                <w:szCs w:val="20"/>
                <w:lang w:val="fi-FI"/>
              </w:rPr>
              <w:t>36</w:t>
            </w:r>
            <w:r w:rsidR="00405899" w:rsidRPr="009B4E5A">
              <w:rPr>
                <w:rFonts w:eastAsia="Times New Roman"/>
                <w:sz w:val="20"/>
                <w:szCs w:val="20"/>
                <w:lang w:val="fi-FI"/>
              </w:rPr>
              <w:t> </w:t>
            </w:r>
            <w:r w:rsidRPr="009B4E5A">
              <w:rPr>
                <w:rFonts w:eastAsia="Times New Roman"/>
                <w:sz w:val="20"/>
                <w:szCs w:val="20"/>
                <w:lang w:val="fi-FI"/>
              </w:rPr>
              <w:t>%)</w:t>
            </w:r>
          </w:p>
        </w:tc>
        <w:tc>
          <w:tcPr>
            <w:tcW w:w="1701" w:type="dxa"/>
            <w:tcBorders>
              <w:top w:val="single" w:sz="4" w:space="0" w:color="auto"/>
              <w:left w:val="single" w:sz="4" w:space="0" w:color="auto"/>
              <w:bottom w:val="single" w:sz="4" w:space="0" w:color="auto"/>
              <w:right w:val="single" w:sz="4" w:space="0" w:color="auto"/>
            </w:tcBorders>
            <w:hideMark/>
          </w:tcPr>
          <w:p w14:paraId="7A0E6032" w14:textId="2E511B39" w:rsidR="004967FF" w:rsidRPr="009B4E5A" w:rsidRDefault="002B01D0"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noBreakHyphen/>
            </w:r>
            <w:r w:rsidR="004967FF" w:rsidRPr="009B4E5A">
              <w:rPr>
                <w:rFonts w:eastAsia="Times New Roman"/>
                <w:sz w:val="20"/>
                <w:szCs w:val="20"/>
                <w:lang w:val="fi-FI"/>
              </w:rPr>
              <w:t>0</w:t>
            </w:r>
            <w:r w:rsidR="00405899" w:rsidRPr="009B4E5A">
              <w:rPr>
                <w:rFonts w:eastAsia="Times New Roman"/>
                <w:sz w:val="20"/>
                <w:szCs w:val="20"/>
                <w:lang w:val="fi-FI"/>
              </w:rPr>
              <w:t>,</w:t>
            </w:r>
            <w:r w:rsidR="004967FF" w:rsidRPr="009B4E5A">
              <w:rPr>
                <w:rFonts w:eastAsia="Times New Roman"/>
                <w:sz w:val="20"/>
                <w:szCs w:val="20"/>
                <w:lang w:val="fi-FI"/>
              </w:rPr>
              <w:t>67</w:t>
            </w:r>
            <w:r w:rsidR="00405899" w:rsidRPr="009B4E5A">
              <w:rPr>
                <w:rFonts w:eastAsia="Times New Roman"/>
                <w:sz w:val="20"/>
                <w:szCs w:val="20"/>
                <w:lang w:val="fi-FI"/>
              </w:rPr>
              <w:t> </w:t>
            </w:r>
            <w:r w:rsidR="004967FF" w:rsidRPr="009B4E5A">
              <w:rPr>
                <w:rFonts w:eastAsia="Times New Roman"/>
                <w:sz w:val="20"/>
                <w:szCs w:val="20"/>
                <w:lang w:val="fi-FI"/>
              </w:rPr>
              <w:t>%</w:t>
            </w:r>
          </w:p>
          <w:p w14:paraId="148D687C" w14:textId="00DE04BC"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w:t>
            </w:r>
            <w:r w:rsidR="002B01D0" w:rsidRPr="009B4E5A">
              <w:rPr>
                <w:rFonts w:eastAsia="Times New Roman"/>
                <w:sz w:val="20"/>
                <w:szCs w:val="20"/>
                <w:lang w:val="fi-FI"/>
              </w:rPr>
              <w:noBreakHyphen/>
            </w:r>
            <w:r w:rsidRPr="009B4E5A">
              <w:rPr>
                <w:rFonts w:eastAsia="Times New Roman"/>
                <w:sz w:val="20"/>
                <w:szCs w:val="20"/>
                <w:lang w:val="fi-FI"/>
              </w:rPr>
              <w:t>11</w:t>
            </w:r>
            <w:r w:rsidR="00405899" w:rsidRPr="009B4E5A">
              <w:rPr>
                <w:rFonts w:eastAsia="Times New Roman"/>
                <w:sz w:val="20"/>
                <w:szCs w:val="20"/>
                <w:lang w:val="fi-FI"/>
              </w:rPr>
              <w:t>,</w:t>
            </w:r>
            <w:r w:rsidRPr="009B4E5A">
              <w:rPr>
                <w:rFonts w:eastAsia="Times New Roman"/>
                <w:sz w:val="20"/>
                <w:szCs w:val="20"/>
                <w:lang w:val="fi-FI"/>
              </w:rPr>
              <w:t>16</w:t>
            </w:r>
            <w:r w:rsidR="00405899" w:rsidRPr="009B4E5A">
              <w:rPr>
                <w:rFonts w:eastAsia="Times New Roman"/>
                <w:sz w:val="20"/>
                <w:szCs w:val="20"/>
                <w:lang w:val="fi-FI"/>
              </w:rPr>
              <w:t> </w:t>
            </w:r>
            <w:r w:rsidRPr="009B4E5A">
              <w:rPr>
                <w:rFonts w:eastAsia="Times New Roman"/>
                <w:sz w:val="20"/>
                <w:szCs w:val="20"/>
                <w:lang w:val="fi-FI"/>
              </w:rPr>
              <w:t>%</w:t>
            </w:r>
            <w:r w:rsidR="00405899" w:rsidRPr="009B4E5A">
              <w:rPr>
                <w:rFonts w:eastAsia="Times New Roman"/>
                <w:sz w:val="20"/>
                <w:szCs w:val="20"/>
                <w:lang w:val="fi-FI"/>
              </w:rPr>
              <w:t>;</w:t>
            </w:r>
            <w:r w:rsidRPr="009B4E5A">
              <w:rPr>
                <w:rFonts w:eastAsia="Times New Roman"/>
                <w:sz w:val="20"/>
                <w:szCs w:val="20"/>
                <w:lang w:val="fi-FI"/>
              </w:rPr>
              <w:t xml:space="preserve"> 9</w:t>
            </w:r>
            <w:r w:rsidR="00405899" w:rsidRPr="009B4E5A">
              <w:rPr>
                <w:rFonts w:eastAsia="Times New Roman"/>
                <w:sz w:val="20"/>
                <w:szCs w:val="20"/>
                <w:lang w:val="fi-FI"/>
              </w:rPr>
              <w:t>,</w:t>
            </w:r>
            <w:r w:rsidRPr="009B4E5A">
              <w:rPr>
                <w:rFonts w:eastAsia="Times New Roman"/>
                <w:sz w:val="20"/>
                <w:szCs w:val="20"/>
                <w:lang w:val="fi-FI"/>
              </w:rPr>
              <w:t>82</w:t>
            </w:r>
            <w:r w:rsidR="00405899" w:rsidRPr="009B4E5A">
              <w:rPr>
                <w:rFonts w:eastAsia="Times New Roman"/>
                <w:sz w:val="20"/>
                <w:szCs w:val="20"/>
                <w:lang w:val="fi-FI"/>
              </w:rPr>
              <w:t> </w:t>
            </w:r>
            <w:r w:rsidRPr="009B4E5A">
              <w:rPr>
                <w:rFonts w:eastAsia="Times New Roman"/>
                <w:sz w:val="20"/>
                <w:szCs w:val="20"/>
                <w:lang w:val="fi-FI"/>
              </w:rPr>
              <w:t>%)</w:t>
            </w:r>
          </w:p>
        </w:tc>
        <w:tc>
          <w:tcPr>
            <w:tcW w:w="1410" w:type="dxa"/>
            <w:tcBorders>
              <w:top w:val="single" w:sz="4" w:space="0" w:color="auto"/>
              <w:left w:val="single" w:sz="4" w:space="0" w:color="auto"/>
              <w:bottom w:val="single" w:sz="4" w:space="0" w:color="auto"/>
              <w:right w:val="single" w:sz="4" w:space="0" w:color="auto"/>
            </w:tcBorders>
          </w:tcPr>
          <w:p w14:paraId="0FEE1C84" w14:textId="77777777"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p>
        </w:tc>
      </w:tr>
      <w:tr w:rsidR="004967FF" w:rsidRPr="009B4E5A" w14:paraId="4262B5E9" w14:textId="77777777" w:rsidTr="00DD07DD">
        <w:trPr>
          <w:trHeight w:val="283"/>
        </w:trPr>
        <w:tc>
          <w:tcPr>
            <w:tcW w:w="3399" w:type="dxa"/>
            <w:tcBorders>
              <w:top w:val="single" w:sz="4" w:space="0" w:color="auto"/>
              <w:left w:val="single" w:sz="4" w:space="0" w:color="auto"/>
              <w:bottom w:val="single" w:sz="4" w:space="0" w:color="auto"/>
              <w:right w:val="single" w:sz="4" w:space="0" w:color="auto"/>
            </w:tcBorders>
            <w:hideMark/>
          </w:tcPr>
          <w:p w14:paraId="77EEA296" w14:textId="5A408D86" w:rsidR="004967FF" w:rsidRPr="009B4E5A" w:rsidRDefault="002833FF"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Osuus</w:t>
            </w:r>
            <w:r w:rsidR="004967FF" w:rsidRPr="009B4E5A">
              <w:rPr>
                <w:rFonts w:eastAsia="Times New Roman"/>
                <w:sz w:val="20"/>
                <w:szCs w:val="20"/>
                <w:lang w:val="fi-FI"/>
              </w:rPr>
              <w:t xml:space="preserve"> (LOCF)</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18E05EAA" w14:textId="77777777" w:rsidR="004967FF" w:rsidRPr="009B4E5A" w:rsidRDefault="004967FF" w:rsidP="00DD07DD">
            <w:pPr>
              <w:tabs>
                <w:tab w:val="left" w:pos="567"/>
              </w:tabs>
              <w:autoSpaceDE w:val="0"/>
              <w:autoSpaceDN w:val="0"/>
              <w:adjustRightInd w:val="0"/>
              <w:spacing w:after="0" w:line="240" w:lineRule="auto"/>
              <w:jc w:val="center"/>
              <w:rPr>
                <w:rFonts w:eastAsia="Times New Roman"/>
                <w:sz w:val="20"/>
                <w:szCs w:val="20"/>
                <w:lang w:val="fi-FI"/>
              </w:rPr>
            </w:pPr>
            <w:r w:rsidRPr="009B4E5A">
              <w:rPr>
                <w:rFonts w:eastAsia="Times New Roman"/>
                <w:sz w:val="20"/>
                <w:szCs w:val="20"/>
                <w:lang w:val="fi-FI"/>
              </w:rPr>
              <w:t>60</w:t>
            </w:r>
          </w:p>
        </w:tc>
        <w:tc>
          <w:tcPr>
            <w:tcW w:w="1701" w:type="dxa"/>
            <w:tcBorders>
              <w:top w:val="single" w:sz="4" w:space="0" w:color="auto"/>
              <w:left w:val="single" w:sz="4" w:space="0" w:color="auto"/>
              <w:bottom w:val="single" w:sz="4" w:space="0" w:color="auto"/>
              <w:right w:val="single" w:sz="4" w:space="0" w:color="auto"/>
            </w:tcBorders>
            <w:hideMark/>
          </w:tcPr>
          <w:p w14:paraId="729C5122" w14:textId="569D3E96"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64</w:t>
            </w:r>
            <w:r w:rsidR="00405899" w:rsidRPr="009B4E5A">
              <w:rPr>
                <w:rFonts w:eastAsia="Times New Roman"/>
                <w:sz w:val="20"/>
                <w:szCs w:val="20"/>
                <w:lang w:val="fi-FI"/>
              </w:rPr>
              <w:t>,</w:t>
            </w:r>
            <w:r w:rsidRPr="009B4E5A">
              <w:rPr>
                <w:rFonts w:eastAsia="Times New Roman"/>
                <w:sz w:val="20"/>
                <w:szCs w:val="20"/>
                <w:lang w:val="fi-FI"/>
              </w:rPr>
              <w:t>7</w:t>
            </w:r>
            <w:r w:rsidR="00405899" w:rsidRPr="009B4E5A">
              <w:rPr>
                <w:rFonts w:eastAsia="Times New Roman"/>
                <w:sz w:val="20"/>
                <w:szCs w:val="20"/>
                <w:lang w:val="fi-FI"/>
              </w:rPr>
              <w:t> </w:t>
            </w:r>
            <w:r w:rsidRPr="009B4E5A">
              <w:rPr>
                <w:rFonts w:eastAsia="Times New Roman"/>
                <w:sz w:val="20"/>
                <w:szCs w:val="20"/>
                <w:lang w:val="fi-FI"/>
              </w:rPr>
              <w:t>%</w:t>
            </w:r>
          </w:p>
        </w:tc>
        <w:tc>
          <w:tcPr>
            <w:tcW w:w="1701" w:type="dxa"/>
            <w:tcBorders>
              <w:top w:val="single" w:sz="4" w:space="0" w:color="auto"/>
              <w:left w:val="single" w:sz="4" w:space="0" w:color="auto"/>
              <w:bottom w:val="single" w:sz="4" w:space="0" w:color="auto"/>
              <w:right w:val="single" w:sz="4" w:space="0" w:color="auto"/>
            </w:tcBorders>
            <w:hideMark/>
          </w:tcPr>
          <w:p w14:paraId="71E17A16" w14:textId="5B671843"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62</w:t>
            </w:r>
            <w:r w:rsidR="00405899" w:rsidRPr="009B4E5A">
              <w:rPr>
                <w:rFonts w:eastAsia="Times New Roman"/>
                <w:sz w:val="20"/>
                <w:szCs w:val="20"/>
                <w:lang w:val="fi-FI"/>
              </w:rPr>
              <w:t>,</w:t>
            </w:r>
            <w:r w:rsidRPr="009B4E5A">
              <w:rPr>
                <w:rFonts w:eastAsia="Times New Roman"/>
                <w:sz w:val="20"/>
                <w:szCs w:val="20"/>
                <w:lang w:val="fi-FI"/>
              </w:rPr>
              <w:t>0%</w:t>
            </w:r>
          </w:p>
        </w:tc>
        <w:tc>
          <w:tcPr>
            <w:tcW w:w="1410" w:type="dxa"/>
            <w:tcBorders>
              <w:top w:val="single" w:sz="4" w:space="0" w:color="auto"/>
              <w:left w:val="single" w:sz="4" w:space="0" w:color="auto"/>
              <w:bottom w:val="single" w:sz="4" w:space="0" w:color="auto"/>
              <w:right w:val="single" w:sz="4" w:space="0" w:color="auto"/>
            </w:tcBorders>
            <w:hideMark/>
          </w:tcPr>
          <w:p w14:paraId="72159E31" w14:textId="75192404"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60</w:t>
            </w:r>
            <w:r w:rsidR="00405899" w:rsidRPr="009B4E5A">
              <w:rPr>
                <w:rFonts w:eastAsia="Times New Roman"/>
                <w:sz w:val="20"/>
                <w:szCs w:val="20"/>
                <w:lang w:val="fi-FI"/>
              </w:rPr>
              <w:t>,</w:t>
            </w:r>
            <w:r w:rsidRPr="009B4E5A">
              <w:rPr>
                <w:rFonts w:eastAsia="Times New Roman"/>
                <w:sz w:val="20"/>
                <w:szCs w:val="20"/>
                <w:lang w:val="fi-FI"/>
              </w:rPr>
              <w:t>6</w:t>
            </w:r>
            <w:r w:rsidR="00405899" w:rsidRPr="009B4E5A">
              <w:rPr>
                <w:rFonts w:eastAsia="Times New Roman"/>
                <w:sz w:val="20"/>
                <w:szCs w:val="20"/>
                <w:lang w:val="fi-FI"/>
              </w:rPr>
              <w:t> </w:t>
            </w:r>
            <w:r w:rsidRPr="009B4E5A">
              <w:rPr>
                <w:rFonts w:eastAsia="Times New Roman"/>
                <w:sz w:val="20"/>
                <w:szCs w:val="20"/>
                <w:lang w:val="fi-FI"/>
              </w:rPr>
              <w:t>%</w:t>
            </w:r>
          </w:p>
        </w:tc>
      </w:tr>
      <w:tr w:rsidR="004967FF" w:rsidRPr="009B4E5A" w14:paraId="1493559F" w14:textId="77777777" w:rsidTr="00DD07DD">
        <w:trPr>
          <w:trHeight w:val="470"/>
        </w:trPr>
        <w:tc>
          <w:tcPr>
            <w:tcW w:w="3399" w:type="dxa"/>
            <w:tcBorders>
              <w:top w:val="single" w:sz="4" w:space="0" w:color="auto"/>
              <w:left w:val="single" w:sz="4" w:space="0" w:color="auto"/>
              <w:bottom w:val="single" w:sz="4" w:space="0" w:color="auto"/>
              <w:right w:val="single" w:sz="4" w:space="0" w:color="auto"/>
            </w:tcBorders>
            <w:hideMark/>
          </w:tcPr>
          <w:p w14:paraId="2E2DE94D" w14:textId="77777777" w:rsidR="002833FF" w:rsidRPr="009B4E5A" w:rsidRDefault="002833FF"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Osuuksien suhteellinen ero</w:t>
            </w:r>
          </w:p>
          <w:p w14:paraId="1DAFAC57" w14:textId="77777777" w:rsidR="004967FF" w:rsidRPr="009B4E5A" w:rsidRDefault="004967FF"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 xml:space="preserve">(95% CI) </w:t>
            </w:r>
            <w:r w:rsidRPr="009B4E5A">
              <w:rPr>
                <w:rFonts w:eastAsia="Times New Roman"/>
                <w:sz w:val="20"/>
                <w:szCs w:val="20"/>
                <w:vertAlign w:val="superscript"/>
                <w:lang w:val="fi-FI"/>
              </w:rPr>
              <w:t>B,C</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77734D9C" w14:textId="77777777" w:rsidR="004967FF" w:rsidRPr="009B4E5A" w:rsidRDefault="004967FF">
            <w:pPr>
              <w:spacing w:after="0" w:line="240" w:lineRule="auto"/>
              <w:rPr>
                <w:rFonts w:eastAsia="Times New Roman"/>
                <w:sz w:val="20"/>
                <w:szCs w:val="20"/>
                <w:lang w:val="fi-FI"/>
              </w:rPr>
            </w:pPr>
          </w:p>
        </w:tc>
        <w:tc>
          <w:tcPr>
            <w:tcW w:w="1701" w:type="dxa"/>
            <w:tcBorders>
              <w:top w:val="single" w:sz="4" w:space="0" w:color="auto"/>
              <w:left w:val="single" w:sz="4" w:space="0" w:color="auto"/>
              <w:bottom w:val="single" w:sz="4" w:space="0" w:color="auto"/>
              <w:right w:val="single" w:sz="4" w:space="0" w:color="auto"/>
            </w:tcBorders>
            <w:hideMark/>
          </w:tcPr>
          <w:p w14:paraId="1D7548DE" w14:textId="32D027B7" w:rsidR="004967FF" w:rsidRPr="009B4E5A" w:rsidRDefault="004967FF" w:rsidP="00DD07DD">
            <w:pPr>
              <w:tabs>
                <w:tab w:val="left" w:pos="708"/>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4</w:t>
            </w:r>
            <w:r w:rsidR="00405899" w:rsidRPr="009B4E5A">
              <w:rPr>
                <w:rFonts w:eastAsia="Times New Roman"/>
                <w:sz w:val="20"/>
                <w:szCs w:val="20"/>
                <w:lang w:val="fi-FI"/>
              </w:rPr>
              <w:t>,</w:t>
            </w:r>
            <w:r w:rsidRPr="009B4E5A">
              <w:rPr>
                <w:rFonts w:eastAsia="Times New Roman"/>
                <w:sz w:val="20"/>
                <w:szCs w:val="20"/>
                <w:lang w:val="fi-FI"/>
              </w:rPr>
              <w:t>34</w:t>
            </w:r>
            <w:r w:rsidR="00405899" w:rsidRPr="009B4E5A">
              <w:rPr>
                <w:rFonts w:eastAsia="Times New Roman"/>
                <w:sz w:val="20"/>
                <w:szCs w:val="20"/>
                <w:lang w:val="fi-FI"/>
              </w:rPr>
              <w:t> </w:t>
            </w:r>
            <w:r w:rsidRPr="009B4E5A">
              <w:rPr>
                <w:rFonts w:eastAsia="Times New Roman"/>
                <w:sz w:val="20"/>
                <w:szCs w:val="20"/>
                <w:lang w:val="fi-FI"/>
              </w:rPr>
              <w:t>%</w:t>
            </w:r>
          </w:p>
          <w:p w14:paraId="37793568" w14:textId="1EFAD23E"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w:t>
            </w:r>
            <w:r w:rsidR="002B01D0" w:rsidRPr="009B4E5A">
              <w:rPr>
                <w:rFonts w:eastAsia="Times New Roman"/>
                <w:sz w:val="20"/>
                <w:szCs w:val="20"/>
                <w:lang w:val="fi-FI"/>
              </w:rPr>
              <w:noBreakHyphen/>
            </w:r>
            <w:r w:rsidRPr="009B4E5A">
              <w:rPr>
                <w:rFonts w:eastAsia="Times New Roman"/>
                <w:sz w:val="20"/>
                <w:szCs w:val="20"/>
                <w:lang w:val="fi-FI"/>
              </w:rPr>
              <w:t>4</w:t>
            </w:r>
            <w:r w:rsidR="00405899" w:rsidRPr="009B4E5A">
              <w:rPr>
                <w:rFonts w:eastAsia="Times New Roman"/>
                <w:sz w:val="20"/>
                <w:szCs w:val="20"/>
                <w:lang w:val="fi-FI"/>
              </w:rPr>
              <w:t>,</w:t>
            </w:r>
            <w:r w:rsidRPr="009B4E5A">
              <w:rPr>
                <w:rFonts w:eastAsia="Times New Roman"/>
                <w:sz w:val="20"/>
                <w:szCs w:val="20"/>
                <w:lang w:val="fi-FI"/>
              </w:rPr>
              <w:t>72</w:t>
            </w:r>
            <w:r w:rsidR="00405899" w:rsidRPr="009B4E5A">
              <w:rPr>
                <w:rFonts w:eastAsia="Times New Roman"/>
                <w:sz w:val="20"/>
                <w:szCs w:val="20"/>
                <w:lang w:val="fi-FI"/>
              </w:rPr>
              <w:t> </w:t>
            </w:r>
            <w:r w:rsidRPr="009B4E5A">
              <w:rPr>
                <w:rFonts w:eastAsia="Times New Roman"/>
                <w:sz w:val="20"/>
                <w:szCs w:val="20"/>
                <w:lang w:val="fi-FI"/>
              </w:rPr>
              <w:t>%</w:t>
            </w:r>
            <w:r w:rsidR="00CD07A8" w:rsidRPr="009B4E5A">
              <w:rPr>
                <w:rFonts w:eastAsia="Times New Roman"/>
                <w:sz w:val="20"/>
                <w:szCs w:val="20"/>
                <w:lang w:val="fi-FI"/>
              </w:rPr>
              <w:t>;</w:t>
            </w:r>
            <w:r w:rsidRPr="009B4E5A">
              <w:rPr>
                <w:rFonts w:eastAsia="Times New Roman"/>
                <w:sz w:val="20"/>
                <w:szCs w:val="20"/>
                <w:lang w:val="fi-FI"/>
              </w:rPr>
              <w:t xml:space="preserve"> 13</w:t>
            </w:r>
            <w:r w:rsidR="00405899" w:rsidRPr="009B4E5A">
              <w:rPr>
                <w:rFonts w:eastAsia="Times New Roman"/>
                <w:sz w:val="20"/>
                <w:szCs w:val="20"/>
                <w:lang w:val="fi-FI"/>
              </w:rPr>
              <w:t>,</w:t>
            </w:r>
            <w:r w:rsidRPr="009B4E5A">
              <w:rPr>
                <w:rFonts w:eastAsia="Times New Roman"/>
                <w:sz w:val="20"/>
                <w:szCs w:val="20"/>
                <w:lang w:val="fi-FI"/>
              </w:rPr>
              <w:t>40</w:t>
            </w:r>
            <w:r w:rsidR="00405899" w:rsidRPr="009B4E5A">
              <w:rPr>
                <w:rFonts w:eastAsia="Times New Roman"/>
                <w:sz w:val="20"/>
                <w:szCs w:val="20"/>
                <w:lang w:val="fi-FI"/>
              </w:rPr>
              <w:t> </w:t>
            </w:r>
            <w:r w:rsidRPr="009B4E5A">
              <w:rPr>
                <w:rFonts w:eastAsia="Times New Roman"/>
                <w:sz w:val="20"/>
                <w:szCs w:val="20"/>
                <w:lang w:val="fi-FI"/>
              </w:rPr>
              <w:t>%)</w:t>
            </w:r>
          </w:p>
        </w:tc>
        <w:tc>
          <w:tcPr>
            <w:tcW w:w="1701" w:type="dxa"/>
            <w:tcBorders>
              <w:top w:val="single" w:sz="4" w:space="0" w:color="auto"/>
              <w:left w:val="single" w:sz="4" w:space="0" w:color="auto"/>
              <w:bottom w:val="single" w:sz="4" w:space="0" w:color="auto"/>
              <w:right w:val="single" w:sz="4" w:space="0" w:color="auto"/>
            </w:tcBorders>
            <w:hideMark/>
          </w:tcPr>
          <w:p w14:paraId="40029892" w14:textId="0E99DC85" w:rsidR="004967FF" w:rsidRPr="009B4E5A" w:rsidRDefault="004967FF" w:rsidP="00DD07DD">
            <w:pPr>
              <w:tabs>
                <w:tab w:val="left" w:pos="708"/>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1</w:t>
            </w:r>
            <w:r w:rsidR="00405899" w:rsidRPr="009B4E5A">
              <w:rPr>
                <w:rFonts w:eastAsia="Times New Roman"/>
                <w:sz w:val="20"/>
                <w:szCs w:val="20"/>
                <w:lang w:val="fi-FI"/>
              </w:rPr>
              <w:t>,</w:t>
            </w:r>
            <w:r w:rsidRPr="009B4E5A">
              <w:rPr>
                <w:rFonts w:eastAsia="Times New Roman"/>
                <w:sz w:val="20"/>
                <w:szCs w:val="20"/>
                <w:lang w:val="fi-FI"/>
              </w:rPr>
              <w:t>63</w:t>
            </w:r>
            <w:r w:rsidR="00060E2F" w:rsidRPr="009B4E5A">
              <w:rPr>
                <w:rFonts w:eastAsia="Times New Roman"/>
                <w:sz w:val="20"/>
                <w:szCs w:val="20"/>
                <w:lang w:val="fi-FI"/>
              </w:rPr>
              <w:t> </w:t>
            </w:r>
            <w:r w:rsidRPr="009B4E5A">
              <w:rPr>
                <w:rFonts w:eastAsia="Times New Roman"/>
                <w:sz w:val="20"/>
                <w:szCs w:val="20"/>
                <w:lang w:val="fi-FI"/>
              </w:rPr>
              <w:t>%</w:t>
            </w:r>
          </w:p>
          <w:p w14:paraId="3EA3DEF3" w14:textId="0B0E6E52"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w:t>
            </w:r>
            <w:r w:rsidR="002B01D0" w:rsidRPr="009B4E5A">
              <w:rPr>
                <w:rFonts w:eastAsia="Times New Roman"/>
                <w:sz w:val="20"/>
                <w:szCs w:val="20"/>
                <w:lang w:val="fi-FI"/>
              </w:rPr>
              <w:noBreakHyphen/>
            </w:r>
            <w:r w:rsidRPr="009B4E5A">
              <w:rPr>
                <w:rFonts w:eastAsia="Times New Roman"/>
                <w:sz w:val="20"/>
                <w:szCs w:val="20"/>
                <w:lang w:val="fi-FI"/>
              </w:rPr>
              <w:t>8</w:t>
            </w:r>
            <w:r w:rsidR="00405899" w:rsidRPr="009B4E5A">
              <w:rPr>
                <w:rFonts w:eastAsia="Times New Roman"/>
                <w:sz w:val="20"/>
                <w:szCs w:val="20"/>
                <w:lang w:val="fi-FI"/>
              </w:rPr>
              <w:t>,</w:t>
            </w:r>
            <w:r w:rsidRPr="009B4E5A">
              <w:rPr>
                <w:rFonts w:eastAsia="Times New Roman"/>
                <w:sz w:val="20"/>
                <w:szCs w:val="20"/>
                <w:lang w:val="fi-FI"/>
              </w:rPr>
              <w:t>91</w:t>
            </w:r>
            <w:r w:rsidR="00060E2F" w:rsidRPr="009B4E5A">
              <w:rPr>
                <w:rFonts w:eastAsia="Times New Roman"/>
                <w:sz w:val="20"/>
                <w:szCs w:val="20"/>
                <w:lang w:val="fi-FI"/>
              </w:rPr>
              <w:t> </w:t>
            </w:r>
            <w:r w:rsidRPr="009B4E5A">
              <w:rPr>
                <w:rFonts w:eastAsia="Times New Roman"/>
                <w:sz w:val="20"/>
                <w:szCs w:val="20"/>
                <w:lang w:val="fi-FI"/>
              </w:rPr>
              <w:t>%</w:t>
            </w:r>
            <w:r w:rsidR="00F205E9" w:rsidRPr="009B4E5A">
              <w:rPr>
                <w:rFonts w:eastAsia="Times New Roman"/>
                <w:sz w:val="20"/>
                <w:szCs w:val="20"/>
                <w:lang w:val="fi-FI"/>
              </w:rPr>
              <w:t>;</w:t>
            </w:r>
            <w:r w:rsidRPr="009B4E5A">
              <w:rPr>
                <w:rFonts w:eastAsia="Times New Roman"/>
                <w:sz w:val="20"/>
                <w:szCs w:val="20"/>
                <w:lang w:val="fi-FI"/>
              </w:rPr>
              <w:t xml:space="preserve"> 12</w:t>
            </w:r>
            <w:r w:rsidR="00405899" w:rsidRPr="009B4E5A">
              <w:rPr>
                <w:rFonts w:eastAsia="Times New Roman"/>
                <w:sz w:val="20"/>
                <w:szCs w:val="20"/>
                <w:lang w:val="fi-FI"/>
              </w:rPr>
              <w:t>,</w:t>
            </w:r>
            <w:r w:rsidRPr="009B4E5A">
              <w:rPr>
                <w:rFonts w:eastAsia="Times New Roman"/>
                <w:sz w:val="20"/>
                <w:szCs w:val="20"/>
                <w:lang w:val="fi-FI"/>
              </w:rPr>
              <w:t>17</w:t>
            </w:r>
            <w:r w:rsidR="00CD07A8" w:rsidRPr="009B4E5A">
              <w:rPr>
                <w:rFonts w:eastAsia="Times New Roman"/>
                <w:sz w:val="20"/>
                <w:szCs w:val="20"/>
                <w:lang w:val="fi-FI"/>
              </w:rPr>
              <w:t> </w:t>
            </w:r>
            <w:r w:rsidRPr="009B4E5A">
              <w:rPr>
                <w:rFonts w:eastAsia="Times New Roman"/>
                <w:sz w:val="20"/>
                <w:szCs w:val="20"/>
                <w:lang w:val="fi-FI"/>
              </w:rPr>
              <w:t>%)</w:t>
            </w:r>
          </w:p>
        </w:tc>
        <w:tc>
          <w:tcPr>
            <w:tcW w:w="1410" w:type="dxa"/>
            <w:tcBorders>
              <w:top w:val="single" w:sz="4" w:space="0" w:color="auto"/>
              <w:left w:val="single" w:sz="4" w:space="0" w:color="auto"/>
              <w:bottom w:val="single" w:sz="4" w:space="0" w:color="auto"/>
              <w:right w:val="single" w:sz="4" w:space="0" w:color="auto"/>
            </w:tcBorders>
          </w:tcPr>
          <w:p w14:paraId="2FACD5D0" w14:textId="77777777"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p>
        </w:tc>
      </w:tr>
      <w:tr w:rsidR="00DE23CB" w:rsidRPr="009B4E5A" w14:paraId="70F8E963" w14:textId="77777777" w:rsidTr="00DD07DD">
        <w:trPr>
          <w:trHeight w:val="470"/>
        </w:trPr>
        <w:tc>
          <w:tcPr>
            <w:tcW w:w="3399" w:type="dxa"/>
            <w:tcBorders>
              <w:top w:val="single" w:sz="4" w:space="0" w:color="auto"/>
              <w:left w:val="single" w:sz="4" w:space="0" w:color="auto"/>
              <w:bottom w:val="single" w:sz="4" w:space="0" w:color="auto"/>
              <w:right w:val="single" w:sz="4" w:space="0" w:color="auto"/>
            </w:tcBorders>
          </w:tcPr>
          <w:p w14:paraId="0BEA96AC" w14:textId="298FBF4C" w:rsidR="00DE23CB" w:rsidRPr="009B4E5A" w:rsidRDefault="00DE23CB"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Osuus (LOCF)</w:t>
            </w:r>
          </w:p>
        </w:tc>
        <w:tc>
          <w:tcPr>
            <w:tcW w:w="849" w:type="dxa"/>
            <w:vMerge w:val="restart"/>
            <w:tcBorders>
              <w:top w:val="single" w:sz="4" w:space="0" w:color="auto"/>
              <w:left w:val="single" w:sz="4" w:space="0" w:color="auto"/>
              <w:right w:val="single" w:sz="4" w:space="0" w:color="auto"/>
            </w:tcBorders>
            <w:vAlign w:val="center"/>
          </w:tcPr>
          <w:p w14:paraId="41A2F9C2" w14:textId="29846C48" w:rsidR="00DE23CB" w:rsidRPr="009B4E5A" w:rsidRDefault="00DE23CB" w:rsidP="00DD07DD">
            <w:pPr>
              <w:spacing w:after="0" w:line="240" w:lineRule="auto"/>
              <w:jc w:val="center"/>
              <w:rPr>
                <w:rFonts w:eastAsia="Times New Roman"/>
                <w:sz w:val="20"/>
                <w:szCs w:val="20"/>
                <w:lang w:val="fi-FI"/>
              </w:rPr>
            </w:pPr>
            <w:r w:rsidRPr="009B4E5A">
              <w:rPr>
                <w:rFonts w:eastAsia="Times New Roman"/>
                <w:sz w:val="20"/>
                <w:szCs w:val="20"/>
                <w:lang w:val="fi-FI"/>
              </w:rPr>
              <w:t>96</w:t>
            </w:r>
          </w:p>
        </w:tc>
        <w:tc>
          <w:tcPr>
            <w:tcW w:w="1701" w:type="dxa"/>
            <w:tcBorders>
              <w:top w:val="single" w:sz="4" w:space="0" w:color="auto"/>
              <w:left w:val="single" w:sz="4" w:space="0" w:color="auto"/>
              <w:bottom w:val="single" w:sz="4" w:space="0" w:color="auto"/>
              <w:right w:val="single" w:sz="4" w:space="0" w:color="auto"/>
            </w:tcBorders>
          </w:tcPr>
          <w:p w14:paraId="245466F0" w14:textId="4B18CCB6" w:rsidR="00DE23CB" w:rsidRPr="009B4E5A" w:rsidRDefault="00DE23CB" w:rsidP="00DD07DD">
            <w:pPr>
              <w:tabs>
                <w:tab w:val="left" w:pos="708"/>
              </w:tabs>
              <w:autoSpaceDE w:val="0"/>
              <w:autoSpaceDN w:val="0"/>
              <w:adjustRightInd w:val="0"/>
              <w:spacing w:after="0" w:line="240" w:lineRule="auto"/>
              <w:rPr>
                <w:rFonts w:eastAsia="Times New Roman"/>
                <w:sz w:val="20"/>
                <w:szCs w:val="20"/>
                <w:lang w:val="fi-FI"/>
              </w:rPr>
            </w:pPr>
            <w:r w:rsidRPr="009B4E5A">
              <w:rPr>
                <w:sz w:val="20"/>
                <w:lang w:val="fi-FI"/>
              </w:rPr>
              <w:t>66,9 %</w:t>
            </w:r>
          </w:p>
        </w:tc>
        <w:tc>
          <w:tcPr>
            <w:tcW w:w="1701" w:type="dxa"/>
            <w:tcBorders>
              <w:top w:val="single" w:sz="4" w:space="0" w:color="auto"/>
              <w:left w:val="single" w:sz="4" w:space="0" w:color="auto"/>
              <w:bottom w:val="single" w:sz="4" w:space="0" w:color="auto"/>
              <w:right w:val="single" w:sz="4" w:space="0" w:color="auto"/>
            </w:tcBorders>
          </w:tcPr>
          <w:p w14:paraId="54FDC866" w14:textId="4598E1CC" w:rsidR="00DE23CB" w:rsidRPr="009B4E5A" w:rsidRDefault="00DE23CB" w:rsidP="00DD07DD">
            <w:pPr>
              <w:tabs>
                <w:tab w:val="left" w:pos="708"/>
              </w:tabs>
              <w:autoSpaceDE w:val="0"/>
              <w:autoSpaceDN w:val="0"/>
              <w:adjustRightInd w:val="0"/>
              <w:spacing w:after="0" w:line="240" w:lineRule="auto"/>
              <w:rPr>
                <w:rFonts w:eastAsia="Times New Roman"/>
                <w:sz w:val="20"/>
                <w:szCs w:val="20"/>
                <w:lang w:val="fi-FI"/>
              </w:rPr>
            </w:pPr>
            <w:r w:rsidRPr="009B4E5A">
              <w:rPr>
                <w:sz w:val="20"/>
                <w:lang w:val="fi-FI"/>
              </w:rPr>
              <w:t>61,3 %</w:t>
            </w:r>
          </w:p>
        </w:tc>
        <w:tc>
          <w:tcPr>
            <w:tcW w:w="1410" w:type="dxa"/>
            <w:tcBorders>
              <w:top w:val="single" w:sz="4" w:space="0" w:color="auto"/>
              <w:left w:val="single" w:sz="4" w:space="0" w:color="auto"/>
              <w:bottom w:val="single" w:sz="4" w:space="0" w:color="auto"/>
              <w:right w:val="single" w:sz="4" w:space="0" w:color="auto"/>
            </w:tcBorders>
          </w:tcPr>
          <w:p w14:paraId="26FDC846" w14:textId="20A2A6C3" w:rsidR="00DE23CB" w:rsidRPr="009B4E5A" w:rsidRDefault="00DE23CB" w:rsidP="00DD07DD">
            <w:pPr>
              <w:tabs>
                <w:tab w:val="left" w:pos="567"/>
              </w:tabs>
              <w:autoSpaceDE w:val="0"/>
              <w:autoSpaceDN w:val="0"/>
              <w:adjustRightInd w:val="0"/>
              <w:spacing w:after="0" w:line="240" w:lineRule="auto"/>
              <w:rPr>
                <w:rFonts w:eastAsia="Times New Roman"/>
                <w:sz w:val="20"/>
                <w:szCs w:val="20"/>
                <w:lang w:val="fi-FI"/>
              </w:rPr>
            </w:pPr>
            <w:r w:rsidRPr="009B4E5A">
              <w:rPr>
                <w:sz w:val="20"/>
                <w:lang w:val="fi-FI"/>
              </w:rPr>
              <w:t>63,0 %</w:t>
            </w:r>
          </w:p>
        </w:tc>
      </w:tr>
      <w:tr w:rsidR="00DE23CB" w:rsidRPr="009B4E5A" w14:paraId="0B01A167" w14:textId="77777777" w:rsidTr="00DD07DD">
        <w:trPr>
          <w:trHeight w:val="470"/>
        </w:trPr>
        <w:tc>
          <w:tcPr>
            <w:tcW w:w="3399" w:type="dxa"/>
            <w:tcBorders>
              <w:top w:val="single" w:sz="4" w:space="0" w:color="auto"/>
              <w:left w:val="single" w:sz="4" w:space="0" w:color="auto"/>
              <w:bottom w:val="single" w:sz="4" w:space="0" w:color="auto"/>
              <w:right w:val="single" w:sz="4" w:space="0" w:color="auto"/>
            </w:tcBorders>
          </w:tcPr>
          <w:p w14:paraId="0AAA95BD" w14:textId="77777777" w:rsidR="00DE23CB" w:rsidRPr="009B4E5A" w:rsidRDefault="00DE23CB"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Osuuksien suhteellinen ero</w:t>
            </w:r>
          </w:p>
          <w:p w14:paraId="519C981C" w14:textId="4D3F1FF1" w:rsidR="00DE23CB" w:rsidRPr="009B4E5A" w:rsidRDefault="00DE23CB"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 xml:space="preserve">(95% CI) </w:t>
            </w:r>
            <w:r w:rsidRPr="009B4E5A">
              <w:rPr>
                <w:rFonts w:eastAsia="Times New Roman"/>
                <w:sz w:val="20"/>
                <w:szCs w:val="20"/>
                <w:vertAlign w:val="superscript"/>
                <w:lang w:val="fi-FI"/>
              </w:rPr>
              <w:t>B,C</w:t>
            </w:r>
          </w:p>
        </w:tc>
        <w:tc>
          <w:tcPr>
            <w:tcW w:w="849" w:type="dxa"/>
            <w:vMerge/>
            <w:tcBorders>
              <w:left w:val="single" w:sz="4" w:space="0" w:color="auto"/>
              <w:bottom w:val="single" w:sz="4" w:space="0" w:color="auto"/>
              <w:right w:val="single" w:sz="4" w:space="0" w:color="auto"/>
            </w:tcBorders>
            <w:vAlign w:val="center"/>
          </w:tcPr>
          <w:p w14:paraId="7F8450AC" w14:textId="77777777" w:rsidR="00DE23CB" w:rsidRPr="009B4E5A" w:rsidRDefault="00DE23CB">
            <w:pPr>
              <w:spacing w:after="0" w:line="240" w:lineRule="auto"/>
              <w:rPr>
                <w:rFonts w:eastAsia="Times New Roman"/>
                <w:sz w:val="20"/>
                <w:szCs w:val="20"/>
                <w:lang w:val="fi-FI"/>
              </w:rPr>
            </w:pPr>
          </w:p>
        </w:tc>
        <w:tc>
          <w:tcPr>
            <w:tcW w:w="1701" w:type="dxa"/>
            <w:tcBorders>
              <w:top w:val="single" w:sz="4" w:space="0" w:color="auto"/>
              <w:left w:val="single" w:sz="4" w:space="0" w:color="auto"/>
              <w:bottom w:val="single" w:sz="4" w:space="0" w:color="auto"/>
              <w:right w:val="single" w:sz="4" w:space="0" w:color="auto"/>
            </w:tcBorders>
          </w:tcPr>
          <w:p w14:paraId="45C99F16" w14:textId="4B58139F" w:rsidR="00DE23CB" w:rsidRPr="009B4E5A" w:rsidRDefault="00DE23CB" w:rsidP="00DD07DD">
            <w:pPr>
              <w:autoSpaceDE w:val="0"/>
              <w:autoSpaceDN w:val="0"/>
              <w:adjustRightInd w:val="0"/>
              <w:spacing w:after="0" w:line="240" w:lineRule="auto"/>
              <w:rPr>
                <w:sz w:val="20"/>
                <w:lang w:val="fi-FI"/>
              </w:rPr>
            </w:pPr>
            <w:r w:rsidRPr="009B4E5A">
              <w:rPr>
                <w:sz w:val="20"/>
                <w:lang w:val="fi-FI"/>
              </w:rPr>
              <w:t>4,01 %</w:t>
            </w:r>
          </w:p>
          <w:p w14:paraId="1217C2E9" w14:textId="7F650342" w:rsidR="00DE23CB" w:rsidRPr="009B4E5A" w:rsidRDefault="00DE23CB" w:rsidP="00DD07DD">
            <w:pPr>
              <w:tabs>
                <w:tab w:val="left" w:pos="708"/>
              </w:tabs>
              <w:autoSpaceDE w:val="0"/>
              <w:autoSpaceDN w:val="0"/>
              <w:adjustRightInd w:val="0"/>
              <w:spacing w:after="0" w:line="240" w:lineRule="auto"/>
              <w:rPr>
                <w:rFonts w:eastAsia="Times New Roman"/>
                <w:sz w:val="20"/>
                <w:szCs w:val="20"/>
                <w:lang w:val="fi-FI"/>
              </w:rPr>
            </w:pPr>
            <w:r w:rsidRPr="009B4E5A">
              <w:rPr>
                <w:sz w:val="20"/>
                <w:lang w:val="fi-FI"/>
              </w:rPr>
              <w:t>(</w:t>
            </w:r>
            <w:r w:rsidRPr="009B4E5A">
              <w:rPr>
                <w:sz w:val="20"/>
                <w:lang w:val="fi-FI"/>
              </w:rPr>
              <w:noBreakHyphen/>
              <w:t>4.99 %, 13,01 %)</w:t>
            </w:r>
          </w:p>
        </w:tc>
        <w:tc>
          <w:tcPr>
            <w:tcW w:w="1701" w:type="dxa"/>
            <w:tcBorders>
              <w:top w:val="single" w:sz="4" w:space="0" w:color="auto"/>
              <w:left w:val="single" w:sz="4" w:space="0" w:color="auto"/>
              <w:bottom w:val="single" w:sz="4" w:space="0" w:color="auto"/>
              <w:right w:val="single" w:sz="4" w:space="0" w:color="auto"/>
            </w:tcBorders>
          </w:tcPr>
          <w:p w14:paraId="1B5E8EE2" w14:textId="778E3B00" w:rsidR="00DE23CB" w:rsidRPr="009B4E5A" w:rsidRDefault="00DE23CB" w:rsidP="00DD07DD">
            <w:pPr>
              <w:autoSpaceDE w:val="0"/>
              <w:autoSpaceDN w:val="0"/>
              <w:adjustRightInd w:val="0"/>
              <w:spacing w:after="0" w:line="240" w:lineRule="auto"/>
              <w:rPr>
                <w:sz w:val="20"/>
                <w:lang w:val="fi-FI"/>
              </w:rPr>
            </w:pPr>
            <w:r w:rsidRPr="009B4E5A">
              <w:rPr>
                <w:sz w:val="20"/>
                <w:lang w:val="fi-FI"/>
              </w:rPr>
              <w:noBreakHyphen/>
              <w:t>1,51 %</w:t>
            </w:r>
          </w:p>
          <w:p w14:paraId="349D11D4" w14:textId="03F1DFE7" w:rsidR="00DE23CB" w:rsidRPr="009B4E5A" w:rsidRDefault="00DE23CB" w:rsidP="00DD07DD">
            <w:pPr>
              <w:tabs>
                <w:tab w:val="left" w:pos="708"/>
              </w:tabs>
              <w:autoSpaceDE w:val="0"/>
              <w:autoSpaceDN w:val="0"/>
              <w:adjustRightInd w:val="0"/>
              <w:spacing w:after="0" w:line="240" w:lineRule="auto"/>
              <w:rPr>
                <w:rFonts w:eastAsia="Times New Roman"/>
                <w:sz w:val="20"/>
                <w:szCs w:val="20"/>
                <w:lang w:val="fi-FI"/>
              </w:rPr>
            </w:pPr>
            <w:r w:rsidRPr="009B4E5A">
              <w:rPr>
                <w:sz w:val="20"/>
                <w:lang w:val="fi-FI"/>
              </w:rPr>
              <w:t>(</w:t>
            </w:r>
            <w:r w:rsidRPr="009B4E5A">
              <w:rPr>
                <w:sz w:val="20"/>
                <w:lang w:val="fi-FI"/>
              </w:rPr>
              <w:noBreakHyphen/>
              <w:t>11,91 %, 8,89 %)</w:t>
            </w:r>
          </w:p>
        </w:tc>
        <w:tc>
          <w:tcPr>
            <w:tcW w:w="1410" w:type="dxa"/>
            <w:tcBorders>
              <w:top w:val="single" w:sz="4" w:space="0" w:color="auto"/>
              <w:left w:val="single" w:sz="4" w:space="0" w:color="auto"/>
              <w:bottom w:val="single" w:sz="4" w:space="0" w:color="auto"/>
              <w:right w:val="single" w:sz="4" w:space="0" w:color="auto"/>
            </w:tcBorders>
          </w:tcPr>
          <w:p w14:paraId="08C1B9CD" w14:textId="77777777" w:rsidR="00DE23CB" w:rsidRPr="009B4E5A" w:rsidRDefault="00DE23CB" w:rsidP="00DD07DD">
            <w:pPr>
              <w:tabs>
                <w:tab w:val="left" w:pos="567"/>
              </w:tabs>
              <w:autoSpaceDE w:val="0"/>
              <w:autoSpaceDN w:val="0"/>
              <w:adjustRightInd w:val="0"/>
              <w:spacing w:after="0" w:line="240" w:lineRule="auto"/>
              <w:rPr>
                <w:rFonts w:eastAsia="Times New Roman"/>
                <w:sz w:val="20"/>
                <w:szCs w:val="20"/>
                <w:lang w:val="fi-FI"/>
              </w:rPr>
            </w:pPr>
          </w:p>
        </w:tc>
      </w:tr>
      <w:tr w:rsidR="004967FF" w:rsidRPr="009B4E5A" w14:paraId="3C66573D" w14:textId="77777777" w:rsidTr="0088207D">
        <w:trPr>
          <w:trHeight w:val="227"/>
        </w:trPr>
        <w:tc>
          <w:tcPr>
            <w:tcW w:w="9060" w:type="dxa"/>
            <w:gridSpan w:val="5"/>
            <w:tcBorders>
              <w:top w:val="single" w:sz="4" w:space="0" w:color="auto"/>
              <w:left w:val="single" w:sz="4" w:space="0" w:color="auto"/>
              <w:bottom w:val="single" w:sz="4" w:space="0" w:color="auto"/>
              <w:right w:val="single" w:sz="4" w:space="0" w:color="auto"/>
            </w:tcBorders>
            <w:vAlign w:val="center"/>
            <w:hideMark/>
          </w:tcPr>
          <w:p w14:paraId="73486C0E" w14:textId="664678BF" w:rsidR="004967FF" w:rsidRPr="009B4E5A" w:rsidRDefault="009947BF" w:rsidP="00DD07DD">
            <w:pPr>
              <w:tabs>
                <w:tab w:val="left" w:pos="567"/>
              </w:tabs>
              <w:autoSpaceDE w:val="0"/>
              <w:autoSpaceDN w:val="0"/>
              <w:adjustRightInd w:val="0"/>
              <w:spacing w:after="0" w:line="240" w:lineRule="auto"/>
              <w:rPr>
                <w:rFonts w:eastAsia="Times New Roman"/>
                <w:b/>
                <w:sz w:val="20"/>
                <w:szCs w:val="20"/>
                <w:lang w:val="fi-FI"/>
              </w:rPr>
            </w:pPr>
            <w:r w:rsidRPr="009B4E5A">
              <w:rPr>
                <w:rFonts w:eastAsia="Times New Roman"/>
                <w:b/>
                <w:sz w:val="20"/>
                <w:szCs w:val="20"/>
                <w:lang w:val="fi-FI"/>
              </w:rPr>
              <w:t>Potilaat, joiden BCVA parani vähintään 15 kirjainta lähtötilanteesta</w:t>
            </w:r>
            <w:r w:rsidRPr="009B4E5A">
              <w:rPr>
                <w:color w:val="000000"/>
                <w:lang w:val="fi-FI"/>
              </w:rPr>
              <w:t xml:space="preserve"> </w:t>
            </w:r>
            <w:r w:rsidR="004967FF" w:rsidRPr="009B4E5A">
              <w:rPr>
                <w:rFonts w:eastAsia="Times New Roman"/>
                <w:b/>
                <w:sz w:val="20"/>
                <w:szCs w:val="20"/>
                <w:vertAlign w:val="superscript"/>
                <w:lang w:val="fi-FI"/>
              </w:rPr>
              <w:t>D</w:t>
            </w:r>
          </w:p>
        </w:tc>
      </w:tr>
      <w:tr w:rsidR="004967FF" w:rsidRPr="009B4E5A" w14:paraId="47170323" w14:textId="77777777" w:rsidTr="00DD07DD">
        <w:tc>
          <w:tcPr>
            <w:tcW w:w="3399" w:type="dxa"/>
            <w:tcBorders>
              <w:top w:val="single" w:sz="4" w:space="0" w:color="auto"/>
              <w:left w:val="single" w:sz="4" w:space="0" w:color="auto"/>
              <w:bottom w:val="single" w:sz="4" w:space="0" w:color="auto"/>
              <w:right w:val="single" w:sz="4" w:space="0" w:color="auto"/>
            </w:tcBorders>
            <w:hideMark/>
          </w:tcPr>
          <w:p w14:paraId="3D2D8645" w14:textId="7981A786" w:rsidR="004967FF" w:rsidRPr="009B4E5A" w:rsidRDefault="0026328A"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Osuus</w:t>
            </w:r>
            <w:r w:rsidR="004967FF" w:rsidRPr="009B4E5A">
              <w:rPr>
                <w:rFonts w:eastAsia="Times New Roman"/>
                <w:sz w:val="20"/>
                <w:szCs w:val="20"/>
                <w:lang w:val="fi-FI"/>
              </w:rPr>
              <w:t xml:space="preserve"> (LOCF)</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1684C702" w14:textId="77777777" w:rsidR="004967FF" w:rsidRPr="009B4E5A" w:rsidRDefault="004967FF" w:rsidP="00DD07DD">
            <w:pPr>
              <w:tabs>
                <w:tab w:val="left" w:pos="567"/>
              </w:tabs>
              <w:autoSpaceDE w:val="0"/>
              <w:autoSpaceDN w:val="0"/>
              <w:adjustRightInd w:val="0"/>
              <w:spacing w:after="0" w:line="240" w:lineRule="auto"/>
              <w:jc w:val="center"/>
              <w:rPr>
                <w:rFonts w:eastAsia="Times New Roman"/>
                <w:sz w:val="20"/>
                <w:szCs w:val="20"/>
                <w:lang w:val="fi-FI"/>
              </w:rPr>
            </w:pPr>
            <w:r w:rsidRPr="009B4E5A">
              <w:rPr>
                <w:rFonts w:eastAsia="Times New Roman"/>
                <w:sz w:val="20"/>
                <w:szCs w:val="20"/>
                <w:lang w:val="fi-FI"/>
              </w:rPr>
              <w:t>48</w:t>
            </w:r>
          </w:p>
        </w:tc>
        <w:tc>
          <w:tcPr>
            <w:tcW w:w="1701" w:type="dxa"/>
            <w:tcBorders>
              <w:top w:val="single" w:sz="4" w:space="0" w:color="auto"/>
              <w:left w:val="single" w:sz="4" w:space="0" w:color="auto"/>
              <w:bottom w:val="single" w:sz="4" w:space="0" w:color="auto"/>
              <w:right w:val="single" w:sz="4" w:space="0" w:color="auto"/>
            </w:tcBorders>
            <w:hideMark/>
          </w:tcPr>
          <w:p w14:paraId="7ED34534" w14:textId="77451392"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18</w:t>
            </w:r>
            <w:r w:rsidR="00405899" w:rsidRPr="009B4E5A">
              <w:rPr>
                <w:rFonts w:eastAsia="Times New Roman"/>
                <w:sz w:val="20"/>
                <w:szCs w:val="20"/>
                <w:lang w:val="fi-FI"/>
              </w:rPr>
              <w:t>,</w:t>
            </w:r>
            <w:r w:rsidRPr="009B4E5A">
              <w:rPr>
                <w:rFonts w:eastAsia="Times New Roman"/>
                <w:sz w:val="20"/>
                <w:szCs w:val="20"/>
                <w:lang w:val="fi-FI"/>
              </w:rPr>
              <w:t>7</w:t>
            </w:r>
            <w:r w:rsidR="00405899" w:rsidRPr="009B4E5A">
              <w:rPr>
                <w:rFonts w:eastAsia="Times New Roman"/>
                <w:sz w:val="20"/>
                <w:szCs w:val="20"/>
                <w:lang w:val="fi-FI"/>
              </w:rPr>
              <w:t> </w:t>
            </w:r>
            <w:r w:rsidRPr="009B4E5A">
              <w:rPr>
                <w:rFonts w:eastAsia="Times New Roman"/>
                <w:sz w:val="20"/>
                <w:szCs w:val="20"/>
                <w:lang w:val="fi-FI"/>
              </w:rPr>
              <w:t>%</w:t>
            </w:r>
          </w:p>
        </w:tc>
        <w:tc>
          <w:tcPr>
            <w:tcW w:w="1701" w:type="dxa"/>
            <w:tcBorders>
              <w:top w:val="single" w:sz="4" w:space="0" w:color="auto"/>
              <w:left w:val="single" w:sz="4" w:space="0" w:color="auto"/>
              <w:bottom w:val="single" w:sz="4" w:space="0" w:color="auto"/>
              <w:right w:val="single" w:sz="4" w:space="0" w:color="auto"/>
            </w:tcBorders>
            <w:hideMark/>
          </w:tcPr>
          <w:p w14:paraId="0A12E5EA" w14:textId="01AB9A0E"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16</w:t>
            </w:r>
            <w:r w:rsidR="00405899" w:rsidRPr="009B4E5A">
              <w:rPr>
                <w:rFonts w:eastAsia="Times New Roman"/>
                <w:sz w:val="20"/>
                <w:szCs w:val="20"/>
                <w:lang w:val="fi-FI"/>
              </w:rPr>
              <w:t>,</w:t>
            </w:r>
            <w:r w:rsidRPr="009B4E5A">
              <w:rPr>
                <w:rFonts w:eastAsia="Times New Roman"/>
                <w:sz w:val="20"/>
                <w:szCs w:val="20"/>
                <w:lang w:val="fi-FI"/>
              </w:rPr>
              <w:t>6</w:t>
            </w:r>
            <w:r w:rsidR="00405899" w:rsidRPr="009B4E5A">
              <w:rPr>
                <w:rFonts w:eastAsia="Times New Roman"/>
                <w:sz w:val="20"/>
                <w:szCs w:val="20"/>
                <w:lang w:val="fi-FI"/>
              </w:rPr>
              <w:t> </w:t>
            </w:r>
            <w:r w:rsidRPr="009B4E5A">
              <w:rPr>
                <w:rFonts w:eastAsia="Times New Roman"/>
                <w:sz w:val="20"/>
                <w:szCs w:val="20"/>
                <w:lang w:val="fi-FI"/>
              </w:rPr>
              <w:t>%</w:t>
            </w:r>
          </w:p>
        </w:tc>
        <w:tc>
          <w:tcPr>
            <w:tcW w:w="1410" w:type="dxa"/>
            <w:tcBorders>
              <w:top w:val="single" w:sz="4" w:space="0" w:color="auto"/>
              <w:left w:val="single" w:sz="4" w:space="0" w:color="auto"/>
              <w:bottom w:val="single" w:sz="4" w:space="0" w:color="auto"/>
              <w:right w:val="single" w:sz="4" w:space="0" w:color="auto"/>
            </w:tcBorders>
            <w:hideMark/>
          </w:tcPr>
          <w:p w14:paraId="120AE59A" w14:textId="21A148EB"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23</w:t>
            </w:r>
            <w:r w:rsidR="00405899" w:rsidRPr="009B4E5A">
              <w:rPr>
                <w:rFonts w:eastAsia="Times New Roman"/>
                <w:sz w:val="20"/>
                <w:szCs w:val="20"/>
                <w:lang w:val="fi-FI"/>
              </w:rPr>
              <w:t>,</w:t>
            </w:r>
            <w:r w:rsidRPr="009B4E5A">
              <w:rPr>
                <w:rFonts w:eastAsia="Times New Roman"/>
                <w:sz w:val="20"/>
                <w:szCs w:val="20"/>
                <w:lang w:val="fi-FI"/>
              </w:rPr>
              <w:t>0</w:t>
            </w:r>
            <w:r w:rsidR="00405899" w:rsidRPr="009B4E5A">
              <w:rPr>
                <w:rFonts w:eastAsia="Times New Roman"/>
                <w:sz w:val="20"/>
                <w:szCs w:val="20"/>
                <w:lang w:val="fi-FI"/>
              </w:rPr>
              <w:t> </w:t>
            </w:r>
            <w:r w:rsidRPr="009B4E5A">
              <w:rPr>
                <w:rFonts w:eastAsia="Times New Roman"/>
                <w:sz w:val="20"/>
                <w:szCs w:val="20"/>
                <w:lang w:val="fi-FI"/>
              </w:rPr>
              <w:t>%</w:t>
            </w:r>
          </w:p>
        </w:tc>
      </w:tr>
      <w:tr w:rsidR="004967FF" w:rsidRPr="009B4E5A" w14:paraId="1C8D4999" w14:textId="77777777" w:rsidTr="00DD07DD">
        <w:tc>
          <w:tcPr>
            <w:tcW w:w="3399" w:type="dxa"/>
            <w:tcBorders>
              <w:top w:val="single" w:sz="4" w:space="0" w:color="auto"/>
              <w:left w:val="single" w:sz="4" w:space="0" w:color="auto"/>
              <w:bottom w:val="single" w:sz="4" w:space="0" w:color="auto"/>
              <w:right w:val="single" w:sz="4" w:space="0" w:color="auto"/>
            </w:tcBorders>
            <w:hideMark/>
          </w:tcPr>
          <w:p w14:paraId="7A2218A6" w14:textId="77777777" w:rsidR="0026328A" w:rsidRPr="009B4E5A" w:rsidRDefault="0026328A"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Osuuksien suhteellinen ero</w:t>
            </w:r>
          </w:p>
          <w:p w14:paraId="2A2E7C0A" w14:textId="77777777" w:rsidR="004967FF" w:rsidRPr="009B4E5A" w:rsidRDefault="004967FF"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 xml:space="preserve">(95% CI) </w:t>
            </w:r>
            <w:r w:rsidRPr="009B4E5A">
              <w:rPr>
                <w:rFonts w:eastAsia="Times New Roman"/>
                <w:sz w:val="20"/>
                <w:szCs w:val="20"/>
                <w:vertAlign w:val="superscript"/>
                <w:lang w:val="fi-FI"/>
              </w:rPr>
              <w:t>B,C</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545942B4" w14:textId="77777777" w:rsidR="004967FF" w:rsidRPr="009B4E5A" w:rsidRDefault="004967FF">
            <w:pPr>
              <w:spacing w:after="0" w:line="240" w:lineRule="auto"/>
              <w:rPr>
                <w:rFonts w:eastAsia="Times New Roman"/>
                <w:sz w:val="20"/>
                <w:szCs w:val="20"/>
                <w:lang w:val="fi-FI"/>
              </w:rPr>
            </w:pPr>
          </w:p>
        </w:tc>
        <w:tc>
          <w:tcPr>
            <w:tcW w:w="1701" w:type="dxa"/>
            <w:tcBorders>
              <w:top w:val="single" w:sz="4" w:space="0" w:color="auto"/>
              <w:left w:val="single" w:sz="4" w:space="0" w:color="auto"/>
              <w:bottom w:val="single" w:sz="4" w:space="0" w:color="auto"/>
              <w:right w:val="single" w:sz="4" w:space="0" w:color="auto"/>
            </w:tcBorders>
            <w:hideMark/>
          </w:tcPr>
          <w:p w14:paraId="7F60E0A2" w14:textId="135FF70D" w:rsidR="004967FF" w:rsidRPr="009B4E5A" w:rsidRDefault="002B01D0"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noBreakHyphen/>
            </w:r>
            <w:r w:rsidR="004967FF" w:rsidRPr="009B4E5A">
              <w:rPr>
                <w:rFonts w:eastAsia="Times New Roman"/>
                <w:sz w:val="20"/>
                <w:szCs w:val="20"/>
                <w:lang w:val="fi-FI"/>
              </w:rPr>
              <w:t>4</w:t>
            </w:r>
            <w:r w:rsidR="00405899" w:rsidRPr="009B4E5A">
              <w:rPr>
                <w:rFonts w:eastAsia="Times New Roman"/>
                <w:sz w:val="20"/>
                <w:szCs w:val="20"/>
                <w:lang w:val="fi-FI"/>
              </w:rPr>
              <w:t>,</w:t>
            </w:r>
            <w:r w:rsidR="004967FF" w:rsidRPr="009B4E5A">
              <w:rPr>
                <w:rFonts w:eastAsia="Times New Roman"/>
                <w:sz w:val="20"/>
                <w:szCs w:val="20"/>
                <w:lang w:val="fi-FI"/>
              </w:rPr>
              <w:t>64</w:t>
            </w:r>
            <w:r w:rsidR="00405899" w:rsidRPr="009B4E5A">
              <w:rPr>
                <w:rFonts w:eastAsia="Times New Roman"/>
                <w:sz w:val="20"/>
                <w:szCs w:val="20"/>
                <w:lang w:val="fi-FI"/>
              </w:rPr>
              <w:t> </w:t>
            </w:r>
            <w:r w:rsidR="004967FF" w:rsidRPr="009B4E5A">
              <w:rPr>
                <w:rFonts w:eastAsia="Times New Roman"/>
                <w:sz w:val="20"/>
                <w:szCs w:val="20"/>
                <w:lang w:val="fi-FI"/>
              </w:rPr>
              <w:t>%</w:t>
            </w:r>
          </w:p>
          <w:p w14:paraId="4296A09C" w14:textId="75290E69"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w:t>
            </w:r>
            <w:r w:rsidR="002B01D0" w:rsidRPr="009B4E5A">
              <w:rPr>
                <w:rFonts w:eastAsia="Times New Roman"/>
                <w:sz w:val="20"/>
                <w:szCs w:val="20"/>
                <w:lang w:val="fi-FI"/>
              </w:rPr>
              <w:noBreakHyphen/>
            </w:r>
            <w:r w:rsidRPr="009B4E5A">
              <w:rPr>
                <w:rFonts w:eastAsia="Times New Roman"/>
                <w:sz w:val="20"/>
                <w:szCs w:val="20"/>
                <w:lang w:val="fi-FI"/>
              </w:rPr>
              <w:t>12</w:t>
            </w:r>
            <w:r w:rsidR="00405899" w:rsidRPr="009B4E5A">
              <w:rPr>
                <w:rFonts w:eastAsia="Times New Roman"/>
                <w:sz w:val="20"/>
                <w:szCs w:val="20"/>
                <w:lang w:val="fi-FI"/>
              </w:rPr>
              <w:t>,</w:t>
            </w:r>
            <w:r w:rsidRPr="009B4E5A">
              <w:rPr>
                <w:rFonts w:eastAsia="Times New Roman"/>
                <w:sz w:val="20"/>
                <w:szCs w:val="20"/>
                <w:lang w:val="fi-FI"/>
              </w:rPr>
              <w:t>30</w:t>
            </w:r>
            <w:r w:rsidR="00405899" w:rsidRPr="009B4E5A">
              <w:rPr>
                <w:rFonts w:eastAsia="Times New Roman"/>
                <w:sz w:val="20"/>
                <w:szCs w:val="20"/>
                <w:lang w:val="fi-FI"/>
              </w:rPr>
              <w:t> </w:t>
            </w:r>
            <w:r w:rsidRPr="009B4E5A">
              <w:rPr>
                <w:rFonts w:eastAsia="Times New Roman"/>
                <w:sz w:val="20"/>
                <w:szCs w:val="20"/>
                <w:lang w:val="fi-FI"/>
              </w:rPr>
              <w:t>%</w:t>
            </w:r>
            <w:r w:rsidR="00405899" w:rsidRPr="009B4E5A">
              <w:rPr>
                <w:rFonts w:eastAsia="Times New Roman"/>
                <w:sz w:val="20"/>
                <w:szCs w:val="20"/>
                <w:lang w:val="fi-FI"/>
              </w:rPr>
              <w:t>;</w:t>
            </w:r>
            <w:r w:rsidRPr="009B4E5A">
              <w:rPr>
                <w:rFonts w:eastAsia="Times New Roman"/>
                <w:sz w:val="20"/>
                <w:szCs w:val="20"/>
                <w:lang w:val="fi-FI"/>
              </w:rPr>
              <w:t xml:space="preserve"> 3</w:t>
            </w:r>
            <w:r w:rsidR="00405899" w:rsidRPr="009B4E5A">
              <w:rPr>
                <w:rFonts w:eastAsia="Times New Roman"/>
                <w:sz w:val="20"/>
                <w:szCs w:val="20"/>
                <w:lang w:val="fi-FI"/>
              </w:rPr>
              <w:t>,</w:t>
            </w:r>
            <w:r w:rsidRPr="009B4E5A">
              <w:rPr>
                <w:rFonts w:eastAsia="Times New Roman"/>
                <w:sz w:val="20"/>
                <w:szCs w:val="20"/>
                <w:lang w:val="fi-FI"/>
              </w:rPr>
              <w:t>02</w:t>
            </w:r>
            <w:r w:rsidR="00405899" w:rsidRPr="009B4E5A">
              <w:rPr>
                <w:rFonts w:eastAsia="Times New Roman"/>
                <w:sz w:val="20"/>
                <w:szCs w:val="20"/>
                <w:lang w:val="fi-FI"/>
              </w:rPr>
              <w:t> </w:t>
            </w:r>
            <w:r w:rsidRPr="009B4E5A">
              <w:rPr>
                <w:rFonts w:eastAsia="Times New Roman"/>
                <w:sz w:val="20"/>
                <w:szCs w:val="20"/>
                <w:lang w:val="fi-FI"/>
              </w:rPr>
              <w:t>%)</w:t>
            </w:r>
          </w:p>
        </w:tc>
        <w:tc>
          <w:tcPr>
            <w:tcW w:w="1701" w:type="dxa"/>
            <w:tcBorders>
              <w:top w:val="single" w:sz="4" w:space="0" w:color="auto"/>
              <w:left w:val="single" w:sz="4" w:space="0" w:color="auto"/>
              <w:bottom w:val="single" w:sz="4" w:space="0" w:color="auto"/>
              <w:right w:val="single" w:sz="4" w:space="0" w:color="auto"/>
            </w:tcBorders>
            <w:hideMark/>
          </w:tcPr>
          <w:p w14:paraId="279C60F5" w14:textId="7718913F" w:rsidR="004967FF" w:rsidRPr="009B4E5A" w:rsidRDefault="002B01D0"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noBreakHyphen/>
            </w:r>
            <w:r w:rsidR="004967FF" w:rsidRPr="009B4E5A">
              <w:rPr>
                <w:rFonts w:eastAsia="Times New Roman"/>
                <w:sz w:val="20"/>
                <w:szCs w:val="20"/>
                <w:lang w:val="fi-FI"/>
              </w:rPr>
              <w:t>7</w:t>
            </w:r>
            <w:r w:rsidR="00405899" w:rsidRPr="009B4E5A">
              <w:rPr>
                <w:rFonts w:eastAsia="Times New Roman"/>
                <w:sz w:val="20"/>
                <w:szCs w:val="20"/>
                <w:lang w:val="fi-FI"/>
              </w:rPr>
              <w:t>,</w:t>
            </w:r>
            <w:r w:rsidR="004967FF" w:rsidRPr="009B4E5A">
              <w:rPr>
                <w:rFonts w:eastAsia="Times New Roman"/>
                <w:sz w:val="20"/>
                <w:szCs w:val="20"/>
                <w:lang w:val="fi-FI"/>
              </w:rPr>
              <w:t>14</w:t>
            </w:r>
            <w:r w:rsidR="00405899" w:rsidRPr="009B4E5A">
              <w:rPr>
                <w:rFonts w:eastAsia="Times New Roman"/>
                <w:sz w:val="20"/>
                <w:szCs w:val="20"/>
                <w:lang w:val="fi-FI"/>
              </w:rPr>
              <w:t> </w:t>
            </w:r>
            <w:r w:rsidR="004967FF" w:rsidRPr="009B4E5A">
              <w:rPr>
                <w:rFonts w:eastAsia="Times New Roman"/>
                <w:sz w:val="20"/>
                <w:szCs w:val="20"/>
                <w:lang w:val="fi-FI"/>
              </w:rPr>
              <w:t>%</w:t>
            </w:r>
          </w:p>
          <w:p w14:paraId="35405A24" w14:textId="1906E4B1"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w:t>
            </w:r>
            <w:r w:rsidR="002B01D0" w:rsidRPr="009B4E5A">
              <w:rPr>
                <w:rFonts w:eastAsia="Times New Roman"/>
                <w:sz w:val="20"/>
                <w:szCs w:val="20"/>
                <w:lang w:val="fi-FI"/>
              </w:rPr>
              <w:noBreakHyphen/>
            </w:r>
            <w:r w:rsidRPr="009B4E5A">
              <w:rPr>
                <w:rFonts w:eastAsia="Times New Roman"/>
                <w:sz w:val="20"/>
                <w:szCs w:val="20"/>
                <w:lang w:val="fi-FI"/>
              </w:rPr>
              <w:t>15</w:t>
            </w:r>
            <w:r w:rsidR="00405899" w:rsidRPr="009B4E5A">
              <w:rPr>
                <w:rFonts w:eastAsia="Times New Roman"/>
                <w:sz w:val="20"/>
                <w:szCs w:val="20"/>
                <w:lang w:val="fi-FI"/>
              </w:rPr>
              <w:t>,</w:t>
            </w:r>
            <w:r w:rsidRPr="009B4E5A">
              <w:rPr>
                <w:rFonts w:eastAsia="Times New Roman"/>
                <w:sz w:val="20"/>
                <w:szCs w:val="20"/>
                <w:lang w:val="fi-FI"/>
              </w:rPr>
              <w:t>45</w:t>
            </w:r>
            <w:r w:rsidR="00405899" w:rsidRPr="009B4E5A">
              <w:rPr>
                <w:rFonts w:eastAsia="Times New Roman"/>
                <w:sz w:val="20"/>
                <w:szCs w:val="20"/>
                <w:lang w:val="fi-FI"/>
              </w:rPr>
              <w:t> </w:t>
            </w:r>
            <w:r w:rsidRPr="009B4E5A">
              <w:rPr>
                <w:rFonts w:eastAsia="Times New Roman"/>
                <w:sz w:val="20"/>
                <w:szCs w:val="20"/>
                <w:lang w:val="fi-FI"/>
              </w:rPr>
              <w:t>%</w:t>
            </w:r>
            <w:r w:rsidR="00405899" w:rsidRPr="009B4E5A">
              <w:rPr>
                <w:rFonts w:eastAsia="Times New Roman"/>
                <w:sz w:val="20"/>
                <w:szCs w:val="20"/>
                <w:lang w:val="fi-FI"/>
              </w:rPr>
              <w:t>;</w:t>
            </w:r>
            <w:r w:rsidRPr="009B4E5A">
              <w:rPr>
                <w:rFonts w:eastAsia="Times New Roman"/>
                <w:sz w:val="20"/>
                <w:szCs w:val="20"/>
                <w:lang w:val="fi-FI"/>
              </w:rPr>
              <w:t xml:space="preserve"> 1</w:t>
            </w:r>
            <w:r w:rsidR="00405899" w:rsidRPr="009B4E5A">
              <w:rPr>
                <w:rFonts w:eastAsia="Times New Roman"/>
                <w:sz w:val="20"/>
                <w:szCs w:val="20"/>
                <w:lang w:val="fi-FI"/>
              </w:rPr>
              <w:t>,</w:t>
            </w:r>
            <w:r w:rsidRPr="009B4E5A">
              <w:rPr>
                <w:rFonts w:eastAsia="Times New Roman"/>
                <w:sz w:val="20"/>
                <w:szCs w:val="20"/>
                <w:lang w:val="fi-FI"/>
              </w:rPr>
              <w:t>17</w:t>
            </w:r>
            <w:r w:rsidR="00405899" w:rsidRPr="009B4E5A">
              <w:rPr>
                <w:rFonts w:eastAsia="Times New Roman"/>
                <w:sz w:val="20"/>
                <w:szCs w:val="20"/>
                <w:lang w:val="fi-FI"/>
              </w:rPr>
              <w:t> </w:t>
            </w:r>
            <w:r w:rsidRPr="009B4E5A">
              <w:rPr>
                <w:rFonts w:eastAsia="Times New Roman"/>
                <w:sz w:val="20"/>
                <w:szCs w:val="20"/>
                <w:lang w:val="fi-FI"/>
              </w:rPr>
              <w:t>%)</w:t>
            </w:r>
          </w:p>
        </w:tc>
        <w:tc>
          <w:tcPr>
            <w:tcW w:w="1410" w:type="dxa"/>
            <w:tcBorders>
              <w:top w:val="single" w:sz="4" w:space="0" w:color="auto"/>
              <w:left w:val="single" w:sz="4" w:space="0" w:color="auto"/>
              <w:bottom w:val="single" w:sz="4" w:space="0" w:color="auto"/>
              <w:right w:val="single" w:sz="4" w:space="0" w:color="auto"/>
            </w:tcBorders>
          </w:tcPr>
          <w:p w14:paraId="00CEE755" w14:textId="77777777"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p>
        </w:tc>
      </w:tr>
      <w:tr w:rsidR="004967FF" w:rsidRPr="009B4E5A" w14:paraId="0149B4D0" w14:textId="77777777" w:rsidTr="00DD07DD">
        <w:tc>
          <w:tcPr>
            <w:tcW w:w="3399" w:type="dxa"/>
            <w:tcBorders>
              <w:top w:val="single" w:sz="4" w:space="0" w:color="auto"/>
              <w:left w:val="single" w:sz="4" w:space="0" w:color="auto"/>
              <w:bottom w:val="single" w:sz="4" w:space="0" w:color="auto"/>
              <w:right w:val="single" w:sz="4" w:space="0" w:color="auto"/>
            </w:tcBorders>
            <w:hideMark/>
          </w:tcPr>
          <w:p w14:paraId="734D4261" w14:textId="2EFEE408" w:rsidR="004967FF" w:rsidRPr="009B4E5A" w:rsidRDefault="0026328A"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Osuus</w:t>
            </w:r>
            <w:r w:rsidR="004967FF" w:rsidRPr="009B4E5A">
              <w:rPr>
                <w:rFonts w:eastAsia="Times New Roman"/>
                <w:sz w:val="20"/>
                <w:szCs w:val="20"/>
                <w:lang w:val="fi-FI"/>
              </w:rPr>
              <w:t xml:space="preserve"> (LOCF)</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75F879BC" w14:textId="77777777" w:rsidR="004967FF" w:rsidRPr="009B4E5A" w:rsidRDefault="004967FF" w:rsidP="00DD07DD">
            <w:pPr>
              <w:tabs>
                <w:tab w:val="left" w:pos="567"/>
              </w:tabs>
              <w:autoSpaceDE w:val="0"/>
              <w:autoSpaceDN w:val="0"/>
              <w:adjustRightInd w:val="0"/>
              <w:spacing w:after="0" w:line="240" w:lineRule="auto"/>
              <w:jc w:val="center"/>
              <w:rPr>
                <w:rFonts w:eastAsia="Times New Roman"/>
                <w:sz w:val="20"/>
                <w:szCs w:val="20"/>
                <w:lang w:val="fi-FI"/>
              </w:rPr>
            </w:pPr>
            <w:r w:rsidRPr="009B4E5A">
              <w:rPr>
                <w:rFonts w:eastAsia="Times New Roman"/>
                <w:sz w:val="20"/>
                <w:szCs w:val="20"/>
                <w:lang w:val="fi-FI"/>
              </w:rPr>
              <w:t>60</w:t>
            </w:r>
          </w:p>
        </w:tc>
        <w:tc>
          <w:tcPr>
            <w:tcW w:w="1701" w:type="dxa"/>
            <w:tcBorders>
              <w:top w:val="single" w:sz="4" w:space="0" w:color="auto"/>
              <w:left w:val="single" w:sz="4" w:space="0" w:color="auto"/>
              <w:bottom w:val="single" w:sz="4" w:space="0" w:color="auto"/>
              <w:right w:val="single" w:sz="4" w:space="0" w:color="auto"/>
            </w:tcBorders>
            <w:hideMark/>
          </w:tcPr>
          <w:p w14:paraId="58631882" w14:textId="7E4B0DAF"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21</w:t>
            </w:r>
            <w:r w:rsidR="00405899" w:rsidRPr="009B4E5A">
              <w:rPr>
                <w:rFonts w:eastAsia="Times New Roman"/>
                <w:sz w:val="20"/>
                <w:szCs w:val="20"/>
                <w:lang w:val="fi-FI"/>
              </w:rPr>
              <w:t>,</w:t>
            </w:r>
            <w:r w:rsidRPr="009B4E5A">
              <w:rPr>
                <w:rFonts w:eastAsia="Times New Roman"/>
                <w:sz w:val="20"/>
                <w:szCs w:val="20"/>
                <w:lang w:val="fi-FI"/>
              </w:rPr>
              <w:t>5</w:t>
            </w:r>
            <w:r w:rsidR="00405899" w:rsidRPr="009B4E5A">
              <w:rPr>
                <w:rFonts w:eastAsia="Times New Roman"/>
                <w:sz w:val="20"/>
                <w:szCs w:val="20"/>
                <w:lang w:val="fi-FI"/>
              </w:rPr>
              <w:t> </w:t>
            </w:r>
            <w:r w:rsidRPr="009B4E5A">
              <w:rPr>
                <w:rFonts w:eastAsia="Times New Roman"/>
                <w:sz w:val="20"/>
                <w:szCs w:val="20"/>
                <w:lang w:val="fi-FI"/>
              </w:rPr>
              <w:t>%</w:t>
            </w:r>
          </w:p>
        </w:tc>
        <w:tc>
          <w:tcPr>
            <w:tcW w:w="1701" w:type="dxa"/>
            <w:tcBorders>
              <w:top w:val="single" w:sz="4" w:space="0" w:color="auto"/>
              <w:left w:val="single" w:sz="4" w:space="0" w:color="auto"/>
              <w:bottom w:val="single" w:sz="4" w:space="0" w:color="auto"/>
              <w:right w:val="single" w:sz="4" w:space="0" w:color="auto"/>
            </w:tcBorders>
            <w:hideMark/>
          </w:tcPr>
          <w:p w14:paraId="6CB00CC3" w14:textId="408D1524"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16</w:t>
            </w:r>
            <w:r w:rsidR="00405899" w:rsidRPr="009B4E5A">
              <w:rPr>
                <w:rFonts w:eastAsia="Times New Roman"/>
                <w:sz w:val="20"/>
                <w:szCs w:val="20"/>
                <w:lang w:val="fi-FI"/>
              </w:rPr>
              <w:t>,</w:t>
            </w:r>
            <w:r w:rsidRPr="009B4E5A">
              <w:rPr>
                <w:rFonts w:eastAsia="Times New Roman"/>
                <w:sz w:val="20"/>
                <w:szCs w:val="20"/>
                <w:lang w:val="fi-FI"/>
              </w:rPr>
              <w:t>0</w:t>
            </w:r>
            <w:r w:rsidR="002A665D" w:rsidRPr="009B4E5A">
              <w:rPr>
                <w:rFonts w:eastAsia="Times New Roman"/>
                <w:sz w:val="20"/>
                <w:szCs w:val="20"/>
                <w:lang w:val="fi-FI"/>
              </w:rPr>
              <w:t> </w:t>
            </w:r>
            <w:r w:rsidRPr="009B4E5A">
              <w:rPr>
                <w:rFonts w:eastAsia="Times New Roman"/>
                <w:sz w:val="20"/>
                <w:szCs w:val="20"/>
                <w:lang w:val="fi-FI"/>
              </w:rPr>
              <w:t>%</w:t>
            </w:r>
          </w:p>
        </w:tc>
        <w:tc>
          <w:tcPr>
            <w:tcW w:w="1410" w:type="dxa"/>
            <w:tcBorders>
              <w:top w:val="single" w:sz="4" w:space="0" w:color="auto"/>
              <w:left w:val="single" w:sz="4" w:space="0" w:color="auto"/>
              <w:bottom w:val="single" w:sz="4" w:space="0" w:color="auto"/>
              <w:right w:val="single" w:sz="4" w:space="0" w:color="auto"/>
            </w:tcBorders>
            <w:hideMark/>
          </w:tcPr>
          <w:p w14:paraId="38E6975E" w14:textId="324EDF37"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26</w:t>
            </w:r>
            <w:r w:rsidR="002A665D" w:rsidRPr="009B4E5A">
              <w:rPr>
                <w:rFonts w:eastAsia="Times New Roman"/>
                <w:sz w:val="20"/>
                <w:szCs w:val="20"/>
                <w:lang w:val="fi-FI"/>
              </w:rPr>
              <w:t>,</w:t>
            </w:r>
            <w:r w:rsidRPr="009B4E5A">
              <w:rPr>
                <w:rFonts w:eastAsia="Times New Roman"/>
                <w:sz w:val="20"/>
                <w:szCs w:val="20"/>
                <w:lang w:val="fi-FI"/>
              </w:rPr>
              <w:t>1</w:t>
            </w:r>
            <w:r w:rsidR="002A665D" w:rsidRPr="009B4E5A">
              <w:rPr>
                <w:rFonts w:eastAsia="Times New Roman"/>
                <w:sz w:val="20"/>
                <w:szCs w:val="20"/>
                <w:lang w:val="fi-FI"/>
              </w:rPr>
              <w:t> </w:t>
            </w:r>
            <w:r w:rsidRPr="009B4E5A">
              <w:rPr>
                <w:rFonts w:eastAsia="Times New Roman"/>
                <w:sz w:val="20"/>
                <w:szCs w:val="20"/>
                <w:lang w:val="fi-FI"/>
              </w:rPr>
              <w:t>%</w:t>
            </w:r>
          </w:p>
        </w:tc>
      </w:tr>
      <w:tr w:rsidR="004967FF" w:rsidRPr="009B4E5A" w14:paraId="410CDDD7" w14:textId="77777777" w:rsidTr="00740A7B">
        <w:tc>
          <w:tcPr>
            <w:tcW w:w="3399" w:type="dxa"/>
            <w:tcBorders>
              <w:top w:val="single" w:sz="4" w:space="0" w:color="auto"/>
              <w:left w:val="single" w:sz="4" w:space="0" w:color="auto"/>
              <w:bottom w:val="single" w:sz="4" w:space="0" w:color="auto"/>
              <w:right w:val="single" w:sz="4" w:space="0" w:color="auto"/>
            </w:tcBorders>
            <w:hideMark/>
          </w:tcPr>
          <w:p w14:paraId="518BD190" w14:textId="77777777" w:rsidR="0026328A" w:rsidRPr="009B4E5A" w:rsidRDefault="0026328A"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Osuuksien suhteellinen ero</w:t>
            </w:r>
          </w:p>
          <w:p w14:paraId="35FA46E2" w14:textId="77777777" w:rsidR="004967FF" w:rsidRPr="009B4E5A" w:rsidRDefault="004967FF"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 xml:space="preserve">(95% CI) </w:t>
            </w:r>
            <w:r w:rsidRPr="009B4E5A">
              <w:rPr>
                <w:rFonts w:eastAsia="Times New Roman"/>
                <w:sz w:val="20"/>
                <w:szCs w:val="20"/>
                <w:vertAlign w:val="superscript"/>
                <w:lang w:val="fi-FI"/>
              </w:rPr>
              <w:t>B,C</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5D7E2A05" w14:textId="77777777" w:rsidR="004967FF" w:rsidRPr="009B4E5A" w:rsidRDefault="004967FF">
            <w:pPr>
              <w:spacing w:after="0" w:line="240" w:lineRule="auto"/>
              <w:rPr>
                <w:rFonts w:eastAsia="Times New Roman"/>
                <w:sz w:val="20"/>
                <w:szCs w:val="20"/>
                <w:lang w:val="fi-FI"/>
              </w:rPr>
            </w:pPr>
          </w:p>
        </w:tc>
        <w:tc>
          <w:tcPr>
            <w:tcW w:w="1700" w:type="dxa"/>
            <w:tcBorders>
              <w:top w:val="single" w:sz="4" w:space="0" w:color="auto"/>
              <w:left w:val="single" w:sz="4" w:space="0" w:color="auto"/>
              <w:bottom w:val="single" w:sz="4" w:space="0" w:color="auto"/>
              <w:right w:val="single" w:sz="4" w:space="0" w:color="auto"/>
            </w:tcBorders>
            <w:hideMark/>
          </w:tcPr>
          <w:p w14:paraId="4C1EDB35" w14:textId="25C26444" w:rsidR="004967FF" w:rsidRPr="009B4E5A" w:rsidRDefault="002B01D0" w:rsidP="00DD07DD">
            <w:pPr>
              <w:tabs>
                <w:tab w:val="left" w:pos="708"/>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noBreakHyphen/>
            </w:r>
            <w:r w:rsidR="004967FF" w:rsidRPr="009B4E5A">
              <w:rPr>
                <w:rFonts w:eastAsia="Times New Roman"/>
                <w:sz w:val="20"/>
                <w:szCs w:val="20"/>
                <w:lang w:val="fi-FI"/>
              </w:rPr>
              <w:t>5</w:t>
            </w:r>
            <w:r w:rsidR="00405899" w:rsidRPr="009B4E5A">
              <w:rPr>
                <w:rFonts w:eastAsia="Times New Roman"/>
                <w:sz w:val="20"/>
                <w:szCs w:val="20"/>
                <w:lang w:val="fi-FI"/>
              </w:rPr>
              <w:t>,</w:t>
            </w:r>
            <w:r w:rsidR="004967FF" w:rsidRPr="009B4E5A">
              <w:rPr>
                <w:rFonts w:eastAsia="Times New Roman"/>
                <w:sz w:val="20"/>
                <w:szCs w:val="20"/>
                <w:lang w:val="fi-FI"/>
              </w:rPr>
              <w:t>01</w:t>
            </w:r>
            <w:r w:rsidR="00405899" w:rsidRPr="009B4E5A">
              <w:rPr>
                <w:rFonts w:eastAsia="Times New Roman"/>
                <w:sz w:val="20"/>
                <w:szCs w:val="20"/>
                <w:lang w:val="fi-FI"/>
              </w:rPr>
              <w:t> </w:t>
            </w:r>
            <w:r w:rsidR="004967FF" w:rsidRPr="009B4E5A">
              <w:rPr>
                <w:rFonts w:eastAsia="Times New Roman"/>
                <w:sz w:val="20"/>
                <w:szCs w:val="20"/>
                <w:lang w:val="fi-FI"/>
              </w:rPr>
              <w:t>%</w:t>
            </w:r>
          </w:p>
          <w:p w14:paraId="56CC4E7A" w14:textId="2065CF38"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w:t>
            </w:r>
            <w:r w:rsidR="002B01D0" w:rsidRPr="009B4E5A">
              <w:rPr>
                <w:rFonts w:eastAsia="Times New Roman"/>
                <w:sz w:val="20"/>
                <w:szCs w:val="20"/>
                <w:lang w:val="fi-FI"/>
              </w:rPr>
              <w:noBreakHyphen/>
            </w:r>
            <w:r w:rsidRPr="009B4E5A">
              <w:rPr>
                <w:rFonts w:eastAsia="Times New Roman"/>
                <w:sz w:val="20"/>
                <w:szCs w:val="20"/>
                <w:lang w:val="fi-FI"/>
              </w:rPr>
              <w:t>13</w:t>
            </w:r>
            <w:r w:rsidR="00405899" w:rsidRPr="009B4E5A">
              <w:rPr>
                <w:rFonts w:eastAsia="Times New Roman"/>
                <w:sz w:val="20"/>
                <w:szCs w:val="20"/>
                <w:lang w:val="fi-FI"/>
              </w:rPr>
              <w:t>,</w:t>
            </w:r>
            <w:r w:rsidRPr="009B4E5A">
              <w:rPr>
                <w:rFonts w:eastAsia="Times New Roman"/>
                <w:sz w:val="20"/>
                <w:szCs w:val="20"/>
                <w:lang w:val="fi-FI"/>
              </w:rPr>
              <w:t>04</w:t>
            </w:r>
            <w:r w:rsidR="00405899" w:rsidRPr="009B4E5A">
              <w:rPr>
                <w:rFonts w:eastAsia="Times New Roman"/>
                <w:sz w:val="20"/>
                <w:szCs w:val="20"/>
                <w:lang w:val="fi-FI"/>
              </w:rPr>
              <w:t> </w:t>
            </w:r>
            <w:r w:rsidRPr="009B4E5A">
              <w:rPr>
                <w:rFonts w:eastAsia="Times New Roman"/>
                <w:sz w:val="20"/>
                <w:szCs w:val="20"/>
                <w:lang w:val="fi-FI"/>
              </w:rPr>
              <w:t>%</w:t>
            </w:r>
            <w:r w:rsidR="00405899" w:rsidRPr="009B4E5A">
              <w:rPr>
                <w:rFonts w:eastAsia="Times New Roman"/>
                <w:sz w:val="20"/>
                <w:szCs w:val="20"/>
                <w:lang w:val="fi-FI"/>
              </w:rPr>
              <w:t>;</w:t>
            </w:r>
            <w:r w:rsidRPr="009B4E5A">
              <w:rPr>
                <w:rFonts w:eastAsia="Times New Roman"/>
                <w:sz w:val="20"/>
                <w:szCs w:val="20"/>
                <w:lang w:val="fi-FI"/>
              </w:rPr>
              <w:t xml:space="preserve"> 3</w:t>
            </w:r>
            <w:r w:rsidR="00405899" w:rsidRPr="009B4E5A">
              <w:rPr>
                <w:rFonts w:eastAsia="Times New Roman"/>
                <w:sz w:val="20"/>
                <w:szCs w:val="20"/>
                <w:lang w:val="fi-FI"/>
              </w:rPr>
              <w:t>,</w:t>
            </w:r>
            <w:r w:rsidRPr="009B4E5A">
              <w:rPr>
                <w:rFonts w:eastAsia="Times New Roman"/>
                <w:sz w:val="20"/>
                <w:szCs w:val="20"/>
                <w:lang w:val="fi-FI"/>
              </w:rPr>
              <w:t>02</w:t>
            </w:r>
            <w:r w:rsidR="00405899" w:rsidRPr="009B4E5A">
              <w:rPr>
                <w:rFonts w:eastAsia="Times New Roman"/>
                <w:sz w:val="20"/>
                <w:szCs w:val="20"/>
                <w:lang w:val="fi-FI"/>
              </w:rPr>
              <w:t> </w:t>
            </w:r>
            <w:r w:rsidRPr="009B4E5A">
              <w:rPr>
                <w:rFonts w:eastAsia="Times New Roman"/>
                <w:sz w:val="20"/>
                <w:szCs w:val="20"/>
                <w:lang w:val="fi-FI"/>
              </w:rPr>
              <w:t>%)</w:t>
            </w:r>
          </w:p>
        </w:tc>
        <w:tc>
          <w:tcPr>
            <w:tcW w:w="1700" w:type="dxa"/>
            <w:tcBorders>
              <w:top w:val="single" w:sz="4" w:space="0" w:color="auto"/>
              <w:left w:val="single" w:sz="4" w:space="0" w:color="auto"/>
              <w:bottom w:val="single" w:sz="4" w:space="0" w:color="auto"/>
              <w:right w:val="single" w:sz="4" w:space="0" w:color="auto"/>
            </w:tcBorders>
            <w:hideMark/>
          </w:tcPr>
          <w:p w14:paraId="76EB906F" w14:textId="1E94C55E" w:rsidR="004967FF" w:rsidRPr="009B4E5A" w:rsidRDefault="002B01D0" w:rsidP="00DD07DD">
            <w:pPr>
              <w:tabs>
                <w:tab w:val="left" w:pos="708"/>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noBreakHyphen/>
            </w:r>
            <w:r w:rsidR="004967FF" w:rsidRPr="009B4E5A">
              <w:rPr>
                <w:rFonts w:eastAsia="Times New Roman"/>
                <w:sz w:val="20"/>
                <w:szCs w:val="20"/>
                <w:lang w:val="fi-FI"/>
              </w:rPr>
              <w:t>10</w:t>
            </w:r>
            <w:r w:rsidR="00405899" w:rsidRPr="009B4E5A">
              <w:rPr>
                <w:rFonts w:eastAsia="Times New Roman"/>
                <w:sz w:val="20"/>
                <w:szCs w:val="20"/>
                <w:lang w:val="fi-FI"/>
              </w:rPr>
              <w:t>,</w:t>
            </w:r>
            <w:r w:rsidR="004967FF" w:rsidRPr="009B4E5A">
              <w:rPr>
                <w:rFonts w:eastAsia="Times New Roman"/>
                <w:sz w:val="20"/>
                <w:szCs w:val="20"/>
                <w:lang w:val="fi-FI"/>
              </w:rPr>
              <w:t>78</w:t>
            </w:r>
            <w:r w:rsidR="002A665D" w:rsidRPr="009B4E5A">
              <w:rPr>
                <w:rFonts w:eastAsia="Times New Roman"/>
                <w:sz w:val="20"/>
                <w:szCs w:val="20"/>
                <w:lang w:val="fi-FI"/>
              </w:rPr>
              <w:t> </w:t>
            </w:r>
            <w:r w:rsidR="004967FF" w:rsidRPr="009B4E5A">
              <w:rPr>
                <w:rFonts w:eastAsia="Times New Roman"/>
                <w:sz w:val="20"/>
                <w:szCs w:val="20"/>
                <w:lang w:val="fi-FI"/>
              </w:rPr>
              <w:t>%</w:t>
            </w:r>
          </w:p>
          <w:p w14:paraId="4610E4AA" w14:textId="447DB066" w:rsidR="004967FF" w:rsidRPr="009B4E5A" w:rsidRDefault="004967FF" w:rsidP="00740A7B">
            <w:pPr>
              <w:keepNext/>
              <w:keepLines/>
              <w:tabs>
                <w:tab w:val="left" w:pos="567"/>
              </w:tabs>
              <w:autoSpaceDE w:val="0"/>
              <w:autoSpaceDN w:val="0"/>
              <w:adjustRightInd w:val="0"/>
              <w:spacing w:after="0" w:line="240" w:lineRule="auto"/>
              <w:ind w:right="-102"/>
              <w:rPr>
                <w:rFonts w:eastAsia="Times New Roman"/>
                <w:sz w:val="20"/>
                <w:szCs w:val="20"/>
                <w:lang w:val="fi-FI"/>
              </w:rPr>
            </w:pPr>
            <w:r w:rsidRPr="009B4E5A">
              <w:rPr>
                <w:rFonts w:eastAsia="Times New Roman"/>
                <w:sz w:val="20"/>
                <w:szCs w:val="20"/>
                <w:lang w:val="fi-FI"/>
              </w:rPr>
              <w:t>(</w:t>
            </w:r>
            <w:r w:rsidR="002B01D0" w:rsidRPr="009B4E5A">
              <w:rPr>
                <w:rFonts w:eastAsia="Times New Roman"/>
                <w:sz w:val="20"/>
                <w:szCs w:val="20"/>
                <w:lang w:val="fi-FI"/>
              </w:rPr>
              <w:noBreakHyphen/>
            </w:r>
            <w:r w:rsidRPr="009B4E5A">
              <w:rPr>
                <w:rFonts w:eastAsia="Times New Roman"/>
                <w:sz w:val="20"/>
                <w:szCs w:val="20"/>
                <w:lang w:val="fi-FI"/>
              </w:rPr>
              <w:t>19</w:t>
            </w:r>
            <w:r w:rsidR="00405899" w:rsidRPr="009B4E5A">
              <w:rPr>
                <w:rFonts w:eastAsia="Times New Roman"/>
                <w:sz w:val="20"/>
                <w:szCs w:val="20"/>
                <w:lang w:val="fi-FI"/>
              </w:rPr>
              <w:t>,</w:t>
            </w:r>
            <w:r w:rsidRPr="009B4E5A">
              <w:rPr>
                <w:rFonts w:eastAsia="Times New Roman"/>
                <w:sz w:val="20"/>
                <w:szCs w:val="20"/>
                <w:lang w:val="fi-FI"/>
              </w:rPr>
              <w:t>27</w:t>
            </w:r>
            <w:r w:rsidR="002A665D" w:rsidRPr="009B4E5A">
              <w:rPr>
                <w:rFonts w:eastAsia="Times New Roman"/>
                <w:sz w:val="20"/>
                <w:szCs w:val="20"/>
                <w:lang w:val="fi-FI"/>
              </w:rPr>
              <w:t> </w:t>
            </w:r>
            <w:r w:rsidRPr="009B4E5A">
              <w:rPr>
                <w:rFonts w:eastAsia="Times New Roman"/>
                <w:sz w:val="20"/>
                <w:szCs w:val="20"/>
                <w:lang w:val="fi-FI"/>
              </w:rPr>
              <w:t>%</w:t>
            </w:r>
            <w:r w:rsidR="000F20AA" w:rsidRPr="009B4E5A">
              <w:rPr>
                <w:rFonts w:eastAsia="Times New Roman"/>
                <w:sz w:val="20"/>
                <w:szCs w:val="20"/>
                <w:lang w:val="fi-FI"/>
              </w:rPr>
              <w:t>;</w:t>
            </w:r>
            <w:r w:rsidRPr="009B4E5A">
              <w:rPr>
                <w:rFonts w:eastAsia="Times New Roman"/>
                <w:sz w:val="20"/>
                <w:szCs w:val="20"/>
                <w:lang w:val="fi-FI"/>
              </w:rPr>
              <w:t xml:space="preserve"> </w:t>
            </w:r>
            <w:r w:rsidR="002B01D0" w:rsidRPr="009B4E5A">
              <w:rPr>
                <w:rFonts w:eastAsia="Calibri"/>
                <w:sz w:val="20"/>
                <w:lang w:val="fi-FI"/>
              </w:rPr>
              <w:noBreakHyphen/>
            </w:r>
            <w:r w:rsidRPr="009B4E5A">
              <w:rPr>
                <w:rFonts w:eastAsia="Calibri"/>
                <w:sz w:val="20"/>
                <w:lang w:val="fi-FI"/>
              </w:rPr>
              <w:t>2</w:t>
            </w:r>
            <w:r w:rsidR="00405899" w:rsidRPr="009B4E5A">
              <w:rPr>
                <w:rFonts w:eastAsia="Calibri"/>
                <w:sz w:val="20"/>
                <w:lang w:val="fi-FI"/>
              </w:rPr>
              <w:t>,</w:t>
            </w:r>
            <w:r w:rsidRPr="009B4E5A">
              <w:rPr>
                <w:rFonts w:eastAsia="Calibri"/>
                <w:sz w:val="20"/>
                <w:lang w:val="fi-FI"/>
              </w:rPr>
              <w:t>29</w:t>
            </w:r>
            <w:r w:rsidR="000F20AA" w:rsidRPr="009B4E5A">
              <w:rPr>
                <w:rFonts w:eastAsia="Calibri"/>
                <w:sz w:val="20"/>
                <w:lang w:val="fi-FI"/>
              </w:rPr>
              <w:t> </w:t>
            </w:r>
            <w:r w:rsidRPr="009B4E5A">
              <w:rPr>
                <w:rFonts w:eastAsia="Calibri"/>
                <w:sz w:val="20"/>
                <w:lang w:val="fi-FI"/>
              </w:rPr>
              <w:t>%)</w:t>
            </w:r>
          </w:p>
        </w:tc>
        <w:tc>
          <w:tcPr>
            <w:tcW w:w="1412" w:type="dxa"/>
            <w:tcBorders>
              <w:top w:val="single" w:sz="4" w:space="0" w:color="auto"/>
              <w:left w:val="single" w:sz="4" w:space="0" w:color="auto"/>
              <w:bottom w:val="single" w:sz="4" w:space="0" w:color="auto"/>
              <w:right w:val="single" w:sz="4" w:space="0" w:color="auto"/>
            </w:tcBorders>
          </w:tcPr>
          <w:p w14:paraId="11212ECB" w14:textId="77777777" w:rsidR="004967FF" w:rsidRPr="009B4E5A" w:rsidRDefault="004967FF" w:rsidP="00DD07DD">
            <w:pPr>
              <w:tabs>
                <w:tab w:val="left" w:pos="567"/>
              </w:tabs>
              <w:autoSpaceDE w:val="0"/>
              <w:autoSpaceDN w:val="0"/>
              <w:adjustRightInd w:val="0"/>
              <w:spacing w:after="0" w:line="240" w:lineRule="auto"/>
              <w:rPr>
                <w:rFonts w:eastAsia="Times New Roman"/>
                <w:sz w:val="20"/>
                <w:szCs w:val="20"/>
                <w:lang w:val="fi-FI"/>
              </w:rPr>
            </w:pPr>
          </w:p>
        </w:tc>
      </w:tr>
      <w:tr w:rsidR="00DE23CB" w:rsidRPr="009B4E5A" w14:paraId="5F4644FD" w14:textId="77777777" w:rsidTr="00DD07DD">
        <w:tc>
          <w:tcPr>
            <w:tcW w:w="3399" w:type="dxa"/>
            <w:tcBorders>
              <w:top w:val="single" w:sz="4" w:space="0" w:color="auto"/>
              <w:left w:val="single" w:sz="4" w:space="0" w:color="auto"/>
              <w:bottom w:val="single" w:sz="4" w:space="0" w:color="auto"/>
              <w:right w:val="single" w:sz="4" w:space="0" w:color="auto"/>
            </w:tcBorders>
          </w:tcPr>
          <w:p w14:paraId="2EA6E314" w14:textId="062B58CE" w:rsidR="00DE23CB" w:rsidRPr="009B4E5A" w:rsidRDefault="00DE23CB"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Osuus (LOCF)</w:t>
            </w:r>
          </w:p>
        </w:tc>
        <w:tc>
          <w:tcPr>
            <w:tcW w:w="849" w:type="dxa"/>
            <w:vMerge w:val="restart"/>
            <w:tcBorders>
              <w:top w:val="single" w:sz="4" w:space="0" w:color="auto"/>
              <w:left w:val="single" w:sz="4" w:space="0" w:color="auto"/>
              <w:right w:val="single" w:sz="4" w:space="0" w:color="auto"/>
            </w:tcBorders>
            <w:vAlign w:val="center"/>
          </w:tcPr>
          <w:p w14:paraId="5362519A" w14:textId="453BE811" w:rsidR="00DE23CB" w:rsidRPr="009B4E5A" w:rsidRDefault="00DE23CB" w:rsidP="00DD07DD">
            <w:pPr>
              <w:spacing w:after="0" w:line="240" w:lineRule="auto"/>
              <w:jc w:val="center"/>
              <w:rPr>
                <w:rFonts w:eastAsia="Times New Roman"/>
                <w:sz w:val="20"/>
                <w:szCs w:val="20"/>
                <w:lang w:val="fi-FI"/>
              </w:rPr>
            </w:pPr>
            <w:r w:rsidRPr="009B4E5A">
              <w:rPr>
                <w:rFonts w:eastAsia="Times New Roman"/>
                <w:sz w:val="20"/>
                <w:szCs w:val="20"/>
                <w:lang w:val="fi-FI"/>
              </w:rPr>
              <w:t>96</w:t>
            </w:r>
          </w:p>
        </w:tc>
        <w:tc>
          <w:tcPr>
            <w:tcW w:w="1701" w:type="dxa"/>
            <w:tcBorders>
              <w:top w:val="single" w:sz="4" w:space="0" w:color="auto"/>
              <w:left w:val="single" w:sz="4" w:space="0" w:color="auto"/>
              <w:bottom w:val="single" w:sz="4" w:space="0" w:color="auto"/>
              <w:right w:val="single" w:sz="4" w:space="0" w:color="auto"/>
            </w:tcBorders>
          </w:tcPr>
          <w:p w14:paraId="7DE16AE4" w14:textId="6B1D9C6D" w:rsidR="00DE23CB" w:rsidRPr="009B4E5A" w:rsidRDefault="00DE23CB" w:rsidP="00DD07DD">
            <w:pPr>
              <w:tabs>
                <w:tab w:val="left" w:pos="708"/>
              </w:tabs>
              <w:autoSpaceDE w:val="0"/>
              <w:autoSpaceDN w:val="0"/>
              <w:adjustRightInd w:val="0"/>
              <w:spacing w:after="0" w:line="240" w:lineRule="auto"/>
              <w:rPr>
                <w:rFonts w:eastAsia="Times New Roman"/>
                <w:sz w:val="20"/>
                <w:szCs w:val="20"/>
                <w:lang w:val="fi-FI"/>
              </w:rPr>
            </w:pPr>
            <w:r w:rsidRPr="009B4E5A">
              <w:rPr>
                <w:sz w:val="20"/>
                <w:lang w:val="fi-FI"/>
              </w:rPr>
              <w:t>24,5 %</w:t>
            </w:r>
          </w:p>
        </w:tc>
        <w:tc>
          <w:tcPr>
            <w:tcW w:w="1701" w:type="dxa"/>
            <w:tcBorders>
              <w:top w:val="single" w:sz="4" w:space="0" w:color="auto"/>
              <w:left w:val="single" w:sz="4" w:space="0" w:color="auto"/>
              <w:bottom w:val="single" w:sz="4" w:space="0" w:color="auto"/>
              <w:right w:val="single" w:sz="4" w:space="0" w:color="auto"/>
            </w:tcBorders>
          </w:tcPr>
          <w:p w14:paraId="4BCEA6E3" w14:textId="25D96C1C" w:rsidR="00DE23CB" w:rsidRPr="009B4E5A" w:rsidRDefault="00DE23CB" w:rsidP="00DD07DD">
            <w:pPr>
              <w:tabs>
                <w:tab w:val="left" w:pos="708"/>
              </w:tabs>
              <w:autoSpaceDE w:val="0"/>
              <w:autoSpaceDN w:val="0"/>
              <w:adjustRightInd w:val="0"/>
              <w:spacing w:after="0" w:line="240" w:lineRule="auto"/>
              <w:rPr>
                <w:rFonts w:eastAsia="Times New Roman"/>
                <w:sz w:val="20"/>
                <w:szCs w:val="20"/>
                <w:lang w:val="fi-FI"/>
              </w:rPr>
            </w:pPr>
            <w:r w:rsidRPr="009B4E5A">
              <w:rPr>
                <w:sz w:val="20"/>
                <w:lang w:val="fi-FI"/>
              </w:rPr>
              <w:t>19,6 %</w:t>
            </w:r>
          </w:p>
        </w:tc>
        <w:tc>
          <w:tcPr>
            <w:tcW w:w="1410" w:type="dxa"/>
            <w:tcBorders>
              <w:top w:val="single" w:sz="4" w:space="0" w:color="auto"/>
              <w:left w:val="single" w:sz="4" w:space="0" w:color="auto"/>
              <w:bottom w:val="single" w:sz="4" w:space="0" w:color="auto"/>
              <w:right w:val="single" w:sz="4" w:space="0" w:color="auto"/>
            </w:tcBorders>
          </w:tcPr>
          <w:p w14:paraId="51E52842" w14:textId="0D9965A9" w:rsidR="00DE23CB" w:rsidRPr="009B4E5A" w:rsidRDefault="00DE23CB" w:rsidP="00DD07DD">
            <w:pPr>
              <w:tabs>
                <w:tab w:val="left" w:pos="567"/>
              </w:tabs>
              <w:autoSpaceDE w:val="0"/>
              <w:autoSpaceDN w:val="0"/>
              <w:adjustRightInd w:val="0"/>
              <w:spacing w:after="0" w:line="240" w:lineRule="auto"/>
              <w:rPr>
                <w:rFonts w:eastAsia="Times New Roman"/>
                <w:sz w:val="20"/>
                <w:szCs w:val="20"/>
                <w:lang w:val="fi-FI"/>
              </w:rPr>
            </w:pPr>
            <w:r w:rsidRPr="009B4E5A">
              <w:rPr>
                <w:sz w:val="20"/>
                <w:lang w:val="fi-FI"/>
              </w:rPr>
              <w:t>26,1 %</w:t>
            </w:r>
          </w:p>
        </w:tc>
      </w:tr>
      <w:tr w:rsidR="00DE23CB" w:rsidRPr="009B4E5A" w14:paraId="1B85B60E" w14:textId="77777777" w:rsidTr="00DD07DD">
        <w:tc>
          <w:tcPr>
            <w:tcW w:w="3399" w:type="dxa"/>
            <w:tcBorders>
              <w:top w:val="single" w:sz="4" w:space="0" w:color="auto"/>
              <w:left w:val="single" w:sz="4" w:space="0" w:color="auto"/>
              <w:bottom w:val="single" w:sz="4" w:space="0" w:color="auto"/>
              <w:right w:val="single" w:sz="4" w:space="0" w:color="auto"/>
            </w:tcBorders>
          </w:tcPr>
          <w:p w14:paraId="47FA8DAF" w14:textId="77777777" w:rsidR="00DE23CB" w:rsidRPr="009B4E5A" w:rsidRDefault="00DE23CB"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Osuuksien suhteellinen ero</w:t>
            </w:r>
          </w:p>
          <w:p w14:paraId="343D3235" w14:textId="721A4AE9" w:rsidR="00DE23CB" w:rsidRPr="009B4E5A" w:rsidRDefault="00DE23CB"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 xml:space="preserve">(95% CI) </w:t>
            </w:r>
            <w:r w:rsidRPr="009B4E5A">
              <w:rPr>
                <w:rFonts w:eastAsia="Times New Roman"/>
                <w:sz w:val="20"/>
                <w:szCs w:val="20"/>
                <w:vertAlign w:val="superscript"/>
                <w:lang w:val="fi-FI"/>
              </w:rPr>
              <w:t>B,C</w:t>
            </w:r>
          </w:p>
        </w:tc>
        <w:tc>
          <w:tcPr>
            <w:tcW w:w="849" w:type="dxa"/>
            <w:vMerge/>
            <w:tcBorders>
              <w:left w:val="single" w:sz="4" w:space="0" w:color="auto"/>
              <w:bottom w:val="single" w:sz="4" w:space="0" w:color="auto"/>
              <w:right w:val="single" w:sz="4" w:space="0" w:color="auto"/>
            </w:tcBorders>
            <w:vAlign w:val="center"/>
          </w:tcPr>
          <w:p w14:paraId="2ABBF817" w14:textId="77777777" w:rsidR="00DE23CB" w:rsidRPr="009B4E5A" w:rsidRDefault="00DE23CB">
            <w:pPr>
              <w:spacing w:after="0" w:line="240" w:lineRule="auto"/>
              <w:rPr>
                <w:rFonts w:eastAsia="Times New Roman"/>
                <w:sz w:val="20"/>
                <w:szCs w:val="20"/>
                <w:lang w:val="fi-FI"/>
              </w:rPr>
            </w:pPr>
          </w:p>
        </w:tc>
        <w:tc>
          <w:tcPr>
            <w:tcW w:w="1701" w:type="dxa"/>
            <w:tcBorders>
              <w:top w:val="single" w:sz="4" w:space="0" w:color="auto"/>
              <w:left w:val="single" w:sz="4" w:space="0" w:color="auto"/>
              <w:bottom w:val="single" w:sz="4" w:space="0" w:color="auto"/>
              <w:right w:val="single" w:sz="4" w:space="0" w:color="auto"/>
            </w:tcBorders>
          </w:tcPr>
          <w:p w14:paraId="0E6EC06C" w14:textId="602C58D5" w:rsidR="00DE23CB" w:rsidRPr="009B4E5A" w:rsidRDefault="00DE23CB" w:rsidP="00DD07DD">
            <w:pPr>
              <w:autoSpaceDE w:val="0"/>
              <w:autoSpaceDN w:val="0"/>
              <w:adjustRightInd w:val="0"/>
              <w:spacing w:after="0" w:line="240" w:lineRule="auto"/>
              <w:rPr>
                <w:sz w:val="20"/>
                <w:lang w:val="fi-FI"/>
              </w:rPr>
            </w:pPr>
            <w:r w:rsidRPr="009B4E5A">
              <w:rPr>
                <w:sz w:val="20"/>
                <w:lang w:val="fi-FI"/>
              </w:rPr>
              <w:noBreakHyphen/>
              <w:t>1,88 %</w:t>
            </w:r>
          </w:p>
          <w:p w14:paraId="08296639" w14:textId="2D6C2BE1" w:rsidR="00DE23CB" w:rsidRPr="009B4E5A" w:rsidRDefault="00DE23CB" w:rsidP="00DD07DD">
            <w:pPr>
              <w:tabs>
                <w:tab w:val="left" w:pos="708"/>
              </w:tabs>
              <w:autoSpaceDE w:val="0"/>
              <w:autoSpaceDN w:val="0"/>
              <w:adjustRightInd w:val="0"/>
              <w:spacing w:after="0" w:line="240" w:lineRule="auto"/>
              <w:rPr>
                <w:rFonts w:eastAsia="Times New Roman"/>
                <w:sz w:val="20"/>
                <w:szCs w:val="20"/>
                <w:lang w:val="fi-FI"/>
              </w:rPr>
            </w:pPr>
            <w:r w:rsidRPr="009B4E5A">
              <w:rPr>
                <w:sz w:val="20"/>
                <w:lang w:val="fi-FI"/>
              </w:rPr>
              <w:t>(</w:t>
            </w:r>
            <w:r w:rsidRPr="009B4E5A">
              <w:rPr>
                <w:sz w:val="20"/>
                <w:lang w:val="fi-FI"/>
              </w:rPr>
              <w:noBreakHyphen/>
              <w:t>10,03 %, 6,28 %)</w:t>
            </w:r>
          </w:p>
        </w:tc>
        <w:tc>
          <w:tcPr>
            <w:tcW w:w="1701" w:type="dxa"/>
            <w:tcBorders>
              <w:top w:val="single" w:sz="4" w:space="0" w:color="auto"/>
              <w:left w:val="single" w:sz="4" w:space="0" w:color="auto"/>
              <w:bottom w:val="single" w:sz="4" w:space="0" w:color="auto"/>
              <w:right w:val="single" w:sz="4" w:space="0" w:color="auto"/>
            </w:tcBorders>
          </w:tcPr>
          <w:p w14:paraId="17D866EE" w14:textId="74FEBA39" w:rsidR="00DE23CB" w:rsidRPr="009B4E5A" w:rsidRDefault="00DE23CB" w:rsidP="00DD07DD">
            <w:pPr>
              <w:autoSpaceDE w:val="0"/>
              <w:autoSpaceDN w:val="0"/>
              <w:adjustRightInd w:val="0"/>
              <w:spacing w:after="0" w:line="240" w:lineRule="auto"/>
              <w:rPr>
                <w:sz w:val="20"/>
                <w:lang w:val="fi-FI"/>
              </w:rPr>
            </w:pPr>
            <w:r w:rsidRPr="009B4E5A">
              <w:rPr>
                <w:sz w:val="20"/>
                <w:lang w:val="fi-FI"/>
              </w:rPr>
              <w:noBreakHyphen/>
              <w:t>7,07 %</w:t>
            </w:r>
          </w:p>
          <w:p w14:paraId="37434058" w14:textId="5E6B8C73" w:rsidR="00DE23CB" w:rsidRPr="009B4E5A" w:rsidRDefault="00DE23CB" w:rsidP="00DD07DD">
            <w:pPr>
              <w:tabs>
                <w:tab w:val="left" w:pos="708"/>
              </w:tabs>
              <w:autoSpaceDE w:val="0"/>
              <w:autoSpaceDN w:val="0"/>
              <w:adjustRightInd w:val="0"/>
              <w:spacing w:after="0" w:line="240" w:lineRule="auto"/>
              <w:rPr>
                <w:rFonts w:eastAsia="Times New Roman"/>
                <w:sz w:val="20"/>
                <w:szCs w:val="20"/>
                <w:lang w:val="fi-FI"/>
              </w:rPr>
            </w:pPr>
            <w:r w:rsidRPr="009B4E5A">
              <w:rPr>
                <w:sz w:val="20"/>
                <w:lang w:val="fi-FI"/>
              </w:rPr>
              <w:t>(</w:t>
            </w:r>
            <w:r w:rsidRPr="009B4E5A">
              <w:rPr>
                <w:sz w:val="20"/>
                <w:lang w:val="fi-FI"/>
              </w:rPr>
              <w:noBreakHyphen/>
              <w:t>15,94 %, 1,80 %)</w:t>
            </w:r>
          </w:p>
        </w:tc>
        <w:tc>
          <w:tcPr>
            <w:tcW w:w="1410" w:type="dxa"/>
            <w:tcBorders>
              <w:top w:val="single" w:sz="4" w:space="0" w:color="auto"/>
              <w:left w:val="single" w:sz="4" w:space="0" w:color="auto"/>
              <w:bottom w:val="single" w:sz="4" w:space="0" w:color="auto"/>
              <w:right w:val="single" w:sz="4" w:space="0" w:color="auto"/>
            </w:tcBorders>
          </w:tcPr>
          <w:p w14:paraId="2A084D2E" w14:textId="77777777" w:rsidR="00DE23CB" w:rsidRPr="009B4E5A" w:rsidRDefault="00DE23CB" w:rsidP="00DD07DD">
            <w:pPr>
              <w:tabs>
                <w:tab w:val="left" w:pos="567"/>
              </w:tabs>
              <w:autoSpaceDE w:val="0"/>
              <w:autoSpaceDN w:val="0"/>
              <w:adjustRightInd w:val="0"/>
              <w:spacing w:after="0" w:line="240" w:lineRule="auto"/>
              <w:rPr>
                <w:rFonts w:eastAsia="Times New Roman"/>
                <w:sz w:val="20"/>
                <w:szCs w:val="20"/>
                <w:lang w:val="fi-FI"/>
              </w:rPr>
            </w:pPr>
          </w:p>
        </w:tc>
      </w:tr>
      <w:tr w:rsidR="00E97EB9" w:rsidRPr="009B4E5A" w14:paraId="42E8A898" w14:textId="77777777" w:rsidTr="00590B1A">
        <w:tc>
          <w:tcPr>
            <w:tcW w:w="9060" w:type="dxa"/>
            <w:gridSpan w:val="5"/>
            <w:tcBorders>
              <w:top w:val="single" w:sz="4" w:space="0" w:color="auto"/>
              <w:left w:val="single" w:sz="4" w:space="0" w:color="auto"/>
              <w:bottom w:val="single" w:sz="4" w:space="0" w:color="auto"/>
              <w:right w:val="single" w:sz="4" w:space="0" w:color="auto"/>
            </w:tcBorders>
          </w:tcPr>
          <w:p w14:paraId="1AE0F376" w14:textId="312DE5DC" w:rsidR="00E97EB9" w:rsidRPr="009B4E5A" w:rsidRDefault="00E97EB9"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b/>
                <w:bCs/>
                <w:i/>
                <w:iCs/>
                <w:sz w:val="20"/>
                <w:szCs w:val="20"/>
                <w:lang w:val="fi-FI"/>
              </w:rPr>
              <w:t>Viimeisin suunniteltu hoitoväli</w:t>
            </w:r>
          </w:p>
        </w:tc>
      </w:tr>
      <w:tr w:rsidR="00E97EB9" w:rsidRPr="009B4E5A" w14:paraId="074C9D6F" w14:textId="77777777" w:rsidTr="00590B1A">
        <w:tc>
          <w:tcPr>
            <w:tcW w:w="9060" w:type="dxa"/>
            <w:gridSpan w:val="5"/>
            <w:tcBorders>
              <w:top w:val="single" w:sz="4" w:space="0" w:color="auto"/>
              <w:left w:val="single" w:sz="4" w:space="0" w:color="auto"/>
              <w:bottom w:val="single" w:sz="4" w:space="0" w:color="auto"/>
              <w:right w:val="single" w:sz="4" w:space="0" w:color="auto"/>
            </w:tcBorders>
          </w:tcPr>
          <w:p w14:paraId="4D8520EA" w14:textId="4889F94E" w:rsidR="00E97EB9" w:rsidRPr="009B4E5A" w:rsidRDefault="00E97EB9"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b/>
                <w:bCs/>
                <w:sz w:val="20"/>
                <w:szCs w:val="20"/>
                <w:lang w:val="fi-FI"/>
              </w:rPr>
              <w:t xml:space="preserve">Potilaat, joiden hoitoväli oli </w:t>
            </w:r>
            <w:r w:rsidRPr="009B4E5A">
              <w:rPr>
                <w:b/>
                <w:bCs/>
                <w:sz w:val="20"/>
                <w:lang w:val="fi-FI"/>
              </w:rPr>
              <w:t>≥ Q12</w:t>
            </w:r>
            <w:r w:rsidRPr="009B4E5A">
              <w:rPr>
                <w:b/>
                <w:bCs/>
                <w:sz w:val="20"/>
                <w:vertAlign w:val="superscript"/>
                <w:lang w:val="fi-FI"/>
              </w:rPr>
              <w:t xml:space="preserve"> E</w:t>
            </w:r>
          </w:p>
        </w:tc>
      </w:tr>
      <w:tr w:rsidR="00E97EB9" w:rsidRPr="009B4E5A" w14:paraId="167113D5" w14:textId="77777777" w:rsidTr="00DD07DD">
        <w:tc>
          <w:tcPr>
            <w:tcW w:w="3399" w:type="dxa"/>
            <w:tcBorders>
              <w:top w:val="single" w:sz="4" w:space="0" w:color="auto"/>
              <w:left w:val="single" w:sz="4" w:space="0" w:color="auto"/>
              <w:bottom w:val="single" w:sz="4" w:space="0" w:color="auto"/>
              <w:right w:val="single" w:sz="4" w:space="0" w:color="auto"/>
            </w:tcBorders>
          </w:tcPr>
          <w:p w14:paraId="2123EE5A" w14:textId="5898C144" w:rsidR="00E97EB9" w:rsidRPr="009B4E5A" w:rsidRDefault="00E97EB9"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 xml:space="preserve">Osuus (yhdistetyt </w:t>
            </w:r>
            <w:r w:rsidR="00B0426B" w:rsidRPr="009B4E5A">
              <w:rPr>
                <w:rFonts w:eastAsia="Times New Roman"/>
                <w:sz w:val="20"/>
                <w:szCs w:val="20"/>
                <w:lang w:val="fi-FI"/>
              </w:rPr>
              <w:t>8</w:t>
            </w:r>
            <w:r w:rsidRPr="009B4E5A">
              <w:rPr>
                <w:rFonts w:eastAsia="Times New Roman"/>
                <w:sz w:val="20"/>
                <w:szCs w:val="20"/>
                <w:lang w:val="fi-FI"/>
              </w:rPr>
              <w:t xml:space="preserve">Q12- ja </w:t>
            </w:r>
            <w:r w:rsidR="00B0426B" w:rsidRPr="009B4E5A">
              <w:rPr>
                <w:rFonts w:eastAsia="Times New Roman"/>
                <w:sz w:val="20"/>
                <w:szCs w:val="20"/>
                <w:lang w:val="fi-FI"/>
              </w:rPr>
              <w:t>8</w:t>
            </w:r>
            <w:r w:rsidRPr="009B4E5A">
              <w:rPr>
                <w:rFonts w:eastAsia="Times New Roman"/>
                <w:sz w:val="20"/>
                <w:szCs w:val="20"/>
                <w:lang w:val="fi-FI"/>
              </w:rPr>
              <w:t>Q16-ryhmät)</w:t>
            </w:r>
          </w:p>
        </w:tc>
        <w:tc>
          <w:tcPr>
            <w:tcW w:w="849" w:type="dxa"/>
            <w:vMerge w:val="restart"/>
            <w:tcBorders>
              <w:top w:val="single" w:sz="4" w:space="0" w:color="auto"/>
              <w:left w:val="single" w:sz="4" w:space="0" w:color="auto"/>
              <w:right w:val="single" w:sz="4" w:space="0" w:color="auto"/>
            </w:tcBorders>
            <w:vAlign w:val="center"/>
          </w:tcPr>
          <w:p w14:paraId="7A7BBDFF" w14:textId="4E941F88" w:rsidR="00E97EB9" w:rsidRPr="009B4E5A" w:rsidRDefault="00E97EB9" w:rsidP="00DD07DD">
            <w:pPr>
              <w:spacing w:after="0" w:line="240" w:lineRule="auto"/>
              <w:jc w:val="center"/>
              <w:rPr>
                <w:rFonts w:eastAsia="Times New Roman"/>
                <w:sz w:val="20"/>
                <w:szCs w:val="20"/>
                <w:lang w:val="fi-FI"/>
              </w:rPr>
            </w:pPr>
            <w:r w:rsidRPr="009B4E5A">
              <w:rPr>
                <w:rFonts w:eastAsia="Times New Roman"/>
                <w:sz w:val="20"/>
                <w:szCs w:val="20"/>
                <w:lang w:val="fi-FI"/>
              </w:rPr>
              <w:t>96</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1CE40AA7" w14:textId="6915382B" w:rsidR="00E97EB9" w:rsidRPr="009B4E5A" w:rsidRDefault="00E97EB9" w:rsidP="00DD07DD">
            <w:pPr>
              <w:tabs>
                <w:tab w:val="left" w:pos="708"/>
              </w:tabs>
              <w:autoSpaceDE w:val="0"/>
              <w:autoSpaceDN w:val="0"/>
              <w:adjustRightInd w:val="0"/>
              <w:spacing w:after="0" w:line="240" w:lineRule="auto"/>
              <w:jc w:val="center"/>
              <w:rPr>
                <w:rFonts w:eastAsia="Times New Roman"/>
                <w:sz w:val="20"/>
                <w:szCs w:val="20"/>
                <w:lang w:val="fi-FI"/>
              </w:rPr>
            </w:pPr>
            <w:r w:rsidRPr="009B4E5A">
              <w:rPr>
                <w:sz w:val="20"/>
                <w:lang w:val="fi-FI"/>
              </w:rPr>
              <w:t>92,9 %</w:t>
            </w:r>
          </w:p>
        </w:tc>
        <w:tc>
          <w:tcPr>
            <w:tcW w:w="1410" w:type="dxa"/>
            <w:tcBorders>
              <w:top w:val="single" w:sz="4" w:space="0" w:color="auto"/>
              <w:left w:val="single" w:sz="4" w:space="0" w:color="auto"/>
              <w:bottom w:val="single" w:sz="4" w:space="0" w:color="auto"/>
              <w:right w:val="single" w:sz="4" w:space="0" w:color="auto"/>
            </w:tcBorders>
          </w:tcPr>
          <w:p w14:paraId="73797B03" w14:textId="3600B0CE" w:rsidR="00E97EB9" w:rsidRPr="009B4E5A" w:rsidRDefault="00E97EB9"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w:t>
            </w:r>
          </w:p>
        </w:tc>
      </w:tr>
      <w:tr w:rsidR="00E97EB9" w:rsidRPr="009B4E5A" w14:paraId="5F240FE0" w14:textId="77777777" w:rsidTr="00DD07DD">
        <w:tc>
          <w:tcPr>
            <w:tcW w:w="3399" w:type="dxa"/>
            <w:tcBorders>
              <w:top w:val="single" w:sz="4" w:space="0" w:color="auto"/>
              <w:left w:val="single" w:sz="4" w:space="0" w:color="auto"/>
              <w:bottom w:val="single" w:sz="4" w:space="0" w:color="auto"/>
              <w:right w:val="single" w:sz="4" w:space="0" w:color="auto"/>
            </w:tcBorders>
          </w:tcPr>
          <w:p w14:paraId="23DAF9A6" w14:textId="088BB08A" w:rsidR="00E97EB9" w:rsidRPr="009B4E5A" w:rsidRDefault="00E97EB9"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Osuus</w:t>
            </w:r>
          </w:p>
        </w:tc>
        <w:tc>
          <w:tcPr>
            <w:tcW w:w="849" w:type="dxa"/>
            <w:vMerge/>
            <w:tcBorders>
              <w:left w:val="single" w:sz="4" w:space="0" w:color="auto"/>
              <w:bottom w:val="single" w:sz="4" w:space="0" w:color="auto"/>
              <w:right w:val="single" w:sz="4" w:space="0" w:color="auto"/>
            </w:tcBorders>
            <w:vAlign w:val="center"/>
          </w:tcPr>
          <w:p w14:paraId="22A82495" w14:textId="77777777" w:rsidR="00E97EB9" w:rsidRPr="009B4E5A" w:rsidRDefault="00E97EB9">
            <w:pPr>
              <w:spacing w:after="0" w:line="240" w:lineRule="auto"/>
              <w:rPr>
                <w:rFonts w:eastAsia="Times New Roman"/>
                <w:sz w:val="20"/>
                <w:szCs w:val="20"/>
                <w:lang w:val="fi-FI"/>
              </w:rPr>
            </w:pPr>
          </w:p>
        </w:tc>
        <w:tc>
          <w:tcPr>
            <w:tcW w:w="1701" w:type="dxa"/>
            <w:tcBorders>
              <w:top w:val="single" w:sz="4" w:space="0" w:color="auto"/>
              <w:left w:val="single" w:sz="4" w:space="0" w:color="auto"/>
              <w:bottom w:val="single" w:sz="4" w:space="0" w:color="auto"/>
              <w:right w:val="single" w:sz="4" w:space="0" w:color="auto"/>
            </w:tcBorders>
          </w:tcPr>
          <w:p w14:paraId="2790225A" w14:textId="3A8C2EFE" w:rsidR="00E97EB9" w:rsidRPr="009B4E5A" w:rsidRDefault="00E97EB9" w:rsidP="00DD07DD">
            <w:pPr>
              <w:tabs>
                <w:tab w:val="left" w:pos="708"/>
              </w:tabs>
              <w:autoSpaceDE w:val="0"/>
              <w:autoSpaceDN w:val="0"/>
              <w:adjustRightInd w:val="0"/>
              <w:spacing w:after="0" w:line="240" w:lineRule="auto"/>
              <w:rPr>
                <w:rFonts w:eastAsia="Times New Roman"/>
                <w:sz w:val="20"/>
                <w:szCs w:val="20"/>
                <w:lang w:val="fi-FI"/>
              </w:rPr>
            </w:pPr>
            <w:r w:rsidRPr="009B4E5A">
              <w:rPr>
                <w:sz w:val="20"/>
                <w:lang w:val="fi-FI"/>
              </w:rPr>
              <w:t>91,8 %</w:t>
            </w:r>
          </w:p>
        </w:tc>
        <w:tc>
          <w:tcPr>
            <w:tcW w:w="1701" w:type="dxa"/>
            <w:tcBorders>
              <w:top w:val="single" w:sz="4" w:space="0" w:color="auto"/>
              <w:left w:val="single" w:sz="4" w:space="0" w:color="auto"/>
              <w:bottom w:val="single" w:sz="4" w:space="0" w:color="auto"/>
              <w:right w:val="single" w:sz="4" w:space="0" w:color="auto"/>
            </w:tcBorders>
          </w:tcPr>
          <w:p w14:paraId="5F828F57" w14:textId="17BA2302" w:rsidR="00E97EB9" w:rsidRPr="009B4E5A" w:rsidRDefault="00E97EB9" w:rsidP="00DD07DD">
            <w:pPr>
              <w:tabs>
                <w:tab w:val="left" w:pos="708"/>
              </w:tabs>
              <w:autoSpaceDE w:val="0"/>
              <w:autoSpaceDN w:val="0"/>
              <w:adjustRightInd w:val="0"/>
              <w:spacing w:after="0" w:line="240" w:lineRule="auto"/>
              <w:rPr>
                <w:rFonts w:eastAsia="Times New Roman"/>
                <w:sz w:val="20"/>
                <w:szCs w:val="20"/>
                <w:lang w:val="fi-FI"/>
              </w:rPr>
            </w:pPr>
            <w:r w:rsidRPr="009B4E5A">
              <w:rPr>
                <w:sz w:val="20"/>
                <w:lang w:val="fi-FI"/>
              </w:rPr>
              <w:t>95,0 %</w:t>
            </w:r>
          </w:p>
        </w:tc>
        <w:tc>
          <w:tcPr>
            <w:tcW w:w="1410" w:type="dxa"/>
            <w:tcBorders>
              <w:top w:val="single" w:sz="4" w:space="0" w:color="auto"/>
              <w:left w:val="single" w:sz="4" w:space="0" w:color="auto"/>
              <w:bottom w:val="single" w:sz="4" w:space="0" w:color="auto"/>
              <w:right w:val="single" w:sz="4" w:space="0" w:color="auto"/>
            </w:tcBorders>
          </w:tcPr>
          <w:p w14:paraId="2EC1E2BC" w14:textId="7794C555" w:rsidR="00E97EB9" w:rsidRPr="009B4E5A" w:rsidRDefault="00E97EB9" w:rsidP="00DD07DD">
            <w:pPr>
              <w:tabs>
                <w:tab w:val="left" w:pos="567"/>
              </w:tabs>
              <w:autoSpaceDE w:val="0"/>
              <w:autoSpaceDN w:val="0"/>
              <w:adjustRightInd w:val="0"/>
              <w:spacing w:after="0" w:line="240" w:lineRule="auto"/>
              <w:rPr>
                <w:rFonts w:eastAsia="Times New Roman"/>
                <w:sz w:val="20"/>
                <w:szCs w:val="20"/>
                <w:lang w:val="fi-FI"/>
              </w:rPr>
            </w:pPr>
            <w:r w:rsidRPr="009B4E5A">
              <w:rPr>
                <w:sz w:val="20"/>
                <w:lang w:val="fi-FI"/>
              </w:rPr>
              <w:t>-</w:t>
            </w:r>
          </w:p>
        </w:tc>
      </w:tr>
      <w:tr w:rsidR="00E97EB9" w:rsidRPr="009B4E5A" w14:paraId="3AE42DA9" w14:textId="77777777" w:rsidTr="00590B1A">
        <w:tc>
          <w:tcPr>
            <w:tcW w:w="9060" w:type="dxa"/>
            <w:gridSpan w:val="5"/>
            <w:tcBorders>
              <w:top w:val="single" w:sz="4" w:space="0" w:color="auto"/>
              <w:left w:val="single" w:sz="4" w:space="0" w:color="auto"/>
              <w:bottom w:val="single" w:sz="4" w:space="0" w:color="auto"/>
              <w:right w:val="single" w:sz="4" w:space="0" w:color="auto"/>
            </w:tcBorders>
          </w:tcPr>
          <w:p w14:paraId="4F16DB34" w14:textId="5528E107" w:rsidR="00E97EB9" w:rsidRPr="009B4E5A" w:rsidRDefault="00E97EB9"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b/>
                <w:bCs/>
                <w:sz w:val="20"/>
                <w:szCs w:val="20"/>
                <w:lang w:val="fi-FI"/>
              </w:rPr>
              <w:t xml:space="preserve">Potilaat, joiden hoitoväli oli </w:t>
            </w:r>
            <w:r w:rsidRPr="009B4E5A">
              <w:rPr>
                <w:b/>
                <w:bCs/>
                <w:sz w:val="20"/>
                <w:lang w:val="fi-FI"/>
              </w:rPr>
              <w:t>≥ Q16</w:t>
            </w:r>
            <w:r w:rsidRPr="009B4E5A">
              <w:rPr>
                <w:b/>
                <w:bCs/>
                <w:sz w:val="20"/>
                <w:vertAlign w:val="superscript"/>
                <w:lang w:val="fi-FI"/>
              </w:rPr>
              <w:t xml:space="preserve"> E</w:t>
            </w:r>
          </w:p>
        </w:tc>
      </w:tr>
      <w:tr w:rsidR="00E97EB9" w:rsidRPr="009B4E5A" w14:paraId="4BDF089F" w14:textId="77777777" w:rsidTr="00DD07DD">
        <w:tc>
          <w:tcPr>
            <w:tcW w:w="3399" w:type="dxa"/>
            <w:tcBorders>
              <w:top w:val="single" w:sz="4" w:space="0" w:color="auto"/>
              <w:left w:val="single" w:sz="4" w:space="0" w:color="auto"/>
              <w:bottom w:val="single" w:sz="4" w:space="0" w:color="auto"/>
              <w:right w:val="single" w:sz="4" w:space="0" w:color="auto"/>
            </w:tcBorders>
          </w:tcPr>
          <w:p w14:paraId="46A8644B" w14:textId="2BE00FA5" w:rsidR="00E97EB9" w:rsidRPr="009B4E5A" w:rsidRDefault="00E97EB9"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 xml:space="preserve">Osuus (yhdistetyt </w:t>
            </w:r>
            <w:r w:rsidR="00B0426B" w:rsidRPr="009B4E5A">
              <w:rPr>
                <w:rFonts w:eastAsia="Times New Roman"/>
                <w:sz w:val="20"/>
                <w:szCs w:val="20"/>
                <w:lang w:val="fi-FI"/>
              </w:rPr>
              <w:t>8</w:t>
            </w:r>
            <w:r w:rsidRPr="009B4E5A">
              <w:rPr>
                <w:rFonts w:eastAsia="Times New Roman"/>
                <w:sz w:val="20"/>
                <w:szCs w:val="20"/>
                <w:lang w:val="fi-FI"/>
              </w:rPr>
              <w:t xml:space="preserve">Q12- ja </w:t>
            </w:r>
            <w:r w:rsidR="00B0426B" w:rsidRPr="009B4E5A">
              <w:rPr>
                <w:rFonts w:eastAsia="Times New Roman"/>
                <w:sz w:val="20"/>
                <w:szCs w:val="20"/>
                <w:lang w:val="fi-FI"/>
              </w:rPr>
              <w:t>8</w:t>
            </w:r>
            <w:r w:rsidRPr="009B4E5A">
              <w:rPr>
                <w:rFonts w:eastAsia="Times New Roman"/>
                <w:sz w:val="20"/>
                <w:szCs w:val="20"/>
                <w:lang w:val="fi-FI"/>
              </w:rPr>
              <w:t>Q16-ryhmät)</w:t>
            </w:r>
          </w:p>
        </w:tc>
        <w:tc>
          <w:tcPr>
            <w:tcW w:w="849" w:type="dxa"/>
            <w:vMerge w:val="restart"/>
            <w:tcBorders>
              <w:top w:val="single" w:sz="4" w:space="0" w:color="auto"/>
              <w:left w:val="single" w:sz="4" w:space="0" w:color="auto"/>
              <w:right w:val="single" w:sz="4" w:space="0" w:color="auto"/>
            </w:tcBorders>
            <w:vAlign w:val="center"/>
          </w:tcPr>
          <w:p w14:paraId="451C7341" w14:textId="6D254BE3" w:rsidR="00E97EB9" w:rsidRPr="009B4E5A" w:rsidRDefault="00E97EB9" w:rsidP="00DD07DD">
            <w:pPr>
              <w:spacing w:after="0" w:line="240" w:lineRule="auto"/>
              <w:jc w:val="center"/>
              <w:rPr>
                <w:rFonts w:eastAsia="Times New Roman"/>
                <w:sz w:val="20"/>
                <w:szCs w:val="20"/>
                <w:lang w:val="fi-FI"/>
              </w:rPr>
            </w:pPr>
            <w:r w:rsidRPr="009B4E5A">
              <w:rPr>
                <w:rFonts w:eastAsia="Times New Roman"/>
                <w:sz w:val="20"/>
                <w:szCs w:val="20"/>
                <w:lang w:val="fi-FI"/>
              </w:rPr>
              <w:t>96</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5B98F53A" w14:textId="46371A9D" w:rsidR="00E97EB9" w:rsidRPr="009B4E5A" w:rsidRDefault="00E97EB9" w:rsidP="00DD07DD">
            <w:pPr>
              <w:tabs>
                <w:tab w:val="left" w:pos="708"/>
              </w:tabs>
              <w:autoSpaceDE w:val="0"/>
              <w:autoSpaceDN w:val="0"/>
              <w:adjustRightInd w:val="0"/>
              <w:spacing w:after="0" w:line="240" w:lineRule="auto"/>
              <w:jc w:val="center"/>
              <w:rPr>
                <w:rFonts w:eastAsia="Times New Roman"/>
                <w:sz w:val="20"/>
                <w:szCs w:val="20"/>
                <w:lang w:val="fi-FI"/>
              </w:rPr>
            </w:pPr>
            <w:r w:rsidRPr="009B4E5A">
              <w:rPr>
                <w:sz w:val="20"/>
                <w:lang w:val="fi-FI"/>
              </w:rPr>
              <w:t>72,4 %</w:t>
            </w:r>
          </w:p>
        </w:tc>
        <w:tc>
          <w:tcPr>
            <w:tcW w:w="1410" w:type="dxa"/>
            <w:tcBorders>
              <w:top w:val="single" w:sz="4" w:space="0" w:color="auto"/>
              <w:left w:val="single" w:sz="4" w:space="0" w:color="auto"/>
              <w:bottom w:val="single" w:sz="4" w:space="0" w:color="auto"/>
              <w:right w:val="single" w:sz="4" w:space="0" w:color="auto"/>
            </w:tcBorders>
          </w:tcPr>
          <w:p w14:paraId="1604A949" w14:textId="0B5023DF" w:rsidR="00E97EB9" w:rsidRPr="009B4E5A" w:rsidRDefault="00E97EB9"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w:t>
            </w:r>
          </w:p>
        </w:tc>
      </w:tr>
      <w:tr w:rsidR="00E97EB9" w:rsidRPr="009B4E5A" w14:paraId="5F0990BD" w14:textId="77777777" w:rsidTr="00DD07DD">
        <w:tc>
          <w:tcPr>
            <w:tcW w:w="3399" w:type="dxa"/>
            <w:tcBorders>
              <w:top w:val="single" w:sz="4" w:space="0" w:color="auto"/>
              <w:left w:val="single" w:sz="4" w:space="0" w:color="auto"/>
              <w:bottom w:val="single" w:sz="4" w:space="0" w:color="auto"/>
              <w:right w:val="single" w:sz="4" w:space="0" w:color="auto"/>
            </w:tcBorders>
          </w:tcPr>
          <w:p w14:paraId="283BFF12" w14:textId="214B4ABF" w:rsidR="00E97EB9" w:rsidRPr="009B4E5A" w:rsidRDefault="00E97EB9"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Osuus</w:t>
            </w:r>
          </w:p>
        </w:tc>
        <w:tc>
          <w:tcPr>
            <w:tcW w:w="849" w:type="dxa"/>
            <w:vMerge/>
            <w:tcBorders>
              <w:left w:val="single" w:sz="4" w:space="0" w:color="auto"/>
              <w:bottom w:val="single" w:sz="4" w:space="0" w:color="auto"/>
              <w:right w:val="single" w:sz="4" w:space="0" w:color="auto"/>
            </w:tcBorders>
            <w:vAlign w:val="center"/>
          </w:tcPr>
          <w:p w14:paraId="20B51528" w14:textId="77777777" w:rsidR="00E97EB9" w:rsidRPr="009B4E5A" w:rsidRDefault="00E97EB9">
            <w:pPr>
              <w:spacing w:after="0" w:line="240" w:lineRule="auto"/>
              <w:rPr>
                <w:rFonts w:eastAsia="Times New Roman"/>
                <w:sz w:val="20"/>
                <w:szCs w:val="20"/>
                <w:lang w:val="fi-FI"/>
              </w:rPr>
            </w:pPr>
          </w:p>
        </w:tc>
        <w:tc>
          <w:tcPr>
            <w:tcW w:w="1701" w:type="dxa"/>
            <w:tcBorders>
              <w:top w:val="single" w:sz="4" w:space="0" w:color="auto"/>
              <w:left w:val="single" w:sz="4" w:space="0" w:color="auto"/>
              <w:bottom w:val="single" w:sz="4" w:space="0" w:color="auto"/>
              <w:right w:val="single" w:sz="4" w:space="0" w:color="auto"/>
            </w:tcBorders>
          </w:tcPr>
          <w:p w14:paraId="5DF95B2C" w14:textId="228D245A" w:rsidR="00E97EB9" w:rsidRPr="009B4E5A" w:rsidRDefault="00E97EB9" w:rsidP="00DD07DD">
            <w:pPr>
              <w:tabs>
                <w:tab w:val="left" w:pos="708"/>
              </w:tabs>
              <w:autoSpaceDE w:val="0"/>
              <w:autoSpaceDN w:val="0"/>
              <w:adjustRightInd w:val="0"/>
              <w:spacing w:after="0" w:line="240" w:lineRule="auto"/>
              <w:rPr>
                <w:rFonts w:eastAsia="Times New Roman"/>
                <w:sz w:val="20"/>
                <w:szCs w:val="20"/>
                <w:lang w:val="fi-FI"/>
              </w:rPr>
            </w:pPr>
            <w:r w:rsidRPr="009B4E5A">
              <w:rPr>
                <w:sz w:val="20"/>
                <w:lang w:val="fi-FI"/>
              </w:rPr>
              <w:t>64,1 %</w:t>
            </w:r>
          </w:p>
        </w:tc>
        <w:tc>
          <w:tcPr>
            <w:tcW w:w="1701" w:type="dxa"/>
            <w:tcBorders>
              <w:top w:val="single" w:sz="4" w:space="0" w:color="auto"/>
              <w:left w:val="single" w:sz="4" w:space="0" w:color="auto"/>
              <w:bottom w:val="single" w:sz="4" w:space="0" w:color="auto"/>
              <w:right w:val="single" w:sz="4" w:space="0" w:color="auto"/>
            </w:tcBorders>
          </w:tcPr>
          <w:p w14:paraId="422B974D" w14:textId="75BBEABA" w:rsidR="00E97EB9" w:rsidRPr="009B4E5A" w:rsidRDefault="00E97EB9" w:rsidP="00DD07DD">
            <w:pPr>
              <w:tabs>
                <w:tab w:val="left" w:pos="708"/>
              </w:tabs>
              <w:autoSpaceDE w:val="0"/>
              <w:autoSpaceDN w:val="0"/>
              <w:adjustRightInd w:val="0"/>
              <w:spacing w:after="0" w:line="240" w:lineRule="auto"/>
              <w:rPr>
                <w:rFonts w:eastAsia="Times New Roman"/>
                <w:sz w:val="20"/>
                <w:szCs w:val="20"/>
                <w:lang w:val="fi-FI"/>
              </w:rPr>
            </w:pPr>
            <w:r w:rsidRPr="009B4E5A">
              <w:rPr>
                <w:sz w:val="20"/>
                <w:lang w:val="fi-FI"/>
              </w:rPr>
              <w:t>87,8 %</w:t>
            </w:r>
          </w:p>
        </w:tc>
        <w:tc>
          <w:tcPr>
            <w:tcW w:w="1410" w:type="dxa"/>
            <w:tcBorders>
              <w:top w:val="single" w:sz="4" w:space="0" w:color="auto"/>
              <w:left w:val="single" w:sz="4" w:space="0" w:color="auto"/>
              <w:bottom w:val="single" w:sz="4" w:space="0" w:color="auto"/>
              <w:right w:val="single" w:sz="4" w:space="0" w:color="auto"/>
            </w:tcBorders>
          </w:tcPr>
          <w:p w14:paraId="1D584987" w14:textId="2D18EF22" w:rsidR="00E97EB9" w:rsidRPr="009B4E5A" w:rsidRDefault="00E97EB9"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w:t>
            </w:r>
          </w:p>
        </w:tc>
      </w:tr>
      <w:tr w:rsidR="00E97EB9" w:rsidRPr="009B4E5A" w14:paraId="7E8F4000" w14:textId="77777777" w:rsidTr="00590B1A">
        <w:tc>
          <w:tcPr>
            <w:tcW w:w="9060" w:type="dxa"/>
            <w:gridSpan w:val="5"/>
            <w:tcBorders>
              <w:top w:val="single" w:sz="4" w:space="0" w:color="auto"/>
              <w:left w:val="single" w:sz="4" w:space="0" w:color="auto"/>
              <w:bottom w:val="single" w:sz="4" w:space="0" w:color="auto"/>
              <w:right w:val="single" w:sz="4" w:space="0" w:color="auto"/>
            </w:tcBorders>
          </w:tcPr>
          <w:p w14:paraId="4A858013" w14:textId="01CAC7B4" w:rsidR="00E97EB9" w:rsidRPr="009B4E5A" w:rsidRDefault="00E97EB9"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b/>
                <w:bCs/>
                <w:sz w:val="20"/>
                <w:szCs w:val="20"/>
                <w:lang w:val="fi-FI"/>
              </w:rPr>
              <w:t xml:space="preserve">Potilaat, joiden hoitoväli oli </w:t>
            </w:r>
            <w:r w:rsidRPr="009B4E5A">
              <w:rPr>
                <w:b/>
                <w:bCs/>
                <w:sz w:val="20"/>
                <w:lang w:val="fi-FI"/>
              </w:rPr>
              <w:t>≥ Q20</w:t>
            </w:r>
            <w:r w:rsidRPr="009B4E5A">
              <w:rPr>
                <w:b/>
                <w:bCs/>
                <w:sz w:val="20"/>
                <w:vertAlign w:val="superscript"/>
                <w:lang w:val="fi-FI"/>
              </w:rPr>
              <w:t xml:space="preserve"> E</w:t>
            </w:r>
          </w:p>
        </w:tc>
      </w:tr>
      <w:tr w:rsidR="00E97EB9" w:rsidRPr="009B4E5A" w14:paraId="58A9A010" w14:textId="77777777" w:rsidTr="00DD07DD">
        <w:tc>
          <w:tcPr>
            <w:tcW w:w="3399" w:type="dxa"/>
            <w:tcBorders>
              <w:top w:val="single" w:sz="4" w:space="0" w:color="auto"/>
              <w:left w:val="single" w:sz="4" w:space="0" w:color="auto"/>
              <w:bottom w:val="single" w:sz="4" w:space="0" w:color="auto"/>
              <w:right w:val="single" w:sz="4" w:space="0" w:color="auto"/>
            </w:tcBorders>
          </w:tcPr>
          <w:p w14:paraId="6D7B2350" w14:textId="5FBCEF87" w:rsidR="00E97EB9" w:rsidRPr="009B4E5A" w:rsidRDefault="00E97EB9"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 xml:space="preserve">Osuus (yhdistetyt </w:t>
            </w:r>
            <w:r w:rsidR="00B0426B" w:rsidRPr="009B4E5A">
              <w:rPr>
                <w:rFonts w:eastAsia="Times New Roman"/>
                <w:sz w:val="20"/>
                <w:szCs w:val="20"/>
                <w:lang w:val="fi-FI"/>
              </w:rPr>
              <w:t>8</w:t>
            </w:r>
            <w:r w:rsidRPr="009B4E5A">
              <w:rPr>
                <w:rFonts w:eastAsia="Times New Roman"/>
                <w:sz w:val="20"/>
                <w:szCs w:val="20"/>
                <w:lang w:val="fi-FI"/>
              </w:rPr>
              <w:t xml:space="preserve">Q12- ja </w:t>
            </w:r>
            <w:r w:rsidR="00B0426B" w:rsidRPr="009B4E5A">
              <w:rPr>
                <w:rFonts w:eastAsia="Times New Roman"/>
                <w:sz w:val="20"/>
                <w:szCs w:val="20"/>
                <w:lang w:val="fi-FI"/>
              </w:rPr>
              <w:t>8</w:t>
            </w:r>
            <w:r w:rsidRPr="009B4E5A">
              <w:rPr>
                <w:rFonts w:eastAsia="Times New Roman"/>
                <w:sz w:val="20"/>
                <w:szCs w:val="20"/>
                <w:lang w:val="fi-FI"/>
              </w:rPr>
              <w:t>Q16-ryhmät)</w:t>
            </w:r>
          </w:p>
        </w:tc>
        <w:tc>
          <w:tcPr>
            <w:tcW w:w="849" w:type="dxa"/>
            <w:vMerge w:val="restart"/>
            <w:tcBorders>
              <w:top w:val="single" w:sz="4" w:space="0" w:color="auto"/>
              <w:left w:val="single" w:sz="4" w:space="0" w:color="auto"/>
              <w:right w:val="single" w:sz="4" w:space="0" w:color="auto"/>
            </w:tcBorders>
            <w:vAlign w:val="center"/>
          </w:tcPr>
          <w:p w14:paraId="2806AF52" w14:textId="58191EE1" w:rsidR="00E97EB9" w:rsidRPr="009B4E5A" w:rsidRDefault="00E97EB9" w:rsidP="00DD07DD">
            <w:pPr>
              <w:spacing w:after="0" w:line="240" w:lineRule="auto"/>
              <w:jc w:val="center"/>
              <w:rPr>
                <w:rFonts w:eastAsia="Times New Roman"/>
                <w:sz w:val="20"/>
                <w:szCs w:val="20"/>
                <w:lang w:val="fi-FI"/>
              </w:rPr>
            </w:pPr>
            <w:r w:rsidRPr="009B4E5A">
              <w:rPr>
                <w:rFonts w:eastAsia="Times New Roman"/>
                <w:sz w:val="20"/>
                <w:szCs w:val="20"/>
                <w:lang w:val="fi-FI"/>
              </w:rPr>
              <w:t>96</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1AC5DD5B" w14:textId="17E9D6B9" w:rsidR="00E97EB9" w:rsidRPr="009B4E5A" w:rsidRDefault="00E97EB9" w:rsidP="00DD07DD">
            <w:pPr>
              <w:tabs>
                <w:tab w:val="left" w:pos="708"/>
              </w:tabs>
              <w:autoSpaceDE w:val="0"/>
              <w:autoSpaceDN w:val="0"/>
              <w:adjustRightInd w:val="0"/>
              <w:spacing w:after="0" w:line="240" w:lineRule="auto"/>
              <w:jc w:val="center"/>
              <w:rPr>
                <w:rFonts w:eastAsia="Times New Roman"/>
                <w:sz w:val="20"/>
                <w:szCs w:val="20"/>
                <w:lang w:val="fi-FI"/>
              </w:rPr>
            </w:pPr>
            <w:r w:rsidRPr="009B4E5A">
              <w:rPr>
                <w:sz w:val="20"/>
                <w:lang w:val="fi-FI"/>
              </w:rPr>
              <w:t>44,3 %</w:t>
            </w:r>
          </w:p>
        </w:tc>
        <w:tc>
          <w:tcPr>
            <w:tcW w:w="1410" w:type="dxa"/>
            <w:tcBorders>
              <w:top w:val="single" w:sz="4" w:space="0" w:color="auto"/>
              <w:left w:val="single" w:sz="4" w:space="0" w:color="auto"/>
              <w:bottom w:val="single" w:sz="4" w:space="0" w:color="auto"/>
              <w:right w:val="single" w:sz="4" w:space="0" w:color="auto"/>
            </w:tcBorders>
          </w:tcPr>
          <w:p w14:paraId="33C99D70" w14:textId="68E46F9A" w:rsidR="00E97EB9" w:rsidRPr="009B4E5A" w:rsidRDefault="00E97EB9"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w:t>
            </w:r>
          </w:p>
        </w:tc>
      </w:tr>
      <w:tr w:rsidR="00E97EB9" w:rsidRPr="009B4E5A" w14:paraId="11D98388" w14:textId="77777777" w:rsidTr="00DD07DD">
        <w:tc>
          <w:tcPr>
            <w:tcW w:w="3399" w:type="dxa"/>
            <w:tcBorders>
              <w:top w:val="single" w:sz="4" w:space="0" w:color="auto"/>
              <w:left w:val="single" w:sz="4" w:space="0" w:color="auto"/>
              <w:bottom w:val="single" w:sz="4" w:space="0" w:color="auto"/>
              <w:right w:val="single" w:sz="4" w:space="0" w:color="auto"/>
            </w:tcBorders>
          </w:tcPr>
          <w:p w14:paraId="549D0D34" w14:textId="13EF8EC7" w:rsidR="00E97EB9" w:rsidRPr="009B4E5A" w:rsidRDefault="00E97EB9"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Osuus</w:t>
            </w:r>
          </w:p>
        </w:tc>
        <w:tc>
          <w:tcPr>
            <w:tcW w:w="849" w:type="dxa"/>
            <w:vMerge/>
            <w:tcBorders>
              <w:left w:val="single" w:sz="4" w:space="0" w:color="auto"/>
              <w:bottom w:val="single" w:sz="4" w:space="0" w:color="auto"/>
              <w:right w:val="single" w:sz="4" w:space="0" w:color="auto"/>
            </w:tcBorders>
            <w:vAlign w:val="center"/>
          </w:tcPr>
          <w:p w14:paraId="28106513" w14:textId="77777777" w:rsidR="00E97EB9" w:rsidRPr="009B4E5A" w:rsidRDefault="00E97EB9">
            <w:pPr>
              <w:spacing w:after="0" w:line="240" w:lineRule="auto"/>
              <w:rPr>
                <w:rFonts w:eastAsia="Times New Roman"/>
                <w:sz w:val="20"/>
                <w:szCs w:val="20"/>
                <w:lang w:val="fi-FI"/>
              </w:rPr>
            </w:pPr>
          </w:p>
        </w:tc>
        <w:tc>
          <w:tcPr>
            <w:tcW w:w="1701" w:type="dxa"/>
            <w:tcBorders>
              <w:top w:val="single" w:sz="4" w:space="0" w:color="auto"/>
              <w:left w:val="single" w:sz="4" w:space="0" w:color="auto"/>
              <w:bottom w:val="single" w:sz="4" w:space="0" w:color="auto"/>
              <w:right w:val="single" w:sz="4" w:space="0" w:color="auto"/>
            </w:tcBorders>
          </w:tcPr>
          <w:p w14:paraId="180253EF" w14:textId="3BB2C356" w:rsidR="00E97EB9" w:rsidRPr="009B4E5A" w:rsidRDefault="00E97EB9" w:rsidP="00DD07DD">
            <w:pPr>
              <w:tabs>
                <w:tab w:val="left" w:pos="708"/>
              </w:tabs>
              <w:autoSpaceDE w:val="0"/>
              <w:autoSpaceDN w:val="0"/>
              <w:adjustRightInd w:val="0"/>
              <w:spacing w:after="0" w:line="240" w:lineRule="auto"/>
              <w:rPr>
                <w:rFonts w:eastAsia="Times New Roman"/>
                <w:sz w:val="20"/>
                <w:szCs w:val="20"/>
                <w:lang w:val="fi-FI"/>
              </w:rPr>
            </w:pPr>
            <w:r w:rsidRPr="009B4E5A">
              <w:rPr>
                <w:sz w:val="20"/>
                <w:lang w:val="fi-FI"/>
              </w:rPr>
              <w:t>43,0 %</w:t>
            </w:r>
          </w:p>
        </w:tc>
        <w:tc>
          <w:tcPr>
            <w:tcW w:w="1701" w:type="dxa"/>
            <w:tcBorders>
              <w:top w:val="single" w:sz="4" w:space="0" w:color="auto"/>
              <w:left w:val="single" w:sz="4" w:space="0" w:color="auto"/>
              <w:bottom w:val="single" w:sz="4" w:space="0" w:color="auto"/>
              <w:right w:val="single" w:sz="4" w:space="0" w:color="auto"/>
            </w:tcBorders>
          </w:tcPr>
          <w:p w14:paraId="2C5ABCFC" w14:textId="731D7E11" w:rsidR="00E97EB9" w:rsidRPr="009B4E5A" w:rsidRDefault="00E97EB9" w:rsidP="00DD07DD">
            <w:pPr>
              <w:tabs>
                <w:tab w:val="left" w:pos="708"/>
              </w:tabs>
              <w:autoSpaceDE w:val="0"/>
              <w:autoSpaceDN w:val="0"/>
              <w:adjustRightInd w:val="0"/>
              <w:spacing w:after="0" w:line="240" w:lineRule="auto"/>
              <w:rPr>
                <w:rFonts w:eastAsia="Times New Roman"/>
                <w:sz w:val="20"/>
                <w:szCs w:val="20"/>
                <w:lang w:val="fi-FI"/>
              </w:rPr>
            </w:pPr>
            <w:r w:rsidRPr="009B4E5A">
              <w:rPr>
                <w:sz w:val="20"/>
                <w:lang w:val="fi-FI"/>
              </w:rPr>
              <w:t>46,8 %</w:t>
            </w:r>
          </w:p>
        </w:tc>
        <w:tc>
          <w:tcPr>
            <w:tcW w:w="1410" w:type="dxa"/>
            <w:tcBorders>
              <w:top w:val="single" w:sz="4" w:space="0" w:color="auto"/>
              <w:left w:val="single" w:sz="4" w:space="0" w:color="auto"/>
              <w:bottom w:val="single" w:sz="4" w:space="0" w:color="auto"/>
              <w:right w:val="single" w:sz="4" w:space="0" w:color="auto"/>
            </w:tcBorders>
          </w:tcPr>
          <w:p w14:paraId="3010DC20" w14:textId="2694A022" w:rsidR="00E97EB9" w:rsidRPr="009B4E5A" w:rsidRDefault="00E97EB9"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w:t>
            </w:r>
          </w:p>
        </w:tc>
      </w:tr>
      <w:tr w:rsidR="00436656" w:rsidRPr="009B4E5A" w14:paraId="1527270D" w14:textId="77777777" w:rsidTr="00590B1A">
        <w:tc>
          <w:tcPr>
            <w:tcW w:w="9060" w:type="dxa"/>
            <w:gridSpan w:val="5"/>
            <w:tcBorders>
              <w:top w:val="single" w:sz="4" w:space="0" w:color="auto"/>
              <w:left w:val="single" w:sz="4" w:space="0" w:color="auto"/>
              <w:bottom w:val="single" w:sz="4" w:space="0" w:color="auto"/>
              <w:right w:val="single" w:sz="4" w:space="0" w:color="auto"/>
            </w:tcBorders>
          </w:tcPr>
          <w:p w14:paraId="1E78A38D" w14:textId="32768000" w:rsidR="00436656" w:rsidRPr="009B4E5A" w:rsidRDefault="00436656"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b/>
                <w:bCs/>
                <w:sz w:val="20"/>
                <w:szCs w:val="20"/>
                <w:lang w:val="fi-FI"/>
              </w:rPr>
              <w:t xml:space="preserve">Potilaat, joiden hoitoväli oli </w:t>
            </w:r>
            <w:r w:rsidRPr="009B4E5A">
              <w:rPr>
                <w:b/>
                <w:bCs/>
                <w:sz w:val="20"/>
                <w:lang w:val="fi-FI"/>
              </w:rPr>
              <w:t>≥ Q24</w:t>
            </w:r>
            <w:r w:rsidRPr="009B4E5A">
              <w:rPr>
                <w:b/>
                <w:bCs/>
                <w:sz w:val="20"/>
                <w:vertAlign w:val="superscript"/>
                <w:lang w:val="fi-FI"/>
              </w:rPr>
              <w:t xml:space="preserve"> E</w:t>
            </w:r>
          </w:p>
        </w:tc>
      </w:tr>
      <w:tr w:rsidR="00436656" w:rsidRPr="009B4E5A" w14:paraId="0713764B" w14:textId="77777777" w:rsidTr="00DD07DD">
        <w:tc>
          <w:tcPr>
            <w:tcW w:w="3399" w:type="dxa"/>
            <w:tcBorders>
              <w:top w:val="single" w:sz="4" w:space="0" w:color="auto"/>
              <w:left w:val="single" w:sz="4" w:space="0" w:color="auto"/>
              <w:bottom w:val="single" w:sz="4" w:space="0" w:color="auto"/>
              <w:right w:val="single" w:sz="4" w:space="0" w:color="auto"/>
            </w:tcBorders>
          </w:tcPr>
          <w:p w14:paraId="1454650B" w14:textId="11B20D02" w:rsidR="00436656" w:rsidRPr="009B4E5A" w:rsidRDefault="00436656" w:rsidP="00DD07DD">
            <w:pPr>
              <w:tabs>
                <w:tab w:val="left" w:pos="708"/>
              </w:tabs>
              <w:autoSpaceDE w:val="0"/>
              <w:autoSpaceDN w:val="0"/>
              <w:adjustRightInd w:val="0"/>
              <w:spacing w:after="0" w:line="240" w:lineRule="auto"/>
              <w:ind w:left="164"/>
              <w:rPr>
                <w:rFonts w:eastAsia="Times New Roman"/>
                <w:b/>
                <w:bCs/>
                <w:sz w:val="20"/>
                <w:szCs w:val="20"/>
                <w:lang w:val="fi-FI"/>
              </w:rPr>
            </w:pPr>
            <w:r w:rsidRPr="009B4E5A">
              <w:rPr>
                <w:rFonts w:eastAsia="Times New Roman"/>
                <w:sz w:val="20"/>
                <w:szCs w:val="20"/>
                <w:lang w:val="fi-FI"/>
              </w:rPr>
              <w:t xml:space="preserve">Osuus (yhdistetyt </w:t>
            </w:r>
            <w:r w:rsidR="00B0426B" w:rsidRPr="009B4E5A">
              <w:rPr>
                <w:rFonts w:eastAsia="Times New Roman"/>
                <w:sz w:val="20"/>
                <w:szCs w:val="20"/>
                <w:lang w:val="fi-FI"/>
              </w:rPr>
              <w:t>8</w:t>
            </w:r>
            <w:r w:rsidRPr="009B4E5A">
              <w:rPr>
                <w:rFonts w:eastAsia="Times New Roman"/>
                <w:sz w:val="20"/>
                <w:szCs w:val="20"/>
                <w:lang w:val="fi-FI"/>
              </w:rPr>
              <w:t xml:space="preserve">Q12- ja </w:t>
            </w:r>
            <w:r w:rsidR="00B0426B" w:rsidRPr="009B4E5A">
              <w:rPr>
                <w:rFonts w:eastAsia="Times New Roman"/>
                <w:sz w:val="20"/>
                <w:szCs w:val="20"/>
                <w:lang w:val="fi-FI"/>
              </w:rPr>
              <w:t>8</w:t>
            </w:r>
            <w:r w:rsidRPr="009B4E5A">
              <w:rPr>
                <w:rFonts w:eastAsia="Times New Roman"/>
                <w:sz w:val="20"/>
                <w:szCs w:val="20"/>
                <w:lang w:val="fi-FI"/>
              </w:rPr>
              <w:t>Q16-ryhmät)</w:t>
            </w:r>
          </w:p>
        </w:tc>
        <w:tc>
          <w:tcPr>
            <w:tcW w:w="849" w:type="dxa"/>
            <w:vMerge w:val="restart"/>
            <w:tcBorders>
              <w:top w:val="single" w:sz="4" w:space="0" w:color="auto"/>
              <w:left w:val="single" w:sz="4" w:space="0" w:color="auto"/>
              <w:right w:val="single" w:sz="4" w:space="0" w:color="auto"/>
            </w:tcBorders>
            <w:vAlign w:val="center"/>
          </w:tcPr>
          <w:p w14:paraId="04B50CE0" w14:textId="79786300" w:rsidR="00436656" w:rsidRPr="009B4E5A" w:rsidRDefault="00436656" w:rsidP="00DD07DD">
            <w:pPr>
              <w:spacing w:after="0" w:line="240" w:lineRule="auto"/>
              <w:jc w:val="center"/>
              <w:rPr>
                <w:rFonts w:eastAsia="Times New Roman"/>
                <w:sz w:val="20"/>
                <w:szCs w:val="20"/>
                <w:lang w:val="fi-FI"/>
              </w:rPr>
            </w:pPr>
            <w:r w:rsidRPr="009B4E5A">
              <w:rPr>
                <w:rFonts w:eastAsia="Times New Roman"/>
                <w:sz w:val="20"/>
                <w:szCs w:val="20"/>
                <w:lang w:val="fi-FI"/>
              </w:rPr>
              <w:t>96</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26C95761" w14:textId="21983077" w:rsidR="00436656" w:rsidRPr="009B4E5A" w:rsidRDefault="00436656" w:rsidP="00DD07DD">
            <w:pPr>
              <w:tabs>
                <w:tab w:val="left" w:pos="708"/>
              </w:tabs>
              <w:autoSpaceDE w:val="0"/>
              <w:autoSpaceDN w:val="0"/>
              <w:adjustRightInd w:val="0"/>
              <w:spacing w:after="0" w:line="240" w:lineRule="auto"/>
              <w:jc w:val="center"/>
              <w:rPr>
                <w:rFonts w:eastAsia="Times New Roman"/>
                <w:sz w:val="20"/>
                <w:szCs w:val="20"/>
                <w:lang w:val="fi-FI"/>
              </w:rPr>
            </w:pPr>
            <w:r w:rsidRPr="009B4E5A">
              <w:rPr>
                <w:sz w:val="20"/>
                <w:lang w:val="fi-FI"/>
              </w:rPr>
              <w:t>26,8 %</w:t>
            </w:r>
          </w:p>
        </w:tc>
        <w:tc>
          <w:tcPr>
            <w:tcW w:w="1410" w:type="dxa"/>
            <w:tcBorders>
              <w:top w:val="single" w:sz="4" w:space="0" w:color="auto"/>
              <w:left w:val="single" w:sz="4" w:space="0" w:color="auto"/>
              <w:bottom w:val="single" w:sz="4" w:space="0" w:color="auto"/>
              <w:right w:val="single" w:sz="4" w:space="0" w:color="auto"/>
            </w:tcBorders>
          </w:tcPr>
          <w:p w14:paraId="1529FE74" w14:textId="531821A8" w:rsidR="00436656" w:rsidRPr="009B4E5A" w:rsidRDefault="00436656"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w:t>
            </w:r>
          </w:p>
        </w:tc>
      </w:tr>
      <w:tr w:rsidR="00436656" w:rsidRPr="009B4E5A" w14:paraId="64E2FB31" w14:textId="77777777" w:rsidTr="00DD07DD">
        <w:tc>
          <w:tcPr>
            <w:tcW w:w="3399" w:type="dxa"/>
            <w:tcBorders>
              <w:top w:val="single" w:sz="4" w:space="0" w:color="auto"/>
              <w:left w:val="single" w:sz="4" w:space="0" w:color="auto"/>
              <w:bottom w:val="single" w:sz="4" w:space="0" w:color="auto"/>
              <w:right w:val="single" w:sz="4" w:space="0" w:color="auto"/>
            </w:tcBorders>
          </w:tcPr>
          <w:p w14:paraId="0C044D92" w14:textId="72CB82A8" w:rsidR="00436656" w:rsidRPr="009B4E5A" w:rsidRDefault="00436656" w:rsidP="00DD07DD">
            <w:pPr>
              <w:tabs>
                <w:tab w:val="left" w:pos="708"/>
              </w:tabs>
              <w:autoSpaceDE w:val="0"/>
              <w:autoSpaceDN w:val="0"/>
              <w:adjustRightInd w:val="0"/>
              <w:spacing w:after="0" w:line="240" w:lineRule="auto"/>
              <w:ind w:left="164"/>
              <w:rPr>
                <w:rFonts w:eastAsia="Times New Roman"/>
                <w:sz w:val="20"/>
                <w:szCs w:val="20"/>
                <w:lang w:val="fi-FI"/>
              </w:rPr>
            </w:pPr>
            <w:r w:rsidRPr="009B4E5A">
              <w:rPr>
                <w:rFonts w:eastAsia="Times New Roman"/>
                <w:sz w:val="20"/>
                <w:szCs w:val="20"/>
                <w:lang w:val="fi-FI"/>
              </w:rPr>
              <w:t>Osuus</w:t>
            </w:r>
          </w:p>
        </w:tc>
        <w:tc>
          <w:tcPr>
            <w:tcW w:w="849" w:type="dxa"/>
            <w:vMerge/>
            <w:tcBorders>
              <w:left w:val="single" w:sz="4" w:space="0" w:color="auto"/>
              <w:bottom w:val="single" w:sz="4" w:space="0" w:color="auto"/>
              <w:right w:val="single" w:sz="4" w:space="0" w:color="auto"/>
            </w:tcBorders>
            <w:vAlign w:val="center"/>
          </w:tcPr>
          <w:p w14:paraId="1C2085F3" w14:textId="77777777" w:rsidR="00436656" w:rsidRPr="009B4E5A" w:rsidRDefault="00436656">
            <w:pPr>
              <w:spacing w:after="0" w:line="240" w:lineRule="auto"/>
              <w:rPr>
                <w:rFonts w:eastAsia="Times New Roman"/>
                <w:sz w:val="20"/>
                <w:szCs w:val="20"/>
                <w:lang w:val="fi-FI"/>
              </w:rPr>
            </w:pPr>
          </w:p>
        </w:tc>
        <w:tc>
          <w:tcPr>
            <w:tcW w:w="1701" w:type="dxa"/>
            <w:tcBorders>
              <w:top w:val="single" w:sz="4" w:space="0" w:color="auto"/>
              <w:left w:val="single" w:sz="4" w:space="0" w:color="auto"/>
              <w:bottom w:val="single" w:sz="4" w:space="0" w:color="auto"/>
              <w:right w:val="single" w:sz="4" w:space="0" w:color="auto"/>
            </w:tcBorders>
          </w:tcPr>
          <w:p w14:paraId="26BF7FB0" w14:textId="59686FF9" w:rsidR="00436656" w:rsidRPr="009B4E5A" w:rsidRDefault="00436656" w:rsidP="00DD07DD">
            <w:pPr>
              <w:tabs>
                <w:tab w:val="left" w:pos="708"/>
              </w:tabs>
              <w:autoSpaceDE w:val="0"/>
              <w:autoSpaceDN w:val="0"/>
              <w:adjustRightInd w:val="0"/>
              <w:spacing w:after="0" w:line="240" w:lineRule="auto"/>
              <w:rPr>
                <w:sz w:val="20"/>
                <w:lang w:val="fi-FI"/>
              </w:rPr>
            </w:pPr>
            <w:r w:rsidRPr="009B4E5A">
              <w:rPr>
                <w:sz w:val="20"/>
                <w:lang w:val="fi-FI"/>
              </w:rPr>
              <w:t>23,8 %</w:t>
            </w:r>
          </w:p>
        </w:tc>
        <w:tc>
          <w:tcPr>
            <w:tcW w:w="1701" w:type="dxa"/>
            <w:tcBorders>
              <w:top w:val="single" w:sz="4" w:space="0" w:color="auto"/>
              <w:left w:val="single" w:sz="4" w:space="0" w:color="auto"/>
              <w:bottom w:val="single" w:sz="4" w:space="0" w:color="auto"/>
              <w:right w:val="single" w:sz="4" w:space="0" w:color="auto"/>
            </w:tcBorders>
          </w:tcPr>
          <w:p w14:paraId="1B92568F" w14:textId="77B0371C" w:rsidR="00436656" w:rsidRPr="009B4E5A" w:rsidRDefault="00436656" w:rsidP="00DD07DD">
            <w:pPr>
              <w:tabs>
                <w:tab w:val="left" w:pos="708"/>
              </w:tabs>
              <w:autoSpaceDE w:val="0"/>
              <w:autoSpaceDN w:val="0"/>
              <w:adjustRightInd w:val="0"/>
              <w:spacing w:after="0" w:line="240" w:lineRule="auto"/>
              <w:rPr>
                <w:sz w:val="20"/>
                <w:lang w:val="fi-FI"/>
              </w:rPr>
            </w:pPr>
            <w:r w:rsidRPr="009B4E5A">
              <w:rPr>
                <w:sz w:val="20"/>
                <w:lang w:val="fi-FI"/>
              </w:rPr>
              <w:t>32,4 %</w:t>
            </w:r>
          </w:p>
        </w:tc>
        <w:tc>
          <w:tcPr>
            <w:tcW w:w="1410" w:type="dxa"/>
            <w:tcBorders>
              <w:top w:val="single" w:sz="4" w:space="0" w:color="auto"/>
              <w:left w:val="single" w:sz="4" w:space="0" w:color="auto"/>
              <w:bottom w:val="single" w:sz="4" w:space="0" w:color="auto"/>
              <w:right w:val="single" w:sz="4" w:space="0" w:color="auto"/>
            </w:tcBorders>
          </w:tcPr>
          <w:p w14:paraId="580F7AB3" w14:textId="28287ADC" w:rsidR="00436656" w:rsidRPr="009B4E5A" w:rsidRDefault="00436656" w:rsidP="00DD07DD">
            <w:pPr>
              <w:tabs>
                <w:tab w:val="left" w:pos="567"/>
              </w:tabs>
              <w:autoSpaceDE w:val="0"/>
              <w:autoSpaceDN w:val="0"/>
              <w:adjustRightInd w:val="0"/>
              <w:spacing w:after="0" w:line="240" w:lineRule="auto"/>
              <w:rPr>
                <w:rFonts w:eastAsia="Times New Roman"/>
                <w:sz w:val="20"/>
                <w:szCs w:val="20"/>
                <w:lang w:val="fi-FI"/>
              </w:rPr>
            </w:pPr>
            <w:r w:rsidRPr="009B4E5A">
              <w:rPr>
                <w:rFonts w:eastAsia="Times New Roman"/>
                <w:sz w:val="20"/>
                <w:szCs w:val="20"/>
                <w:lang w:val="fi-FI"/>
              </w:rPr>
              <w:t>-</w:t>
            </w:r>
          </w:p>
        </w:tc>
      </w:tr>
    </w:tbl>
    <w:p w14:paraId="6888944B" w14:textId="68E4DC02" w:rsidR="004967FF" w:rsidRPr="009B4E5A" w:rsidRDefault="004967FF" w:rsidP="004967FF">
      <w:pPr>
        <w:tabs>
          <w:tab w:val="left" w:pos="708"/>
        </w:tabs>
        <w:autoSpaceDE w:val="0"/>
        <w:autoSpaceDN w:val="0"/>
        <w:adjustRightInd w:val="0"/>
        <w:spacing w:after="0" w:line="240" w:lineRule="auto"/>
        <w:ind w:left="567" w:hanging="567"/>
        <w:rPr>
          <w:rFonts w:ascii="Times New Roman" w:eastAsia="Times New Roman" w:hAnsi="Times New Roman"/>
          <w:sz w:val="20"/>
          <w:szCs w:val="20"/>
        </w:rPr>
      </w:pPr>
      <w:r w:rsidRPr="009B4E5A">
        <w:rPr>
          <w:rFonts w:ascii="Times New Roman" w:eastAsia="Times New Roman" w:hAnsi="Times New Roman"/>
          <w:sz w:val="20"/>
          <w:szCs w:val="20"/>
          <w:vertAlign w:val="superscript"/>
        </w:rPr>
        <w:t>A</w:t>
      </w:r>
      <w:r w:rsidRPr="009B4E5A">
        <w:rPr>
          <w:rFonts w:ascii="Times New Roman" w:eastAsia="Times New Roman" w:hAnsi="Times New Roman"/>
          <w:sz w:val="20"/>
          <w:szCs w:val="20"/>
        </w:rPr>
        <w:tab/>
      </w:r>
      <w:r w:rsidR="004A2278" w:rsidRPr="009B4E5A">
        <w:rPr>
          <w:rFonts w:ascii="Times New Roman" w:eastAsia="Times New Roman" w:hAnsi="Times New Roman"/>
          <w:sz w:val="20"/>
          <w:szCs w:val="20"/>
        </w:rPr>
        <w:t>Keskimääräinen LS, CI ja p-arvo perustuen toistomittausten sekamalliin (MMRM), jossa lähtötilanteen paras korjattu näöntarkkuus (BCVA) on kovariaattina ja hoitoryhmä tekijänä. Käyntiä ja ositusmuuttujia (maantieteellinen alue, lähtötilanteen BCVA-luokka) käytettiin sekä satunnaistamisen kiinteinä tekijöinä että lähtötilanteen BCVA:n ja käynnin sekä hoidon ja käynnin välisinä vuorovaikutusehtoina (interaction term</w:t>
      </w:r>
      <w:r w:rsidR="00403394" w:rsidRPr="009B4E5A">
        <w:rPr>
          <w:rFonts w:ascii="Times New Roman" w:eastAsia="Times New Roman" w:hAnsi="Times New Roman"/>
          <w:sz w:val="20"/>
          <w:szCs w:val="20"/>
        </w:rPr>
        <w:t>)</w:t>
      </w:r>
      <w:r w:rsidRPr="009B4E5A">
        <w:rPr>
          <w:rFonts w:ascii="Times New Roman" w:eastAsia="Times New Roman" w:hAnsi="Times New Roman"/>
          <w:sz w:val="20"/>
          <w:szCs w:val="20"/>
        </w:rPr>
        <w:t>.</w:t>
      </w:r>
    </w:p>
    <w:p w14:paraId="5AADDE02" w14:textId="7C9CF71D" w:rsidR="004967FF" w:rsidRPr="009B4E5A" w:rsidRDefault="004967FF" w:rsidP="004967FF">
      <w:pPr>
        <w:tabs>
          <w:tab w:val="left" w:pos="708"/>
        </w:tabs>
        <w:autoSpaceDE w:val="0"/>
        <w:autoSpaceDN w:val="0"/>
        <w:adjustRightInd w:val="0"/>
        <w:spacing w:after="0" w:line="240" w:lineRule="auto"/>
        <w:ind w:left="567" w:hanging="567"/>
        <w:rPr>
          <w:rFonts w:ascii="Times New Roman" w:eastAsia="Times New Roman" w:hAnsi="Times New Roman"/>
          <w:sz w:val="20"/>
          <w:szCs w:val="20"/>
        </w:rPr>
      </w:pPr>
      <w:r w:rsidRPr="009B4E5A">
        <w:rPr>
          <w:rFonts w:ascii="Times New Roman" w:eastAsia="Times New Roman" w:hAnsi="Times New Roman"/>
          <w:sz w:val="20"/>
          <w:szCs w:val="20"/>
          <w:vertAlign w:val="superscript"/>
        </w:rPr>
        <w:t>B</w:t>
      </w:r>
      <w:r w:rsidRPr="009B4E5A">
        <w:rPr>
          <w:rFonts w:ascii="Times New Roman" w:eastAsia="Times New Roman" w:hAnsi="Times New Roman"/>
          <w:sz w:val="20"/>
          <w:szCs w:val="20"/>
        </w:rPr>
        <w:tab/>
      </w:r>
      <w:r w:rsidR="00FE7F97" w:rsidRPr="009B4E5A">
        <w:rPr>
          <w:rFonts w:ascii="Times New Roman" w:eastAsia="Times New Roman" w:hAnsi="Times New Roman"/>
          <w:sz w:val="20"/>
          <w:szCs w:val="20"/>
        </w:rPr>
        <w:t>Absoluuttinen ero on Eylea 8Q12</w:t>
      </w:r>
      <w:r w:rsidR="00FE7F97" w:rsidRPr="009B4E5A">
        <w:rPr>
          <w:rFonts w:ascii="Times New Roman" w:eastAsia="Times New Roman" w:hAnsi="Times New Roman"/>
          <w:sz w:val="20"/>
          <w:szCs w:val="20"/>
        </w:rPr>
        <w:noBreakHyphen/>
        <w:t xml:space="preserve"> tai 8Q16</w:t>
      </w:r>
      <w:r w:rsidR="00FE7F97" w:rsidRPr="009B4E5A">
        <w:rPr>
          <w:rFonts w:ascii="Times New Roman" w:eastAsia="Times New Roman" w:hAnsi="Times New Roman"/>
          <w:sz w:val="20"/>
          <w:szCs w:val="20"/>
        </w:rPr>
        <w:noBreakHyphen/>
        <w:t>ryhmän arvo miinus 2Q8</w:t>
      </w:r>
      <w:r w:rsidR="00FE7F97" w:rsidRPr="009B4E5A">
        <w:rPr>
          <w:rFonts w:ascii="Times New Roman" w:eastAsia="Times New Roman" w:hAnsi="Times New Roman"/>
          <w:sz w:val="20"/>
          <w:szCs w:val="20"/>
        </w:rPr>
        <w:noBreakHyphen/>
        <w:t>ryhmän arvo</w:t>
      </w:r>
      <w:r w:rsidRPr="009B4E5A">
        <w:rPr>
          <w:rFonts w:ascii="Times New Roman" w:eastAsia="Times New Roman" w:hAnsi="Times New Roman"/>
          <w:sz w:val="20"/>
          <w:szCs w:val="20"/>
        </w:rPr>
        <w:t>.</w:t>
      </w:r>
    </w:p>
    <w:p w14:paraId="5B2AC79E" w14:textId="209AC9AB" w:rsidR="004967FF" w:rsidRPr="009B4E5A" w:rsidRDefault="004967FF" w:rsidP="004967FF">
      <w:pPr>
        <w:tabs>
          <w:tab w:val="left" w:pos="708"/>
        </w:tabs>
        <w:autoSpaceDE w:val="0"/>
        <w:autoSpaceDN w:val="0"/>
        <w:adjustRightInd w:val="0"/>
        <w:spacing w:after="0" w:line="240" w:lineRule="auto"/>
        <w:ind w:left="567" w:hanging="567"/>
        <w:rPr>
          <w:rFonts w:ascii="Times New Roman" w:eastAsia="Times New Roman" w:hAnsi="Times New Roman"/>
          <w:sz w:val="20"/>
          <w:szCs w:val="20"/>
        </w:rPr>
      </w:pPr>
      <w:r w:rsidRPr="009B4E5A">
        <w:rPr>
          <w:rFonts w:ascii="Times New Roman" w:eastAsia="Times New Roman" w:hAnsi="Times New Roman"/>
          <w:sz w:val="20"/>
          <w:szCs w:val="20"/>
          <w:vertAlign w:val="superscript"/>
        </w:rPr>
        <w:t>C</w:t>
      </w:r>
      <w:r w:rsidRPr="009B4E5A">
        <w:rPr>
          <w:rFonts w:ascii="Times New Roman" w:eastAsia="Times New Roman" w:hAnsi="Times New Roman"/>
          <w:sz w:val="20"/>
          <w:szCs w:val="20"/>
        </w:rPr>
        <w:tab/>
      </w:r>
      <w:r w:rsidR="008F0F3F" w:rsidRPr="009B4E5A">
        <w:rPr>
          <w:rFonts w:ascii="Times New Roman" w:eastAsia="Times New Roman" w:hAnsi="Times New Roman"/>
          <w:sz w:val="20"/>
          <w:szCs w:val="20"/>
        </w:rPr>
        <w:t>Mantel</w:t>
      </w:r>
      <w:r w:rsidR="008F0F3F" w:rsidRPr="009B4E5A">
        <w:rPr>
          <w:rFonts w:ascii="Times New Roman" w:eastAsia="Times New Roman" w:hAnsi="Times New Roman"/>
          <w:sz w:val="20"/>
          <w:szCs w:val="20"/>
        </w:rPr>
        <w:noBreakHyphen/>
        <w:t>Haenszel-painotettu hoitoero, jossa satunnaistamiseen käytettiin ositusmuuttujia (maantieteellinen alue, BCVA-luokka lähtötilanteessa), ja CI laskettiin normaalilla approksimaatiolla</w:t>
      </w:r>
    </w:p>
    <w:p w14:paraId="1338F0E3" w14:textId="2113ED0F" w:rsidR="004967FF" w:rsidRPr="009B4E5A" w:rsidRDefault="004967FF" w:rsidP="004967FF">
      <w:pPr>
        <w:tabs>
          <w:tab w:val="left" w:pos="708"/>
        </w:tabs>
        <w:autoSpaceDE w:val="0"/>
        <w:autoSpaceDN w:val="0"/>
        <w:adjustRightInd w:val="0"/>
        <w:spacing w:after="0" w:line="240" w:lineRule="auto"/>
        <w:ind w:left="567" w:hanging="567"/>
        <w:rPr>
          <w:rFonts w:ascii="Times New Roman" w:eastAsia="Times New Roman" w:hAnsi="Times New Roman"/>
          <w:sz w:val="20"/>
          <w:szCs w:val="20"/>
        </w:rPr>
      </w:pPr>
      <w:r w:rsidRPr="009B4E5A">
        <w:rPr>
          <w:rFonts w:ascii="Times New Roman" w:eastAsia="Times New Roman" w:hAnsi="Times New Roman"/>
          <w:sz w:val="20"/>
          <w:szCs w:val="20"/>
          <w:vertAlign w:val="superscript"/>
        </w:rPr>
        <w:t>D</w:t>
      </w:r>
      <w:r w:rsidRPr="009B4E5A">
        <w:rPr>
          <w:rFonts w:ascii="Times New Roman" w:eastAsia="Times New Roman" w:hAnsi="Times New Roman"/>
          <w:sz w:val="20"/>
          <w:szCs w:val="20"/>
        </w:rPr>
        <w:tab/>
      </w:r>
      <w:r w:rsidR="006E7E95" w:rsidRPr="009B4E5A">
        <w:rPr>
          <w:rFonts w:ascii="Times New Roman" w:eastAsia="Times New Roman" w:hAnsi="Times New Roman"/>
          <w:sz w:val="20"/>
          <w:szCs w:val="20"/>
        </w:rPr>
        <w:t>täysi analyysijoukko</w:t>
      </w:r>
    </w:p>
    <w:p w14:paraId="5F57D50C" w14:textId="0B8F55C6" w:rsidR="00436656" w:rsidRPr="009B4E5A" w:rsidRDefault="00436656">
      <w:pPr>
        <w:tabs>
          <w:tab w:val="left" w:pos="708"/>
        </w:tabs>
        <w:autoSpaceDE w:val="0"/>
        <w:autoSpaceDN w:val="0"/>
        <w:adjustRightInd w:val="0"/>
        <w:spacing w:after="0" w:line="240" w:lineRule="auto"/>
        <w:ind w:left="567" w:hanging="567"/>
        <w:rPr>
          <w:rFonts w:ascii="Times New Roman" w:eastAsia="Times New Roman" w:hAnsi="Times New Roman"/>
          <w:sz w:val="20"/>
          <w:szCs w:val="20"/>
        </w:rPr>
      </w:pPr>
      <w:r w:rsidRPr="009B4E5A">
        <w:rPr>
          <w:rFonts w:ascii="Times New Roman" w:eastAsia="Times New Roman" w:hAnsi="Times New Roman"/>
          <w:sz w:val="20"/>
          <w:szCs w:val="20"/>
          <w:vertAlign w:val="superscript"/>
        </w:rPr>
        <w:t>E</w:t>
      </w:r>
      <w:r w:rsidRPr="009B4E5A">
        <w:rPr>
          <w:rFonts w:ascii="Times New Roman" w:eastAsia="Times New Roman" w:hAnsi="Times New Roman"/>
          <w:sz w:val="20"/>
          <w:szCs w:val="20"/>
          <w:vertAlign w:val="superscript"/>
        </w:rPr>
        <w:tab/>
      </w:r>
      <w:r w:rsidRPr="009B4E5A">
        <w:rPr>
          <w:rFonts w:ascii="Times New Roman" w:eastAsia="Times New Roman" w:hAnsi="Times New Roman"/>
          <w:sz w:val="20"/>
          <w:szCs w:val="20"/>
        </w:rPr>
        <w:t xml:space="preserve">turvallisuusanalyysijoukko: </w:t>
      </w:r>
      <w:r w:rsidR="001F088F" w:rsidRPr="009B4E5A">
        <w:rPr>
          <w:rFonts w:ascii="Times New Roman" w:eastAsia="Times New Roman" w:hAnsi="Times New Roman"/>
          <w:sz w:val="20"/>
          <w:szCs w:val="20"/>
        </w:rPr>
        <w:t xml:space="preserve">potilaat, jotka </w:t>
      </w:r>
      <w:r w:rsidR="00D05173" w:rsidRPr="009B4E5A">
        <w:rPr>
          <w:rFonts w:ascii="Times New Roman" w:eastAsia="Times New Roman" w:hAnsi="Times New Roman"/>
          <w:sz w:val="20"/>
          <w:szCs w:val="20"/>
        </w:rPr>
        <w:t>olivat mukana tutkimuksessa</w:t>
      </w:r>
      <w:r w:rsidR="001F088F" w:rsidRPr="009B4E5A">
        <w:rPr>
          <w:rFonts w:ascii="Times New Roman" w:eastAsia="Times New Roman" w:hAnsi="Times New Roman"/>
          <w:sz w:val="20"/>
          <w:szCs w:val="20"/>
        </w:rPr>
        <w:t xml:space="preserve"> tiettyyn aikapisteeseen asti</w:t>
      </w:r>
    </w:p>
    <w:p w14:paraId="1BAAD50D" w14:textId="3735A2B1" w:rsidR="004967FF" w:rsidRPr="009B4E5A" w:rsidRDefault="004967FF" w:rsidP="004967FF">
      <w:pPr>
        <w:tabs>
          <w:tab w:val="left" w:pos="708"/>
        </w:tabs>
        <w:autoSpaceDE w:val="0"/>
        <w:autoSpaceDN w:val="0"/>
        <w:adjustRightInd w:val="0"/>
        <w:spacing w:after="0" w:line="240" w:lineRule="auto"/>
        <w:ind w:left="567" w:hanging="567"/>
        <w:rPr>
          <w:rFonts w:ascii="Times New Roman" w:eastAsia="Times New Roman" w:hAnsi="Times New Roman"/>
          <w:sz w:val="20"/>
          <w:szCs w:val="20"/>
        </w:rPr>
      </w:pPr>
      <w:r w:rsidRPr="009B4E5A">
        <w:rPr>
          <w:rFonts w:ascii="Times New Roman" w:eastAsia="Times New Roman" w:hAnsi="Times New Roman"/>
          <w:sz w:val="20"/>
          <w:szCs w:val="20"/>
        </w:rPr>
        <w:t>CI:</w:t>
      </w:r>
      <w:r w:rsidRPr="009B4E5A">
        <w:rPr>
          <w:rFonts w:ascii="Times New Roman" w:eastAsia="Times New Roman" w:hAnsi="Times New Roman"/>
          <w:sz w:val="20"/>
          <w:szCs w:val="20"/>
        </w:rPr>
        <w:tab/>
      </w:r>
      <w:r w:rsidR="00A72B25" w:rsidRPr="009B4E5A">
        <w:rPr>
          <w:rFonts w:ascii="Times New Roman" w:eastAsia="Times New Roman" w:hAnsi="Times New Roman"/>
          <w:sz w:val="20"/>
          <w:szCs w:val="20"/>
        </w:rPr>
        <w:t>luottamusväli</w:t>
      </w:r>
    </w:p>
    <w:p w14:paraId="03BC21BA" w14:textId="0908AE37" w:rsidR="004967FF" w:rsidRPr="009B4E5A" w:rsidRDefault="004967FF" w:rsidP="004967FF">
      <w:pPr>
        <w:tabs>
          <w:tab w:val="left" w:pos="708"/>
        </w:tabs>
        <w:autoSpaceDE w:val="0"/>
        <w:autoSpaceDN w:val="0"/>
        <w:adjustRightInd w:val="0"/>
        <w:spacing w:after="0" w:line="240" w:lineRule="auto"/>
        <w:ind w:left="567" w:hanging="567"/>
        <w:rPr>
          <w:rFonts w:ascii="Times New Roman" w:eastAsia="Times New Roman" w:hAnsi="Times New Roman"/>
          <w:sz w:val="20"/>
          <w:szCs w:val="20"/>
        </w:rPr>
      </w:pPr>
      <w:r w:rsidRPr="009B4E5A">
        <w:rPr>
          <w:rFonts w:ascii="Times New Roman" w:eastAsia="Times New Roman" w:hAnsi="Times New Roman"/>
          <w:sz w:val="20"/>
          <w:szCs w:val="20"/>
        </w:rPr>
        <w:t xml:space="preserve">LOCF: </w:t>
      </w:r>
      <w:r w:rsidR="00156A18" w:rsidRPr="009B4E5A">
        <w:rPr>
          <w:rFonts w:ascii="Times New Roman" w:eastAsia="Times New Roman" w:hAnsi="Times New Roman"/>
          <w:sz w:val="20"/>
          <w:szCs w:val="20"/>
        </w:rPr>
        <w:t>viimeinen havainto eteenpäin</w:t>
      </w:r>
    </w:p>
    <w:p w14:paraId="6366936A" w14:textId="1D025A1A" w:rsidR="004967FF" w:rsidRPr="009B4E5A" w:rsidRDefault="004967FF" w:rsidP="004967FF">
      <w:pPr>
        <w:tabs>
          <w:tab w:val="left" w:pos="708"/>
        </w:tabs>
        <w:autoSpaceDE w:val="0"/>
        <w:autoSpaceDN w:val="0"/>
        <w:adjustRightInd w:val="0"/>
        <w:spacing w:after="0" w:line="240" w:lineRule="auto"/>
        <w:ind w:left="567" w:hanging="567"/>
        <w:rPr>
          <w:rFonts w:ascii="Times New Roman" w:eastAsia="Times New Roman" w:hAnsi="Times New Roman"/>
          <w:sz w:val="20"/>
          <w:szCs w:val="20"/>
        </w:rPr>
      </w:pPr>
      <w:r w:rsidRPr="009B4E5A">
        <w:rPr>
          <w:rFonts w:ascii="Times New Roman" w:eastAsia="Times New Roman" w:hAnsi="Times New Roman"/>
          <w:sz w:val="20"/>
          <w:szCs w:val="20"/>
        </w:rPr>
        <w:t>LS:</w:t>
      </w:r>
      <w:r w:rsidRPr="009B4E5A">
        <w:rPr>
          <w:rFonts w:ascii="Times New Roman" w:eastAsia="Times New Roman" w:hAnsi="Times New Roman"/>
          <w:sz w:val="20"/>
          <w:szCs w:val="20"/>
        </w:rPr>
        <w:tab/>
      </w:r>
      <w:r w:rsidR="00275C3C" w:rsidRPr="009B4E5A">
        <w:rPr>
          <w:rFonts w:ascii="Times New Roman" w:eastAsia="Times New Roman" w:hAnsi="Times New Roman"/>
          <w:sz w:val="20"/>
          <w:szCs w:val="20"/>
        </w:rPr>
        <w:t>pienin neliösumma</w:t>
      </w:r>
    </w:p>
    <w:p w14:paraId="71324835" w14:textId="1B1010DE" w:rsidR="004967FF" w:rsidRPr="009B4E5A" w:rsidRDefault="004967FF" w:rsidP="004967FF">
      <w:pPr>
        <w:tabs>
          <w:tab w:val="left" w:pos="708"/>
        </w:tabs>
        <w:autoSpaceDE w:val="0"/>
        <w:autoSpaceDN w:val="0"/>
        <w:adjustRightInd w:val="0"/>
        <w:spacing w:after="0" w:line="240" w:lineRule="auto"/>
        <w:ind w:left="567" w:hanging="567"/>
        <w:rPr>
          <w:rFonts w:ascii="Times New Roman" w:eastAsia="Times New Roman" w:hAnsi="Times New Roman"/>
          <w:sz w:val="20"/>
          <w:szCs w:val="20"/>
        </w:rPr>
      </w:pPr>
      <w:r w:rsidRPr="009B4E5A">
        <w:rPr>
          <w:rFonts w:ascii="Times New Roman" w:eastAsia="Times New Roman" w:hAnsi="Times New Roman"/>
          <w:sz w:val="20"/>
          <w:szCs w:val="20"/>
        </w:rPr>
        <w:t>SD:</w:t>
      </w:r>
      <w:r w:rsidRPr="009B4E5A">
        <w:rPr>
          <w:rFonts w:ascii="Times New Roman" w:eastAsia="Times New Roman" w:hAnsi="Times New Roman"/>
          <w:sz w:val="20"/>
          <w:szCs w:val="20"/>
        </w:rPr>
        <w:tab/>
      </w:r>
      <w:r w:rsidR="0002292D" w:rsidRPr="009B4E5A">
        <w:rPr>
          <w:rFonts w:ascii="Times New Roman" w:eastAsia="Times New Roman" w:hAnsi="Times New Roman"/>
          <w:sz w:val="20"/>
          <w:szCs w:val="20"/>
        </w:rPr>
        <w:t>keskihajonta</w:t>
      </w:r>
    </w:p>
    <w:p w14:paraId="31091F60" w14:textId="7611B6B2" w:rsidR="004967FF" w:rsidRPr="009B4E5A" w:rsidRDefault="004967FF" w:rsidP="004967FF">
      <w:pPr>
        <w:tabs>
          <w:tab w:val="left" w:pos="708"/>
        </w:tabs>
        <w:autoSpaceDE w:val="0"/>
        <w:autoSpaceDN w:val="0"/>
        <w:adjustRightInd w:val="0"/>
        <w:spacing w:after="0" w:line="240" w:lineRule="auto"/>
        <w:ind w:left="567" w:hanging="567"/>
        <w:rPr>
          <w:rFonts w:ascii="Times New Roman" w:eastAsia="Times New Roman" w:hAnsi="Times New Roman"/>
          <w:sz w:val="20"/>
          <w:szCs w:val="20"/>
        </w:rPr>
      </w:pPr>
      <w:r w:rsidRPr="009B4E5A">
        <w:rPr>
          <w:rFonts w:ascii="Times New Roman" w:eastAsia="Times New Roman" w:hAnsi="Times New Roman"/>
          <w:sz w:val="20"/>
          <w:szCs w:val="20"/>
        </w:rPr>
        <w:t>SE:</w:t>
      </w:r>
      <w:r w:rsidRPr="009B4E5A">
        <w:rPr>
          <w:rFonts w:ascii="Times New Roman" w:eastAsia="Times New Roman" w:hAnsi="Times New Roman"/>
          <w:sz w:val="20"/>
          <w:szCs w:val="20"/>
        </w:rPr>
        <w:tab/>
      </w:r>
      <w:r w:rsidR="0002292D" w:rsidRPr="009B4E5A">
        <w:rPr>
          <w:rFonts w:ascii="Times New Roman" w:eastAsia="Times New Roman" w:hAnsi="Times New Roman"/>
          <w:sz w:val="20"/>
          <w:szCs w:val="20"/>
        </w:rPr>
        <w:t>keskivirhe</w:t>
      </w:r>
    </w:p>
    <w:p w14:paraId="1B55763C" w14:textId="77777777" w:rsidR="00436656" w:rsidRPr="009B4E5A" w:rsidRDefault="00436656" w:rsidP="004967FF">
      <w:pPr>
        <w:tabs>
          <w:tab w:val="left" w:pos="708"/>
        </w:tabs>
        <w:autoSpaceDE w:val="0"/>
        <w:autoSpaceDN w:val="0"/>
        <w:adjustRightInd w:val="0"/>
        <w:spacing w:after="0" w:line="240" w:lineRule="auto"/>
        <w:ind w:left="567" w:hanging="567"/>
        <w:rPr>
          <w:rFonts w:ascii="Times New Roman" w:eastAsia="Times New Roman" w:hAnsi="Times New Roman"/>
          <w:sz w:val="20"/>
          <w:szCs w:val="20"/>
        </w:rPr>
      </w:pPr>
    </w:p>
    <w:p w14:paraId="61B62ECB" w14:textId="77777777" w:rsidR="00436656" w:rsidRPr="009B4E5A" w:rsidRDefault="00436656" w:rsidP="00436656">
      <w:pPr>
        <w:keepNext/>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Hoitovälit analysoitiin etukäteen määrätyllä eksploratiivisella tavalla.</w:t>
      </w:r>
    </w:p>
    <w:p w14:paraId="25E8F11B" w14:textId="77777777" w:rsidR="004C23D9" w:rsidRPr="009B4E5A" w:rsidRDefault="004C23D9" w:rsidP="007A681B">
      <w:pPr>
        <w:keepNext/>
        <w:keepLines/>
        <w:autoSpaceDE w:val="0"/>
        <w:autoSpaceDN w:val="0"/>
        <w:adjustRightInd w:val="0"/>
        <w:spacing w:after="0" w:line="240" w:lineRule="auto"/>
        <w:rPr>
          <w:rFonts w:ascii="Times New Roman" w:hAnsi="Times New Roman"/>
          <w:color w:val="000000"/>
          <w:u w:val="single"/>
        </w:rPr>
      </w:pPr>
    </w:p>
    <w:p w14:paraId="3D9FC956" w14:textId="77895C99" w:rsidR="00686E0F" w:rsidRPr="009B4E5A" w:rsidRDefault="00686E0F" w:rsidP="007A681B">
      <w:pPr>
        <w:keepNext/>
        <w:keepLines/>
        <w:autoSpaceDE w:val="0"/>
        <w:autoSpaceDN w:val="0"/>
        <w:adjustRightInd w:val="0"/>
        <w:spacing w:after="0" w:line="240" w:lineRule="auto"/>
      </w:pPr>
      <w:r w:rsidRPr="00846500">
        <w:rPr>
          <w:rFonts w:ascii="Times New Roman" w:hAnsi="Times New Roman"/>
          <w:b/>
        </w:rPr>
        <w:t>Kuva</w:t>
      </w:r>
      <w:r w:rsidRPr="009B4E5A">
        <w:rPr>
          <w:rFonts w:ascii="Times New Roman" w:hAnsi="Times New Roman"/>
          <w:b/>
        </w:rPr>
        <w:t> </w:t>
      </w:r>
      <w:r w:rsidR="00436656" w:rsidRPr="009B4E5A">
        <w:rPr>
          <w:rFonts w:ascii="Times New Roman" w:hAnsi="Times New Roman"/>
          <w:b/>
        </w:rPr>
        <w:t>5</w:t>
      </w:r>
      <w:r w:rsidRPr="009B4E5A">
        <w:rPr>
          <w:rFonts w:ascii="Times New Roman" w:hAnsi="Times New Roman"/>
          <w:b/>
        </w:rPr>
        <w:t>: Pienimmän neliösumman keskiarvon muutos BCVA:ssa mitattuna ETDRS-kirjainpisteinä lähtötilanteesta viikolle </w:t>
      </w:r>
      <w:r w:rsidR="00436656" w:rsidRPr="009B4E5A">
        <w:rPr>
          <w:rFonts w:ascii="Times New Roman" w:hAnsi="Times New Roman"/>
          <w:b/>
        </w:rPr>
        <w:t>9</w:t>
      </w:r>
      <w:r w:rsidR="002225E9" w:rsidRPr="009B4E5A">
        <w:rPr>
          <w:rFonts w:ascii="Times New Roman" w:hAnsi="Times New Roman"/>
          <w:b/>
        </w:rPr>
        <w:t>6</w:t>
      </w:r>
      <w:r w:rsidRPr="009B4E5A">
        <w:rPr>
          <w:rFonts w:ascii="Times New Roman" w:hAnsi="Times New Roman"/>
          <w:b/>
        </w:rPr>
        <w:t xml:space="preserve"> (täysi analyysijoukko) PHOTON-tutkimuksessa</w:t>
      </w:r>
    </w:p>
    <w:p w14:paraId="57103046" w14:textId="7D21F95C" w:rsidR="00436656" w:rsidRPr="009B4E5A" w:rsidRDefault="003477BD" w:rsidP="0068183F">
      <w:pPr>
        <w:widowControl w:val="0"/>
        <w:spacing w:after="0" w:line="240" w:lineRule="auto"/>
        <w:rPr>
          <w:rFonts w:ascii="Times New Roman" w:hAnsi="Times New Roman"/>
          <w:color w:val="000000"/>
        </w:rPr>
      </w:pPr>
      <w:r w:rsidRPr="00846500">
        <w:rPr>
          <w:noProof/>
          <w:sz w:val="24"/>
          <w:szCs w:val="24"/>
          <w:lang w:eastAsia="de-DE"/>
        </w:rPr>
        <mc:AlternateContent>
          <mc:Choice Requires="wps">
            <w:drawing>
              <wp:anchor distT="0" distB="0" distL="114300" distR="114300" simplePos="0" relativeHeight="251657280" behindDoc="0" locked="0" layoutInCell="1" allowOverlap="1" wp14:anchorId="077119C8" wp14:editId="2A6B9774">
                <wp:simplePos x="0" y="0"/>
                <wp:positionH relativeFrom="page">
                  <wp:posOffset>6082278</wp:posOffset>
                </wp:positionH>
                <wp:positionV relativeFrom="paragraph">
                  <wp:posOffset>692785</wp:posOffset>
                </wp:positionV>
                <wp:extent cx="362585" cy="477079"/>
                <wp:effectExtent l="0" t="0" r="0" b="0"/>
                <wp:wrapNone/>
                <wp:docPr id="3" name="Text Box 3"/>
                <wp:cNvGraphicFramePr/>
                <a:graphic xmlns:a="http://schemas.openxmlformats.org/drawingml/2006/main">
                  <a:graphicData uri="http://schemas.microsoft.com/office/word/2010/wordprocessingShape">
                    <wps:wsp>
                      <wps:cNvSpPr txBox="1"/>
                      <wps:spPr>
                        <a:xfrm>
                          <a:off x="0" y="0"/>
                          <a:ext cx="362585" cy="477079"/>
                        </a:xfrm>
                        <a:prstGeom prst="rect">
                          <a:avLst/>
                        </a:prstGeom>
                        <a:solidFill>
                          <a:schemeClr val="lt1"/>
                        </a:solidFill>
                        <a:ln w="6350">
                          <a:noFill/>
                        </a:ln>
                      </wps:spPr>
                      <wps:txbx>
                        <w:txbxContent>
                          <w:p w14:paraId="363158DE" w14:textId="77777777" w:rsidR="00E710A7" w:rsidRPr="00846500" w:rsidRDefault="00E710A7" w:rsidP="003477BD">
                            <w:pPr>
                              <w:spacing w:after="0" w:line="240" w:lineRule="auto"/>
                              <w:rPr>
                                <w:rFonts w:ascii="Arial" w:hAnsi="Arial" w:cs="Arial"/>
                                <w:sz w:val="18"/>
                                <w:szCs w:val="18"/>
                              </w:rPr>
                            </w:pPr>
                            <w:r w:rsidRPr="00846500">
                              <w:rPr>
                                <w:rFonts w:ascii="Arial" w:hAnsi="Arial" w:cs="Arial"/>
                                <w:sz w:val="18"/>
                                <w:szCs w:val="18"/>
                              </w:rPr>
                              <w:t>+8,15</w:t>
                            </w:r>
                          </w:p>
                          <w:p w14:paraId="1E2B13CB" w14:textId="77777777" w:rsidR="00E710A7" w:rsidRPr="00846500" w:rsidRDefault="00E710A7" w:rsidP="003477BD">
                            <w:pPr>
                              <w:spacing w:after="0" w:line="240" w:lineRule="auto"/>
                              <w:rPr>
                                <w:rFonts w:ascii="Arial" w:hAnsi="Arial" w:cs="Arial"/>
                                <w:sz w:val="18"/>
                                <w:szCs w:val="18"/>
                              </w:rPr>
                            </w:pPr>
                            <w:r w:rsidRPr="00846500">
                              <w:rPr>
                                <w:rFonts w:ascii="Arial" w:hAnsi="Arial" w:cs="Arial"/>
                                <w:sz w:val="18"/>
                                <w:szCs w:val="18"/>
                              </w:rPr>
                              <w:t>+7,70</w:t>
                            </w:r>
                          </w:p>
                          <w:p w14:paraId="19489BFC" w14:textId="0E792235" w:rsidR="00E710A7" w:rsidRPr="00846500" w:rsidRDefault="00E710A7" w:rsidP="003477BD">
                            <w:pPr>
                              <w:spacing w:after="0" w:line="240" w:lineRule="auto"/>
                              <w:rPr>
                                <w:rFonts w:ascii="Arial" w:hAnsi="Arial" w:cs="Arial"/>
                                <w:sz w:val="18"/>
                                <w:szCs w:val="18"/>
                              </w:rPr>
                            </w:pPr>
                            <w:r w:rsidRPr="00846500">
                              <w:rPr>
                                <w:rFonts w:ascii="Arial" w:hAnsi="Arial" w:cs="Arial"/>
                                <w:sz w:val="18"/>
                                <w:szCs w:val="18"/>
                              </w:rPr>
                              <w:t>+6,59</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119C8" id="Text Box 3" o:spid="_x0000_s1126" type="#_x0000_t202" style="position:absolute;margin-left:478.9pt;margin-top:54.55pt;width:28.55pt;height:37.55pt;z-index:25165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" fillcolor="white [3201]" stroked="f" strokeweight=".5pt">
                <v:textbox inset="0,0,0,0">
                  <w:txbxContent>
                    <w:p w14:paraId="363158DE" w14:textId="77777777" w:rsidR="00E710A7" w:rsidRPr="00846500" w:rsidRDefault="00E710A7" w:rsidP="003477BD">
                      <w:pPr>
                        <w:spacing w:after="0" w:line="240" w:lineRule="auto"/>
                        <w:rPr>
                          <w:rFonts w:ascii="Arial" w:hAnsi="Arial" w:cs="Arial"/>
                          <w:sz w:val="18"/>
                          <w:szCs w:val="18"/>
                        </w:rPr>
                      </w:pPr>
                      <w:r w:rsidRPr="00846500">
                        <w:rPr>
                          <w:rFonts w:ascii="Arial" w:hAnsi="Arial" w:cs="Arial"/>
                          <w:sz w:val="18"/>
                          <w:szCs w:val="18"/>
                        </w:rPr>
                        <w:t>+8,15</w:t>
                      </w:r>
                    </w:p>
                    <w:p w14:paraId="1E2B13CB" w14:textId="77777777" w:rsidR="00E710A7" w:rsidRPr="00846500" w:rsidRDefault="00E710A7" w:rsidP="003477BD">
                      <w:pPr>
                        <w:spacing w:after="0" w:line="240" w:lineRule="auto"/>
                        <w:rPr>
                          <w:rFonts w:ascii="Arial" w:hAnsi="Arial" w:cs="Arial"/>
                          <w:sz w:val="18"/>
                          <w:szCs w:val="18"/>
                        </w:rPr>
                      </w:pPr>
                      <w:r w:rsidRPr="00846500">
                        <w:rPr>
                          <w:rFonts w:ascii="Arial" w:hAnsi="Arial" w:cs="Arial"/>
                          <w:sz w:val="18"/>
                          <w:szCs w:val="18"/>
                        </w:rPr>
                        <w:t>+7,70</w:t>
                      </w:r>
                    </w:p>
                    <w:p w14:paraId="19489BFC" w14:textId="0E792235" w:rsidR="00E710A7" w:rsidRPr="00846500" w:rsidRDefault="00E710A7" w:rsidP="003477BD">
                      <w:pPr>
                        <w:spacing w:after="0" w:line="240" w:lineRule="auto"/>
                        <w:rPr>
                          <w:rFonts w:ascii="Arial" w:hAnsi="Arial" w:cs="Arial"/>
                          <w:sz w:val="18"/>
                          <w:szCs w:val="18"/>
                        </w:rPr>
                      </w:pPr>
                      <w:r w:rsidRPr="00846500">
                        <w:rPr>
                          <w:rFonts w:ascii="Arial" w:hAnsi="Arial" w:cs="Arial"/>
                          <w:sz w:val="18"/>
                          <w:szCs w:val="18"/>
                        </w:rPr>
                        <w:t>+6,59</w:t>
                      </w:r>
                    </w:p>
                  </w:txbxContent>
                </v:textbox>
                <w10:wrap anchorx="page"/>
              </v:shape>
            </w:pict>
          </mc:Fallback>
        </mc:AlternateContent>
      </w:r>
      <w:r w:rsidR="00863975" w:rsidRPr="00846500">
        <w:rPr>
          <w:noProof/>
        </w:rPr>
        <mc:AlternateContent>
          <mc:Choice Requires="wps">
            <w:drawing>
              <wp:anchor distT="0" distB="0" distL="114300" distR="114300" simplePos="0" relativeHeight="251657304" behindDoc="0" locked="0" layoutInCell="1" allowOverlap="1" wp14:anchorId="15F31E63" wp14:editId="26285FC9">
                <wp:simplePos x="0" y="0"/>
                <wp:positionH relativeFrom="column">
                  <wp:posOffset>2373289</wp:posOffset>
                </wp:positionH>
                <wp:positionV relativeFrom="paragraph">
                  <wp:posOffset>1786435</wp:posOffset>
                </wp:positionV>
                <wp:extent cx="921715" cy="270663"/>
                <wp:effectExtent l="0" t="0" r="0" b="0"/>
                <wp:wrapNone/>
                <wp:docPr id="47492637" name="Text Box 47492637"/>
                <wp:cNvGraphicFramePr/>
                <a:graphic xmlns:a="http://schemas.openxmlformats.org/drawingml/2006/main">
                  <a:graphicData uri="http://schemas.microsoft.com/office/word/2010/wordprocessingShape">
                    <wps:wsp>
                      <wps:cNvSpPr txBox="1"/>
                      <wps:spPr>
                        <a:xfrm>
                          <a:off x="0" y="0"/>
                          <a:ext cx="921715" cy="270663"/>
                        </a:xfrm>
                        <a:prstGeom prst="rect">
                          <a:avLst/>
                        </a:prstGeom>
                        <a:noFill/>
                        <a:ln w="6350">
                          <a:noFill/>
                        </a:ln>
                      </wps:spPr>
                      <wps:txbx>
                        <w:txbxContent>
                          <w:p w14:paraId="22D45019" w14:textId="77777777" w:rsidR="00E710A7" w:rsidRPr="009B4E5A" w:rsidRDefault="00E710A7" w:rsidP="00863975">
                            <w:pPr>
                              <w:jc w:val="center"/>
                              <w:rPr>
                                <w:rFonts w:ascii="Arial" w:hAnsi="Arial" w:cs="Arial"/>
                                <w:sz w:val="18"/>
                                <w:szCs w:val="18"/>
                              </w:rPr>
                            </w:pPr>
                            <w:r w:rsidRPr="009B4E5A">
                              <w:rPr>
                                <w:rFonts w:ascii="Arial" w:hAnsi="Arial" w:cs="Arial"/>
                                <w:sz w:val="18"/>
                                <w:szCs w:val="18"/>
                              </w:rPr>
                              <w:t>Viikkoa</w:t>
                            </w:r>
                          </w:p>
                          <w:p w14:paraId="461187BA" w14:textId="77777777" w:rsidR="00E710A7" w:rsidRPr="009B4E5A" w:rsidRDefault="00E710A7" w:rsidP="00863975">
                            <w:pPr>
                              <w:jc w:val="center"/>
                              <w:rPr>
                                <w:rFonts w:ascii="Times New Roman" w:hAnsi="Times New Roman"/>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31E63" id="Text Box 47492637" o:spid="_x0000_s1127" type="#_x0000_t202" style="position:absolute;margin-left:186.85pt;margin-top:140.65pt;width:72.6pt;height:21.3pt;z-index:251657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" filled="f" stroked="f" strokeweight=".5pt">
                <v:textbox>
                  <w:txbxContent>
                    <w:p w14:paraId="22D45019" w14:textId="77777777" w:rsidR="00E710A7" w:rsidRPr="009B4E5A" w:rsidRDefault="00E710A7" w:rsidP="00863975">
                      <w:pPr>
                        <w:jc w:val="center"/>
                        <w:rPr>
                          <w:rFonts w:ascii="Arial" w:hAnsi="Arial" w:cs="Arial"/>
                          <w:sz w:val="18"/>
                          <w:szCs w:val="18"/>
                        </w:rPr>
                      </w:pPr>
                      <w:r w:rsidRPr="009B4E5A">
                        <w:rPr>
                          <w:rFonts w:ascii="Arial" w:hAnsi="Arial" w:cs="Arial"/>
                          <w:sz w:val="18"/>
                          <w:szCs w:val="18"/>
                        </w:rPr>
                        <w:t>Viikkoa</w:t>
                      </w:r>
                    </w:p>
                    <w:p w14:paraId="461187BA" w14:textId="77777777" w:rsidR="00E710A7" w:rsidRPr="009B4E5A" w:rsidRDefault="00E710A7" w:rsidP="00863975">
                      <w:pPr>
                        <w:jc w:val="center"/>
                        <w:rPr>
                          <w:rFonts w:ascii="Times New Roman" w:hAnsi="Times New Roman"/>
                          <w:sz w:val="20"/>
                          <w:szCs w:val="18"/>
                        </w:rPr>
                      </w:pPr>
                    </w:p>
                  </w:txbxContent>
                </v:textbox>
              </v:shape>
            </w:pict>
          </mc:Fallback>
        </mc:AlternateContent>
      </w:r>
      <w:r w:rsidR="00436656" w:rsidRPr="00846500">
        <w:rPr>
          <w:noProof/>
        </w:rPr>
        <mc:AlternateContent>
          <mc:Choice Requires="wps">
            <w:drawing>
              <wp:anchor distT="0" distB="0" distL="114300" distR="114300" simplePos="0" relativeHeight="251657292" behindDoc="0" locked="0" layoutInCell="1" allowOverlap="1" wp14:anchorId="0763453E" wp14:editId="19C78054">
                <wp:simplePos x="0" y="0"/>
                <wp:positionH relativeFrom="column">
                  <wp:posOffset>-949960</wp:posOffset>
                </wp:positionH>
                <wp:positionV relativeFrom="paragraph">
                  <wp:posOffset>818144</wp:posOffset>
                </wp:positionV>
                <wp:extent cx="2395578" cy="523613"/>
                <wp:effectExtent l="2540" t="0" r="7620" b="0"/>
                <wp:wrapNone/>
                <wp:docPr id="182903719" name="Text Box 182903719"/>
                <wp:cNvGraphicFramePr/>
                <a:graphic xmlns:a="http://schemas.openxmlformats.org/drawingml/2006/main">
                  <a:graphicData uri="http://schemas.microsoft.com/office/word/2010/wordprocessingShape">
                    <wps:wsp>
                      <wps:cNvSpPr txBox="1"/>
                      <wps:spPr>
                        <a:xfrm rot="16200000">
                          <a:off x="0" y="0"/>
                          <a:ext cx="2395578" cy="523613"/>
                        </a:xfrm>
                        <a:prstGeom prst="rect">
                          <a:avLst/>
                        </a:prstGeom>
                        <a:noFill/>
                        <a:ln w="6350">
                          <a:noFill/>
                        </a:ln>
                      </wps:spPr>
                      <wps:txbx>
                        <w:txbxContent>
                          <w:p w14:paraId="7529A8B7" w14:textId="77777777" w:rsidR="00E710A7" w:rsidRPr="009B4E5A" w:rsidRDefault="00E710A7" w:rsidP="00436656">
                            <w:pPr>
                              <w:spacing w:after="0" w:line="240" w:lineRule="auto"/>
                              <w:jc w:val="center"/>
                              <w:rPr>
                                <w:rFonts w:ascii="Arial" w:hAnsi="Arial" w:cs="Arial"/>
                                <w:sz w:val="18"/>
                                <w:szCs w:val="16"/>
                              </w:rPr>
                            </w:pPr>
                            <w:r w:rsidRPr="009B4E5A">
                              <w:rPr>
                                <w:rFonts w:ascii="Arial" w:hAnsi="Arial" w:cs="Arial"/>
                                <w:sz w:val="18"/>
                                <w:szCs w:val="16"/>
                              </w:rPr>
                              <w:t>Pienimmän neliösumman keskiarvon muutos näöntarkkuudessa (kirjaimina)</w:t>
                            </w:r>
                          </w:p>
                          <w:p w14:paraId="5A3A5D27" w14:textId="77777777" w:rsidR="00E710A7" w:rsidRPr="009B4E5A" w:rsidRDefault="00E710A7" w:rsidP="00436656">
                            <w:pPr>
                              <w:spacing w:line="240" w:lineRule="auto"/>
                              <w:jc w:val="center"/>
                              <w:rPr>
                                <w:rFonts w:ascii="Arial" w:hAnsi="Arial" w:cs="Arial"/>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63453E" id="Text Box 182903719" o:spid="_x0000_s1128" type="#_x0000_t202" style="position:absolute;margin-left:-74.8pt;margin-top:64.4pt;width:188.65pt;height:41.25pt;rotation:-90;z-index:2516572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" filled="f" stroked="f" strokeweight=".5pt">
                <v:textbox>
                  <w:txbxContent>
                    <w:p w14:paraId="7529A8B7" w14:textId="77777777" w:rsidR="00E710A7" w:rsidRPr="009B4E5A" w:rsidRDefault="00E710A7" w:rsidP="00436656">
                      <w:pPr>
                        <w:spacing w:after="0" w:line="240" w:lineRule="auto"/>
                        <w:jc w:val="center"/>
                        <w:rPr>
                          <w:rFonts w:ascii="Arial" w:hAnsi="Arial" w:cs="Arial"/>
                          <w:sz w:val="18"/>
                          <w:szCs w:val="16"/>
                        </w:rPr>
                      </w:pPr>
                      <w:r w:rsidRPr="009B4E5A">
                        <w:rPr>
                          <w:rFonts w:ascii="Arial" w:hAnsi="Arial" w:cs="Arial"/>
                          <w:sz w:val="18"/>
                          <w:szCs w:val="16"/>
                        </w:rPr>
                        <w:t>Pienimmän neliösumman keskiarvon muutos näöntarkkuudessa (kirjaimina)</w:t>
                      </w:r>
                    </w:p>
                    <w:p w14:paraId="5A3A5D27" w14:textId="77777777" w:rsidR="00E710A7" w:rsidRPr="009B4E5A" w:rsidRDefault="00E710A7" w:rsidP="00436656">
                      <w:pPr>
                        <w:spacing w:line="240" w:lineRule="auto"/>
                        <w:jc w:val="center"/>
                        <w:rPr>
                          <w:rFonts w:ascii="Arial" w:hAnsi="Arial" w:cs="Arial"/>
                          <w:sz w:val="20"/>
                          <w:szCs w:val="18"/>
                        </w:rPr>
                      </w:pPr>
                    </w:p>
                  </w:txbxContent>
                </v:textbox>
              </v:shape>
            </w:pict>
          </mc:Fallback>
        </mc:AlternateContent>
      </w:r>
      <w:r w:rsidR="00436656" w:rsidRPr="00846500">
        <w:rPr>
          <w:noProof/>
        </w:rPr>
        <w:drawing>
          <wp:inline distT="0" distB="0" distL="0" distR="0" wp14:anchorId="3327D022" wp14:editId="0F957455">
            <wp:extent cx="5530961" cy="2165843"/>
            <wp:effectExtent l="19050" t="19050" r="12700" b="25400"/>
            <wp:docPr id="69902851" name="Picture 69902851" descr="Kuva, joka sisältää kohteen luonnos, piirros, viiva, diagramm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2851" name="Grafik 239" descr="Kuva, joka sisältää kohteen luonnos, piirros, viiva, diagrammi&#10;&#10;Kuvaus luotu automaattisesti"/>
                    <pic:cNvPicPr/>
                  </pic:nvPicPr>
                  <pic:blipFill rotWithShape="1">
                    <a:blip r:embed="rId44"/>
                    <a:srcRect l="-1" r="3971"/>
                    <a:stretch/>
                  </pic:blipFill>
                  <pic:spPr bwMode="auto">
                    <a:xfrm>
                      <a:off x="0" y="0"/>
                      <a:ext cx="5531323" cy="216598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2CE3010" w14:textId="5E8C98AE" w:rsidR="008B5A59" w:rsidRPr="009B4E5A" w:rsidRDefault="008B5A59" w:rsidP="0068183F">
      <w:pPr>
        <w:widowControl w:val="0"/>
        <w:spacing w:after="0" w:line="240" w:lineRule="auto"/>
        <w:rPr>
          <w:rFonts w:ascii="Times New Roman" w:hAnsi="Times New Roman"/>
          <w:color w:val="000000"/>
        </w:rPr>
      </w:pPr>
    </w:p>
    <w:p w14:paraId="31FB18F5" w14:textId="48D3FE9D" w:rsidR="00436656" w:rsidRPr="009B4E5A" w:rsidRDefault="00436656" w:rsidP="00DD07DD">
      <w:pPr>
        <w:keepNext/>
        <w:keepLines/>
        <w:widowControl w:val="0"/>
        <w:autoSpaceDE w:val="0"/>
        <w:autoSpaceDN w:val="0"/>
        <w:adjustRightInd w:val="0"/>
        <w:spacing w:after="0" w:line="240" w:lineRule="auto"/>
        <w:rPr>
          <w:rFonts w:ascii="Times New Roman" w:hAnsi="Times New Roman"/>
          <w:b/>
          <w:bCs/>
          <w:color w:val="000000"/>
        </w:rPr>
      </w:pPr>
      <w:r w:rsidRPr="009B4E5A">
        <w:rPr>
          <w:rFonts w:ascii="Times New Roman" w:hAnsi="Times New Roman"/>
          <w:b/>
          <w:bCs/>
          <w:color w:val="000000"/>
        </w:rPr>
        <w:t>Kuva 6: Viimeisin suunniteltu hoitoväli viikolla 96</w:t>
      </w:r>
    </w:p>
    <w:p w14:paraId="6765BB90" w14:textId="14F4BCAE" w:rsidR="00436656" w:rsidRPr="009B4E5A" w:rsidRDefault="00713290" w:rsidP="00063DEA">
      <w:pPr>
        <w:widowControl w:val="0"/>
        <w:spacing w:after="0" w:line="240" w:lineRule="auto"/>
        <w:rPr>
          <w:rFonts w:ascii="Times New Roman" w:hAnsi="Times New Roman"/>
          <w:color w:val="000000"/>
        </w:rPr>
      </w:pPr>
      <w:r w:rsidRPr="00846500">
        <w:rPr>
          <w:noProof/>
        </w:rPr>
        <mc:AlternateContent>
          <mc:Choice Requires="wps">
            <w:drawing>
              <wp:anchor distT="0" distB="0" distL="114300" distR="114300" simplePos="0" relativeHeight="251657300" behindDoc="0" locked="0" layoutInCell="1" allowOverlap="1" wp14:anchorId="67C799AC" wp14:editId="09F2AB19">
                <wp:simplePos x="0" y="0"/>
                <wp:positionH relativeFrom="column">
                  <wp:posOffset>2745295</wp:posOffset>
                </wp:positionH>
                <wp:positionV relativeFrom="paragraph">
                  <wp:posOffset>1455321</wp:posOffset>
                </wp:positionV>
                <wp:extent cx="528452" cy="618498"/>
                <wp:effectExtent l="0" t="0" r="5080" b="10160"/>
                <wp:wrapNone/>
                <wp:docPr id="1727471751" name="Text Box 1727471751"/>
                <wp:cNvGraphicFramePr/>
                <a:graphic xmlns:a="http://schemas.openxmlformats.org/drawingml/2006/main">
                  <a:graphicData uri="http://schemas.microsoft.com/office/word/2010/wordprocessingShape">
                    <wps:wsp>
                      <wps:cNvSpPr txBox="1"/>
                      <wps:spPr>
                        <a:xfrm>
                          <a:off x="0" y="0"/>
                          <a:ext cx="528452" cy="618498"/>
                        </a:xfrm>
                        <a:prstGeom prst="rect">
                          <a:avLst/>
                        </a:prstGeom>
                        <a:noFill/>
                        <a:ln w="6350">
                          <a:noFill/>
                        </a:ln>
                      </wps:spPr>
                      <wps:txbx>
                        <w:txbxContent>
                          <w:p w14:paraId="657AC3CC" w14:textId="77777777" w:rsidR="00E710A7" w:rsidRPr="009D1C50" w:rsidRDefault="00E710A7" w:rsidP="00F8228E">
                            <w:pPr>
                              <w:spacing w:line="240" w:lineRule="auto"/>
                              <w:jc w:val="both"/>
                              <w:rPr>
                                <w:rFonts w:ascii="Arial" w:hAnsi="Arial" w:cs="Arial"/>
                                <w:sz w:val="20"/>
                                <w:szCs w:val="18"/>
                              </w:rPr>
                            </w:pPr>
                            <w:r w:rsidRPr="009D1C50">
                              <w:rPr>
                                <w:rFonts w:ascii="Arial" w:hAnsi="Arial" w:cs="Arial"/>
                                <w:sz w:val="20"/>
                                <w:szCs w:val="18"/>
                              </w:rPr>
                              <w:t>72,4  %</w:t>
                            </w:r>
                          </w:p>
                          <w:p w14:paraId="349F77E2" w14:textId="00439A82" w:rsidR="00E710A7" w:rsidRPr="009D1C50" w:rsidRDefault="00E710A7">
                            <w:pPr>
                              <w:spacing w:line="240" w:lineRule="auto"/>
                              <w:jc w:val="both"/>
                              <w:rPr>
                                <w:rFonts w:ascii="Arial" w:hAnsi="Arial" w:cs="Arial"/>
                                <w:sz w:val="20"/>
                                <w:szCs w:val="18"/>
                              </w:rPr>
                            </w:pPr>
                            <w:r w:rsidRPr="009D1C50">
                              <w:rPr>
                                <w:rFonts w:ascii="Arial" w:hAnsi="Arial" w:cs="Arial"/>
                                <w:sz w:val="20"/>
                                <w:szCs w:val="18"/>
                              </w:rPr>
                              <w:t>≥ Q16</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799AC" id="Text Box 1727471751" o:spid="_x0000_s1129" type="#_x0000_t202" style="position:absolute;margin-left:216.15pt;margin-top:114.6pt;width:41.6pt;height:48.7pt;z-index:251657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" filled="f" stroked="f" strokeweight=".5pt">
                <v:textbox inset=".5mm,0,.5mm,0">
                  <w:txbxContent>
                    <w:p w14:paraId="657AC3CC" w14:textId="77777777" w:rsidR="00E710A7" w:rsidRPr="009D1C50" w:rsidRDefault="00E710A7" w:rsidP="00F8228E">
                      <w:pPr>
                        <w:spacing w:line="240" w:lineRule="auto"/>
                        <w:jc w:val="both"/>
                        <w:rPr>
                          <w:rFonts w:ascii="Arial" w:hAnsi="Arial" w:cs="Arial"/>
                          <w:sz w:val="20"/>
                          <w:szCs w:val="18"/>
                        </w:rPr>
                      </w:pPr>
                      <w:r w:rsidRPr="009D1C50">
                        <w:rPr>
                          <w:rFonts w:ascii="Arial" w:hAnsi="Arial" w:cs="Arial"/>
                          <w:sz w:val="20"/>
                          <w:szCs w:val="18"/>
                        </w:rPr>
                        <w:t>72,4  %</w:t>
                      </w:r>
                    </w:p>
                    <w:p w14:paraId="349F77E2" w14:textId="00439A82" w:rsidR="00E710A7" w:rsidRPr="009D1C50" w:rsidRDefault="00E710A7">
                      <w:pPr>
                        <w:spacing w:line="240" w:lineRule="auto"/>
                        <w:jc w:val="both"/>
                        <w:rPr>
                          <w:rFonts w:ascii="Arial" w:hAnsi="Arial" w:cs="Arial"/>
                          <w:sz w:val="20"/>
                          <w:szCs w:val="18"/>
                        </w:rPr>
                      </w:pPr>
                      <w:r w:rsidRPr="009D1C50">
                        <w:rPr>
                          <w:rFonts w:ascii="Arial" w:hAnsi="Arial" w:cs="Arial"/>
                          <w:sz w:val="20"/>
                          <w:szCs w:val="18"/>
                        </w:rPr>
                        <w:t>≥ Q16</w:t>
                      </w:r>
                    </w:p>
                  </w:txbxContent>
                </v:textbox>
              </v:shape>
            </w:pict>
          </mc:Fallback>
        </mc:AlternateContent>
      </w:r>
      <w:r w:rsidRPr="00846500">
        <w:rPr>
          <w:noProof/>
        </w:rPr>
        <mc:AlternateContent>
          <mc:Choice Requires="wps">
            <w:drawing>
              <wp:anchor distT="0" distB="0" distL="114300" distR="114300" simplePos="0" relativeHeight="251657301" behindDoc="0" locked="0" layoutInCell="1" allowOverlap="1" wp14:anchorId="58D3955E" wp14:editId="3D9AA2F1">
                <wp:simplePos x="0" y="0"/>
                <wp:positionH relativeFrom="column">
                  <wp:posOffset>3386561</wp:posOffset>
                </wp:positionH>
                <wp:positionV relativeFrom="paragraph">
                  <wp:posOffset>998121</wp:posOffset>
                </wp:positionV>
                <wp:extent cx="896587" cy="682831"/>
                <wp:effectExtent l="0" t="0" r="0" b="3175"/>
                <wp:wrapNone/>
                <wp:docPr id="1247663814" name="Text Box 1247663814"/>
                <wp:cNvGraphicFramePr/>
                <a:graphic xmlns:a="http://schemas.openxmlformats.org/drawingml/2006/main">
                  <a:graphicData uri="http://schemas.microsoft.com/office/word/2010/wordprocessingShape">
                    <wps:wsp>
                      <wps:cNvSpPr txBox="1"/>
                      <wps:spPr>
                        <a:xfrm>
                          <a:off x="0" y="0"/>
                          <a:ext cx="896587" cy="682831"/>
                        </a:xfrm>
                        <a:prstGeom prst="rect">
                          <a:avLst/>
                        </a:prstGeom>
                        <a:noFill/>
                        <a:ln w="6350">
                          <a:noFill/>
                        </a:ln>
                      </wps:spPr>
                      <wps:txbx>
                        <w:txbxContent>
                          <w:p w14:paraId="257CE6B1" w14:textId="25BA8DB6" w:rsidR="00E710A7" w:rsidRPr="009D1C50" w:rsidRDefault="00E710A7" w:rsidP="00713290">
                            <w:pPr>
                              <w:spacing w:line="240" w:lineRule="auto"/>
                              <w:jc w:val="both"/>
                              <w:rPr>
                                <w:rFonts w:ascii="Arial" w:hAnsi="Arial" w:cs="Arial"/>
                                <w:sz w:val="20"/>
                                <w:szCs w:val="18"/>
                              </w:rPr>
                            </w:pPr>
                            <w:r w:rsidRPr="009D1C50">
                              <w:rPr>
                                <w:rFonts w:ascii="Arial" w:hAnsi="Arial" w:cs="Arial"/>
                                <w:sz w:val="20"/>
                                <w:szCs w:val="18"/>
                              </w:rPr>
                              <w:t>44,3 % ≥ Q20</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3955E" id="Text Box 1247663814" o:spid="_x0000_s1130" type="#_x0000_t202" style="position:absolute;margin-left:266.65pt;margin-top:78.6pt;width:70.6pt;height:53.75pt;z-index:251657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" filled="f" stroked="f" strokeweight=".5pt">
                <v:textbox inset=".5mm,0,.5mm,0">
                  <w:txbxContent>
                    <w:p w14:paraId="257CE6B1" w14:textId="25BA8DB6" w:rsidR="00E710A7" w:rsidRPr="009D1C50" w:rsidRDefault="00E710A7" w:rsidP="00713290">
                      <w:pPr>
                        <w:spacing w:line="240" w:lineRule="auto"/>
                        <w:jc w:val="both"/>
                        <w:rPr>
                          <w:rFonts w:ascii="Arial" w:hAnsi="Arial" w:cs="Arial"/>
                          <w:sz w:val="20"/>
                          <w:szCs w:val="18"/>
                        </w:rPr>
                      </w:pPr>
                      <w:r w:rsidRPr="009D1C50">
                        <w:rPr>
                          <w:rFonts w:ascii="Arial" w:hAnsi="Arial" w:cs="Arial"/>
                          <w:sz w:val="20"/>
                          <w:szCs w:val="18"/>
                        </w:rPr>
                        <w:t>44,3 % ≥ Q20</w:t>
                      </w:r>
                    </w:p>
                  </w:txbxContent>
                </v:textbox>
              </v:shape>
            </w:pict>
          </mc:Fallback>
        </mc:AlternateContent>
      </w:r>
      <w:r w:rsidRPr="00846500">
        <w:rPr>
          <w:noProof/>
        </w:rPr>
        <mc:AlternateContent>
          <mc:Choice Requires="wps">
            <w:drawing>
              <wp:anchor distT="0" distB="0" distL="114300" distR="114300" simplePos="0" relativeHeight="251657299" behindDoc="0" locked="0" layoutInCell="1" allowOverlap="1" wp14:anchorId="4991B34B" wp14:editId="5B954E88">
                <wp:simplePos x="0" y="0"/>
                <wp:positionH relativeFrom="column">
                  <wp:posOffset>2158514</wp:posOffset>
                </wp:positionH>
                <wp:positionV relativeFrom="paragraph">
                  <wp:posOffset>1835974</wp:posOffset>
                </wp:positionV>
                <wp:extent cx="455960" cy="499223"/>
                <wp:effectExtent l="0" t="0" r="0" b="0"/>
                <wp:wrapNone/>
                <wp:docPr id="1358196420" name="Text Box 1358196420"/>
                <wp:cNvGraphicFramePr/>
                <a:graphic xmlns:a="http://schemas.openxmlformats.org/drawingml/2006/main">
                  <a:graphicData uri="http://schemas.microsoft.com/office/word/2010/wordprocessingShape">
                    <wps:wsp>
                      <wps:cNvSpPr txBox="1"/>
                      <wps:spPr>
                        <a:xfrm>
                          <a:off x="0" y="0"/>
                          <a:ext cx="455960" cy="499223"/>
                        </a:xfrm>
                        <a:prstGeom prst="rect">
                          <a:avLst/>
                        </a:prstGeom>
                        <a:noFill/>
                        <a:ln w="6350">
                          <a:noFill/>
                        </a:ln>
                      </wps:spPr>
                      <wps:txbx>
                        <w:txbxContent>
                          <w:p w14:paraId="50C0BAE4" w14:textId="77777777" w:rsidR="00E710A7" w:rsidRPr="009D1C50" w:rsidRDefault="00E710A7" w:rsidP="00F8228E">
                            <w:pPr>
                              <w:spacing w:line="240" w:lineRule="auto"/>
                              <w:jc w:val="both"/>
                              <w:rPr>
                                <w:rFonts w:ascii="Arial" w:hAnsi="Arial" w:cs="Arial"/>
                                <w:sz w:val="20"/>
                                <w:szCs w:val="18"/>
                              </w:rPr>
                            </w:pPr>
                            <w:r w:rsidRPr="009D1C50">
                              <w:rPr>
                                <w:rFonts w:ascii="Arial" w:hAnsi="Arial" w:cs="Arial"/>
                                <w:sz w:val="20"/>
                                <w:szCs w:val="18"/>
                              </w:rPr>
                              <w:t>92,9%</w:t>
                            </w:r>
                          </w:p>
                          <w:p w14:paraId="0CCEAAE7" w14:textId="77777777" w:rsidR="00E710A7" w:rsidRPr="009D1C50" w:rsidRDefault="00E710A7" w:rsidP="00F8228E">
                            <w:pPr>
                              <w:spacing w:line="240" w:lineRule="auto"/>
                              <w:jc w:val="both"/>
                              <w:rPr>
                                <w:rFonts w:ascii="Arial" w:hAnsi="Arial" w:cs="Arial"/>
                                <w:sz w:val="20"/>
                                <w:szCs w:val="18"/>
                              </w:rPr>
                            </w:pPr>
                            <w:r w:rsidRPr="009D1C50">
                              <w:rPr>
                                <w:rFonts w:ascii="Arial" w:hAnsi="Arial" w:cs="Arial"/>
                                <w:sz w:val="20"/>
                                <w:szCs w:val="18"/>
                              </w:rPr>
                              <w:t>≥ Q12</w:t>
                            </w:r>
                          </w:p>
                          <w:p w14:paraId="22C53EBE" w14:textId="628C45A8" w:rsidR="00E710A7" w:rsidRPr="009D1C50" w:rsidRDefault="00E710A7" w:rsidP="00713290">
                            <w:pPr>
                              <w:spacing w:line="240" w:lineRule="auto"/>
                              <w:jc w:val="both"/>
                              <w:rPr>
                                <w:rFonts w:ascii="Arial" w:hAnsi="Arial" w:cs="Arial"/>
                                <w:sz w:val="20"/>
                                <w:szCs w:val="18"/>
                              </w:rPr>
                            </w:pP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shape w14:anchorId="4991B34B" id="Text Box 1358196420" o:spid="_x0000_s1131" type="#_x0000_t202" style="position:absolute;margin-left:169.95pt;margin-top:144.55pt;width:35.9pt;height:39.3pt;z-index:2516572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" filled="f" stroked="f" strokeweight=".5pt">
                <v:textbox inset=".5mm,0,.5mm,0">
                  <w:txbxContent>
                    <w:p w14:paraId="50C0BAE4" w14:textId="77777777" w:rsidR="00E710A7" w:rsidRPr="009D1C50" w:rsidRDefault="00E710A7" w:rsidP="00F8228E">
                      <w:pPr>
                        <w:spacing w:line="240" w:lineRule="auto"/>
                        <w:jc w:val="both"/>
                        <w:rPr>
                          <w:rFonts w:ascii="Arial" w:hAnsi="Arial" w:cs="Arial"/>
                          <w:sz w:val="20"/>
                          <w:szCs w:val="18"/>
                        </w:rPr>
                      </w:pPr>
                      <w:r w:rsidRPr="009D1C50">
                        <w:rPr>
                          <w:rFonts w:ascii="Arial" w:hAnsi="Arial" w:cs="Arial"/>
                          <w:sz w:val="20"/>
                          <w:szCs w:val="18"/>
                        </w:rPr>
                        <w:t>92,9%</w:t>
                      </w:r>
                    </w:p>
                    <w:p w14:paraId="0CCEAAE7" w14:textId="77777777" w:rsidR="00E710A7" w:rsidRPr="009D1C50" w:rsidRDefault="00E710A7" w:rsidP="00F8228E">
                      <w:pPr>
                        <w:spacing w:line="240" w:lineRule="auto"/>
                        <w:jc w:val="both"/>
                        <w:rPr>
                          <w:rFonts w:ascii="Arial" w:hAnsi="Arial" w:cs="Arial"/>
                          <w:sz w:val="20"/>
                          <w:szCs w:val="18"/>
                        </w:rPr>
                      </w:pPr>
                      <w:r w:rsidRPr="009D1C50">
                        <w:rPr>
                          <w:rFonts w:ascii="Arial" w:hAnsi="Arial" w:cs="Arial"/>
                          <w:sz w:val="20"/>
                          <w:szCs w:val="18"/>
                        </w:rPr>
                        <w:t>≥ Q12</w:t>
                      </w:r>
                    </w:p>
                    <w:p w14:paraId="22C53EBE" w14:textId="628C45A8" w:rsidR="00E710A7" w:rsidRPr="009D1C50" w:rsidRDefault="00E710A7" w:rsidP="00713290">
                      <w:pPr>
                        <w:spacing w:line="240" w:lineRule="auto"/>
                        <w:jc w:val="both"/>
                        <w:rPr>
                          <w:rFonts w:ascii="Arial" w:hAnsi="Arial" w:cs="Arial"/>
                          <w:sz w:val="20"/>
                          <w:szCs w:val="18"/>
                        </w:rPr>
                      </w:pPr>
                    </w:p>
                  </w:txbxContent>
                </v:textbox>
              </v:shape>
            </w:pict>
          </mc:Fallback>
        </mc:AlternateContent>
      </w:r>
      <w:r w:rsidRPr="00846500">
        <w:rPr>
          <w:noProof/>
        </w:rPr>
        <mc:AlternateContent>
          <mc:Choice Requires="wps">
            <w:drawing>
              <wp:anchor distT="0" distB="0" distL="114300" distR="114300" simplePos="0" relativeHeight="251657298" behindDoc="0" locked="0" layoutInCell="1" allowOverlap="1" wp14:anchorId="3FF16F26" wp14:editId="5E46C235">
                <wp:simplePos x="0" y="0"/>
                <wp:positionH relativeFrom="column">
                  <wp:posOffset>891952</wp:posOffset>
                </wp:positionH>
                <wp:positionV relativeFrom="paragraph">
                  <wp:posOffset>3841849</wp:posOffset>
                </wp:positionV>
                <wp:extent cx="780538" cy="499795"/>
                <wp:effectExtent l="0" t="0" r="0" b="0"/>
                <wp:wrapNone/>
                <wp:docPr id="844530270" name="Text Box 844530270"/>
                <wp:cNvGraphicFramePr/>
                <a:graphic xmlns:a="http://schemas.openxmlformats.org/drawingml/2006/main">
                  <a:graphicData uri="http://schemas.microsoft.com/office/word/2010/wordprocessingShape">
                    <wps:wsp>
                      <wps:cNvSpPr txBox="1"/>
                      <wps:spPr>
                        <a:xfrm>
                          <a:off x="0" y="0"/>
                          <a:ext cx="780538" cy="499795"/>
                        </a:xfrm>
                        <a:prstGeom prst="rect">
                          <a:avLst/>
                        </a:prstGeom>
                        <a:noFill/>
                        <a:ln w="6350">
                          <a:noFill/>
                        </a:ln>
                      </wps:spPr>
                      <wps:txbx>
                        <w:txbxContent>
                          <w:p w14:paraId="50748047" w14:textId="6C82DC3D" w:rsidR="00E710A7" w:rsidRPr="009D1C50" w:rsidRDefault="00E710A7" w:rsidP="00F8228E">
                            <w:pPr>
                              <w:spacing w:line="240" w:lineRule="auto"/>
                              <w:jc w:val="both"/>
                              <w:rPr>
                                <w:rFonts w:ascii="Arial" w:hAnsi="Arial" w:cs="Arial"/>
                                <w:sz w:val="20"/>
                                <w:szCs w:val="18"/>
                              </w:rPr>
                            </w:pPr>
                            <w:r w:rsidRPr="009D1C50">
                              <w:rPr>
                                <w:rFonts w:ascii="Arial" w:hAnsi="Arial" w:cs="Arial"/>
                                <w:sz w:val="20"/>
                                <w:szCs w:val="18"/>
                              </w:rPr>
                              <w:t>7,1 % Q8</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shape w14:anchorId="3FF16F26" id="Text Box 844530270" o:spid="_x0000_s1132" type="#_x0000_t202" style="position:absolute;margin-left:70.25pt;margin-top:302.5pt;width:61.45pt;height:39.35pt;z-index:25165729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" filled="f" stroked="f" strokeweight=".5pt">
                <v:textbox inset=".5mm,0,.5mm,0">
                  <w:txbxContent>
                    <w:p w14:paraId="50748047" w14:textId="6C82DC3D" w:rsidR="00E710A7" w:rsidRPr="009D1C50" w:rsidRDefault="00E710A7" w:rsidP="00F8228E">
                      <w:pPr>
                        <w:spacing w:line="240" w:lineRule="auto"/>
                        <w:jc w:val="both"/>
                        <w:rPr>
                          <w:rFonts w:ascii="Arial" w:hAnsi="Arial" w:cs="Arial"/>
                          <w:sz w:val="20"/>
                          <w:szCs w:val="18"/>
                        </w:rPr>
                      </w:pPr>
                      <w:r w:rsidRPr="009D1C50">
                        <w:rPr>
                          <w:rFonts w:ascii="Arial" w:hAnsi="Arial" w:cs="Arial"/>
                          <w:sz w:val="20"/>
                          <w:szCs w:val="18"/>
                        </w:rPr>
                        <w:t>7,1 % Q8</w:t>
                      </w:r>
                    </w:p>
                  </w:txbxContent>
                </v:textbox>
              </v:shape>
            </w:pict>
          </mc:Fallback>
        </mc:AlternateContent>
      </w:r>
      <w:r w:rsidRPr="00846500">
        <w:rPr>
          <w:noProof/>
        </w:rPr>
        <mc:AlternateContent>
          <mc:Choice Requires="wps">
            <w:drawing>
              <wp:anchor distT="0" distB="0" distL="114300" distR="114300" simplePos="0" relativeHeight="251657297" behindDoc="0" locked="0" layoutInCell="1" allowOverlap="1" wp14:anchorId="192D9B32" wp14:editId="5022B356">
                <wp:simplePos x="0" y="0"/>
                <wp:positionH relativeFrom="column">
                  <wp:posOffset>916371</wp:posOffset>
                </wp:positionH>
                <wp:positionV relativeFrom="paragraph">
                  <wp:posOffset>3296021</wp:posOffset>
                </wp:positionV>
                <wp:extent cx="780538" cy="499795"/>
                <wp:effectExtent l="0" t="0" r="0" b="0"/>
                <wp:wrapNone/>
                <wp:docPr id="1348672836" name="Text Box 1348672836"/>
                <wp:cNvGraphicFramePr/>
                <a:graphic xmlns:a="http://schemas.openxmlformats.org/drawingml/2006/main">
                  <a:graphicData uri="http://schemas.microsoft.com/office/word/2010/wordprocessingShape">
                    <wps:wsp>
                      <wps:cNvSpPr txBox="1"/>
                      <wps:spPr>
                        <a:xfrm>
                          <a:off x="0" y="0"/>
                          <a:ext cx="780538" cy="499795"/>
                        </a:xfrm>
                        <a:prstGeom prst="rect">
                          <a:avLst/>
                        </a:prstGeom>
                        <a:noFill/>
                        <a:ln w="6350">
                          <a:noFill/>
                        </a:ln>
                      </wps:spPr>
                      <wps:txbx>
                        <w:txbxContent>
                          <w:p w14:paraId="7B42D4B9" w14:textId="54816723" w:rsidR="00E710A7" w:rsidRPr="009D1C50" w:rsidRDefault="00E710A7" w:rsidP="00F8228E">
                            <w:pPr>
                              <w:spacing w:line="240" w:lineRule="auto"/>
                              <w:jc w:val="both"/>
                              <w:rPr>
                                <w:rFonts w:ascii="Arial" w:hAnsi="Arial" w:cs="Arial"/>
                                <w:sz w:val="20"/>
                                <w:szCs w:val="18"/>
                              </w:rPr>
                            </w:pPr>
                            <w:r w:rsidRPr="009D1C50">
                              <w:rPr>
                                <w:rFonts w:ascii="Arial" w:hAnsi="Arial" w:cs="Arial"/>
                                <w:sz w:val="20"/>
                                <w:szCs w:val="18"/>
                              </w:rPr>
                              <w:t>20,5 % Q12</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shape w14:anchorId="192D9B32" id="Text Box 1348672836" o:spid="_x0000_s1133" type="#_x0000_t202" style="position:absolute;margin-left:72.15pt;margin-top:259.55pt;width:61.45pt;height:39.35pt;z-index:2516572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" filled="f" stroked="f" strokeweight=".5pt">
                <v:textbox inset=".5mm,0,.5mm,0">
                  <w:txbxContent>
                    <w:p w14:paraId="7B42D4B9" w14:textId="54816723" w:rsidR="00E710A7" w:rsidRPr="009D1C50" w:rsidRDefault="00E710A7" w:rsidP="00F8228E">
                      <w:pPr>
                        <w:spacing w:line="240" w:lineRule="auto"/>
                        <w:jc w:val="both"/>
                        <w:rPr>
                          <w:rFonts w:ascii="Arial" w:hAnsi="Arial" w:cs="Arial"/>
                          <w:sz w:val="20"/>
                          <w:szCs w:val="18"/>
                        </w:rPr>
                      </w:pPr>
                      <w:r w:rsidRPr="009D1C50">
                        <w:rPr>
                          <w:rFonts w:ascii="Arial" w:hAnsi="Arial" w:cs="Arial"/>
                          <w:sz w:val="20"/>
                          <w:szCs w:val="18"/>
                        </w:rPr>
                        <w:t xml:space="preserve">20,5 % </w:t>
                      </w:r>
                      <w:r w:rsidRPr="009D1C50">
                        <w:rPr>
                          <w:rFonts w:ascii="Arial" w:hAnsi="Arial" w:cs="Arial"/>
                          <w:sz w:val="20"/>
                          <w:szCs w:val="18"/>
                        </w:rPr>
                        <w:t>Q12</w:t>
                      </w:r>
                    </w:p>
                  </w:txbxContent>
                </v:textbox>
              </v:shape>
            </w:pict>
          </mc:Fallback>
        </mc:AlternateContent>
      </w:r>
      <w:r w:rsidR="00436656" w:rsidRPr="00846500">
        <w:rPr>
          <w:noProof/>
        </w:rPr>
        <mc:AlternateContent>
          <mc:Choice Requires="wps">
            <w:drawing>
              <wp:anchor distT="0" distB="0" distL="114300" distR="114300" simplePos="0" relativeHeight="251657296" behindDoc="0" locked="0" layoutInCell="1" allowOverlap="1" wp14:anchorId="3943AAC4" wp14:editId="0A0DD7F6">
                <wp:simplePos x="0" y="0"/>
                <wp:positionH relativeFrom="column">
                  <wp:posOffset>881190</wp:posOffset>
                </wp:positionH>
                <wp:positionV relativeFrom="paragraph">
                  <wp:posOffset>2495409</wp:posOffset>
                </wp:positionV>
                <wp:extent cx="780538" cy="499795"/>
                <wp:effectExtent l="0" t="0" r="0" b="0"/>
                <wp:wrapNone/>
                <wp:docPr id="432270663" name="Text Box 432270663"/>
                <wp:cNvGraphicFramePr/>
                <a:graphic xmlns:a="http://schemas.openxmlformats.org/drawingml/2006/main">
                  <a:graphicData uri="http://schemas.microsoft.com/office/word/2010/wordprocessingShape">
                    <wps:wsp>
                      <wps:cNvSpPr txBox="1"/>
                      <wps:spPr>
                        <a:xfrm>
                          <a:off x="0" y="0"/>
                          <a:ext cx="780538" cy="499795"/>
                        </a:xfrm>
                        <a:prstGeom prst="rect">
                          <a:avLst/>
                        </a:prstGeom>
                        <a:noFill/>
                        <a:ln w="6350">
                          <a:noFill/>
                        </a:ln>
                      </wps:spPr>
                      <wps:txbx>
                        <w:txbxContent>
                          <w:p w14:paraId="75D303E4" w14:textId="7FDDA470" w:rsidR="00E710A7" w:rsidRPr="009D1C50" w:rsidRDefault="00E710A7" w:rsidP="00F8228E">
                            <w:pPr>
                              <w:spacing w:line="240" w:lineRule="auto"/>
                              <w:jc w:val="both"/>
                              <w:rPr>
                                <w:rFonts w:ascii="Arial" w:hAnsi="Arial" w:cs="Arial"/>
                                <w:sz w:val="20"/>
                                <w:szCs w:val="18"/>
                              </w:rPr>
                            </w:pPr>
                            <w:r w:rsidRPr="009D1C50">
                              <w:rPr>
                                <w:rFonts w:ascii="Arial" w:hAnsi="Arial" w:cs="Arial"/>
                                <w:sz w:val="20"/>
                                <w:szCs w:val="18"/>
                              </w:rPr>
                              <w:t>28,1 % Q16</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shape w14:anchorId="3943AAC4" id="Text Box 432270663" o:spid="_x0000_s1134" type="#_x0000_t202" style="position:absolute;margin-left:69.4pt;margin-top:196.5pt;width:61.45pt;height:39.35pt;z-index:25165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" filled="f" stroked="f" strokeweight=".5pt">
                <v:textbox inset=".5mm,0,.5mm,0">
                  <w:txbxContent>
                    <w:p w14:paraId="75D303E4" w14:textId="7FDDA470" w:rsidR="00E710A7" w:rsidRPr="009D1C50" w:rsidRDefault="00E710A7" w:rsidP="00F8228E">
                      <w:pPr>
                        <w:spacing w:line="240" w:lineRule="auto"/>
                        <w:jc w:val="both"/>
                        <w:rPr>
                          <w:rFonts w:ascii="Arial" w:hAnsi="Arial" w:cs="Arial"/>
                          <w:sz w:val="20"/>
                          <w:szCs w:val="18"/>
                        </w:rPr>
                      </w:pPr>
                      <w:r w:rsidRPr="009D1C50">
                        <w:rPr>
                          <w:rFonts w:ascii="Arial" w:hAnsi="Arial" w:cs="Arial"/>
                          <w:sz w:val="20"/>
                          <w:szCs w:val="18"/>
                        </w:rPr>
                        <w:t xml:space="preserve">28,1 % </w:t>
                      </w:r>
                      <w:r w:rsidRPr="009D1C50">
                        <w:rPr>
                          <w:rFonts w:ascii="Arial" w:hAnsi="Arial" w:cs="Arial"/>
                          <w:sz w:val="20"/>
                          <w:szCs w:val="18"/>
                        </w:rPr>
                        <w:t>Q16</w:t>
                      </w:r>
                    </w:p>
                  </w:txbxContent>
                </v:textbox>
              </v:shape>
            </w:pict>
          </mc:Fallback>
        </mc:AlternateContent>
      </w:r>
      <w:r w:rsidR="00436656" w:rsidRPr="00846500">
        <w:rPr>
          <w:noProof/>
        </w:rPr>
        <mc:AlternateContent>
          <mc:Choice Requires="wps">
            <w:drawing>
              <wp:anchor distT="0" distB="0" distL="114300" distR="114300" simplePos="0" relativeHeight="251657295" behindDoc="0" locked="0" layoutInCell="1" allowOverlap="1" wp14:anchorId="15E80A01" wp14:editId="5EEECBD0">
                <wp:simplePos x="0" y="0"/>
                <wp:positionH relativeFrom="column">
                  <wp:posOffset>869348</wp:posOffset>
                </wp:positionH>
                <wp:positionV relativeFrom="paragraph">
                  <wp:posOffset>1575971</wp:posOffset>
                </wp:positionV>
                <wp:extent cx="780538" cy="499795"/>
                <wp:effectExtent l="0" t="0" r="0" b="0"/>
                <wp:wrapNone/>
                <wp:docPr id="832812082" name="Text Box 832812082"/>
                <wp:cNvGraphicFramePr/>
                <a:graphic xmlns:a="http://schemas.openxmlformats.org/drawingml/2006/main">
                  <a:graphicData uri="http://schemas.microsoft.com/office/word/2010/wordprocessingShape">
                    <wps:wsp>
                      <wps:cNvSpPr txBox="1"/>
                      <wps:spPr>
                        <a:xfrm>
                          <a:off x="0" y="0"/>
                          <a:ext cx="780538" cy="499795"/>
                        </a:xfrm>
                        <a:prstGeom prst="rect">
                          <a:avLst/>
                        </a:prstGeom>
                        <a:noFill/>
                        <a:ln w="6350">
                          <a:noFill/>
                        </a:ln>
                      </wps:spPr>
                      <wps:txbx>
                        <w:txbxContent>
                          <w:p w14:paraId="5E1EFA07" w14:textId="3958057E" w:rsidR="00E710A7" w:rsidRPr="009D1C50" w:rsidRDefault="00E710A7" w:rsidP="00F8228E">
                            <w:pPr>
                              <w:spacing w:line="240" w:lineRule="auto"/>
                              <w:jc w:val="both"/>
                              <w:rPr>
                                <w:rFonts w:ascii="Arial" w:hAnsi="Arial" w:cs="Arial"/>
                                <w:sz w:val="20"/>
                                <w:szCs w:val="18"/>
                              </w:rPr>
                            </w:pPr>
                            <w:r w:rsidRPr="009D1C50">
                              <w:rPr>
                                <w:rFonts w:ascii="Arial" w:hAnsi="Arial" w:cs="Arial"/>
                                <w:sz w:val="20"/>
                                <w:szCs w:val="18"/>
                              </w:rPr>
                              <w:t>17,5 % Q20</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shape w14:anchorId="15E80A01" id="Text Box 832812082" o:spid="_x0000_s1135" type="#_x0000_t202" style="position:absolute;margin-left:68.45pt;margin-top:124.1pt;width:61.45pt;height:39.35pt;z-index:2516572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" filled="f" stroked="f" strokeweight=".5pt">
                <v:textbox inset=".5mm,0,.5mm,0">
                  <w:txbxContent>
                    <w:p w14:paraId="5E1EFA07" w14:textId="3958057E" w:rsidR="00E710A7" w:rsidRPr="009D1C50" w:rsidRDefault="00E710A7" w:rsidP="00F8228E">
                      <w:pPr>
                        <w:spacing w:line="240" w:lineRule="auto"/>
                        <w:jc w:val="both"/>
                        <w:rPr>
                          <w:rFonts w:ascii="Arial" w:hAnsi="Arial" w:cs="Arial"/>
                          <w:sz w:val="20"/>
                          <w:szCs w:val="18"/>
                        </w:rPr>
                      </w:pPr>
                      <w:r w:rsidRPr="009D1C50">
                        <w:rPr>
                          <w:rFonts w:ascii="Arial" w:hAnsi="Arial" w:cs="Arial"/>
                          <w:sz w:val="20"/>
                          <w:szCs w:val="18"/>
                        </w:rPr>
                        <w:t xml:space="preserve">17,5 % </w:t>
                      </w:r>
                      <w:r w:rsidRPr="009D1C50">
                        <w:rPr>
                          <w:rFonts w:ascii="Arial" w:hAnsi="Arial" w:cs="Arial"/>
                          <w:sz w:val="20"/>
                          <w:szCs w:val="18"/>
                        </w:rPr>
                        <w:t>Q20</w:t>
                      </w:r>
                    </w:p>
                  </w:txbxContent>
                </v:textbox>
              </v:shape>
            </w:pict>
          </mc:Fallback>
        </mc:AlternateContent>
      </w:r>
      <w:r w:rsidR="00436656" w:rsidRPr="00846500">
        <w:rPr>
          <w:noProof/>
        </w:rPr>
        <mc:AlternateContent>
          <mc:Choice Requires="wps">
            <w:drawing>
              <wp:anchor distT="0" distB="0" distL="114300" distR="114300" simplePos="0" relativeHeight="251657294" behindDoc="0" locked="0" layoutInCell="1" allowOverlap="1" wp14:anchorId="024CBFEF" wp14:editId="3E97C1B3">
                <wp:simplePos x="0" y="0"/>
                <wp:positionH relativeFrom="column">
                  <wp:posOffset>845820</wp:posOffset>
                </wp:positionH>
                <wp:positionV relativeFrom="paragraph">
                  <wp:posOffset>697565</wp:posOffset>
                </wp:positionV>
                <wp:extent cx="780538" cy="499795"/>
                <wp:effectExtent l="0" t="0" r="0" b="0"/>
                <wp:wrapNone/>
                <wp:docPr id="626560145" name="Text Box 626560145"/>
                <wp:cNvGraphicFramePr/>
                <a:graphic xmlns:a="http://schemas.openxmlformats.org/drawingml/2006/main">
                  <a:graphicData uri="http://schemas.microsoft.com/office/word/2010/wordprocessingShape">
                    <wps:wsp>
                      <wps:cNvSpPr txBox="1"/>
                      <wps:spPr>
                        <a:xfrm>
                          <a:off x="0" y="0"/>
                          <a:ext cx="780538" cy="499795"/>
                        </a:xfrm>
                        <a:prstGeom prst="rect">
                          <a:avLst/>
                        </a:prstGeom>
                        <a:noFill/>
                        <a:ln w="6350">
                          <a:noFill/>
                        </a:ln>
                      </wps:spPr>
                      <wps:txbx>
                        <w:txbxContent>
                          <w:p w14:paraId="3799CACE" w14:textId="1403A18B" w:rsidR="00E710A7" w:rsidRPr="009D1C50" w:rsidRDefault="00E710A7">
                            <w:pPr>
                              <w:spacing w:line="240" w:lineRule="auto"/>
                              <w:jc w:val="both"/>
                              <w:rPr>
                                <w:rFonts w:ascii="Arial" w:hAnsi="Arial" w:cs="Arial"/>
                                <w:sz w:val="20"/>
                                <w:szCs w:val="18"/>
                              </w:rPr>
                            </w:pPr>
                            <w:r w:rsidRPr="009D1C50">
                              <w:rPr>
                                <w:rFonts w:ascii="Arial" w:hAnsi="Arial" w:cs="Arial"/>
                                <w:sz w:val="20"/>
                                <w:szCs w:val="18"/>
                              </w:rPr>
                              <w:t>26,8 % Q24</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shape w14:anchorId="024CBFEF" id="Text Box 626560145" o:spid="_x0000_s1136" type="#_x0000_t202" style="position:absolute;margin-left:66.6pt;margin-top:54.95pt;width:61.45pt;height:39.35pt;z-index:2516572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" filled="f" stroked="f" strokeweight=".5pt">
                <v:textbox inset=".5mm,0,.5mm,0">
                  <w:txbxContent>
                    <w:p w14:paraId="3799CACE" w14:textId="1403A18B" w:rsidR="00E710A7" w:rsidRPr="009D1C50" w:rsidRDefault="00E710A7">
                      <w:pPr>
                        <w:spacing w:line="240" w:lineRule="auto"/>
                        <w:jc w:val="both"/>
                        <w:rPr>
                          <w:rFonts w:ascii="Arial" w:hAnsi="Arial" w:cs="Arial"/>
                          <w:sz w:val="20"/>
                          <w:szCs w:val="18"/>
                        </w:rPr>
                      </w:pPr>
                      <w:r w:rsidRPr="009D1C50">
                        <w:rPr>
                          <w:rFonts w:ascii="Arial" w:hAnsi="Arial" w:cs="Arial"/>
                          <w:sz w:val="20"/>
                          <w:szCs w:val="18"/>
                        </w:rPr>
                        <w:t xml:space="preserve">26,8 % </w:t>
                      </w:r>
                      <w:r w:rsidRPr="009D1C50">
                        <w:rPr>
                          <w:rFonts w:ascii="Arial" w:hAnsi="Arial" w:cs="Arial"/>
                          <w:sz w:val="20"/>
                          <w:szCs w:val="18"/>
                        </w:rPr>
                        <w:t>Q24</w:t>
                      </w:r>
                    </w:p>
                  </w:txbxContent>
                </v:textbox>
              </v:shape>
            </w:pict>
          </mc:Fallback>
        </mc:AlternateContent>
      </w:r>
      <w:r w:rsidR="00436656" w:rsidRPr="00846500">
        <w:rPr>
          <w:noProof/>
        </w:rPr>
        <mc:AlternateContent>
          <mc:Choice Requires="wps">
            <w:drawing>
              <wp:anchor distT="0" distB="0" distL="114300" distR="114300" simplePos="0" relativeHeight="251657293" behindDoc="0" locked="0" layoutInCell="1" allowOverlap="1" wp14:anchorId="5F8D4D35" wp14:editId="1592DF93">
                <wp:simplePos x="0" y="0"/>
                <wp:positionH relativeFrom="column">
                  <wp:posOffset>66999</wp:posOffset>
                </wp:positionH>
                <wp:positionV relativeFrom="paragraph">
                  <wp:posOffset>86791</wp:posOffset>
                </wp:positionV>
                <wp:extent cx="2926080" cy="287006"/>
                <wp:effectExtent l="0" t="0" r="7620" b="0"/>
                <wp:wrapNone/>
                <wp:docPr id="1615173125" name="Text Box 1615173125"/>
                <wp:cNvGraphicFramePr/>
                <a:graphic xmlns:a="http://schemas.openxmlformats.org/drawingml/2006/main">
                  <a:graphicData uri="http://schemas.microsoft.com/office/word/2010/wordprocessingShape">
                    <wps:wsp>
                      <wps:cNvSpPr txBox="1"/>
                      <wps:spPr>
                        <a:xfrm>
                          <a:off x="0" y="0"/>
                          <a:ext cx="2926080" cy="287006"/>
                        </a:xfrm>
                        <a:prstGeom prst="rect">
                          <a:avLst/>
                        </a:prstGeom>
                        <a:noFill/>
                        <a:ln w="6350">
                          <a:noFill/>
                        </a:ln>
                      </wps:spPr>
                      <wps:txbx>
                        <w:txbxContent>
                          <w:p w14:paraId="4C04AFB4" w14:textId="77777777" w:rsidR="00E710A7" w:rsidRPr="009D1C50" w:rsidRDefault="00E710A7" w:rsidP="00F8228E">
                            <w:pPr>
                              <w:spacing w:line="240" w:lineRule="auto"/>
                              <w:jc w:val="center"/>
                              <w:rPr>
                                <w:rFonts w:ascii="Arial" w:hAnsi="Arial" w:cs="Arial"/>
                                <w:sz w:val="20"/>
                                <w:szCs w:val="18"/>
                              </w:rPr>
                            </w:pPr>
                            <w:r w:rsidRPr="00846500">
                              <w:rPr>
                                <w:rFonts w:ascii="Arial" w:hAnsi="Arial" w:cs="Arial"/>
                                <w:sz w:val="20"/>
                                <w:szCs w:val="18"/>
                              </w:rPr>
                              <w:t>yhdistetyt 8Q12</w:t>
                            </w:r>
                            <w:r w:rsidRPr="00846500">
                              <w:rPr>
                                <w:rFonts w:ascii="Arial" w:hAnsi="Arial" w:cs="Arial"/>
                                <w:sz w:val="20"/>
                                <w:szCs w:val="18"/>
                              </w:rPr>
                              <w:noBreakHyphen/>
                              <w:t xml:space="preserve"> ja 8Q16</w:t>
                            </w:r>
                            <w:r w:rsidRPr="00846500">
                              <w:rPr>
                                <w:rFonts w:ascii="Arial" w:hAnsi="Arial" w:cs="Arial"/>
                                <w:sz w:val="20"/>
                                <w:szCs w:val="18"/>
                              </w:rPr>
                              <w:noBreakHyphen/>
                            </w:r>
                            <w:r w:rsidRPr="009B4E5A">
                              <w:rPr>
                                <w:rFonts w:ascii="Arial" w:hAnsi="Arial" w:cs="Arial"/>
                                <w:sz w:val="20"/>
                                <w:szCs w:val="18"/>
                              </w:rPr>
                              <w:t>ryhmät</w:t>
                            </w:r>
                          </w:p>
                          <w:p w14:paraId="6561BA4B" w14:textId="215224ED" w:rsidR="00E710A7" w:rsidRPr="009D1C50" w:rsidRDefault="00E710A7" w:rsidP="00436656">
                            <w:pPr>
                              <w:spacing w:line="240" w:lineRule="auto"/>
                              <w:jc w:val="center"/>
                              <w:rPr>
                                <w:rFonts w:ascii="Arial" w:hAnsi="Arial" w:cs="Arial"/>
                                <w:sz w:val="20"/>
                                <w:szCs w:val="18"/>
                              </w:rPr>
                            </w:pP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F8D4D35" id="Text Box 1615173125" o:spid="_x0000_s1137" type="#_x0000_t202" style="position:absolute;margin-left:5.3pt;margin-top:6.85pt;width:230.4pt;height:22.6pt;z-index:25165729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" filled="f" stroked="f" strokeweight=".5pt">
                <v:textbox inset=".5mm,0,.5mm,0">
                  <w:txbxContent>
                    <w:p w14:paraId="4C04AFB4" w14:textId="77777777" w:rsidR="00E710A7" w:rsidRPr="009D1C50" w:rsidRDefault="00E710A7" w:rsidP="00F8228E">
                      <w:pPr>
                        <w:spacing w:line="240" w:lineRule="auto"/>
                        <w:jc w:val="center"/>
                        <w:rPr>
                          <w:rFonts w:ascii="Arial" w:hAnsi="Arial" w:cs="Arial"/>
                          <w:sz w:val="20"/>
                          <w:szCs w:val="18"/>
                        </w:rPr>
                      </w:pPr>
                      <w:r w:rsidRPr="00846500">
                        <w:rPr>
                          <w:rFonts w:ascii="Arial" w:hAnsi="Arial" w:cs="Arial"/>
                          <w:sz w:val="20"/>
                          <w:szCs w:val="18"/>
                        </w:rPr>
                        <w:t xml:space="preserve">yhdistetyt </w:t>
                      </w:r>
                      <w:r w:rsidRPr="00846500">
                        <w:rPr>
                          <w:rFonts w:ascii="Arial" w:hAnsi="Arial" w:cs="Arial"/>
                          <w:sz w:val="20"/>
                          <w:szCs w:val="18"/>
                        </w:rPr>
                        <w:t>8Q12</w:t>
                      </w:r>
                      <w:r w:rsidRPr="00846500">
                        <w:rPr>
                          <w:rFonts w:ascii="Arial" w:hAnsi="Arial" w:cs="Arial"/>
                          <w:sz w:val="20"/>
                          <w:szCs w:val="18"/>
                        </w:rPr>
                        <w:noBreakHyphen/>
                        <w:t xml:space="preserve"> ja 8Q16</w:t>
                      </w:r>
                      <w:r w:rsidRPr="00846500">
                        <w:rPr>
                          <w:rFonts w:ascii="Arial" w:hAnsi="Arial" w:cs="Arial"/>
                          <w:sz w:val="20"/>
                          <w:szCs w:val="18"/>
                        </w:rPr>
                        <w:noBreakHyphen/>
                      </w:r>
                      <w:r w:rsidRPr="009B4E5A">
                        <w:rPr>
                          <w:rFonts w:ascii="Arial" w:hAnsi="Arial" w:cs="Arial"/>
                          <w:sz w:val="20"/>
                          <w:szCs w:val="18"/>
                        </w:rPr>
                        <w:t>ryhmät</w:t>
                      </w:r>
                    </w:p>
                    <w:p w14:paraId="6561BA4B" w14:textId="215224ED" w:rsidR="00E710A7" w:rsidRPr="009D1C50" w:rsidRDefault="00E710A7" w:rsidP="00436656">
                      <w:pPr>
                        <w:spacing w:line="240" w:lineRule="auto"/>
                        <w:jc w:val="center"/>
                        <w:rPr>
                          <w:rFonts w:ascii="Arial" w:hAnsi="Arial" w:cs="Arial"/>
                          <w:sz w:val="20"/>
                          <w:szCs w:val="18"/>
                        </w:rPr>
                      </w:pPr>
                    </w:p>
                  </w:txbxContent>
                </v:textbox>
              </v:shape>
            </w:pict>
          </mc:Fallback>
        </mc:AlternateContent>
      </w:r>
      <w:r w:rsidR="00436656" w:rsidRPr="00846500">
        <w:rPr>
          <w:noProof/>
        </w:rPr>
        <w:drawing>
          <wp:inline distT="0" distB="0" distL="0" distR="0" wp14:anchorId="364C4ABB" wp14:editId="27DBB257">
            <wp:extent cx="4483939" cy="4483939"/>
            <wp:effectExtent l="19050" t="19050" r="12065" b="12065"/>
            <wp:docPr id="3244933" name="Picture 3244933" descr="Ein Bild, das Screenshot, Quadra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Grafik 167" descr="Ein Bild, das Screenshot, Quadrat, Design enthält.&#10;&#10;Automatisch generierte Beschreibu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492636" cy="4492636"/>
                    </a:xfrm>
                    <a:prstGeom prst="rect">
                      <a:avLst/>
                    </a:prstGeom>
                    <a:ln>
                      <a:solidFill>
                        <a:schemeClr val="tx1"/>
                      </a:solidFill>
                    </a:ln>
                  </pic:spPr>
                </pic:pic>
              </a:graphicData>
            </a:graphic>
          </wp:inline>
        </w:drawing>
      </w:r>
    </w:p>
    <w:p w14:paraId="1D108A2B" w14:textId="77777777" w:rsidR="00504AB9" w:rsidRPr="009B4E5A" w:rsidRDefault="00504AB9" w:rsidP="00063DEA">
      <w:pPr>
        <w:widowControl w:val="0"/>
        <w:spacing w:after="0" w:line="240" w:lineRule="auto"/>
        <w:rPr>
          <w:rFonts w:ascii="Times New Roman" w:hAnsi="Times New Roman"/>
          <w:color w:val="000000"/>
        </w:rPr>
      </w:pPr>
    </w:p>
    <w:p w14:paraId="71CF9A0A" w14:textId="7365A24E" w:rsidR="00EC6E81" w:rsidRPr="009B4E5A" w:rsidRDefault="00063DEA" w:rsidP="00063DEA">
      <w:pPr>
        <w:widowControl w:val="0"/>
        <w:spacing w:after="0" w:line="240" w:lineRule="auto"/>
        <w:rPr>
          <w:rFonts w:ascii="Times New Roman" w:hAnsi="Times New Roman"/>
          <w:color w:val="000000"/>
        </w:rPr>
      </w:pPr>
      <w:r w:rsidRPr="009B4E5A">
        <w:rPr>
          <w:rFonts w:ascii="Times New Roman" w:hAnsi="Times New Roman"/>
          <w:color w:val="000000"/>
        </w:rPr>
        <w:t xml:space="preserve">Eylea-valmisteen kaikilla annostuksilla (8Q12, 8Q16, 2Q8) </w:t>
      </w:r>
      <w:r w:rsidR="00C03F78" w:rsidRPr="009B4E5A">
        <w:rPr>
          <w:rFonts w:ascii="Times New Roman" w:hAnsi="Times New Roman"/>
          <w:color w:val="000000"/>
        </w:rPr>
        <w:t xml:space="preserve">osoitettiin </w:t>
      </w:r>
      <w:r w:rsidRPr="009B4E5A">
        <w:rPr>
          <w:rFonts w:ascii="Times New Roman" w:hAnsi="Times New Roman"/>
          <w:color w:val="000000"/>
        </w:rPr>
        <w:t>merkittävää nousu</w:t>
      </w:r>
      <w:r w:rsidR="00C03F78" w:rsidRPr="009B4E5A">
        <w:rPr>
          <w:rFonts w:ascii="Times New Roman" w:hAnsi="Times New Roman"/>
          <w:color w:val="000000"/>
        </w:rPr>
        <w:t>a</w:t>
      </w:r>
      <w:r w:rsidRPr="009B4E5A">
        <w:rPr>
          <w:rFonts w:ascii="Times New Roman" w:hAnsi="Times New Roman"/>
          <w:color w:val="000000"/>
        </w:rPr>
        <w:t xml:space="preserve"> ennalta määritellyssä toissijaisessa päätetapahtumassa, National Eye Institute Visual Function Questionnaire (NEI VFQ-25) -kyselyn pisteissä. </w:t>
      </w:r>
    </w:p>
    <w:p w14:paraId="37DA62C7" w14:textId="51F4417A" w:rsidR="00063DEA" w:rsidRPr="009B4E5A" w:rsidRDefault="00063DEA" w:rsidP="00063DEA">
      <w:pPr>
        <w:widowControl w:val="0"/>
        <w:spacing w:after="0" w:line="240" w:lineRule="auto"/>
        <w:rPr>
          <w:rFonts w:ascii="Times New Roman" w:hAnsi="Times New Roman"/>
          <w:color w:val="000000"/>
        </w:rPr>
      </w:pPr>
      <w:r w:rsidRPr="009B4E5A">
        <w:rPr>
          <w:rFonts w:ascii="Times New Roman" w:hAnsi="Times New Roman"/>
          <w:color w:val="000000"/>
        </w:rPr>
        <w:t>8Q12-, 8Q16- ja 2Q8-ryhmien välillä ei havaittu kliinisesti merkitseviä eroja NEI VFQ-25-kokonaispisteiden muutokse</w:t>
      </w:r>
      <w:r w:rsidR="00530425" w:rsidRPr="009B4E5A">
        <w:rPr>
          <w:rFonts w:ascii="Times New Roman" w:hAnsi="Times New Roman"/>
          <w:color w:val="000000"/>
        </w:rPr>
        <w:t>ss</w:t>
      </w:r>
      <w:r w:rsidRPr="009B4E5A">
        <w:rPr>
          <w:rFonts w:ascii="Times New Roman" w:hAnsi="Times New Roman"/>
          <w:color w:val="000000"/>
        </w:rPr>
        <w:t>a lähtötilanteesta viikolle 48</w:t>
      </w:r>
      <w:r w:rsidR="00713290" w:rsidRPr="009B4E5A">
        <w:rPr>
          <w:rFonts w:ascii="Times New Roman" w:hAnsi="Times New Roman"/>
          <w:color w:val="000000"/>
        </w:rPr>
        <w:t xml:space="preserve"> ja viikolle 96.</w:t>
      </w:r>
    </w:p>
    <w:p w14:paraId="500C357F" w14:textId="77777777" w:rsidR="00063DEA" w:rsidRPr="009B4E5A" w:rsidRDefault="00063DEA" w:rsidP="00063DEA">
      <w:pPr>
        <w:widowControl w:val="0"/>
        <w:spacing w:after="0" w:line="240" w:lineRule="auto"/>
        <w:rPr>
          <w:rFonts w:ascii="Times New Roman" w:hAnsi="Times New Roman"/>
          <w:color w:val="000000"/>
        </w:rPr>
      </w:pPr>
    </w:p>
    <w:p w14:paraId="7F6D34BB" w14:textId="07F76249" w:rsidR="00063DEA" w:rsidRPr="009B4E5A" w:rsidRDefault="00063DEA" w:rsidP="00063DEA">
      <w:pPr>
        <w:widowControl w:val="0"/>
        <w:spacing w:after="0" w:line="240" w:lineRule="auto"/>
        <w:rPr>
          <w:rFonts w:ascii="Times New Roman" w:hAnsi="Times New Roman"/>
          <w:color w:val="000000"/>
        </w:rPr>
      </w:pPr>
      <w:r w:rsidRPr="009B4E5A">
        <w:rPr>
          <w:rFonts w:ascii="Times New Roman" w:hAnsi="Times New Roman"/>
          <w:color w:val="000000"/>
        </w:rPr>
        <w:t xml:space="preserve">Kaikkien ikää, sukupuolta, maantieteellistä aluetta, etnisyyttä, rotua, lähtötilanteen BVCA:ta ja </w:t>
      </w:r>
      <w:r w:rsidR="00230A4D" w:rsidRPr="009B4E5A">
        <w:rPr>
          <w:rFonts w:ascii="Times New Roman" w:hAnsi="Times New Roman"/>
          <w:color w:val="000000"/>
        </w:rPr>
        <w:t>dia</w:t>
      </w:r>
      <w:r w:rsidR="00C32B77" w:rsidRPr="009B4E5A">
        <w:rPr>
          <w:rFonts w:ascii="Times New Roman" w:hAnsi="Times New Roman"/>
          <w:color w:val="000000"/>
        </w:rPr>
        <w:t>b</w:t>
      </w:r>
      <w:r w:rsidR="00230A4D" w:rsidRPr="009B4E5A">
        <w:rPr>
          <w:rFonts w:ascii="Times New Roman" w:hAnsi="Times New Roman"/>
          <w:color w:val="000000"/>
        </w:rPr>
        <w:t>eettisen makulaturvotuksen</w:t>
      </w:r>
      <w:r w:rsidR="001D799C" w:rsidRPr="009B4E5A">
        <w:rPr>
          <w:rFonts w:ascii="Times New Roman" w:hAnsi="Times New Roman"/>
          <w:color w:val="000000"/>
        </w:rPr>
        <w:t xml:space="preserve"> aiempaa hoitoa</w:t>
      </w:r>
      <w:r w:rsidRPr="009B4E5A">
        <w:rPr>
          <w:rFonts w:ascii="Times New Roman" w:hAnsi="Times New Roman"/>
          <w:color w:val="000000"/>
        </w:rPr>
        <w:t xml:space="preserve"> koskevien arvioitavissa olevien alaryhmien tehoa koskevat tulokset vastasivat kokonaispopulaation tuloksia.</w:t>
      </w:r>
    </w:p>
    <w:p w14:paraId="1B8CE3D8" w14:textId="2280CAA0" w:rsidR="00063DEA" w:rsidRPr="009B4E5A" w:rsidRDefault="00063DEA" w:rsidP="00063DEA">
      <w:pPr>
        <w:widowControl w:val="0"/>
        <w:spacing w:after="0" w:line="240" w:lineRule="auto"/>
        <w:rPr>
          <w:rFonts w:ascii="Times New Roman" w:hAnsi="Times New Roman"/>
          <w:color w:val="000000"/>
        </w:rPr>
      </w:pPr>
      <w:r w:rsidRPr="009B4E5A">
        <w:rPr>
          <w:rFonts w:ascii="Times New Roman" w:hAnsi="Times New Roman"/>
          <w:color w:val="000000"/>
        </w:rPr>
        <w:t>Teho säilyi yleisesti ottaen viikolle </w:t>
      </w:r>
      <w:r w:rsidR="00713290" w:rsidRPr="009B4E5A">
        <w:rPr>
          <w:rFonts w:ascii="Times New Roman" w:hAnsi="Times New Roman"/>
          <w:color w:val="000000"/>
        </w:rPr>
        <w:t>9</w:t>
      </w:r>
      <w:r w:rsidRPr="009B4E5A">
        <w:rPr>
          <w:rFonts w:ascii="Times New Roman" w:hAnsi="Times New Roman"/>
          <w:color w:val="000000"/>
        </w:rPr>
        <w:t>6.</w:t>
      </w:r>
    </w:p>
    <w:p w14:paraId="2192C4DB" w14:textId="77777777" w:rsidR="004C23D9" w:rsidRPr="009B4E5A" w:rsidRDefault="004C23D9" w:rsidP="0068183F">
      <w:pPr>
        <w:widowControl w:val="0"/>
        <w:spacing w:after="0" w:line="240" w:lineRule="auto"/>
        <w:rPr>
          <w:rFonts w:ascii="Times New Roman" w:hAnsi="Times New Roman"/>
          <w:color w:val="000000"/>
        </w:rPr>
      </w:pPr>
    </w:p>
    <w:p w14:paraId="1B7FF1B0" w14:textId="3AA215F5" w:rsidR="00041254" w:rsidRPr="009B4E5A" w:rsidRDefault="00135A8B" w:rsidP="0068183F">
      <w:pPr>
        <w:widowControl w:val="0"/>
        <w:spacing w:after="0" w:line="240" w:lineRule="auto"/>
        <w:rPr>
          <w:rFonts w:ascii="Times New Roman" w:hAnsi="Times New Roman"/>
          <w:color w:val="000000"/>
        </w:rPr>
      </w:pPr>
      <w:r w:rsidRPr="009B4E5A">
        <w:rPr>
          <w:rFonts w:ascii="Times New Roman" w:hAnsi="Times New Roman"/>
          <w:color w:val="000000"/>
        </w:rPr>
        <w:t xml:space="preserve">Aiemmin hoitoa saaneiden potilaiden alaryhmässä </w:t>
      </w:r>
      <w:r w:rsidR="002B63F2" w:rsidRPr="009B4E5A">
        <w:rPr>
          <w:rFonts w:ascii="Times New Roman" w:hAnsi="Times New Roman"/>
          <w:color w:val="000000"/>
        </w:rPr>
        <w:t>havaitut</w:t>
      </w:r>
      <w:r w:rsidRPr="009B4E5A">
        <w:rPr>
          <w:rFonts w:ascii="Times New Roman" w:hAnsi="Times New Roman"/>
          <w:color w:val="000000"/>
        </w:rPr>
        <w:t xml:space="preserve"> hoito</w:t>
      </w:r>
      <w:r w:rsidR="00B53AD1" w:rsidRPr="009B4E5A">
        <w:rPr>
          <w:rFonts w:ascii="Times New Roman" w:hAnsi="Times New Roman"/>
          <w:color w:val="000000"/>
        </w:rPr>
        <w:t>tulokset</w:t>
      </w:r>
      <w:r w:rsidRPr="009B4E5A">
        <w:rPr>
          <w:rFonts w:ascii="Times New Roman" w:hAnsi="Times New Roman"/>
          <w:color w:val="000000"/>
        </w:rPr>
        <w:t xml:space="preserve"> vastasivat </w:t>
      </w:r>
      <w:r w:rsidR="00B43B75" w:rsidRPr="009B4E5A">
        <w:rPr>
          <w:rFonts w:ascii="Times New Roman" w:hAnsi="Times New Roman"/>
          <w:color w:val="000000"/>
        </w:rPr>
        <w:t>aiem</w:t>
      </w:r>
      <w:r w:rsidR="002E2762" w:rsidRPr="009B4E5A">
        <w:rPr>
          <w:rFonts w:ascii="Times New Roman" w:hAnsi="Times New Roman"/>
          <w:color w:val="000000"/>
        </w:rPr>
        <w:t>min</w:t>
      </w:r>
      <w:r w:rsidR="00B43B75" w:rsidRPr="009B4E5A">
        <w:rPr>
          <w:rFonts w:ascii="Times New Roman" w:hAnsi="Times New Roman"/>
          <w:color w:val="000000"/>
        </w:rPr>
        <w:t xml:space="preserve"> </w:t>
      </w:r>
      <w:r w:rsidRPr="009B4E5A">
        <w:rPr>
          <w:rFonts w:ascii="Times New Roman" w:hAnsi="Times New Roman"/>
          <w:color w:val="000000"/>
        </w:rPr>
        <w:t>hoit</w:t>
      </w:r>
      <w:r w:rsidR="00B43B75" w:rsidRPr="009B4E5A">
        <w:rPr>
          <w:rFonts w:ascii="Times New Roman" w:hAnsi="Times New Roman"/>
          <w:color w:val="000000"/>
        </w:rPr>
        <w:t>oa saamattomien</w:t>
      </w:r>
      <w:r w:rsidRPr="009B4E5A">
        <w:rPr>
          <w:rFonts w:ascii="Times New Roman" w:hAnsi="Times New Roman"/>
          <w:color w:val="000000"/>
        </w:rPr>
        <w:t xml:space="preserve"> potilaiden </w:t>
      </w:r>
      <w:r w:rsidR="00B53AD1" w:rsidRPr="009B4E5A">
        <w:rPr>
          <w:rFonts w:ascii="Times New Roman" w:hAnsi="Times New Roman"/>
          <w:color w:val="000000"/>
        </w:rPr>
        <w:t>tuloksia</w:t>
      </w:r>
      <w:r w:rsidRPr="009B4E5A">
        <w:rPr>
          <w:rFonts w:ascii="Times New Roman" w:hAnsi="Times New Roman"/>
          <w:color w:val="000000"/>
        </w:rPr>
        <w:t>.</w:t>
      </w:r>
    </w:p>
    <w:p w14:paraId="40CE2EAF" w14:textId="77777777" w:rsidR="00041254" w:rsidRPr="009B4E5A" w:rsidRDefault="00041254" w:rsidP="0068183F">
      <w:pPr>
        <w:widowControl w:val="0"/>
        <w:spacing w:after="0" w:line="240" w:lineRule="auto"/>
        <w:rPr>
          <w:rFonts w:ascii="Times New Roman" w:hAnsi="Times New Roman"/>
          <w:color w:val="000000"/>
        </w:rPr>
      </w:pPr>
    </w:p>
    <w:p w14:paraId="5C57C583" w14:textId="40C4D9FD" w:rsidR="006D027D" w:rsidRPr="009B4E5A" w:rsidRDefault="006D027D" w:rsidP="006D027D">
      <w:pPr>
        <w:widowControl w:val="0"/>
        <w:autoSpaceDE w:val="0"/>
        <w:autoSpaceDN w:val="0"/>
        <w:adjustRightInd w:val="0"/>
        <w:spacing w:after="0" w:line="240" w:lineRule="auto"/>
        <w:ind w:left="255" w:hanging="255"/>
        <w:rPr>
          <w:rFonts w:ascii="Times New Roman" w:hAnsi="Times New Roman"/>
          <w:i/>
          <w:color w:val="000000"/>
          <w:u w:val="single"/>
        </w:rPr>
      </w:pPr>
      <w:r w:rsidRPr="009B4E5A">
        <w:rPr>
          <w:rFonts w:ascii="Times New Roman" w:hAnsi="Times New Roman"/>
          <w:i/>
          <w:color w:val="000000"/>
          <w:u w:val="single"/>
        </w:rPr>
        <w:t>Tulokset – PHOTON-tutkimuksen jatkovaihe</w:t>
      </w:r>
    </w:p>
    <w:p w14:paraId="2E4120E3" w14:textId="77777777" w:rsidR="006D027D" w:rsidRPr="009B4E5A" w:rsidRDefault="006D027D" w:rsidP="006D027D">
      <w:pPr>
        <w:widowControl w:val="0"/>
        <w:autoSpaceDE w:val="0"/>
        <w:autoSpaceDN w:val="0"/>
        <w:adjustRightInd w:val="0"/>
        <w:spacing w:after="0" w:line="240" w:lineRule="auto"/>
        <w:ind w:left="255" w:hanging="255"/>
        <w:rPr>
          <w:rFonts w:ascii="Times New Roman" w:hAnsi="Times New Roman"/>
          <w:iCs/>
          <w:color w:val="000000"/>
        </w:rPr>
      </w:pPr>
    </w:p>
    <w:p w14:paraId="13976654" w14:textId="74AEFEE6" w:rsidR="006D027D" w:rsidRPr="009B4E5A" w:rsidRDefault="006D027D" w:rsidP="006D027D">
      <w:pPr>
        <w:widowControl w:val="0"/>
        <w:autoSpaceDE w:val="0"/>
        <w:autoSpaceDN w:val="0"/>
        <w:adjustRightInd w:val="0"/>
        <w:spacing w:after="0" w:line="240" w:lineRule="auto"/>
        <w:rPr>
          <w:rFonts w:ascii="Times New Roman" w:hAnsi="Times New Roman"/>
          <w:color w:val="000000"/>
        </w:rPr>
      </w:pPr>
      <w:r w:rsidRPr="009B4E5A">
        <w:rPr>
          <w:rFonts w:ascii="Times New Roman" w:hAnsi="Times New Roman"/>
          <w:iCs/>
          <w:color w:val="000000"/>
        </w:rPr>
        <w:t xml:space="preserve">Tutkimuksen päävaiheen lopussa viikolla 96 </w:t>
      </w:r>
      <w:r w:rsidR="004062EE" w:rsidRPr="009B4E5A">
        <w:rPr>
          <w:rFonts w:ascii="Times New Roman" w:hAnsi="Times New Roman"/>
          <w:iCs/>
          <w:color w:val="000000"/>
        </w:rPr>
        <w:t>potilaiden oli mahdollista osallistua</w:t>
      </w:r>
      <w:r w:rsidRPr="009B4E5A">
        <w:rPr>
          <w:rFonts w:ascii="Times New Roman" w:hAnsi="Times New Roman"/>
          <w:iCs/>
          <w:color w:val="000000"/>
        </w:rPr>
        <w:t xml:space="preserve"> 60 viikon pituiseen avoimeen jatkovaiheeseen. 195 potilasta, jotka oli alun perin määrätty </w:t>
      </w:r>
      <w:r w:rsidRPr="009B4E5A">
        <w:rPr>
          <w:rFonts w:ascii="Times New Roman" w:hAnsi="Times New Roman"/>
          <w:color w:val="000000"/>
        </w:rPr>
        <w:t>8Q12- ja 8Q16</w:t>
      </w:r>
      <w:r w:rsidR="00E42183" w:rsidRPr="009B4E5A">
        <w:rPr>
          <w:rFonts w:ascii="Times New Roman" w:hAnsi="Times New Roman"/>
          <w:color w:val="000000"/>
        </w:rPr>
        <w:noBreakHyphen/>
      </w:r>
      <w:r w:rsidRPr="009B4E5A">
        <w:rPr>
          <w:rFonts w:ascii="Times New Roman" w:hAnsi="Times New Roman"/>
          <w:color w:val="000000"/>
        </w:rPr>
        <w:t>ryhmiin, jatkoivat Eylea 114,3 mg/ml -hoitoa</w:t>
      </w:r>
      <w:r w:rsidR="001D0042" w:rsidRPr="009B4E5A">
        <w:rPr>
          <w:rFonts w:ascii="Times New Roman" w:hAnsi="Times New Roman"/>
          <w:color w:val="000000"/>
        </w:rPr>
        <w:t xml:space="preserve"> viimeisimmillä hoitoväleillään</w:t>
      </w:r>
      <w:r w:rsidRPr="009B4E5A">
        <w:rPr>
          <w:rFonts w:ascii="Times New Roman" w:hAnsi="Times New Roman"/>
          <w:color w:val="000000"/>
        </w:rPr>
        <w:t>. 70 potilasta, jotka oli alun perin määrätty 2Q8</w:t>
      </w:r>
      <w:r w:rsidR="00E42183" w:rsidRPr="009B4E5A">
        <w:rPr>
          <w:rFonts w:ascii="Times New Roman" w:hAnsi="Times New Roman"/>
          <w:color w:val="000000"/>
        </w:rPr>
        <w:noBreakHyphen/>
      </w:r>
      <w:r w:rsidRPr="009B4E5A">
        <w:rPr>
          <w:rFonts w:ascii="Times New Roman" w:hAnsi="Times New Roman"/>
          <w:color w:val="000000"/>
        </w:rPr>
        <w:t>ryhmään tutkimuksen alussa, siirrettiin Eylea 114,3 mg/ml -hoitoon, joka aloitettiin 12 viikon hoitovälillä. Hoitovälejä voitiin mukauttaa edelleen lääkärin arvioimien näkö- ja/tai anatomia</w:t>
      </w:r>
      <w:r w:rsidR="00B80CE1" w:rsidRPr="009B4E5A">
        <w:rPr>
          <w:rFonts w:ascii="Times New Roman" w:hAnsi="Times New Roman"/>
          <w:color w:val="000000"/>
        </w:rPr>
        <w:t>vasteiden</w:t>
      </w:r>
      <w:r w:rsidRPr="009B4E5A">
        <w:rPr>
          <w:rFonts w:ascii="Times New Roman" w:hAnsi="Times New Roman"/>
          <w:color w:val="000000"/>
        </w:rPr>
        <w:t xml:space="preserve"> perusteella.</w:t>
      </w:r>
    </w:p>
    <w:p w14:paraId="323D7165" w14:textId="3DBA602E" w:rsidR="006D027D" w:rsidRPr="009B4E5A" w:rsidRDefault="006D027D" w:rsidP="006D027D">
      <w:pPr>
        <w:widowControl w:val="0"/>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Potilailla, jotka oli alun perin määrätty 8Q12- ja 8Q16</w:t>
      </w:r>
      <w:r w:rsidR="00E42183" w:rsidRPr="009B4E5A">
        <w:rPr>
          <w:rFonts w:ascii="Times New Roman" w:hAnsi="Times New Roman"/>
          <w:color w:val="000000"/>
        </w:rPr>
        <w:noBreakHyphen/>
      </w:r>
      <w:r w:rsidRPr="009B4E5A">
        <w:rPr>
          <w:rFonts w:ascii="Times New Roman" w:hAnsi="Times New Roman"/>
          <w:color w:val="000000"/>
        </w:rPr>
        <w:t>ryhmiin, Eylea 114,3 mg/ml -hoitovaikutus säilyi yleisesti ottaen 3 vuoden ajan (viikolle 156). Yhdistetyissä 8Q12- ja 8Q16</w:t>
      </w:r>
      <w:r w:rsidR="00E42183" w:rsidRPr="009B4E5A">
        <w:rPr>
          <w:rFonts w:ascii="Times New Roman" w:hAnsi="Times New Roman"/>
          <w:color w:val="000000"/>
        </w:rPr>
        <w:noBreakHyphen/>
      </w:r>
      <w:r w:rsidRPr="009B4E5A">
        <w:rPr>
          <w:rFonts w:ascii="Times New Roman" w:hAnsi="Times New Roman"/>
          <w:color w:val="000000"/>
        </w:rPr>
        <w:t xml:space="preserve">ryhmissä </w:t>
      </w:r>
      <w:r w:rsidR="001258EA" w:rsidRPr="009B4E5A">
        <w:rPr>
          <w:rFonts w:ascii="Times New Roman" w:hAnsi="Times New Roman"/>
          <w:color w:val="000000"/>
        </w:rPr>
        <w:t xml:space="preserve">pienimmän </w:t>
      </w:r>
      <w:r w:rsidR="00007B51" w:rsidRPr="009B4E5A">
        <w:rPr>
          <w:rFonts w:ascii="Times New Roman" w:hAnsi="Times New Roman"/>
          <w:color w:val="000000"/>
        </w:rPr>
        <w:t>neliösumman (</w:t>
      </w:r>
      <w:r w:rsidRPr="009B4E5A">
        <w:rPr>
          <w:rFonts w:ascii="Times New Roman" w:hAnsi="Times New Roman"/>
          <w:color w:val="000000"/>
        </w:rPr>
        <w:t>LS</w:t>
      </w:r>
      <w:r w:rsidR="00007B51" w:rsidRPr="009B4E5A">
        <w:rPr>
          <w:rFonts w:ascii="Times New Roman" w:hAnsi="Times New Roman"/>
          <w:color w:val="000000"/>
        </w:rPr>
        <w:t xml:space="preserve">) </w:t>
      </w:r>
      <w:r w:rsidRPr="009B4E5A">
        <w:rPr>
          <w:rFonts w:ascii="Times New Roman" w:hAnsi="Times New Roman"/>
          <w:color w:val="000000"/>
        </w:rPr>
        <w:t>keskiarvon muutos lähtötilantee</w:t>
      </w:r>
      <w:r w:rsidR="00007B51" w:rsidRPr="009B4E5A">
        <w:rPr>
          <w:rFonts w:ascii="Times New Roman" w:hAnsi="Times New Roman"/>
          <w:color w:val="000000"/>
        </w:rPr>
        <w:t xml:space="preserve">sta oli </w:t>
      </w:r>
      <w:r w:rsidR="00B3241A" w:rsidRPr="009B4E5A">
        <w:rPr>
          <w:rFonts w:ascii="Times New Roman" w:hAnsi="Times New Roman"/>
          <w:color w:val="000000"/>
        </w:rPr>
        <w:t>parhaassa korjatussa näöntarkkuudessa (</w:t>
      </w:r>
      <w:r w:rsidRPr="009B4E5A">
        <w:rPr>
          <w:rFonts w:ascii="Times New Roman" w:hAnsi="Times New Roman"/>
          <w:color w:val="000000"/>
        </w:rPr>
        <w:t>BCVA</w:t>
      </w:r>
      <w:r w:rsidR="00B3241A" w:rsidRPr="009B4E5A">
        <w:rPr>
          <w:rFonts w:ascii="Times New Roman" w:hAnsi="Times New Roman"/>
          <w:color w:val="000000"/>
        </w:rPr>
        <w:t>)</w:t>
      </w:r>
      <w:r w:rsidR="007A2561" w:rsidRPr="009B4E5A">
        <w:rPr>
          <w:rFonts w:ascii="Times New Roman" w:hAnsi="Times New Roman"/>
          <w:color w:val="000000"/>
        </w:rPr>
        <w:t xml:space="preserve"> </w:t>
      </w:r>
      <w:r w:rsidRPr="009B4E5A">
        <w:rPr>
          <w:rFonts w:ascii="Times New Roman" w:hAnsi="Times New Roman"/>
          <w:color w:val="000000"/>
        </w:rPr>
        <w:t xml:space="preserve">+7,2 kirjainta ja </w:t>
      </w:r>
      <w:r w:rsidR="002B15A0" w:rsidRPr="009B4E5A">
        <w:rPr>
          <w:rFonts w:ascii="Times New Roman" w:hAnsi="Times New Roman"/>
          <w:color w:val="000000"/>
        </w:rPr>
        <w:t xml:space="preserve">verkkokalvon keskeisen alueen paksuudessa </w:t>
      </w:r>
      <w:r w:rsidR="007A2561" w:rsidRPr="009B4E5A">
        <w:rPr>
          <w:rFonts w:ascii="Times New Roman" w:hAnsi="Times New Roman"/>
          <w:color w:val="000000"/>
        </w:rPr>
        <w:t>(</w:t>
      </w:r>
      <w:r w:rsidRPr="009B4E5A">
        <w:rPr>
          <w:rFonts w:ascii="Times New Roman" w:hAnsi="Times New Roman"/>
          <w:color w:val="000000"/>
        </w:rPr>
        <w:t>CRT</w:t>
      </w:r>
      <w:r w:rsidR="007A2561" w:rsidRPr="009B4E5A">
        <w:rPr>
          <w:rFonts w:ascii="Times New Roman" w:hAnsi="Times New Roman"/>
          <w:color w:val="000000"/>
        </w:rPr>
        <w:t>)</w:t>
      </w:r>
      <w:r w:rsidRPr="009B4E5A">
        <w:rPr>
          <w:rFonts w:ascii="Times New Roman" w:hAnsi="Times New Roman"/>
          <w:color w:val="000000"/>
        </w:rPr>
        <w:t xml:space="preserve"> </w:t>
      </w:r>
      <w:r w:rsidR="00E42183" w:rsidRPr="009B4E5A">
        <w:rPr>
          <w:rFonts w:ascii="Times New Roman" w:hAnsi="Times New Roman"/>
          <w:color w:val="000000"/>
        </w:rPr>
        <w:noBreakHyphen/>
      </w:r>
      <w:r w:rsidRPr="009B4E5A">
        <w:rPr>
          <w:rFonts w:ascii="Times New Roman" w:hAnsi="Times New Roman"/>
          <w:color w:val="000000"/>
        </w:rPr>
        <w:t>192,4 mikro</w:t>
      </w:r>
      <w:r w:rsidR="00673A37" w:rsidRPr="009B4E5A">
        <w:rPr>
          <w:rFonts w:ascii="Times New Roman" w:hAnsi="Times New Roman"/>
          <w:color w:val="000000"/>
        </w:rPr>
        <w:t>metriä</w:t>
      </w:r>
      <w:r w:rsidRPr="009B4E5A">
        <w:rPr>
          <w:rFonts w:ascii="Times New Roman" w:hAnsi="Times New Roman"/>
          <w:color w:val="000000"/>
        </w:rPr>
        <w:t xml:space="preserve"> viikolla 156.</w:t>
      </w:r>
    </w:p>
    <w:p w14:paraId="7A33F11A" w14:textId="7F0A4CEF" w:rsidR="006D027D" w:rsidRPr="009B4E5A" w:rsidRDefault="006D027D" w:rsidP="006D027D">
      <w:pPr>
        <w:widowControl w:val="0"/>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Potilailla, jotka oli alun perin määrätty 2Q8</w:t>
      </w:r>
      <w:r w:rsidR="00E42183" w:rsidRPr="009B4E5A">
        <w:rPr>
          <w:rFonts w:ascii="Times New Roman" w:hAnsi="Times New Roman"/>
          <w:color w:val="000000"/>
        </w:rPr>
        <w:noBreakHyphen/>
      </w:r>
      <w:r w:rsidRPr="009B4E5A">
        <w:rPr>
          <w:rFonts w:ascii="Times New Roman" w:hAnsi="Times New Roman"/>
          <w:color w:val="000000"/>
        </w:rPr>
        <w:t>ryhmään, Eylea 114,3 mg/ml -hoitovaikutus oli samankaltainen. LS</w:t>
      </w:r>
      <w:r w:rsidR="00E42183" w:rsidRPr="009B4E5A">
        <w:rPr>
          <w:rFonts w:ascii="Times New Roman" w:hAnsi="Times New Roman"/>
          <w:color w:val="000000"/>
        </w:rPr>
        <w:noBreakHyphen/>
      </w:r>
      <w:r w:rsidRPr="009B4E5A">
        <w:rPr>
          <w:rFonts w:ascii="Times New Roman" w:hAnsi="Times New Roman"/>
          <w:color w:val="000000"/>
        </w:rPr>
        <w:t>keskiarvon muutos lähtötilantee</w:t>
      </w:r>
      <w:r w:rsidR="00816F84" w:rsidRPr="009B4E5A">
        <w:rPr>
          <w:rFonts w:ascii="Times New Roman" w:hAnsi="Times New Roman"/>
          <w:color w:val="000000"/>
        </w:rPr>
        <w:t>sta oli</w:t>
      </w:r>
      <w:r w:rsidRPr="009B4E5A">
        <w:rPr>
          <w:rFonts w:ascii="Times New Roman" w:hAnsi="Times New Roman"/>
          <w:color w:val="000000"/>
        </w:rPr>
        <w:t xml:space="preserve"> BCVA:ssa +6,5 kirjainta ja CRT:ssä ‑197,4 mikro</w:t>
      </w:r>
      <w:r w:rsidR="00673A37" w:rsidRPr="009B4E5A">
        <w:rPr>
          <w:rFonts w:ascii="Times New Roman" w:hAnsi="Times New Roman"/>
          <w:color w:val="000000"/>
        </w:rPr>
        <w:t>metriä</w:t>
      </w:r>
      <w:r w:rsidRPr="009B4E5A">
        <w:rPr>
          <w:rFonts w:ascii="Times New Roman" w:hAnsi="Times New Roman"/>
          <w:color w:val="000000"/>
        </w:rPr>
        <w:t xml:space="preserve"> viikolla 156.</w:t>
      </w:r>
    </w:p>
    <w:p w14:paraId="35B5623D" w14:textId="787D6287" w:rsidR="006D027D" w:rsidRPr="009B4E5A" w:rsidRDefault="006D027D" w:rsidP="006D027D">
      <w:pPr>
        <w:widowControl w:val="0"/>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8Q12- ja 8Q16</w:t>
      </w:r>
      <w:r w:rsidR="00E42183" w:rsidRPr="009B4E5A">
        <w:rPr>
          <w:rFonts w:ascii="Times New Roman" w:hAnsi="Times New Roman"/>
          <w:color w:val="000000"/>
        </w:rPr>
        <w:noBreakHyphen/>
      </w:r>
      <w:r w:rsidRPr="009B4E5A">
        <w:rPr>
          <w:rFonts w:ascii="Times New Roman" w:hAnsi="Times New Roman"/>
          <w:color w:val="000000"/>
        </w:rPr>
        <w:t>ryhmien potilailla, jotka olivat mukana tutkimuksessa viikon 156 loppuun asti, potilaiden saamien injektioiden mediaani (keskiarvo) oli 8Q12</w:t>
      </w:r>
      <w:r w:rsidR="00E42183" w:rsidRPr="009B4E5A">
        <w:rPr>
          <w:rFonts w:ascii="Times New Roman" w:hAnsi="Times New Roman"/>
          <w:color w:val="000000"/>
        </w:rPr>
        <w:noBreakHyphen/>
      </w:r>
      <w:r w:rsidRPr="009B4E5A">
        <w:rPr>
          <w:rFonts w:ascii="Times New Roman" w:hAnsi="Times New Roman"/>
          <w:color w:val="000000"/>
        </w:rPr>
        <w:t>ryhmässä 13,0 (13,2) ja 8Q16</w:t>
      </w:r>
      <w:r w:rsidR="00E42183" w:rsidRPr="009B4E5A">
        <w:rPr>
          <w:rFonts w:ascii="Times New Roman" w:hAnsi="Times New Roman"/>
          <w:color w:val="000000"/>
        </w:rPr>
        <w:noBreakHyphen/>
      </w:r>
      <w:r w:rsidRPr="009B4E5A">
        <w:rPr>
          <w:rFonts w:ascii="Times New Roman" w:hAnsi="Times New Roman"/>
          <w:color w:val="000000"/>
        </w:rPr>
        <w:t>ryhmässä 11,0 (11,4).</w:t>
      </w:r>
    </w:p>
    <w:p w14:paraId="0A86984D" w14:textId="2ACCDF54" w:rsidR="006D027D" w:rsidRPr="009B4E5A" w:rsidRDefault="006D027D" w:rsidP="006D027D">
      <w:pPr>
        <w:widowControl w:val="0"/>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Eylea 114,3 mg/ml -hoitoon siirtyneillä potilailla, jotka olivat mukana tutkimuksessa viikon 156 loppuun asti, potilaiden saamien injektioiden mediaani (keskiarvo) oli 19,0 (18,6), ja näistä injektioista 5,0 (4,8) annettiin Eylea 114,3 mg/ml -hoitoon siirtymisen jälkeen tutkimuksen jatkovaiheen 60 viikon aikana.</w:t>
      </w:r>
    </w:p>
    <w:p w14:paraId="688D8927" w14:textId="77777777" w:rsidR="006D027D" w:rsidRPr="009B4E5A" w:rsidRDefault="006D027D" w:rsidP="006D027D">
      <w:pPr>
        <w:widowControl w:val="0"/>
        <w:autoSpaceDE w:val="0"/>
        <w:autoSpaceDN w:val="0"/>
        <w:adjustRightInd w:val="0"/>
        <w:spacing w:after="0" w:line="240" w:lineRule="auto"/>
        <w:rPr>
          <w:rFonts w:ascii="Times New Roman" w:hAnsi="Times New Roman"/>
          <w:color w:val="000000"/>
        </w:rPr>
      </w:pPr>
    </w:p>
    <w:p w14:paraId="18D38C70" w14:textId="77777777" w:rsidR="006D027D" w:rsidRPr="009B4E5A" w:rsidRDefault="006D027D" w:rsidP="006D027D">
      <w:pPr>
        <w:widowControl w:val="0"/>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Yleinen turvallisuusprofiili oli jatkovaiheessa samankaltainen kuin tutkimuksen päävaiheessa.</w:t>
      </w:r>
    </w:p>
    <w:p w14:paraId="06BF746A" w14:textId="77777777" w:rsidR="006D027D" w:rsidRPr="009B4E5A" w:rsidRDefault="006D027D" w:rsidP="006D027D">
      <w:pPr>
        <w:widowControl w:val="0"/>
        <w:autoSpaceDE w:val="0"/>
        <w:autoSpaceDN w:val="0"/>
        <w:adjustRightInd w:val="0"/>
        <w:spacing w:after="0" w:line="240" w:lineRule="auto"/>
        <w:rPr>
          <w:rFonts w:ascii="Times New Roman" w:hAnsi="Times New Roman"/>
          <w:color w:val="000000"/>
        </w:rPr>
      </w:pPr>
    </w:p>
    <w:p w14:paraId="79E1C42C" w14:textId="39C7DE7E" w:rsidR="006D027D" w:rsidRPr="009B4E5A" w:rsidRDefault="006D027D" w:rsidP="006D027D">
      <w:pPr>
        <w:widowControl w:val="0"/>
        <w:autoSpaceDE w:val="0"/>
        <w:autoSpaceDN w:val="0"/>
        <w:adjustRightInd w:val="0"/>
        <w:spacing w:after="0" w:line="240" w:lineRule="auto"/>
        <w:rPr>
          <w:rFonts w:ascii="Times New Roman" w:hAnsi="Times New Roman"/>
          <w:b/>
          <w:bCs/>
          <w:iCs/>
          <w:color w:val="000000"/>
        </w:rPr>
      </w:pPr>
      <w:r w:rsidRPr="009B4E5A">
        <w:rPr>
          <w:rFonts w:ascii="Times New Roman" w:hAnsi="Times New Roman"/>
          <w:b/>
          <w:bCs/>
          <w:iCs/>
          <w:color w:val="000000"/>
        </w:rPr>
        <w:t>Taulukko 7: Tehoa koskevat hoitotulokset PHOTON-tutkimuksen jatkovaiheessa viikolla 156</w:t>
      </w:r>
    </w:p>
    <w:tbl>
      <w:tblPr>
        <w:tblStyle w:val="Tabellenraster"/>
        <w:tblW w:w="9209" w:type="dxa"/>
        <w:tblLayout w:type="fixed"/>
        <w:tblCellMar>
          <w:left w:w="85" w:type="dxa"/>
          <w:right w:w="85" w:type="dxa"/>
        </w:tblCellMar>
        <w:tblLook w:val="04A0" w:firstRow="1" w:lastRow="0" w:firstColumn="1" w:lastColumn="0" w:noHBand="0" w:noVBand="1"/>
      </w:tblPr>
      <w:tblGrid>
        <w:gridCol w:w="3681"/>
        <w:gridCol w:w="1843"/>
        <w:gridCol w:w="1842"/>
        <w:gridCol w:w="1843"/>
      </w:tblGrid>
      <w:tr w:rsidR="006D027D" w:rsidRPr="009B4E5A" w14:paraId="2E9AEFAA" w14:textId="77777777" w:rsidTr="00E710A7">
        <w:trPr>
          <w:trHeight w:val="454"/>
          <w:tblHeader/>
        </w:trPr>
        <w:tc>
          <w:tcPr>
            <w:tcW w:w="3681" w:type="dxa"/>
            <w:vAlign w:val="center"/>
          </w:tcPr>
          <w:p w14:paraId="652FB8A1" w14:textId="77777777" w:rsidR="006D027D" w:rsidRPr="009B4E5A" w:rsidRDefault="006D027D" w:rsidP="00E710A7">
            <w:pPr>
              <w:keepNext/>
              <w:keepLines/>
              <w:autoSpaceDE w:val="0"/>
              <w:autoSpaceDN w:val="0"/>
              <w:adjustRightInd w:val="0"/>
              <w:spacing w:after="0" w:line="240" w:lineRule="auto"/>
              <w:rPr>
                <w:rFonts w:ascii="Times New Roman" w:hAnsi="Times New Roman"/>
                <w:b/>
                <w:bCs/>
                <w:sz w:val="20"/>
                <w:szCs w:val="20"/>
              </w:rPr>
            </w:pPr>
            <w:r w:rsidRPr="009B4E5A">
              <w:rPr>
                <w:rFonts w:ascii="Times New Roman" w:hAnsi="Times New Roman"/>
                <w:b/>
                <w:bCs/>
                <w:sz w:val="20"/>
                <w:szCs w:val="20"/>
              </w:rPr>
              <w:t>Tehoa kuvaava tulos</w:t>
            </w:r>
          </w:p>
        </w:tc>
        <w:tc>
          <w:tcPr>
            <w:tcW w:w="1843" w:type="dxa"/>
            <w:vAlign w:val="center"/>
          </w:tcPr>
          <w:p w14:paraId="72CAE103" w14:textId="77777777" w:rsidR="006D027D" w:rsidRPr="009B4E5A" w:rsidRDefault="006D027D" w:rsidP="00E710A7">
            <w:pPr>
              <w:keepNext/>
              <w:keepLines/>
              <w:autoSpaceDE w:val="0"/>
              <w:autoSpaceDN w:val="0"/>
              <w:adjustRightInd w:val="0"/>
              <w:spacing w:after="0" w:line="240" w:lineRule="auto"/>
              <w:rPr>
                <w:rFonts w:ascii="Times New Roman" w:hAnsi="Times New Roman"/>
                <w:b/>
                <w:bCs/>
                <w:sz w:val="20"/>
                <w:szCs w:val="20"/>
              </w:rPr>
            </w:pPr>
            <w:r w:rsidRPr="009B4E5A">
              <w:rPr>
                <w:rFonts w:ascii="Times New Roman" w:hAnsi="Times New Roman"/>
                <w:b/>
                <w:bCs/>
                <w:sz w:val="20"/>
                <w:szCs w:val="20"/>
              </w:rPr>
              <w:t>8Q12, jatkoi Eylea 114,3 mg/ml ‑hoitoa</w:t>
            </w:r>
          </w:p>
          <w:p w14:paraId="6C2718D6" w14:textId="0E1B184F" w:rsidR="006D027D" w:rsidRPr="009B4E5A" w:rsidRDefault="006D027D" w:rsidP="00E710A7">
            <w:pPr>
              <w:keepNext/>
              <w:keepLines/>
              <w:autoSpaceDE w:val="0"/>
              <w:autoSpaceDN w:val="0"/>
              <w:adjustRightInd w:val="0"/>
              <w:spacing w:after="0" w:line="240" w:lineRule="auto"/>
              <w:rPr>
                <w:rFonts w:ascii="Times New Roman" w:hAnsi="Times New Roman"/>
                <w:b/>
                <w:bCs/>
                <w:sz w:val="20"/>
                <w:szCs w:val="20"/>
              </w:rPr>
            </w:pPr>
            <w:r w:rsidRPr="009B4E5A">
              <w:rPr>
                <w:rFonts w:ascii="Times New Roman" w:hAnsi="Times New Roman"/>
                <w:b/>
                <w:bCs/>
                <w:sz w:val="20"/>
                <w:szCs w:val="20"/>
              </w:rPr>
              <w:t>(N = 103)</w:t>
            </w:r>
          </w:p>
        </w:tc>
        <w:tc>
          <w:tcPr>
            <w:tcW w:w="1842" w:type="dxa"/>
            <w:vAlign w:val="center"/>
          </w:tcPr>
          <w:p w14:paraId="32F0C78C" w14:textId="77777777" w:rsidR="006D027D" w:rsidRPr="009B4E5A" w:rsidRDefault="006D027D" w:rsidP="00E710A7">
            <w:pPr>
              <w:keepNext/>
              <w:keepLines/>
              <w:autoSpaceDE w:val="0"/>
              <w:autoSpaceDN w:val="0"/>
              <w:adjustRightInd w:val="0"/>
              <w:spacing w:after="0" w:line="240" w:lineRule="auto"/>
              <w:rPr>
                <w:rFonts w:ascii="Times New Roman" w:hAnsi="Times New Roman"/>
                <w:b/>
                <w:bCs/>
                <w:sz w:val="20"/>
                <w:szCs w:val="20"/>
              </w:rPr>
            </w:pPr>
            <w:r w:rsidRPr="009B4E5A">
              <w:rPr>
                <w:rFonts w:ascii="Times New Roman" w:hAnsi="Times New Roman"/>
                <w:b/>
                <w:bCs/>
                <w:sz w:val="20"/>
                <w:szCs w:val="20"/>
              </w:rPr>
              <w:t>8Q16, jatkoi Eylea 114,3 mg/ml ‑hoitoa</w:t>
            </w:r>
          </w:p>
          <w:p w14:paraId="5A241ECC" w14:textId="353FA916" w:rsidR="006D027D" w:rsidRPr="009B4E5A" w:rsidRDefault="006D027D" w:rsidP="00E710A7">
            <w:pPr>
              <w:keepNext/>
              <w:keepLines/>
              <w:autoSpaceDE w:val="0"/>
              <w:autoSpaceDN w:val="0"/>
              <w:adjustRightInd w:val="0"/>
              <w:spacing w:after="0" w:line="240" w:lineRule="auto"/>
              <w:rPr>
                <w:rFonts w:ascii="Times New Roman" w:hAnsi="Times New Roman"/>
                <w:b/>
                <w:bCs/>
                <w:sz w:val="20"/>
                <w:szCs w:val="20"/>
              </w:rPr>
            </w:pPr>
            <w:r w:rsidRPr="009B4E5A">
              <w:rPr>
                <w:rFonts w:ascii="Times New Roman" w:hAnsi="Times New Roman"/>
                <w:b/>
                <w:bCs/>
                <w:sz w:val="20"/>
                <w:szCs w:val="20"/>
              </w:rPr>
              <w:t>(N = 49)</w:t>
            </w:r>
          </w:p>
        </w:tc>
        <w:tc>
          <w:tcPr>
            <w:tcW w:w="1843" w:type="dxa"/>
            <w:vAlign w:val="center"/>
          </w:tcPr>
          <w:p w14:paraId="36BE6941" w14:textId="77777777" w:rsidR="006D027D" w:rsidRPr="009B4E5A" w:rsidRDefault="006D027D" w:rsidP="00E710A7">
            <w:pPr>
              <w:keepNext/>
              <w:keepLines/>
              <w:autoSpaceDE w:val="0"/>
              <w:autoSpaceDN w:val="0"/>
              <w:adjustRightInd w:val="0"/>
              <w:spacing w:after="0" w:line="240" w:lineRule="auto"/>
              <w:rPr>
                <w:rFonts w:ascii="Times New Roman" w:hAnsi="Times New Roman"/>
                <w:b/>
                <w:bCs/>
                <w:sz w:val="20"/>
                <w:szCs w:val="20"/>
              </w:rPr>
            </w:pPr>
            <w:r w:rsidRPr="009B4E5A">
              <w:rPr>
                <w:rFonts w:ascii="Times New Roman" w:hAnsi="Times New Roman"/>
                <w:b/>
                <w:bCs/>
                <w:sz w:val="20"/>
                <w:szCs w:val="20"/>
              </w:rPr>
              <w:t>2Q8, siirtyi Eylea 114,3 mg/ml ‑hoitoon</w:t>
            </w:r>
          </w:p>
          <w:p w14:paraId="41D8A0BB" w14:textId="2BB0C5A1" w:rsidR="006D027D" w:rsidRPr="009B4E5A" w:rsidRDefault="006D027D" w:rsidP="00E710A7">
            <w:pPr>
              <w:keepNext/>
              <w:keepLines/>
              <w:autoSpaceDE w:val="0"/>
              <w:autoSpaceDN w:val="0"/>
              <w:adjustRightInd w:val="0"/>
              <w:spacing w:after="0" w:line="240" w:lineRule="auto"/>
              <w:rPr>
                <w:rFonts w:ascii="Times New Roman" w:hAnsi="Times New Roman"/>
                <w:b/>
                <w:bCs/>
                <w:sz w:val="20"/>
                <w:szCs w:val="20"/>
              </w:rPr>
            </w:pPr>
            <w:r w:rsidRPr="009B4E5A">
              <w:rPr>
                <w:rFonts w:ascii="Times New Roman" w:hAnsi="Times New Roman"/>
                <w:b/>
                <w:bCs/>
                <w:sz w:val="20"/>
                <w:szCs w:val="20"/>
              </w:rPr>
              <w:t>(N = 70)</w:t>
            </w:r>
          </w:p>
        </w:tc>
      </w:tr>
      <w:tr w:rsidR="006D027D" w:rsidRPr="009B4E5A" w14:paraId="2764D64C" w14:textId="77777777" w:rsidTr="00E710A7">
        <w:trPr>
          <w:trHeight w:val="227"/>
        </w:trPr>
        <w:tc>
          <w:tcPr>
            <w:tcW w:w="3681" w:type="dxa"/>
          </w:tcPr>
          <w:p w14:paraId="08E91C69" w14:textId="1AC46F36" w:rsidR="006D027D" w:rsidRPr="009B4E5A" w:rsidRDefault="006D027D" w:rsidP="006D027D">
            <w:pPr>
              <w:keepNext/>
              <w:keepLines/>
              <w:autoSpaceDE w:val="0"/>
              <w:autoSpaceDN w:val="0"/>
              <w:adjustRightInd w:val="0"/>
              <w:spacing w:after="0" w:line="240" w:lineRule="auto"/>
              <w:rPr>
                <w:rFonts w:ascii="Times New Roman" w:hAnsi="Times New Roman"/>
                <w:b/>
                <w:sz w:val="20"/>
                <w:szCs w:val="20"/>
              </w:rPr>
            </w:pPr>
            <w:r w:rsidRPr="009B4E5A">
              <w:rPr>
                <w:rFonts w:ascii="Times New Roman" w:hAnsi="Times New Roman"/>
                <w:sz w:val="20"/>
                <w:szCs w:val="20"/>
              </w:rPr>
              <w:t>BCVA:n muutos lähtötilanteesta (LS</w:t>
            </w:r>
            <w:r w:rsidR="005653E1" w:rsidRPr="009B4E5A">
              <w:rPr>
                <w:rFonts w:ascii="Times New Roman" w:hAnsi="Times New Roman"/>
                <w:sz w:val="20"/>
                <w:szCs w:val="20"/>
              </w:rPr>
              <w:noBreakHyphen/>
            </w:r>
            <w:r w:rsidRPr="009B4E5A">
              <w:rPr>
                <w:rFonts w:ascii="Times New Roman" w:hAnsi="Times New Roman"/>
                <w:sz w:val="20"/>
                <w:szCs w:val="20"/>
              </w:rPr>
              <w:t>keskiarvo)</w:t>
            </w:r>
          </w:p>
        </w:tc>
        <w:tc>
          <w:tcPr>
            <w:tcW w:w="1843" w:type="dxa"/>
            <w:vAlign w:val="center"/>
          </w:tcPr>
          <w:p w14:paraId="71F39ED7" w14:textId="584EDECD" w:rsidR="006D027D" w:rsidRPr="002D5EFE" w:rsidRDefault="006D027D" w:rsidP="006D027D">
            <w:pPr>
              <w:keepNext/>
              <w:keepLines/>
              <w:autoSpaceDE w:val="0"/>
              <w:autoSpaceDN w:val="0"/>
              <w:adjustRightInd w:val="0"/>
              <w:spacing w:after="0" w:line="240" w:lineRule="auto"/>
              <w:rPr>
                <w:rFonts w:ascii="Times New Roman" w:hAnsi="Times New Roman"/>
                <w:sz w:val="20"/>
                <w:szCs w:val="20"/>
              </w:rPr>
            </w:pPr>
            <w:r w:rsidRPr="002D5EFE">
              <w:rPr>
                <w:rFonts w:ascii="Times New Roman" w:hAnsi="Times New Roman"/>
                <w:sz w:val="20"/>
                <w:szCs w:val="20"/>
              </w:rPr>
              <w:t>+6</w:t>
            </w:r>
            <w:r w:rsidRPr="009B4E5A">
              <w:rPr>
                <w:rFonts w:ascii="Times New Roman" w:hAnsi="Times New Roman"/>
                <w:sz w:val="20"/>
                <w:szCs w:val="20"/>
              </w:rPr>
              <w:t>,</w:t>
            </w:r>
            <w:r w:rsidRPr="002D5EFE">
              <w:rPr>
                <w:rFonts w:ascii="Times New Roman" w:hAnsi="Times New Roman"/>
                <w:sz w:val="20"/>
                <w:szCs w:val="20"/>
              </w:rPr>
              <w:t>8 </w:t>
            </w:r>
            <w:r w:rsidRPr="009B4E5A">
              <w:rPr>
                <w:rFonts w:ascii="Times New Roman" w:hAnsi="Times New Roman"/>
                <w:sz w:val="20"/>
                <w:szCs w:val="20"/>
              </w:rPr>
              <w:t>kirjainta</w:t>
            </w:r>
          </w:p>
        </w:tc>
        <w:tc>
          <w:tcPr>
            <w:tcW w:w="1842" w:type="dxa"/>
            <w:vAlign w:val="center"/>
          </w:tcPr>
          <w:p w14:paraId="2A218EE0" w14:textId="50C3E6CB" w:rsidR="006D027D" w:rsidRPr="002D5EFE" w:rsidRDefault="006D027D" w:rsidP="006D027D">
            <w:pPr>
              <w:keepNext/>
              <w:keepLines/>
              <w:autoSpaceDE w:val="0"/>
              <w:autoSpaceDN w:val="0"/>
              <w:adjustRightInd w:val="0"/>
              <w:spacing w:after="0" w:line="240" w:lineRule="auto"/>
              <w:rPr>
                <w:rFonts w:ascii="Times New Roman" w:hAnsi="Times New Roman"/>
                <w:sz w:val="20"/>
                <w:szCs w:val="20"/>
              </w:rPr>
            </w:pPr>
            <w:r w:rsidRPr="002D5EFE">
              <w:rPr>
                <w:rFonts w:ascii="Times New Roman" w:hAnsi="Times New Roman"/>
                <w:sz w:val="20"/>
                <w:szCs w:val="20"/>
              </w:rPr>
              <w:t>+8</w:t>
            </w:r>
            <w:r w:rsidRPr="009B4E5A">
              <w:rPr>
                <w:rFonts w:ascii="Times New Roman" w:hAnsi="Times New Roman"/>
                <w:sz w:val="20"/>
                <w:szCs w:val="20"/>
              </w:rPr>
              <w:t>,</w:t>
            </w:r>
            <w:r w:rsidRPr="002D5EFE">
              <w:rPr>
                <w:rFonts w:ascii="Times New Roman" w:hAnsi="Times New Roman"/>
                <w:sz w:val="20"/>
                <w:szCs w:val="20"/>
              </w:rPr>
              <w:t>1 </w:t>
            </w:r>
            <w:r w:rsidRPr="009B4E5A">
              <w:rPr>
                <w:rFonts w:ascii="Times New Roman" w:hAnsi="Times New Roman"/>
                <w:sz w:val="20"/>
                <w:szCs w:val="20"/>
              </w:rPr>
              <w:t>kirjainta</w:t>
            </w:r>
          </w:p>
        </w:tc>
        <w:tc>
          <w:tcPr>
            <w:tcW w:w="1843" w:type="dxa"/>
            <w:vAlign w:val="center"/>
          </w:tcPr>
          <w:p w14:paraId="6472E916" w14:textId="211996AE" w:rsidR="006D027D" w:rsidRPr="002D5EFE" w:rsidRDefault="006D027D" w:rsidP="006D027D">
            <w:pPr>
              <w:keepNext/>
              <w:keepLines/>
              <w:autoSpaceDE w:val="0"/>
              <w:autoSpaceDN w:val="0"/>
              <w:adjustRightInd w:val="0"/>
              <w:spacing w:after="0" w:line="240" w:lineRule="auto"/>
              <w:rPr>
                <w:rFonts w:ascii="Times New Roman" w:hAnsi="Times New Roman"/>
                <w:sz w:val="20"/>
                <w:szCs w:val="20"/>
              </w:rPr>
            </w:pPr>
            <w:r w:rsidRPr="002D5EFE">
              <w:rPr>
                <w:rFonts w:ascii="Times New Roman" w:hAnsi="Times New Roman"/>
                <w:sz w:val="20"/>
                <w:szCs w:val="20"/>
              </w:rPr>
              <w:t>+6</w:t>
            </w:r>
            <w:r w:rsidRPr="009B4E5A">
              <w:rPr>
                <w:rFonts w:ascii="Times New Roman" w:hAnsi="Times New Roman"/>
                <w:sz w:val="20"/>
                <w:szCs w:val="20"/>
              </w:rPr>
              <w:t>,</w:t>
            </w:r>
            <w:r w:rsidRPr="002D5EFE">
              <w:rPr>
                <w:rFonts w:ascii="Times New Roman" w:hAnsi="Times New Roman"/>
                <w:sz w:val="20"/>
                <w:szCs w:val="20"/>
              </w:rPr>
              <w:t>5 </w:t>
            </w:r>
            <w:r w:rsidRPr="009B4E5A">
              <w:rPr>
                <w:rFonts w:ascii="Times New Roman" w:hAnsi="Times New Roman"/>
                <w:sz w:val="20"/>
                <w:szCs w:val="20"/>
              </w:rPr>
              <w:t>kirjainta</w:t>
            </w:r>
          </w:p>
        </w:tc>
      </w:tr>
      <w:tr w:rsidR="006D027D" w:rsidRPr="009B4E5A" w14:paraId="118424E2" w14:textId="77777777" w:rsidTr="00E710A7">
        <w:trPr>
          <w:trHeight w:val="227"/>
        </w:trPr>
        <w:tc>
          <w:tcPr>
            <w:tcW w:w="3681" w:type="dxa"/>
            <w:vAlign w:val="center"/>
          </w:tcPr>
          <w:p w14:paraId="627DEB43" w14:textId="6707812F" w:rsidR="006D027D" w:rsidRPr="009B4E5A" w:rsidRDefault="006D027D" w:rsidP="006D027D">
            <w:pPr>
              <w:keepNext/>
              <w:keepLines/>
              <w:autoSpaceDE w:val="0"/>
              <w:autoSpaceDN w:val="0"/>
              <w:adjustRightInd w:val="0"/>
              <w:spacing w:after="0" w:line="240" w:lineRule="auto"/>
              <w:rPr>
                <w:rFonts w:ascii="Times New Roman" w:hAnsi="Times New Roman"/>
                <w:b/>
                <w:sz w:val="20"/>
                <w:szCs w:val="20"/>
              </w:rPr>
            </w:pPr>
            <w:r w:rsidRPr="009B4E5A">
              <w:rPr>
                <w:rFonts w:ascii="Times New Roman" w:hAnsi="Times New Roman"/>
                <w:sz w:val="20"/>
                <w:szCs w:val="20"/>
              </w:rPr>
              <w:t>CRT:n muutos lähtötilanteesta (LS</w:t>
            </w:r>
            <w:r w:rsidR="005653E1" w:rsidRPr="009B4E5A">
              <w:rPr>
                <w:rFonts w:ascii="Times New Roman" w:hAnsi="Times New Roman"/>
                <w:sz w:val="20"/>
                <w:szCs w:val="20"/>
              </w:rPr>
              <w:noBreakHyphen/>
            </w:r>
            <w:r w:rsidRPr="009B4E5A">
              <w:rPr>
                <w:rFonts w:ascii="Times New Roman" w:hAnsi="Times New Roman"/>
                <w:sz w:val="20"/>
                <w:szCs w:val="20"/>
              </w:rPr>
              <w:t>keskiarvo)</w:t>
            </w:r>
          </w:p>
        </w:tc>
        <w:tc>
          <w:tcPr>
            <w:tcW w:w="1843" w:type="dxa"/>
            <w:vAlign w:val="center"/>
          </w:tcPr>
          <w:p w14:paraId="13B75863" w14:textId="048568DC" w:rsidR="006D027D" w:rsidRPr="00A83617" w:rsidRDefault="0028462E" w:rsidP="006D027D">
            <w:pPr>
              <w:keepNext/>
              <w:keepLines/>
              <w:autoSpaceDE w:val="0"/>
              <w:autoSpaceDN w:val="0"/>
              <w:adjustRightInd w:val="0"/>
              <w:spacing w:after="0" w:line="240" w:lineRule="auto"/>
              <w:rPr>
                <w:rFonts w:ascii="Times New Roman" w:hAnsi="Times New Roman"/>
                <w:sz w:val="20"/>
                <w:szCs w:val="20"/>
              </w:rPr>
            </w:pPr>
            <w:r w:rsidRPr="009B4E5A">
              <w:rPr>
                <w:rFonts w:ascii="Times New Roman" w:hAnsi="Times New Roman"/>
                <w:sz w:val="20"/>
                <w:szCs w:val="20"/>
              </w:rPr>
              <w:noBreakHyphen/>
            </w:r>
            <w:r w:rsidR="006D027D" w:rsidRPr="00A83617">
              <w:rPr>
                <w:rFonts w:ascii="Times New Roman" w:hAnsi="Times New Roman"/>
                <w:sz w:val="20"/>
                <w:szCs w:val="20"/>
              </w:rPr>
              <w:t>190</w:t>
            </w:r>
            <w:r w:rsidR="006D027D" w:rsidRPr="009B4E5A">
              <w:rPr>
                <w:rFonts w:ascii="Times New Roman" w:hAnsi="Times New Roman"/>
                <w:sz w:val="20"/>
                <w:szCs w:val="20"/>
              </w:rPr>
              <w:t>,</w:t>
            </w:r>
            <w:r w:rsidR="006D027D" w:rsidRPr="00A83617">
              <w:rPr>
                <w:rFonts w:ascii="Times New Roman" w:hAnsi="Times New Roman"/>
                <w:sz w:val="20"/>
                <w:szCs w:val="20"/>
              </w:rPr>
              <w:t>3 </w:t>
            </w:r>
            <w:r w:rsidR="006D027D" w:rsidRPr="009B4E5A">
              <w:rPr>
                <w:rFonts w:ascii="Times New Roman" w:hAnsi="Times New Roman"/>
                <w:sz w:val="20"/>
                <w:szCs w:val="20"/>
              </w:rPr>
              <w:t>mikro</w:t>
            </w:r>
            <w:r w:rsidR="005168C6" w:rsidRPr="009B4E5A">
              <w:rPr>
                <w:rFonts w:ascii="Times New Roman" w:hAnsi="Times New Roman"/>
                <w:sz w:val="20"/>
                <w:szCs w:val="20"/>
              </w:rPr>
              <w:t>metriä</w:t>
            </w:r>
          </w:p>
        </w:tc>
        <w:tc>
          <w:tcPr>
            <w:tcW w:w="1842" w:type="dxa"/>
            <w:vAlign w:val="center"/>
          </w:tcPr>
          <w:p w14:paraId="7BC688C8" w14:textId="62E73D3A" w:rsidR="006D027D" w:rsidRPr="00A83617" w:rsidRDefault="0028462E" w:rsidP="006D027D">
            <w:pPr>
              <w:keepNext/>
              <w:keepLines/>
              <w:autoSpaceDE w:val="0"/>
              <w:autoSpaceDN w:val="0"/>
              <w:adjustRightInd w:val="0"/>
              <w:spacing w:after="0" w:line="240" w:lineRule="auto"/>
              <w:rPr>
                <w:rFonts w:ascii="Times New Roman" w:hAnsi="Times New Roman"/>
                <w:sz w:val="20"/>
                <w:szCs w:val="20"/>
              </w:rPr>
            </w:pPr>
            <w:r w:rsidRPr="009B4E5A">
              <w:rPr>
                <w:rFonts w:ascii="Times New Roman" w:hAnsi="Times New Roman"/>
                <w:sz w:val="20"/>
                <w:szCs w:val="20"/>
              </w:rPr>
              <w:noBreakHyphen/>
            </w:r>
            <w:r w:rsidR="006D027D" w:rsidRPr="00A83617">
              <w:rPr>
                <w:rFonts w:ascii="Times New Roman" w:hAnsi="Times New Roman"/>
                <w:sz w:val="20"/>
                <w:szCs w:val="20"/>
              </w:rPr>
              <w:t>198</w:t>
            </w:r>
            <w:r w:rsidR="006D027D" w:rsidRPr="009B4E5A">
              <w:rPr>
                <w:rFonts w:ascii="Times New Roman" w:hAnsi="Times New Roman"/>
                <w:sz w:val="20"/>
                <w:szCs w:val="20"/>
              </w:rPr>
              <w:t>,</w:t>
            </w:r>
            <w:r w:rsidR="006D027D" w:rsidRPr="00A83617">
              <w:rPr>
                <w:rFonts w:ascii="Times New Roman" w:hAnsi="Times New Roman"/>
                <w:sz w:val="20"/>
                <w:szCs w:val="20"/>
              </w:rPr>
              <w:t>1 </w:t>
            </w:r>
            <w:r w:rsidR="006D027D" w:rsidRPr="009B4E5A">
              <w:rPr>
                <w:rFonts w:ascii="Times New Roman" w:hAnsi="Times New Roman"/>
                <w:sz w:val="20"/>
                <w:szCs w:val="20"/>
              </w:rPr>
              <w:t>mikro</w:t>
            </w:r>
            <w:r w:rsidR="005168C6" w:rsidRPr="009B4E5A">
              <w:rPr>
                <w:rFonts w:ascii="Times New Roman" w:hAnsi="Times New Roman"/>
                <w:sz w:val="20"/>
                <w:szCs w:val="20"/>
              </w:rPr>
              <w:t>metriä</w:t>
            </w:r>
          </w:p>
        </w:tc>
        <w:tc>
          <w:tcPr>
            <w:tcW w:w="1843" w:type="dxa"/>
            <w:vAlign w:val="center"/>
          </w:tcPr>
          <w:p w14:paraId="0A7A510D" w14:textId="3B1C3815" w:rsidR="006D027D" w:rsidRPr="00A83617" w:rsidRDefault="0028462E" w:rsidP="006D027D">
            <w:pPr>
              <w:keepNext/>
              <w:keepLines/>
              <w:autoSpaceDE w:val="0"/>
              <w:autoSpaceDN w:val="0"/>
              <w:adjustRightInd w:val="0"/>
              <w:spacing w:after="0" w:line="240" w:lineRule="auto"/>
              <w:rPr>
                <w:rFonts w:ascii="Times New Roman" w:hAnsi="Times New Roman"/>
                <w:sz w:val="20"/>
                <w:szCs w:val="20"/>
              </w:rPr>
            </w:pPr>
            <w:r w:rsidRPr="009B4E5A">
              <w:rPr>
                <w:rFonts w:ascii="Times New Roman" w:hAnsi="Times New Roman"/>
                <w:sz w:val="20"/>
                <w:szCs w:val="20"/>
              </w:rPr>
              <w:noBreakHyphen/>
            </w:r>
            <w:r w:rsidR="006D027D" w:rsidRPr="00A83617">
              <w:rPr>
                <w:rFonts w:ascii="Times New Roman" w:hAnsi="Times New Roman"/>
                <w:sz w:val="20"/>
                <w:szCs w:val="20"/>
              </w:rPr>
              <w:t>197</w:t>
            </w:r>
            <w:r w:rsidR="006D027D" w:rsidRPr="009B4E5A">
              <w:rPr>
                <w:rFonts w:ascii="Times New Roman" w:hAnsi="Times New Roman"/>
                <w:sz w:val="20"/>
                <w:szCs w:val="20"/>
              </w:rPr>
              <w:t>,</w:t>
            </w:r>
            <w:r w:rsidR="006D027D" w:rsidRPr="00A83617">
              <w:rPr>
                <w:rFonts w:ascii="Times New Roman" w:hAnsi="Times New Roman"/>
                <w:sz w:val="20"/>
                <w:szCs w:val="20"/>
              </w:rPr>
              <w:t>4 </w:t>
            </w:r>
            <w:r w:rsidR="006D027D" w:rsidRPr="009B4E5A">
              <w:rPr>
                <w:rFonts w:ascii="Times New Roman" w:hAnsi="Times New Roman"/>
                <w:sz w:val="20"/>
                <w:szCs w:val="20"/>
              </w:rPr>
              <w:t>mikro</w:t>
            </w:r>
            <w:r w:rsidR="005168C6" w:rsidRPr="009B4E5A">
              <w:rPr>
                <w:rFonts w:ascii="Times New Roman" w:hAnsi="Times New Roman"/>
                <w:sz w:val="20"/>
                <w:szCs w:val="20"/>
              </w:rPr>
              <w:t>metriä</w:t>
            </w:r>
          </w:p>
        </w:tc>
      </w:tr>
      <w:tr w:rsidR="006D027D" w:rsidRPr="009B4E5A" w14:paraId="13AAE51E" w14:textId="77777777" w:rsidTr="00E710A7">
        <w:tc>
          <w:tcPr>
            <w:tcW w:w="9209" w:type="dxa"/>
            <w:gridSpan w:val="4"/>
          </w:tcPr>
          <w:p w14:paraId="1587BEAE" w14:textId="77777777" w:rsidR="006D027D" w:rsidRPr="009B4E5A" w:rsidRDefault="006D027D" w:rsidP="00E710A7">
            <w:pPr>
              <w:keepNext/>
              <w:keepLines/>
              <w:autoSpaceDE w:val="0"/>
              <w:autoSpaceDN w:val="0"/>
              <w:adjustRightInd w:val="0"/>
              <w:spacing w:after="0" w:line="240" w:lineRule="auto"/>
              <w:rPr>
                <w:rFonts w:ascii="Times New Roman" w:hAnsi="Times New Roman"/>
                <w:b/>
                <w:sz w:val="20"/>
                <w:szCs w:val="20"/>
              </w:rPr>
            </w:pPr>
            <w:r w:rsidRPr="009B4E5A">
              <w:rPr>
                <w:rFonts w:ascii="Times New Roman" w:hAnsi="Times New Roman"/>
                <w:b/>
                <w:sz w:val="20"/>
                <w:szCs w:val="20"/>
              </w:rPr>
              <w:t xml:space="preserve">Viimeinen suunniteltu hoitoväli </w:t>
            </w:r>
            <w:r w:rsidRPr="009B4E5A">
              <w:rPr>
                <w:rFonts w:ascii="Times New Roman" w:hAnsi="Times New Roman"/>
                <w:bCs/>
                <w:sz w:val="20"/>
                <w:szCs w:val="20"/>
                <w:vertAlign w:val="superscript"/>
              </w:rPr>
              <w:t>A</w:t>
            </w:r>
          </w:p>
        </w:tc>
      </w:tr>
      <w:tr w:rsidR="006D027D" w:rsidRPr="009B4E5A" w14:paraId="02ABA730" w14:textId="77777777" w:rsidTr="00E710A7">
        <w:tc>
          <w:tcPr>
            <w:tcW w:w="3681" w:type="dxa"/>
          </w:tcPr>
          <w:p w14:paraId="1E246374" w14:textId="77777777" w:rsidR="006D027D" w:rsidRPr="009B4E5A" w:rsidRDefault="006D027D" w:rsidP="006D027D">
            <w:pPr>
              <w:keepNext/>
              <w:keepLines/>
              <w:autoSpaceDE w:val="0"/>
              <w:autoSpaceDN w:val="0"/>
              <w:adjustRightInd w:val="0"/>
              <w:spacing w:after="0" w:line="240" w:lineRule="auto"/>
              <w:rPr>
                <w:rFonts w:ascii="Times New Roman" w:hAnsi="Times New Roman"/>
                <w:sz w:val="20"/>
                <w:szCs w:val="20"/>
              </w:rPr>
            </w:pPr>
            <w:r w:rsidRPr="009B4E5A">
              <w:rPr>
                <w:rFonts w:ascii="Times New Roman" w:hAnsi="Times New Roman"/>
                <w:sz w:val="20"/>
                <w:szCs w:val="20"/>
              </w:rPr>
              <w:t>≥ 12 viikkoa</w:t>
            </w:r>
          </w:p>
        </w:tc>
        <w:tc>
          <w:tcPr>
            <w:tcW w:w="1843" w:type="dxa"/>
          </w:tcPr>
          <w:p w14:paraId="75080B6A" w14:textId="11683448" w:rsidR="006D027D" w:rsidRPr="009B4E5A" w:rsidRDefault="006D027D" w:rsidP="006D027D">
            <w:pPr>
              <w:keepNext/>
              <w:keepLines/>
              <w:autoSpaceDE w:val="0"/>
              <w:autoSpaceDN w:val="0"/>
              <w:adjustRightInd w:val="0"/>
              <w:spacing w:after="0" w:line="240" w:lineRule="auto"/>
              <w:rPr>
                <w:rFonts w:ascii="Times New Roman" w:hAnsi="Times New Roman"/>
                <w:sz w:val="20"/>
                <w:szCs w:val="20"/>
              </w:rPr>
            </w:pPr>
            <w:r w:rsidRPr="00A83617">
              <w:rPr>
                <w:rFonts w:ascii="Times New Roman" w:hAnsi="Times New Roman"/>
                <w:sz w:val="20"/>
                <w:szCs w:val="20"/>
              </w:rPr>
              <w:t>85</w:t>
            </w:r>
            <w:r w:rsidRPr="009B4E5A">
              <w:rPr>
                <w:rFonts w:ascii="Times New Roman" w:hAnsi="Times New Roman"/>
                <w:sz w:val="20"/>
                <w:szCs w:val="20"/>
              </w:rPr>
              <w:t>,</w:t>
            </w:r>
            <w:r w:rsidRPr="00A83617">
              <w:rPr>
                <w:rFonts w:ascii="Times New Roman" w:hAnsi="Times New Roman"/>
                <w:sz w:val="20"/>
                <w:szCs w:val="20"/>
              </w:rPr>
              <w:t>4</w:t>
            </w:r>
            <w:r w:rsidRPr="009B4E5A">
              <w:rPr>
                <w:rFonts w:ascii="Times New Roman" w:hAnsi="Times New Roman"/>
                <w:sz w:val="20"/>
                <w:szCs w:val="20"/>
              </w:rPr>
              <w:t> </w:t>
            </w:r>
            <w:r w:rsidRPr="00A83617">
              <w:rPr>
                <w:rFonts w:ascii="Times New Roman" w:hAnsi="Times New Roman"/>
                <w:sz w:val="20"/>
                <w:szCs w:val="20"/>
              </w:rPr>
              <w:t>%</w:t>
            </w:r>
          </w:p>
        </w:tc>
        <w:tc>
          <w:tcPr>
            <w:tcW w:w="1842" w:type="dxa"/>
          </w:tcPr>
          <w:p w14:paraId="50AADD24" w14:textId="6556F4B3" w:rsidR="006D027D" w:rsidRPr="009B4E5A" w:rsidRDefault="006D027D" w:rsidP="006D027D">
            <w:pPr>
              <w:keepNext/>
              <w:keepLines/>
              <w:autoSpaceDE w:val="0"/>
              <w:autoSpaceDN w:val="0"/>
              <w:adjustRightInd w:val="0"/>
              <w:spacing w:after="0" w:line="240" w:lineRule="auto"/>
              <w:rPr>
                <w:rFonts w:ascii="Times New Roman" w:hAnsi="Times New Roman"/>
                <w:sz w:val="20"/>
                <w:szCs w:val="20"/>
              </w:rPr>
            </w:pPr>
            <w:r w:rsidRPr="00A83617">
              <w:rPr>
                <w:rFonts w:ascii="Times New Roman" w:hAnsi="Times New Roman"/>
                <w:sz w:val="20"/>
                <w:szCs w:val="20"/>
              </w:rPr>
              <w:t>91</w:t>
            </w:r>
            <w:r w:rsidRPr="009B4E5A">
              <w:rPr>
                <w:rFonts w:ascii="Times New Roman" w:hAnsi="Times New Roman"/>
                <w:sz w:val="20"/>
                <w:szCs w:val="20"/>
              </w:rPr>
              <w:t>,</w:t>
            </w:r>
            <w:r w:rsidRPr="00A83617">
              <w:rPr>
                <w:rFonts w:ascii="Times New Roman" w:hAnsi="Times New Roman"/>
                <w:sz w:val="20"/>
                <w:szCs w:val="20"/>
              </w:rPr>
              <w:t>8</w:t>
            </w:r>
            <w:r w:rsidRPr="009B4E5A">
              <w:rPr>
                <w:rFonts w:ascii="Times New Roman" w:hAnsi="Times New Roman"/>
                <w:sz w:val="20"/>
                <w:szCs w:val="20"/>
              </w:rPr>
              <w:t> </w:t>
            </w:r>
            <w:r w:rsidRPr="00A83617">
              <w:rPr>
                <w:rFonts w:ascii="Times New Roman" w:hAnsi="Times New Roman"/>
                <w:sz w:val="20"/>
                <w:szCs w:val="20"/>
              </w:rPr>
              <w:t>%</w:t>
            </w:r>
          </w:p>
        </w:tc>
        <w:tc>
          <w:tcPr>
            <w:tcW w:w="1843" w:type="dxa"/>
          </w:tcPr>
          <w:p w14:paraId="45F27CD4" w14:textId="7465BE3A" w:rsidR="006D027D" w:rsidRPr="009B4E5A" w:rsidRDefault="006D027D" w:rsidP="006D027D">
            <w:pPr>
              <w:keepNext/>
              <w:keepLines/>
              <w:autoSpaceDE w:val="0"/>
              <w:autoSpaceDN w:val="0"/>
              <w:adjustRightInd w:val="0"/>
              <w:spacing w:after="0" w:line="240" w:lineRule="auto"/>
              <w:rPr>
                <w:rFonts w:ascii="Times New Roman" w:hAnsi="Times New Roman"/>
                <w:sz w:val="20"/>
                <w:szCs w:val="20"/>
              </w:rPr>
            </w:pPr>
            <w:r w:rsidRPr="00A83617">
              <w:rPr>
                <w:rFonts w:ascii="Times New Roman" w:hAnsi="Times New Roman"/>
                <w:sz w:val="20"/>
                <w:szCs w:val="20"/>
              </w:rPr>
              <w:t>82</w:t>
            </w:r>
            <w:r w:rsidRPr="009B4E5A">
              <w:rPr>
                <w:rFonts w:ascii="Times New Roman" w:hAnsi="Times New Roman"/>
                <w:sz w:val="20"/>
                <w:szCs w:val="20"/>
              </w:rPr>
              <w:t>,</w:t>
            </w:r>
            <w:r w:rsidRPr="00A83617">
              <w:rPr>
                <w:rFonts w:ascii="Times New Roman" w:hAnsi="Times New Roman"/>
                <w:sz w:val="20"/>
                <w:szCs w:val="20"/>
              </w:rPr>
              <w:t>8</w:t>
            </w:r>
            <w:r w:rsidRPr="009B4E5A">
              <w:rPr>
                <w:rFonts w:ascii="Times New Roman" w:hAnsi="Times New Roman"/>
                <w:sz w:val="20"/>
                <w:szCs w:val="20"/>
              </w:rPr>
              <w:t> </w:t>
            </w:r>
            <w:r w:rsidRPr="00A83617">
              <w:rPr>
                <w:rFonts w:ascii="Times New Roman" w:hAnsi="Times New Roman"/>
                <w:sz w:val="20"/>
                <w:szCs w:val="20"/>
              </w:rPr>
              <w:t>%</w:t>
            </w:r>
          </w:p>
        </w:tc>
      </w:tr>
      <w:tr w:rsidR="006D027D" w:rsidRPr="009B4E5A" w14:paraId="067A23D9" w14:textId="77777777" w:rsidTr="00E710A7">
        <w:tc>
          <w:tcPr>
            <w:tcW w:w="3681" w:type="dxa"/>
          </w:tcPr>
          <w:p w14:paraId="0E398B92" w14:textId="77777777" w:rsidR="006D027D" w:rsidRPr="009B4E5A" w:rsidRDefault="006D027D" w:rsidP="006D027D">
            <w:pPr>
              <w:keepNext/>
              <w:keepLines/>
              <w:autoSpaceDE w:val="0"/>
              <w:autoSpaceDN w:val="0"/>
              <w:adjustRightInd w:val="0"/>
              <w:spacing w:after="0" w:line="240" w:lineRule="auto"/>
              <w:rPr>
                <w:rFonts w:ascii="Times New Roman" w:hAnsi="Times New Roman"/>
                <w:sz w:val="20"/>
                <w:szCs w:val="20"/>
              </w:rPr>
            </w:pPr>
            <w:r w:rsidRPr="009B4E5A">
              <w:rPr>
                <w:rFonts w:ascii="Times New Roman" w:hAnsi="Times New Roman"/>
                <w:sz w:val="20"/>
                <w:szCs w:val="20"/>
              </w:rPr>
              <w:t>≥ 16 viikkoa</w:t>
            </w:r>
          </w:p>
        </w:tc>
        <w:tc>
          <w:tcPr>
            <w:tcW w:w="1843" w:type="dxa"/>
          </w:tcPr>
          <w:p w14:paraId="50AC1D2F" w14:textId="6A59042D" w:rsidR="006D027D" w:rsidRPr="009B4E5A" w:rsidRDefault="006D027D" w:rsidP="006D027D">
            <w:pPr>
              <w:keepNext/>
              <w:keepLines/>
              <w:autoSpaceDE w:val="0"/>
              <w:autoSpaceDN w:val="0"/>
              <w:adjustRightInd w:val="0"/>
              <w:spacing w:after="0" w:line="240" w:lineRule="auto"/>
              <w:rPr>
                <w:rFonts w:ascii="Times New Roman" w:hAnsi="Times New Roman"/>
                <w:sz w:val="20"/>
                <w:szCs w:val="20"/>
              </w:rPr>
            </w:pPr>
            <w:r w:rsidRPr="00A83617">
              <w:rPr>
                <w:rFonts w:ascii="Times New Roman" w:hAnsi="Times New Roman"/>
                <w:sz w:val="20"/>
                <w:szCs w:val="20"/>
              </w:rPr>
              <w:t>62</w:t>
            </w:r>
            <w:r w:rsidRPr="009B4E5A">
              <w:rPr>
                <w:rFonts w:ascii="Times New Roman" w:hAnsi="Times New Roman"/>
                <w:sz w:val="20"/>
                <w:szCs w:val="20"/>
              </w:rPr>
              <w:t>,</w:t>
            </w:r>
            <w:r w:rsidRPr="00A83617">
              <w:rPr>
                <w:rFonts w:ascii="Times New Roman" w:hAnsi="Times New Roman"/>
                <w:sz w:val="20"/>
                <w:szCs w:val="20"/>
              </w:rPr>
              <w:t>1</w:t>
            </w:r>
            <w:r w:rsidRPr="009B4E5A">
              <w:rPr>
                <w:rFonts w:ascii="Times New Roman" w:hAnsi="Times New Roman"/>
                <w:sz w:val="20"/>
                <w:szCs w:val="20"/>
              </w:rPr>
              <w:t> </w:t>
            </w:r>
            <w:r w:rsidRPr="00A83617">
              <w:rPr>
                <w:rFonts w:ascii="Times New Roman" w:hAnsi="Times New Roman"/>
                <w:sz w:val="20"/>
                <w:szCs w:val="20"/>
              </w:rPr>
              <w:t>%</w:t>
            </w:r>
          </w:p>
        </w:tc>
        <w:tc>
          <w:tcPr>
            <w:tcW w:w="1842" w:type="dxa"/>
          </w:tcPr>
          <w:p w14:paraId="75E866F1" w14:textId="3D314178" w:rsidR="006D027D" w:rsidRPr="009B4E5A" w:rsidRDefault="006D027D" w:rsidP="006D027D">
            <w:pPr>
              <w:keepNext/>
              <w:keepLines/>
              <w:autoSpaceDE w:val="0"/>
              <w:autoSpaceDN w:val="0"/>
              <w:adjustRightInd w:val="0"/>
              <w:spacing w:after="0" w:line="240" w:lineRule="auto"/>
              <w:rPr>
                <w:rFonts w:ascii="Times New Roman" w:hAnsi="Times New Roman"/>
                <w:sz w:val="20"/>
                <w:szCs w:val="20"/>
              </w:rPr>
            </w:pPr>
            <w:r w:rsidRPr="00A83617">
              <w:rPr>
                <w:rFonts w:ascii="Times New Roman" w:hAnsi="Times New Roman"/>
                <w:sz w:val="20"/>
                <w:szCs w:val="20"/>
              </w:rPr>
              <w:t>81</w:t>
            </w:r>
            <w:r w:rsidRPr="009B4E5A">
              <w:rPr>
                <w:rFonts w:ascii="Times New Roman" w:hAnsi="Times New Roman"/>
                <w:sz w:val="20"/>
                <w:szCs w:val="20"/>
              </w:rPr>
              <w:t>,</w:t>
            </w:r>
            <w:r w:rsidRPr="00A83617">
              <w:rPr>
                <w:rFonts w:ascii="Times New Roman" w:hAnsi="Times New Roman"/>
                <w:sz w:val="20"/>
                <w:szCs w:val="20"/>
              </w:rPr>
              <w:t>6</w:t>
            </w:r>
            <w:r w:rsidRPr="009B4E5A">
              <w:rPr>
                <w:rFonts w:ascii="Times New Roman" w:hAnsi="Times New Roman"/>
                <w:sz w:val="20"/>
                <w:szCs w:val="20"/>
              </w:rPr>
              <w:t> </w:t>
            </w:r>
            <w:r w:rsidRPr="00A83617">
              <w:rPr>
                <w:rFonts w:ascii="Times New Roman" w:hAnsi="Times New Roman"/>
                <w:sz w:val="20"/>
                <w:szCs w:val="20"/>
              </w:rPr>
              <w:t>%</w:t>
            </w:r>
          </w:p>
        </w:tc>
        <w:tc>
          <w:tcPr>
            <w:tcW w:w="1843" w:type="dxa"/>
          </w:tcPr>
          <w:p w14:paraId="6FC227B4" w14:textId="1F896148" w:rsidR="006D027D" w:rsidRPr="009B4E5A" w:rsidRDefault="006D027D" w:rsidP="006D027D">
            <w:pPr>
              <w:keepNext/>
              <w:keepLines/>
              <w:autoSpaceDE w:val="0"/>
              <w:autoSpaceDN w:val="0"/>
              <w:adjustRightInd w:val="0"/>
              <w:spacing w:after="0" w:line="240" w:lineRule="auto"/>
              <w:rPr>
                <w:rFonts w:ascii="Times New Roman" w:hAnsi="Times New Roman"/>
                <w:sz w:val="20"/>
                <w:szCs w:val="20"/>
              </w:rPr>
            </w:pPr>
            <w:r w:rsidRPr="00A83617">
              <w:rPr>
                <w:rFonts w:ascii="Times New Roman" w:hAnsi="Times New Roman"/>
                <w:sz w:val="20"/>
                <w:szCs w:val="20"/>
              </w:rPr>
              <w:t>50</w:t>
            </w:r>
            <w:r w:rsidRPr="009B4E5A">
              <w:rPr>
                <w:rFonts w:ascii="Times New Roman" w:hAnsi="Times New Roman"/>
                <w:sz w:val="20"/>
                <w:szCs w:val="20"/>
              </w:rPr>
              <w:t>,</w:t>
            </w:r>
            <w:r w:rsidRPr="00A83617">
              <w:rPr>
                <w:rFonts w:ascii="Times New Roman" w:hAnsi="Times New Roman"/>
                <w:sz w:val="20"/>
                <w:szCs w:val="20"/>
              </w:rPr>
              <w:t>0</w:t>
            </w:r>
            <w:r w:rsidRPr="009B4E5A">
              <w:rPr>
                <w:rFonts w:ascii="Times New Roman" w:hAnsi="Times New Roman"/>
                <w:sz w:val="20"/>
                <w:szCs w:val="20"/>
              </w:rPr>
              <w:t> </w:t>
            </w:r>
            <w:r w:rsidRPr="00A83617">
              <w:rPr>
                <w:rFonts w:ascii="Times New Roman" w:hAnsi="Times New Roman"/>
                <w:sz w:val="20"/>
                <w:szCs w:val="20"/>
              </w:rPr>
              <w:t>%</w:t>
            </w:r>
          </w:p>
        </w:tc>
      </w:tr>
      <w:tr w:rsidR="006D027D" w:rsidRPr="009B4E5A" w14:paraId="3941B02E" w14:textId="77777777" w:rsidTr="00E710A7">
        <w:tc>
          <w:tcPr>
            <w:tcW w:w="3681" w:type="dxa"/>
          </w:tcPr>
          <w:p w14:paraId="16BDEE43" w14:textId="77777777" w:rsidR="006D027D" w:rsidRPr="009B4E5A" w:rsidRDefault="006D027D" w:rsidP="006D027D">
            <w:pPr>
              <w:keepNext/>
              <w:keepLines/>
              <w:autoSpaceDE w:val="0"/>
              <w:autoSpaceDN w:val="0"/>
              <w:adjustRightInd w:val="0"/>
              <w:spacing w:after="0" w:line="240" w:lineRule="auto"/>
              <w:rPr>
                <w:rFonts w:ascii="Times New Roman" w:hAnsi="Times New Roman"/>
                <w:sz w:val="20"/>
                <w:szCs w:val="20"/>
              </w:rPr>
            </w:pPr>
            <w:r w:rsidRPr="009B4E5A">
              <w:rPr>
                <w:rFonts w:ascii="Times New Roman" w:hAnsi="Times New Roman"/>
                <w:sz w:val="20"/>
                <w:szCs w:val="20"/>
              </w:rPr>
              <w:t>≥ 20 viikkoa</w:t>
            </w:r>
          </w:p>
        </w:tc>
        <w:tc>
          <w:tcPr>
            <w:tcW w:w="1843" w:type="dxa"/>
          </w:tcPr>
          <w:p w14:paraId="0F6A3D2F" w14:textId="482F35A1" w:rsidR="006D027D" w:rsidRPr="009B4E5A" w:rsidRDefault="006D027D" w:rsidP="006D027D">
            <w:pPr>
              <w:keepNext/>
              <w:keepLines/>
              <w:autoSpaceDE w:val="0"/>
              <w:autoSpaceDN w:val="0"/>
              <w:adjustRightInd w:val="0"/>
              <w:spacing w:after="0" w:line="240" w:lineRule="auto"/>
              <w:rPr>
                <w:rFonts w:ascii="Times New Roman" w:hAnsi="Times New Roman"/>
                <w:sz w:val="20"/>
                <w:szCs w:val="20"/>
              </w:rPr>
            </w:pPr>
            <w:r w:rsidRPr="00A83617">
              <w:rPr>
                <w:rFonts w:ascii="Times New Roman" w:hAnsi="Times New Roman"/>
                <w:sz w:val="20"/>
                <w:szCs w:val="20"/>
              </w:rPr>
              <w:t>40</w:t>
            </w:r>
            <w:r w:rsidRPr="009B4E5A">
              <w:rPr>
                <w:rFonts w:ascii="Times New Roman" w:hAnsi="Times New Roman"/>
                <w:sz w:val="20"/>
                <w:szCs w:val="20"/>
              </w:rPr>
              <w:t>,</w:t>
            </w:r>
            <w:r w:rsidRPr="00A83617">
              <w:rPr>
                <w:rFonts w:ascii="Times New Roman" w:hAnsi="Times New Roman"/>
                <w:sz w:val="20"/>
                <w:szCs w:val="20"/>
              </w:rPr>
              <w:t>8</w:t>
            </w:r>
            <w:r w:rsidRPr="009B4E5A">
              <w:rPr>
                <w:rFonts w:ascii="Times New Roman" w:hAnsi="Times New Roman"/>
                <w:sz w:val="20"/>
                <w:szCs w:val="20"/>
              </w:rPr>
              <w:t> </w:t>
            </w:r>
            <w:r w:rsidRPr="00A83617">
              <w:rPr>
                <w:rFonts w:ascii="Times New Roman" w:hAnsi="Times New Roman"/>
                <w:sz w:val="20"/>
                <w:szCs w:val="20"/>
              </w:rPr>
              <w:t>%</w:t>
            </w:r>
          </w:p>
        </w:tc>
        <w:tc>
          <w:tcPr>
            <w:tcW w:w="1842" w:type="dxa"/>
          </w:tcPr>
          <w:p w14:paraId="79B9FA6E" w14:textId="281B3653" w:rsidR="006D027D" w:rsidRPr="009B4E5A" w:rsidRDefault="006D027D" w:rsidP="006D027D">
            <w:pPr>
              <w:keepNext/>
              <w:keepLines/>
              <w:autoSpaceDE w:val="0"/>
              <w:autoSpaceDN w:val="0"/>
              <w:adjustRightInd w:val="0"/>
              <w:spacing w:after="0" w:line="240" w:lineRule="auto"/>
              <w:rPr>
                <w:rFonts w:ascii="Times New Roman" w:hAnsi="Times New Roman"/>
                <w:sz w:val="20"/>
                <w:szCs w:val="20"/>
              </w:rPr>
            </w:pPr>
            <w:r w:rsidRPr="00A83617">
              <w:rPr>
                <w:rFonts w:ascii="Times New Roman" w:hAnsi="Times New Roman"/>
                <w:sz w:val="20"/>
                <w:szCs w:val="20"/>
              </w:rPr>
              <w:t>63</w:t>
            </w:r>
            <w:r w:rsidRPr="009B4E5A">
              <w:rPr>
                <w:rFonts w:ascii="Times New Roman" w:hAnsi="Times New Roman"/>
                <w:sz w:val="20"/>
                <w:szCs w:val="20"/>
              </w:rPr>
              <w:t>,</w:t>
            </w:r>
            <w:r w:rsidRPr="00A83617">
              <w:rPr>
                <w:rFonts w:ascii="Times New Roman" w:hAnsi="Times New Roman"/>
                <w:sz w:val="20"/>
                <w:szCs w:val="20"/>
              </w:rPr>
              <w:t>3</w:t>
            </w:r>
            <w:r w:rsidRPr="009B4E5A">
              <w:rPr>
                <w:rFonts w:ascii="Times New Roman" w:hAnsi="Times New Roman"/>
                <w:sz w:val="20"/>
                <w:szCs w:val="20"/>
              </w:rPr>
              <w:t> </w:t>
            </w:r>
            <w:r w:rsidRPr="00A83617">
              <w:rPr>
                <w:rFonts w:ascii="Times New Roman" w:hAnsi="Times New Roman"/>
                <w:sz w:val="20"/>
                <w:szCs w:val="20"/>
              </w:rPr>
              <w:t>%</w:t>
            </w:r>
          </w:p>
        </w:tc>
        <w:tc>
          <w:tcPr>
            <w:tcW w:w="1843" w:type="dxa"/>
          </w:tcPr>
          <w:p w14:paraId="6EC93D4D" w14:textId="651196D8" w:rsidR="006D027D" w:rsidRPr="009B4E5A" w:rsidRDefault="006D027D" w:rsidP="006D027D">
            <w:pPr>
              <w:keepNext/>
              <w:keepLines/>
              <w:autoSpaceDE w:val="0"/>
              <w:autoSpaceDN w:val="0"/>
              <w:adjustRightInd w:val="0"/>
              <w:spacing w:after="0" w:line="240" w:lineRule="auto"/>
              <w:rPr>
                <w:rFonts w:ascii="Times New Roman" w:hAnsi="Times New Roman"/>
                <w:sz w:val="20"/>
                <w:szCs w:val="20"/>
              </w:rPr>
            </w:pPr>
            <w:r w:rsidRPr="00A83617">
              <w:rPr>
                <w:rFonts w:ascii="Times New Roman" w:hAnsi="Times New Roman"/>
                <w:sz w:val="20"/>
                <w:szCs w:val="20"/>
              </w:rPr>
              <w:t>19</w:t>
            </w:r>
            <w:r w:rsidRPr="009B4E5A">
              <w:rPr>
                <w:rFonts w:ascii="Times New Roman" w:hAnsi="Times New Roman"/>
                <w:sz w:val="20"/>
                <w:szCs w:val="20"/>
              </w:rPr>
              <w:t>,</w:t>
            </w:r>
            <w:r w:rsidRPr="00A83617">
              <w:rPr>
                <w:rFonts w:ascii="Times New Roman" w:hAnsi="Times New Roman"/>
                <w:sz w:val="20"/>
                <w:szCs w:val="20"/>
              </w:rPr>
              <w:t>0</w:t>
            </w:r>
            <w:r w:rsidRPr="009B4E5A">
              <w:rPr>
                <w:rFonts w:ascii="Times New Roman" w:hAnsi="Times New Roman"/>
                <w:sz w:val="20"/>
                <w:szCs w:val="20"/>
              </w:rPr>
              <w:t> </w:t>
            </w:r>
            <w:r w:rsidRPr="00A83617">
              <w:rPr>
                <w:rFonts w:ascii="Times New Roman" w:hAnsi="Times New Roman"/>
                <w:sz w:val="20"/>
                <w:szCs w:val="20"/>
              </w:rPr>
              <w:t>%</w:t>
            </w:r>
          </w:p>
        </w:tc>
      </w:tr>
      <w:tr w:rsidR="006D027D" w:rsidRPr="009B4E5A" w14:paraId="0B0044C8" w14:textId="77777777" w:rsidTr="00E710A7">
        <w:tc>
          <w:tcPr>
            <w:tcW w:w="3681" w:type="dxa"/>
          </w:tcPr>
          <w:p w14:paraId="28109C45" w14:textId="77777777" w:rsidR="006D027D" w:rsidRPr="009B4E5A" w:rsidRDefault="006D027D" w:rsidP="006D027D">
            <w:pPr>
              <w:keepNext/>
              <w:keepLines/>
              <w:autoSpaceDE w:val="0"/>
              <w:autoSpaceDN w:val="0"/>
              <w:adjustRightInd w:val="0"/>
              <w:spacing w:after="0" w:line="240" w:lineRule="auto"/>
              <w:rPr>
                <w:rFonts w:ascii="Times New Roman" w:hAnsi="Times New Roman"/>
                <w:sz w:val="20"/>
                <w:szCs w:val="20"/>
              </w:rPr>
            </w:pPr>
            <w:r w:rsidRPr="009B4E5A">
              <w:rPr>
                <w:rFonts w:ascii="Times New Roman" w:hAnsi="Times New Roman"/>
                <w:sz w:val="20"/>
                <w:szCs w:val="20"/>
              </w:rPr>
              <w:t>24 viikkoa</w:t>
            </w:r>
          </w:p>
        </w:tc>
        <w:tc>
          <w:tcPr>
            <w:tcW w:w="1843" w:type="dxa"/>
            <w:vAlign w:val="center"/>
          </w:tcPr>
          <w:p w14:paraId="2047C874" w14:textId="552F5908" w:rsidR="006D027D" w:rsidRPr="009B4E5A" w:rsidRDefault="006D027D" w:rsidP="006D027D">
            <w:pPr>
              <w:keepNext/>
              <w:keepLines/>
              <w:autoSpaceDE w:val="0"/>
              <w:autoSpaceDN w:val="0"/>
              <w:adjustRightInd w:val="0"/>
              <w:spacing w:after="0" w:line="240" w:lineRule="auto"/>
              <w:rPr>
                <w:rFonts w:ascii="Times New Roman" w:hAnsi="Times New Roman"/>
                <w:sz w:val="20"/>
                <w:szCs w:val="20"/>
              </w:rPr>
            </w:pPr>
            <w:r w:rsidRPr="00A83617">
              <w:rPr>
                <w:rFonts w:ascii="Times New Roman" w:hAnsi="Times New Roman"/>
                <w:sz w:val="20"/>
                <w:szCs w:val="20"/>
              </w:rPr>
              <w:t>20</w:t>
            </w:r>
            <w:r w:rsidRPr="009B4E5A">
              <w:rPr>
                <w:rFonts w:ascii="Times New Roman" w:hAnsi="Times New Roman"/>
                <w:sz w:val="20"/>
                <w:szCs w:val="20"/>
              </w:rPr>
              <w:t>,</w:t>
            </w:r>
            <w:r w:rsidRPr="00A83617">
              <w:rPr>
                <w:rFonts w:ascii="Times New Roman" w:hAnsi="Times New Roman"/>
                <w:sz w:val="20"/>
                <w:szCs w:val="20"/>
              </w:rPr>
              <w:t>4</w:t>
            </w:r>
            <w:r w:rsidRPr="009B4E5A">
              <w:rPr>
                <w:rFonts w:ascii="Times New Roman" w:hAnsi="Times New Roman"/>
                <w:sz w:val="20"/>
                <w:szCs w:val="20"/>
              </w:rPr>
              <w:t> </w:t>
            </w:r>
            <w:r w:rsidRPr="00A83617">
              <w:rPr>
                <w:rFonts w:ascii="Times New Roman" w:hAnsi="Times New Roman"/>
                <w:sz w:val="20"/>
                <w:szCs w:val="20"/>
              </w:rPr>
              <w:t>%</w:t>
            </w:r>
          </w:p>
        </w:tc>
        <w:tc>
          <w:tcPr>
            <w:tcW w:w="1842" w:type="dxa"/>
            <w:vAlign w:val="center"/>
          </w:tcPr>
          <w:p w14:paraId="7CE1C541" w14:textId="08CEEE79" w:rsidR="006D027D" w:rsidRPr="009B4E5A" w:rsidRDefault="006D027D" w:rsidP="006D027D">
            <w:pPr>
              <w:keepNext/>
              <w:keepLines/>
              <w:autoSpaceDE w:val="0"/>
              <w:autoSpaceDN w:val="0"/>
              <w:adjustRightInd w:val="0"/>
              <w:spacing w:after="0" w:line="240" w:lineRule="auto"/>
              <w:rPr>
                <w:rFonts w:ascii="Times New Roman" w:hAnsi="Times New Roman"/>
                <w:sz w:val="20"/>
                <w:szCs w:val="20"/>
              </w:rPr>
            </w:pPr>
            <w:r w:rsidRPr="00A83617">
              <w:rPr>
                <w:rFonts w:ascii="Times New Roman" w:hAnsi="Times New Roman"/>
                <w:sz w:val="20"/>
                <w:szCs w:val="20"/>
              </w:rPr>
              <w:t>42</w:t>
            </w:r>
            <w:r w:rsidRPr="009B4E5A">
              <w:rPr>
                <w:rFonts w:ascii="Times New Roman" w:hAnsi="Times New Roman"/>
                <w:sz w:val="20"/>
                <w:szCs w:val="20"/>
              </w:rPr>
              <w:t>,</w:t>
            </w:r>
            <w:r w:rsidRPr="00A83617">
              <w:rPr>
                <w:rFonts w:ascii="Times New Roman" w:hAnsi="Times New Roman"/>
                <w:sz w:val="20"/>
                <w:szCs w:val="20"/>
              </w:rPr>
              <w:t>9</w:t>
            </w:r>
            <w:r w:rsidRPr="009B4E5A">
              <w:rPr>
                <w:rFonts w:ascii="Times New Roman" w:hAnsi="Times New Roman"/>
                <w:sz w:val="20"/>
                <w:szCs w:val="20"/>
              </w:rPr>
              <w:t> </w:t>
            </w:r>
            <w:r w:rsidRPr="00A83617">
              <w:rPr>
                <w:rFonts w:ascii="Times New Roman" w:hAnsi="Times New Roman"/>
                <w:sz w:val="20"/>
                <w:szCs w:val="20"/>
              </w:rPr>
              <w:t>%</w:t>
            </w:r>
          </w:p>
        </w:tc>
        <w:tc>
          <w:tcPr>
            <w:tcW w:w="1843" w:type="dxa"/>
          </w:tcPr>
          <w:p w14:paraId="7C595AE0" w14:textId="4CB1832B" w:rsidR="006D027D" w:rsidRPr="009B4E5A" w:rsidRDefault="006D027D" w:rsidP="006D027D">
            <w:pPr>
              <w:keepNext/>
              <w:keepLines/>
              <w:autoSpaceDE w:val="0"/>
              <w:autoSpaceDN w:val="0"/>
              <w:adjustRightInd w:val="0"/>
              <w:spacing w:after="0" w:line="240" w:lineRule="auto"/>
              <w:rPr>
                <w:rFonts w:ascii="Times New Roman" w:hAnsi="Times New Roman"/>
                <w:sz w:val="20"/>
                <w:szCs w:val="20"/>
              </w:rPr>
            </w:pPr>
            <w:r w:rsidRPr="009B4E5A">
              <w:rPr>
                <w:rFonts w:ascii="Times New Roman" w:hAnsi="Times New Roman"/>
                <w:sz w:val="20"/>
                <w:szCs w:val="20"/>
              </w:rPr>
              <w:t>–</w:t>
            </w:r>
            <w:r w:rsidRPr="009D1C50">
              <w:rPr>
                <w:rFonts w:ascii="Times New Roman" w:hAnsi="Times New Roman"/>
                <w:sz w:val="20"/>
                <w:szCs w:val="20"/>
              </w:rPr>
              <w:t xml:space="preserve"> </w:t>
            </w:r>
            <w:r w:rsidRPr="009D1C50">
              <w:rPr>
                <w:rFonts w:ascii="Times New Roman" w:hAnsi="Times New Roman"/>
                <w:sz w:val="20"/>
                <w:szCs w:val="20"/>
                <w:vertAlign w:val="superscript"/>
              </w:rPr>
              <w:t>B</w:t>
            </w:r>
          </w:p>
        </w:tc>
      </w:tr>
    </w:tbl>
    <w:p w14:paraId="245B5472" w14:textId="77777777" w:rsidR="006D027D" w:rsidRPr="009B4E5A" w:rsidRDefault="006D027D" w:rsidP="006D027D">
      <w:pPr>
        <w:widowControl w:val="0"/>
        <w:autoSpaceDE w:val="0"/>
        <w:autoSpaceDN w:val="0"/>
        <w:adjustRightInd w:val="0"/>
        <w:spacing w:after="0" w:line="240" w:lineRule="auto"/>
        <w:ind w:left="255" w:hanging="255"/>
        <w:rPr>
          <w:rFonts w:ascii="Times New Roman" w:hAnsi="Times New Roman"/>
          <w:sz w:val="20"/>
          <w:szCs w:val="20"/>
        </w:rPr>
      </w:pPr>
      <w:r w:rsidRPr="009B4E5A">
        <w:rPr>
          <w:rFonts w:ascii="Times New Roman" w:hAnsi="Times New Roman"/>
          <w:iCs/>
          <w:color w:val="000000"/>
          <w:sz w:val="20"/>
          <w:szCs w:val="20"/>
          <w:vertAlign w:val="superscript"/>
        </w:rPr>
        <w:t>A</w:t>
      </w:r>
      <w:r w:rsidRPr="009B4E5A">
        <w:rPr>
          <w:rFonts w:ascii="Times New Roman" w:hAnsi="Times New Roman"/>
          <w:iCs/>
          <w:color w:val="000000"/>
          <w:sz w:val="20"/>
          <w:szCs w:val="20"/>
        </w:rPr>
        <w:tab/>
      </w:r>
      <w:r w:rsidRPr="009B4E5A">
        <w:rPr>
          <w:rFonts w:ascii="Times New Roman" w:hAnsi="Times New Roman"/>
          <w:sz w:val="20"/>
          <w:szCs w:val="20"/>
        </w:rPr>
        <w:t>perustuu potilaisiin, jotka olivat mukana tutkimuksessa viikon 156 loppuun asti</w:t>
      </w:r>
    </w:p>
    <w:p w14:paraId="5EC35E32" w14:textId="364210C0" w:rsidR="006D027D" w:rsidRPr="009B4E5A" w:rsidRDefault="006D027D" w:rsidP="006D027D">
      <w:pPr>
        <w:widowControl w:val="0"/>
        <w:autoSpaceDE w:val="0"/>
        <w:autoSpaceDN w:val="0"/>
        <w:adjustRightInd w:val="0"/>
        <w:spacing w:after="0" w:line="240" w:lineRule="auto"/>
        <w:ind w:left="255" w:hanging="255"/>
        <w:rPr>
          <w:rFonts w:ascii="Times New Roman" w:hAnsi="Times New Roman"/>
          <w:iCs/>
          <w:color w:val="000000"/>
          <w:sz w:val="20"/>
          <w:szCs w:val="20"/>
        </w:rPr>
      </w:pPr>
      <w:r w:rsidRPr="009B4E5A">
        <w:rPr>
          <w:rFonts w:ascii="Times New Roman" w:hAnsi="Times New Roman"/>
          <w:sz w:val="20"/>
          <w:szCs w:val="20"/>
          <w:vertAlign w:val="superscript"/>
        </w:rPr>
        <w:t>B</w:t>
      </w:r>
      <w:r w:rsidRPr="009B4E5A">
        <w:rPr>
          <w:rFonts w:ascii="Times New Roman" w:hAnsi="Times New Roman"/>
          <w:sz w:val="20"/>
          <w:szCs w:val="20"/>
        </w:rPr>
        <w:tab/>
        <w:t>Ei sovell</w:t>
      </w:r>
      <w:r w:rsidR="001D0042" w:rsidRPr="009B4E5A">
        <w:rPr>
          <w:rFonts w:ascii="Times New Roman" w:hAnsi="Times New Roman"/>
          <w:sz w:val="20"/>
          <w:szCs w:val="20"/>
        </w:rPr>
        <w:t>eta</w:t>
      </w:r>
      <w:r w:rsidRPr="009B4E5A">
        <w:rPr>
          <w:rFonts w:ascii="Times New Roman" w:hAnsi="Times New Roman"/>
          <w:sz w:val="20"/>
          <w:szCs w:val="20"/>
        </w:rPr>
        <w:t xml:space="preserve"> alun perin 2Q8</w:t>
      </w:r>
      <w:r w:rsidR="0028462E" w:rsidRPr="009B4E5A">
        <w:rPr>
          <w:rFonts w:ascii="Times New Roman" w:hAnsi="Times New Roman"/>
          <w:sz w:val="20"/>
          <w:szCs w:val="20"/>
        </w:rPr>
        <w:noBreakHyphen/>
      </w:r>
      <w:r w:rsidRPr="009B4E5A">
        <w:rPr>
          <w:rFonts w:ascii="Times New Roman" w:hAnsi="Times New Roman"/>
          <w:sz w:val="20"/>
          <w:szCs w:val="20"/>
        </w:rPr>
        <w:t>ryhmään satunnaistet</w:t>
      </w:r>
      <w:r w:rsidR="001D0042" w:rsidRPr="009B4E5A">
        <w:rPr>
          <w:rFonts w:ascii="Times New Roman" w:hAnsi="Times New Roman"/>
          <w:sz w:val="20"/>
          <w:szCs w:val="20"/>
        </w:rPr>
        <w:t>tuihin</w:t>
      </w:r>
      <w:r w:rsidRPr="009B4E5A">
        <w:rPr>
          <w:rFonts w:ascii="Times New Roman" w:hAnsi="Times New Roman"/>
          <w:sz w:val="20"/>
          <w:szCs w:val="20"/>
        </w:rPr>
        <w:t xml:space="preserve"> potilai</w:t>
      </w:r>
      <w:r w:rsidR="001D0042" w:rsidRPr="009B4E5A">
        <w:rPr>
          <w:rFonts w:ascii="Times New Roman" w:hAnsi="Times New Roman"/>
          <w:sz w:val="20"/>
          <w:szCs w:val="20"/>
        </w:rPr>
        <w:t>siin</w:t>
      </w:r>
      <w:r w:rsidRPr="009B4E5A">
        <w:rPr>
          <w:rFonts w:ascii="Times New Roman" w:hAnsi="Times New Roman"/>
          <w:sz w:val="20"/>
          <w:szCs w:val="20"/>
        </w:rPr>
        <w:t xml:space="preserve"> tutkimusasetelman / tutkimuksen keston takia</w:t>
      </w:r>
    </w:p>
    <w:p w14:paraId="68B032F4" w14:textId="77777777" w:rsidR="006D027D" w:rsidRPr="009B4E5A" w:rsidRDefault="006D027D" w:rsidP="0068183F">
      <w:pPr>
        <w:widowControl w:val="0"/>
        <w:spacing w:after="0" w:line="240" w:lineRule="auto"/>
        <w:rPr>
          <w:rFonts w:ascii="Times New Roman" w:hAnsi="Times New Roman"/>
          <w:color w:val="000000"/>
        </w:rPr>
      </w:pPr>
    </w:p>
    <w:p w14:paraId="63358F04" w14:textId="1BA41C83" w:rsidR="0068183F" w:rsidRPr="009B4E5A" w:rsidRDefault="0068183F" w:rsidP="0068183F">
      <w:pPr>
        <w:widowControl w:val="0"/>
        <w:spacing w:after="0" w:line="240" w:lineRule="auto"/>
        <w:rPr>
          <w:rFonts w:ascii="Times New Roman" w:hAnsi="Times New Roman"/>
          <w:color w:val="000000"/>
          <w:u w:val="single"/>
        </w:rPr>
      </w:pPr>
      <w:r w:rsidRPr="009B4E5A">
        <w:rPr>
          <w:rFonts w:ascii="Times New Roman" w:hAnsi="Times New Roman"/>
          <w:color w:val="000000"/>
          <w:u w:val="single"/>
        </w:rPr>
        <w:t>Pediatriset potilaat</w:t>
      </w:r>
    </w:p>
    <w:p w14:paraId="18BC65FF" w14:textId="77777777" w:rsidR="0068183F" w:rsidRPr="009B4E5A" w:rsidRDefault="0068183F" w:rsidP="0068183F">
      <w:pPr>
        <w:widowControl w:val="0"/>
        <w:spacing w:after="0" w:line="240" w:lineRule="auto"/>
        <w:rPr>
          <w:rFonts w:ascii="Times New Roman" w:hAnsi="Times New Roman"/>
          <w:color w:val="000000"/>
        </w:rPr>
      </w:pPr>
    </w:p>
    <w:p w14:paraId="0EA19D70" w14:textId="134FB9E6" w:rsidR="0068183F" w:rsidRPr="009B4E5A" w:rsidRDefault="0068183F" w:rsidP="0068183F">
      <w:pPr>
        <w:widowControl w:val="0"/>
        <w:spacing w:after="0" w:line="240" w:lineRule="auto"/>
        <w:rPr>
          <w:rFonts w:ascii="Times New Roman" w:hAnsi="Times New Roman"/>
          <w:color w:val="000000"/>
        </w:rPr>
      </w:pPr>
      <w:r w:rsidRPr="009B4E5A">
        <w:rPr>
          <w:rFonts w:ascii="Times New Roman" w:hAnsi="Times New Roman"/>
          <w:color w:val="000000"/>
        </w:rPr>
        <w:t xml:space="preserve">Euroopan lääkevirasto on myöntänyt vapautuksen velvoitteesta toimittaa tutkimustulokset </w:t>
      </w:r>
      <w:r w:rsidR="00686E0F" w:rsidRPr="009B4E5A">
        <w:rPr>
          <w:rFonts w:ascii="Times New Roman" w:hAnsi="Times New Roman"/>
          <w:color w:val="000000"/>
        </w:rPr>
        <w:t>afliberseptin</w:t>
      </w:r>
      <w:r w:rsidRPr="009B4E5A">
        <w:rPr>
          <w:rFonts w:ascii="Times New Roman" w:hAnsi="Times New Roman"/>
          <w:color w:val="000000"/>
        </w:rPr>
        <w:t xml:space="preserve"> käytöstä </w:t>
      </w:r>
      <w:r w:rsidR="00E81570" w:rsidRPr="009B4E5A">
        <w:rPr>
          <w:rFonts w:ascii="Times New Roman" w:hAnsi="Times New Roman"/>
          <w:color w:val="000000"/>
        </w:rPr>
        <w:t>kostean</w:t>
      </w:r>
      <w:r w:rsidRPr="009B4E5A">
        <w:rPr>
          <w:rFonts w:ascii="Times New Roman" w:hAnsi="Times New Roman"/>
          <w:color w:val="000000"/>
        </w:rPr>
        <w:t xml:space="preserve"> silmänpohjan ikärappeuman</w:t>
      </w:r>
      <w:r w:rsidR="00686E0F" w:rsidRPr="009B4E5A">
        <w:rPr>
          <w:rFonts w:ascii="Times New Roman" w:hAnsi="Times New Roman"/>
          <w:color w:val="000000"/>
        </w:rPr>
        <w:t xml:space="preserve"> ja</w:t>
      </w:r>
      <w:r w:rsidRPr="009B4E5A">
        <w:rPr>
          <w:rFonts w:ascii="Times New Roman" w:hAnsi="Times New Roman"/>
          <w:color w:val="000000"/>
        </w:rPr>
        <w:t xml:space="preserve"> diabeettisen makulaturvotuksen</w:t>
      </w:r>
      <w:r w:rsidR="00686E0F" w:rsidRPr="009B4E5A">
        <w:rPr>
          <w:rFonts w:ascii="Times New Roman" w:hAnsi="Times New Roman"/>
          <w:color w:val="000000"/>
        </w:rPr>
        <w:t xml:space="preserve"> </w:t>
      </w:r>
      <w:r w:rsidRPr="009B4E5A">
        <w:rPr>
          <w:rFonts w:ascii="Times New Roman" w:hAnsi="Times New Roman"/>
          <w:color w:val="000000"/>
        </w:rPr>
        <w:t>hoidossa</w:t>
      </w:r>
      <w:r w:rsidR="00686E0F" w:rsidRPr="009B4E5A">
        <w:rPr>
          <w:rFonts w:ascii="Times New Roman" w:hAnsi="Times New Roman"/>
          <w:color w:val="000000"/>
        </w:rPr>
        <w:t xml:space="preserve"> kaikissa pediatrisissa potilasryhmissä</w:t>
      </w:r>
      <w:r w:rsidRPr="009B4E5A">
        <w:rPr>
          <w:rFonts w:ascii="Times New Roman" w:hAnsi="Times New Roman"/>
          <w:color w:val="000000"/>
        </w:rPr>
        <w:t xml:space="preserve"> (ks. koh</w:t>
      </w:r>
      <w:r w:rsidR="00863227" w:rsidRPr="009B4E5A">
        <w:rPr>
          <w:rFonts w:ascii="Times New Roman" w:hAnsi="Times New Roman"/>
          <w:color w:val="000000"/>
        </w:rPr>
        <w:t>dasta</w:t>
      </w:r>
      <w:r w:rsidRPr="009B4E5A">
        <w:rPr>
          <w:rFonts w:ascii="Times New Roman" w:hAnsi="Times New Roman"/>
          <w:color w:val="000000"/>
        </w:rPr>
        <w:t> 4.2 ohjeet käytöstä pediatristen potilaiden hoidossa).</w:t>
      </w:r>
    </w:p>
    <w:p w14:paraId="69219532" w14:textId="77777777" w:rsidR="0068183F" w:rsidRPr="009B4E5A" w:rsidRDefault="0068183F" w:rsidP="0068183F">
      <w:pPr>
        <w:numPr>
          <w:ilvl w:val="12"/>
          <w:numId w:val="0"/>
        </w:numPr>
        <w:spacing w:after="0" w:line="240" w:lineRule="auto"/>
        <w:ind w:right="-2"/>
        <w:rPr>
          <w:rFonts w:ascii="Times New Roman" w:hAnsi="Times New Roman"/>
          <w:color w:val="000000"/>
        </w:rPr>
      </w:pPr>
    </w:p>
    <w:p w14:paraId="48659241" w14:textId="77777777" w:rsidR="0068183F" w:rsidRPr="009B4E5A" w:rsidRDefault="0068183F" w:rsidP="0068183F">
      <w:pPr>
        <w:keepNext/>
        <w:spacing w:after="0" w:line="240" w:lineRule="auto"/>
        <w:ind w:left="567" w:hanging="567"/>
        <w:outlineLvl w:val="2"/>
        <w:rPr>
          <w:rFonts w:ascii="Times New Roman" w:hAnsi="Times New Roman"/>
          <w:b/>
          <w:color w:val="000000"/>
        </w:rPr>
      </w:pPr>
      <w:r w:rsidRPr="009B4E5A">
        <w:rPr>
          <w:rFonts w:ascii="Times New Roman" w:hAnsi="Times New Roman"/>
          <w:b/>
          <w:color w:val="000000"/>
        </w:rPr>
        <w:t>5.2</w:t>
      </w:r>
      <w:r w:rsidRPr="009B4E5A">
        <w:rPr>
          <w:rFonts w:ascii="Times New Roman" w:hAnsi="Times New Roman"/>
          <w:b/>
          <w:color w:val="000000"/>
        </w:rPr>
        <w:tab/>
        <w:t>Farmakokinetiikka</w:t>
      </w:r>
    </w:p>
    <w:p w14:paraId="25F9F51B" w14:textId="77777777" w:rsidR="0068183F" w:rsidRPr="009B4E5A" w:rsidRDefault="0068183F" w:rsidP="0068183F">
      <w:pPr>
        <w:spacing w:after="0" w:line="240" w:lineRule="auto"/>
        <w:rPr>
          <w:rFonts w:ascii="Times New Roman" w:hAnsi="Times New Roman"/>
          <w:color w:val="000000"/>
        </w:rPr>
      </w:pPr>
    </w:p>
    <w:p w14:paraId="013CC29C" w14:textId="77777777" w:rsidR="0068183F" w:rsidRPr="009B4E5A" w:rsidRDefault="0068183F" w:rsidP="0068183F">
      <w:pPr>
        <w:spacing w:after="0" w:line="240" w:lineRule="auto"/>
        <w:rPr>
          <w:rFonts w:ascii="Times New Roman" w:hAnsi="Times New Roman"/>
          <w:color w:val="000000"/>
          <w:u w:val="single"/>
        </w:rPr>
      </w:pPr>
      <w:r w:rsidRPr="009B4E5A">
        <w:rPr>
          <w:rFonts w:ascii="Times New Roman" w:hAnsi="Times New Roman"/>
          <w:color w:val="000000"/>
          <w:u w:val="single"/>
        </w:rPr>
        <w:t>Imeytyminen/jakautuminen</w:t>
      </w:r>
    </w:p>
    <w:p w14:paraId="7879D7A5" w14:textId="77777777" w:rsidR="00686E0F" w:rsidRPr="009B4E5A" w:rsidRDefault="00686E0F" w:rsidP="0068183F">
      <w:pPr>
        <w:spacing w:after="0" w:line="240" w:lineRule="auto"/>
        <w:rPr>
          <w:rFonts w:ascii="Times New Roman" w:hAnsi="Times New Roman"/>
          <w:color w:val="000000"/>
          <w:u w:val="single"/>
        </w:rPr>
      </w:pPr>
    </w:p>
    <w:p w14:paraId="13029E2F" w14:textId="77777777" w:rsidR="0068183F" w:rsidRPr="009B4E5A" w:rsidRDefault="0068183F" w:rsidP="0068183F">
      <w:pPr>
        <w:tabs>
          <w:tab w:val="left" w:pos="2327"/>
        </w:tabs>
        <w:spacing w:after="0" w:line="240" w:lineRule="auto"/>
        <w:rPr>
          <w:rFonts w:ascii="Times New Roman" w:hAnsi="Times New Roman"/>
          <w:color w:val="000000"/>
        </w:rPr>
      </w:pPr>
      <w:r w:rsidRPr="009B4E5A">
        <w:rPr>
          <w:rFonts w:ascii="Times New Roman" w:hAnsi="Times New Roman"/>
          <w:color w:val="000000"/>
        </w:rPr>
        <w:t>Aflibersepti imeytyy hitaasti silmästä systeemiseen verenkiertoon lasiaiseen antamisen jälkeen, ja sitä havaitaan systeemisessä verenkierrossa lähinnä inaktiivisena, stabiilina kompleksina VEGF:n kanssa. Kuitenkin vain ”vapaa aflibersepti” voi sitoa endogeenistä VEGF:ää.</w:t>
      </w:r>
    </w:p>
    <w:p w14:paraId="667B3DCD" w14:textId="77777777" w:rsidR="0068183F" w:rsidRPr="009B4E5A" w:rsidRDefault="0068183F" w:rsidP="0068183F">
      <w:pPr>
        <w:tabs>
          <w:tab w:val="left" w:pos="2327"/>
        </w:tabs>
        <w:spacing w:after="0" w:line="240" w:lineRule="auto"/>
        <w:rPr>
          <w:rFonts w:ascii="Times New Roman" w:hAnsi="Times New Roman"/>
          <w:b/>
          <w:color w:val="000000"/>
        </w:rPr>
      </w:pPr>
    </w:p>
    <w:p w14:paraId="5ABFB640" w14:textId="068D6BD5" w:rsidR="0068183F" w:rsidRPr="009B4E5A" w:rsidRDefault="001C0DE3" w:rsidP="0068183F">
      <w:pPr>
        <w:spacing w:after="0" w:line="240" w:lineRule="auto"/>
        <w:rPr>
          <w:rFonts w:ascii="Times New Roman" w:hAnsi="Times New Roman"/>
          <w:color w:val="000000"/>
        </w:rPr>
      </w:pPr>
      <w:r w:rsidRPr="009B4E5A">
        <w:rPr>
          <w:rFonts w:ascii="Times New Roman" w:hAnsi="Times New Roman"/>
          <w:color w:val="000000"/>
        </w:rPr>
        <w:t>Toisen silmän lasiaiseen annetun 8 mg:n afliberseptiannoksen jälkeen vapaan afliberseptin keskimääräinen (keskihajonta) C</w:t>
      </w:r>
      <w:r w:rsidRPr="009B4E5A">
        <w:rPr>
          <w:rFonts w:ascii="Times New Roman" w:hAnsi="Times New Roman"/>
          <w:color w:val="000000"/>
          <w:vertAlign w:val="subscript"/>
        </w:rPr>
        <w:t>max</w:t>
      </w:r>
      <w:r w:rsidRPr="009B4E5A">
        <w:rPr>
          <w:rFonts w:ascii="Times New Roman" w:hAnsi="Times New Roman"/>
          <w:color w:val="000000"/>
        </w:rPr>
        <w:t xml:space="preserve"> plasmassa oli 0,</w:t>
      </w:r>
      <w:r w:rsidR="00311828" w:rsidRPr="009B4E5A">
        <w:rPr>
          <w:rFonts w:ascii="Times New Roman" w:hAnsi="Times New Roman"/>
          <w:color w:val="000000"/>
        </w:rPr>
        <w:t>25</w:t>
      </w:r>
      <w:r w:rsidRPr="009B4E5A">
        <w:rPr>
          <w:rFonts w:ascii="Times New Roman" w:hAnsi="Times New Roman"/>
          <w:color w:val="000000"/>
        </w:rPr>
        <w:t> (0,2</w:t>
      </w:r>
      <w:r w:rsidR="00311828" w:rsidRPr="009B4E5A">
        <w:rPr>
          <w:rFonts w:ascii="Times New Roman" w:hAnsi="Times New Roman"/>
          <w:color w:val="000000"/>
        </w:rPr>
        <w:t>1</w:t>
      </w:r>
      <w:r w:rsidRPr="009B4E5A">
        <w:rPr>
          <w:rFonts w:ascii="Times New Roman" w:hAnsi="Times New Roman"/>
          <w:color w:val="000000"/>
        </w:rPr>
        <w:t xml:space="preserve">) mg/l ja plasman enimmäispitoisuuden saavuttamiseen kuluneen ajan mediaani oli </w:t>
      </w:r>
      <w:r w:rsidR="00811FFB" w:rsidRPr="009B4E5A">
        <w:rPr>
          <w:rFonts w:ascii="Times New Roman" w:hAnsi="Times New Roman"/>
          <w:color w:val="000000"/>
        </w:rPr>
        <w:t>1</w:t>
      </w:r>
      <w:r w:rsidRPr="009B4E5A">
        <w:rPr>
          <w:rFonts w:ascii="Times New Roman" w:hAnsi="Times New Roman"/>
          <w:color w:val="000000"/>
        </w:rPr>
        <w:t> vuorokau</w:t>
      </w:r>
      <w:r w:rsidR="00811FFB" w:rsidRPr="009B4E5A">
        <w:rPr>
          <w:rFonts w:ascii="Times New Roman" w:hAnsi="Times New Roman"/>
          <w:color w:val="000000"/>
        </w:rPr>
        <w:t>si</w:t>
      </w:r>
      <w:r w:rsidR="006D00ED" w:rsidRPr="009B4E5A">
        <w:rPr>
          <w:rFonts w:ascii="Times New Roman" w:hAnsi="Times New Roman"/>
          <w:color w:val="000000"/>
        </w:rPr>
        <w:t xml:space="preserve"> </w:t>
      </w:r>
      <w:r w:rsidR="00E81570" w:rsidRPr="009B4E5A">
        <w:rPr>
          <w:rFonts w:ascii="Times New Roman" w:hAnsi="Times New Roman"/>
          <w:color w:val="000000"/>
        </w:rPr>
        <w:t>kosteaa</w:t>
      </w:r>
      <w:r w:rsidR="00B31175" w:rsidRPr="009B4E5A">
        <w:rPr>
          <w:rFonts w:ascii="Times New Roman" w:hAnsi="Times New Roman"/>
          <w:color w:val="000000"/>
        </w:rPr>
        <w:t xml:space="preserve"> silmänpohjan ikärappeumaa ja </w:t>
      </w:r>
      <w:r w:rsidR="006D00ED" w:rsidRPr="009B4E5A">
        <w:rPr>
          <w:rFonts w:ascii="Times New Roman" w:hAnsi="Times New Roman"/>
          <w:color w:val="000000"/>
        </w:rPr>
        <w:t>diabeettista makulaturvotusta sairastavien potilaiden yhdistetyn populaation farmakokineettisen analyysin perusteella</w:t>
      </w:r>
      <w:r w:rsidRPr="009B4E5A">
        <w:rPr>
          <w:rFonts w:ascii="Times New Roman" w:hAnsi="Times New Roman"/>
          <w:color w:val="000000"/>
        </w:rPr>
        <w:t>. Vapaan afliberseptin kertyminen plasmaan ensimmäisten kolmen kuukausittaisen annoksen jälkeen oli minimaalista</w:t>
      </w:r>
      <w:r w:rsidR="00811FFB" w:rsidRPr="009B4E5A">
        <w:rPr>
          <w:rFonts w:ascii="Times New Roman" w:hAnsi="Times New Roman"/>
          <w:color w:val="000000"/>
        </w:rPr>
        <w:t xml:space="preserve">. </w:t>
      </w:r>
      <w:r w:rsidRPr="009B4E5A">
        <w:rPr>
          <w:rFonts w:ascii="Times New Roman" w:hAnsi="Times New Roman"/>
          <w:color w:val="000000"/>
        </w:rPr>
        <w:t>Tämän jälkeen kertymistä ei havaittu.</w:t>
      </w:r>
      <w:r w:rsidR="00121139" w:rsidRPr="009B4E5A">
        <w:t xml:space="preserve"> </w:t>
      </w:r>
      <w:r w:rsidR="00121139" w:rsidRPr="009B4E5A">
        <w:rPr>
          <w:rFonts w:ascii="Times New Roman" w:hAnsi="Times New Roman"/>
          <w:color w:val="000000"/>
        </w:rPr>
        <w:t>Näitä tietoja tukevat myös populaatiofarmakokineettiset analyysit.</w:t>
      </w:r>
      <w:r w:rsidR="0068183F" w:rsidRPr="009B4E5A">
        <w:rPr>
          <w:rFonts w:ascii="Times New Roman" w:hAnsi="Times New Roman"/>
        </w:rPr>
        <w:br/>
      </w:r>
    </w:p>
    <w:p w14:paraId="2EA0D89D" w14:textId="79894242" w:rsidR="0068183F" w:rsidRPr="009B4E5A" w:rsidRDefault="0068183F" w:rsidP="0068183F">
      <w:pPr>
        <w:spacing w:after="0" w:line="240" w:lineRule="auto"/>
        <w:rPr>
          <w:rFonts w:ascii="Times New Roman" w:hAnsi="Times New Roman"/>
          <w:color w:val="000000"/>
          <w:u w:val="single"/>
        </w:rPr>
      </w:pPr>
      <w:r w:rsidRPr="009B4E5A">
        <w:rPr>
          <w:rFonts w:ascii="Times New Roman" w:hAnsi="Times New Roman"/>
          <w:color w:val="000000"/>
          <w:u w:val="single"/>
        </w:rPr>
        <w:t>Eliminaatio</w:t>
      </w:r>
    </w:p>
    <w:p w14:paraId="36787C73" w14:textId="59AA7EC4" w:rsidR="001C0DE3" w:rsidRPr="009B4E5A" w:rsidRDefault="001C0DE3" w:rsidP="0068183F">
      <w:pPr>
        <w:spacing w:after="0" w:line="240" w:lineRule="auto"/>
        <w:rPr>
          <w:rFonts w:ascii="Times New Roman" w:hAnsi="Times New Roman"/>
          <w:color w:val="000000"/>
          <w:u w:val="single"/>
        </w:rPr>
      </w:pPr>
    </w:p>
    <w:p w14:paraId="3EAF1766" w14:textId="0777DF6B" w:rsidR="00527D8A" w:rsidRPr="009B4E5A" w:rsidRDefault="00933A57" w:rsidP="0068183F">
      <w:pPr>
        <w:spacing w:after="0" w:line="240" w:lineRule="auto"/>
        <w:rPr>
          <w:rFonts w:ascii="Times New Roman" w:hAnsi="Times New Roman"/>
          <w:color w:val="000000"/>
        </w:rPr>
      </w:pPr>
      <w:r w:rsidRPr="009B4E5A">
        <w:rPr>
          <w:rFonts w:ascii="Times New Roman" w:hAnsi="Times New Roman"/>
          <w:color w:val="000000"/>
        </w:rPr>
        <w:t>Aflibersepti on proteiinipohjainen lääkevalmiste, eikä metaboliaa koskevia tutkimuksia ole tehty.</w:t>
      </w:r>
    </w:p>
    <w:p w14:paraId="68A46EF5" w14:textId="77777777" w:rsidR="00527D8A" w:rsidRPr="009B4E5A" w:rsidRDefault="00527D8A" w:rsidP="0068183F">
      <w:pPr>
        <w:spacing w:after="0" w:line="240" w:lineRule="auto"/>
        <w:rPr>
          <w:rFonts w:ascii="Times New Roman" w:hAnsi="Times New Roman"/>
          <w:color w:val="000000"/>
        </w:rPr>
      </w:pPr>
    </w:p>
    <w:p w14:paraId="7CCE0A81" w14:textId="49D38793" w:rsidR="004C23D9" w:rsidRPr="009B4E5A" w:rsidRDefault="00527D8A" w:rsidP="0068183F">
      <w:pPr>
        <w:spacing w:after="0" w:line="240" w:lineRule="auto"/>
        <w:rPr>
          <w:rFonts w:ascii="Times New Roman" w:hAnsi="Times New Roman"/>
          <w:color w:val="000000"/>
        </w:rPr>
      </w:pPr>
      <w:r w:rsidRPr="009B4E5A">
        <w:rPr>
          <w:rFonts w:ascii="Times New Roman" w:hAnsi="Times New Roman"/>
          <w:color w:val="000000"/>
        </w:rPr>
        <w:t xml:space="preserve">Afliberseptin odotetaan eliminoituvan sekä </w:t>
      </w:r>
      <w:r w:rsidR="008B4C8A" w:rsidRPr="009B4E5A">
        <w:rPr>
          <w:rFonts w:ascii="Times New Roman" w:hAnsi="Times New Roman"/>
          <w:color w:val="000000"/>
        </w:rPr>
        <w:t>kohdevälitteisen jakautumisen (target</w:t>
      </w:r>
      <w:r w:rsidR="00BA5021" w:rsidRPr="009B4E5A">
        <w:rPr>
          <w:rFonts w:ascii="Times New Roman" w:hAnsi="Times New Roman"/>
          <w:color w:val="000000"/>
        </w:rPr>
        <w:t>-</w:t>
      </w:r>
      <w:r w:rsidR="008B4C8A" w:rsidRPr="009B4E5A">
        <w:rPr>
          <w:rFonts w:ascii="Times New Roman" w:hAnsi="Times New Roman"/>
          <w:color w:val="000000"/>
        </w:rPr>
        <w:t xml:space="preserve">mediated disposition) </w:t>
      </w:r>
      <w:r w:rsidR="00265440" w:rsidRPr="009B4E5A">
        <w:rPr>
          <w:rFonts w:ascii="Times New Roman" w:hAnsi="Times New Roman"/>
          <w:color w:val="000000"/>
        </w:rPr>
        <w:t xml:space="preserve">kautta </w:t>
      </w:r>
      <w:r w:rsidR="008B4C8A" w:rsidRPr="009B4E5A">
        <w:rPr>
          <w:rFonts w:ascii="Times New Roman" w:hAnsi="Times New Roman"/>
          <w:color w:val="000000"/>
        </w:rPr>
        <w:t>vapaaseen endogeeniseen VEGF:ään sito</w:t>
      </w:r>
      <w:r w:rsidR="00C11C7E" w:rsidRPr="009B4E5A">
        <w:rPr>
          <w:rFonts w:ascii="Times New Roman" w:hAnsi="Times New Roman"/>
          <w:color w:val="000000"/>
        </w:rPr>
        <w:t>u</w:t>
      </w:r>
      <w:r w:rsidR="008B4C8A" w:rsidRPr="009B4E5A">
        <w:rPr>
          <w:rFonts w:ascii="Times New Roman" w:hAnsi="Times New Roman"/>
          <w:color w:val="000000"/>
        </w:rPr>
        <w:t xml:space="preserve">tumalla </w:t>
      </w:r>
      <w:r w:rsidR="00265440" w:rsidRPr="009B4E5A">
        <w:rPr>
          <w:rFonts w:ascii="Times New Roman" w:hAnsi="Times New Roman"/>
          <w:color w:val="000000"/>
        </w:rPr>
        <w:t>sekä</w:t>
      </w:r>
      <w:r w:rsidR="008B4C8A" w:rsidRPr="009B4E5A">
        <w:rPr>
          <w:rFonts w:ascii="Times New Roman" w:hAnsi="Times New Roman"/>
          <w:color w:val="000000"/>
        </w:rPr>
        <w:t xml:space="preserve"> </w:t>
      </w:r>
      <w:r w:rsidR="00734B81" w:rsidRPr="009B4E5A">
        <w:rPr>
          <w:rFonts w:ascii="Times New Roman" w:hAnsi="Times New Roman"/>
          <w:color w:val="000000"/>
        </w:rPr>
        <w:t>pr</w:t>
      </w:r>
      <w:r w:rsidR="001927AB" w:rsidRPr="009B4E5A">
        <w:rPr>
          <w:rFonts w:ascii="Times New Roman" w:hAnsi="Times New Roman"/>
          <w:color w:val="000000"/>
        </w:rPr>
        <w:t>o</w:t>
      </w:r>
      <w:r w:rsidR="00734B81" w:rsidRPr="009B4E5A">
        <w:rPr>
          <w:rFonts w:ascii="Times New Roman" w:hAnsi="Times New Roman"/>
          <w:color w:val="000000"/>
        </w:rPr>
        <w:t xml:space="preserve">teolyysin kautta </w:t>
      </w:r>
      <w:r w:rsidR="008B4C8A" w:rsidRPr="009B4E5A">
        <w:rPr>
          <w:rFonts w:ascii="Times New Roman" w:hAnsi="Times New Roman"/>
          <w:color w:val="000000"/>
        </w:rPr>
        <w:t>metaboloitumalla.</w:t>
      </w:r>
      <w:r w:rsidR="00A630AC" w:rsidRPr="009B4E5A">
        <w:rPr>
          <w:rFonts w:ascii="Times New Roman" w:hAnsi="Times New Roman"/>
          <w:color w:val="000000"/>
        </w:rPr>
        <w:t xml:space="preserve"> L</w:t>
      </w:r>
      <w:r w:rsidR="00946141" w:rsidRPr="009B4E5A">
        <w:rPr>
          <w:rFonts w:ascii="Times New Roman" w:hAnsi="Times New Roman"/>
          <w:color w:val="000000"/>
        </w:rPr>
        <w:t>asiaiseen annet</w:t>
      </w:r>
      <w:r w:rsidR="005A4DF1" w:rsidRPr="009B4E5A">
        <w:rPr>
          <w:rFonts w:ascii="Times New Roman" w:hAnsi="Times New Roman"/>
          <w:color w:val="000000"/>
        </w:rPr>
        <w:t>u</w:t>
      </w:r>
      <w:r w:rsidR="002E0815" w:rsidRPr="009B4E5A">
        <w:rPr>
          <w:rFonts w:ascii="Times New Roman" w:hAnsi="Times New Roman"/>
          <w:color w:val="000000"/>
        </w:rPr>
        <w:t>n</w:t>
      </w:r>
      <w:r w:rsidR="00946141" w:rsidRPr="009B4E5A">
        <w:rPr>
          <w:rFonts w:ascii="Times New Roman" w:hAnsi="Times New Roman"/>
          <w:color w:val="000000"/>
        </w:rPr>
        <w:t xml:space="preserve"> 8 mg:n vapaa</w:t>
      </w:r>
      <w:r w:rsidR="002E0815" w:rsidRPr="009B4E5A">
        <w:rPr>
          <w:rFonts w:ascii="Times New Roman" w:hAnsi="Times New Roman"/>
          <w:color w:val="000000"/>
        </w:rPr>
        <w:t>n</w:t>
      </w:r>
      <w:r w:rsidR="00946141" w:rsidRPr="009B4E5A">
        <w:rPr>
          <w:rFonts w:ascii="Times New Roman" w:hAnsi="Times New Roman"/>
          <w:color w:val="000000"/>
        </w:rPr>
        <w:t xml:space="preserve"> aflibersepti</w:t>
      </w:r>
      <w:r w:rsidR="002E0815" w:rsidRPr="009B4E5A">
        <w:rPr>
          <w:rFonts w:ascii="Times New Roman" w:hAnsi="Times New Roman"/>
          <w:color w:val="000000"/>
        </w:rPr>
        <w:t>annoksen lasku</w:t>
      </w:r>
      <w:r w:rsidR="00A630AC" w:rsidRPr="009B4E5A">
        <w:rPr>
          <w:rFonts w:ascii="Times New Roman" w:hAnsi="Times New Roman"/>
          <w:color w:val="000000"/>
        </w:rPr>
        <w:t xml:space="preserve">n mediaanikesto </w:t>
      </w:r>
      <w:r w:rsidR="00811FFB" w:rsidRPr="009B4E5A">
        <w:rPr>
          <w:rFonts w:ascii="Times New Roman" w:hAnsi="Times New Roman"/>
          <w:color w:val="000000"/>
        </w:rPr>
        <w:t xml:space="preserve">viimeiseen </w:t>
      </w:r>
      <w:r w:rsidR="00A630AC" w:rsidRPr="009B4E5A">
        <w:rPr>
          <w:rFonts w:ascii="Times New Roman" w:hAnsi="Times New Roman"/>
          <w:color w:val="000000"/>
        </w:rPr>
        <w:t>mita</w:t>
      </w:r>
      <w:r w:rsidR="00307C9D" w:rsidRPr="009B4E5A">
        <w:rPr>
          <w:rFonts w:ascii="Times New Roman" w:hAnsi="Times New Roman"/>
          <w:color w:val="000000"/>
        </w:rPr>
        <w:t>ttavissa olevaan</w:t>
      </w:r>
      <w:r w:rsidR="00A630AC" w:rsidRPr="009B4E5A">
        <w:rPr>
          <w:rFonts w:ascii="Times New Roman" w:hAnsi="Times New Roman"/>
          <w:color w:val="000000"/>
        </w:rPr>
        <w:t xml:space="preserve"> pitoisuuteen </w:t>
      </w:r>
      <w:r w:rsidR="000A37E9" w:rsidRPr="009B4E5A">
        <w:rPr>
          <w:rFonts w:ascii="Times New Roman" w:hAnsi="Times New Roman"/>
          <w:color w:val="000000"/>
        </w:rPr>
        <w:t>oli</w:t>
      </w:r>
      <w:r w:rsidR="00946141" w:rsidRPr="009B4E5A">
        <w:rPr>
          <w:rFonts w:ascii="Times New Roman" w:hAnsi="Times New Roman"/>
          <w:color w:val="000000"/>
        </w:rPr>
        <w:t xml:space="preserve"> 3 vii</w:t>
      </w:r>
      <w:r w:rsidR="00DD68B3" w:rsidRPr="009B4E5A">
        <w:rPr>
          <w:rFonts w:ascii="Times New Roman" w:hAnsi="Times New Roman"/>
          <w:color w:val="000000"/>
        </w:rPr>
        <w:t>k</w:t>
      </w:r>
      <w:r w:rsidR="000A37E9" w:rsidRPr="009B4E5A">
        <w:rPr>
          <w:rFonts w:ascii="Times New Roman" w:hAnsi="Times New Roman"/>
          <w:color w:val="000000"/>
        </w:rPr>
        <w:t>koa</w:t>
      </w:r>
      <w:r w:rsidR="00946141" w:rsidRPr="009B4E5A">
        <w:rPr>
          <w:rFonts w:ascii="Times New Roman" w:hAnsi="Times New Roman"/>
          <w:color w:val="000000"/>
        </w:rPr>
        <w:t>.</w:t>
      </w:r>
    </w:p>
    <w:p w14:paraId="512734DB" w14:textId="77777777" w:rsidR="004C23D9" w:rsidRPr="009B4E5A" w:rsidRDefault="004C23D9" w:rsidP="0068183F">
      <w:pPr>
        <w:spacing w:after="0" w:line="240" w:lineRule="auto"/>
        <w:rPr>
          <w:rFonts w:ascii="Times New Roman" w:hAnsi="Times New Roman"/>
          <w:color w:val="000000"/>
          <w:u w:val="single"/>
        </w:rPr>
      </w:pPr>
    </w:p>
    <w:p w14:paraId="6BA2D37A" w14:textId="3AA19EB1" w:rsidR="0068183F" w:rsidRPr="009B4E5A" w:rsidRDefault="0068183F" w:rsidP="0068183F">
      <w:pPr>
        <w:spacing w:after="0" w:line="240" w:lineRule="auto"/>
        <w:rPr>
          <w:rFonts w:ascii="Times New Roman" w:hAnsi="Times New Roman"/>
          <w:color w:val="000000"/>
          <w:u w:val="single"/>
        </w:rPr>
      </w:pPr>
      <w:r w:rsidRPr="009B4E5A">
        <w:rPr>
          <w:rFonts w:ascii="Times New Roman" w:hAnsi="Times New Roman"/>
          <w:color w:val="000000"/>
          <w:u w:val="single"/>
        </w:rPr>
        <w:t>Munuaisten</w:t>
      </w:r>
      <w:r w:rsidR="001C0DE3" w:rsidRPr="009B4E5A">
        <w:rPr>
          <w:rFonts w:ascii="Times New Roman" w:hAnsi="Times New Roman"/>
          <w:color w:val="000000"/>
          <w:u w:val="single"/>
        </w:rPr>
        <w:t xml:space="preserve"> tai maksan</w:t>
      </w:r>
      <w:r w:rsidRPr="009B4E5A">
        <w:rPr>
          <w:rFonts w:ascii="Times New Roman" w:hAnsi="Times New Roman"/>
          <w:color w:val="000000"/>
          <w:u w:val="single"/>
        </w:rPr>
        <w:t xml:space="preserve"> vajaatoiminta</w:t>
      </w:r>
    </w:p>
    <w:p w14:paraId="445F06CA" w14:textId="1BF60630" w:rsidR="001C0DE3" w:rsidRPr="009B4E5A" w:rsidRDefault="001C0DE3" w:rsidP="0068183F">
      <w:pPr>
        <w:spacing w:after="0" w:line="240" w:lineRule="auto"/>
        <w:rPr>
          <w:rFonts w:ascii="Times New Roman" w:hAnsi="Times New Roman"/>
          <w:color w:val="000000"/>
        </w:rPr>
      </w:pPr>
    </w:p>
    <w:p w14:paraId="444B116E" w14:textId="77777777" w:rsidR="0037266A" w:rsidRPr="009B4E5A" w:rsidRDefault="0044185E" w:rsidP="0068183F">
      <w:pPr>
        <w:spacing w:after="0" w:line="240" w:lineRule="auto"/>
        <w:rPr>
          <w:rFonts w:ascii="Times New Roman" w:hAnsi="Times New Roman"/>
        </w:rPr>
      </w:pPr>
      <w:r w:rsidRPr="009B4E5A">
        <w:rPr>
          <w:rFonts w:ascii="Times New Roman" w:hAnsi="Times New Roman"/>
        </w:rPr>
        <w:t>Eylea 114,3 mg/ml -valmistetta ei ole tutkittu erikseen munuaisten tai maksan vajaatoimintaa sairastavilla potilailla.</w:t>
      </w:r>
    </w:p>
    <w:p w14:paraId="1CF3A5B6" w14:textId="77777777" w:rsidR="0037266A" w:rsidRPr="009B4E5A" w:rsidRDefault="0037266A" w:rsidP="0068183F">
      <w:pPr>
        <w:spacing w:after="0" w:line="240" w:lineRule="auto"/>
        <w:rPr>
          <w:rFonts w:ascii="Times New Roman" w:hAnsi="Times New Roman"/>
        </w:rPr>
      </w:pPr>
    </w:p>
    <w:p w14:paraId="1ABEB99C" w14:textId="3106643F" w:rsidR="0068183F" w:rsidRPr="009B4E5A" w:rsidRDefault="00811FFB" w:rsidP="0068183F">
      <w:pPr>
        <w:spacing w:after="0" w:line="240" w:lineRule="auto"/>
        <w:rPr>
          <w:rFonts w:ascii="Times New Roman" w:hAnsi="Times New Roman"/>
        </w:rPr>
      </w:pPr>
      <w:r w:rsidRPr="009B4E5A">
        <w:rPr>
          <w:rFonts w:ascii="Times New Roman" w:hAnsi="Times New Roman"/>
        </w:rPr>
        <w:t>L</w:t>
      </w:r>
      <w:r w:rsidR="0037266A" w:rsidRPr="009B4E5A">
        <w:rPr>
          <w:rFonts w:ascii="Times New Roman" w:hAnsi="Times New Roman"/>
        </w:rPr>
        <w:t xml:space="preserve">ievää tai vaikeaa munuaisten vajaatoimintaa sairastavien potilaiden systeeminen altistus afliberseptille vastasi </w:t>
      </w:r>
      <w:r w:rsidR="00411576" w:rsidRPr="009B4E5A">
        <w:rPr>
          <w:rFonts w:ascii="Times New Roman" w:hAnsi="Times New Roman"/>
        </w:rPr>
        <w:t>niiden potilaiden altistusta</w:t>
      </w:r>
      <w:r w:rsidR="0037266A" w:rsidRPr="009B4E5A">
        <w:rPr>
          <w:rFonts w:ascii="Times New Roman" w:hAnsi="Times New Roman"/>
        </w:rPr>
        <w:t>, joiden munuaistoiminta oli normaalia.</w:t>
      </w:r>
      <w:r w:rsidR="00AA636F" w:rsidRPr="009B4E5A">
        <w:rPr>
          <w:rFonts w:ascii="Times New Roman" w:hAnsi="Times New Roman"/>
        </w:rPr>
        <w:t xml:space="preserve"> </w:t>
      </w:r>
      <w:bookmarkStart w:id="13" w:name="_Hlk149951277"/>
      <w:r w:rsidRPr="009B4E5A">
        <w:rPr>
          <w:rFonts w:ascii="Times New Roman" w:hAnsi="Times New Roman"/>
        </w:rPr>
        <w:t>Rajoitetut saatavilla olevat tiedot potilaista, joilla on l</w:t>
      </w:r>
      <w:r w:rsidR="00AA636F" w:rsidRPr="009B4E5A">
        <w:rPr>
          <w:rFonts w:ascii="Times New Roman" w:hAnsi="Times New Roman"/>
        </w:rPr>
        <w:t>ievä maksan vajaatoimin</w:t>
      </w:r>
      <w:r w:rsidR="0039659F" w:rsidRPr="009B4E5A">
        <w:rPr>
          <w:rFonts w:ascii="Times New Roman" w:hAnsi="Times New Roman"/>
        </w:rPr>
        <w:t>ta</w:t>
      </w:r>
      <w:r w:rsidRPr="009B4E5A">
        <w:rPr>
          <w:rFonts w:ascii="Times New Roman" w:hAnsi="Times New Roman"/>
        </w:rPr>
        <w:t>, eivät osoita vaikutusta</w:t>
      </w:r>
      <w:r w:rsidR="00AA636F" w:rsidRPr="009B4E5A">
        <w:rPr>
          <w:rFonts w:ascii="Times New Roman" w:hAnsi="Times New Roman"/>
        </w:rPr>
        <w:t xml:space="preserve"> systeemise</w:t>
      </w:r>
      <w:r w:rsidR="0039659F" w:rsidRPr="009B4E5A">
        <w:rPr>
          <w:rFonts w:ascii="Times New Roman" w:hAnsi="Times New Roman"/>
        </w:rPr>
        <w:t>en</w:t>
      </w:r>
      <w:r w:rsidR="00AA636F" w:rsidRPr="009B4E5A">
        <w:rPr>
          <w:rFonts w:ascii="Times New Roman" w:hAnsi="Times New Roman"/>
        </w:rPr>
        <w:t xml:space="preserve"> afliberseptialtistukse</w:t>
      </w:r>
      <w:r w:rsidR="0039659F" w:rsidRPr="009B4E5A">
        <w:rPr>
          <w:rFonts w:ascii="Times New Roman" w:hAnsi="Times New Roman"/>
        </w:rPr>
        <w:t>en</w:t>
      </w:r>
      <w:r w:rsidR="00AA636F" w:rsidRPr="009B4E5A">
        <w:rPr>
          <w:rFonts w:ascii="Times New Roman" w:hAnsi="Times New Roman"/>
        </w:rPr>
        <w:t xml:space="preserve"> verrattuna potilaisiin, joiden maksan toiminta oli normaalia.</w:t>
      </w:r>
      <w:bookmarkEnd w:id="13"/>
    </w:p>
    <w:p w14:paraId="15CF1A74" w14:textId="77777777" w:rsidR="004C23D9" w:rsidRPr="009B4E5A" w:rsidRDefault="004C23D9" w:rsidP="0068183F">
      <w:pPr>
        <w:spacing w:after="0" w:line="240" w:lineRule="auto"/>
        <w:rPr>
          <w:rFonts w:ascii="Times New Roman" w:hAnsi="Times New Roman"/>
        </w:rPr>
      </w:pPr>
    </w:p>
    <w:p w14:paraId="21E36506" w14:textId="77777777" w:rsidR="0068183F" w:rsidRPr="009B4E5A" w:rsidRDefault="0068183F" w:rsidP="0068183F">
      <w:pPr>
        <w:keepNext/>
        <w:spacing w:after="0" w:line="240" w:lineRule="auto"/>
        <w:ind w:left="567" w:hanging="567"/>
        <w:outlineLvl w:val="2"/>
        <w:rPr>
          <w:rFonts w:ascii="Times New Roman" w:hAnsi="Times New Roman"/>
          <w:b/>
          <w:color w:val="000000"/>
        </w:rPr>
      </w:pPr>
      <w:r w:rsidRPr="009B4E5A">
        <w:rPr>
          <w:rFonts w:ascii="Times New Roman" w:hAnsi="Times New Roman"/>
          <w:b/>
          <w:color w:val="000000"/>
        </w:rPr>
        <w:t>5.3</w:t>
      </w:r>
      <w:r w:rsidRPr="009B4E5A">
        <w:rPr>
          <w:rFonts w:ascii="Times New Roman" w:hAnsi="Times New Roman"/>
          <w:b/>
          <w:color w:val="000000"/>
        </w:rPr>
        <w:tab/>
        <w:t>Prekliiniset tiedot turvallisuudesta</w:t>
      </w:r>
    </w:p>
    <w:p w14:paraId="2BA7585E" w14:textId="77777777" w:rsidR="0068183F" w:rsidRPr="009B4E5A" w:rsidRDefault="0068183F" w:rsidP="0068183F">
      <w:pPr>
        <w:keepNext/>
        <w:spacing w:after="0" w:line="240" w:lineRule="auto"/>
        <w:ind w:left="567" w:hanging="567"/>
        <w:rPr>
          <w:rFonts w:ascii="Times New Roman" w:hAnsi="Times New Roman"/>
          <w:color w:val="000000"/>
        </w:rPr>
      </w:pPr>
    </w:p>
    <w:p w14:paraId="26CA45FD" w14:textId="2664A5D5" w:rsidR="0068183F" w:rsidRPr="009B4E5A" w:rsidRDefault="0068183F" w:rsidP="0068183F">
      <w:pPr>
        <w:spacing w:after="0" w:line="240" w:lineRule="auto"/>
        <w:rPr>
          <w:rFonts w:ascii="Times New Roman" w:hAnsi="Times New Roman"/>
          <w:color w:val="000000"/>
        </w:rPr>
      </w:pPr>
      <w:r w:rsidRPr="009B4E5A">
        <w:rPr>
          <w:rFonts w:ascii="Times New Roman" w:hAnsi="Times New Roman"/>
          <w:color w:val="000000"/>
        </w:rPr>
        <w:t xml:space="preserve">Lasiaiseen annetulla afliberseptillä hoidettujen apinoiden nenän kuorikoissa havaittiin hengitysepiteelin eroosiota ja haavaumia systeemisillä altistuksilla, jotka olivat ihmisen enimmäisaltistusta suurempia. </w:t>
      </w:r>
      <w:r w:rsidR="00341ED6" w:rsidRPr="009B4E5A">
        <w:rPr>
          <w:rFonts w:ascii="Times New Roman" w:hAnsi="Times New Roman"/>
          <w:color w:val="000000"/>
        </w:rPr>
        <w:t>S</w:t>
      </w:r>
      <w:r w:rsidRPr="009B4E5A">
        <w:rPr>
          <w:rFonts w:ascii="Times New Roman" w:hAnsi="Times New Roman"/>
          <w:color w:val="000000"/>
        </w:rPr>
        <w:t>ysteeminen altistus</w:t>
      </w:r>
      <w:r w:rsidR="00341ED6" w:rsidRPr="009B4E5A">
        <w:rPr>
          <w:rFonts w:ascii="Times New Roman" w:hAnsi="Times New Roman"/>
          <w:color w:val="000000"/>
        </w:rPr>
        <w:t xml:space="preserve"> vapaalle afliberseptille</w:t>
      </w:r>
      <w:r w:rsidR="001C0DE3" w:rsidRPr="009B4E5A">
        <w:rPr>
          <w:rFonts w:ascii="Times New Roman" w:hAnsi="Times New Roman"/>
          <w:color w:val="000000"/>
        </w:rPr>
        <w:t>, joka perustui</w:t>
      </w:r>
      <w:r w:rsidRPr="009B4E5A">
        <w:rPr>
          <w:rFonts w:ascii="Times New Roman" w:hAnsi="Times New Roman"/>
          <w:color w:val="000000"/>
        </w:rPr>
        <w:t xml:space="preserve"> C</w:t>
      </w:r>
      <w:r w:rsidRPr="009B4E5A">
        <w:rPr>
          <w:rFonts w:ascii="Times New Roman" w:hAnsi="Times New Roman"/>
          <w:color w:val="000000"/>
          <w:vertAlign w:val="subscript"/>
        </w:rPr>
        <w:t>max</w:t>
      </w:r>
      <w:r w:rsidRPr="009B4E5A">
        <w:rPr>
          <w:rFonts w:ascii="Times New Roman" w:hAnsi="Times New Roman"/>
          <w:color w:val="000000"/>
        </w:rPr>
        <w:t xml:space="preserve">- ja AUC-arvoihin, oli noin </w:t>
      </w:r>
      <w:r w:rsidR="001C0DE3" w:rsidRPr="009B4E5A">
        <w:rPr>
          <w:rFonts w:ascii="Times New Roman" w:hAnsi="Times New Roman"/>
          <w:color w:val="000000"/>
        </w:rPr>
        <w:t>2</w:t>
      </w:r>
      <w:r w:rsidR="00811FFB" w:rsidRPr="009B4E5A">
        <w:rPr>
          <w:rFonts w:ascii="Times New Roman" w:hAnsi="Times New Roman"/>
          <w:color w:val="000000"/>
        </w:rPr>
        <w:t>6</w:t>
      </w:r>
      <w:r w:rsidRPr="009B4E5A">
        <w:rPr>
          <w:rFonts w:ascii="Times New Roman" w:hAnsi="Times New Roman"/>
          <w:color w:val="000000"/>
        </w:rPr>
        <w:t xml:space="preserve"> ja </w:t>
      </w:r>
      <w:r w:rsidR="00811FFB" w:rsidRPr="009B4E5A">
        <w:rPr>
          <w:rFonts w:ascii="Times New Roman" w:hAnsi="Times New Roman"/>
          <w:color w:val="000000"/>
        </w:rPr>
        <w:t>33</w:t>
      </w:r>
      <w:r w:rsidRPr="009B4E5A">
        <w:rPr>
          <w:rFonts w:ascii="Times New Roman" w:hAnsi="Times New Roman"/>
          <w:color w:val="000000"/>
        </w:rPr>
        <w:t xml:space="preserve"> kertaa korkeampi verrattuna </w:t>
      </w:r>
      <w:r w:rsidR="001C0DE3" w:rsidRPr="009B4E5A">
        <w:rPr>
          <w:rFonts w:ascii="Times New Roman" w:hAnsi="Times New Roman"/>
          <w:color w:val="000000"/>
        </w:rPr>
        <w:t>aikuispotilaiden</w:t>
      </w:r>
      <w:r w:rsidRPr="009B4E5A">
        <w:rPr>
          <w:rFonts w:ascii="Times New Roman" w:hAnsi="Times New Roman"/>
          <w:color w:val="000000"/>
        </w:rPr>
        <w:t xml:space="preserve"> </w:t>
      </w:r>
      <w:r w:rsidR="001C0DE3" w:rsidRPr="009B4E5A">
        <w:rPr>
          <w:rFonts w:ascii="Times New Roman" w:hAnsi="Times New Roman"/>
          <w:color w:val="000000"/>
        </w:rPr>
        <w:t>vastaavi</w:t>
      </w:r>
      <w:r w:rsidR="00811FFB" w:rsidRPr="009B4E5A">
        <w:rPr>
          <w:rFonts w:ascii="Times New Roman" w:hAnsi="Times New Roman"/>
          <w:color w:val="000000"/>
        </w:rPr>
        <w:t>in</w:t>
      </w:r>
      <w:r w:rsidR="001C0DE3" w:rsidRPr="009B4E5A">
        <w:rPr>
          <w:rFonts w:ascii="Times New Roman" w:hAnsi="Times New Roman"/>
          <w:color w:val="000000"/>
        </w:rPr>
        <w:t xml:space="preserve"> arvoi</w:t>
      </w:r>
      <w:r w:rsidR="00811FFB" w:rsidRPr="009B4E5A">
        <w:rPr>
          <w:rFonts w:ascii="Times New Roman" w:hAnsi="Times New Roman"/>
          <w:color w:val="000000"/>
        </w:rPr>
        <w:t xml:space="preserve">hin </w:t>
      </w:r>
      <w:r w:rsidRPr="009B4E5A">
        <w:rPr>
          <w:rFonts w:ascii="Times New Roman" w:hAnsi="Times New Roman"/>
          <w:color w:val="000000"/>
        </w:rPr>
        <w:t xml:space="preserve">lasiaiseen annetun </w:t>
      </w:r>
      <w:r w:rsidR="001C0DE3" w:rsidRPr="009B4E5A">
        <w:rPr>
          <w:rFonts w:ascii="Times New Roman" w:hAnsi="Times New Roman"/>
          <w:color w:val="000000"/>
        </w:rPr>
        <w:t>8</w:t>
      </w:r>
      <w:r w:rsidRPr="009B4E5A">
        <w:rPr>
          <w:rFonts w:ascii="Times New Roman" w:hAnsi="Times New Roman"/>
          <w:color w:val="000000"/>
        </w:rPr>
        <w:t> mg:n annoksen jälkeen. NOAEL-pitoisuudella (</w:t>
      </w:r>
      <w:r w:rsidRPr="009B4E5A">
        <w:rPr>
          <w:rFonts w:ascii="Times New Roman" w:hAnsi="Times New Roman"/>
          <w:i/>
          <w:color w:val="000000"/>
        </w:rPr>
        <w:t>No Observed Adverse Effect Level</w:t>
      </w:r>
      <w:r w:rsidRPr="009B4E5A">
        <w:rPr>
          <w:rFonts w:ascii="Times New Roman" w:hAnsi="Times New Roman"/>
          <w:color w:val="000000"/>
        </w:rPr>
        <w:t xml:space="preserve">) 0,5 mg / silmä apinoiden systeeminen altistus oli </w:t>
      </w:r>
      <w:r w:rsidR="00811FFB" w:rsidRPr="009B4E5A">
        <w:rPr>
          <w:rFonts w:ascii="Times New Roman" w:hAnsi="Times New Roman"/>
          <w:color w:val="000000"/>
        </w:rPr>
        <w:t>3</w:t>
      </w:r>
      <w:r w:rsidR="001C0DE3" w:rsidRPr="009B4E5A">
        <w:rPr>
          <w:rFonts w:ascii="Times New Roman" w:hAnsi="Times New Roman"/>
          <w:color w:val="000000"/>
        </w:rPr>
        <w:t>,2</w:t>
      </w:r>
      <w:r w:rsidRPr="009B4E5A">
        <w:rPr>
          <w:rFonts w:ascii="Times New Roman" w:hAnsi="Times New Roman"/>
          <w:color w:val="000000"/>
        </w:rPr>
        <w:t> kertaa suurempi C</w:t>
      </w:r>
      <w:r w:rsidRPr="009B4E5A">
        <w:rPr>
          <w:rFonts w:ascii="Times New Roman" w:hAnsi="Times New Roman"/>
          <w:color w:val="000000"/>
          <w:vertAlign w:val="subscript"/>
        </w:rPr>
        <w:t>max</w:t>
      </w:r>
      <w:r w:rsidRPr="009B4E5A">
        <w:rPr>
          <w:rFonts w:ascii="Times New Roman" w:hAnsi="Times New Roman"/>
          <w:color w:val="000000"/>
        </w:rPr>
        <w:t xml:space="preserve">-arvon perusteella ja </w:t>
      </w:r>
      <w:r w:rsidR="001C0DE3" w:rsidRPr="009B4E5A">
        <w:rPr>
          <w:rFonts w:ascii="Times New Roman" w:hAnsi="Times New Roman"/>
          <w:color w:val="000000"/>
        </w:rPr>
        <w:t>3,</w:t>
      </w:r>
      <w:r w:rsidR="00811FFB" w:rsidRPr="009B4E5A">
        <w:rPr>
          <w:rFonts w:ascii="Times New Roman" w:hAnsi="Times New Roman"/>
          <w:color w:val="000000"/>
        </w:rPr>
        <w:t>8</w:t>
      </w:r>
      <w:r w:rsidRPr="009B4E5A">
        <w:rPr>
          <w:rFonts w:ascii="Times New Roman" w:hAnsi="Times New Roman"/>
          <w:color w:val="000000"/>
        </w:rPr>
        <w:t xml:space="preserve"> kertaa suurempi AUC-arvon perusteella</w:t>
      </w:r>
      <w:r w:rsidR="00341ED6" w:rsidRPr="009B4E5A">
        <w:rPr>
          <w:rFonts w:ascii="Times New Roman" w:hAnsi="Times New Roman"/>
          <w:color w:val="000000"/>
        </w:rPr>
        <w:t xml:space="preserve"> verrattuna aikuispotilaiden vastaavi</w:t>
      </w:r>
      <w:r w:rsidR="00811FFB" w:rsidRPr="009B4E5A">
        <w:rPr>
          <w:rFonts w:ascii="Times New Roman" w:hAnsi="Times New Roman"/>
          <w:color w:val="000000"/>
        </w:rPr>
        <w:t>in</w:t>
      </w:r>
      <w:r w:rsidR="00341ED6" w:rsidRPr="009B4E5A">
        <w:rPr>
          <w:rFonts w:ascii="Times New Roman" w:hAnsi="Times New Roman"/>
          <w:color w:val="000000"/>
        </w:rPr>
        <w:t xml:space="preserve"> arvoi</w:t>
      </w:r>
      <w:r w:rsidR="00811FFB" w:rsidRPr="009B4E5A">
        <w:rPr>
          <w:rFonts w:ascii="Times New Roman" w:hAnsi="Times New Roman"/>
          <w:color w:val="000000"/>
        </w:rPr>
        <w:t>hin</w:t>
      </w:r>
      <w:r w:rsidRPr="009B4E5A">
        <w:rPr>
          <w:rFonts w:ascii="Times New Roman" w:hAnsi="Times New Roman"/>
          <w:color w:val="000000"/>
        </w:rPr>
        <w:t>.</w:t>
      </w:r>
    </w:p>
    <w:p w14:paraId="38EBCE75" w14:textId="77777777" w:rsidR="0068183F" w:rsidRPr="009B4E5A" w:rsidRDefault="0068183F" w:rsidP="0068183F">
      <w:pPr>
        <w:spacing w:after="0" w:line="240" w:lineRule="auto"/>
        <w:rPr>
          <w:rFonts w:ascii="Times New Roman" w:hAnsi="Times New Roman"/>
          <w:color w:val="000000"/>
        </w:rPr>
      </w:pPr>
    </w:p>
    <w:p w14:paraId="495C2649" w14:textId="77777777" w:rsidR="0068183F" w:rsidRPr="009B4E5A" w:rsidRDefault="0068183F" w:rsidP="0068183F">
      <w:pPr>
        <w:spacing w:after="0" w:line="240" w:lineRule="auto"/>
        <w:rPr>
          <w:rFonts w:ascii="Times New Roman" w:hAnsi="Times New Roman"/>
          <w:color w:val="000000"/>
        </w:rPr>
      </w:pPr>
      <w:r w:rsidRPr="009B4E5A">
        <w:rPr>
          <w:rFonts w:ascii="Times New Roman" w:hAnsi="Times New Roman"/>
          <w:color w:val="000000"/>
        </w:rPr>
        <w:t>Afliberseptin mutageenisistä tai karsinogeenisistä ominaisuuksista ei ole tehty tutkimuksia.</w:t>
      </w:r>
    </w:p>
    <w:p w14:paraId="6F3598CE" w14:textId="77777777" w:rsidR="0068183F" w:rsidRPr="009B4E5A" w:rsidRDefault="0068183F" w:rsidP="0068183F">
      <w:pPr>
        <w:spacing w:after="0" w:line="240" w:lineRule="auto"/>
        <w:rPr>
          <w:rFonts w:ascii="Times New Roman" w:hAnsi="Times New Roman"/>
          <w:color w:val="000000"/>
        </w:rPr>
      </w:pPr>
    </w:p>
    <w:p w14:paraId="76341251" w14:textId="45DF8F19" w:rsidR="0068183F" w:rsidRPr="009B4E5A" w:rsidRDefault="0068183F" w:rsidP="0068183F">
      <w:pPr>
        <w:spacing w:after="0" w:line="240" w:lineRule="auto"/>
        <w:rPr>
          <w:rFonts w:ascii="Times New Roman" w:hAnsi="Times New Roman"/>
          <w:color w:val="000000"/>
        </w:rPr>
      </w:pPr>
      <w:r w:rsidRPr="009B4E5A">
        <w:rPr>
          <w:rFonts w:ascii="Times New Roman" w:hAnsi="Times New Roman"/>
          <w:color w:val="000000"/>
        </w:rPr>
        <w:t>Afliberseptin osoitettiin vaikuttavan kohdunsisäiseen kehitykseen kaniinien alkio-sikiö-kehitystutkimuksessa, kun ainetta annettiin laskimoon (3–60 mg/kg) ja ihon alle (0,1–1 mg/kg). Emon NOAEL-tasot olivat 3 mg/kg laskimoon annettuna ja 1 mg/kg ihon alle annettuna. Kehitykseen vaikuttavaa NOAEL-tasoa ei määritetty. Annoksella 0,1 mg/kg systeeminen altistus vapaalle afliberseptille oli noin 1</w:t>
      </w:r>
      <w:r w:rsidR="00341ED6" w:rsidRPr="009B4E5A">
        <w:rPr>
          <w:rFonts w:ascii="Times New Roman" w:hAnsi="Times New Roman"/>
          <w:color w:val="000000"/>
        </w:rPr>
        <w:t>,</w:t>
      </w:r>
      <w:r w:rsidR="006E6099" w:rsidRPr="009B4E5A">
        <w:rPr>
          <w:rFonts w:ascii="Times New Roman" w:hAnsi="Times New Roman"/>
          <w:color w:val="000000"/>
        </w:rPr>
        <w:t>0</w:t>
      </w:r>
      <w:r w:rsidRPr="009B4E5A">
        <w:rPr>
          <w:rFonts w:ascii="Times New Roman" w:hAnsi="Times New Roman"/>
          <w:color w:val="000000"/>
        </w:rPr>
        <w:t> kertaa korkeampi C</w:t>
      </w:r>
      <w:r w:rsidRPr="009B4E5A">
        <w:rPr>
          <w:rFonts w:ascii="Times New Roman" w:hAnsi="Times New Roman"/>
          <w:color w:val="000000"/>
          <w:vertAlign w:val="subscript"/>
        </w:rPr>
        <w:t>max</w:t>
      </w:r>
      <w:r w:rsidRPr="009B4E5A">
        <w:rPr>
          <w:rFonts w:ascii="Times New Roman" w:hAnsi="Times New Roman"/>
          <w:color w:val="000000"/>
        </w:rPr>
        <w:t xml:space="preserve">-arvon perusteella ja </w:t>
      </w:r>
      <w:r w:rsidR="006E6099" w:rsidRPr="009B4E5A">
        <w:rPr>
          <w:rFonts w:ascii="Times New Roman" w:hAnsi="Times New Roman"/>
          <w:color w:val="000000"/>
        </w:rPr>
        <w:t>1</w:t>
      </w:r>
      <w:r w:rsidR="00341ED6" w:rsidRPr="009B4E5A">
        <w:rPr>
          <w:rFonts w:ascii="Times New Roman" w:hAnsi="Times New Roman"/>
          <w:color w:val="000000"/>
        </w:rPr>
        <w:t>,</w:t>
      </w:r>
      <w:r w:rsidR="006E6099" w:rsidRPr="009B4E5A">
        <w:rPr>
          <w:rFonts w:ascii="Times New Roman" w:hAnsi="Times New Roman"/>
          <w:color w:val="000000"/>
        </w:rPr>
        <w:t>0</w:t>
      </w:r>
      <w:r w:rsidRPr="009B4E5A">
        <w:rPr>
          <w:rFonts w:ascii="Times New Roman" w:hAnsi="Times New Roman"/>
          <w:color w:val="000000"/>
        </w:rPr>
        <w:t xml:space="preserve"> kertaa korkeampi </w:t>
      </w:r>
      <w:r w:rsidR="00341ED6" w:rsidRPr="009B4E5A">
        <w:rPr>
          <w:rFonts w:ascii="Times New Roman" w:hAnsi="Times New Roman"/>
          <w:color w:val="000000"/>
        </w:rPr>
        <w:t xml:space="preserve">kumulatiivisen </w:t>
      </w:r>
      <w:r w:rsidRPr="009B4E5A">
        <w:rPr>
          <w:rFonts w:ascii="Times New Roman" w:hAnsi="Times New Roman"/>
          <w:color w:val="000000"/>
        </w:rPr>
        <w:t xml:space="preserve">AUC-arvon perusteella </w:t>
      </w:r>
      <w:r w:rsidR="00341ED6" w:rsidRPr="009B4E5A">
        <w:rPr>
          <w:rFonts w:ascii="Times New Roman" w:hAnsi="Times New Roman"/>
          <w:color w:val="000000"/>
        </w:rPr>
        <w:t>verrattuna aikuispotilaiden vastaavi</w:t>
      </w:r>
      <w:r w:rsidR="006E6099" w:rsidRPr="009B4E5A">
        <w:rPr>
          <w:rFonts w:ascii="Times New Roman" w:hAnsi="Times New Roman"/>
          <w:color w:val="000000"/>
        </w:rPr>
        <w:t>in</w:t>
      </w:r>
      <w:r w:rsidR="00341ED6" w:rsidRPr="009B4E5A">
        <w:rPr>
          <w:rFonts w:ascii="Times New Roman" w:hAnsi="Times New Roman"/>
          <w:color w:val="000000"/>
        </w:rPr>
        <w:t xml:space="preserve"> arvoi</w:t>
      </w:r>
      <w:r w:rsidR="006E6099" w:rsidRPr="009B4E5A">
        <w:rPr>
          <w:rFonts w:ascii="Times New Roman" w:hAnsi="Times New Roman"/>
          <w:color w:val="000000"/>
        </w:rPr>
        <w:t>hin</w:t>
      </w:r>
      <w:r w:rsidR="00341ED6" w:rsidRPr="009B4E5A">
        <w:rPr>
          <w:rFonts w:ascii="Times New Roman" w:hAnsi="Times New Roman"/>
          <w:color w:val="000000"/>
        </w:rPr>
        <w:t xml:space="preserve"> </w:t>
      </w:r>
      <w:r w:rsidRPr="009B4E5A">
        <w:rPr>
          <w:rFonts w:ascii="Times New Roman" w:hAnsi="Times New Roman"/>
          <w:color w:val="000000"/>
        </w:rPr>
        <w:t xml:space="preserve">lasiaiseen annetun </w:t>
      </w:r>
      <w:r w:rsidR="00341ED6" w:rsidRPr="009B4E5A">
        <w:rPr>
          <w:rFonts w:ascii="Times New Roman" w:hAnsi="Times New Roman"/>
          <w:color w:val="000000"/>
        </w:rPr>
        <w:t>8</w:t>
      </w:r>
      <w:r w:rsidRPr="009B4E5A">
        <w:rPr>
          <w:rFonts w:ascii="Times New Roman" w:hAnsi="Times New Roman"/>
          <w:color w:val="000000"/>
        </w:rPr>
        <w:t> mg:n annoksen jälkeen.</w:t>
      </w:r>
    </w:p>
    <w:p w14:paraId="46AF9474" w14:textId="77777777" w:rsidR="0068183F" w:rsidRPr="009B4E5A" w:rsidRDefault="0068183F" w:rsidP="0068183F">
      <w:pPr>
        <w:spacing w:after="0" w:line="240" w:lineRule="auto"/>
        <w:rPr>
          <w:rFonts w:ascii="Times New Roman" w:hAnsi="Times New Roman"/>
          <w:color w:val="000000"/>
        </w:rPr>
      </w:pPr>
    </w:p>
    <w:p w14:paraId="58DEF6B0" w14:textId="6272E1EA" w:rsidR="0068183F" w:rsidRPr="009B4E5A" w:rsidRDefault="0068183F" w:rsidP="0068183F">
      <w:pPr>
        <w:spacing w:after="0" w:line="240" w:lineRule="auto"/>
        <w:rPr>
          <w:rFonts w:ascii="Times New Roman" w:hAnsi="Times New Roman"/>
          <w:color w:val="000000"/>
        </w:rPr>
      </w:pPr>
      <w:r w:rsidRPr="009B4E5A">
        <w:rPr>
          <w:rFonts w:ascii="Times New Roman" w:hAnsi="Times New Roman"/>
          <w:color w:val="000000"/>
        </w:rPr>
        <w:t xml:space="preserve">Vaikutukset miesten ja naisten hedelmällisyyteen arvioitiin osana 6 kuukauden tutkimusta apinoilla, joille annettiin laskimoon afliberseptiannos 3–30 mg/kg. Puuttuvat tai epäsäännölliset kuukautiset liittyivät naisten lisääntymishormonipitoisuuksien muutoksiin, ja siemennesteen morfologian ja siittiöiden liikkuvuuden muutoksia havaittiin kaikilla annostasoilla. 3 mg:n/kg laskimoon annetun annoksen kohdalla vapaan afliberseptin systeeminen altistus oli noin </w:t>
      </w:r>
      <w:r w:rsidR="00811FFB" w:rsidRPr="009B4E5A">
        <w:rPr>
          <w:rFonts w:ascii="Times New Roman" w:hAnsi="Times New Roman"/>
          <w:color w:val="000000"/>
        </w:rPr>
        <w:t>377</w:t>
      </w:r>
      <w:r w:rsidRPr="009B4E5A">
        <w:rPr>
          <w:rFonts w:ascii="Times New Roman" w:hAnsi="Times New Roman"/>
          <w:color w:val="000000"/>
        </w:rPr>
        <w:t> kertaa suurempi C</w:t>
      </w:r>
      <w:r w:rsidRPr="009B4E5A">
        <w:rPr>
          <w:rFonts w:ascii="Times New Roman" w:hAnsi="Times New Roman"/>
          <w:color w:val="000000"/>
          <w:vertAlign w:val="subscript"/>
        </w:rPr>
        <w:t>max</w:t>
      </w:r>
      <w:r w:rsidRPr="009B4E5A">
        <w:rPr>
          <w:rFonts w:ascii="Times New Roman" w:hAnsi="Times New Roman"/>
          <w:color w:val="000000"/>
        </w:rPr>
        <w:t xml:space="preserve">-arvon perusteella ja </w:t>
      </w:r>
      <w:r w:rsidR="00811FFB" w:rsidRPr="009B4E5A">
        <w:rPr>
          <w:rFonts w:ascii="Times New Roman" w:hAnsi="Times New Roman"/>
          <w:color w:val="000000"/>
        </w:rPr>
        <w:t>104</w:t>
      </w:r>
      <w:r w:rsidRPr="009B4E5A">
        <w:rPr>
          <w:rFonts w:ascii="Times New Roman" w:hAnsi="Times New Roman"/>
          <w:color w:val="000000"/>
        </w:rPr>
        <w:t> kertaa suurempi AUC-arvon perusteella kuin</w:t>
      </w:r>
      <w:r w:rsidR="00341ED6" w:rsidRPr="009B4E5A">
        <w:rPr>
          <w:rFonts w:ascii="Times New Roman" w:hAnsi="Times New Roman"/>
          <w:color w:val="000000"/>
        </w:rPr>
        <w:t xml:space="preserve"> </w:t>
      </w:r>
      <w:r w:rsidRPr="009B4E5A">
        <w:rPr>
          <w:rFonts w:ascii="Times New Roman" w:hAnsi="Times New Roman"/>
          <w:color w:val="000000"/>
        </w:rPr>
        <w:t>ihmis</w:t>
      </w:r>
      <w:r w:rsidR="00341ED6" w:rsidRPr="009B4E5A">
        <w:rPr>
          <w:rFonts w:ascii="Times New Roman" w:hAnsi="Times New Roman"/>
          <w:color w:val="000000"/>
        </w:rPr>
        <w:t>en</w:t>
      </w:r>
      <w:r w:rsidRPr="009B4E5A">
        <w:rPr>
          <w:rFonts w:ascii="Times New Roman" w:hAnsi="Times New Roman"/>
          <w:color w:val="000000"/>
        </w:rPr>
        <w:t xml:space="preserve"> altistu</w:t>
      </w:r>
      <w:r w:rsidR="00811FFB" w:rsidRPr="009B4E5A">
        <w:rPr>
          <w:rFonts w:ascii="Times New Roman" w:hAnsi="Times New Roman"/>
          <w:color w:val="000000"/>
        </w:rPr>
        <w:t>s</w:t>
      </w:r>
      <w:r w:rsidRPr="009B4E5A">
        <w:rPr>
          <w:rFonts w:ascii="Times New Roman" w:hAnsi="Times New Roman"/>
          <w:color w:val="000000"/>
        </w:rPr>
        <w:t xml:space="preserve"> lasiaiseen annetun </w:t>
      </w:r>
      <w:r w:rsidR="00341ED6" w:rsidRPr="009B4E5A">
        <w:rPr>
          <w:rFonts w:ascii="Times New Roman" w:hAnsi="Times New Roman"/>
          <w:color w:val="000000"/>
        </w:rPr>
        <w:t>8</w:t>
      </w:r>
      <w:r w:rsidRPr="009B4E5A">
        <w:rPr>
          <w:rFonts w:ascii="Times New Roman" w:hAnsi="Times New Roman"/>
          <w:color w:val="000000"/>
        </w:rPr>
        <w:t> mg:n annoksen jälkeen. Kaikki muutokset olivat palautuvia.</w:t>
      </w:r>
    </w:p>
    <w:p w14:paraId="7CAAA1E3" w14:textId="77777777" w:rsidR="0068183F" w:rsidRPr="009B4E5A" w:rsidRDefault="0068183F" w:rsidP="0068183F">
      <w:pPr>
        <w:spacing w:after="0" w:line="240" w:lineRule="auto"/>
        <w:rPr>
          <w:rFonts w:ascii="Times New Roman" w:hAnsi="Times New Roman"/>
          <w:color w:val="000000"/>
        </w:rPr>
      </w:pPr>
    </w:p>
    <w:p w14:paraId="39118D82" w14:textId="77777777" w:rsidR="0068183F" w:rsidRPr="009B4E5A" w:rsidRDefault="0068183F" w:rsidP="0068183F">
      <w:pPr>
        <w:spacing w:after="0" w:line="240" w:lineRule="auto"/>
        <w:rPr>
          <w:rFonts w:ascii="Times New Roman" w:hAnsi="Times New Roman"/>
          <w:color w:val="000000"/>
        </w:rPr>
      </w:pPr>
    </w:p>
    <w:p w14:paraId="716E7A6F" w14:textId="77777777" w:rsidR="0068183F" w:rsidRPr="009B4E5A" w:rsidRDefault="0068183F" w:rsidP="0068183F">
      <w:pPr>
        <w:keepNext/>
        <w:spacing w:after="0" w:line="240" w:lineRule="auto"/>
        <w:ind w:left="567" w:hanging="567"/>
        <w:outlineLvl w:val="1"/>
        <w:rPr>
          <w:rFonts w:ascii="Times New Roman" w:hAnsi="Times New Roman"/>
          <w:b/>
          <w:color w:val="000000"/>
        </w:rPr>
      </w:pPr>
      <w:r w:rsidRPr="009B4E5A">
        <w:rPr>
          <w:rFonts w:ascii="Times New Roman" w:hAnsi="Times New Roman"/>
          <w:b/>
          <w:color w:val="000000"/>
        </w:rPr>
        <w:t>6.</w:t>
      </w:r>
      <w:r w:rsidRPr="009B4E5A">
        <w:rPr>
          <w:rFonts w:ascii="Times New Roman" w:hAnsi="Times New Roman"/>
          <w:b/>
          <w:color w:val="000000"/>
        </w:rPr>
        <w:tab/>
        <w:t>FARMASEUTTISET TIEDOT</w:t>
      </w:r>
    </w:p>
    <w:p w14:paraId="365BD5BB" w14:textId="77777777" w:rsidR="0068183F" w:rsidRPr="009B4E5A" w:rsidRDefault="0068183F" w:rsidP="0068183F">
      <w:pPr>
        <w:keepNext/>
        <w:spacing w:after="0" w:line="240" w:lineRule="auto"/>
        <w:rPr>
          <w:rFonts w:ascii="Times New Roman" w:hAnsi="Times New Roman"/>
          <w:color w:val="000000"/>
        </w:rPr>
      </w:pPr>
    </w:p>
    <w:p w14:paraId="7C2345DD" w14:textId="77777777" w:rsidR="0068183F" w:rsidRPr="009B4E5A" w:rsidRDefault="0068183F" w:rsidP="0068183F">
      <w:pPr>
        <w:keepNext/>
        <w:spacing w:after="0" w:line="240" w:lineRule="auto"/>
        <w:ind w:left="567" w:hanging="567"/>
        <w:outlineLvl w:val="2"/>
        <w:rPr>
          <w:rFonts w:ascii="Times New Roman" w:hAnsi="Times New Roman"/>
          <w:color w:val="000000"/>
        </w:rPr>
      </w:pPr>
      <w:r w:rsidRPr="009B4E5A">
        <w:rPr>
          <w:rFonts w:ascii="Times New Roman" w:hAnsi="Times New Roman"/>
          <w:b/>
          <w:color w:val="000000"/>
        </w:rPr>
        <w:t>6.1</w:t>
      </w:r>
      <w:r w:rsidRPr="009B4E5A">
        <w:rPr>
          <w:rFonts w:ascii="Times New Roman" w:hAnsi="Times New Roman"/>
          <w:b/>
          <w:color w:val="000000"/>
        </w:rPr>
        <w:tab/>
        <w:t>Apuaineet</w:t>
      </w:r>
    </w:p>
    <w:p w14:paraId="703C34CE" w14:textId="77777777" w:rsidR="0068183F" w:rsidRPr="009B4E5A" w:rsidRDefault="0068183F" w:rsidP="0068183F">
      <w:pPr>
        <w:keepNext/>
        <w:spacing w:after="0" w:line="240" w:lineRule="auto"/>
        <w:rPr>
          <w:rFonts w:ascii="Times New Roman" w:hAnsi="Times New Roman"/>
          <w:color w:val="000000"/>
        </w:rPr>
      </w:pPr>
    </w:p>
    <w:p w14:paraId="20D44507" w14:textId="77777777" w:rsidR="0068183F" w:rsidRPr="009B4E5A" w:rsidRDefault="0068183F" w:rsidP="0088523D">
      <w:pPr>
        <w:keepNext/>
        <w:spacing w:after="0" w:line="240" w:lineRule="auto"/>
        <w:rPr>
          <w:rFonts w:ascii="Times New Roman" w:hAnsi="Times New Roman"/>
          <w:color w:val="000000"/>
        </w:rPr>
      </w:pPr>
      <w:r w:rsidRPr="009B4E5A">
        <w:rPr>
          <w:rFonts w:ascii="Times New Roman" w:hAnsi="Times New Roman"/>
          <w:color w:val="000000"/>
        </w:rPr>
        <w:t>Sakkaroosi</w:t>
      </w:r>
    </w:p>
    <w:p w14:paraId="763FA69E" w14:textId="221557C9" w:rsidR="008F0352" w:rsidRPr="009B4E5A" w:rsidRDefault="008F0352" w:rsidP="0088523D">
      <w:pPr>
        <w:keepNext/>
        <w:spacing w:after="0" w:line="240" w:lineRule="auto"/>
        <w:rPr>
          <w:rFonts w:ascii="Times New Roman" w:hAnsi="Times New Roman"/>
          <w:color w:val="000000"/>
        </w:rPr>
      </w:pPr>
      <w:r w:rsidRPr="009B4E5A">
        <w:rPr>
          <w:rFonts w:ascii="Times New Roman" w:hAnsi="Times New Roman"/>
          <w:color w:val="000000"/>
        </w:rPr>
        <w:t>Arginiinihydrokloridi</w:t>
      </w:r>
    </w:p>
    <w:p w14:paraId="486A3A8B" w14:textId="0AD9DA0F" w:rsidR="008F0352" w:rsidRPr="009B4E5A" w:rsidRDefault="008F0352" w:rsidP="0088523D">
      <w:pPr>
        <w:keepNext/>
        <w:spacing w:after="0" w:line="240" w:lineRule="auto"/>
        <w:rPr>
          <w:rFonts w:ascii="Times New Roman" w:hAnsi="Times New Roman"/>
          <w:color w:val="000000"/>
        </w:rPr>
      </w:pPr>
      <w:r w:rsidRPr="009B4E5A">
        <w:rPr>
          <w:rFonts w:ascii="Times New Roman" w:hAnsi="Times New Roman"/>
          <w:color w:val="000000"/>
        </w:rPr>
        <w:t>Histidiinihydrokloridimonohydraatti</w:t>
      </w:r>
    </w:p>
    <w:p w14:paraId="2D0CADA3" w14:textId="7462A6D5" w:rsidR="008F0352" w:rsidRPr="009B4E5A" w:rsidRDefault="008F0352" w:rsidP="0088523D">
      <w:pPr>
        <w:keepNext/>
        <w:spacing w:after="0" w:line="240" w:lineRule="auto"/>
        <w:rPr>
          <w:rFonts w:ascii="Times New Roman" w:hAnsi="Times New Roman"/>
          <w:color w:val="000000"/>
        </w:rPr>
      </w:pPr>
      <w:r w:rsidRPr="009B4E5A">
        <w:rPr>
          <w:rFonts w:ascii="Times New Roman" w:hAnsi="Times New Roman"/>
          <w:color w:val="000000"/>
        </w:rPr>
        <w:t>Histidiini</w:t>
      </w:r>
    </w:p>
    <w:p w14:paraId="74E6438A" w14:textId="5C68D4FD" w:rsidR="008F0352" w:rsidRPr="009B4E5A" w:rsidRDefault="008F0352" w:rsidP="0088523D">
      <w:pPr>
        <w:keepNext/>
        <w:spacing w:after="0" w:line="240" w:lineRule="auto"/>
        <w:rPr>
          <w:rFonts w:ascii="Times New Roman" w:hAnsi="Times New Roman"/>
          <w:color w:val="000000"/>
        </w:rPr>
      </w:pPr>
      <w:r w:rsidRPr="009B4E5A">
        <w:rPr>
          <w:rFonts w:ascii="Times New Roman" w:hAnsi="Times New Roman"/>
          <w:color w:val="000000"/>
        </w:rPr>
        <w:t>Polysorbaatti </w:t>
      </w:r>
      <w:r w:rsidR="009618E2" w:rsidRPr="009B4E5A">
        <w:rPr>
          <w:rFonts w:ascii="Times New Roman" w:hAnsi="Times New Roman"/>
          <w:color w:val="000000"/>
        </w:rPr>
        <w:t>2</w:t>
      </w:r>
      <w:r w:rsidRPr="009B4E5A">
        <w:rPr>
          <w:rFonts w:ascii="Times New Roman" w:hAnsi="Times New Roman"/>
          <w:color w:val="000000"/>
        </w:rPr>
        <w:t>0</w:t>
      </w:r>
    </w:p>
    <w:p w14:paraId="0A68E39B" w14:textId="77777777" w:rsidR="0068183F" w:rsidRPr="009B4E5A" w:rsidRDefault="0068183F" w:rsidP="0088523D">
      <w:pPr>
        <w:keepNext/>
        <w:spacing w:after="0" w:line="240" w:lineRule="auto"/>
        <w:rPr>
          <w:rFonts w:ascii="Times New Roman" w:hAnsi="Times New Roman"/>
          <w:color w:val="000000"/>
        </w:rPr>
      </w:pPr>
      <w:r w:rsidRPr="009B4E5A">
        <w:rPr>
          <w:rFonts w:ascii="Times New Roman" w:hAnsi="Times New Roman"/>
          <w:color w:val="000000"/>
        </w:rPr>
        <w:t>Injektionesteisiin käytettävä vesi</w:t>
      </w:r>
    </w:p>
    <w:p w14:paraId="74F05E6A" w14:textId="77777777" w:rsidR="0068183F" w:rsidRPr="009B4E5A" w:rsidRDefault="0068183F" w:rsidP="0068183F">
      <w:pPr>
        <w:spacing w:after="0" w:line="240" w:lineRule="auto"/>
        <w:rPr>
          <w:rFonts w:ascii="Times New Roman" w:hAnsi="Times New Roman"/>
          <w:color w:val="000000"/>
        </w:rPr>
      </w:pPr>
    </w:p>
    <w:p w14:paraId="4462EFAF" w14:textId="77777777" w:rsidR="0068183F" w:rsidRPr="009B4E5A" w:rsidRDefault="0068183F" w:rsidP="0068183F">
      <w:pPr>
        <w:keepNext/>
        <w:spacing w:after="0" w:line="240" w:lineRule="auto"/>
        <w:ind w:left="567" w:hanging="567"/>
        <w:outlineLvl w:val="2"/>
        <w:rPr>
          <w:rFonts w:ascii="Times New Roman" w:hAnsi="Times New Roman"/>
          <w:color w:val="000000"/>
        </w:rPr>
      </w:pPr>
      <w:r w:rsidRPr="009B4E5A">
        <w:rPr>
          <w:rFonts w:ascii="Times New Roman" w:hAnsi="Times New Roman"/>
          <w:b/>
          <w:color w:val="000000"/>
        </w:rPr>
        <w:t>6.2</w:t>
      </w:r>
      <w:r w:rsidRPr="009B4E5A">
        <w:rPr>
          <w:rFonts w:ascii="Times New Roman" w:hAnsi="Times New Roman"/>
          <w:b/>
          <w:color w:val="000000"/>
        </w:rPr>
        <w:tab/>
        <w:t>Yhteensopimattomuudet</w:t>
      </w:r>
    </w:p>
    <w:p w14:paraId="2291EB10" w14:textId="77777777" w:rsidR="0068183F" w:rsidRPr="009B4E5A" w:rsidRDefault="0068183F" w:rsidP="0068183F">
      <w:pPr>
        <w:keepNext/>
        <w:spacing w:after="0" w:line="240" w:lineRule="auto"/>
        <w:rPr>
          <w:rFonts w:ascii="Times New Roman" w:hAnsi="Times New Roman"/>
          <w:color w:val="000000"/>
        </w:rPr>
      </w:pPr>
    </w:p>
    <w:p w14:paraId="52F37A29" w14:textId="77777777" w:rsidR="0068183F" w:rsidRPr="009B4E5A" w:rsidRDefault="0068183F" w:rsidP="0068183F">
      <w:pPr>
        <w:spacing w:after="0" w:line="240" w:lineRule="auto"/>
        <w:rPr>
          <w:rFonts w:ascii="Times New Roman" w:hAnsi="Times New Roman"/>
          <w:color w:val="000000"/>
        </w:rPr>
      </w:pPr>
      <w:r w:rsidRPr="009B4E5A">
        <w:rPr>
          <w:rFonts w:ascii="Times New Roman" w:hAnsi="Times New Roman"/>
          <w:color w:val="000000"/>
        </w:rPr>
        <w:t>Koska yhteensopivuustutkimuksia ei ole tehty, tätä lääkevalmistetta ei saa sekoittaa muiden lääkevalmisteiden kanssa.</w:t>
      </w:r>
    </w:p>
    <w:p w14:paraId="61A25D52" w14:textId="77777777" w:rsidR="0068183F" w:rsidRPr="009B4E5A" w:rsidRDefault="0068183F" w:rsidP="0068183F">
      <w:pPr>
        <w:spacing w:after="0" w:line="240" w:lineRule="auto"/>
        <w:rPr>
          <w:rFonts w:ascii="Times New Roman" w:hAnsi="Times New Roman"/>
          <w:color w:val="000000"/>
        </w:rPr>
      </w:pPr>
    </w:p>
    <w:p w14:paraId="2CE2F83E" w14:textId="77777777" w:rsidR="0068183F" w:rsidRPr="009B4E5A" w:rsidRDefault="0068183F" w:rsidP="0068183F">
      <w:pPr>
        <w:keepNext/>
        <w:spacing w:after="0" w:line="240" w:lineRule="auto"/>
        <w:ind w:left="567" w:hanging="567"/>
        <w:outlineLvl w:val="2"/>
        <w:rPr>
          <w:rFonts w:ascii="Times New Roman" w:hAnsi="Times New Roman"/>
          <w:b/>
          <w:color w:val="000000"/>
        </w:rPr>
      </w:pPr>
      <w:r w:rsidRPr="009B4E5A">
        <w:rPr>
          <w:rFonts w:ascii="Times New Roman" w:hAnsi="Times New Roman"/>
          <w:b/>
          <w:color w:val="000000"/>
        </w:rPr>
        <w:t>6.3</w:t>
      </w:r>
      <w:r w:rsidRPr="009B4E5A">
        <w:rPr>
          <w:rFonts w:ascii="Times New Roman" w:hAnsi="Times New Roman"/>
          <w:b/>
          <w:color w:val="000000"/>
        </w:rPr>
        <w:tab/>
        <w:t>Kestoaika</w:t>
      </w:r>
    </w:p>
    <w:p w14:paraId="1A5A3A1E" w14:textId="77777777" w:rsidR="0068183F" w:rsidRPr="009B4E5A" w:rsidRDefault="0068183F" w:rsidP="0068183F">
      <w:pPr>
        <w:keepNext/>
        <w:spacing w:after="0" w:line="240" w:lineRule="auto"/>
        <w:ind w:left="567" w:hanging="567"/>
        <w:rPr>
          <w:rFonts w:ascii="Times New Roman" w:hAnsi="Times New Roman"/>
          <w:color w:val="000000"/>
        </w:rPr>
      </w:pPr>
    </w:p>
    <w:p w14:paraId="12745157" w14:textId="1859B3CE" w:rsidR="0068183F" w:rsidRPr="009B4E5A" w:rsidRDefault="0068183F" w:rsidP="0068183F">
      <w:pPr>
        <w:keepNext/>
        <w:spacing w:after="0" w:line="240" w:lineRule="auto"/>
        <w:rPr>
          <w:rFonts w:ascii="Times New Roman" w:hAnsi="Times New Roman"/>
          <w:color w:val="000000"/>
        </w:rPr>
      </w:pPr>
      <w:del w:id="14" w:author="Autor">
        <w:r w:rsidRPr="009B4E5A" w:rsidDel="003D0A7A">
          <w:rPr>
            <w:rFonts w:ascii="Times New Roman" w:hAnsi="Times New Roman"/>
            <w:color w:val="000000"/>
          </w:rPr>
          <w:delText>2</w:delText>
        </w:r>
      </w:del>
      <w:ins w:id="15" w:author="Autor">
        <w:r w:rsidR="003D0A7A">
          <w:rPr>
            <w:rFonts w:ascii="Times New Roman" w:hAnsi="Times New Roman"/>
            <w:color w:val="000000"/>
          </w:rPr>
          <w:t>3</w:t>
        </w:r>
      </w:ins>
      <w:r w:rsidRPr="009B4E5A">
        <w:rPr>
          <w:rFonts w:ascii="Times New Roman" w:hAnsi="Times New Roman"/>
          <w:color w:val="000000"/>
        </w:rPr>
        <w:t> vuotta</w:t>
      </w:r>
    </w:p>
    <w:p w14:paraId="1361322D" w14:textId="77777777" w:rsidR="0068183F" w:rsidRPr="009B4E5A" w:rsidRDefault="0068183F" w:rsidP="0068183F">
      <w:pPr>
        <w:spacing w:after="0" w:line="240" w:lineRule="auto"/>
        <w:rPr>
          <w:rFonts w:ascii="Times New Roman" w:hAnsi="Times New Roman"/>
          <w:color w:val="000000"/>
        </w:rPr>
      </w:pPr>
    </w:p>
    <w:p w14:paraId="12CEAB56" w14:textId="77777777" w:rsidR="0068183F" w:rsidRPr="009B4E5A" w:rsidRDefault="0068183F" w:rsidP="0068183F">
      <w:pPr>
        <w:keepNext/>
        <w:spacing w:after="0" w:line="240" w:lineRule="auto"/>
        <w:ind w:left="567" w:hanging="567"/>
        <w:outlineLvl w:val="2"/>
        <w:rPr>
          <w:rFonts w:ascii="Times New Roman" w:hAnsi="Times New Roman"/>
          <w:b/>
          <w:color w:val="000000"/>
        </w:rPr>
      </w:pPr>
      <w:r w:rsidRPr="009B4E5A">
        <w:rPr>
          <w:rFonts w:ascii="Times New Roman" w:hAnsi="Times New Roman"/>
          <w:b/>
          <w:color w:val="000000"/>
        </w:rPr>
        <w:t>6.4</w:t>
      </w:r>
      <w:r w:rsidRPr="009B4E5A">
        <w:rPr>
          <w:rFonts w:ascii="Times New Roman" w:hAnsi="Times New Roman"/>
          <w:b/>
          <w:color w:val="000000"/>
        </w:rPr>
        <w:tab/>
        <w:t>Säilytys</w:t>
      </w:r>
    </w:p>
    <w:p w14:paraId="1D8FC48E" w14:textId="77777777" w:rsidR="0068183F" w:rsidRPr="009B4E5A" w:rsidRDefault="0068183F" w:rsidP="0068183F">
      <w:pPr>
        <w:keepNext/>
        <w:spacing w:after="0" w:line="240" w:lineRule="auto"/>
        <w:rPr>
          <w:rFonts w:ascii="Times New Roman" w:hAnsi="Times New Roman"/>
          <w:color w:val="000000"/>
        </w:rPr>
      </w:pPr>
    </w:p>
    <w:p w14:paraId="73FC9DFD" w14:textId="77777777" w:rsidR="00504AB9" w:rsidRPr="009B4E5A" w:rsidRDefault="00504AB9" w:rsidP="00504AB9">
      <w:pPr>
        <w:spacing w:after="0" w:line="240" w:lineRule="auto"/>
        <w:rPr>
          <w:rFonts w:ascii="Times New Roman" w:hAnsi="Times New Roman"/>
          <w:color w:val="000000"/>
          <w:u w:val="single"/>
        </w:rPr>
      </w:pPr>
      <w:r w:rsidRPr="009B4E5A">
        <w:rPr>
          <w:rFonts w:ascii="Times New Roman" w:hAnsi="Times New Roman"/>
          <w:color w:val="000000"/>
          <w:u w:val="single"/>
        </w:rPr>
        <w:t>Eylea 114,3 mg/ml injektioneste, liuos</w:t>
      </w:r>
    </w:p>
    <w:p w14:paraId="7944865E" w14:textId="77777777" w:rsidR="00504AB9" w:rsidRPr="009B4E5A" w:rsidRDefault="00504AB9" w:rsidP="0068183F">
      <w:pPr>
        <w:keepNext/>
        <w:spacing w:after="0" w:line="240" w:lineRule="auto"/>
        <w:rPr>
          <w:rFonts w:ascii="Times New Roman" w:hAnsi="Times New Roman"/>
          <w:color w:val="000000"/>
        </w:rPr>
      </w:pPr>
    </w:p>
    <w:p w14:paraId="2F744BE9" w14:textId="77777777" w:rsidR="0068183F" w:rsidRPr="009B4E5A" w:rsidRDefault="0068183F" w:rsidP="0068183F">
      <w:pPr>
        <w:spacing w:after="0" w:line="240" w:lineRule="auto"/>
        <w:rPr>
          <w:rFonts w:ascii="Times New Roman" w:hAnsi="Times New Roman"/>
          <w:color w:val="000000"/>
        </w:rPr>
      </w:pPr>
      <w:r w:rsidRPr="009B4E5A">
        <w:rPr>
          <w:rFonts w:ascii="Times New Roman" w:hAnsi="Times New Roman"/>
          <w:color w:val="000000"/>
        </w:rPr>
        <w:t>Säilytä jääkaapissa (2 °C – 8 °C).</w:t>
      </w:r>
    </w:p>
    <w:p w14:paraId="1B90F8B2" w14:textId="77777777" w:rsidR="0068183F" w:rsidRPr="009B4E5A" w:rsidRDefault="0068183F" w:rsidP="0068183F">
      <w:pPr>
        <w:spacing w:after="0" w:line="240" w:lineRule="auto"/>
        <w:rPr>
          <w:rFonts w:ascii="Times New Roman" w:hAnsi="Times New Roman"/>
          <w:color w:val="000000"/>
        </w:rPr>
      </w:pPr>
      <w:r w:rsidRPr="009B4E5A">
        <w:rPr>
          <w:rFonts w:ascii="Times New Roman" w:hAnsi="Times New Roman"/>
          <w:color w:val="000000"/>
        </w:rPr>
        <w:t>Ei saa jäätyä.</w:t>
      </w:r>
    </w:p>
    <w:p w14:paraId="2ED5D7C8" w14:textId="39049125" w:rsidR="002877D4" w:rsidRPr="009B4E5A" w:rsidRDefault="008F0352" w:rsidP="002877D4">
      <w:pPr>
        <w:spacing w:after="0" w:line="240" w:lineRule="auto"/>
        <w:rPr>
          <w:rFonts w:ascii="Times New Roman" w:hAnsi="Times New Roman"/>
          <w:color w:val="000000"/>
        </w:rPr>
      </w:pPr>
      <w:r w:rsidRPr="009B4E5A">
        <w:rPr>
          <w:rFonts w:ascii="Times New Roman" w:hAnsi="Times New Roman"/>
          <w:color w:val="000000"/>
        </w:rPr>
        <w:t>Pidä injektiopullo ulkopakkauksessa</w:t>
      </w:r>
      <w:r w:rsidR="0068183F" w:rsidRPr="009B4E5A">
        <w:rPr>
          <w:rFonts w:ascii="Times New Roman" w:hAnsi="Times New Roman"/>
          <w:color w:val="000000"/>
        </w:rPr>
        <w:t>. Herkkä valolle.</w:t>
      </w:r>
    </w:p>
    <w:p w14:paraId="01C99E98" w14:textId="6213E924" w:rsidR="002877D4" w:rsidRPr="009B4E5A" w:rsidRDefault="00504AB9" w:rsidP="002877D4">
      <w:pPr>
        <w:spacing w:after="0" w:line="240" w:lineRule="auto"/>
        <w:rPr>
          <w:rFonts w:ascii="Times New Roman" w:hAnsi="Times New Roman"/>
          <w:color w:val="000000"/>
        </w:rPr>
      </w:pPr>
      <w:r w:rsidRPr="009B4E5A">
        <w:rPr>
          <w:rFonts w:ascii="Times New Roman" w:hAnsi="Times New Roman"/>
          <w:color w:val="000000"/>
        </w:rPr>
        <w:t>Ennen käyttöä a</w:t>
      </w:r>
      <w:r w:rsidR="002877D4" w:rsidRPr="009B4E5A">
        <w:rPr>
          <w:rFonts w:ascii="Times New Roman" w:hAnsi="Times New Roman"/>
          <w:color w:val="000000"/>
        </w:rPr>
        <w:t>vaamaton injektiopullo voidaan säilyttää poissa jääkaapista alle 25 °C:ssa enintään 24 tunnin ajan.</w:t>
      </w:r>
    </w:p>
    <w:p w14:paraId="0D25E5CD" w14:textId="77777777" w:rsidR="0068183F" w:rsidRPr="009B4E5A" w:rsidRDefault="0068183F" w:rsidP="00F265FB">
      <w:pPr>
        <w:spacing w:after="0" w:line="240" w:lineRule="auto"/>
        <w:rPr>
          <w:rFonts w:ascii="Times New Roman" w:hAnsi="Times New Roman"/>
          <w:b/>
          <w:color w:val="000000"/>
        </w:rPr>
      </w:pPr>
    </w:p>
    <w:p w14:paraId="70C6DEB8" w14:textId="77777777" w:rsidR="00504AB9" w:rsidRPr="009B4E5A" w:rsidRDefault="00504AB9" w:rsidP="00504AB9">
      <w:pPr>
        <w:spacing w:after="0" w:line="240" w:lineRule="auto"/>
        <w:rPr>
          <w:rFonts w:ascii="Times New Roman" w:hAnsi="Times New Roman"/>
          <w:color w:val="000000"/>
          <w:u w:val="single"/>
        </w:rPr>
      </w:pPr>
      <w:r w:rsidRPr="009B4E5A">
        <w:rPr>
          <w:rFonts w:ascii="Times New Roman" w:hAnsi="Times New Roman"/>
          <w:color w:val="000000"/>
          <w:u w:val="single"/>
        </w:rPr>
        <w:t>Eylea 114,3 mg/ml injektioneste, liuos, esitäytetyssä ruiskussa</w:t>
      </w:r>
    </w:p>
    <w:p w14:paraId="185B2498" w14:textId="77777777" w:rsidR="00504AB9" w:rsidRPr="009B4E5A" w:rsidRDefault="00504AB9" w:rsidP="00504AB9">
      <w:pPr>
        <w:spacing w:after="0" w:line="240" w:lineRule="auto"/>
        <w:rPr>
          <w:rFonts w:ascii="Times New Roman" w:hAnsi="Times New Roman"/>
          <w:color w:val="000000"/>
          <w:u w:val="single"/>
        </w:rPr>
      </w:pPr>
    </w:p>
    <w:p w14:paraId="7B97967C" w14:textId="77777777" w:rsidR="00504AB9" w:rsidRPr="009B4E5A" w:rsidRDefault="00504AB9" w:rsidP="00504AB9">
      <w:pPr>
        <w:spacing w:after="0" w:line="240" w:lineRule="auto"/>
        <w:rPr>
          <w:rFonts w:ascii="Times New Roman" w:hAnsi="Times New Roman"/>
          <w:color w:val="000000"/>
        </w:rPr>
      </w:pPr>
      <w:r w:rsidRPr="009B4E5A">
        <w:rPr>
          <w:rFonts w:ascii="Times New Roman" w:hAnsi="Times New Roman"/>
          <w:color w:val="000000"/>
        </w:rPr>
        <w:t>Säilytä jääkaapissa (2 °C – 8 °C).</w:t>
      </w:r>
    </w:p>
    <w:p w14:paraId="017506E4" w14:textId="77777777" w:rsidR="00504AB9" w:rsidRPr="009B4E5A" w:rsidRDefault="00504AB9" w:rsidP="00504AB9">
      <w:pPr>
        <w:spacing w:after="0" w:line="240" w:lineRule="auto"/>
        <w:rPr>
          <w:rFonts w:ascii="Times New Roman" w:hAnsi="Times New Roman"/>
          <w:color w:val="000000"/>
        </w:rPr>
      </w:pPr>
      <w:r w:rsidRPr="009B4E5A">
        <w:rPr>
          <w:rFonts w:ascii="Times New Roman" w:hAnsi="Times New Roman"/>
          <w:color w:val="000000"/>
        </w:rPr>
        <w:t>Ei saa jäätyä.</w:t>
      </w:r>
    </w:p>
    <w:p w14:paraId="0196056A" w14:textId="77777777" w:rsidR="00504AB9" w:rsidRPr="009B4E5A" w:rsidRDefault="00504AB9" w:rsidP="00504AB9">
      <w:pPr>
        <w:spacing w:after="0" w:line="240" w:lineRule="auto"/>
        <w:rPr>
          <w:rFonts w:ascii="Times New Roman" w:hAnsi="Times New Roman"/>
          <w:color w:val="000000"/>
        </w:rPr>
      </w:pPr>
      <w:r w:rsidRPr="009B4E5A">
        <w:rPr>
          <w:rFonts w:ascii="Times New Roman" w:hAnsi="Times New Roman"/>
          <w:color w:val="000000"/>
        </w:rPr>
        <w:t>Pidä esitäytetty ruisku läpipainopakkauksessa ja ulkopakkauksessa. Herkkä valolle.</w:t>
      </w:r>
    </w:p>
    <w:p w14:paraId="735A69E7" w14:textId="77777777" w:rsidR="00504AB9" w:rsidRPr="009B4E5A" w:rsidRDefault="00504AB9" w:rsidP="00504AB9">
      <w:pPr>
        <w:spacing w:after="0" w:line="240" w:lineRule="auto"/>
        <w:rPr>
          <w:rFonts w:ascii="Times New Roman" w:hAnsi="Times New Roman"/>
          <w:color w:val="000000"/>
        </w:rPr>
      </w:pPr>
      <w:r w:rsidRPr="009B4E5A">
        <w:rPr>
          <w:rFonts w:ascii="Times New Roman" w:hAnsi="Times New Roman"/>
          <w:color w:val="000000"/>
        </w:rPr>
        <w:t>Ennen käyttöä läpipainopakkaus voidaan säilyttää poissa jääkaapista alle 25 °C:ssa enintään 24 tunnin ajan.</w:t>
      </w:r>
    </w:p>
    <w:p w14:paraId="4CEF455B" w14:textId="77777777" w:rsidR="00504AB9" w:rsidRPr="009B4E5A" w:rsidRDefault="00504AB9" w:rsidP="00F265FB">
      <w:pPr>
        <w:spacing w:after="0" w:line="240" w:lineRule="auto"/>
        <w:rPr>
          <w:rFonts w:ascii="Times New Roman" w:hAnsi="Times New Roman"/>
          <w:b/>
          <w:color w:val="000000"/>
        </w:rPr>
      </w:pPr>
    </w:p>
    <w:p w14:paraId="01ED9C5A" w14:textId="77777777" w:rsidR="0068183F" w:rsidRPr="009B4E5A" w:rsidRDefault="0068183F" w:rsidP="0068183F">
      <w:pPr>
        <w:spacing w:after="0" w:line="240" w:lineRule="auto"/>
        <w:ind w:left="567" w:hanging="567"/>
        <w:outlineLvl w:val="2"/>
        <w:rPr>
          <w:rFonts w:ascii="Times New Roman" w:hAnsi="Times New Roman"/>
          <w:b/>
          <w:color w:val="000000"/>
        </w:rPr>
      </w:pPr>
      <w:r w:rsidRPr="009B4E5A">
        <w:rPr>
          <w:rFonts w:ascii="Times New Roman" w:hAnsi="Times New Roman"/>
          <w:b/>
          <w:color w:val="000000"/>
        </w:rPr>
        <w:t>6.5</w:t>
      </w:r>
      <w:r w:rsidRPr="009B4E5A">
        <w:rPr>
          <w:rFonts w:ascii="Times New Roman" w:hAnsi="Times New Roman"/>
          <w:b/>
          <w:color w:val="000000"/>
        </w:rPr>
        <w:tab/>
        <w:t>Pakkaustyyppi ja pakkauskoko (pakkauskoot)</w:t>
      </w:r>
    </w:p>
    <w:p w14:paraId="1393E8FD" w14:textId="77777777" w:rsidR="0068183F" w:rsidRPr="009B4E5A" w:rsidRDefault="0068183F" w:rsidP="0068183F">
      <w:pPr>
        <w:spacing w:after="0" w:line="240" w:lineRule="auto"/>
        <w:rPr>
          <w:rFonts w:ascii="Times New Roman" w:hAnsi="Times New Roman"/>
          <w:color w:val="000000"/>
        </w:rPr>
      </w:pPr>
    </w:p>
    <w:p w14:paraId="0E5A9B67" w14:textId="77777777" w:rsidR="00504AB9" w:rsidRPr="009B4E5A" w:rsidRDefault="00504AB9" w:rsidP="00504AB9">
      <w:pPr>
        <w:spacing w:after="0" w:line="240" w:lineRule="auto"/>
        <w:rPr>
          <w:rFonts w:ascii="Times New Roman" w:hAnsi="Times New Roman"/>
          <w:color w:val="000000"/>
          <w:u w:val="single"/>
        </w:rPr>
      </w:pPr>
      <w:r w:rsidRPr="009B4E5A">
        <w:rPr>
          <w:rFonts w:ascii="Times New Roman" w:hAnsi="Times New Roman"/>
          <w:color w:val="000000"/>
          <w:u w:val="single"/>
        </w:rPr>
        <w:t>Eylea 114,3 mg/ml injektioneste, liuos</w:t>
      </w:r>
    </w:p>
    <w:p w14:paraId="46D256D9" w14:textId="77777777" w:rsidR="00504AB9" w:rsidRPr="009B4E5A" w:rsidRDefault="00504AB9" w:rsidP="0068183F">
      <w:pPr>
        <w:spacing w:after="0" w:line="240" w:lineRule="auto"/>
        <w:rPr>
          <w:rFonts w:ascii="Times New Roman" w:hAnsi="Times New Roman"/>
          <w:color w:val="000000"/>
        </w:rPr>
      </w:pPr>
    </w:p>
    <w:p w14:paraId="535E2A09" w14:textId="60204282" w:rsidR="008F0352" w:rsidRPr="009B4E5A" w:rsidRDefault="008F0352" w:rsidP="0068183F">
      <w:pPr>
        <w:spacing w:after="0" w:line="240" w:lineRule="auto"/>
        <w:rPr>
          <w:rFonts w:ascii="Times New Roman" w:hAnsi="Times New Roman"/>
          <w:color w:val="000000"/>
        </w:rPr>
      </w:pPr>
      <w:r w:rsidRPr="009B4E5A">
        <w:rPr>
          <w:rFonts w:ascii="Times New Roman" w:hAnsi="Times New Roman"/>
          <w:color w:val="000000"/>
        </w:rPr>
        <w:t>I</w:t>
      </w:r>
      <w:r w:rsidR="0068183F" w:rsidRPr="009B4E5A">
        <w:rPr>
          <w:rFonts w:ascii="Times New Roman" w:hAnsi="Times New Roman"/>
          <w:color w:val="000000"/>
        </w:rPr>
        <w:t xml:space="preserve">njektiopullo (tyypin I lasia), jossa on </w:t>
      </w:r>
      <w:r w:rsidRPr="009B4E5A">
        <w:rPr>
          <w:rFonts w:ascii="Times New Roman" w:hAnsi="Times New Roman"/>
          <w:color w:val="000000"/>
        </w:rPr>
        <w:t>harmaa kumi</w:t>
      </w:r>
      <w:r w:rsidR="0068183F" w:rsidRPr="009B4E5A">
        <w:rPr>
          <w:rFonts w:ascii="Times New Roman" w:hAnsi="Times New Roman"/>
          <w:color w:val="000000"/>
        </w:rPr>
        <w:t>tulppa</w:t>
      </w:r>
      <w:r w:rsidR="007A4031" w:rsidRPr="009B4E5A">
        <w:rPr>
          <w:rFonts w:ascii="Times New Roman" w:hAnsi="Times New Roman"/>
          <w:color w:val="000000"/>
        </w:rPr>
        <w:t xml:space="preserve"> (klorobutyyli)</w:t>
      </w:r>
      <w:r w:rsidRPr="009B4E5A">
        <w:rPr>
          <w:rFonts w:ascii="Times New Roman" w:hAnsi="Times New Roman"/>
          <w:color w:val="000000"/>
        </w:rPr>
        <w:t xml:space="preserve"> sekä alumiinikorkki, jossa on valkoinen kansi,</w:t>
      </w:r>
      <w:r w:rsidR="0068183F" w:rsidRPr="009B4E5A">
        <w:rPr>
          <w:rFonts w:ascii="Times New Roman" w:hAnsi="Times New Roman"/>
          <w:color w:val="000000"/>
        </w:rPr>
        <w:t xml:space="preserve"> ja 18 G:n</w:t>
      </w:r>
      <w:r w:rsidR="007A4031" w:rsidRPr="009B4E5A">
        <w:rPr>
          <w:rFonts w:ascii="Times New Roman" w:hAnsi="Times New Roman"/>
          <w:color w:val="000000"/>
        </w:rPr>
        <w:t>, 5 mikro</w:t>
      </w:r>
      <w:r w:rsidR="009C63B1" w:rsidRPr="009B4E5A">
        <w:rPr>
          <w:rFonts w:ascii="Times New Roman" w:hAnsi="Times New Roman"/>
          <w:color w:val="000000"/>
        </w:rPr>
        <w:t>metri</w:t>
      </w:r>
      <w:r w:rsidR="007A4031" w:rsidRPr="009B4E5A">
        <w:rPr>
          <w:rFonts w:ascii="Times New Roman" w:hAnsi="Times New Roman"/>
          <w:color w:val="000000"/>
        </w:rPr>
        <w:t>n</w:t>
      </w:r>
      <w:r w:rsidR="0068183F" w:rsidRPr="009B4E5A">
        <w:rPr>
          <w:rFonts w:ascii="Times New Roman" w:hAnsi="Times New Roman"/>
          <w:color w:val="000000"/>
        </w:rPr>
        <w:t xml:space="preserve"> suodatinneula. </w:t>
      </w:r>
    </w:p>
    <w:p w14:paraId="17062788" w14:textId="70732D95" w:rsidR="008F0352" w:rsidRPr="009B4E5A" w:rsidRDefault="0068183F" w:rsidP="0068183F">
      <w:pPr>
        <w:spacing w:after="0" w:line="240" w:lineRule="auto"/>
        <w:rPr>
          <w:rFonts w:ascii="Times New Roman" w:hAnsi="Times New Roman"/>
          <w:color w:val="000000"/>
        </w:rPr>
      </w:pPr>
      <w:r w:rsidRPr="009B4E5A">
        <w:rPr>
          <w:rFonts w:ascii="Times New Roman" w:hAnsi="Times New Roman"/>
        </w:rPr>
        <w:t>Y</w:t>
      </w:r>
      <w:r w:rsidR="007F3D7E" w:rsidRPr="009B4E5A">
        <w:rPr>
          <w:rFonts w:ascii="Times New Roman" w:hAnsi="Times New Roman"/>
        </w:rPr>
        <w:t>ksi</w:t>
      </w:r>
      <w:r w:rsidRPr="009B4E5A">
        <w:rPr>
          <w:rFonts w:ascii="Times New Roman" w:hAnsi="Times New Roman"/>
        </w:rPr>
        <w:t xml:space="preserve"> injektiopullo sisältää 0,</w:t>
      </w:r>
      <w:r w:rsidR="007F3D7E" w:rsidRPr="009B4E5A">
        <w:rPr>
          <w:rFonts w:ascii="Times New Roman" w:hAnsi="Times New Roman"/>
        </w:rPr>
        <w:t>26</w:t>
      </w:r>
      <w:r w:rsidR="00E1336C" w:rsidRPr="009B4E5A">
        <w:rPr>
          <w:rFonts w:ascii="Times New Roman" w:hAnsi="Times New Roman"/>
        </w:rPr>
        <w:t>3</w:t>
      </w:r>
      <w:r w:rsidRPr="009B4E5A">
        <w:rPr>
          <w:rFonts w:ascii="Times New Roman" w:hAnsi="Times New Roman"/>
        </w:rPr>
        <w:t> ml</w:t>
      </w:r>
      <w:r w:rsidR="008F0352" w:rsidRPr="009B4E5A">
        <w:rPr>
          <w:rFonts w:ascii="Times New Roman" w:hAnsi="Times New Roman"/>
        </w:rPr>
        <w:t xml:space="preserve"> liuosta</w:t>
      </w:r>
      <w:r w:rsidRPr="009B4E5A">
        <w:rPr>
          <w:rFonts w:ascii="Times New Roman" w:hAnsi="Times New Roman"/>
          <w:color w:val="000000"/>
        </w:rPr>
        <w:t>.</w:t>
      </w:r>
    </w:p>
    <w:p w14:paraId="2C5DDF8C" w14:textId="3228014D" w:rsidR="0068183F" w:rsidRPr="009B4E5A" w:rsidRDefault="0068183F" w:rsidP="0068183F">
      <w:pPr>
        <w:spacing w:after="0" w:line="240" w:lineRule="auto"/>
        <w:rPr>
          <w:rFonts w:ascii="Times New Roman" w:hAnsi="Times New Roman"/>
          <w:color w:val="000000"/>
        </w:rPr>
      </w:pPr>
      <w:r w:rsidRPr="009B4E5A">
        <w:rPr>
          <w:rFonts w:ascii="Times New Roman" w:hAnsi="Times New Roman"/>
          <w:color w:val="000000"/>
        </w:rPr>
        <w:t xml:space="preserve">Pakkauskoko: 1 injektiopullo </w:t>
      </w:r>
      <w:r w:rsidR="008F0352" w:rsidRPr="009B4E5A">
        <w:rPr>
          <w:rFonts w:ascii="Times New Roman" w:hAnsi="Times New Roman"/>
          <w:color w:val="000000"/>
        </w:rPr>
        <w:t>ja</w:t>
      </w:r>
      <w:r w:rsidRPr="009B4E5A">
        <w:rPr>
          <w:rFonts w:ascii="Times New Roman" w:hAnsi="Times New Roman"/>
          <w:color w:val="000000"/>
        </w:rPr>
        <w:t> 1 suodatinneula.</w:t>
      </w:r>
    </w:p>
    <w:p w14:paraId="2855B9BB" w14:textId="77777777" w:rsidR="0068183F" w:rsidRPr="009B4E5A" w:rsidRDefault="0068183F" w:rsidP="0068183F">
      <w:pPr>
        <w:spacing w:after="0" w:line="240" w:lineRule="auto"/>
        <w:rPr>
          <w:rFonts w:ascii="Times New Roman" w:hAnsi="Times New Roman"/>
          <w:color w:val="000000"/>
        </w:rPr>
      </w:pPr>
    </w:p>
    <w:p w14:paraId="2E69BC41" w14:textId="77777777" w:rsidR="00504AB9" w:rsidRPr="009B4E5A" w:rsidRDefault="00504AB9" w:rsidP="00504AB9">
      <w:pPr>
        <w:spacing w:after="0" w:line="240" w:lineRule="auto"/>
        <w:rPr>
          <w:rFonts w:ascii="Times New Roman" w:hAnsi="Times New Roman"/>
          <w:color w:val="000000"/>
          <w:u w:val="single"/>
        </w:rPr>
      </w:pPr>
      <w:r w:rsidRPr="009B4E5A">
        <w:rPr>
          <w:rFonts w:ascii="Times New Roman" w:hAnsi="Times New Roman"/>
          <w:color w:val="000000"/>
          <w:u w:val="single"/>
        </w:rPr>
        <w:t>Eylea 114,3 mg/ml injektioneste, liuos, esitäytetyssä ruiskussa</w:t>
      </w:r>
    </w:p>
    <w:p w14:paraId="2967DC7C" w14:textId="77777777" w:rsidR="00504AB9" w:rsidRPr="009B4E5A" w:rsidRDefault="00504AB9" w:rsidP="00504AB9">
      <w:pPr>
        <w:spacing w:after="0" w:line="240" w:lineRule="auto"/>
        <w:rPr>
          <w:rFonts w:ascii="Times New Roman" w:hAnsi="Times New Roman"/>
          <w:color w:val="000000"/>
        </w:rPr>
      </w:pPr>
    </w:p>
    <w:p w14:paraId="108256D8" w14:textId="77777777" w:rsidR="00504AB9" w:rsidRPr="009B4E5A" w:rsidRDefault="00504AB9" w:rsidP="00504AB9">
      <w:pPr>
        <w:spacing w:after="0" w:line="240" w:lineRule="auto"/>
        <w:rPr>
          <w:rFonts w:ascii="Times New Roman" w:hAnsi="Times New Roman"/>
          <w:color w:val="000000"/>
        </w:rPr>
      </w:pPr>
      <w:r w:rsidRPr="009B4E5A">
        <w:rPr>
          <w:rFonts w:ascii="Times New Roman" w:hAnsi="Times New Roman"/>
          <w:color w:val="000000"/>
        </w:rPr>
        <w:t>Esitäytetty ruisku (tyypin I lasia), jossa on harmaa tulppa (elastomeerikumia), valkoinen Luer-lock-adapteri ja harmaa kärkikorkki (elastomeerikumia) ja sininen OcuClick-annostelujärjestelmä (PC/ABS-muovia).</w:t>
      </w:r>
    </w:p>
    <w:p w14:paraId="734A4F1E" w14:textId="77777777" w:rsidR="00504AB9" w:rsidRPr="009B4E5A" w:rsidRDefault="00504AB9" w:rsidP="00504AB9">
      <w:pPr>
        <w:spacing w:after="0" w:line="240" w:lineRule="auto"/>
        <w:rPr>
          <w:rFonts w:ascii="Times New Roman" w:hAnsi="Times New Roman"/>
          <w:color w:val="000000"/>
        </w:rPr>
      </w:pPr>
      <w:r w:rsidRPr="009B4E5A">
        <w:rPr>
          <w:rFonts w:ascii="Times New Roman" w:hAnsi="Times New Roman"/>
          <w:color w:val="000000"/>
        </w:rPr>
        <w:t>Yksi esitäytetty ruisku sisältää 0,184 ml liuosta.</w:t>
      </w:r>
    </w:p>
    <w:p w14:paraId="04CA2A03" w14:textId="77777777" w:rsidR="00504AB9" w:rsidRPr="009B4E5A" w:rsidRDefault="00504AB9" w:rsidP="00504AB9">
      <w:pPr>
        <w:spacing w:after="0" w:line="240" w:lineRule="auto"/>
        <w:rPr>
          <w:rFonts w:ascii="Times New Roman" w:hAnsi="Times New Roman"/>
          <w:color w:val="000000"/>
        </w:rPr>
      </w:pPr>
      <w:r w:rsidRPr="009B4E5A">
        <w:rPr>
          <w:rFonts w:ascii="Times New Roman" w:hAnsi="Times New Roman"/>
          <w:color w:val="000000"/>
        </w:rPr>
        <w:t>Pakkauskoko: 1 esitäytetty ruisku</w:t>
      </w:r>
    </w:p>
    <w:p w14:paraId="47234062" w14:textId="77777777" w:rsidR="00504AB9" w:rsidRPr="009B4E5A" w:rsidRDefault="00504AB9" w:rsidP="0068183F">
      <w:pPr>
        <w:spacing w:after="0" w:line="240" w:lineRule="auto"/>
        <w:rPr>
          <w:rFonts w:ascii="Times New Roman" w:hAnsi="Times New Roman"/>
          <w:color w:val="000000"/>
        </w:rPr>
      </w:pPr>
    </w:p>
    <w:p w14:paraId="7BC2F36D" w14:textId="77777777" w:rsidR="0068183F" w:rsidRPr="009B4E5A" w:rsidRDefault="0068183F" w:rsidP="0068183F">
      <w:pPr>
        <w:keepNext/>
        <w:spacing w:after="0" w:line="240" w:lineRule="auto"/>
        <w:ind w:left="567" w:hanging="567"/>
        <w:outlineLvl w:val="2"/>
        <w:rPr>
          <w:rFonts w:ascii="Times New Roman" w:hAnsi="Times New Roman"/>
          <w:color w:val="000000"/>
        </w:rPr>
      </w:pPr>
      <w:r w:rsidRPr="009B4E5A">
        <w:rPr>
          <w:rFonts w:ascii="Times New Roman" w:hAnsi="Times New Roman"/>
          <w:b/>
          <w:color w:val="000000"/>
        </w:rPr>
        <w:t>6.6</w:t>
      </w:r>
      <w:r w:rsidRPr="009B4E5A">
        <w:rPr>
          <w:rFonts w:ascii="Times New Roman" w:hAnsi="Times New Roman"/>
          <w:b/>
          <w:color w:val="000000"/>
        </w:rPr>
        <w:tab/>
        <w:t>Erityiset varotoimet hävittämiselle ja muut käsittelyohjeet</w:t>
      </w:r>
    </w:p>
    <w:p w14:paraId="01019B28" w14:textId="77777777" w:rsidR="0068183F" w:rsidRPr="009B4E5A" w:rsidRDefault="0068183F" w:rsidP="0068183F">
      <w:pPr>
        <w:keepNext/>
        <w:spacing w:after="0" w:line="240" w:lineRule="auto"/>
        <w:rPr>
          <w:rFonts w:ascii="Times New Roman" w:hAnsi="Times New Roman"/>
          <w:color w:val="000000"/>
        </w:rPr>
      </w:pPr>
    </w:p>
    <w:p w14:paraId="780CD0D3" w14:textId="77777777" w:rsidR="00504AB9" w:rsidRPr="009B4E5A" w:rsidRDefault="00504AB9" w:rsidP="00504AB9">
      <w:pPr>
        <w:keepNext/>
        <w:spacing w:after="0" w:line="240" w:lineRule="auto"/>
        <w:rPr>
          <w:rFonts w:ascii="Times New Roman" w:hAnsi="Times New Roman"/>
          <w:color w:val="000000"/>
          <w:u w:val="single"/>
        </w:rPr>
      </w:pPr>
      <w:r w:rsidRPr="009B4E5A">
        <w:rPr>
          <w:rFonts w:ascii="Times New Roman" w:hAnsi="Times New Roman"/>
          <w:color w:val="000000"/>
          <w:u w:val="single"/>
        </w:rPr>
        <w:t>Eylea 114,3 mg/ml injektioneste, liuos</w:t>
      </w:r>
    </w:p>
    <w:p w14:paraId="12514389" w14:textId="77777777" w:rsidR="00504AB9" w:rsidRPr="009B4E5A" w:rsidRDefault="00504AB9" w:rsidP="0068183F">
      <w:pPr>
        <w:keepNext/>
        <w:spacing w:after="0" w:line="240" w:lineRule="auto"/>
        <w:rPr>
          <w:rFonts w:ascii="Times New Roman" w:hAnsi="Times New Roman"/>
          <w:color w:val="000000"/>
        </w:rPr>
      </w:pPr>
    </w:p>
    <w:p w14:paraId="1C640480" w14:textId="692F520B" w:rsidR="0068183F" w:rsidRPr="009B4E5A" w:rsidRDefault="0068183F" w:rsidP="0088523D">
      <w:pPr>
        <w:spacing w:after="0" w:line="240" w:lineRule="auto"/>
        <w:rPr>
          <w:rFonts w:ascii="Times New Roman" w:hAnsi="Times New Roman"/>
          <w:color w:val="000000"/>
        </w:rPr>
      </w:pPr>
      <w:r w:rsidRPr="009B4E5A">
        <w:rPr>
          <w:rFonts w:ascii="Times New Roman" w:hAnsi="Times New Roman"/>
          <w:color w:val="000000"/>
        </w:rPr>
        <w:t>Injektiopullo on kertakäyttöinen ja yhden silmän hoitoon.</w:t>
      </w:r>
      <w:r w:rsidR="0088523D" w:rsidRPr="009B4E5A">
        <w:rPr>
          <w:rFonts w:ascii="Times New Roman" w:hAnsi="Times New Roman"/>
          <w:color w:val="000000"/>
        </w:rPr>
        <w:t xml:space="preserve"> </w:t>
      </w:r>
      <w:r w:rsidR="0024618A" w:rsidRPr="009B4E5A">
        <w:rPr>
          <w:rFonts w:ascii="Times New Roman" w:hAnsi="Times New Roman"/>
          <w:color w:val="000000"/>
        </w:rPr>
        <w:t>Useiden annosten ottaminen yhdestä injektiopullosta voi lisätä kontaminaation riskiä ja sen seurauksena infektion riskiä.</w:t>
      </w:r>
    </w:p>
    <w:p w14:paraId="440D675C" w14:textId="77777777" w:rsidR="0068183F" w:rsidRPr="009B4E5A" w:rsidRDefault="0068183F" w:rsidP="0068183F">
      <w:pPr>
        <w:autoSpaceDE w:val="0"/>
        <w:autoSpaceDN w:val="0"/>
        <w:adjustRightInd w:val="0"/>
        <w:spacing w:after="0" w:line="240" w:lineRule="auto"/>
        <w:rPr>
          <w:rFonts w:ascii="Times New Roman" w:hAnsi="Times New Roman"/>
        </w:rPr>
      </w:pPr>
    </w:p>
    <w:p w14:paraId="3B8F4BF9" w14:textId="77777777" w:rsidR="0088523D" w:rsidRPr="009B4E5A" w:rsidRDefault="008F0352" w:rsidP="0068183F">
      <w:pPr>
        <w:autoSpaceDE w:val="0"/>
        <w:autoSpaceDN w:val="0"/>
        <w:adjustRightInd w:val="0"/>
        <w:spacing w:after="0" w:line="240" w:lineRule="auto"/>
        <w:rPr>
          <w:rFonts w:ascii="Times New Roman" w:hAnsi="Times New Roman"/>
        </w:rPr>
      </w:pPr>
      <w:r w:rsidRPr="009B4E5A">
        <w:rPr>
          <w:rFonts w:ascii="Times New Roman" w:hAnsi="Times New Roman"/>
        </w:rPr>
        <w:t>Älä käytä, jos pakkaus tai sen osat ovat vanhentuneet tai vahingoittuneet tai niihin on kajottu.</w:t>
      </w:r>
    </w:p>
    <w:p w14:paraId="57B11A50" w14:textId="449528E0" w:rsidR="008F0352" w:rsidRPr="009B4E5A" w:rsidRDefault="008F0352" w:rsidP="0068183F">
      <w:pPr>
        <w:autoSpaceDE w:val="0"/>
        <w:autoSpaceDN w:val="0"/>
        <w:adjustRightInd w:val="0"/>
        <w:spacing w:after="0" w:line="240" w:lineRule="auto"/>
        <w:rPr>
          <w:rFonts w:ascii="Times New Roman" w:hAnsi="Times New Roman"/>
        </w:rPr>
      </w:pPr>
      <w:r w:rsidRPr="009B4E5A">
        <w:rPr>
          <w:rFonts w:ascii="Times New Roman" w:hAnsi="Times New Roman"/>
        </w:rPr>
        <w:t xml:space="preserve">Tarkista injektiopullon etiketistä, että </w:t>
      </w:r>
      <w:r w:rsidR="004D0EF3" w:rsidRPr="009B4E5A">
        <w:rPr>
          <w:rFonts w:ascii="Times New Roman" w:hAnsi="Times New Roman"/>
        </w:rPr>
        <w:t xml:space="preserve">käytössäsi on oikean vahvuinen </w:t>
      </w:r>
      <w:r w:rsidRPr="009B4E5A">
        <w:rPr>
          <w:rFonts w:ascii="Times New Roman" w:hAnsi="Times New Roman"/>
        </w:rPr>
        <w:t>Eylea-valmist</w:t>
      </w:r>
      <w:r w:rsidR="004D0EF3" w:rsidRPr="009B4E5A">
        <w:rPr>
          <w:rFonts w:ascii="Times New Roman" w:hAnsi="Times New Roman"/>
        </w:rPr>
        <w:t xml:space="preserve">e. </w:t>
      </w:r>
      <w:r w:rsidR="00871B7E" w:rsidRPr="009B4E5A">
        <w:rPr>
          <w:rFonts w:ascii="Times New Roman" w:hAnsi="Times New Roman"/>
        </w:rPr>
        <w:t>8 mg:n annos edellyttää Eylea 114,3 mg/ml -injektiopullon käyttöä</w:t>
      </w:r>
      <w:r w:rsidRPr="009B4E5A">
        <w:rPr>
          <w:rFonts w:ascii="Times New Roman" w:hAnsi="Times New Roman"/>
        </w:rPr>
        <w:t>.</w:t>
      </w:r>
    </w:p>
    <w:p w14:paraId="3CFFBB06" w14:textId="77777777" w:rsidR="008F0352" w:rsidRPr="009B4E5A" w:rsidRDefault="008F0352" w:rsidP="0068183F">
      <w:pPr>
        <w:autoSpaceDE w:val="0"/>
        <w:autoSpaceDN w:val="0"/>
        <w:adjustRightInd w:val="0"/>
        <w:spacing w:after="0" w:line="240" w:lineRule="auto"/>
        <w:rPr>
          <w:rFonts w:ascii="Times New Roman" w:hAnsi="Times New Roman"/>
        </w:rPr>
      </w:pPr>
    </w:p>
    <w:p w14:paraId="51430B7D" w14:textId="50A46744" w:rsidR="0068183F" w:rsidRPr="009B4E5A" w:rsidRDefault="00D62CF7" w:rsidP="0068183F">
      <w:pPr>
        <w:keepNext/>
        <w:autoSpaceDE w:val="0"/>
        <w:autoSpaceDN w:val="0"/>
        <w:adjustRightInd w:val="0"/>
        <w:spacing w:after="0" w:line="240" w:lineRule="auto"/>
        <w:rPr>
          <w:rFonts w:ascii="Times New Roman" w:hAnsi="Times New Roman"/>
          <w:u w:val="single"/>
        </w:rPr>
      </w:pPr>
      <w:r w:rsidRPr="009B4E5A">
        <w:rPr>
          <w:rFonts w:ascii="Times New Roman" w:hAnsi="Times New Roman"/>
          <w:u w:val="single"/>
        </w:rPr>
        <w:t>18 G:n, 5 mikro</w:t>
      </w:r>
      <w:r w:rsidR="001567CB" w:rsidRPr="009B4E5A">
        <w:rPr>
          <w:rFonts w:ascii="Times New Roman" w:hAnsi="Times New Roman"/>
          <w:u w:val="single"/>
        </w:rPr>
        <w:t>metri</w:t>
      </w:r>
      <w:r w:rsidRPr="009B4E5A">
        <w:rPr>
          <w:rFonts w:ascii="Times New Roman" w:hAnsi="Times New Roman"/>
          <w:u w:val="single"/>
        </w:rPr>
        <w:t>n s</w:t>
      </w:r>
      <w:r w:rsidR="0068183F" w:rsidRPr="009B4E5A">
        <w:rPr>
          <w:rFonts w:ascii="Times New Roman" w:hAnsi="Times New Roman"/>
          <w:u w:val="single"/>
        </w:rPr>
        <w:t>uodatinneula:</w:t>
      </w:r>
    </w:p>
    <w:p w14:paraId="141C96CD" w14:textId="7DE55CBB" w:rsidR="0068183F" w:rsidRPr="009B4E5A" w:rsidRDefault="0068183F" w:rsidP="007F4633">
      <w:pPr>
        <w:pStyle w:val="Listenabsatz"/>
        <w:keepNext/>
        <w:numPr>
          <w:ilvl w:val="0"/>
          <w:numId w:val="70"/>
        </w:numPr>
        <w:autoSpaceDE w:val="0"/>
        <w:autoSpaceDN w:val="0"/>
        <w:adjustRightInd w:val="0"/>
        <w:spacing w:after="0" w:line="240" w:lineRule="auto"/>
        <w:ind w:left="426" w:hanging="426"/>
        <w:rPr>
          <w:rFonts w:ascii="Times New Roman" w:hAnsi="Times New Roman"/>
        </w:rPr>
      </w:pPr>
      <w:r w:rsidRPr="009B4E5A">
        <w:rPr>
          <w:rFonts w:ascii="Times New Roman" w:hAnsi="Times New Roman"/>
        </w:rPr>
        <w:t xml:space="preserve">Blunt </w:t>
      </w:r>
      <w:r w:rsidR="00EE67F9" w:rsidRPr="009B4E5A">
        <w:rPr>
          <w:rFonts w:ascii="Times New Roman" w:hAnsi="Times New Roman"/>
        </w:rPr>
        <w:t>f</w:t>
      </w:r>
      <w:r w:rsidRPr="009B4E5A">
        <w:rPr>
          <w:rFonts w:ascii="Times New Roman" w:hAnsi="Times New Roman"/>
        </w:rPr>
        <w:t>ill -suodatinneula, ei pistämiseen ihon läpi.</w:t>
      </w:r>
    </w:p>
    <w:p w14:paraId="27D1E887" w14:textId="636848AB" w:rsidR="0068183F" w:rsidRPr="009B4E5A" w:rsidRDefault="0068183F" w:rsidP="007F4633">
      <w:pPr>
        <w:pStyle w:val="Listenabsatz"/>
        <w:numPr>
          <w:ilvl w:val="0"/>
          <w:numId w:val="70"/>
        </w:numPr>
        <w:autoSpaceDE w:val="0"/>
        <w:autoSpaceDN w:val="0"/>
        <w:adjustRightInd w:val="0"/>
        <w:spacing w:after="0" w:line="240" w:lineRule="auto"/>
        <w:ind w:left="426" w:hanging="426"/>
        <w:rPr>
          <w:rFonts w:ascii="Times New Roman" w:hAnsi="Times New Roman"/>
        </w:rPr>
      </w:pPr>
      <w:r w:rsidRPr="009B4E5A">
        <w:rPr>
          <w:rFonts w:ascii="Times New Roman" w:hAnsi="Times New Roman"/>
        </w:rPr>
        <w:t xml:space="preserve">Blunt </w:t>
      </w:r>
      <w:r w:rsidR="00EE67F9" w:rsidRPr="009B4E5A">
        <w:rPr>
          <w:rFonts w:ascii="Times New Roman" w:hAnsi="Times New Roman"/>
        </w:rPr>
        <w:t>f</w:t>
      </w:r>
      <w:r w:rsidRPr="009B4E5A">
        <w:rPr>
          <w:rFonts w:ascii="Times New Roman" w:hAnsi="Times New Roman"/>
        </w:rPr>
        <w:t>ill -suodatinneulaa ei saa autoklavoida.</w:t>
      </w:r>
    </w:p>
    <w:p w14:paraId="3AD24368" w14:textId="77777777" w:rsidR="0068183F" w:rsidRPr="009B4E5A" w:rsidRDefault="0068183F" w:rsidP="007F4633">
      <w:pPr>
        <w:pStyle w:val="Listenabsatz"/>
        <w:numPr>
          <w:ilvl w:val="0"/>
          <w:numId w:val="70"/>
        </w:numPr>
        <w:autoSpaceDE w:val="0"/>
        <w:autoSpaceDN w:val="0"/>
        <w:adjustRightInd w:val="0"/>
        <w:spacing w:after="0" w:line="240" w:lineRule="auto"/>
        <w:ind w:left="426" w:hanging="426"/>
        <w:rPr>
          <w:rFonts w:ascii="Times New Roman" w:hAnsi="Times New Roman"/>
        </w:rPr>
      </w:pPr>
      <w:r w:rsidRPr="009B4E5A">
        <w:rPr>
          <w:rFonts w:ascii="Times New Roman" w:hAnsi="Times New Roman"/>
        </w:rPr>
        <w:t>Suodatinneula on pyrogeeniton. Älä käytä sitä, jos sen pakkaus on vahingoittunut.</w:t>
      </w:r>
    </w:p>
    <w:p w14:paraId="2F70C7BF" w14:textId="32B8AC60" w:rsidR="0068183F" w:rsidRPr="009B4E5A" w:rsidRDefault="0068183F" w:rsidP="007F4633">
      <w:pPr>
        <w:pStyle w:val="Listenabsatz"/>
        <w:numPr>
          <w:ilvl w:val="0"/>
          <w:numId w:val="70"/>
        </w:numPr>
        <w:autoSpaceDE w:val="0"/>
        <w:autoSpaceDN w:val="0"/>
        <w:adjustRightInd w:val="0"/>
        <w:spacing w:after="0" w:line="240" w:lineRule="auto"/>
        <w:ind w:left="426" w:hanging="426"/>
        <w:rPr>
          <w:rFonts w:ascii="Times New Roman" w:hAnsi="Times New Roman"/>
        </w:rPr>
      </w:pPr>
      <w:r w:rsidRPr="009B4E5A">
        <w:rPr>
          <w:rFonts w:ascii="Times New Roman" w:hAnsi="Times New Roman"/>
        </w:rPr>
        <w:t xml:space="preserve">Hävitä </w:t>
      </w:r>
      <w:r w:rsidR="00EE67F9" w:rsidRPr="009B4E5A">
        <w:rPr>
          <w:rFonts w:ascii="Times New Roman" w:hAnsi="Times New Roman"/>
        </w:rPr>
        <w:t>b</w:t>
      </w:r>
      <w:r w:rsidRPr="009B4E5A">
        <w:rPr>
          <w:rFonts w:ascii="Times New Roman" w:hAnsi="Times New Roman"/>
        </w:rPr>
        <w:t xml:space="preserve">lunt </w:t>
      </w:r>
      <w:r w:rsidR="00EE67F9" w:rsidRPr="009B4E5A">
        <w:rPr>
          <w:rFonts w:ascii="Times New Roman" w:hAnsi="Times New Roman"/>
        </w:rPr>
        <w:t>f</w:t>
      </w:r>
      <w:r w:rsidRPr="009B4E5A">
        <w:rPr>
          <w:rFonts w:ascii="Times New Roman" w:hAnsi="Times New Roman"/>
        </w:rPr>
        <w:t>ill -suodatinneula terävälle lääkejätteelle tarkoitettuun keräysastiaan.</w:t>
      </w:r>
    </w:p>
    <w:p w14:paraId="14ABB17F" w14:textId="77777777" w:rsidR="0068183F" w:rsidRPr="009B4E5A" w:rsidRDefault="0068183F" w:rsidP="007F4633">
      <w:pPr>
        <w:pStyle w:val="Listenabsatz"/>
        <w:numPr>
          <w:ilvl w:val="0"/>
          <w:numId w:val="70"/>
        </w:numPr>
        <w:autoSpaceDE w:val="0"/>
        <w:autoSpaceDN w:val="0"/>
        <w:adjustRightInd w:val="0"/>
        <w:spacing w:after="0" w:line="240" w:lineRule="auto"/>
        <w:ind w:left="426" w:hanging="426"/>
        <w:rPr>
          <w:rFonts w:ascii="Times New Roman" w:hAnsi="Times New Roman"/>
        </w:rPr>
      </w:pPr>
      <w:r w:rsidRPr="009B4E5A">
        <w:rPr>
          <w:rFonts w:ascii="Times New Roman" w:hAnsi="Times New Roman"/>
        </w:rPr>
        <w:t xml:space="preserve">Varoitus: Suodatinneulan uudeelleenkäyttäminen voi aiheuttaa infektion tai muun sairauden/vamman. </w:t>
      </w:r>
    </w:p>
    <w:p w14:paraId="19C51714" w14:textId="77777777" w:rsidR="0068183F" w:rsidRPr="009B4E5A" w:rsidRDefault="0068183F" w:rsidP="0068183F">
      <w:pPr>
        <w:spacing w:after="0" w:line="240" w:lineRule="auto"/>
        <w:rPr>
          <w:rFonts w:ascii="Times New Roman" w:hAnsi="Times New Roman"/>
          <w:color w:val="000000"/>
        </w:rPr>
      </w:pPr>
    </w:p>
    <w:p w14:paraId="391307BF" w14:textId="2D336746" w:rsidR="0068183F" w:rsidRPr="009B4E5A" w:rsidRDefault="0068183F" w:rsidP="0068183F">
      <w:pPr>
        <w:spacing w:after="0" w:line="240" w:lineRule="auto"/>
        <w:rPr>
          <w:rFonts w:ascii="Times New Roman" w:hAnsi="Times New Roman"/>
          <w:color w:val="000000"/>
        </w:rPr>
      </w:pPr>
      <w:r w:rsidRPr="009B4E5A">
        <w:rPr>
          <w:rFonts w:ascii="Times New Roman" w:hAnsi="Times New Roman"/>
          <w:color w:val="000000"/>
        </w:rPr>
        <w:t>Lasiaiseen annettavaan injektioon on käytettävä 30 G</w:t>
      </w:r>
      <w:r w:rsidR="00B877CC" w:rsidRPr="009B4E5A">
        <w:rPr>
          <w:rFonts w:ascii="Times New Roman" w:hAnsi="Times New Roman"/>
          <w:color w:val="000000"/>
        </w:rPr>
        <w:t>:n</w:t>
      </w:r>
      <w:r w:rsidRPr="009B4E5A">
        <w:rPr>
          <w:rFonts w:ascii="Times New Roman" w:hAnsi="Times New Roman"/>
          <w:color w:val="000000"/>
        </w:rPr>
        <w:t xml:space="preserve"> </w:t>
      </w:r>
      <w:r w:rsidR="007A4AB9" w:rsidRPr="009B4E5A">
        <w:t>×</w:t>
      </w:r>
      <w:r w:rsidRPr="009B4E5A">
        <w:rPr>
          <w:rFonts w:ascii="Times New Roman" w:hAnsi="Times New Roman"/>
          <w:color w:val="000000"/>
        </w:rPr>
        <w:t xml:space="preserve"> ½</w:t>
      </w:r>
      <w:r w:rsidR="0079423B" w:rsidRPr="009B4E5A">
        <w:rPr>
          <w:rFonts w:ascii="Times New Roman" w:hAnsi="Times New Roman"/>
          <w:color w:val="000000"/>
        </w:rPr>
        <w:t> </w:t>
      </w:r>
      <w:r w:rsidRPr="009B4E5A">
        <w:rPr>
          <w:rFonts w:ascii="Times New Roman" w:hAnsi="Times New Roman"/>
          <w:color w:val="000000"/>
        </w:rPr>
        <w:t>tuuman kokoista injektioneulaa</w:t>
      </w:r>
      <w:r w:rsidR="007A4AB9" w:rsidRPr="009B4E5A">
        <w:rPr>
          <w:rFonts w:ascii="Times New Roman" w:hAnsi="Times New Roman"/>
          <w:color w:val="000000"/>
        </w:rPr>
        <w:t xml:space="preserve"> (ei sisälly </w:t>
      </w:r>
      <w:r w:rsidR="004A2278" w:rsidRPr="009B4E5A">
        <w:rPr>
          <w:rFonts w:ascii="Times New Roman" w:hAnsi="Times New Roman"/>
          <w:color w:val="000000"/>
        </w:rPr>
        <w:t>pakkaukseen</w:t>
      </w:r>
      <w:r w:rsidR="007A4AB9" w:rsidRPr="009B4E5A">
        <w:rPr>
          <w:rFonts w:ascii="Times New Roman" w:hAnsi="Times New Roman"/>
          <w:color w:val="000000"/>
        </w:rPr>
        <w:t>)</w:t>
      </w:r>
      <w:r w:rsidRPr="009B4E5A">
        <w:rPr>
          <w:rFonts w:ascii="Times New Roman" w:hAnsi="Times New Roman"/>
          <w:color w:val="000000"/>
        </w:rPr>
        <w:t>.</w:t>
      </w:r>
      <w:r w:rsidR="00713290" w:rsidRPr="009B4E5A">
        <w:rPr>
          <w:rFonts w:ascii="Times New Roman" w:hAnsi="Times New Roman"/>
          <w:color w:val="000000"/>
        </w:rPr>
        <w:t xml:space="preserve"> </w:t>
      </w:r>
      <w:r w:rsidR="00BF54B8" w:rsidRPr="009B4E5A">
        <w:rPr>
          <w:rFonts w:ascii="Times New Roman" w:hAnsi="Times New Roman"/>
          <w:color w:val="000000"/>
        </w:rPr>
        <w:t>Suositeltua 30 G:n × ½ tuuman injektioneulaa pienemmän neulakoon (suurempi gauge) käyttö voi aiheuttaa suuremman injektiovoiman.</w:t>
      </w:r>
    </w:p>
    <w:p w14:paraId="0A09E018" w14:textId="77777777" w:rsidR="0068183F" w:rsidRPr="009B4E5A" w:rsidRDefault="0068183F" w:rsidP="0068183F">
      <w:pPr>
        <w:keepNext/>
        <w:keepLines/>
        <w:spacing w:after="0" w:line="240" w:lineRule="auto"/>
        <w:rPr>
          <w:rFonts w:ascii="Times New Roman" w:hAnsi="Times New Roman"/>
          <w:b/>
          <w:i/>
          <w:color w:val="00000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
        <w:gridCol w:w="5146"/>
        <w:gridCol w:w="3685"/>
      </w:tblGrid>
      <w:tr w:rsidR="008F0352" w:rsidRPr="009B4E5A" w14:paraId="648557DE" w14:textId="77777777" w:rsidTr="0088207D">
        <w:trPr>
          <w:trHeight w:val="660"/>
        </w:trPr>
        <w:tc>
          <w:tcPr>
            <w:tcW w:w="491" w:type="dxa"/>
          </w:tcPr>
          <w:p w14:paraId="73ABEA8B" w14:textId="74378A09" w:rsidR="008F0352" w:rsidRPr="009B4E5A" w:rsidRDefault="008F0352" w:rsidP="00F60F90">
            <w:pPr>
              <w:keepNext/>
              <w:keepLines/>
              <w:spacing w:after="0" w:line="240" w:lineRule="auto"/>
              <w:ind w:left="567" w:hanging="567"/>
              <w:rPr>
                <w:rFonts w:ascii="Times New Roman" w:hAnsi="Times New Roman"/>
                <w:color w:val="000000"/>
              </w:rPr>
            </w:pPr>
            <w:r w:rsidRPr="009B4E5A">
              <w:rPr>
                <w:rFonts w:ascii="Times New Roman" w:hAnsi="Times New Roman"/>
                <w:color w:val="000000"/>
              </w:rPr>
              <w:t>1.</w:t>
            </w:r>
          </w:p>
        </w:tc>
        <w:tc>
          <w:tcPr>
            <w:tcW w:w="8831" w:type="dxa"/>
            <w:gridSpan w:val="2"/>
          </w:tcPr>
          <w:p w14:paraId="7AFBDEEE" w14:textId="77777777" w:rsidR="008F0352" w:rsidRPr="009B4E5A" w:rsidRDefault="008F0352" w:rsidP="00F60F90">
            <w:pPr>
              <w:keepNext/>
              <w:keepLines/>
              <w:spacing w:after="0" w:line="240" w:lineRule="auto"/>
              <w:rPr>
                <w:rFonts w:ascii="Times New Roman" w:hAnsi="Times New Roman"/>
                <w:color w:val="000000"/>
              </w:rPr>
            </w:pPr>
            <w:r w:rsidRPr="009B4E5A">
              <w:rPr>
                <w:rFonts w:ascii="Times New Roman" w:hAnsi="Times New Roman"/>
                <w:color w:val="000000"/>
              </w:rPr>
              <w:t>Tarkista injektioneste silmämääräisesti ennen antoa.</w:t>
            </w:r>
          </w:p>
          <w:p w14:paraId="4FB4C20D" w14:textId="2BA44341" w:rsidR="008F0352" w:rsidRPr="000C23E7" w:rsidRDefault="008F0352" w:rsidP="00F60F90">
            <w:pPr>
              <w:keepNext/>
              <w:keepLines/>
              <w:spacing w:after="0" w:line="240" w:lineRule="auto"/>
              <w:ind w:left="567" w:hanging="567"/>
              <w:rPr>
                <w:rFonts w:ascii="Times New Roman" w:hAnsi="Times New Roman"/>
                <w:color w:val="000000"/>
              </w:rPr>
            </w:pPr>
            <w:r w:rsidRPr="009B4E5A">
              <w:rPr>
                <w:rFonts w:ascii="Times New Roman" w:hAnsi="Times New Roman"/>
                <w:color w:val="000000"/>
              </w:rPr>
              <w:t>Älä käytä injektiopulloa, jos siinä on näkyviä hiukkasia, sameutta tai värimuutoksia.</w:t>
            </w:r>
          </w:p>
        </w:tc>
      </w:tr>
      <w:tr w:rsidR="0068183F" w:rsidRPr="009B4E5A" w14:paraId="41D7E625" w14:textId="77777777" w:rsidTr="0088207D">
        <w:trPr>
          <w:trHeight w:val="2969"/>
        </w:trPr>
        <w:tc>
          <w:tcPr>
            <w:tcW w:w="491" w:type="dxa"/>
          </w:tcPr>
          <w:p w14:paraId="37E6AB4C" w14:textId="7E79E152" w:rsidR="0068183F" w:rsidRPr="009B4E5A" w:rsidRDefault="008F0352" w:rsidP="00F60F90">
            <w:pPr>
              <w:keepNext/>
              <w:keepLines/>
              <w:spacing w:after="0" w:line="240" w:lineRule="auto"/>
              <w:ind w:left="567" w:hanging="567"/>
              <w:rPr>
                <w:rFonts w:ascii="Times New Roman" w:hAnsi="Times New Roman"/>
                <w:color w:val="000000"/>
              </w:rPr>
            </w:pPr>
            <w:r w:rsidRPr="009B4E5A">
              <w:rPr>
                <w:rFonts w:ascii="Times New Roman" w:hAnsi="Times New Roman"/>
                <w:color w:val="000000"/>
              </w:rPr>
              <w:t>2</w:t>
            </w:r>
            <w:r w:rsidR="0068183F" w:rsidRPr="009B4E5A">
              <w:rPr>
                <w:rFonts w:ascii="Times New Roman" w:hAnsi="Times New Roman"/>
                <w:color w:val="000000"/>
              </w:rPr>
              <w:t>.</w:t>
            </w:r>
          </w:p>
        </w:tc>
        <w:tc>
          <w:tcPr>
            <w:tcW w:w="5146" w:type="dxa"/>
          </w:tcPr>
          <w:p w14:paraId="27464D64" w14:textId="77777777" w:rsidR="0068183F" w:rsidRPr="009B4E5A" w:rsidRDefault="0068183F" w:rsidP="00F60F90">
            <w:pPr>
              <w:keepNext/>
              <w:keepLines/>
              <w:spacing w:after="0" w:line="240" w:lineRule="auto"/>
              <w:rPr>
                <w:rFonts w:ascii="Times New Roman" w:hAnsi="Times New Roman"/>
                <w:color w:val="000000"/>
              </w:rPr>
            </w:pPr>
            <w:r w:rsidRPr="009B4E5A">
              <w:rPr>
                <w:rFonts w:ascii="Times New Roman" w:hAnsi="Times New Roman"/>
                <w:color w:val="000000"/>
              </w:rPr>
              <w:t>Poista muovikorkki ja desinfioi injektiopullon kumitulpan ulkopuoli.</w:t>
            </w:r>
          </w:p>
        </w:tc>
        <w:tc>
          <w:tcPr>
            <w:tcW w:w="3685" w:type="dxa"/>
          </w:tcPr>
          <w:p w14:paraId="4F13B371" w14:textId="059502F9" w:rsidR="0068183F" w:rsidRPr="009B4E5A" w:rsidRDefault="008F0352" w:rsidP="00F60F90">
            <w:pPr>
              <w:keepNext/>
              <w:keepLines/>
              <w:spacing w:after="0" w:line="240" w:lineRule="auto"/>
              <w:ind w:left="567" w:hanging="567"/>
              <w:rPr>
                <w:rFonts w:ascii="Times New Roman" w:hAnsi="Times New Roman"/>
                <w:color w:val="000000"/>
              </w:rPr>
            </w:pPr>
            <w:r w:rsidRPr="000C23E7">
              <w:rPr>
                <w:noProof/>
              </w:rPr>
              <w:drawing>
                <wp:inline distT="0" distB="0" distL="0" distR="0" wp14:anchorId="409FBFBB" wp14:editId="4B8B4864">
                  <wp:extent cx="2160000" cy="1966622"/>
                  <wp:effectExtent l="19050" t="19050" r="12065" b="14605"/>
                  <wp:docPr id="202040846" name="Picture 202040846" descr="C:\Users\GBHPS\AppData\Local\Temp\4\ST4\Production\97e2f9dd-f077-40fb-a38e-7a2ad4836b7d\Images/jpg/584125579_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84125579__Web.jpg" descr="C:\Users\GBHPS\AppData\Local\Temp\4\ST4\Production\97e2f9dd-f077-40fb-a38e-7a2ad4836b7d\Images/jpg/584125579__Web.jpg"/>
                          <pic:cNvPicPr/>
                        </pic:nvPicPr>
                        <pic:blipFill>
                          <a:blip r:embed="rId45"/>
                          <a:stretch>
                            <a:fillRect/>
                          </a:stretch>
                        </pic:blipFill>
                        <pic:spPr>
                          <a:xfrm>
                            <a:off x="0" y="0"/>
                            <a:ext cx="2160000" cy="1966622"/>
                          </a:xfrm>
                          <a:prstGeom prst="rect">
                            <a:avLst/>
                          </a:prstGeom>
                          <a:ln w="6350">
                            <a:solidFill>
                              <a:schemeClr val="bg1">
                                <a:lumMod val="65000"/>
                              </a:schemeClr>
                            </a:solidFill>
                          </a:ln>
                        </pic:spPr>
                      </pic:pic>
                    </a:graphicData>
                  </a:graphic>
                </wp:inline>
              </w:drawing>
            </w:r>
          </w:p>
        </w:tc>
      </w:tr>
      <w:tr w:rsidR="0068183F" w:rsidRPr="009B4E5A" w14:paraId="3543A06E" w14:textId="77777777" w:rsidTr="0088207D">
        <w:trPr>
          <w:trHeight w:val="3147"/>
        </w:trPr>
        <w:tc>
          <w:tcPr>
            <w:tcW w:w="491" w:type="dxa"/>
          </w:tcPr>
          <w:p w14:paraId="12A4E918" w14:textId="472DEC42" w:rsidR="0068183F" w:rsidRPr="009B4E5A" w:rsidRDefault="008F0352" w:rsidP="00F60F90">
            <w:pPr>
              <w:spacing w:after="0" w:line="240" w:lineRule="auto"/>
              <w:ind w:left="567" w:hanging="567"/>
              <w:rPr>
                <w:rFonts w:ascii="Times New Roman" w:hAnsi="Times New Roman"/>
                <w:color w:val="000000"/>
              </w:rPr>
            </w:pPr>
            <w:r w:rsidRPr="009B4E5A">
              <w:rPr>
                <w:rFonts w:ascii="Times New Roman" w:hAnsi="Times New Roman"/>
                <w:color w:val="000000"/>
              </w:rPr>
              <w:t>3</w:t>
            </w:r>
            <w:r w:rsidR="0068183F" w:rsidRPr="009B4E5A">
              <w:rPr>
                <w:rFonts w:ascii="Times New Roman" w:hAnsi="Times New Roman"/>
                <w:color w:val="000000"/>
              </w:rPr>
              <w:t>.</w:t>
            </w:r>
          </w:p>
        </w:tc>
        <w:tc>
          <w:tcPr>
            <w:tcW w:w="5146" w:type="dxa"/>
          </w:tcPr>
          <w:p w14:paraId="5B8EF46A" w14:textId="6822C56C" w:rsidR="0068183F" w:rsidRPr="009B4E5A" w:rsidRDefault="008F0352" w:rsidP="00F60F90">
            <w:pPr>
              <w:spacing w:after="0" w:line="240" w:lineRule="auto"/>
              <w:rPr>
                <w:rFonts w:ascii="Times New Roman" w:hAnsi="Times New Roman"/>
                <w:color w:val="000000"/>
              </w:rPr>
            </w:pPr>
            <w:r w:rsidRPr="009B4E5A">
              <w:rPr>
                <w:rFonts w:ascii="Times New Roman" w:hAnsi="Times New Roman"/>
                <w:color w:val="000000"/>
              </w:rPr>
              <w:t xml:space="preserve">Tee vaiheet 3–10 aseptista tekniikkaa käyttäen. </w:t>
            </w:r>
            <w:r w:rsidR="0068183F" w:rsidRPr="009B4E5A">
              <w:rPr>
                <w:rFonts w:ascii="Times New Roman" w:hAnsi="Times New Roman"/>
                <w:color w:val="000000"/>
              </w:rPr>
              <w:t>Liitä pakkauksessa tuleva suodatinneula 1 ml:n steriiliin Luer-lock-ruiskuun.</w:t>
            </w:r>
          </w:p>
        </w:tc>
        <w:tc>
          <w:tcPr>
            <w:tcW w:w="3685" w:type="dxa"/>
          </w:tcPr>
          <w:p w14:paraId="16437747" w14:textId="27D265A1" w:rsidR="0068183F" w:rsidRPr="009B4E5A" w:rsidRDefault="008F0352" w:rsidP="00F60F90">
            <w:pPr>
              <w:spacing w:after="0" w:line="240" w:lineRule="auto"/>
              <w:ind w:left="567" w:hanging="567"/>
              <w:rPr>
                <w:rFonts w:ascii="Times New Roman" w:hAnsi="Times New Roman"/>
                <w:color w:val="000000"/>
              </w:rPr>
            </w:pPr>
            <w:r w:rsidRPr="000C23E7">
              <w:rPr>
                <w:noProof/>
              </w:rPr>
              <w:drawing>
                <wp:inline distT="0" distB="0" distL="0" distR="0" wp14:anchorId="4D919932" wp14:editId="65AEE67B">
                  <wp:extent cx="2160000" cy="2001693"/>
                  <wp:effectExtent l="19050" t="19050" r="12065" b="17780"/>
                  <wp:docPr id="1960558301" name="Picture 1960558301" descr="C:\Users\GBHPS\AppData\Local\Temp\4\ST4\Production\97e2f9dd-f077-40fb-a38e-7a2ad4836b7d\Images/jpg/584127243_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84127243__Web.jpg" descr="C:\Users\GBHPS\AppData\Local\Temp\4\ST4\Production\97e2f9dd-f077-40fb-a38e-7a2ad4836b7d\Images/jpg/584127243__Web.jpg"/>
                          <pic:cNvPicPr/>
                        </pic:nvPicPr>
                        <pic:blipFill>
                          <a:blip r:embed="rId46"/>
                          <a:stretch>
                            <a:fillRect/>
                          </a:stretch>
                        </pic:blipFill>
                        <pic:spPr>
                          <a:xfrm>
                            <a:off x="0" y="0"/>
                            <a:ext cx="2160000" cy="2001693"/>
                          </a:xfrm>
                          <a:prstGeom prst="rect">
                            <a:avLst/>
                          </a:prstGeom>
                          <a:ln w="6350">
                            <a:solidFill>
                              <a:schemeClr val="bg1">
                                <a:lumMod val="65000"/>
                              </a:schemeClr>
                            </a:solidFill>
                          </a:ln>
                        </pic:spPr>
                      </pic:pic>
                    </a:graphicData>
                  </a:graphic>
                </wp:inline>
              </w:drawing>
            </w:r>
          </w:p>
        </w:tc>
      </w:tr>
      <w:tr w:rsidR="0068183F" w:rsidRPr="009B4E5A" w14:paraId="64FB356B" w14:textId="77777777" w:rsidTr="0088207D">
        <w:tc>
          <w:tcPr>
            <w:tcW w:w="491" w:type="dxa"/>
          </w:tcPr>
          <w:p w14:paraId="7E6E7A4B" w14:textId="5B93B637" w:rsidR="0068183F" w:rsidRPr="009B4E5A" w:rsidRDefault="008F0352" w:rsidP="00F60F90">
            <w:pPr>
              <w:spacing w:after="0" w:line="240" w:lineRule="auto"/>
              <w:ind w:left="567" w:hanging="567"/>
              <w:rPr>
                <w:rFonts w:ascii="Times New Roman" w:hAnsi="Times New Roman"/>
                <w:color w:val="000000"/>
              </w:rPr>
            </w:pPr>
            <w:r w:rsidRPr="009B4E5A">
              <w:rPr>
                <w:rFonts w:ascii="Times New Roman" w:hAnsi="Times New Roman"/>
                <w:color w:val="000000"/>
              </w:rPr>
              <w:t>4</w:t>
            </w:r>
            <w:r w:rsidR="0068183F" w:rsidRPr="009B4E5A">
              <w:rPr>
                <w:rFonts w:ascii="Times New Roman" w:hAnsi="Times New Roman"/>
                <w:color w:val="000000"/>
              </w:rPr>
              <w:t>.</w:t>
            </w:r>
          </w:p>
        </w:tc>
        <w:tc>
          <w:tcPr>
            <w:tcW w:w="8831" w:type="dxa"/>
            <w:gridSpan w:val="2"/>
          </w:tcPr>
          <w:p w14:paraId="6F568362" w14:textId="77777777" w:rsidR="0068183F" w:rsidRPr="009B4E5A" w:rsidRDefault="0068183F" w:rsidP="00F60F90">
            <w:pPr>
              <w:spacing w:after="0" w:line="240" w:lineRule="auto"/>
              <w:rPr>
                <w:rFonts w:ascii="Times New Roman" w:hAnsi="Times New Roman"/>
                <w:color w:val="000000"/>
              </w:rPr>
            </w:pPr>
            <w:r w:rsidRPr="009B4E5A">
              <w:rPr>
                <w:rFonts w:ascii="Times New Roman" w:hAnsi="Times New Roman"/>
                <w:color w:val="000000"/>
              </w:rPr>
              <w:t>Työnnä suodatinneulaa injektiopullon tulpan keskiosaan, kunnes neula on kokonaan työntynyt injektiopulloon ja kärki koskee injektiopullon pohjaan tai pohjan reunaan.</w:t>
            </w:r>
          </w:p>
        </w:tc>
      </w:tr>
      <w:tr w:rsidR="004B3F7B" w:rsidRPr="009B4E5A" w14:paraId="39F3FECA" w14:textId="77777777" w:rsidTr="0088207D">
        <w:trPr>
          <w:trHeight w:val="1647"/>
        </w:trPr>
        <w:tc>
          <w:tcPr>
            <w:tcW w:w="491" w:type="dxa"/>
          </w:tcPr>
          <w:p w14:paraId="143D3C97" w14:textId="326D2E25" w:rsidR="004B3F7B" w:rsidRPr="009B4E5A" w:rsidRDefault="004B3F7B" w:rsidP="00F60F90">
            <w:pPr>
              <w:keepNext/>
              <w:keepLines/>
              <w:spacing w:after="0" w:line="240" w:lineRule="auto"/>
              <w:ind w:left="567" w:hanging="567"/>
              <w:rPr>
                <w:rFonts w:ascii="Times New Roman" w:hAnsi="Times New Roman"/>
                <w:color w:val="000000"/>
              </w:rPr>
            </w:pPr>
            <w:r w:rsidRPr="009B4E5A">
              <w:rPr>
                <w:rFonts w:ascii="Times New Roman" w:hAnsi="Times New Roman"/>
                <w:color w:val="000000"/>
              </w:rPr>
              <w:t>5.</w:t>
            </w:r>
          </w:p>
        </w:tc>
        <w:tc>
          <w:tcPr>
            <w:tcW w:w="8831" w:type="dxa"/>
            <w:gridSpan w:val="2"/>
          </w:tcPr>
          <w:p w14:paraId="3146EE02" w14:textId="1B499ED4" w:rsidR="004B3F7B" w:rsidRPr="009B4E5A" w:rsidRDefault="004B3F7B" w:rsidP="00F60F90">
            <w:pPr>
              <w:keepNext/>
              <w:keepLines/>
              <w:spacing w:after="0" w:line="240" w:lineRule="auto"/>
              <w:rPr>
                <w:rFonts w:ascii="Times New Roman" w:hAnsi="Times New Roman"/>
                <w:color w:val="000000"/>
              </w:rPr>
            </w:pPr>
            <w:r w:rsidRPr="009B4E5A">
              <w:rPr>
                <w:rFonts w:ascii="Times New Roman" w:hAnsi="Times New Roman"/>
                <w:color w:val="000000"/>
              </w:rPr>
              <w:t>Vedä Eylea-injektiopullon koko sisältö ruiskuun samalla, kun pidät injektiopulloa pystysuorassa ja hieman kallistetussa asennossa. Tämä asento helpottaa koko sisällön vetämistä ruiskuun. Estääksesi ilman pääsyn ruiskuun varmista</w:t>
            </w:r>
            <w:r w:rsidR="00D03446" w:rsidRPr="009B4E5A">
              <w:rPr>
                <w:rFonts w:ascii="Times New Roman" w:hAnsi="Times New Roman"/>
                <w:color w:val="000000"/>
              </w:rPr>
              <w:t>,</w:t>
            </w:r>
            <w:r w:rsidRPr="009B4E5A">
              <w:rPr>
                <w:rFonts w:ascii="Times New Roman" w:hAnsi="Times New Roman"/>
                <w:color w:val="000000"/>
              </w:rPr>
              <w:t xml:space="preserve"> että suodatinneulan kärki on nesteen pinnan alla. Pidä pullo kallellaan, kun vedät nestettä ruiskuun, niin että suodatinneulan kärki on nesteen pinnan alapuolella.</w:t>
            </w:r>
          </w:p>
          <w:p w14:paraId="3D3F2179" w14:textId="77777777" w:rsidR="004B3F7B" w:rsidRPr="009B4E5A" w:rsidRDefault="004B3F7B" w:rsidP="00F60F90">
            <w:pPr>
              <w:keepNext/>
              <w:keepLines/>
              <w:spacing w:after="0" w:line="240" w:lineRule="auto"/>
              <w:ind w:left="2585" w:hanging="284"/>
              <w:rPr>
                <w:rFonts w:ascii="Times New Roman" w:hAnsi="Times New Roman"/>
                <w:color w:val="000000"/>
              </w:rPr>
            </w:pPr>
          </w:p>
        </w:tc>
      </w:tr>
      <w:tr w:rsidR="0068183F" w:rsidRPr="009B4E5A" w14:paraId="4B5FCEC4" w14:textId="77777777" w:rsidTr="0088207D">
        <w:trPr>
          <w:trHeight w:val="3001"/>
        </w:trPr>
        <w:tc>
          <w:tcPr>
            <w:tcW w:w="491" w:type="dxa"/>
          </w:tcPr>
          <w:p w14:paraId="6082716F" w14:textId="77777777" w:rsidR="0068183F" w:rsidRPr="009B4E5A" w:rsidRDefault="0068183F" w:rsidP="00F60F90">
            <w:pPr>
              <w:keepNext/>
              <w:keepLines/>
              <w:spacing w:after="0" w:line="240" w:lineRule="auto"/>
              <w:ind w:left="567" w:hanging="567"/>
              <w:rPr>
                <w:rFonts w:ascii="Times New Roman" w:hAnsi="Times New Roman"/>
                <w:color w:val="000000"/>
              </w:rPr>
            </w:pPr>
          </w:p>
        </w:tc>
        <w:tc>
          <w:tcPr>
            <w:tcW w:w="5146" w:type="dxa"/>
          </w:tcPr>
          <w:p w14:paraId="0746984D" w14:textId="7C93D33C" w:rsidR="0068183F" w:rsidRPr="009B4E5A" w:rsidRDefault="008F0352" w:rsidP="00F60F90">
            <w:pPr>
              <w:keepNext/>
              <w:keepLines/>
              <w:spacing w:after="0" w:line="240" w:lineRule="auto"/>
              <w:rPr>
                <w:rFonts w:ascii="Times New Roman" w:hAnsi="Times New Roman"/>
                <w:color w:val="000000"/>
              </w:rPr>
            </w:pPr>
            <w:r w:rsidRPr="000C23E7">
              <w:rPr>
                <w:noProof/>
              </w:rPr>
              <w:drawing>
                <wp:inline distT="0" distB="0" distL="0" distR="0" wp14:anchorId="4E1B97F6" wp14:editId="13A19941">
                  <wp:extent cx="2160000" cy="1926114"/>
                  <wp:effectExtent l="0" t="0" r="0" b="0"/>
                  <wp:docPr id="835334352" name="Picture 835334352" descr="C:\Users\GBHPS\AppData\Local\Temp\4\ST4\Production\97e2f9dd-f077-40fb-a38e-7a2ad4836b7d\Images/png/584128907_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84128907__Web.png" descr="C:\Users\GBHPS\AppData\Local\Temp\4\ST4\Production\97e2f9dd-f077-40fb-a38e-7a2ad4836b7d\Images/png/584128907__Web.png"/>
                          <pic:cNvPicPr/>
                        </pic:nvPicPr>
                        <pic:blipFill>
                          <a:blip r:embed="rId32"/>
                          <a:stretch>
                            <a:fillRect/>
                          </a:stretch>
                        </pic:blipFill>
                        <pic:spPr>
                          <a:xfrm>
                            <a:off x="0" y="0"/>
                            <a:ext cx="2160000" cy="1926114"/>
                          </a:xfrm>
                          <a:prstGeom prst="rect">
                            <a:avLst/>
                          </a:prstGeom>
                        </pic:spPr>
                      </pic:pic>
                    </a:graphicData>
                  </a:graphic>
                </wp:inline>
              </w:drawing>
            </w:r>
          </w:p>
        </w:tc>
        <w:tc>
          <w:tcPr>
            <w:tcW w:w="3685" w:type="dxa"/>
          </w:tcPr>
          <w:p w14:paraId="3A4D87CE" w14:textId="40D0A194" w:rsidR="0068183F" w:rsidRPr="009B4E5A" w:rsidRDefault="00BD0674" w:rsidP="00F60F90">
            <w:pPr>
              <w:keepNext/>
              <w:keepLines/>
              <w:spacing w:after="0" w:line="240" w:lineRule="auto"/>
              <w:ind w:firstLine="33"/>
              <w:rPr>
                <w:rFonts w:ascii="Times New Roman" w:hAnsi="Times New Roman"/>
                <w:color w:val="000000"/>
              </w:rPr>
            </w:pPr>
            <w:r w:rsidRPr="000C23E7">
              <w:rPr>
                <w:noProof/>
              </w:rPr>
              <mc:AlternateContent>
                <mc:Choice Requires="wps">
                  <w:drawing>
                    <wp:anchor distT="0" distB="0" distL="114300" distR="114300" simplePos="0" relativeHeight="251657269" behindDoc="0" locked="0" layoutInCell="1" allowOverlap="1" wp14:anchorId="310A8284" wp14:editId="598F55DD">
                      <wp:simplePos x="0" y="0"/>
                      <wp:positionH relativeFrom="column">
                        <wp:posOffset>83820</wp:posOffset>
                      </wp:positionH>
                      <wp:positionV relativeFrom="paragraph">
                        <wp:posOffset>1706880</wp:posOffset>
                      </wp:positionV>
                      <wp:extent cx="458470" cy="209550"/>
                      <wp:effectExtent l="0" t="0" r="0" b="0"/>
                      <wp:wrapNone/>
                      <wp:docPr id="561052867" name="Text Box 561052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3C6588" w14:textId="77777777" w:rsidR="00E710A7" w:rsidRPr="000C23E7" w:rsidRDefault="00E710A7" w:rsidP="0068183F">
                                  <w:pPr>
                                    <w:spacing w:after="0"/>
                                    <w:rPr>
                                      <w:rFonts w:ascii="Arial" w:hAnsi="Arial" w:cs="Arial"/>
                                      <w:sz w:val="14"/>
                                      <w:szCs w:val="14"/>
                                    </w:rPr>
                                  </w:pPr>
                                  <w:r w:rsidRPr="009B4E5A">
                                    <w:rPr>
                                      <w:rFonts w:ascii="Arial" w:hAnsi="Arial" w:cs="Arial"/>
                                      <w:sz w:val="14"/>
                                      <w:szCs w:val="14"/>
                                    </w:rPr>
                                    <w:t>Liuos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0A8284" id="Text Box 561052867" o:spid="_x0000_s1138" type="#_x0000_t202" style="position:absolute;left:0;text-align:left;margin-left:6.6pt;margin-top:134.4pt;width:36.1pt;height:16.5pt;z-index:251657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" stroked="f">
                      <v:textbox>
                        <w:txbxContent>
                          <w:p w14:paraId="373C6588" w14:textId="77777777" w:rsidR="00E710A7" w:rsidRPr="000C23E7" w:rsidRDefault="00E710A7" w:rsidP="0068183F">
                            <w:pPr>
                              <w:spacing w:after="0"/>
                              <w:rPr>
                                <w:rFonts w:ascii="Arial" w:hAnsi="Arial" w:cs="Arial"/>
                                <w:sz w:val="14"/>
                                <w:szCs w:val="14"/>
                              </w:rPr>
                            </w:pPr>
                            <w:r w:rsidRPr="009B4E5A">
                              <w:rPr>
                                <w:rFonts w:ascii="Arial" w:hAnsi="Arial" w:cs="Arial"/>
                                <w:sz w:val="14"/>
                                <w:szCs w:val="14"/>
                              </w:rPr>
                              <w:t>Liuos</w:t>
                            </w:r>
                          </w:p>
                        </w:txbxContent>
                      </v:textbox>
                    </v:shape>
                  </w:pict>
                </mc:Fallback>
              </mc:AlternateContent>
            </w:r>
            <w:r w:rsidR="004C0815" w:rsidRPr="000C23E7">
              <w:rPr>
                <w:noProof/>
              </w:rPr>
              <mc:AlternateContent>
                <mc:Choice Requires="wps">
                  <w:drawing>
                    <wp:anchor distT="0" distB="0" distL="114300" distR="114300" simplePos="0" relativeHeight="251657270" behindDoc="0" locked="0" layoutInCell="1" allowOverlap="1" wp14:anchorId="3138BD0E" wp14:editId="6ADDE99B">
                      <wp:simplePos x="0" y="0"/>
                      <wp:positionH relativeFrom="column">
                        <wp:posOffset>1518920</wp:posOffset>
                      </wp:positionH>
                      <wp:positionV relativeFrom="paragraph">
                        <wp:posOffset>1455420</wp:posOffset>
                      </wp:positionV>
                      <wp:extent cx="685800" cy="393700"/>
                      <wp:effectExtent l="0" t="0" r="0" b="0"/>
                      <wp:wrapNone/>
                      <wp:docPr id="875364893" name="Text Box 875364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40778" w14:textId="77777777" w:rsidR="00E710A7" w:rsidRPr="009B4E5A" w:rsidRDefault="00E710A7" w:rsidP="0068183F">
                                  <w:pPr>
                                    <w:spacing w:after="0"/>
                                    <w:rPr>
                                      <w:rFonts w:ascii="Arial" w:hAnsi="Arial" w:cs="Arial"/>
                                      <w:sz w:val="12"/>
                                      <w:szCs w:val="12"/>
                                    </w:rPr>
                                  </w:pPr>
                                  <w:r w:rsidRPr="009B4E5A">
                                    <w:rPr>
                                      <w:rFonts w:ascii="Arial" w:hAnsi="Arial" w:cs="Arial"/>
                                      <w:sz w:val="12"/>
                                      <w:szCs w:val="12"/>
                                    </w:rPr>
                                    <w:t xml:space="preserve">Neulan viisto </w:t>
                                  </w:r>
                                </w:p>
                                <w:p w14:paraId="4EDF6C6C" w14:textId="77777777" w:rsidR="00E710A7" w:rsidRPr="009B4E5A" w:rsidRDefault="00E710A7" w:rsidP="0068183F">
                                  <w:pPr>
                                    <w:spacing w:after="0"/>
                                    <w:rPr>
                                      <w:rFonts w:ascii="Arial" w:hAnsi="Arial" w:cs="Arial"/>
                                      <w:sz w:val="12"/>
                                      <w:szCs w:val="12"/>
                                    </w:rPr>
                                  </w:pPr>
                                  <w:r w:rsidRPr="009B4E5A">
                                    <w:rPr>
                                      <w:rFonts w:ascii="Arial" w:hAnsi="Arial" w:cs="Arial"/>
                                      <w:sz w:val="12"/>
                                      <w:szCs w:val="12"/>
                                    </w:rPr>
                                    <w:t>reuna osoittaa alaspäin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138BD0E" id="Text Box 875364893" o:spid="_x0000_s1139" type="#_x0000_t202" style="position:absolute;left:0;text-align:left;margin-left:119.6pt;margin-top:114.6pt;width:54pt;height:31pt;z-index:25165727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" stroked="f">
                      <v:textbox style="mso-fit-shape-to-text:t">
                        <w:txbxContent>
                          <w:p w14:paraId="6A440778" w14:textId="77777777" w:rsidR="00E710A7" w:rsidRPr="009B4E5A" w:rsidRDefault="00E710A7" w:rsidP="0068183F">
                            <w:pPr>
                              <w:spacing w:after="0"/>
                              <w:rPr>
                                <w:rFonts w:ascii="Arial" w:hAnsi="Arial" w:cs="Arial"/>
                                <w:sz w:val="12"/>
                                <w:szCs w:val="12"/>
                              </w:rPr>
                            </w:pPr>
                            <w:r w:rsidRPr="009B4E5A">
                              <w:rPr>
                                <w:rFonts w:ascii="Arial" w:hAnsi="Arial" w:cs="Arial"/>
                                <w:sz w:val="12"/>
                                <w:szCs w:val="12"/>
                              </w:rPr>
                              <w:t xml:space="preserve">Neulan </w:t>
                            </w:r>
                            <w:r w:rsidRPr="009B4E5A">
                              <w:rPr>
                                <w:rFonts w:ascii="Arial" w:hAnsi="Arial" w:cs="Arial"/>
                                <w:sz w:val="12"/>
                                <w:szCs w:val="12"/>
                              </w:rPr>
                              <w:t xml:space="preserve">viisto </w:t>
                            </w:r>
                          </w:p>
                          <w:p w14:paraId="4EDF6C6C" w14:textId="77777777" w:rsidR="00E710A7" w:rsidRPr="009B4E5A" w:rsidRDefault="00E710A7" w:rsidP="0068183F">
                            <w:pPr>
                              <w:spacing w:after="0"/>
                              <w:rPr>
                                <w:rFonts w:ascii="Arial" w:hAnsi="Arial" w:cs="Arial"/>
                                <w:sz w:val="12"/>
                                <w:szCs w:val="12"/>
                              </w:rPr>
                            </w:pPr>
                            <w:r w:rsidRPr="009B4E5A">
                              <w:rPr>
                                <w:rFonts w:ascii="Arial" w:hAnsi="Arial" w:cs="Arial"/>
                                <w:sz w:val="12"/>
                                <w:szCs w:val="12"/>
                              </w:rPr>
                              <w:t>reuna osoittaa alaspäin</w:t>
                            </w:r>
                          </w:p>
                        </w:txbxContent>
                      </v:textbox>
                    </v:shape>
                  </w:pict>
                </mc:Fallback>
              </mc:AlternateContent>
            </w:r>
            <w:r w:rsidR="0068183F" w:rsidRPr="000C23E7">
              <w:rPr>
                <w:rFonts w:ascii="Times New Roman" w:hAnsi="Times New Roman"/>
                <w:noProof/>
                <w:bdr w:val="single" w:sz="4" w:space="0" w:color="auto"/>
              </w:rPr>
              <w:drawing>
                <wp:inline distT="0" distB="0" distL="0" distR="0" wp14:anchorId="0D656099" wp14:editId="1EFB6CD2">
                  <wp:extent cx="2171700" cy="1905000"/>
                  <wp:effectExtent l="19050" t="19050" r="0" b="0"/>
                  <wp:docPr id="761636903" name="Picture 76163690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
                          <pic:cNvPicPr>
                            <a:picLocks noChangeAspect="1" noChangeArrowheads="1"/>
                          </pic:cNvPicPr>
                        </pic:nvPicPr>
                        <pic:blipFill>
                          <a:blip r:embed="rId33" cstate="print">
                            <a:extLst>
                              <a:ext uri="{28A0092B-C50C-407E-A947-70E740481C1C}">
                                <a14:useLocalDpi xmlns:a14="http://schemas.microsoft.com/office/drawing/2010/main" val="0"/>
                              </a:ext>
                            </a:extLst>
                          </a:blip>
                          <a:srcRect l="1404" t="1886" r="1686" b="2831"/>
                          <a:stretch>
                            <a:fillRect/>
                          </a:stretch>
                        </pic:blipFill>
                        <pic:spPr bwMode="auto">
                          <a:xfrm>
                            <a:off x="0" y="0"/>
                            <a:ext cx="2171700" cy="1905000"/>
                          </a:xfrm>
                          <a:prstGeom prst="rect">
                            <a:avLst/>
                          </a:prstGeom>
                          <a:noFill/>
                          <a:ln w="6350" cmpd="sng">
                            <a:solidFill>
                              <a:srgbClr val="000000"/>
                            </a:solidFill>
                            <a:miter lim="800000"/>
                            <a:headEnd/>
                            <a:tailEnd/>
                          </a:ln>
                          <a:effectLst/>
                        </pic:spPr>
                      </pic:pic>
                    </a:graphicData>
                  </a:graphic>
                </wp:inline>
              </w:drawing>
            </w:r>
          </w:p>
        </w:tc>
      </w:tr>
      <w:tr w:rsidR="0068183F" w:rsidRPr="009B4E5A" w14:paraId="6BA093FC" w14:textId="77777777" w:rsidTr="0088207D">
        <w:trPr>
          <w:trHeight w:val="591"/>
        </w:trPr>
        <w:tc>
          <w:tcPr>
            <w:tcW w:w="491" w:type="dxa"/>
          </w:tcPr>
          <w:p w14:paraId="358C0261" w14:textId="6F8628C7" w:rsidR="0068183F" w:rsidRPr="009B4E5A" w:rsidRDefault="008F0352" w:rsidP="00F60F90">
            <w:pPr>
              <w:spacing w:after="0" w:line="240" w:lineRule="auto"/>
              <w:ind w:left="567" w:hanging="567"/>
              <w:rPr>
                <w:rFonts w:ascii="Times New Roman" w:hAnsi="Times New Roman"/>
                <w:color w:val="000000"/>
              </w:rPr>
            </w:pPr>
            <w:r w:rsidRPr="009B4E5A">
              <w:rPr>
                <w:rFonts w:ascii="Times New Roman" w:hAnsi="Times New Roman"/>
                <w:color w:val="000000"/>
              </w:rPr>
              <w:t>6</w:t>
            </w:r>
            <w:r w:rsidR="0068183F" w:rsidRPr="009B4E5A">
              <w:rPr>
                <w:rFonts w:ascii="Times New Roman" w:hAnsi="Times New Roman"/>
                <w:color w:val="000000"/>
              </w:rPr>
              <w:t>.</w:t>
            </w:r>
          </w:p>
        </w:tc>
        <w:tc>
          <w:tcPr>
            <w:tcW w:w="8831" w:type="dxa"/>
            <w:gridSpan w:val="2"/>
          </w:tcPr>
          <w:p w14:paraId="57442086" w14:textId="71B9BA0F" w:rsidR="0068183F" w:rsidRPr="009B4E5A" w:rsidRDefault="0068183F" w:rsidP="00F60F90">
            <w:pPr>
              <w:spacing w:after="0" w:line="240" w:lineRule="auto"/>
              <w:rPr>
                <w:rFonts w:ascii="Times New Roman" w:hAnsi="Times New Roman"/>
                <w:color w:val="000000"/>
              </w:rPr>
            </w:pPr>
            <w:r w:rsidRPr="009B4E5A">
              <w:rPr>
                <w:rFonts w:ascii="Times New Roman" w:hAnsi="Times New Roman"/>
                <w:color w:val="000000"/>
              </w:rPr>
              <w:t>Varmista, että män</w:t>
            </w:r>
            <w:r w:rsidR="00606ED1" w:rsidRPr="009B4E5A">
              <w:rPr>
                <w:rFonts w:ascii="Times New Roman" w:hAnsi="Times New Roman"/>
                <w:color w:val="000000"/>
              </w:rPr>
              <w:t>tä</w:t>
            </w:r>
            <w:r w:rsidRPr="009B4E5A">
              <w:rPr>
                <w:rFonts w:ascii="Times New Roman" w:hAnsi="Times New Roman"/>
                <w:color w:val="000000"/>
              </w:rPr>
              <w:t xml:space="preserve"> on vedetty tarpeeksi taakse, kun tyhjennät injektiopulloa. Näin suodatinneula tyhjenee varmasti kokonaan.</w:t>
            </w:r>
            <w:r w:rsidR="008F0352" w:rsidRPr="009B4E5A">
              <w:rPr>
                <w:rFonts w:ascii="Times New Roman" w:hAnsi="Times New Roman"/>
                <w:color w:val="000000"/>
              </w:rPr>
              <w:t xml:space="preserve"> Injektion jälkeen käyttämätön valmiste on hävitettävä.</w:t>
            </w:r>
          </w:p>
        </w:tc>
      </w:tr>
      <w:tr w:rsidR="0068183F" w:rsidRPr="009B4E5A" w14:paraId="7504001B" w14:textId="77777777" w:rsidTr="00504AB9">
        <w:trPr>
          <w:trHeight w:val="567"/>
        </w:trPr>
        <w:tc>
          <w:tcPr>
            <w:tcW w:w="491" w:type="dxa"/>
          </w:tcPr>
          <w:p w14:paraId="0A5A2C8D" w14:textId="50929597" w:rsidR="0068183F" w:rsidRPr="009B4E5A" w:rsidRDefault="008F0352" w:rsidP="00F60F90">
            <w:pPr>
              <w:spacing w:after="0" w:line="240" w:lineRule="auto"/>
              <w:ind w:left="567" w:hanging="567"/>
              <w:rPr>
                <w:rFonts w:ascii="Times New Roman" w:hAnsi="Times New Roman"/>
                <w:color w:val="000000"/>
              </w:rPr>
            </w:pPr>
            <w:r w:rsidRPr="009B4E5A">
              <w:rPr>
                <w:rFonts w:ascii="Times New Roman" w:hAnsi="Times New Roman"/>
                <w:color w:val="000000"/>
              </w:rPr>
              <w:t>7</w:t>
            </w:r>
            <w:r w:rsidR="0068183F" w:rsidRPr="009B4E5A">
              <w:rPr>
                <w:rFonts w:ascii="Times New Roman" w:hAnsi="Times New Roman"/>
                <w:color w:val="000000"/>
              </w:rPr>
              <w:t>.</w:t>
            </w:r>
          </w:p>
        </w:tc>
        <w:tc>
          <w:tcPr>
            <w:tcW w:w="8831" w:type="dxa"/>
            <w:gridSpan w:val="2"/>
          </w:tcPr>
          <w:p w14:paraId="406BD665" w14:textId="77777777" w:rsidR="0068183F" w:rsidRPr="009B4E5A" w:rsidRDefault="0068183F" w:rsidP="00F60F90">
            <w:pPr>
              <w:spacing w:after="0" w:line="240" w:lineRule="auto"/>
              <w:rPr>
                <w:rFonts w:ascii="Times New Roman" w:hAnsi="Times New Roman"/>
                <w:color w:val="000000"/>
              </w:rPr>
            </w:pPr>
            <w:r w:rsidRPr="009B4E5A">
              <w:rPr>
                <w:rFonts w:ascii="Times New Roman" w:hAnsi="Times New Roman"/>
                <w:color w:val="000000"/>
              </w:rPr>
              <w:t>Poista suodatinneula ja hävitä se asianmukaisesti.</w:t>
            </w:r>
          </w:p>
          <w:p w14:paraId="040CAAE0" w14:textId="77777777" w:rsidR="0068183F" w:rsidRPr="009B4E5A" w:rsidRDefault="0068183F" w:rsidP="00F60F90">
            <w:pPr>
              <w:spacing w:after="0" w:line="240" w:lineRule="auto"/>
              <w:rPr>
                <w:rFonts w:ascii="Times New Roman" w:hAnsi="Times New Roman"/>
                <w:color w:val="000000"/>
              </w:rPr>
            </w:pPr>
            <w:r w:rsidRPr="009B4E5A">
              <w:rPr>
                <w:rFonts w:ascii="Times New Roman" w:hAnsi="Times New Roman"/>
                <w:b/>
                <w:bCs/>
                <w:color w:val="000000"/>
              </w:rPr>
              <w:t>Huomautus</w:t>
            </w:r>
            <w:r w:rsidRPr="009B4E5A">
              <w:rPr>
                <w:rFonts w:ascii="Times New Roman" w:hAnsi="Times New Roman"/>
                <w:color w:val="000000"/>
              </w:rPr>
              <w:t xml:space="preserve">: suodatinneulaa </w:t>
            </w:r>
            <w:r w:rsidRPr="009B4E5A">
              <w:rPr>
                <w:rFonts w:ascii="Times New Roman" w:hAnsi="Times New Roman"/>
                <w:b/>
                <w:bCs/>
                <w:color w:val="000000"/>
              </w:rPr>
              <w:t>ei</w:t>
            </w:r>
            <w:r w:rsidRPr="009B4E5A">
              <w:rPr>
                <w:rFonts w:ascii="Times New Roman" w:hAnsi="Times New Roman"/>
                <w:color w:val="000000"/>
              </w:rPr>
              <w:t xml:space="preserve"> saa käyttää lasiaisinjektioon.</w:t>
            </w:r>
          </w:p>
        </w:tc>
      </w:tr>
      <w:tr w:rsidR="0068183F" w:rsidRPr="009B4E5A" w14:paraId="2B13E577" w14:textId="77777777" w:rsidTr="0088207D">
        <w:trPr>
          <w:trHeight w:val="2988"/>
        </w:trPr>
        <w:tc>
          <w:tcPr>
            <w:tcW w:w="491" w:type="dxa"/>
          </w:tcPr>
          <w:p w14:paraId="3584F682" w14:textId="6BBBFDFA" w:rsidR="0068183F" w:rsidRPr="009B4E5A" w:rsidRDefault="008F0352" w:rsidP="00F60F90">
            <w:pPr>
              <w:spacing w:after="0" w:line="240" w:lineRule="auto"/>
              <w:ind w:left="567" w:hanging="567"/>
              <w:rPr>
                <w:rFonts w:ascii="Times New Roman" w:hAnsi="Times New Roman"/>
                <w:color w:val="000000"/>
              </w:rPr>
            </w:pPr>
            <w:r w:rsidRPr="009B4E5A">
              <w:rPr>
                <w:rFonts w:ascii="Times New Roman" w:hAnsi="Times New Roman"/>
                <w:color w:val="000000"/>
              </w:rPr>
              <w:t>8</w:t>
            </w:r>
            <w:r w:rsidR="0068183F" w:rsidRPr="009B4E5A">
              <w:rPr>
                <w:rFonts w:ascii="Times New Roman" w:hAnsi="Times New Roman"/>
                <w:color w:val="000000"/>
              </w:rPr>
              <w:t>.</w:t>
            </w:r>
          </w:p>
        </w:tc>
        <w:tc>
          <w:tcPr>
            <w:tcW w:w="5146" w:type="dxa"/>
          </w:tcPr>
          <w:p w14:paraId="48F1A5E1" w14:textId="6F137FF8" w:rsidR="0068183F" w:rsidRPr="009B4E5A" w:rsidRDefault="008F0352" w:rsidP="00F60F90">
            <w:pPr>
              <w:spacing w:after="0" w:line="240" w:lineRule="auto"/>
              <w:rPr>
                <w:rFonts w:ascii="Times New Roman" w:hAnsi="Times New Roman"/>
                <w:color w:val="000000"/>
              </w:rPr>
            </w:pPr>
            <w:r w:rsidRPr="009B4E5A">
              <w:rPr>
                <w:rFonts w:ascii="Times New Roman" w:hAnsi="Times New Roman"/>
                <w:color w:val="000000"/>
              </w:rPr>
              <w:t>K</w:t>
            </w:r>
            <w:r w:rsidR="0068183F" w:rsidRPr="009B4E5A">
              <w:rPr>
                <w:rFonts w:ascii="Times New Roman" w:hAnsi="Times New Roman"/>
                <w:color w:val="000000"/>
              </w:rPr>
              <w:t xml:space="preserve">iinnitä 30 G:n </w:t>
            </w:r>
            <w:r w:rsidR="00B20CE5" w:rsidRPr="009B4E5A">
              <w:t>×</w:t>
            </w:r>
            <w:r w:rsidR="0068183F" w:rsidRPr="009B4E5A">
              <w:rPr>
                <w:rFonts w:ascii="Times New Roman" w:hAnsi="Times New Roman"/>
                <w:color w:val="000000"/>
              </w:rPr>
              <w:t xml:space="preserve"> ½ tuuman injektioneula tiukasti Luer-lock-ruiskun kärkeen.</w:t>
            </w:r>
          </w:p>
        </w:tc>
        <w:tc>
          <w:tcPr>
            <w:tcW w:w="3685" w:type="dxa"/>
          </w:tcPr>
          <w:p w14:paraId="79757B9B" w14:textId="762B2E65" w:rsidR="0068183F" w:rsidRPr="009B4E5A" w:rsidRDefault="008F0352" w:rsidP="00F60F90">
            <w:pPr>
              <w:spacing w:after="0" w:line="240" w:lineRule="auto"/>
              <w:ind w:left="567" w:hanging="567"/>
              <w:rPr>
                <w:rFonts w:ascii="Times New Roman" w:hAnsi="Times New Roman"/>
                <w:color w:val="000000"/>
              </w:rPr>
            </w:pPr>
            <w:r w:rsidRPr="000C23E7">
              <w:rPr>
                <w:noProof/>
              </w:rPr>
              <w:drawing>
                <wp:inline distT="0" distB="0" distL="0" distR="0" wp14:anchorId="719FC88F" wp14:editId="19DDF722">
                  <wp:extent cx="2160000" cy="2039798"/>
                  <wp:effectExtent l="19050" t="19050" r="12065" b="17780"/>
                  <wp:docPr id="107865106" name="Picture 107865106" descr="C:\Users\GBHPS\AppData\Local\Temp\4\ST4\Production\97e2f9dd-f077-40fb-a38e-7a2ad4836b7d\Images/jpg/584132235_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84132235__Web.jpg" descr="C:\Users\GBHPS\AppData\Local\Temp\4\ST4\Production\97e2f9dd-f077-40fb-a38e-7a2ad4836b7d\Images/jpg/584132235__Web.jpg"/>
                          <pic:cNvPicPr/>
                        </pic:nvPicPr>
                        <pic:blipFill>
                          <a:blip r:embed="rId47"/>
                          <a:stretch>
                            <a:fillRect/>
                          </a:stretch>
                        </pic:blipFill>
                        <pic:spPr>
                          <a:xfrm>
                            <a:off x="0" y="0"/>
                            <a:ext cx="2160000" cy="2039798"/>
                          </a:xfrm>
                          <a:prstGeom prst="rect">
                            <a:avLst/>
                          </a:prstGeom>
                          <a:ln w="6350">
                            <a:solidFill>
                              <a:schemeClr val="bg1">
                                <a:lumMod val="65000"/>
                              </a:schemeClr>
                            </a:solidFill>
                          </a:ln>
                        </pic:spPr>
                      </pic:pic>
                    </a:graphicData>
                  </a:graphic>
                </wp:inline>
              </w:drawing>
            </w:r>
          </w:p>
        </w:tc>
      </w:tr>
      <w:tr w:rsidR="0068183F" w:rsidRPr="009B4E5A" w14:paraId="25C889ED" w14:textId="77777777" w:rsidTr="0088207D">
        <w:trPr>
          <w:trHeight w:val="2850"/>
        </w:trPr>
        <w:tc>
          <w:tcPr>
            <w:tcW w:w="491" w:type="dxa"/>
          </w:tcPr>
          <w:p w14:paraId="3556DF52" w14:textId="6301D027" w:rsidR="0068183F" w:rsidRPr="009B4E5A" w:rsidRDefault="008F0352" w:rsidP="00F60F90">
            <w:pPr>
              <w:spacing w:after="0" w:line="240" w:lineRule="auto"/>
              <w:ind w:left="567" w:hanging="567"/>
              <w:rPr>
                <w:rFonts w:ascii="Times New Roman" w:hAnsi="Times New Roman"/>
                <w:color w:val="000000"/>
              </w:rPr>
            </w:pPr>
            <w:r w:rsidRPr="009B4E5A">
              <w:rPr>
                <w:rFonts w:ascii="Times New Roman" w:hAnsi="Times New Roman"/>
                <w:color w:val="000000"/>
              </w:rPr>
              <w:t>9</w:t>
            </w:r>
            <w:r w:rsidR="0068183F" w:rsidRPr="009B4E5A">
              <w:rPr>
                <w:rFonts w:ascii="Times New Roman" w:hAnsi="Times New Roman"/>
                <w:color w:val="000000"/>
              </w:rPr>
              <w:t>.</w:t>
            </w:r>
          </w:p>
        </w:tc>
        <w:tc>
          <w:tcPr>
            <w:tcW w:w="5146" w:type="dxa"/>
          </w:tcPr>
          <w:p w14:paraId="60C22581" w14:textId="77777777" w:rsidR="0068183F" w:rsidRPr="009B4E5A" w:rsidRDefault="0068183F" w:rsidP="00F60F90">
            <w:pPr>
              <w:spacing w:after="0" w:line="240" w:lineRule="auto"/>
              <w:rPr>
                <w:rFonts w:ascii="Times New Roman" w:hAnsi="Times New Roman"/>
                <w:color w:val="000000"/>
              </w:rPr>
            </w:pPr>
            <w:r w:rsidRPr="009B4E5A">
              <w:rPr>
                <w:rFonts w:ascii="Times New Roman" w:hAnsi="Times New Roman"/>
                <w:color w:val="000000"/>
              </w:rPr>
              <w:t>Pidä ruiskua niin, että neula osoittaa ylöspäin, ja tarkista ruisku kuplien varalta. Jos ruiskussa näkyy kuplia, naputa ruiskua varovasti sormella, kunnes kuplat nousevat pinnalle.</w:t>
            </w:r>
          </w:p>
        </w:tc>
        <w:tc>
          <w:tcPr>
            <w:tcW w:w="3685" w:type="dxa"/>
          </w:tcPr>
          <w:p w14:paraId="1325A21A" w14:textId="7908D928" w:rsidR="0068183F" w:rsidRPr="009B4E5A" w:rsidRDefault="008F0352" w:rsidP="00F60F90">
            <w:pPr>
              <w:spacing w:after="0" w:line="240" w:lineRule="auto"/>
              <w:rPr>
                <w:rFonts w:ascii="Times New Roman" w:hAnsi="Times New Roman"/>
                <w:color w:val="000000"/>
              </w:rPr>
            </w:pPr>
            <w:r w:rsidRPr="000C23E7">
              <w:rPr>
                <w:noProof/>
              </w:rPr>
              <w:drawing>
                <wp:inline distT="0" distB="0" distL="0" distR="0" wp14:anchorId="637FC7AB" wp14:editId="381BD9F1">
                  <wp:extent cx="2160000" cy="1827986"/>
                  <wp:effectExtent l="19050" t="19050" r="12065" b="20320"/>
                  <wp:docPr id="96273321" name="Picture 96273321" descr="C:\Users\GBHPS\AppData\Local\Temp\4\ST4\Production\97e2f9dd-f077-40fb-a38e-7a2ad4836b7d\Images/png/584133899_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84133899__Web.png" descr="C:\Users\GBHPS\AppData\Local\Temp\4\ST4\Production\97e2f9dd-f077-40fb-a38e-7a2ad4836b7d\Images/png/584133899__Web.png"/>
                          <pic:cNvPicPr/>
                        </pic:nvPicPr>
                        <pic:blipFill>
                          <a:blip r:embed="rId48"/>
                          <a:stretch>
                            <a:fillRect/>
                          </a:stretch>
                        </pic:blipFill>
                        <pic:spPr>
                          <a:xfrm>
                            <a:off x="0" y="0"/>
                            <a:ext cx="2160000" cy="1827986"/>
                          </a:xfrm>
                          <a:prstGeom prst="rect">
                            <a:avLst/>
                          </a:prstGeom>
                          <a:ln w="6350">
                            <a:solidFill>
                              <a:schemeClr val="bg1">
                                <a:lumMod val="65000"/>
                              </a:schemeClr>
                            </a:solidFill>
                          </a:ln>
                        </pic:spPr>
                      </pic:pic>
                    </a:graphicData>
                  </a:graphic>
                </wp:inline>
              </w:drawing>
            </w:r>
          </w:p>
        </w:tc>
      </w:tr>
      <w:tr w:rsidR="0068183F" w:rsidRPr="009B4E5A" w14:paraId="69E80875" w14:textId="77777777" w:rsidTr="0088207D">
        <w:trPr>
          <w:trHeight w:val="677"/>
        </w:trPr>
        <w:tc>
          <w:tcPr>
            <w:tcW w:w="491" w:type="dxa"/>
          </w:tcPr>
          <w:p w14:paraId="196011B5" w14:textId="1C0D3349" w:rsidR="0068183F" w:rsidRPr="009B4E5A" w:rsidRDefault="008F0352" w:rsidP="00F60F90">
            <w:pPr>
              <w:keepNext/>
              <w:keepLines/>
              <w:spacing w:after="0" w:line="240" w:lineRule="auto"/>
              <w:ind w:left="567" w:hanging="567"/>
              <w:rPr>
                <w:rFonts w:ascii="Times New Roman" w:hAnsi="Times New Roman"/>
                <w:color w:val="000000"/>
              </w:rPr>
            </w:pPr>
            <w:r w:rsidRPr="009B4E5A">
              <w:rPr>
                <w:rFonts w:ascii="Times New Roman" w:hAnsi="Times New Roman"/>
                <w:color w:val="000000"/>
              </w:rPr>
              <w:t>10</w:t>
            </w:r>
            <w:r w:rsidR="0068183F" w:rsidRPr="009B4E5A">
              <w:rPr>
                <w:rFonts w:ascii="Times New Roman" w:hAnsi="Times New Roman"/>
                <w:color w:val="000000"/>
              </w:rPr>
              <w:t>.</w:t>
            </w:r>
          </w:p>
        </w:tc>
        <w:tc>
          <w:tcPr>
            <w:tcW w:w="8831" w:type="dxa"/>
            <w:gridSpan w:val="2"/>
          </w:tcPr>
          <w:p w14:paraId="1594009B" w14:textId="52E6E53B" w:rsidR="0068183F" w:rsidRPr="009B4E5A" w:rsidRDefault="0068183F" w:rsidP="00F60F90">
            <w:pPr>
              <w:keepNext/>
              <w:keepLines/>
              <w:spacing w:after="0" w:line="240" w:lineRule="auto"/>
              <w:rPr>
                <w:rFonts w:ascii="Times New Roman" w:hAnsi="Times New Roman"/>
                <w:color w:val="000000"/>
              </w:rPr>
            </w:pPr>
            <w:r w:rsidRPr="009B4E5A">
              <w:rPr>
                <w:rFonts w:ascii="Times New Roman" w:hAnsi="Times New Roman"/>
                <w:color w:val="000000"/>
              </w:rPr>
              <w:t xml:space="preserve">Poista kaikki kuplat ja ylimääräinen lääkevalmiste painamalla mäntää hitaasti niin, että männän litteä reuna kohdistuu ruiskussa olevaan </w:t>
            </w:r>
            <w:r w:rsidRPr="009B4E5A">
              <w:rPr>
                <w:rFonts w:ascii="Times New Roman" w:hAnsi="Times New Roman"/>
                <w:b/>
                <w:bCs/>
                <w:color w:val="000000"/>
              </w:rPr>
              <w:t>0,0</w:t>
            </w:r>
            <w:r w:rsidR="008F0352" w:rsidRPr="009B4E5A">
              <w:rPr>
                <w:rFonts w:ascii="Times New Roman" w:hAnsi="Times New Roman"/>
                <w:b/>
                <w:bCs/>
                <w:color w:val="000000"/>
              </w:rPr>
              <w:t>7</w:t>
            </w:r>
            <w:r w:rsidRPr="009B4E5A">
              <w:rPr>
                <w:rFonts w:ascii="Times New Roman" w:hAnsi="Times New Roman"/>
                <w:b/>
                <w:bCs/>
                <w:color w:val="000000"/>
              </w:rPr>
              <w:t> ml</w:t>
            </w:r>
            <w:r w:rsidRPr="009B4E5A">
              <w:rPr>
                <w:rFonts w:ascii="Times New Roman" w:hAnsi="Times New Roman"/>
                <w:color w:val="000000"/>
              </w:rPr>
              <w:t>:n annosviivaan.</w:t>
            </w:r>
          </w:p>
        </w:tc>
      </w:tr>
      <w:tr w:rsidR="008F0352" w:rsidRPr="009B4E5A" w14:paraId="14A4CE29" w14:textId="77777777" w:rsidTr="0088207D">
        <w:trPr>
          <w:trHeight w:val="3386"/>
        </w:trPr>
        <w:tc>
          <w:tcPr>
            <w:tcW w:w="491" w:type="dxa"/>
          </w:tcPr>
          <w:p w14:paraId="05995BA8" w14:textId="77777777" w:rsidR="008F0352" w:rsidRPr="009B4E5A" w:rsidRDefault="008F0352" w:rsidP="00F60F90">
            <w:pPr>
              <w:spacing w:after="0" w:line="240" w:lineRule="auto"/>
              <w:ind w:left="567" w:hanging="567"/>
              <w:rPr>
                <w:rFonts w:ascii="Times New Roman" w:hAnsi="Times New Roman"/>
                <w:color w:val="000000"/>
              </w:rPr>
            </w:pPr>
          </w:p>
        </w:tc>
        <w:tc>
          <w:tcPr>
            <w:tcW w:w="8831" w:type="dxa"/>
            <w:gridSpan w:val="2"/>
          </w:tcPr>
          <w:p w14:paraId="184470B7" w14:textId="00A1EEA3" w:rsidR="008F0352" w:rsidRPr="009B4E5A" w:rsidRDefault="008F0352" w:rsidP="00F60F90">
            <w:pPr>
              <w:spacing w:after="0" w:line="240" w:lineRule="auto"/>
              <w:ind w:left="567" w:hanging="567"/>
              <w:rPr>
                <w:rFonts w:ascii="Times New Roman" w:hAnsi="Times New Roman"/>
                <w:color w:val="000000"/>
              </w:rPr>
            </w:pPr>
            <w:r w:rsidRPr="000C23E7">
              <w:rPr>
                <w:noProof/>
              </w:rPr>
              <mc:AlternateContent>
                <mc:Choice Requires="wpg">
                  <w:drawing>
                    <wp:anchor distT="0" distB="0" distL="114300" distR="114300" simplePos="0" relativeHeight="251657268" behindDoc="0" locked="0" layoutInCell="1" allowOverlap="1" wp14:anchorId="4F00AE38" wp14:editId="78F491EE">
                      <wp:simplePos x="0" y="0"/>
                      <wp:positionH relativeFrom="column">
                        <wp:posOffset>1881505</wp:posOffset>
                      </wp:positionH>
                      <wp:positionV relativeFrom="paragraph">
                        <wp:posOffset>36195</wp:posOffset>
                      </wp:positionV>
                      <wp:extent cx="2190750" cy="1400175"/>
                      <wp:effectExtent l="0" t="0" r="0" b="9525"/>
                      <wp:wrapNone/>
                      <wp:docPr id="164731889" name="Group 164731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1400175"/>
                                <a:chOff x="4877" y="8785"/>
                                <a:chExt cx="3450" cy="2205"/>
                              </a:xfrm>
                            </wpg:grpSpPr>
                            <wps:wsp>
                              <wps:cNvPr id="1943685263" name="Text Box 76"/>
                              <wps:cNvSpPr txBox="1">
                                <a:spLocks noChangeArrowheads="1"/>
                              </wps:cNvSpPr>
                              <wps:spPr bwMode="auto">
                                <a:xfrm flipV="1">
                                  <a:off x="7607" y="10510"/>
                                  <a:ext cx="72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682D3B" w14:textId="77777777" w:rsidR="00E710A7" w:rsidRPr="009B4E5A" w:rsidRDefault="00E710A7" w:rsidP="0068183F">
                                    <w:pPr>
                                      <w:spacing w:after="0" w:line="240" w:lineRule="auto"/>
                                      <w:rPr>
                                        <w:rFonts w:ascii="Times New Roman" w:hAnsi="Times New Roman"/>
                                        <w:sz w:val="14"/>
                                        <w:szCs w:val="14"/>
                                      </w:rPr>
                                    </w:pPr>
                                    <w:r w:rsidRPr="009B4E5A">
                                      <w:rPr>
                                        <w:rFonts w:ascii="Times New Roman" w:hAnsi="Times New Roman"/>
                                        <w:sz w:val="14"/>
                                        <w:szCs w:val="14"/>
                                      </w:rPr>
                                      <w:t>Männän</w:t>
                                    </w:r>
                                  </w:p>
                                  <w:p w14:paraId="559BFAB0" w14:textId="77777777" w:rsidR="00E710A7" w:rsidRPr="009B4E5A" w:rsidRDefault="00E710A7" w:rsidP="0068183F">
                                    <w:pPr>
                                      <w:spacing w:line="240" w:lineRule="auto"/>
                                      <w:rPr>
                                        <w:rFonts w:ascii="Times New Roman" w:hAnsi="Times New Roman"/>
                                        <w:color w:val="000000"/>
                                        <w:sz w:val="14"/>
                                        <w:szCs w:val="14"/>
                                      </w:rPr>
                                    </w:pPr>
                                    <w:r w:rsidRPr="009B4E5A">
                                      <w:rPr>
                                        <w:rFonts w:ascii="Times New Roman" w:hAnsi="Times New Roman"/>
                                        <w:color w:val="000000"/>
                                        <w:sz w:val="14"/>
                                        <w:szCs w:val="14"/>
                                      </w:rPr>
                                      <w:t>litteä reuna</w:t>
                                    </w:r>
                                  </w:p>
                                </w:txbxContent>
                              </wps:txbx>
                              <wps:bodyPr rot="0" vert="horz" wrap="square" lIns="0" tIns="0" rIns="0" bIns="0" anchor="t" anchorCtr="0" upright="1">
                                <a:noAutofit/>
                              </wps:bodyPr>
                            </wps:wsp>
                            <wps:wsp>
                              <wps:cNvPr id="189771293" name="Text Box 77"/>
                              <wps:cNvSpPr txBox="1">
                                <a:spLocks noChangeArrowheads="1"/>
                              </wps:cNvSpPr>
                              <wps:spPr bwMode="auto">
                                <a:xfrm>
                                  <a:off x="4877" y="9235"/>
                                  <a:ext cx="91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F24294" w14:textId="036257FE" w:rsidR="00E710A7" w:rsidRPr="009B4E5A" w:rsidRDefault="00E710A7" w:rsidP="0068183F">
                                    <w:pPr>
                                      <w:spacing w:after="0" w:line="240" w:lineRule="auto"/>
                                      <w:jc w:val="center"/>
                                      <w:rPr>
                                        <w:rFonts w:ascii="Times New Roman" w:hAnsi="Times New Roman"/>
                                        <w:sz w:val="14"/>
                                        <w:szCs w:val="14"/>
                                      </w:rPr>
                                    </w:pPr>
                                    <w:r w:rsidRPr="009B4E5A">
                                      <w:rPr>
                                        <w:rFonts w:ascii="Times New Roman" w:hAnsi="Times New Roman"/>
                                        <w:sz w:val="14"/>
                                        <w:szCs w:val="14"/>
                                      </w:rPr>
                                      <w:t>0,07 ml</w:t>
                                    </w:r>
                                  </w:p>
                                  <w:p w14:paraId="7BF0F4CA" w14:textId="77777777" w:rsidR="00E710A7" w:rsidRPr="009B4E5A" w:rsidRDefault="00E710A7" w:rsidP="0068183F">
                                    <w:pPr>
                                      <w:spacing w:after="0" w:line="240" w:lineRule="auto"/>
                                      <w:jc w:val="center"/>
                                      <w:rPr>
                                        <w:rFonts w:ascii="Times New Roman" w:hAnsi="Times New Roman"/>
                                        <w:color w:val="000000"/>
                                        <w:sz w:val="14"/>
                                        <w:szCs w:val="14"/>
                                      </w:rPr>
                                    </w:pPr>
                                    <w:r w:rsidRPr="009B4E5A">
                                      <w:rPr>
                                        <w:rFonts w:ascii="Times New Roman" w:hAnsi="Times New Roman"/>
                                        <w:sz w:val="14"/>
                                        <w:szCs w:val="14"/>
                                      </w:rPr>
                                      <w:t>annosviiva</w:t>
                                    </w:r>
                                  </w:p>
                                </w:txbxContent>
                              </wps:txbx>
                              <wps:bodyPr rot="0" vert="horz" wrap="square" lIns="0" tIns="0" rIns="0" bIns="0" anchor="t" anchorCtr="0" upright="1">
                                <a:noAutofit/>
                              </wps:bodyPr>
                            </wps:wsp>
                            <wps:wsp>
                              <wps:cNvPr id="1970784371" name="Text Box 78"/>
                              <wps:cNvSpPr txBox="1">
                                <a:spLocks noChangeArrowheads="1"/>
                              </wps:cNvSpPr>
                              <wps:spPr bwMode="auto">
                                <a:xfrm>
                                  <a:off x="6317" y="8785"/>
                                  <a:ext cx="1365" cy="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DA8359" w14:textId="77777777" w:rsidR="00E710A7" w:rsidRPr="009B4E5A" w:rsidRDefault="00E710A7" w:rsidP="0068183F">
                                    <w:pPr>
                                      <w:spacing w:line="240" w:lineRule="auto"/>
                                      <w:rPr>
                                        <w:rFonts w:ascii="Times New Roman" w:hAnsi="Times New Roman"/>
                                        <w:sz w:val="14"/>
                                        <w:szCs w:val="14"/>
                                      </w:rPr>
                                    </w:pPr>
                                    <w:r w:rsidRPr="009B4E5A">
                                      <w:rPr>
                                        <w:rFonts w:ascii="Times New Roman" w:hAnsi="Times New Roman"/>
                                        <w:sz w:val="14"/>
                                        <w:szCs w:val="14"/>
                                      </w:rPr>
                                      <w:br/>
                                      <w:t>Liuos ilmakuplien ja ylimääräisen lääkkeen poistamisen jälkeen</w:t>
                                    </w:r>
                                  </w:p>
                                  <w:p w14:paraId="6DEDA8D3" w14:textId="77777777" w:rsidR="00E710A7" w:rsidRPr="009B4E5A" w:rsidRDefault="00E710A7" w:rsidP="0068183F">
                                    <w:pPr>
                                      <w:spacing w:line="240" w:lineRule="auto"/>
                                      <w:rPr>
                                        <w:rFonts w:ascii="Times New Roman" w:hAnsi="Times New Roman"/>
                                        <w:color w:val="000000"/>
                                        <w:sz w:val="14"/>
                                        <w:szCs w:val="1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0AE38" id="Group 164731889" o:spid="_x0000_s1140" style="position:absolute;left:0;text-align:left;margin-left:148.15pt;margin-top:2.85pt;width:172.5pt;height:110.25pt;z-index:251657268" coordorigin="4877,8785" coordsize="3450,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">
                      <v:shape id="Text Box 76" o:spid="_x0000_s1141" type="#_x0000_t202" style="position:absolute;left:7607;top:10510;width:720;height:4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" stroked="f">
                        <v:textbox inset="0,0,0,0">
                          <w:txbxContent>
                            <w:p w14:paraId="36682D3B" w14:textId="77777777" w:rsidR="00E710A7" w:rsidRPr="009B4E5A" w:rsidRDefault="00E710A7" w:rsidP="0068183F">
                              <w:pPr>
                                <w:spacing w:after="0" w:line="240" w:lineRule="auto"/>
                                <w:rPr>
                                  <w:rFonts w:ascii="Times New Roman" w:hAnsi="Times New Roman"/>
                                  <w:sz w:val="14"/>
                                  <w:szCs w:val="14"/>
                                </w:rPr>
                              </w:pPr>
                              <w:r w:rsidRPr="009B4E5A">
                                <w:rPr>
                                  <w:rFonts w:ascii="Times New Roman" w:hAnsi="Times New Roman"/>
                                  <w:sz w:val="14"/>
                                  <w:szCs w:val="14"/>
                                </w:rPr>
                                <w:t>Männän</w:t>
                              </w:r>
                            </w:p>
                            <w:p w14:paraId="559BFAB0" w14:textId="77777777" w:rsidR="00E710A7" w:rsidRPr="009B4E5A" w:rsidRDefault="00E710A7" w:rsidP="0068183F">
                              <w:pPr>
                                <w:spacing w:line="240" w:lineRule="auto"/>
                                <w:rPr>
                                  <w:rFonts w:ascii="Times New Roman" w:hAnsi="Times New Roman"/>
                                  <w:color w:val="000000"/>
                                  <w:sz w:val="14"/>
                                  <w:szCs w:val="14"/>
                                </w:rPr>
                              </w:pPr>
                              <w:r w:rsidRPr="009B4E5A">
                                <w:rPr>
                                  <w:rFonts w:ascii="Times New Roman" w:hAnsi="Times New Roman"/>
                                  <w:color w:val="000000"/>
                                  <w:sz w:val="14"/>
                                  <w:szCs w:val="14"/>
                                </w:rPr>
                                <w:t>litteä reuna</w:t>
                              </w:r>
                            </w:p>
                          </w:txbxContent>
                        </v:textbox>
                      </v:shape>
                      <v:shape id="Text Box 77" o:spid="_x0000_s1142" type="#_x0000_t202" style="position:absolute;left:4877;top:9235;width:91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" stroked="f">
                        <v:textbox inset="0,0,0,0">
                          <w:txbxContent>
                            <w:p w14:paraId="2FF24294" w14:textId="036257FE" w:rsidR="00E710A7" w:rsidRPr="009B4E5A" w:rsidRDefault="00E710A7" w:rsidP="0068183F">
                              <w:pPr>
                                <w:spacing w:after="0" w:line="240" w:lineRule="auto"/>
                                <w:jc w:val="center"/>
                                <w:rPr>
                                  <w:rFonts w:ascii="Times New Roman" w:hAnsi="Times New Roman"/>
                                  <w:sz w:val="14"/>
                                  <w:szCs w:val="14"/>
                                </w:rPr>
                              </w:pPr>
                              <w:r w:rsidRPr="009B4E5A">
                                <w:rPr>
                                  <w:rFonts w:ascii="Times New Roman" w:hAnsi="Times New Roman"/>
                                  <w:sz w:val="14"/>
                                  <w:szCs w:val="14"/>
                                </w:rPr>
                                <w:t xml:space="preserve">0,07 </w:t>
                              </w:r>
                              <w:r w:rsidRPr="009B4E5A">
                                <w:rPr>
                                  <w:rFonts w:ascii="Times New Roman" w:hAnsi="Times New Roman"/>
                                  <w:sz w:val="14"/>
                                  <w:szCs w:val="14"/>
                                </w:rPr>
                                <w:t>ml</w:t>
                              </w:r>
                            </w:p>
                            <w:p w14:paraId="7BF0F4CA" w14:textId="77777777" w:rsidR="00E710A7" w:rsidRPr="009B4E5A" w:rsidRDefault="00E710A7" w:rsidP="0068183F">
                              <w:pPr>
                                <w:spacing w:after="0" w:line="240" w:lineRule="auto"/>
                                <w:jc w:val="center"/>
                                <w:rPr>
                                  <w:rFonts w:ascii="Times New Roman" w:hAnsi="Times New Roman"/>
                                  <w:color w:val="000000"/>
                                  <w:sz w:val="14"/>
                                  <w:szCs w:val="14"/>
                                </w:rPr>
                              </w:pPr>
                              <w:r w:rsidRPr="009B4E5A">
                                <w:rPr>
                                  <w:rFonts w:ascii="Times New Roman" w:hAnsi="Times New Roman"/>
                                  <w:sz w:val="14"/>
                                  <w:szCs w:val="14"/>
                                </w:rPr>
                                <w:t>annosviiva</w:t>
                              </w:r>
                            </w:p>
                          </w:txbxContent>
                        </v:textbox>
                      </v:shape>
                      <v:shape id="Text Box 78" o:spid="_x0000_s1143" type="#_x0000_t202" style="position:absolute;left:6317;top:8785;width:136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" stroked="f">
                        <v:textbox inset="0,0,0,0">
                          <w:txbxContent>
                            <w:p w14:paraId="24DA8359" w14:textId="77777777" w:rsidR="00E710A7" w:rsidRPr="009B4E5A" w:rsidRDefault="00E710A7" w:rsidP="0068183F">
                              <w:pPr>
                                <w:spacing w:line="240" w:lineRule="auto"/>
                                <w:rPr>
                                  <w:rFonts w:ascii="Times New Roman" w:hAnsi="Times New Roman"/>
                                  <w:sz w:val="14"/>
                                  <w:szCs w:val="14"/>
                                </w:rPr>
                              </w:pPr>
                              <w:r w:rsidRPr="009B4E5A">
                                <w:rPr>
                                  <w:rFonts w:ascii="Times New Roman" w:hAnsi="Times New Roman"/>
                                  <w:sz w:val="14"/>
                                  <w:szCs w:val="14"/>
                                </w:rPr>
                                <w:br/>
                              </w:r>
                              <w:r w:rsidRPr="009B4E5A">
                                <w:rPr>
                                  <w:rFonts w:ascii="Times New Roman" w:hAnsi="Times New Roman"/>
                                  <w:sz w:val="14"/>
                                  <w:szCs w:val="14"/>
                                </w:rPr>
                                <w:t>Liuos ilmakuplien ja ylimääräisen lääkkeen poistamisen jälkeen</w:t>
                              </w:r>
                            </w:p>
                            <w:p w14:paraId="6DEDA8D3" w14:textId="77777777" w:rsidR="00E710A7" w:rsidRPr="009B4E5A" w:rsidRDefault="00E710A7" w:rsidP="0068183F">
                              <w:pPr>
                                <w:spacing w:line="240" w:lineRule="auto"/>
                                <w:rPr>
                                  <w:rFonts w:ascii="Times New Roman" w:hAnsi="Times New Roman"/>
                                  <w:color w:val="000000"/>
                                  <w:sz w:val="14"/>
                                  <w:szCs w:val="14"/>
                                </w:rPr>
                              </w:pPr>
                            </w:p>
                          </w:txbxContent>
                        </v:textbox>
                      </v:shape>
                    </v:group>
                  </w:pict>
                </mc:Fallback>
              </mc:AlternateContent>
            </w:r>
            <w:r w:rsidRPr="000C23E7">
              <w:rPr>
                <w:noProof/>
              </w:rPr>
              <w:drawing>
                <wp:inline distT="0" distB="0" distL="0" distR="0" wp14:anchorId="1CBC86D0" wp14:editId="64F5BA11">
                  <wp:extent cx="4109842" cy="2038350"/>
                  <wp:effectExtent l="0" t="0" r="5080" b="0"/>
                  <wp:docPr id="1286388592" name="Picture 128638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05904" cy="2085994"/>
                          </a:xfrm>
                          <a:prstGeom prst="rect">
                            <a:avLst/>
                          </a:prstGeom>
                          <a:noFill/>
                          <a:ln>
                            <a:noFill/>
                          </a:ln>
                        </pic:spPr>
                      </pic:pic>
                    </a:graphicData>
                  </a:graphic>
                </wp:inline>
              </w:drawing>
            </w:r>
          </w:p>
        </w:tc>
      </w:tr>
    </w:tbl>
    <w:p w14:paraId="0D420907" w14:textId="77777777" w:rsidR="002966E9" w:rsidRPr="009B4E5A" w:rsidRDefault="002966E9" w:rsidP="0068183F">
      <w:pPr>
        <w:spacing w:after="0" w:line="240" w:lineRule="auto"/>
        <w:rPr>
          <w:rFonts w:ascii="Times New Roman" w:hAnsi="Times New Roman"/>
          <w:color w:val="000000"/>
        </w:rPr>
      </w:pPr>
    </w:p>
    <w:p w14:paraId="22849291" w14:textId="77777777" w:rsidR="00504AB9" w:rsidRPr="009B4E5A" w:rsidRDefault="00504AB9" w:rsidP="00504AB9">
      <w:pPr>
        <w:spacing w:after="0" w:line="240" w:lineRule="auto"/>
        <w:rPr>
          <w:rFonts w:ascii="Times New Roman" w:hAnsi="Times New Roman"/>
          <w:color w:val="000000"/>
          <w:u w:val="single"/>
        </w:rPr>
      </w:pPr>
      <w:r w:rsidRPr="009B4E5A">
        <w:rPr>
          <w:rFonts w:ascii="Times New Roman" w:hAnsi="Times New Roman"/>
          <w:color w:val="000000"/>
          <w:u w:val="single"/>
        </w:rPr>
        <w:t>Eylea 114,3 mg/ml injektioneste, liuos, esitäytetyssä ruiskussa</w:t>
      </w:r>
    </w:p>
    <w:p w14:paraId="52F77B13" w14:textId="77777777" w:rsidR="00504AB9" w:rsidRPr="009B4E5A" w:rsidRDefault="00504AB9" w:rsidP="00504AB9">
      <w:pPr>
        <w:spacing w:after="0" w:line="240" w:lineRule="auto"/>
        <w:rPr>
          <w:rFonts w:ascii="Times New Roman" w:hAnsi="Times New Roman"/>
          <w:color w:val="000000"/>
        </w:rPr>
      </w:pPr>
    </w:p>
    <w:p w14:paraId="7B395CCB" w14:textId="77777777" w:rsidR="00504AB9" w:rsidRPr="009B4E5A" w:rsidRDefault="00504AB9" w:rsidP="00504AB9">
      <w:pPr>
        <w:spacing w:after="0" w:line="240" w:lineRule="auto"/>
        <w:rPr>
          <w:rFonts w:ascii="Times New Roman" w:hAnsi="Times New Roman"/>
          <w:color w:val="000000"/>
        </w:rPr>
      </w:pPr>
      <w:bookmarkStart w:id="16" w:name="_Hlk164850263"/>
      <w:r w:rsidRPr="009B4E5A">
        <w:rPr>
          <w:rFonts w:ascii="Times New Roman" w:hAnsi="Times New Roman"/>
          <w:color w:val="000000"/>
        </w:rPr>
        <w:t>OcuClick-annostelujärjestelmällä varustettu Esitäytetty ruisku on kertakäyttöinen ja yhden silmän hoitoon. Useiden annosten ottaminen yhdestä OcuClick-annostelujärjestelmällä varustetusta esitäytetystä ruiskusta voi lisätä kontaminaation riskiä ja sen seurauksena infektion riskiä.</w:t>
      </w:r>
    </w:p>
    <w:p w14:paraId="62A9D03B" w14:textId="77777777" w:rsidR="00504AB9" w:rsidRPr="009B4E5A" w:rsidRDefault="00504AB9" w:rsidP="00504AB9">
      <w:pPr>
        <w:spacing w:after="0" w:line="240" w:lineRule="auto"/>
        <w:rPr>
          <w:rFonts w:ascii="Times New Roman" w:hAnsi="Times New Roman"/>
          <w:color w:val="000000"/>
        </w:rPr>
      </w:pPr>
    </w:p>
    <w:p w14:paraId="27A64446" w14:textId="77777777" w:rsidR="00504AB9" w:rsidRPr="009B4E5A" w:rsidRDefault="00504AB9" w:rsidP="00504AB9">
      <w:pPr>
        <w:spacing w:after="0" w:line="240" w:lineRule="auto"/>
        <w:rPr>
          <w:rFonts w:ascii="Times New Roman" w:hAnsi="Times New Roman"/>
          <w:color w:val="000000"/>
        </w:rPr>
      </w:pPr>
      <w:r w:rsidRPr="009B4E5A">
        <w:rPr>
          <w:rFonts w:ascii="Times New Roman" w:hAnsi="Times New Roman"/>
          <w:color w:val="000000"/>
        </w:rPr>
        <w:t xml:space="preserve">Älä käytä, jos pakkaus tai sen osat ovat vanhentuneet tai vahingoittuneet tai niihin on kajottu. Tarkista OcuClick-annostelujärjestelmällä varustetun esitäytetyn ruiskun etiketistä, että käytössäsi on oikean vahvuinen Eylea-valmiste. 8 mg:n annos edellyttää Eylea 114,3 mg/ml </w:t>
      </w:r>
      <w:r w:rsidRPr="009B4E5A">
        <w:rPr>
          <w:rFonts w:ascii="Times New Roman" w:hAnsi="Times New Roman"/>
          <w:color w:val="000000"/>
        </w:rPr>
        <w:noBreakHyphen/>
        <w:t>esitäytetyn ruiskun käyttöä.</w:t>
      </w:r>
    </w:p>
    <w:p w14:paraId="3095E6EE" w14:textId="77777777" w:rsidR="00504AB9" w:rsidRPr="009B4E5A" w:rsidRDefault="00504AB9" w:rsidP="00504AB9">
      <w:pPr>
        <w:spacing w:after="0" w:line="240" w:lineRule="auto"/>
        <w:rPr>
          <w:rFonts w:ascii="Times New Roman" w:hAnsi="Times New Roman"/>
          <w:color w:val="000000"/>
        </w:rPr>
      </w:pPr>
    </w:p>
    <w:p w14:paraId="01C90677" w14:textId="77777777" w:rsidR="00504AB9" w:rsidRPr="009B4E5A" w:rsidRDefault="00504AB9" w:rsidP="00504AB9">
      <w:pPr>
        <w:spacing w:after="0" w:line="240" w:lineRule="auto"/>
        <w:rPr>
          <w:rFonts w:ascii="Times New Roman" w:hAnsi="Times New Roman"/>
          <w:color w:val="000000"/>
        </w:rPr>
      </w:pPr>
      <w:r w:rsidRPr="009B4E5A">
        <w:rPr>
          <w:rFonts w:ascii="Times New Roman" w:hAnsi="Times New Roman"/>
          <w:color w:val="000000"/>
        </w:rPr>
        <w:t>Lasiaiseen annettavaan injektioon on käytettävä 30 G:n </w:t>
      </w:r>
      <w:r w:rsidRPr="009B4E5A">
        <w:t>×</w:t>
      </w:r>
      <w:r w:rsidRPr="009B4E5A">
        <w:rPr>
          <w:rFonts w:ascii="Times New Roman" w:hAnsi="Times New Roman"/>
          <w:color w:val="000000"/>
        </w:rPr>
        <w:t> ½ tuuman injektioneulaa (ei sisälly pakkaukseen). Suositeltua 30 G:n × ½ tuuman injektioneulaa pienemmän neulakoon (suurempi gauge) käyttö voi aiheuttaa suuremman injektiovoiman.</w:t>
      </w:r>
    </w:p>
    <w:p w14:paraId="1310C33C" w14:textId="77777777" w:rsidR="00504AB9" w:rsidRPr="009B4E5A" w:rsidRDefault="00504AB9" w:rsidP="00504AB9">
      <w:pPr>
        <w:spacing w:after="0" w:line="240" w:lineRule="auto"/>
        <w:rPr>
          <w:rFonts w:ascii="Times New Roman" w:hAnsi="Times New Roman"/>
          <w:color w:val="000000"/>
        </w:rPr>
      </w:pPr>
    </w:p>
    <w:tbl>
      <w:tblPr>
        <w:tblStyle w:val="TaulukkoRuudukko5"/>
        <w:tblW w:w="9147" w:type="dxa"/>
        <w:tblCellMar>
          <w:top w:w="57" w:type="dxa"/>
          <w:bottom w:w="57" w:type="dxa"/>
        </w:tblCellMar>
        <w:tblLook w:val="04A0" w:firstRow="1" w:lastRow="0" w:firstColumn="1" w:lastColumn="0" w:noHBand="0" w:noVBand="1"/>
      </w:tblPr>
      <w:tblGrid>
        <w:gridCol w:w="491"/>
        <w:gridCol w:w="4506"/>
        <w:gridCol w:w="12"/>
        <w:gridCol w:w="4254"/>
      </w:tblGrid>
      <w:tr w:rsidR="00504AB9" w:rsidRPr="009B4E5A" w14:paraId="4834699C" w14:textId="77777777" w:rsidTr="008D7D16">
        <w:trPr>
          <w:trHeight w:val="283"/>
        </w:trPr>
        <w:tc>
          <w:tcPr>
            <w:tcW w:w="9147" w:type="dxa"/>
            <w:gridSpan w:val="4"/>
            <w:tcBorders>
              <w:bottom w:val="nil"/>
            </w:tcBorders>
          </w:tcPr>
          <w:p w14:paraId="1809BA15" w14:textId="77777777" w:rsidR="00504AB9" w:rsidRPr="009B4E5A" w:rsidRDefault="00504AB9" w:rsidP="008D7D16">
            <w:pPr>
              <w:keepNext/>
              <w:keepLines/>
              <w:tabs>
                <w:tab w:val="left" w:pos="567"/>
              </w:tabs>
              <w:spacing w:after="0" w:line="240" w:lineRule="auto"/>
              <w:rPr>
                <w:rFonts w:eastAsia="Times New Roman"/>
                <w:b/>
                <w:lang w:val="fi-FI"/>
              </w:rPr>
            </w:pPr>
            <w:r w:rsidRPr="009B4E5A">
              <w:rPr>
                <w:rFonts w:eastAsia="Times New Roman"/>
                <w:b/>
                <w:lang w:val="fi-FI"/>
              </w:rPr>
              <w:t>OcuClick-annostelujärjestelmällä varustetun esitäytetyn ruiskun kuvaus</w:t>
            </w:r>
          </w:p>
        </w:tc>
      </w:tr>
      <w:tr w:rsidR="00504AB9" w:rsidRPr="009B4E5A" w14:paraId="1026C68F" w14:textId="77777777" w:rsidTr="008D7D16">
        <w:trPr>
          <w:trHeight w:val="283"/>
        </w:trPr>
        <w:tc>
          <w:tcPr>
            <w:tcW w:w="9147" w:type="dxa"/>
            <w:gridSpan w:val="4"/>
            <w:tcBorders>
              <w:top w:val="nil"/>
            </w:tcBorders>
          </w:tcPr>
          <w:p w14:paraId="1DC45613" w14:textId="77777777" w:rsidR="00504AB9" w:rsidRPr="009B4E5A" w:rsidRDefault="00504AB9" w:rsidP="008D7D16">
            <w:pPr>
              <w:keepNext/>
              <w:keepLines/>
              <w:tabs>
                <w:tab w:val="left" w:pos="567"/>
              </w:tabs>
              <w:spacing w:after="0" w:line="240" w:lineRule="auto"/>
              <w:rPr>
                <w:rFonts w:eastAsia="Times New Roman"/>
                <w:b/>
                <w:lang w:val="fi-FI"/>
              </w:rPr>
            </w:pPr>
            <w:r w:rsidRPr="000C23E7">
              <w:rPr>
                <w:rFonts w:eastAsia="Times New Roman"/>
                <w:b/>
                <w:noProof/>
              </w:rPr>
              <mc:AlternateContent>
                <mc:Choice Requires="wpg">
                  <w:drawing>
                    <wp:anchor distT="0" distB="0" distL="114300" distR="114300" simplePos="0" relativeHeight="251660387" behindDoc="0" locked="0" layoutInCell="1" allowOverlap="1" wp14:anchorId="37AE9784" wp14:editId="3FF7839C">
                      <wp:simplePos x="0" y="0"/>
                      <wp:positionH relativeFrom="column">
                        <wp:posOffset>18415</wp:posOffset>
                      </wp:positionH>
                      <wp:positionV relativeFrom="paragraph">
                        <wp:posOffset>100965</wp:posOffset>
                      </wp:positionV>
                      <wp:extent cx="4914900" cy="3363319"/>
                      <wp:effectExtent l="0" t="0" r="0" b="8890"/>
                      <wp:wrapNone/>
                      <wp:docPr id="118" name="Gruppieren 118"/>
                      <wp:cNvGraphicFramePr/>
                      <a:graphic xmlns:a="http://schemas.openxmlformats.org/drawingml/2006/main">
                        <a:graphicData uri="http://schemas.microsoft.com/office/word/2010/wordprocessingGroup">
                          <wpg:wgp>
                            <wpg:cNvGrpSpPr/>
                            <wpg:grpSpPr>
                              <a:xfrm>
                                <a:off x="0" y="0"/>
                                <a:ext cx="4914900" cy="3363319"/>
                                <a:chOff x="-161925" y="0"/>
                                <a:chExt cx="4914900" cy="3363319"/>
                              </a:xfrm>
                            </wpg:grpSpPr>
                            <wps:wsp>
                              <wps:cNvPr id="107" name="Textfeld 107"/>
                              <wps:cNvSpPr txBox="1"/>
                              <wps:spPr>
                                <a:xfrm>
                                  <a:off x="1037816" y="0"/>
                                  <a:ext cx="1095375" cy="266700"/>
                                </a:xfrm>
                                <a:prstGeom prst="rect">
                                  <a:avLst/>
                                </a:prstGeom>
                                <a:noFill/>
                                <a:ln w="6350">
                                  <a:noFill/>
                                </a:ln>
                              </wps:spPr>
                              <wps:txbx>
                                <w:txbxContent>
                                  <w:p w14:paraId="1F95A439" w14:textId="77777777" w:rsidR="00E710A7" w:rsidRPr="000C23E7" w:rsidRDefault="00E710A7" w:rsidP="00504AB9">
                                    <w:pPr>
                                      <w:rPr>
                                        <w:sz w:val="18"/>
                                        <w:szCs w:val="16"/>
                                      </w:rPr>
                                    </w:pPr>
                                    <w:r w:rsidRPr="000C23E7">
                                      <w:rPr>
                                        <w:sz w:val="18"/>
                                        <w:szCs w:val="16"/>
                                      </w:rPr>
                                      <w:t>ruiskun korkki</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08" name="Textfeld 108"/>
                              <wps:cNvSpPr txBox="1"/>
                              <wps:spPr>
                                <a:xfrm>
                                  <a:off x="1037816" y="241223"/>
                                  <a:ext cx="1095375" cy="266700"/>
                                </a:xfrm>
                                <a:prstGeom prst="rect">
                                  <a:avLst/>
                                </a:prstGeom>
                                <a:noFill/>
                                <a:ln w="6350">
                                  <a:noFill/>
                                </a:ln>
                              </wps:spPr>
                              <wps:txbx>
                                <w:txbxContent>
                                  <w:p w14:paraId="3F11FE66" w14:textId="77777777" w:rsidR="00E710A7" w:rsidRPr="000C23E7" w:rsidRDefault="00E710A7" w:rsidP="00504AB9">
                                    <w:pPr>
                                      <w:rPr>
                                        <w:sz w:val="18"/>
                                        <w:szCs w:val="16"/>
                                      </w:rPr>
                                    </w:pPr>
                                    <w:r w:rsidRPr="000C23E7">
                                      <w:rPr>
                                        <w:sz w:val="18"/>
                                        <w:szCs w:val="16"/>
                                      </w:rPr>
                                      <w:t>Luer</w:t>
                                    </w:r>
                                    <w:r w:rsidRPr="000C23E7">
                                      <w:rPr>
                                        <w:sz w:val="18"/>
                                        <w:szCs w:val="16"/>
                                      </w:rPr>
                                      <w:noBreakHyphen/>
                                      <w:t>lock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09" name="Textfeld 109"/>
                              <wps:cNvSpPr txBox="1"/>
                              <wps:spPr>
                                <a:xfrm>
                                  <a:off x="1032206" y="903181"/>
                                  <a:ext cx="1095375" cy="266700"/>
                                </a:xfrm>
                                <a:prstGeom prst="rect">
                                  <a:avLst/>
                                </a:prstGeom>
                                <a:noFill/>
                                <a:ln w="6350">
                                  <a:noFill/>
                                </a:ln>
                              </wps:spPr>
                              <wps:txbx>
                                <w:txbxContent>
                                  <w:p w14:paraId="6E11CDC7" w14:textId="77777777" w:rsidR="00E710A7" w:rsidRPr="000C23E7" w:rsidRDefault="00E710A7" w:rsidP="00504AB9">
                                    <w:pPr>
                                      <w:rPr>
                                        <w:sz w:val="18"/>
                                        <w:szCs w:val="16"/>
                                      </w:rPr>
                                    </w:pPr>
                                    <w:r w:rsidRPr="000C23E7">
                                      <w:rPr>
                                        <w:sz w:val="18"/>
                                        <w:szCs w:val="16"/>
                                      </w:rPr>
                                      <w:t>männän tulppa</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10" name="Textfeld 110"/>
                              <wps:cNvSpPr txBox="1"/>
                              <wps:spPr>
                                <a:xfrm>
                                  <a:off x="-161925" y="2136199"/>
                                  <a:ext cx="1066800" cy="672763"/>
                                </a:xfrm>
                                <a:prstGeom prst="rect">
                                  <a:avLst/>
                                </a:prstGeom>
                                <a:noFill/>
                                <a:ln w="6350">
                                  <a:noFill/>
                                </a:ln>
                              </wps:spPr>
                              <wps:txbx>
                                <w:txbxContent>
                                  <w:p w14:paraId="58219966" w14:textId="77777777" w:rsidR="00E710A7" w:rsidRPr="000C23E7" w:rsidRDefault="00E710A7" w:rsidP="00504AB9">
                                    <w:pPr>
                                      <w:rPr>
                                        <w:sz w:val="18"/>
                                        <w:szCs w:val="16"/>
                                      </w:rPr>
                                    </w:pPr>
                                    <w:r w:rsidRPr="000C23E7">
                                      <w:rPr>
                                        <w:sz w:val="18"/>
                                        <w:szCs w:val="16"/>
                                      </w:rPr>
                                      <w:t>OcuClick-annostelujärjestelmä</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13" name="Textfeld 113"/>
                              <wps:cNvSpPr txBox="1"/>
                              <wps:spPr>
                                <a:xfrm>
                                  <a:off x="1037816" y="1963436"/>
                                  <a:ext cx="1095375" cy="266700"/>
                                </a:xfrm>
                                <a:prstGeom prst="rect">
                                  <a:avLst/>
                                </a:prstGeom>
                                <a:noFill/>
                                <a:ln w="6350">
                                  <a:noFill/>
                                </a:ln>
                              </wps:spPr>
                              <wps:txbx>
                                <w:txbxContent>
                                  <w:p w14:paraId="4C3C1629" w14:textId="77777777" w:rsidR="00E710A7" w:rsidRPr="000C23E7" w:rsidRDefault="00E710A7" w:rsidP="00504AB9">
                                    <w:pPr>
                                      <w:rPr>
                                        <w:sz w:val="18"/>
                                        <w:szCs w:val="16"/>
                                      </w:rPr>
                                    </w:pPr>
                                    <w:r w:rsidRPr="000C23E7">
                                      <w:rPr>
                                        <w:sz w:val="18"/>
                                        <w:szCs w:val="16"/>
                                      </w:rPr>
                                      <w:t>sormituki</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14" name="Textfeld 114"/>
                              <wps:cNvSpPr txBox="1"/>
                              <wps:spPr>
                                <a:xfrm>
                                  <a:off x="1037816" y="2642224"/>
                                  <a:ext cx="1095375" cy="266700"/>
                                </a:xfrm>
                                <a:prstGeom prst="rect">
                                  <a:avLst/>
                                </a:prstGeom>
                                <a:noFill/>
                                <a:ln w="6350">
                                  <a:noFill/>
                                </a:ln>
                              </wps:spPr>
                              <wps:txbx>
                                <w:txbxContent>
                                  <w:p w14:paraId="643CE952" w14:textId="77777777" w:rsidR="00E710A7" w:rsidRPr="000C23E7" w:rsidRDefault="00E710A7" w:rsidP="00504AB9">
                                    <w:pPr>
                                      <w:rPr>
                                        <w:sz w:val="18"/>
                                        <w:szCs w:val="16"/>
                                      </w:rPr>
                                    </w:pPr>
                                    <w:r w:rsidRPr="000C23E7">
                                      <w:rPr>
                                        <w:sz w:val="18"/>
                                        <w:szCs w:val="16"/>
                                      </w:rPr>
                                      <w:t>männän varsi</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15" name="Textfeld 115"/>
                              <wps:cNvSpPr txBox="1"/>
                              <wps:spPr>
                                <a:xfrm>
                                  <a:off x="1037816" y="2877836"/>
                                  <a:ext cx="1095375" cy="266700"/>
                                </a:xfrm>
                                <a:prstGeom prst="rect">
                                  <a:avLst/>
                                </a:prstGeom>
                                <a:noFill/>
                                <a:ln w="6350">
                                  <a:noFill/>
                                </a:ln>
                              </wps:spPr>
                              <wps:txbx>
                                <w:txbxContent>
                                  <w:p w14:paraId="33E89C49" w14:textId="77777777" w:rsidR="00E710A7" w:rsidRPr="000C23E7" w:rsidRDefault="00E710A7" w:rsidP="00504AB9">
                                    <w:pPr>
                                      <w:rPr>
                                        <w:sz w:val="18"/>
                                        <w:szCs w:val="16"/>
                                      </w:rPr>
                                    </w:pPr>
                                    <w:r w:rsidRPr="000C23E7">
                                      <w:rPr>
                                        <w:sz w:val="18"/>
                                        <w:szCs w:val="16"/>
                                      </w:rPr>
                                      <w:t>ohjain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16" name="Textfeld 116"/>
                              <wps:cNvSpPr txBox="1"/>
                              <wps:spPr>
                                <a:xfrm>
                                  <a:off x="3657600" y="1739043"/>
                                  <a:ext cx="1095375" cy="266700"/>
                                </a:xfrm>
                                <a:prstGeom prst="rect">
                                  <a:avLst/>
                                </a:prstGeom>
                                <a:noFill/>
                                <a:ln w="6350">
                                  <a:noFill/>
                                </a:ln>
                              </wps:spPr>
                              <wps:txbx>
                                <w:txbxContent>
                                  <w:p w14:paraId="5C894D95" w14:textId="77777777" w:rsidR="00E710A7" w:rsidRPr="000C23E7" w:rsidRDefault="00E710A7" w:rsidP="00504AB9">
                                    <w:pPr>
                                      <w:rPr>
                                        <w:sz w:val="18"/>
                                        <w:szCs w:val="16"/>
                                      </w:rPr>
                                    </w:pPr>
                                    <w:r w:rsidRPr="000C23E7">
                                      <w:rPr>
                                        <w:sz w:val="18"/>
                                        <w:szCs w:val="16"/>
                                      </w:rPr>
                                      <w:t>90°:n näkymä</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17" name="Textfeld 117"/>
                              <wps:cNvSpPr txBox="1"/>
                              <wps:spPr>
                                <a:xfrm>
                                  <a:off x="3747357" y="3096619"/>
                                  <a:ext cx="524786" cy="266700"/>
                                </a:xfrm>
                                <a:prstGeom prst="rect">
                                  <a:avLst/>
                                </a:prstGeom>
                                <a:noFill/>
                                <a:ln w="6350">
                                  <a:noFill/>
                                </a:ln>
                              </wps:spPr>
                              <wps:txbx>
                                <w:txbxContent>
                                  <w:p w14:paraId="2AC62D51" w14:textId="77777777" w:rsidR="00E710A7" w:rsidRPr="000C23E7" w:rsidRDefault="00E710A7" w:rsidP="00504AB9">
                                    <w:pPr>
                                      <w:jc w:val="right"/>
                                      <w:rPr>
                                        <w:sz w:val="18"/>
                                        <w:szCs w:val="16"/>
                                      </w:rPr>
                                    </w:pPr>
                                    <w:r w:rsidRPr="000C23E7">
                                      <w:rPr>
                                        <w:sz w:val="18"/>
                                        <w:szCs w:val="16"/>
                                      </w:rPr>
                                      <w:t>ura</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7AE9784" id="Gruppieren 118" o:spid="_x0000_s1144" style="position:absolute;margin-left:1.45pt;margin-top:7.95pt;width:387pt;height:264.85pt;z-index:251660387;mso-width-relative:margin" coordorigin="-1619" coordsize="49149,33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">
                      <v:shape id="Textfeld 107" o:spid="_x0000_s1145" type="#_x0000_t202" style="position:absolute;left:10378;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" filled="f" stroked="f" strokeweight=".5pt">
                        <v:textbox inset="1mm,0,1mm,0">
                          <w:txbxContent>
                            <w:p w14:paraId="1F95A439" w14:textId="77777777" w:rsidR="00E710A7" w:rsidRPr="000C23E7" w:rsidRDefault="00E710A7" w:rsidP="00504AB9">
                              <w:pPr>
                                <w:rPr>
                                  <w:sz w:val="18"/>
                                  <w:szCs w:val="16"/>
                                </w:rPr>
                              </w:pPr>
                              <w:r w:rsidRPr="000C23E7">
                                <w:rPr>
                                  <w:sz w:val="18"/>
                                  <w:szCs w:val="16"/>
                                </w:rPr>
                                <w:t xml:space="preserve">ruiskun </w:t>
                              </w:r>
                              <w:r w:rsidRPr="000C23E7">
                                <w:rPr>
                                  <w:sz w:val="18"/>
                                  <w:szCs w:val="16"/>
                                </w:rPr>
                                <w:t>korkki</w:t>
                              </w:r>
                            </w:p>
                          </w:txbxContent>
                        </v:textbox>
                      </v:shape>
                      <v:shape id="Textfeld 108" o:spid="_x0000_s1146" type="#_x0000_t202" style="position:absolute;left:10378;top:2412;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" filled="f" stroked="f" strokeweight=".5pt">
                        <v:textbox inset="1mm,0,1mm,0">
                          <w:txbxContent>
                            <w:p w14:paraId="3F11FE66" w14:textId="77777777" w:rsidR="00E710A7" w:rsidRPr="000C23E7" w:rsidRDefault="00E710A7" w:rsidP="00504AB9">
                              <w:pPr>
                                <w:rPr>
                                  <w:sz w:val="18"/>
                                  <w:szCs w:val="16"/>
                                </w:rPr>
                              </w:pPr>
                              <w:r w:rsidRPr="000C23E7">
                                <w:rPr>
                                  <w:sz w:val="18"/>
                                  <w:szCs w:val="16"/>
                                </w:rPr>
                                <w:t>Luer</w:t>
                              </w:r>
                              <w:r w:rsidRPr="000C23E7">
                                <w:rPr>
                                  <w:sz w:val="18"/>
                                  <w:szCs w:val="16"/>
                                </w:rPr>
                                <w:noBreakHyphen/>
                                <w:t>lock</w:t>
                              </w:r>
                            </w:p>
                          </w:txbxContent>
                        </v:textbox>
                      </v:shape>
                      <v:shape id="Textfeld 109" o:spid="_x0000_s1147" type="#_x0000_t202" style="position:absolute;left:10322;top:9031;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" filled="f" stroked="f" strokeweight=".5pt">
                        <v:textbox inset="1mm,0,1mm,0">
                          <w:txbxContent>
                            <w:p w14:paraId="6E11CDC7" w14:textId="77777777" w:rsidR="00E710A7" w:rsidRPr="000C23E7" w:rsidRDefault="00E710A7" w:rsidP="00504AB9">
                              <w:pPr>
                                <w:rPr>
                                  <w:sz w:val="18"/>
                                  <w:szCs w:val="16"/>
                                </w:rPr>
                              </w:pPr>
                              <w:r w:rsidRPr="000C23E7">
                                <w:rPr>
                                  <w:sz w:val="18"/>
                                  <w:szCs w:val="16"/>
                                </w:rPr>
                                <w:t>männän tulppa</w:t>
                              </w:r>
                            </w:p>
                          </w:txbxContent>
                        </v:textbox>
                      </v:shape>
                      <v:shape id="Textfeld 110" o:spid="_x0000_s1148" type="#_x0000_t202" style="position:absolute;left:-1619;top:21361;width:10667;height:6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" filled="f" stroked="f" strokeweight=".5pt">
                        <v:textbox inset="1mm,0,1mm,0">
                          <w:txbxContent>
                            <w:p w14:paraId="58219966" w14:textId="77777777" w:rsidR="00E710A7" w:rsidRPr="000C23E7" w:rsidRDefault="00E710A7" w:rsidP="00504AB9">
                              <w:pPr>
                                <w:rPr>
                                  <w:sz w:val="18"/>
                                  <w:szCs w:val="16"/>
                                </w:rPr>
                              </w:pPr>
                              <w:r w:rsidRPr="000C23E7">
                                <w:rPr>
                                  <w:sz w:val="18"/>
                                  <w:szCs w:val="16"/>
                                </w:rPr>
                                <w:t>OcuClick-annostelujärjestelmä</w:t>
                              </w:r>
                            </w:p>
                          </w:txbxContent>
                        </v:textbox>
                      </v:shape>
                      <v:shape id="Textfeld 113" o:spid="_x0000_s1149" type="#_x0000_t202" style="position:absolute;left:10378;top:19634;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" filled="f" stroked="f" strokeweight=".5pt">
                        <v:textbox inset="1mm,0,1mm,0">
                          <w:txbxContent>
                            <w:p w14:paraId="4C3C1629" w14:textId="77777777" w:rsidR="00E710A7" w:rsidRPr="000C23E7" w:rsidRDefault="00E710A7" w:rsidP="00504AB9">
                              <w:pPr>
                                <w:rPr>
                                  <w:sz w:val="18"/>
                                  <w:szCs w:val="16"/>
                                </w:rPr>
                              </w:pPr>
                              <w:r w:rsidRPr="000C23E7">
                                <w:rPr>
                                  <w:sz w:val="18"/>
                                  <w:szCs w:val="16"/>
                                </w:rPr>
                                <w:t>sormituki</w:t>
                              </w:r>
                            </w:p>
                          </w:txbxContent>
                        </v:textbox>
                      </v:shape>
                      <v:shape id="Textfeld 114" o:spid="_x0000_s1150" type="#_x0000_t202" style="position:absolute;left:10378;top:26422;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" filled="f" stroked="f" strokeweight=".5pt">
                        <v:textbox inset="1mm,0,1mm,0">
                          <w:txbxContent>
                            <w:p w14:paraId="643CE952" w14:textId="77777777" w:rsidR="00E710A7" w:rsidRPr="000C23E7" w:rsidRDefault="00E710A7" w:rsidP="00504AB9">
                              <w:pPr>
                                <w:rPr>
                                  <w:sz w:val="18"/>
                                  <w:szCs w:val="16"/>
                                </w:rPr>
                              </w:pPr>
                              <w:r w:rsidRPr="000C23E7">
                                <w:rPr>
                                  <w:sz w:val="18"/>
                                  <w:szCs w:val="16"/>
                                </w:rPr>
                                <w:t xml:space="preserve">männän </w:t>
                              </w:r>
                              <w:r w:rsidRPr="000C23E7">
                                <w:rPr>
                                  <w:sz w:val="18"/>
                                  <w:szCs w:val="16"/>
                                </w:rPr>
                                <w:t>varsi</w:t>
                              </w:r>
                            </w:p>
                          </w:txbxContent>
                        </v:textbox>
                      </v:shape>
                      <v:shape id="Textfeld 115" o:spid="_x0000_s1151" type="#_x0000_t202" style="position:absolute;left:10378;top:28778;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" filled="f" stroked="f" strokeweight=".5pt">
                        <v:textbox inset="1mm,0,1mm,0">
                          <w:txbxContent>
                            <w:p w14:paraId="33E89C49" w14:textId="77777777" w:rsidR="00E710A7" w:rsidRPr="000C23E7" w:rsidRDefault="00E710A7" w:rsidP="00504AB9">
                              <w:pPr>
                                <w:rPr>
                                  <w:sz w:val="18"/>
                                  <w:szCs w:val="16"/>
                                </w:rPr>
                              </w:pPr>
                              <w:r w:rsidRPr="000C23E7">
                                <w:rPr>
                                  <w:sz w:val="18"/>
                                  <w:szCs w:val="16"/>
                                </w:rPr>
                                <w:t>ohjain</w:t>
                              </w:r>
                            </w:p>
                          </w:txbxContent>
                        </v:textbox>
                      </v:shape>
                      <v:shape id="Textfeld 116" o:spid="_x0000_s1152" type="#_x0000_t202" style="position:absolute;left:36576;top:17390;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" filled="f" stroked="f" strokeweight=".5pt">
                        <v:textbox inset="1mm,0,1mm,0">
                          <w:txbxContent>
                            <w:p w14:paraId="5C894D95" w14:textId="77777777" w:rsidR="00E710A7" w:rsidRPr="000C23E7" w:rsidRDefault="00E710A7" w:rsidP="00504AB9">
                              <w:pPr>
                                <w:rPr>
                                  <w:sz w:val="18"/>
                                  <w:szCs w:val="16"/>
                                </w:rPr>
                              </w:pPr>
                              <w:r w:rsidRPr="000C23E7">
                                <w:rPr>
                                  <w:sz w:val="18"/>
                                  <w:szCs w:val="16"/>
                                </w:rPr>
                                <w:t>90°:n näkymä</w:t>
                              </w:r>
                            </w:p>
                          </w:txbxContent>
                        </v:textbox>
                      </v:shape>
                      <v:shape id="Textfeld 117" o:spid="_x0000_s1153" type="#_x0000_t202" style="position:absolute;left:37473;top:30966;width:52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" filled="f" stroked="f" strokeweight=".5pt">
                        <v:textbox inset="1mm,0,1mm,0">
                          <w:txbxContent>
                            <w:p w14:paraId="2AC62D51" w14:textId="77777777" w:rsidR="00E710A7" w:rsidRPr="000C23E7" w:rsidRDefault="00E710A7" w:rsidP="00504AB9">
                              <w:pPr>
                                <w:jc w:val="right"/>
                                <w:rPr>
                                  <w:sz w:val="18"/>
                                  <w:szCs w:val="16"/>
                                </w:rPr>
                              </w:pPr>
                              <w:r w:rsidRPr="000C23E7">
                                <w:rPr>
                                  <w:sz w:val="18"/>
                                  <w:szCs w:val="16"/>
                                </w:rPr>
                                <w:t>ura</w:t>
                              </w:r>
                            </w:p>
                          </w:txbxContent>
                        </v:textbox>
                      </v:shape>
                    </v:group>
                  </w:pict>
                </mc:Fallback>
              </mc:AlternateContent>
            </w:r>
            <w:r w:rsidRPr="000C23E7">
              <w:rPr>
                <w:rFonts w:eastAsia="Times New Roman"/>
                <w:b/>
                <w:noProof/>
              </w:rPr>
              <w:drawing>
                <wp:inline distT="0" distB="0" distL="0" distR="0" wp14:anchorId="1580DDA7" wp14:editId="0BC40B50">
                  <wp:extent cx="4555566" cy="3514725"/>
                  <wp:effectExtent l="19050" t="19050" r="16510" b="9525"/>
                  <wp:docPr id="98" name="Grafik 98" descr="Ein Bild, das Antenne, Messgerä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rafik 98" descr="Ein Bild, das Antenne, Messgerät, Design enthält.&#10;&#10;Automatisch generierte Beschreibu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55566" cy="3514725"/>
                          </a:xfrm>
                          <a:prstGeom prst="rect">
                            <a:avLst/>
                          </a:prstGeom>
                          <a:noFill/>
                          <a:ln w="6350">
                            <a:solidFill>
                              <a:sysClr val="windowText" lastClr="000000"/>
                            </a:solidFill>
                          </a:ln>
                        </pic:spPr>
                      </pic:pic>
                    </a:graphicData>
                  </a:graphic>
                </wp:inline>
              </w:drawing>
            </w:r>
          </w:p>
        </w:tc>
      </w:tr>
      <w:tr w:rsidR="00504AB9" w:rsidRPr="009B4E5A" w14:paraId="26C9FD28" w14:textId="77777777" w:rsidTr="008D7D16">
        <w:trPr>
          <w:trHeight w:val="283"/>
        </w:trPr>
        <w:tc>
          <w:tcPr>
            <w:tcW w:w="562" w:type="dxa"/>
            <w:vMerge w:val="restart"/>
          </w:tcPr>
          <w:p w14:paraId="3A9C2382" w14:textId="77777777" w:rsidR="00504AB9" w:rsidRPr="009B4E5A" w:rsidRDefault="00504AB9" w:rsidP="00111399">
            <w:pPr>
              <w:widowControl w:val="0"/>
              <w:tabs>
                <w:tab w:val="left" w:pos="567"/>
              </w:tabs>
              <w:spacing w:after="0" w:line="240" w:lineRule="auto"/>
              <w:jc w:val="center"/>
              <w:rPr>
                <w:rFonts w:eastAsia="Times New Roman"/>
                <w:lang w:val="fi-FI"/>
              </w:rPr>
            </w:pPr>
            <w:r w:rsidRPr="009B4E5A">
              <w:rPr>
                <w:rFonts w:eastAsia="Times New Roman"/>
                <w:lang w:val="fi-FI"/>
              </w:rPr>
              <w:t>1.</w:t>
            </w:r>
          </w:p>
        </w:tc>
        <w:tc>
          <w:tcPr>
            <w:tcW w:w="8578" w:type="dxa"/>
            <w:gridSpan w:val="3"/>
            <w:tcBorders>
              <w:bottom w:val="nil"/>
            </w:tcBorders>
          </w:tcPr>
          <w:p w14:paraId="130AF79D" w14:textId="77777777" w:rsidR="00504AB9" w:rsidRPr="009B4E5A" w:rsidRDefault="00504AB9" w:rsidP="00111399">
            <w:pPr>
              <w:widowControl w:val="0"/>
              <w:tabs>
                <w:tab w:val="left" w:pos="567"/>
              </w:tabs>
              <w:spacing w:after="0" w:line="240" w:lineRule="auto"/>
              <w:rPr>
                <w:rFonts w:eastAsia="Times New Roman"/>
                <w:lang w:val="fi-FI"/>
              </w:rPr>
            </w:pPr>
            <w:r w:rsidRPr="009B4E5A">
              <w:rPr>
                <w:rFonts w:eastAsia="Times New Roman"/>
                <w:lang w:val="fi-FI"/>
              </w:rPr>
              <w:t>Valmistele</w:t>
            </w:r>
          </w:p>
        </w:tc>
      </w:tr>
      <w:tr w:rsidR="00504AB9" w:rsidRPr="009B4E5A" w14:paraId="0003A450" w14:textId="77777777" w:rsidTr="008D7D16">
        <w:trPr>
          <w:trHeight w:val="283"/>
        </w:trPr>
        <w:tc>
          <w:tcPr>
            <w:tcW w:w="562" w:type="dxa"/>
            <w:vMerge/>
          </w:tcPr>
          <w:p w14:paraId="2E01A712" w14:textId="77777777" w:rsidR="00504AB9" w:rsidRPr="009B4E5A" w:rsidRDefault="00504AB9" w:rsidP="00D30CB5">
            <w:pPr>
              <w:widowControl w:val="0"/>
              <w:tabs>
                <w:tab w:val="left" w:pos="567"/>
              </w:tabs>
              <w:spacing w:after="0" w:line="240" w:lineRule="auto"/>
              <w:jc w:val="center"/>
              <w:rPr>
                <w:rFonts w:eastAsia="Times New Roman"/>
                <w:lang w:val="fi-FI"/>
              </w:rPr>
            </w:pPr>
          </w:p>
        </w:tc>
        <w:tc>
          <w:tcPr>
            <w:tcW w:w="8578" w:type="dxa"/>
            <w:gridSpan w:val="3"/>
            <w:tcBorders>
              <w:top w:val="nil"/>
              <w:bottom w:val="single" w:sz="4" w:space="0" w:color="auto"/>
            </w:tcBorders>
          </w:tcPr>
          <w:p w14:paraId="10733895" w14:textId="77777777" w:rsidR="00504AB9" w:rsidRPr="009B4E5A" w:rsidRDefault="00504AB9" w:rsidP="00D30CB5">
            <w:pPr>
              <w:widowControl w:val="0"/>
              <w:tabs>
                <w:tab w:val="left" w:pos="567"/>
              </w:tabs>
              <w:spacing w:after="0" w:line="240" w:lineRule="auto"/>
              <w:rPr>
                <w:rFonts w:eastAsia="Times New Roman"/>
                <w:lang w:val="fi-FI"/>
              </w:rPr>
            </w:pPr>
            <w:r w:rsidRPr="009B4E5A">
              <w:rPr>
                <w:rFonts w:eastAsia="Times New Roman"/>
                <w:lang w:val="fi-FI"/>
              </w:rPr>
              <w:t xml:space="preserve">Kun olet valmis antamaan Eylea 114,3 mg/ml </w:t>
            </w:r>
            <w:r w:rsidRPr="009B4E5A">
              <w:rPr>
                <w:rFonts w:eastAsia="Times New Roman"/>
                <w:lang w:val="fi-FI"/>
              </w:rPr>
              <w:noBreakHyphen/>
              <w:t>valmisteen, avaa pahvipakkaus ja ota steriili läpipainopakkaus.</w:t>
            </w:r>
          </w:p>
          <w:p w14:paraId="2F4E53D8" w14:textId="77777777" w:rsidR="00504AB9" w:rsidRPr="009B4E5A" w:rsidRDefault="00504AB9" w:rsidP="00D30CB5">
            <w:pPr>
              <w:widowControl w:val="0"/>
              <w:tabs>
                <w:tab w:val="left" w:pos="567"/>
              </w:tabs>
              <w:spacing w:after="0" w:line="240" w:lineRule="auto"/>
              <w:rPr>
                <w:rFonts w:eastAsia="Times New Roman"/>
                <w:lang w:val="fi-FI"/>
              </w:rPr>
            </w:pPr>
            <w:r w:rsidRPr="009B4E5A">
              <w:rPr>
                <w:rFonts w:eastAsia="Times New Roman"/>
                <w:lang w:val="fi-FI"/>
              </w:rPr>
              <w:t xml:space="preserve">Avaa läpipainopakkaus varovasti ja varmista, että sisältö säilyy steriilinä. </w:t>
            </w:r>
          </w:p>
          <w:p w14:paraId="6AF34348" w14:textId="77777777" w:rsidR="00504AB9" w:rsidRPr="009B4E5A" w:rsidRDefault="00504AB9" w:rsidP="00D30CB5">
            <w:pPr>
              <w:widowControl w:val="0"/>
              <w:tabs>
                <w:tab w:val="left" w:pos="567"/>
              </w:tabs>
              <w:spacing w:after="0" w:line="240" w:lineRule="auto"/>
              <w:rPr>
                <w:rFonts w:eastAsia="Times New Roman"/>
                <w:lang w:val="fi-FI"/>
              </w:rPr>
            </w:pPr>
            <w:r w:rsidRPr="009B4E5A">
              <w:rPr>
                <w:rFonts w:eastAsia="Times New Roman"/>
                <w:lang w:val="fi-FI"/>
              </w:rPr>
              <w:t>Pidä ruisku steriilillä tarjottimella, kunnes olet valmis kiinnittämään injektioneulan.</w:t>
            </w:r>
          </w:p>
          <w:p w14:paraId="11691BBE" w14:textId="77777777" w:rsidR="00504AB9" w:rsidRPr="009B4E5A" w:rsidRDefault="00504AB9" w:rsidP="00D30CB5">
            <w:pPr>
              <w:widowControl w:val="0"/>
              <w:tabs>
                <w:tab w:val="left" w:pos="567"/>
              </w:tabs>
              <w:spacing w:after="0" w:line="240" w:lineRule="auto"/>
              <w:rPr>
                <w:rFonts w:eastAsia="Times New Roman"/>
                <w:lang w:val="fi-FI"/>
              </w:rPr>
            </w:pPr>
          </w:p>
          <w:p w14:paraId="085A01CC" w14:textId="77777777" w:rsidR="00504AB9" w:rsidRPr="009B4E5A" w:rsidRDefault="00504AB9" w:rsidP="00D30CB5">
            <w:pPr>
              <w:widowControl w:val="0"/>
              <w:tabs>
                <w:tab w:val="left" w:pos="567"/>
              </w:tabs>
              <w:spacing w:after="0" w:line="240" w:lineRule="auto"/>
              <w:rPr>
                <w:rFonts w:eastAsia="Times New Roman"/>
                <w:lang w:val="fi-FI"/>
              </w:rPr>
            </w:pPr>
            <w:r w:rsidRPr="009B4E5A">
              <w:rPr>
                <w:rFonts w:eastAsia="Times New Roman"/>
                <w:lang w:val="fi-FI"/>
              </w:rPr>
              <w:t>Tee vaiheet 2–9 aseptista tekniikkaa käyttäen.</w:t>
            </w:r>
          </w:p>
        </w:tc>
      </w:tr>
      <w:tr w:rsidR="00504AB9" w:rsidRPr="009B4E5A" w14:paraId="02C1DB06" w14:textId="77777777" w:rsidTr="008D7D16">
        <w:trPr>
          <w:trHeight w:val="283"/>
        </w:trPr>
        <w:tc>
          <w:tcPr>
            <w:tcW w:w="562" w:type="dxa"/>
            <w:vMerge w:val="restart"/>
          </w:tcPr>
          <w:p w14:paraId="26C34331" w14:textId="77777777" w:rsidR="00504AB9" w:rsidRPr="009B4E5A" w:rsidRDefault="00504AB9" w:rsidP="008D7D16">
            <w:pPr>
              <w:keepNext/>
              <w:keepLines/>
              <w:tabs>
                <w:tab w:val="left" w:pos="567"/>
              </w:tabs>
              <w:spacing w:after="0" w:line="240" w:lineRule="auto"/>
              <w:jc w:val="center"/>
              <w:rPr>
                <w:rFonts w:eastAsia="Times New Roman"/>
                <w:lang w:val="fi-FI"/>
              </w:rPr>
            </w:pPr>
            <w:r w:rsidRPr="009B4E5A">
              <w:rPr>
                <w:rFonts w:eastAsia="Times New Roman"/>
                <w:lang w:val="fi-FI"/>
              </w:rPr>
              <w:t>2.</w:t>
            </w:r>
          </w:p>
        </w:tc>
        <w:tc>
          <w:tcPr>
            <w:tcW w:w="8578" w:type="dxa"/>
            <w:gridSpan w:val="3"/>
            <w:tcBorders>
              <w:bottom w:val="nil"/>
            </w:tcBorders>
          </w:tcPr>
          <w:p w14:paraId="2BF57623" w14:textId="77777777" w:rsidR="00504AB9" w:rsidRPr="009B4E5A" w:rsidRDefault="00504AB9" w:rsidP="008D7D16">
            <w:pPr>
              <w:keepNext/>
              <w:keepLines/>
              <w:tabs>
                <w:tab w:val="left" w:pos="567"/>
              </w:tabs>
              <w:spacing w:after="0" w:line="240" w:lineRule="auto"/>
              <w:rPr>
                <w:rFonts w:eastAsia="Times New Roman"/>
                <w:lang w:val="fi-FI"/>
              </w:rPr>
            </w:pPr>
            <w:r w:rsidRPr="009B4E5A">
              <w:rPr>
                <w:rFonts w:eastAsia="Times New Roman"/>
                <w:lang w:val="fi-FI"/>
              </w:rPr>
              <w:t>Ota ruisku</w:t>
            </w:r>
          </w:p>
        </w:tc>
      </w:tr>
      <w:tr w:rsidR="00504AB9" w:rsidRPr="009B4E5A" w14:paraId="4F92F0D2" w14:textId="77777777" w:rsidTr="008D7D16">
        <w:trPr>
          <w:trHeight w:val="283"/>
        </w:trPr>
        <w:tc>
          <w:tcPr>
            <w:tcW w:w="562" w:type="dxa"/>
            <w:vMerge/>
          </w:tcPr>
          <w:p w14:paraId="61FC16C9" w14:textId="77777777" w:rsidR="00504AB9" w:rsidRPr="009B4E5A" w:rsidRDefault="00504AB9" w:rsidP="008D7D16">
            <w:pPr>
              <w:keepNext/>
              <w:keepLines/>
              <w:tabs>
                <w:tab w:val="left" w:pos="567"/>
              </w:tabs>
              <w:spacing w:after="0" w:line="240" w:lineRule="auto"/>
              <w:jc w:val="center"/>
              <w:rPr>
                <w:rFonts w:eastAsia="Times New Roman"/>
                <w:lang w:val="fi-FI"/>
              </w:rPr>
            </w:pPr>
          </w:p>
        </w:tc>
        <w:tc>
          <w:tcPr>
            <w:tcW w:w="8578" w:type="dxa"/>
            <w:gridSpan w:val="3"/>
            <w:tcBorders>
              <w:top w:val="nil"/>
              <w:bottom w:val="single" w:sz="4" w:space="0" w:color="auto"/>
            </w:tcBorders>
          </w:tcPr>
          <w:p w14:paraId="1F02F58D" w14:textId="77777777" w:rsidR="00504AB9" w:rsidRPr="009B4E5A" w:rsidRDefault="00504AB9" w:rsidP="008D7D16">
            <w:pPr>
              <w:keepNext/>
              <w:keepLines/>
              <w:tabs>
                <w:tab w:val="left" w:pos="567"/>
              </w:tabs>
              <w:spacing w:after="0" w:line="240" w:lineRule="auto"/>
              <w:rPr>
                <w:rFonts w:eastAsia="Times New Roman"/>
                <w:lang w:val="fi-FI"/>
              </w:rPr>
            </w:pPr>
            <w:r w:rsidRPr="009B4E5A">
              <w:rPr>
                <w:rFonts w:eastAsia="Times New Roman"/>
                <w:lang w:val="fi-FI"/>
              </w:rPr>
              <w:t>Ota ruisku steriloidusta läpipainopakkauksesta.</w:t>
            </w:r>
          </w:p>
        </w:tc>
      </w:tr>
      <w:tr w:rsidR="00504AB9" w:rsidRPr="009B4E5A" w14:paraId="4B71A97F" w14:textId="77777777" w:rsidTr="008D7D16">
        <w:trPr>
          <w:trHeight w:val="283"/>
        </w:trPr>
        <w:tc>
          <w:tcPr>
            <w:tcW w:w="562" w:type="dxa"/>
            <w:vMerge w:val="restart"/>
          </w:tcPr>
          <w:p w14:paraId="532D96E2" w14:textId="77777777" w:rsidR="00504AB9" w:rsidRPr="009B4E5A" w:rsidRDefault="00504AB9" w:rsidP="008D7D16">
            <w:pPr>
              <w:tabs>
                <w:tab w:val="left" w:pos="567"/>
              </w:tabs>
              <w:spacing w:after="0" w:line="240" w:lineRule="auto"/>
              <w:jc w:val="center"/>
              <w:rPr>
                <w:rFonts w:eastAsia="Times New Roman"/>
                <w:lang w:val="fi-FI"/>
              </w:rPr>
            </w:pPr>
            <w:r w:rsidRPr="009B4E5A">
              <w:rPr>
                <w:rFonts w:eastAsia="Times New Roman"/>
                <w:lang w:val="fi-FI"/>
              </w:rPr>
              <w:t>3.</w:t>
            </w:r>
          </w:p>
        </w:tc>
        <w:tc>
          <w:tcPr>
            <w:tcW w:w="8578" w:type="dxa"/>
            <w:gridSpan w:val="3"/>
            <w:tcBorders>
              <w:bottom w:val="nil"/>
            </w:tcBorders>
          </w:tcPr>
          <w:p w14:paraId="170239D7" w14:textId="77777777" w:rsidR="00504AB9" w:rsidRPr="009B4E5A" w:rsidRDefault="00504AB9" w:rsidP="008D7D16">
            <w:pPr>
              <w:tabs>
                <w:tab w:val="left" w:pos="567"/>
              </w:tabs>
              <w:spacing w:after="0" w:line="240" w:lineRule="auto"/>
              <w:rPr>
                <w:rFonts w:eastAsia="Times New Roman"/>
                <w:lang w:val="fi-FI"/>
              </w:rPr>
            </w:pPr>
            <w:r w:rsidRPr="009B4E5A">
              <w:rPr>
                <w:rFonts w:eastAsia="Times New Roman"/>
                <w:lang w:val="fi-FI"/>
              </w:rPr>
              <w:t>Tarkista ruisku ja injektioneste</w:t>
            </w:r>
          </w:p>
        </w:tc>
      </w:tr>
      <w:tr w:rsidR="00504AB9" w:rsidRPr="009B4E5A" w14:paraId="2ABC62F1" w14:textId="77777777" w:rsidTr="008D7D16">
        <w:trPr>
          <w:trHeight w:val="283"/>
        </w:trPr>
        <w:tc>
          <w:tcPr>
            <w:tcW w:w="562" w:type="dxa"/>
            <w:vMerge/>
          </w:tcPr>
          <w:p w14:paraId="62805669" w14:textId="77777777" w:rsidR="00504AB9" w:rsidRPr="009B4E5A" w:rsidRDefault="00504AB9" w:rsidP="008D7D16">
            <w:pPr>
              <w:tabs>
                <w:tab w:val="left" w:pos="567"/>
              </w:tabs>
              <w:spacing w:after="0" w:line="240" w:lineRule="auto"/>
              <w:jc w:val="center"/>
              <w:rPr>
                <w:rFonts w:eastAsia="Times New Roman"/>
                <w:lang w:val="fi-FI"/>
              </w:rPr>
            </w:pPr>
          </w:p>
        </w:tc>
        <w:tc>
          <w:tcPr>
            <w:tcW w:w="8578" w:type="dxa"/>
            <w:gridSpan w:val="3"/>
            <w:tcBorders>
              <w:top w:val="nil"/>
              <w:bottom w:val="single" w:sz="4" w:space="0" w:color="auto"/>
            </w:tcBorders>
          </w:tcPr>
          <w:p w14:paraId="707FDBD9" w14:textId="77777777" w:rsidR="00504AB9" w:rsidRPr="009B4E5A" w:rsidRDefault="00504AB9" w:rsidP="008D7D16">
            <w:pPr>
              <w:tabs>
                <w:tab w:val="left" w:pos="567"/>
              </w:tabs>
              <w:spacing w:after="0" w:line="240" w:lineRule="auto"/>
              <w:rPr>
                <w:rFonts w:eastAsia="Times New Roman"/>
                <w:lang w:val="fi-FI"/>
              </w:rPr>
            </w:pPr>
            <w:r w:rsidRPr="009B4E5A">
              <w:rPr>
                <w:rFonts w:eastAsia="Times New Roman"/>
                <w:b/>
                <w:bCs/>
                <w:lang w:val="fi-FI"/>
              </w:rPr>
              <w:t>Älä</w:t>
            </w:r>
            <w:r w:rsidRPr="009B4E5A">
              <w:rPr>
                <w:rFonts w:eastAsia="Times New Roman"/>
                <w:lang w:val="fi-FI"/>
              </w:rPr>
              <w:t xml:space="preserve"> käytä esitäytettyä ruiskua, jos </w:t>
            </w:r>
          </w:p>
          <w:p w14:paraId="74220EA3" w14:textId="77777777" w:rsidR="00504AB9" w:rsidRPr="009B4E5A" w:rsidRDefault="00504AB9" w:rsidP="00504AB9">
            <w:pPr>
              <w:numPr>
                <w:ilvl w:val="0"/>
                <w:numId w:val="69"/>
              </w:numPr>
              <w:tabs>
                <w:tab w:val="left" w:pos="567"/>
              </w:tabs>
              <w:spacing w:after="0" w:line="240" w:lineRule="auto"/>
              <w:ind w:left="617" w:hanging="567"/>
              <w:rPr>
                <w:rFonts w:eastAsia="Times New Roman"/>
                <w:lang w:val="fi-FI"/>
              </w:rPr>
            </w:pPr>
            <w:r w:rsidRPr="009B4E5A">
              <w:rPr>
                <w:rFonts w:eastAsia="Times New Roman"/>
                <w:lang w:val="fi-FI"/>
              </w:rPr>
              <w:t>siinä on näkyviä hiukkasia, sameutta tai värimuutoksia</w:t>
            </w:r>
          </w:p>
          <w:p w14:paraId="59987854" w14:textId="77777777" w:rsidR="00504AB9" w:rsidRPr="009B4E5A" w:rsidRDefault="00504AB9" w:rsidP="00504AB9">
            <w:pPr>
              <w:numPr>
                <w:ilvl w:val="0"/>
                <w:numId w:val="69"/>
              </w:numPr>
              <w:tabs>
                <w:tab w:val="left" w:pos="567"/>
              </w:tabs>
              <w:spacing w:after="0" w:line="240" w:lineRule="auto"/>
              <w:ind w:left="617" w:hanging="567"/>
              <w:rPr>
                <w:rFonts w:eastAsia="Times New Roman"/>
                <w:lang w:val="fi-FI"/>
              </w:rPr>
            </w:pPr>
            <w:r w:rsidRPr="009B4E5A">
              <w:rPr>
                <w:rFonts w:eastAsia="Times New Roman"/>
                <w:lang w:val="fi-FI"/>
              </w:rPr>
              <w:t>jokin OcuClick-annostelujärjestelmällä varustetun esitäytetyn ruiskun osa on vaurioitunut tai löysä</w:t>
            </w:r>
          </w:p>
          <w:p w14:paraId="494D04C2" w14:textId="77777777" w:rsidR="00504AB9" w:rsidRPr="009B4E5A" w:rsidRDefault="00504AB9" w:rsidP="00504AB9">
            <w:pPr>
              <w:numPr>
                <w:ilvl w:val="0"/>
                <w:numId w:val="69"/>
              </w:numPr>
              <w:tabs>
                <w:tab w:val="left" w:pos="567"/>
              </w:tabs>
              <w:spacing w:after="0" w:line="240" w:lineRule="auto"/>
              <w:ind w:left="617" w:hanging="567"/>
              <w:rPr>
                <w:rFonts w:eastAsia="Times New Roman"/>
                <w:lang w:val="fi-FI"/>
              </w:rPr>
            </w:pPr>
            <w:r w:rsidRPr="009B4E5A">
              <w:rPr>
                <w:rFonts w:eastAsia="Times New Roman"/>
                <w:lang w:val="fi-FI"/>
              </w:rPr>
              <w:t>ruiskun korkki on irronnut Luer-lock-adapterista.</w:t>
            </w:r>
          </w:p>
        </w:tc>
      </w:tr>
      <w:tr w:rsidR="00504AB9" w:rsidRPr="009B4E5A" w14:paraId="017CF9D2" w14:textId="77777777" w:rsidTr="008D7D16">
        <w:trPr>
          <w:trHeight w:val="283"/>
        </w:trPr>
        <w:tc>
          <w:tcPr>
            <w:tcW w:w="562" w:type="dxa"/>
            <w:vMerge w:val="restart"/>
          </w:tcPr>
          <w:p w14:paraId="182C7093" w14:textId="77777777" w:rsidR="00504AB9" w:rsidRPr="009B4E5A" w:rsidRDefault="00504AB9" w:rsidP="008D7D16">
            <w:pPr>
              <w:keepNext/>
              <w:tabs>
                <w:tab w:val="left" w:pos="567"/>
              </w:tabs>
              <w:spacing w:after="0" w:line="240" w:lineRule="auto"/>
              <w:jc w:val="center"/>
              <w:rPr>
                <w:rFonts w:eastAsia="Times New Roman"/>
                <w:lang w:val="fi-FI"/>
              </w:rPr>
            </w:pPr>
            <w:r w:rsidRPr="009B4E5A">
              <w:rPr>
                <w:rFonts w:eastAsia="Times New Roman"/>
                <w:lang w:val="fi-FI"/>
              </w:rPr>
              <w:t>4.</w:t>
            </w:r>
          </w:p>
        </w:tc>
        <w:tc>
          <w:tcPr>
            <w:tcW w:w="4388" w:type="dxa"/>
            <w:tcBorders>
              <w:bottom w:val="nil"/>
              <w:right w:val="nil"/>
            </w:tcBorders>
          </w:tcPr>
          <w:p w14:paraId="7BE773A4" w14:textId="77777777" w:rsidR="00504AB9" w:rsidRPr="009B4E5A" w:rsidRDefault="00504AB9" w:rsidP="008D7D16">
            <w:pPr>
              <w:keepNext/>
              <w:tabs>
                <w:tab w:val="left" w:pos="567"/>
              </w:tabs>
              <w:spacing w:after="0" w:line="240" w:lineRule="auto"/>
              <w:rPr>
                <w:rFonts w:eastAsia="Times New Roman"/>
                <w:lang w:val="fi-FI"/>
              </w:rPr>
            </w:pPr>
            <w:r w:rsidRPr="009B4E5A">
              <w:rPr>
                <w:rFonts w:eastAsia="Times New Roman"/>
                <w:lang w:val="fi-FI"/>
              </w:rPr>
              <w:t>Napsauta ruiskun korkki irti</w:t>
            </w:r>
          </w:p>
        </w:tc>
        <w:tc>
          <w:tcPr>
            <w:tcW w:w="4190" w:type="dxa"/>
            <w:gridSpan w:val="2"/>
            <w:tcBorders>
              <w:left w:val="nil"/>
              <w:bottom w:val="nil"/>
            </w:tcBorders>
          </w:tcPr>
          <w:p w14:paraId="794C5C47" w14:textId="77777777" w:rsidR="00504AB9" w:rsidRPr="009B4E5A" w:rsidRDefault="00504AB9" w:rsidP="008D7D16">
            <w:pPr>
              <w:keepNext/>
              <w:tabs>
                <w:tab w:val="left" w:pos="567"/>
              </w:tabs>
              <w:spacing w:after="0" w:line="240" w:lineRule="auto"/>
              <w:rPr>
                <w:rFonts w:eastAsia="Times New Roman"/>
                <w:lang w:val="fi-FI"/>
              </w:rPr>
            </w:pPr>
          </w:p>
        </w:tc>
      </w:tr>
      <w:tr w:rsidR="00504AB9" w:rsidRPr="009B4E5A" w14:paraId="6B4A7E0C" w14:textId="77777777" w:rsidTr="008D7D16">
        <w:trPr>
          <w:trHeight w:val="283"/>
        </w:trPr>
        <w:tc>
          <w:tcPr>
            <w:tcW w:w="562" w:type="dxa"/>
            <w:vMerge/>
          </w:tcPr>
          <w:p w14:paraId="3288A1AA" w14:textId="77777777" w:rsidR="00504AB9" w:rsidRPr="009B4E5A" w:rsidRDefault="00504AB9" w:rsidP="008D7D16">
            <w:pPr>
              <w:keepNext/>
              <w:tabs>
                <w:tab w:val="left" w:pos="567"/>
              </w:tabs>
              <w:spacing w:after="0" w:line="240" w:lineRule="auto"/>
              <w:jc w:val="center"/>
              <w:rPr>
                <w:rFonts w:eastAsia="Times New Roman"/>
                <w:lang w:val="fi-FI"/>
              </w:rPr>
            </w:pPr>
          </w:p>
        </w:tc>
        <w:tc>
          <w:tcPr>
            <w:tcW w:w="4388" w:type="dxa"/>
            <w:tcBorders>
              <w:top w:val="nil"/>
              <w:bottom w:val="single" w:sz="4" w:space="0" w:color="auto"/>
              <w:right w:val="nil"/>
            </w:tcBorders>
          </w:tcPr>
          <w:p w14:paraId="3EAECF53" w14:textId="77777777" w:rsidR="00504AB9" w:rsidRPr="009B4E5A" w:rsidRDefault="00504AB9" w:rsidP="008D7D16">
            <w:pPr>
              <w:keepNext/>
              <w:tabs>
                <w:tab w:val="left" w:pos="567"/>
              </w:tabs>
              <w:spacing w:after="0" w:line="240" w:lineRule="auto"/>
              <w:rPr>
                <w:rFonts w:eastAsia="Times New Roman"/>
                <w:lang w:val="fi-FI"/>
              </w:rPr>
            </w:pPr>
            <w:r w:rsidRPr="009B4E5A">
              <w:rPr>
                <w:rFonts w:eastAsia="Times New Roman"/>
                <w:b/>
                <w:bCs/>
                <w:lang w:val="fi-FI"/>
              </w:rPr>
              <w:t>Napsauta</w:t>
            </w:r>
            <w:r w:rsidRPr="009B4E5A">
              <w:rPr>
                <w:rFonts w:eastAsia="Times New Roman"/>
                <w:lang w:val="fi-FI"/>
              </w:rPr>
              <w:t xml:space="preserve"> (älä kierrä) ruiskun korkki</w:t>
            </w:r>
            <w:r w:rsidRPr="009B4E5A">
              <w:rPr>
                <w:rFonts w:eastAsia="Times New Roman"/>
                <w:b/>
                <w:bCs/>
                <w:lang w:val="fi-FI"/>
              </w:rPr>
              <w:t xml:space="preserve"> irti</w:t>
            </w:r>
            <w:r w:rsidRPr="009B4E5A">
              <w:rPr>
                <w:rFonts w:eastAsia="Times New Roman"/>
                <w:lang w:val="fi-FI"/>
              </w:rPr>
              <w:t xml:space="preserve"> pitämällä ruiskua yhdellä kädellä ja ruiskun korkkia toisen käden peukalolla ja etusormella. </w:t>
            </w:r>
            <w:r w:rsidRPr="009B4E5A">
              <w:rPr>
                <w:rFonts w:eastAsia="Times New Roman"/>
                <w:b/>
                <w:bCs/>
                <w:lang w:val="fi-FI"/>
              </w:rPr>
              <w:t>Huomautus:</w:t>
            </w:r>
            <w:r w:rsidRPr="009B4E5A">
              <w:rPr>
                <w:rFonts w:eastAsia="Times New Roman"/>
                <w:lang w:val="fi-FI"/>
              </w:rPr>
              <w:t xml:space="preserve"> älä vedä mäntää taaksepäin.</w:t>
            </w:r>
          </w:p>
        </w:tc>
        <w:tc>
          <w:tcPr>
            <w:tcW w:w="4190" w:type="dxa"/>
            <w:gridSpan w:val="2"/>
            <w:tcBorders>
              <w:top w:val="nil"/>
              <w:left w:val="nil"/>
              <w:bottom w:val="single" w:sz="4" w:space="0" w:color="auto"/>
            </w:tcBorders>
          </w:tcPr>
          <w:p w14:paraId="53547CF4" w14:textId="77777777" w:rsidR="00504AB9" w:rsidRPr="009B4E5A" w:rsidRDefault="00504AB9" w:rsidP="008D7D16">
            <w:pPr>
              <w:keepNext/>
              <w:tabs>
                <w:tab w:val="left" w:pos="567"/>
              </w:tabs>
              <w:spacing w:after="0" w:line="240" w:lineRule="auto"/>
              <w:rPr>
                <w:rFonts w:eastAsia="Times New Roman"/>
                <w:lang w:val="fi-FI"/>
              </w:rPr>
            </w:pPr>
            <w:r w:rsidRPr="000C23E7">
              <w:rPr>
                <w:rFonts w:eastAsia="Times New Roman"/>
                <w:noProof/>
                <w:szCs w:val="20"/>
              </w:rPr>
              <mc:AlternateContent>
                <mc:Choice Requires="wps">
                  <w:drawing>
                    <wp:anchor distT="0" distB="0" distL="114300" distR="114300" simplePos="0" relativeHeight="251661411" behindDoc="0" locked="0" layoutInCell="1" allowOverlap="1" wp14:anchorId="7AF2C603" wp14:editId="4EA36C02">
                      <wp:simplePos x="0" y="0"/>
                      <wp:positionH relativeFrom="column">
                        <wp:posOffset>624735</wp:posOffset>
                      </wp:positionH>
                      <wp:positionV relativeFrom="paragraph">
                        <wp:posOffset>244475</wp:posOffset>
                      </wp:positionV>
                      <wp:extent cx="1095375" cy="266672"/>
                      <wp:effectExtent l="0" t="0" r="9525" b="635"/>
                      <wp:wrapNone/>
                      <wp:docPr id="119" name="Textfeld 119"/>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1CD6AB0E" w14:textId="77777777" w:rsidR="00E710A7" w:rsidRPr="000C23E7" w:rsidRDefault="00E710A7" w:rsidP="00504AB9">
                                  <w:pPr>
                                    <w:jc w:val="center"/>
                                    <w:rPr>
                                      <w:b/>
                                      <w:bCs/>
                                      <w:sz w:val="18"/>
                                      <w:szCs w:val="16"/>
                                    </w:rPr>
                                  </w:pPr>
                                  <w:r w:rsidRPr="000C23E7">
                                    <w:rPr>
                                      <w:b/>
                                      <w:bCs/>
                                      <w:sz w:val="18"/>
                                      <w:szCs w:val="16"/>
                                    </w:rPr>
                                    <w:t>NAPS!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7AF2C603" id="Textfeld 119" o:spid="_x0000_s1154" type="#_x0000_t202" style="position:absolute;margin-left:49.2pt;margin-top:19.25pt;width:86.25pt;height:21pt;z-index:2516614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" filled="f" stroked="f" strokeweight=".5pt">
                      <v:textbox inset="1mm,0,1mm,0">
                        <w:txbxContent>
                          <w:p w14:paraId="1CD6AB0E" w14:textId="77777777" w:rsidR="00E710A7" w:rsidRPr="000C23E7" w:rsidRDefault="00E710A7" w:rsidP="00504AB9">
                            <w:pPr>
                              <w:jc w:val="center"/>
                              <w:rPr>
                                <w:b/>
                                <w:bCs/>
                                <w:sz w:val="18"/>
                                <w:szCs w:val="16"/>
                              </w:rPr>
                            </w:pPr>
                            <w:r w:rsidRPr="000C23E7">
                              <w:rPr>
                                <w:b/>
                                <w:bCs/>
                                <w:sz w:val="18"/>
                                <w:szCs w:val="16"/>
                              </w:rPr>
                              <w:t>NAPS!</w:t>
                            </w:r>
                          </w:p>
                        </w:txbxContent>
                      </v:textbox>
                    </v:shape>
                  </w:pict>
                </mc:Fallback>
              </mc:AlternateContent>
            </w:r>
            <w:r w:rsidRPr="000C23E7">
              <w:rPr>
                <w:rFonts w:eastAsia="Times New Roman"/>
                <w:noProof/>
              </w:rPr>
              <w:drawing>
                <wp:inline distT="0" distB="0" distL="0" distR="0" wp14:anchorId="6E735992" wp14:editId="5A4035DE">
                  <wp:extent cx="2343150" cy="2343150"/>
                  <wp:effectExtent l="19050" t="19050" r="19050" b="19050"/>
                  <wp:docPr id="100" name="Grafik 100" descr="Ein Bild, das Entwurf, Zeichnung, Lineart, Mal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afik 100" descr="Ein Bild, das Entwurf, Zeichnung, Lineart, Malbuch enthält.&#10;&#10;Automatisch generierte Beschreibu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w="6350">
                            <a:solidFill>
                              <a:sysClr val="windowText" lastClr="000000"/>
                            </a:solidFill>
                          </a:ln>
                        </pic:spPr>
                      </pic:pic>
                    </a:graphicData>
                  </a:graphic>
                </wp:inline>
              </w:drawing>
            </w:r>
          </w:p>
        </w:tc>
      </w:tr>
      <w:tr w:rsidR="00504AB9" w:rsidRPr="009B4E5A" w14:paraId="4E65E846" w14:textId="77777777" w:rsidTr="008D7D16">
        <w:trPr>
          <w:trHeight w:val="283"/>
        </w:trPr>
        <w:tc>
          <w:tcPr>
            <w:tcW w:w="562" w:type="dxa"/>
            <w:vMerge w:val="restart"/>
          </w:tcPr>
          <w:p w14:paraId="23D2714C" w14:textId="77777777" w:rsidR="00504AB9" w:rsidRPr="009B4E5A" w:rsidRDefault="00504AB9" w:rsidP="008D7D16">
            <w:pPr>
              <w:keepNext/>
              <w:keepLines/>
              <w:tabs>
                <w:tab w:val="left" w:pos="567"/>
              </w:tabs>
              <w:spacing w:after="0" w:line="240" w:lineRule="auto"/>
              <w:jc w:val="center"/>
              <w:rPr>
                <w:rFonts w:eastAsia="Times New Roman"/>
                <w:lang w:val="fi-FI"/>
              </w:rPr>
            </w:pPr>
            <w:r w:rsidRPr="009B4E5A">
              <w:rPr>
                <w:rFonts w:eastAsia="Times New Roman"/>
                <w:lang w:val="fi-FI"/>
              </w:rPr>
              <w:t>5.</w:t>
            </w:r>
          </w:p>
        </w:tc>
        <w:tc>
          <w:tcPr>
            <w:tcW w:w="4388" w:type="dxa"/>
            <w:tcBorders>
              <w:bottom w:val="nil"/>
              <w:right w:val="nil"/>
            </w:tcBorders>
          </w:tcPr>
          <w:p w14:paraId="5B51297B" w14:textId="77777777" w:rsidR="00504AB9" w:rsidRPr="009B4E5A" w:rsidRDefault="00504AB9" w:rsidP="008D7D16">
            <w:pPr>
              <w:keepNext/>
              <w:keepLines/>
              <w:tabs>
                <w:tab w:val="left" w:pos="567"/>
              </w:tabs>
              <w:spacing w:after="0" w:line="240" w:lineRule="auto"/>
              <w:rPr>
                <w:rFonts w:eastAsia="Times New Roman"/>
                <w:lang w:val="fi-FI"/>
              </w:rPr>
            </w:pPr>
            <w:r w:rsidRPr="009B4E5A">
              <w:rPr>
                <w:rFonts w:eastAsia="Times New Roman"/>
                <w:lang w:val="fi-FI"/>
              </w:rPr>
              <w:t>Kiinnitä neula</w:t>
            </w:r>
          </w:p>
        </w:tc>
        <w:tc>
          <w:tcPr>
            <w:tcW w:w="4190" w:type="dxa"/>
            <w:gridSpan w:val="2"/>
            <w:tcBorders>
              <w:left w:val="nil"/>
              <w:bottom w:val="nil"/>
            </w:tcBorders>
          </w:tcPr>
          <w:p w14:paraId="53B1285A" w14:textId="77777777" w:rsidR="00504AB9" w:rsidRPr="009B4E5A" w:rsidRDefault="00504AB9" w:rsidP="008D7D16">
            <w:pPr>
              <w:keepNext/>
              <w:keepLines/>
              <w:tabs>
                <w:tab w:val="left" w:pos="567"/>
              </w:tabs>
              <w:spacing w:after="0" w:line="240" w:lineRule="auto"/>
              <w:rPr>
                <w:rFonts w:eastAsia="Times New Roman"/>
                <w:lang w:val="fi-FI"/>
              </w:rPr>
            </w:pPr>
          </w:p>
        </w:tc>
      </w:tr>
      <w:tr w:rsidR="00504AB9" w:rsidRPr="009B4E5A" w14:paraId="69557983" w14:textId="77777777" w:rsidTr="008D7D16">
        <w:trPr>
          <w:trHeight w:val="283"/>
        </w:trPr>
        <w:tc>
          <w:tcPr>
            <w:tcW w:w="562" w:type="dxa"/>
            <w:vMerge/>
          </w:tcPr>
          <w:p w14:paraId="368CAEA1" w14:textId="77777777" w:rsidR="00504AB9" w:rsidRPr="009B4E5A" w:rsidRDefault="00504AB9" w:rsidP="008D7D16">
            <w:pPr>
              <w:keepNext/>
              <w:keepLines/>
              <w:tabs>
                <w:tab w:val="left" w:pos="567"/>
              </w:tabs>
              <w:spacing w:after="0" w:line="240" w:lineRule="auto"/>
              <w:jc w:val="center"/>
              <w:rPr>
                <w:rFonts w:eastAsia="Times New Roman"/>
                <w:lang w:val="fi-FI"/>
              </w:rPr>
            </w:pPr>
          </w:p>
        </w:tc>
        <w:tc>
          <w:tcPr>
            <w:tcW w:w="4388" w:type="dxa"/>
            <w:tcBorders>
              <w:top w:val="nil"/>
              <w:bottom w:val="single" w:sz="4" w:space="0" w:color="auto"/>
              <w:right w:val="nil"/>
            </w:tcBorders>
          </w:tcPr>
          <w:p w14:paraId="4E14313A" w14:textId="77777777" w:rsidR="00504AB9" w:rsidRPr="009B4E5A" w:rsidRDefault="00504AB9" w:rsidP="008D7D16">
            <w:pPr>
              <w:keepNext/>
              <w:keepLines/>
              <w:tabs>
                <w:tab w:val="left" w:pos="567"/>
              </w:tabs>
              <w:spacing w:after="0" w:line="240" w:lineRule="auto"/>
              <w:rPr>
                <w:rFonts w:eastAsia="Times New Roman"/>
                <w:lang w:val="fi-FI"/>
              </w:rPr>
            </w:pPr>
            <w:r w:rsidRPr="009B4E5A">
              <w:rPr>
                <w:color w:val="000000"/>
                <w:lang w:val="fi-FI"/>
              </w:rPr>
              <w:t xml:space="preserve">Kiinnitä </w:t>
            </w:r>
            <w:r w:rsidRPr="009B4E5A">
              <w:rPr>
                <w:rFonts w:eastAsia="Times New Roman"/>
                <w:lang w:val="fi-FI"/>
              </w:rPr>
              <w:t>30 G:n × ½ tuuman injektioneula tiukasti Luer-lock-ruiskun kärkeen.</w:t>
            </w:r>
            <w:r w:rsidRPr="000C23E7">
              <w:rPr>
                <w:rFonts w:eastAsia="Times New Roman"/>
                <w:szCs w:val="20"/>
                <w:lang w:val="fi-FI"/>
              </w:rPr>
              <w:t xml:space="preserve"> </w:t>
            </w:r>
          </w:p>
        </w:tc>
        <w:tc>
          <w:tcPr>
            <w:tcW w:w="4190" w:type="dxa"/>
            <w:gridSpan w:val="2"/>
            <w:tcBorders>
              <w:top w:val="nil"/>
              <w:left w:val="nil"/>
              <w:bottom w:val="single" w:sz="4" w:space="0" w:color="auto"/>
            </w:tcBorders>
          </w:tcPr>
          <w:p w14:paraId="77B156A2" w14:textId="77777777" w:rsidR="00504AB9" w:rsidRPr="009B4E5A" w:rsidRDefault="00504AB9" w:rsidP="008D7D16">
            <w:pPr>
              <w:keepNext/>
              <w:keepLines/>
              <w:tabs>
                <w:tab w:val="left" w:pos="567"/>
              </w:tabs>
              <w:spacing w:after="0" w:line="240" w:lineRule="auto"/>
              <w:rPr>
                <w:rFonts w:eastAsia="Times New Roman"/>
                <w:lang w:val="fi-FI"/>
              </w:rPr>
            </w:pPr>
            <w:r w:rsidRPr="000C23E7">
              <w:rPr>
                <w:rFonts w:eastAsia="Times New Roman"/>
                <w:noProof/>
                <w:szCs w:val="20"/>
              </w:rPr>
              <mc:AlternateContent>
                <mc:Choice Requires="wps">
                  <w:drawing>
                    <wp:anchor distT="0" distB="0" distL="114300" distR="114300" simplePos="0" relativeHeight="251662435" behindDoc="0" locked="0" layoutInCell="1" allowOverlap="1" wp14:anchorId="6C5F5AFD" wp14:editId="213297D8">
                      <wp:simplePos x="0" y="0"/>
                      <wp:positionH relativeFrom="column">
                        <wp:posOffset>209059</wp:posOffset>
                      </wp:positionH>
                      <wp:positionV relativeFrom="paragraph">
                        <wp:posOffset>703642</wp:posOffset>
                      </wp:positionV>
                      <wp:extent cx="1095375" cy="266672"/>
                      <wp:effectExtent l="0" t="0" r="0" b="0"/>
                      <wp:wrapNone/>
                      <wp:docPr id="120" name="Textfeld 120"/>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5A19A804" w14:textId="77777777" w:rsidR="00E710A7" w:rsidRPr="000C23E7" w:rsidRDefault="00E710A7" w:rsidP="00504AB9">
                                  <w:pPr>
                                    <w:rPr>
                                      <w:sz w:val="18"/>
                                      <w:szCs w:val="16"/>
                                    </w:rPr>
                                  </w:pPr>
                                  <w:r w:rsidRPr="000C23E7">
                                    <w:rPr>
                                      <w:sz w:val="18"/>
                                      <w:szCs w:val="16"/>
                                    </w:rPr>
                                    <w:t>Luer</w:t>
                                  </w:r>
                                  <w:r w:rsidRPr="000C23E7">
                                    <w:rPr>
                                      <w:sz w:val="18"/>
                                      <w:szCs w:val="16"/>
                                    </w:rPr>
                                    <w:noBreakHyphen/>
                                    <w:t>lock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6C5F5AFD" id="Textfeld 120" o:spid="_x0000_s1155" type="#_x0000_t202" style="position:absolute;margin-left:16.45pt;margin-top:55.4pt;width:86.25pt;height:21pt;z-index:2516624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" filled="f" stroked="f" strokeweight=".5pt">
                      <v:textbox inset="1mm,0,1mm,0">
                        <w:txbxContent>
                          <w:p w14:paraId="5A19A804" w14:textId="77777777" w:rsidR="00E710A7" w:rsidRPr="000C23E7" w:rsidRDefault="00E710A7" w:rsidP="00504AB9">
                            <w:pPr>
                              <w:rPr>
                                <w:sz w:val="18"/>
                                <w:szCs w:val="16"/>
                              </w:rPr>
                            </w:pPr>
                            <w:r w:rsidRPr="000C23E7">
                              <w:rPr>
                                <w:sz w:val="18"/>
                                <w:szCs w:val="16"/>
                              </w:rPr>
                              <w:t>Luer</w:t>
                            </w:r>
                            <w:r w:rsidRPr="000C23E7">
                              <w:rPr>
                                <w:sz w:val="18"/>
                                <w:szCs w:val="16"/>
                              </w:rPr>
                              <w:noBreakHyphen/>
                              <w:t>lock</w:t>
                            </w:r>
                          </w:p>
                        </w:txbxContent>
                      </v:textbox>
                    </v:shape>
                  </w:pict>
                </mc:Fallback>
              </mc:AlternateContent>
            </w:r>
            <w:r w:rsidRPr="000C23E7">
              <w:rPr>
                <w:rFonts w:eastAsia="Times New Roman"/>
                <w:noProof/>
              </w:rPr>
              <w:drawing>
                <wp:inline distT="0" distB="0" distL="0" distR="0" wp14:anchorId="2CF7FDBB" wp14:editId="40CDB49E">
                  <wp:extent cx="2535445" cy="2543175"/>
                  <wp:effectExtent l="19050" t="19050" r="17780" b="9525"/>
                  <wp:docPr id="101" name="Grafik 101" descr="Ein Bild, das Entwurf, Zeichnung, Desig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rafik 101" descr="Ein Bild, das Entwurf, Zeichnung, Design, Kunst enthält.&#10;&#10;Automatisch generierte Beschreibu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0189" cy="2547933"/>
                          </a:xfrm>
                          <a:prstGeom prst="rect">
                            <a:avLst/>
                          </a:prstGeom>
                          <a:noFill/>
                          <a:ln w="6350">
                            <a:solidFill>
                              <a:sysClr val="windowText" lastClr="000000"/>
                            </a:solidFill>
                          </a:ln>
                        </pic:spPr>
                      </pic:pic>
                    </a:graphicData>
                  </a:graphic>
                </wp:inline>
              </w:drawing>
            </w:r>
          </w:p>
        </w:tc>
      </w:tr>
      <w:tr w:rsidR="00504AB9" w:rsidRPr="009B4E5A" w14:paraId="06F95282" w14:textId="77777777" w:rsidTr="008D7D16">
        <w:trPr>
          <w:trHeight w:val="283"/>
        </w:trPr>
        <w:tc>
          <w:tcPr>
            <w:tcW w:w="562" w:type="dxa"/>
            <w:vMerge w:val="restart"/>
          </w:tcPr>
          <w:p w14:paraId="0F238FC1" w14:textId="77777777" w:rsidR="00504AB9" w:rsidRPr="009B4E5A" w:rsidRDefault="00504AB9" w:rsidP="008D7D16">
            <w:pPr>
              <w:tabs>
                <w:tab w:val="left" w:pos="567"/>
              </w:tabs>
              <w:spacing w:after="0" w:line="240" w:lineRule="auto"/>
              <w:jc w:val="center"/>
              <w:rPr>
                <w:rFonts w:eastAsia="Times New Roman"/>
                <w:lang w:val="fi-FI"/>
              </w:rPr>
            </w:pPr>
            <w:r w:rsidRPr="009B4E5A">
              <w:rPr>
                <w:rFonts w:eastAsia="Times New Roman"/>
                <w:lang w:val="fi-FI"/>
              </w:rPr>
              <w:t>6.</w:t>
            </w:r>
          </w:p>
        </w:tc>
        <w:tc>
          <w:tcPr>
            <w:tcW w:w="4388" w:type="dxa"/>
            <w:tcBorders>
              <w:bottom w:val="nil"/>
              <w:right w:val="nil"/>
            </w:tcBorders>
          </w:tcPr>
          <w:p w14:paraId="624E8793" w14:textId="77777777" w:rsidR="00504AB9" w:rsidRPr="009B4E5A" w:rsidRDefault="00504AB9" w:rsidP="008D7D16">
            <w:pPr>
              <w:tabs>
                <w:tab w:val="left" w:pos="567"/>
              </w:tabs>
              <w:spacing w:after="0" w:line="240" w:lineRule="auto"/>
              <w:rPr>
                <w:rFonts w:eastAsia="Times New Roman"/>
                <w:lang w:val="fi-FI"/>
              </w:rPr>
            </w:pPr>
            <w:r w:rsidRPr="009B4E5A">
              <w:rPr>
                <w:rFonts w:eastAsia="Times New Roman"/>
                <w:lang w:val="fi-FI"/>
              </w:rPr>
              <w:t>Naputa ilmakuplat pintaan</w:t>
            </w:r>
          </w:p>
        </w:tc>
        <w:tc>
          <w:tcPr>
            <w:tcW w:w="4190" w:type="dxa"/>
            <w:gridSpan w:val="2"/>
            <w:tcBorders>
              <w:left w:val="nil"/>
              <w:bottom w:val="nil"/>
            </w:tcBorders>
          </w:tcPr>
          <w:p w14:paraId="79B3EF89" w14:textId="77777777" w:rsidR="00504AB9" w:rsidRPr="009B4E5A" w:rsidRDefault="00504AB9" w:rsidP="008D7D16">
            <w:pPr>
              <w:tabs>
                <w:tab w:val="left" w:pos="567"/>
              </w:tabs>
              <w:spacing w:after="0" w:line="240" w:lineRule="auto"/>
              <w:rPr>
                <w:rFonts w:eastAsia="Times New Roman"/>
                <w:lang w:val="fi-FI"/>
              </w:rPr>
            </w:pPr>
          </w:p>
        </w:tc>
      </w:tr>
      <w:tr w:rsidR="00504AB9" w:rsidRPr="009B4E5A" w14:paraId="72BB52C4" w14:textId="77777777" w:rsidTr="008D7D16">
        <w:trPr>
          <w:trHeight w:val="283"/>
        </w:trPr>
        <w:tc>
          <w:tcPr>
            <w:tcW w:w="562" w:type="dxa"/>
            <w:vMerge/>
          </w:tcPr>
          <w:p w14:paraId="25DF02E5" w14:textId="77777777" w:rsidR="00504AB9" w:rsidRPr="009B4E5A" w:rsidRDefault="00504AB9" w:rsidP="008D7D16">
            <w:pPr>
              <w:tabs>
                <w:tab w:val="left" w:pos="567"/>
              </w:tabs>
              <w:spacing w:after="0" w:line="240" w:lineRule="auto"/>
              <w:jc w:val="center"/>
              <w:rPr>
                <w:rFonts w:eastAsia="Times New Roman"/>
                <w:lang w:val="fi-FI"/>
              </w:rPr>
            </w:pPr>
          </w:p>
        </w:tc>
        <w:tc>
          <w:tcPr>
            <w:tcW w:w="4388" w:type="dxa"/>
            <w:tcBorders>
              <w:top w:val="nil"/>
              <w:bottom w:val="single" w:sz="4" w:space="0" w:color="auto"/>
              <w:right w:val="nil"/>
            </w:tcBorders>
          </w:tcPr>
          <w:p w14:paraId="777ED179" w14:textId="77777777" w:rsidR="00504AB9" w:rsidRPr="009B4E5A" w:rsidRDefault="00504AB9" w:rsidP="008D7D16">
            <w:pPr>
              <w:tabs>
                <w:tab w:val="left" w:pos="567"/>
              </w:tabs>
              <w:spacing w:after="0" w:line="240" w:lineRule="auto"/>
              <w:rPr>
                <w:rFonts w:eastAsia="Times New Roman"/>
                <w:lang w:val="fi-FI"/>
              </w:rPr>
            </w:pPr>
            <w:r w:rsidRPr="009B4E5A">
              <w:rPr>
                <w:rFonts w:eastAsia="Times New Roman"/>
                <w:lang w:val="fi-FI"/>
              </w:rPr>
              <w:t>Pidä ruiskua neula ylöspäin ja tarkista näkyykö ruiskussa kuplia. Jos ruiskussa on kuplia, naputa ruiskua varovasti sormella, kunnes kuplat nousevat pinnalle.</w:t>
            </w:r>
          </w:p>
        </w:tc>
        <w:tc>
          <w:tcPr>
            <w:tcW w:w="4190" w:type="dxa"/>
            <w:gridSpan w:val="2"/>
            <w:tcBorders>
              <w:top w:val="nil"/>
              <w:left w:val="nil"/>
              <w:bottom w:val="single" w:sz="4" w:space="0" w:color="auto"/>
            </w:tcBorders>
          </w:tcPr>
          <w:p w14:paraId="5736F755" w14:textId="77777777" w:rsidR="00504AB9" w:rsidRPr="009B4E5A" w:rsidRDefault="00504AB9" w:rsidP="008D7D16">
            <w:pPr>
              <w:tabs>
                <w:tab w:val="left" w:pos="567"/>
              </w:tabs>
              <w:spacing w:after="0" w:line="240" w:lineRule="auto"/>
              <w:rPr>
                <w:rFonts w:eastAsia="Times New Roman"/>
                <w:lang w:val="fi-FI"/>
              </w:rPr>
            </w:pPr>
            <w:r w:rsidRPr="000C23E7">
              <w:rPr>
                <w:rFonts w:eastAsia="Times New Roman"/>
                <w:noProof/>
                <w:szCs w:val="20"/>
              </w:rPr>
              <mc:AlternateContent>
                <mc:Choice Requires="wps">
                  <w:drawing>
                    <wp:anchor distT="0" distB="0" distL="114300" distR="114300" simplePos="0" relativeHeight="251663459" behindDoc="0" locked="0" layoutInCell="1" allowOverlap="1" wp14:anchorId="2E96E864" wp14:editId="6E5E19BE">
                      <wp:simplePos x="0" y="0"/>
                      <wp:positionH relativeFrom="column">
                        <wp:posOffset>842645</wp:posOffset>
                      </wp:positionH>
                      <wp:positionV relativeFrom="paragraph">
                        <wp:posOffset>1721275</wp:posOffset>
                      </wp:positionV>
                      <wp:extent cx="1095375" cy="266672"/>
                      <wp:effectExtent l="0" t="0" r="9525" b="635"/>
                      <wp:wrapNone/>
                      <wp:docPr id="121" name="Textfeld 121"/>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74D24292" w14:textId="77777777" w:rsidR="00E710A7" w:rsidRPr="000C23E7" w:rsidRDefault="00E710A7" w:rsidP="00504AB9">
                                  <w:pPr>
                                    <w:jc w:val="center"/>
                                    <w:rPr>
                                      <w:b/>
                                      <w:bCs/>
                                      <w:sz w:val="18"/>
                                      <w:szCs w:val="16"/>
                                    </w:rPr>
                                  </w:pPr>
                                  <w:r w:rsidRPr="000C23E7">
                                    <w:rPr>
                                      <w:b/>
                                      <w:bCs/>
                                      <w:sz w:val="18"/>
                                      <w:szCs w:val="16"/>
                                    </w:rPr>
                                    <w:t>NAPUTA!</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2E96E864" id="Textfeld 121" o:spid="_x0000_s1156" type="#_x0000_t202" style="position:absolute;margin-left:66.35pt;margin-top:135.55pt;width:86.25pt;height:21pt;z-index:2516634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" filled="f" stroked="f" strokeweight=".5pt">
                      <v:textbox inset="1mm,0,1mm,0">
                        <w:txbxContent>
                          <w:p w14:paraId="74D24292" w14:textId="77777777" w:rsidR="00E710A7" w:rsidRPr="000C23E7" w:rsidRDefault="00E710A7" w:rsidP="00504AB9">
                            <w:pPr>
                              <w:jc w:val="center"/>
                              <w:rPr>
                                <w:b/>
                                <w:bCs/>
                                <w:sz w:val="18"/>
                                <w:szCs w:val="16"/>
                              </w:rPr>
                            </w:pPr>
                            <w:r w:rsidRPr="000C23E7">
                              <w:rPr>
                                <w:b/>
                                <w:bCs/>
                                <w:sz w:val="18"/>
                                <w:szCs w:val="16"/>
                              </w:rPr>
                              <w:t>NAPUTA!</w:t>
                            </w:r>
                          </w:p>
                        </w:txbxContent>
                      </v:textbox>
                    </v:shape>
                  </w:pict>
                </mc:Fallback>
              </mc:AlternateContent>
            </w:r>
            <w:r w:rsidRPr="000C23E7">
              <w:rPr>
                <w:rFonts w:eastAsia="Times New Roman"/>
                <w:noProof/>
              </w:rPr>
              <w:drawing>
                <wp:inline distT="0" distB="0" distL="0" distR="0" wp14:anchorId="2B0E90ED" wp14:editId="68DA9429">
                  <wp:extent cx="2502867" cy="2952750"/>
                  <wp:effectExtent l="19050" t="19050" r="12065" b="19050"/>
                  <wp:docPr id="102" name="Grafik 102" descr="Ein Bild, das Entwurf, Zeichnung, Linear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afik 102" descr="Ein Bild, das Entwurf, Zeichnung, Lineart, Darstellung enthält.&#10;&#10;Automatisch generierte Beschreibu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06145" cy="2956618"/>
                          </a:xfrm>
                          <a:prstGeom prst="rect">
                            <a:avLst/>
                          </a:prstGeom>
                          <a:noFill/>
                          <a:ln w="6350">
                            <a:solidFill>
                              <a:sysClr val="windowText" lastClr="000000"/>
                            </a:solidFill>
                          </a:ln>
                        </pic:spPr>
                      </pic:pic>
                    </a:graphicData>
                  </a:graphic>
                </wp:inline>
              </w:drawing>
            </w:r>
          </w:p>
        </w:tc>
      </w:tr>
      <w:tr w:rsidR="00504AB9" w:rsidRPr="009B4E5A" w14:paraId="1481F709" w14:textId="77777777" w:rsidTr="008D7D16">
        <w:trPr>
          <w:trHeight w:val="283"/>
        </w:trPr>
        <w:tc>
          <w:tcPr>
            <w:tcW w:w="562" w:type="dxa"/>
            <w:vMerge w:val="restart"/>
          </w:tcPr>
          <w:p w14:paraId="17630FB5" w14:textId="77777777" w:rsidR="00504AB9" w:rsidRPr="009B4E5A" w:rsidRDefault="00504AB9" w:rsidP="008D7D16">
            <w:pPr>
              <w:keepNext/>
              <w:keepLines/>
              <w:tabs>
                <w:tab w:val="left" w:pos="567"/>
              </w:tabs>
              <w:spacing w:after="0" w:line="240" w:lineRule="auto"/>
              <w:jc w:val="center"/>
              <w:rPr>
                <w:rFonts w:eastAsia="Times New Roman"/>
                <w:lang w:val="fi-FI"/>
              </w:rPr>
            </w:pPr>
            <w:r w:rsidRPr="009B4E5A">
              <w:rPr>
                <w:rFonts w:eastAsia="Times New Roman"/>
                <w:lang w:val="fi-FI"/>
              </w:rPr>
              <w:t>7.</w:t>
            </w:r>
          </w:p>
        </w:tc>
        <w:tc>
          <w:tcPr>
            <w:tcW w:w="8578" w:type="dxa"/>
            <w:gridSpan w:val="3"/>
            <w:tcBorders>
              <w:bottom w:val="nil"/>
            </w:tcBorders>
          </w:tcPr>
          <w:p w14:paraId="4E5E58D0" w14:textId="77777777" w:rsidR="00504AB9" w:rsidRPr="009B4E5A" w:rsidRDefault="00504AB9" w:rsidP="008D7D16">
            <w:pPr>
              <w:keepNext/>
              <w:keepLines/>
              <w:tabs>
                <w:tab w:val="left" w:pos="567"/>
              </w:tabs>
              <w:spacing w:after="0" w:line="240" w:lineRule="auto"/>
              <w:rPr>
                <w:rFonts w:eastAsia="Times New Roman"/>
                <w:lang w:val="fi-FI"/>
              </w:rPr>
            </w:pPr>
            <w:r w:rsidRPr="009B4E5A">
              <w:rPr>
                <w:rFonts w:eastAsia="Times New Roman"/>
                <w:lang w:val="fi-FI"/>
              </w:rPr>
              <w:t>Poista ilmakuplat ja ylimääräinen lääkevalmiste</w:t>
            </w:r>
          </w:p>
        </w:tc>
      </w:tr>
      <w:tr w:rsidR="00504AB9" w:rsidRPr="009B4E5A" w14:paraId="2707AA2E" w14:textId="77777777" w:rsidTr="008D7D16">
        <w:trPr>
          <w:trHeight w:val="283"/>
        </w:trPr>
        <w:tc>
          <w:tcPr>
            <w:tcW w:w="562" w:type="dxa"/>
            <w:vMerge/>
          </w:tcPr>
          <w:p w14:paraId="58EED515" w14:textId="77777777" w:rsidR="00504AB9" w:rsidRPr="009B4E5A" w:rsidRDefault="00504AB9" w:rsidP="008D7D16">
            <w:pPr>
              <w:keepNext/>
              <w:keepLines/>
              <w:tabs>
                <w:tab w:val="left" w:pos="567"/>
              </w:tabs>
              <w:spacing w:after="0" w:line="240" w:lineRule="auto"/>
              <w:jc w:val="center"/>
              <w:rPr>
                <w:rFonts w:eastAsia="Times New Roman"/>
                <w:lang w:val="fi-FI"/>
              </w:rPr>
            </w:pPr>
          </w:p>
        </w:tc>
        <w:tc>
          <w:tcPr>
            <w:tcW w:w="8578" w:type="dxa"/>
            <w:gridSpan w:val="3"/>
            <w:tcBorders>
              <w:top w:val="nil"/>
              <w:bottom w:val="nil"/>
            </w:tcBorders>
          </w:tcPr>
          <w:p w14:paraId="5D716509" w14:textId="77777777" w:rsidR="00504AB9" w:rsidRPr="009B4E5A" w:rsidRDefault="00504AB9" w:rsidP="008D7D16">
            <w:pPr>
              <w:keepNext/>
              <w:keepLines/>
              <w:tabs>
                <w:tab w:val="left" w:pos="567"/>
              </w:tabs>
              <w:spacing w:after="0" w:line="240" w:lineRule="auto"/>
              <w:rPr>
                <w:rFonts w:eastAsia="Times New Roman"/>
                <w:lang w:val="fi-FI"/>
              </w:rPr>
            </w:pPr>
            <w:r w:rsidRPr="009B4E5A">
              <w:rPr>
                <w:rFonts w:eastAsia="Times New Roman"/>
                <w:lang w:val="fi-FI"/>
              </w:rPr>
              <w:t>Ruiskussa ei ole annosviivaa, koska se on suunniteltu asettamaan annos mekaanisesti kuten alla olevissa vaiheissa on selitetty.</w:t>
            </w:r>
          </w:p>
          <w:p w14:paraId="623E0560" w14:textId="77777777" w:rsidR="00504AB9" w:rsidRPr="009B4E5A" w:rsidRDefault="00504AB9" w:rsidP="008D7D16">
            <w:pPr>
              <w:keepNext/>
              <w:keepLines/>
              <w:tabs>
                <w:tab w:val="left" w:pos="567"/>
              </w:tabs>
              <w:spacing w:after="0" w:line="240" w:lineRule="auto"/>
              <w:rPr>
                <w:rFonts w:eastAsia="Times New Roman"/>
                <w:lang w:val="fi-FI"/>
              </w:rPr>
            </w:pPr>
          </w:p>
          <w:p w14:paraId="00611E6D" w14:textId="77777777" w:rsidR="00504AB9" w:rsidRPr="009B4E5A" w:rsidRDefault="00504AB9" w:rsidP="008D7D16">
            <w:pPr>
              <w:keepNext/>
              <w:keepLines/>
              <w:tabs>
                <w:tab w:val="left" w:pos="567"/>
              </w:tabs>
              <w:spacing w:after="0" w:line="240" w:lineRule="auto"/>
              <w:rPr>
                <w:rFonts w:eastAsia="Times New Roman"/>
                <w:lang w:val="fi-FI"/>
              </w:rPr>
            </w:pPr>
            <w:r w:rsidRPr="009B4E5A">
              <w:rPr>
                <w:rFonts w:eastAsia="Times New Roman"/>
                <w:lang w:val="fi-FI"/>
              </w:rPr>
              <w:t xml:space="preserve">Valmistelu ja annoksen asettaminen on tehtävä noudattamalla seuraavia vaiheita. </w:t>
            </w:r>
          </w:p>
          <w:p w14:paraId="28D8FA50" w14:textId="77777777" w:rsidR="00504AB9" w:rsidRPr="009B4E5A" w:rsidRDefault="00504AB9" w:rsidP="008D7D16">
            <w:pPr>
              <w:keepNext/>
              <w:keepLines/>
              <w:tabs>
                <w:tab w:val="left" w:pos="567"/>
              </w:tabs>
              <w:spacing w:after="0" w:line="240" w:lineRule="auto"/>
              <w:rPr>
                <w:rFonts w:eastAsia="Times New Roman"/>
                <w:lang w:val="fi-FI"/>
              </w:rPr>
            </w:pPr>
            <w:r w:rsidRPr="009B4E5A">
              <w:rPr>
                <w:rFonts w:eastAsia="Times New Roman"/>
                <w:lang w:val="fi-FI"/>
              </w:rPr>
              <w:t>Poista kaikki kuplat ja ylimääräinen lääkevalmiste painamalla mäntää hitaasti (vasen kuva alla), kunnes se pysähtyy, eli kunnes männän varren ohjain saavuttaa sormituen (oikea kuva alla).</w:t>
            </w:r>
          </w:p>
        </w:tc>
      </w:tr>
      <w:tr w:rsidR="00504AB9" w:rsidRPr="009B4E5A" w14:paraId="34DA584F" w14:textId="77777777" w:rsidTr="008D7D16">
        <w:trPr>
          <w:trHeight w:val="283"/>
        </w:trPr>
        <w:tc>
          <w:tcPr>
            <w:tcW w:w="562" w:type="dxa"/>
            <w:vMerge/>
          </w:tcPr>
          <w:p w14:paraId="6C1863C6" w14:textId="77777777" w:rsidR="00504AB9" w:rsidRPr="009B4E5A" w:rsidRDefault="00504AB9" w:rsidP="008D7D16">
            <w:pPr>
              <w:tabs>
                <w:tab w:val="left" w:pos="567"/>
              </w:tabs>
              <w:spacing w:after="0" w:line="240" w:lineRule="auto"/>
              <w:jc w:val="center"/>
              <w:rPr>
                <w:rFonts w:eastAsia="Times New Roman"/>
                <w:lang w:val="fi-FI"/>
              </w:rPr>
            </w:pPr>
          </w:p>
        </w:tc>
        <w:tc>
          <w:tcPr>
            <w:tcW w:w="4388" w:type="dxa"/>
            <w:tcBorders>
              <w:top w:val="nil"/>
              <w:bottom w:val="single" w:sz="4" w:space="0" w:color="auto"/>
              <w:right w:val="nil"/>
            </w:tcBorders>
          </w:tcPr>
          <w:p w14:paraId="7EB8A48D" w14:textId="77777777" w:rsidR="00504AB9" w:rsidRPr="009B4E5A" w:rsidRDefault="00504AB9" w:rsidP="008D7D16">
            <w:pPr>
              <w:tabs>
                <w:tab w:val="left" w:pos="567"/>
              </w:tabs>
              <w:spacing w:after="0" w:line="240" w:lineRule="auto"/>
              <w:rPr>
                <w:rFonts w:eastAsia="Times New Roman"/>
                <w:lang w:val="fi-FI"/>
              </w:rPr>
            </w:pPr>
            <w:r w:rsidRPr="000C23E7">
              <w:rPr>
                <w:rFonts w:eastAsia="Times New Roman"/>
                <w:noProof/>
              </w:rPr>
              <mc:AlternateContent>
                <mc:Choice Requires="wpg">
                  <w:drawing>
                    <wp:anchor distT="0" distB="0" distL="114300" distR="114300" simplePos="0" relativeHeight="251664483" behindDoc="0" locked="0" layoutInCell="1" allowOverlap="1" wp14:anchorId="2472CE59" wp14:editId="636303EC">
                      <wp:simplePos x="0" y="0"/>
                      <wp:positionH relativeFrom="column">
                        <wp:posOffset>20044</wp:posOffset>
                      </wp:positionH>
                      <wp:positionV relativeFrom="paragraph">
                        <wp:posOffset>17863</wp:posOffset>
                      </wp:positionV>
                      <wp:extent cx="2750271" cy="2274380"/>
                      <wp:effectExtent l="0" t="0" r="0" b="12065"/>
                      <wp:wrapNone/>
                      <wp:docPr id="131" name="Gruppieren 131"/>
                      <wp:cNvGraphicFramePr/>
                      <a:graphic xmlns:a="http://schemas.openxmlformats.org/drawingml/2006/main">
                        <a:graphicData uri="http://schemas.microsoft.com/office/word/2010/wordprocessingGroup">
                          <wpg:wgp>
                            <wpg:cNvGrpSpPr/>
                            <wpg:grpSpPr>
                              <a:xfrm>
                                <a:off x="0" y="0"/>
                                <a:ext cx="2750271" cy="2274380"/>
                                <a:chOff x="0" y="0"/>
                                <a:chExt cx="2750271" cy="2274380"/>
                              </a:xfrm>
                            </wpg:grpSpPr>
                            <wps:wsp>
                              <wps:cNvPr id="123" name="Textfeld 123"/>
                              <wps:cNvSpPr txBox="1"/>
                              <wps:spPr>
                                <a:xfrm>
                                  <a:off x="1654896" y="1767092"/>
                                  <a:ext cx="1095375" cy="266065"/>
                                </a:xfrm>
                                <a:prstGeom prst="rect">
                                  <a:avLst/>
                                </a:prstGeom>
                                <a:noFill/>
                                <a:ln w="6350">
                                  <a:noFill/>
                                </a:ln>
                              </wps:spPr>
                              <wps:txbx>
                                <w:txbxContent>
                                  <w:p w14:paraId="5522F4D7" w14:textId="77777777" w:rsidR="00E710A7" w:rsidRPr="00375E41" w:rsidRDefault="00E710A7" w:rsidP="00504AB9">
                                    <w:pPr>
                                      <w:spacing w:line="240" w:lineRule="auto"/>
                                      <w:rPr>
                                        <w:sz w:val="18"/>
                                        <w:szCs w:val="16"/>
                                      </w:rPr>
                                    </w:pPr>
                                    <w:r w:rsidRPr="00375E41">
                                      <w:rPr>
                                        <w:sz w:val="18"/>
                                        <w:szCs w:val="16"/>
                                      </w:rPr>
                                      <w:t>männän varsi</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4" name="Textfeld 124"/>
                              <wps:cNvSpPr txBox="1"/>
                              <wps:spPr>
                                <a:xfrm>
                                  <a:off x="1542700" y="2058803"/>
                                  <a:ext cx="1095375" cy="215577"/>
                                </a:xfrm>
                                <a:prstGeom prst="rect">
                                  <a:avLst/>
                                </a:prstGeom>
                                <a:noFill/>
                                <a:ln w="6350">
                                  <a:noFill/>
                                </a:ln>
                              </wps:spPr>
                              <wps:txbx>
                                <w:txbxContent>
                                  <w:p w14:paraId="5E5B2EB2" w14:textId="77777777" w:rsidR="00E710A7" w:rsidRPr="00375E41" w:rsidRDefault="00E710A7" w:rsidP="00504AB9">
                                    <w:pPr>
                                      <w:spacing w:line="240" w:lineRule="auto"/>
                                      <w:rPr>
                                        <w:sz w:val="18"/>
                                        <w:szCs w:val="16"/>
                                      </w:rPr>
                                    </w:pPr>
                                    <w:r w:rsidRPr="00375E41">
                                      <w:rPr>
                                        <w:sz w:val="18"/>
                                        <w:szCs w:val="16"/>
                                      </w:rPr>
                                      <w:t>ohjain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2" name="Textfeld 122"/>
                              <wps:cNvSpPr txBox="1"/>
                              <wps:spPr>
                                <a:xfrm>
                                  <a:off x="0" y="0"/>
                                  <a:ext cx="847082" cy="1409700"/>
                                </a:xfrm>
                                <a:prstGeom prst="rect">
                                  <a:avLst/>
                                </a:prstGeom>
                                <a:noFill/>
                                <a:ln w="6350">
                                  <a:noFill/>
                                </a:ln>
                              </wps:spPr>
                              <wps:txbx>
                                <w:txbxContent>
                                  <w:p w14:paraId="116DF5B3" w14:textId="77777777" w:rsidR="00E710A7" w:rsidRPr="009B4E5A" w:rsidRDefault="00E710A7" w:rsidP="00504AB9">
                                    <w:pPr>
                                      <w:spacing w:line="240" w:lineRule="auto"/>
                                      <w:rPr>
                                        <w:b/>
                                        <w:bCs/>
                                        <w:sz w:val="18"/>
                                        <w:szCs w:val="16"/>
                                      </w:rPr>
                                    </w:pPr>
                                    <w:r w:rsidRPr="009B4E5A">
                                      <w:rPr>
                                        <w:b/>
                                        <w:bCs/>
                                        <w:sz w:val="18"/>
                                        <w:szCs w:val="16"/>
                                      </w:rPr>
                                      <w:t>Varmista, että kuplat ovat pinnalla, jotta ne voidaan poistaa.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8" name="Textfeld 128"/>
                              <wps:cNvSpPr txBox="1"/>
                              <wps:spPr>
                                <a:xfrm>
                                  <a:off x="1654896" y="1458553"/>
                                  <a:ext cx="1095375" cy="266065"/>
                                </a:xfrm>
                                <a:prstGeom prst="rect">
                                  <a:avLst/>
                                </a:prstGeom>
                                <a:noFill/>
                                <a:ln w="6350">
                                  <a:noFill/>
                                </a:ln>
                              </wps:spPr>
                              <wps:txbx>
                                <w:txbxContent>
                                  <w:p w14:paraId="7EC9EF34" w14:textId="77777777" w:rsidR="00E710A7" w:rsidRPr="00375E41" w:rsidRDefault="00E710A7" w:rsidP="00504AB9">
                                    <w:pPr>
                                      <w:spacing w:line="240" w:lineRule="auto"/>
                                      <w:rPr>
                                        <w:sz w:val="18"/>
                                        <w:szCs w:val="16"/>
                                      </w:rPr>
                                    </w:pPr>
                                    <w:r w:rsidRPr="00375E41">
                                      <w:rPr>
                                        <w:sz w:val="18"/>
                                        <w:szCs w:val="16"/>
                                      </w:rPr>
                                      <w:t>sormituki</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9" name="Textfeld 129"/>
                              <wps:cNvSpPr txBox="1"/>
                              <wps:spPr>
                                <a:xfrm>
                                  <a:off x="2170931" y="61696"/>
                                  <a:ext cx="556366" cy="364638"/>
                                </a:xfrm>
                                <a:prstGeom prst="rect">
                                  <a:avLst/>
                                </a:prstGeom>
                                <a:noFill/>
                                <a:ln w="6350">
                                  <a:noFill/>
                                </a:ln>
                              </wps:spPr>
                              <wps:txbx>
                                <w:txbxContent>
                                  <w:p w14:paraId="7B104CD7" w14:textId="77777777" w:rsidR="00E710A7" w:rsidRPr="000C23E7" w:rsidRDefault="00E710A7" w:rsidP="00504AB9">
                                    <w:pPr>
                                      <w:spacing w:line="240" w:lineRule="auto"/>
                                      <w:rPr>
                                        <w:sz w:val="18"/>
                                        <w:szCs w:val="16"/>
                                      </w:rPr>
                                    </w:pPr>
                                    <w:r w:rsidRPr="000C23E7">
                                      <w:rPr>
                                        <w:sz w:val="18"/>
                                        <w:szCs w:val="16"/>
                                      </w:rPr>
                                      <w:t>ilmakupla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0" name="Textfeld 130"/>
                              <wps:cNvSpPr txBox="1"/>
                              <wps:spPr>
                                <a:xfrm>
                                  <a:off x="2182219" y="774155"/>
                                  <a:ext cx="487680" cy="266065"/>
                                </a:xfrm>
                                <a:prstGeom prst="rect">
                                  <a:avLst/>
                                </a:prstGeom>
                                <a:noFill/>
                                <a:ln w="6350">
                                  <a:noFill/>
                                </a:ln>
                              </wps:spPr>
                              <wps:txbx>
                                <w:txbxContent>
                                  <w:p w14:paraId="0DAC41CA" w14:textId="77777777" w:rsidR="00E710A7" w:rsidRPr="00375E41" w:rsidRDefault="00E710A7" w:rsidP="00504AB9">
                                    <w:pPr>
                                      <w:spacing w:line="240" w:lineRule="auto"/>
                                      <w:rPr>
                                        <w:sz w:val="18"/>
                                        <w:szCs w:val="16"/>
                                      </w:rPr>
                                    </w:pPr>
                                    <w:r w:rsidRPr="00375E41">
                                      <w:rPr>
                                        <w:sz w:val="18"/>
                                        <w:szCs w:val="16"/>
                                      </w:rPr>
                                      <w:t>liuos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2472CE59" id="Gruppieren 131" o:spid="_x0000_s1157" style="position:absolute;margin-left:1.6pt;margin-top:1.4pt;width:216.55pt;height:179.1pt;z-index:251664483" coordsize="2750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">
                      <v:shape id="Textfeld 123" o:spid="_x0000_s1158" type="#_x0000_t202" style="position:absolute;left:16548;top:17670;width:1095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" filled="f" stroked="f" strokeweight=".5pt">
                        <v:textbox inset="1mm,0,1mm,0">
                          <w:txbxContent>
                            <w:p w14:paraId="5522F4D7" w14:textId="77777777" w:rsidR="00E710A7" w:rsidRPr="00375E41" w:rsidRDefault="00E710A7" w:rsidP="00504AB9">
                              <w:pPr>
                                <w:spacing w:line="240" w:lineRule="auto"/>
                                <w:rPr>
                                  <w:sz w:val="18"/>
                                  <w:szCs w:val="16"/>
                                </w:rPr>
                              </w:pPr>
                              <w:r w:rsidRPr="00375E41">
                                <w:rPr>
                                  <w:sz w:val="18"/>
                                  <w:szCs w:val="16"/>
                                </w:rPr>
                                <w:t>männän varsi</w:t>
                              </w:r>
                            </w:p>
                          </w:txbxContent>
                        </v:textbox>
                      </v:shape>
                      <v:shape id="Textfeld 124" o:spid="_x0000_s1159" type="#_x0000_t202" style="position:absolute;left:15427;top:20588;width:10953;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" filled="f" stroked="f" strokeweight=".5pt">
                        <v:textbox inset="1mm,0,1mm,0">
                          <w:txbxContent>
                            <w:p w14:paraId="5E5B2EB2" w14:textId="77777777" w:rsidR="00E710A7" w:rsidRPr="00375E41" w:rsidRDefault="00E710A7" w:rsidP="00504AB9">
                              <w:pPr>
                                <w:spacing w:line="240" w:lineRule="auto"/>
                                <w:rPr>
                                  <w:sz w:val="18"/>
                                  <w:szCs w:val="16"/>
                                </w:rPr>
                              </w:pPr>
                              <w:r w:rsidRPr="00375E41">
                                <w:rPr>
                                  <w:sz w:val="18"/>
                                  <w:szCs w:val="16"/>
                                </w:rPr>
                                <w:t>ohjain</w:t>
                              </w:r>
                            </w:p>
                          </w:txbxContent>
                        </v:textbox>
                      </v:shape>
                      <v:shape id="Textfeld 122" o:spid="_x0000_s1160" type="#_x0000_t202" style="position:absolute;width:8470;height:1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" filled="f" stroked="f" strokeweight=".5pt">
                        <v:textbox inset="1mm,0,1mm,0">
                          <w:txbxContent>
                            <w:p w14:paraId="116DF5B3" w14:textId="77777777" w:rsidR="00E710A7" w:rsidRPr="009B4E5A" w:rsidRDefault="00E710A7" w:rsidP="00504AB9">
                              <w:pPr>
                                <w:spacing w:line="240" w:lineRule="auto"/>
                                <w:rPr>
                                  <w:b/>
                                  <w:bCs/>
                                  <w:sz w:val="18"/>
                                  <w:szCs w:val="16"/>
                                </w:rPr>
                              </w:pPr>
                              <w:r w:rsidRPr="009B4E5A">
                                <w:rPr>
                                  <w:b/>
                                  <w:bCs/>
                                  <w:sz w:val="18"/>
                                  <w:szCs w:val="16"/>
                                </w:rPr>
                                <w:t>Varmista, että kuplat ovat pinnalla, jotta ne voidaan poistaa.</w:t>
                              </w:r>
                            </w:p>
                          </w:txbxContent>
                        </v:textbox>
                      </v:shape>
                      <v:shape id="Textfeld 128" o:spid="_x0000_s1161" type="#_x0000_t202" style="position:absolute;left:16548;top:14585;width:1095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" filled="f" stroked="f" strokeweight=".5pt">
                        <v:textbox inset="1mm,0,1mm,0">
                          <w:txbxContent>
                            <w:p w14:paraId="7EC9EF34" w14:textId="77777777" w:rsidR="00E710A7" w:rsidRPr="00375E41" w:rsidRDefault="00E710A7" w:rsidP="00504AB9">
                              <w:pPr>
                                <w:spacing w:line="240" w:lineRule="auto"/>
                                <w:rPr>
                                  <w:sz w:val="18"/>
                                  <w:szCs w:val="16"/>
                                </w:rPr>
                              </w:pPr>
                              <w:r w:rsidRPr="00375E41">
                                <w:rPr>
                                  <w:sz w:val="18"/>
                                  <w:szCs w:val="16"/>
                                </w:rPr>
                                <w:t>sormituki</w:t>
                              </w:r>
                            </w:p>
                          </w:txbxContent>
                        </v:textbox>
                      </v:shape>
                      <v:shape id="Textfeld 129" o:spid="_x0000_s1162" type="#_x0000_t202" style="position:absolute;left:21709;top:616;width:5563;height:3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" filled="f" stroked="f" strokeweight=".5pt">
                        <v:textbox inset="1mm,0,1mm,0">
                          <w:txbxContent>
                            <w:p w14:paraId="7B104CD7" w14:textId="77777777" w:rsidR="00E710A7" w:rsidRPr="000C23E7" w:rsidRDefault="00E710A7" w:rsidP="00504AB9">
                              <w:pPr>
                                <w:spacing w:line="240" w:lineRule="auto"/>
                                <w:rPr>
                                  <w:sz w:val="18"/>
                                  <w:szCs w:val="16"/>
                                </w:rPr>
                              </w:pPr>
                              <w:r w:rsidRPr="000C23E7">
                                <w:rPr>
                                  <w:sz w:val="18"/>
                                  <w:szCs w:val="16"/>
                                </w:rPr>
                                <w:t>ilmakupla</w:t>
                              </w:r>
                            </w:p>
                          </w:txbxContent>
                        </v:textbox>
                      </v:shape>
                      <v:shape id="Textfeld 130" o:spid="_x0000_s1163" type="#_x0000_t202" style="position:absolute;left:21822;top:7741;width:4876;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" filled="f" stroked="f" strokeweight=".5pt">
                        <v:textbox inset="1mm,0,1mm,0">
                          <w:txbxContent>
                            <w:p w14:paraId="0DAC41CA" w14:textId="77777777" w:rsidR="00E710A7" w:rsidRPr="00375E41" w:rsidRDefault="00E710A7" w:rsidP="00504AB9">
                              <w:pPr>
                                <w:spacing w:line="240" w:lineRule="auto"/>
                                <w:rPr>
                                  <w:sz w:val="18"/>
                                  <w:szCs w:val="16"/>
                                </w:rPr>
                              </w:pPr>
                              <w:r w:rsidRPr="00375E41">
                                <w:rPr>
                                  <w:sz w:val="18"/>
                                  <w:szCs w:val="16"/>
                                </w:rPr>
                                <w:t>liuos</w:t>
                              </w:r>
                            </w:p>
                          </w:txbxContent>
                        </v:textbox>
                      </v:shape>
                    </v:group>
                  </w:pict>
                </mc:Fallback>
              </mc:AlternateContent>
            </w:r>
            <w:r w:rsidRPr="000C23E7">
              <w:rPr>
                <w:rFonts w:eastAsia="Times New Roman"/>
                <w:noProof/>
              </w:rPr>
              <w:drawing>
                <wp:inline distT="0" distB="0" distL="0" distR="0" wp14:anchorId="689A5B89" wp14:editId="04B678B4">
                  <wp:extent cx="2683837" cy="2340000"/>
                  <wp:effectExtent l="19050" t="19050" r="21590" b="22225"/>
                  <wp:docPr id="103" name="Grafik 103" descr="Ein Bild, das Entwurf, Lineart, Zeichnung,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rafik 103" descr="Ein Bild, das Entwurf, Lineart, Zeichnung, Kunst enthält.&#10;&#10;Automatisch generierte Beschreibu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83837" cy="2340000"/>
                          </a:xfrm>
                          <a:prstGeom prst="rect">
                            <a:avLst/>
                          </a:prstGeom>
                          <a:noFill/>
                          <a:ln w="6350">
                            <a:solidFill>
                              <a:sysClr val="windowText" lastClr="000000"/>
                            </a:solidFill>
                          </a:ln>
                        </pic:spPr>
                      </pic:pic>
                    </a:graphicData>
                  </a:graphic>
                </wp:inline>
              </w:drawing>
            </w:r>
          </w:p>
        </w:tc>
        <w:tc>
          <w:tcPr>
            <w:tcW w:w="4190" w:type="dxa"/>
            <w:gridSpan w:val="2"/>
            <w:tcBorders>
              <w:top w:val="nil"/>
              <w:left w:val="nil"/>
              <w:bottom w:val="single" w:sz="4" w:space="0" w:color="auto"/>
            </w:tcBorders>
          </w:tcPr>
          <w:p w14:paraId="0C8DBEB8" w14:textId="77777777" w:rsidR="00504AB9" w:rsidRPr="009B4E5A" w:rsidRDefault="00504AB9" w:rsidP="008D7D16">
            <w:pPr>
              <w:tabs>
                <w:tab w:val="left" w:pos="567"/>
              </w:tabs>
              <w:spacing w:after="0" w:line="240" w:lineRule="auto"/>
              <w:rPr>
                <w:rFonts w:eastAsia="Times New Roman"/>
                <w:lang w:val="fi-FI"/>
              </w:rPr>
            </w:pPr>
            <w:r w:rsidRPr="000C23E7">
              <w:rPr>
                <w:rFonts w:eastAsia="Times New Roman"/>
                <w:noProof/>
              </w:rPr>
              <mc:AlternateContent>
                <mc:Choice Requires="wpg">
                  <w:drawing>
                    <wp:anchor distT="0" distB="0" distL="114300" distR="114300" simplePos="0" relativeHeight="251665507" behindDoc="0" locked="0" layoutInCell="1" allowOverlap="1" wp14:anchorId="67415460" wp14:editId="504ECF8D">
                      <wp:simplePos x="0" y="0"/>
                      <wp:positionH relativeFrom="column">
                        <wp:posOffset>60960</wp:posOffset>
                      </wp:positionH>
                      <wp:positionV relativeFrom="paragraph">
                        <wp:posOffset>479038</wp:posOffset>
                      </wp:positionV>
                      <wp:extent cx="2733441" cy="1820591"/>
                      <wp:effectExtent l="0" t="0" r="0" b="8255"/>
                      <wp:wrapNone/>
                      <wp:docPr id="133" name="Gruppieren 133"/>
                      <wp:cNvGraphicFramePr/>
                      <a:graphic xmlns:a="http://schemas.openxmlformats.org/drawingml/2006/main">
                        <a:graphicData uri="http://schemas.microsoft.com/office/word/2010/wordprocessingGroup">
                          <wpg:wgp>
                            <wpg:cNvGrpSpPr/>
                            <wpg:grpSpPr>
                              <a:xfrm>
                                <a:off x="0" y="0"/>
                                <a:ext cx="2733441" cy="1820591"/>
                                <a:chOff x="0" y="0"/>
                                <a:chExt cx="2733441" cy="1820591"/>
                              </a:xfrm>
                            </wpg:grpSpPr>
                            <wps:wsp>
                              <wps:cNvPr id="125" name="Textfeld 125"/>
                              <wps:cNvSpPr txBox="1"/>
                              <wps:spPr>
                                <a:xfrm>
                                  <a:off x="1806361" y="633909"/>
                                  <a:ext cx="678180" cy="266065"/>
                                </a:xfrm>
                                <a:prstGeom prst="rect">
                                  <a:avLst/>
                                </a:prstGeom>
                                <a:noFill/>
                                <a:ln w="6350">
                                  <a:noFill/>
                                </a:ln>
                              </wps:spPr>
                              <wps:txbx>
                                <w:txbxContent>
                                  <w:p w14:paraId="4456EDC1" w14:textId="77777777" w:rsidR="00E710A7" w:rsidRPr="00375E41" w:rsidRDefault="00E710A7" w:rsidP="00504AB9">
                                    <w:pPr>
                                      <w:spacing w:line="240" w:lineRule="auto"/>
                                      <w:rPr>
                                        <w:sz w:val="18"/>
                                        <w:szCs w:val="16"/>
                                      </w:rPr>
                                    </w:pPr>
                                    <w:r w:rsidRPr="00375E41">
                                      <w:rPr>
                                        <w:sz w:val="18"/>
                                        <w:szCs w:val="16"/>
                                      </w:rPr>
                                      <w:t>sormituki</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6" name="Textfeld 126"/>
                              <wps:cNvSpPr txBox="1"/>
                              <wps:spPr>
                                <a:xfrm>
                                  <a:off x="0" y="0"/>
                                  <a:ext cx="1095375" cy="266065"/>
                                </a:xfrm>
                                <a:prstGeom prst="rect">
                                  <a:avLst/>
                                </a:prstGeom>
                                <a:noFill/>
                                <a:ln w="6350">
                                  <a:noFill/>
                                </a:ln>
                              </wps:spPr>
                              <wps:txbx>
                                <w:txbxContent>
                                  <w:p w14:paraId="5505E61D" w14:textId="77777777" w:rsidR="00E710A7" w:rsidRPr="00375E41" w:rsidRDefault="00E710A7" w:rsidP="00504AB9">
                                    <w:pPr>
                                      <w:spacing w:line="240" w:lineRule="auto"/>
                                      <w:rPr>
                                        <w:sz w:val="18"/>
                                        <w:szCs w:val="16"/>
                                      </w:rPr>
                                    </w:pPr>
                                    <w:r w:rsidRPr="00375E41">
                                      <w:rPr>
                                        <w:sz w:val="18"/>
                                        <w:szCs w:val="16"/>
                                      </w:rPr>
                                      <w:t>männän varsi</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7" name="Textfeld 127"/>
                              <wps:cNvSpPr txBox="1"/>
                              <wps:spPr>
                                <a:xfrm>
                                  <a:off x="1638066" y="1553919"/>
                                  <a:ext cx="1095375" cy="266672"/>
                                </a:xfrm>
                                <a:prstGeom prst="rect">
                                  <a:avLst/>
                                </a:prstGeom>
                                <a:noFill/>
                                <a:ln w="6350">
                                  <a:noFill/>
                                </a:ln>
                              </wps:spPr>
                              <wps:txbx>
                                <w:txbxContent>
                                  <w:p w14:paraId="352489D0" w14:textId="77777777" w:rsidR="00E710A7" w:rsidRPr="00375E41" w:rsidRDefault="00E710A7" w:rsidP="00504AB9">
                                    <w:pPr>
                                      <w:spacing w:line="240" w:lineRule="auto"/>
                                      <w:rPr>
                                        <w:sz w:val="18"/>
                                        <w:szCs w:val="16"/>
                                      </w:rPr>
                                    </w:pPr>
                                    <w:r w:rsidRPr="00375E41">
                                      <w:rPr>
                                        <w:sz w:val="18"/>
                                        <w:szCs w:val="16"/>
                                      </w:rPr>
                                      <w:t>ohjain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2" name="Textfeld 132"/>
                              <wps:cNvSpPr txBox="1"/>
                              <wps:spPr>
                                <a:xfrm>
                                  <a:off x="1805566" y="922352"/>
                                  <a:ext cx="617079" cy="611134"/>
                                </a:xfrm>
                                <a:prstGeom prst="rect">
                                  <a:avLst/>
                                </a:prstGeom>
                                <a:noFill/>
                                <a:ln w="6350">
                                  <a:noFill/>
                                </a:ln>
                              </wps:spPr>
                              <wps:txbx>
                                <w:txbxContent>
                                  <w:p w14:paraId="6D16FE4D" w14:textId="77777777" w:rsidR="00E710A7" w:rsidRPr="00375E41" w:rsidRDefault="00E710A7" w:rsidP="00504AB9">
                                    <w:pPr>
                                      <w:spacing w:line="240" w:lineRule="auto"/>
                                      <w:rPr>
                                        <w:sz w:val="18"/>
                                        <w:szCs w:val="16"/>
                                      </w:rPr>
                                    </w:pPr>
                                    <w:r w:rsidRPr="00375E41">
                                      <w:rPr>
                                        <w:sz w:val="18"/>
                                        <w:szCs w:val="16"/>
                                      </w:rPr>
                                      <w:t>täysin pohjaan painettu mäntä</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7415460" id="Gruppieren 133" o:spid="_x0000_s1164" style="position:absolute;margin-left:4.8pt;margin-top:37.7pt;width:215.25pt;height:143.35pt;z-index:251665507;mso-height-relative:margin" coordsize="27334,1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">
                      <v:shape id="Textfeld 125" o:spid="_x0000_s1165" type="#_x0000_t202" style="position:absolute;left:18063;top:6339;width:6782;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" filled="f" stroked="f" strokeweight=".5pt">
                        <v:textbox inset="1mm,0,1mm,0">
                          <w:txbxContent>
                            <w:p w14:paraId="4456EDC1" w14:textId="77777777" w:rsidR="00E710A7" w:rsidRPr="00375E41" w:rsidRDefault="00E710A7" w:rsidP="00504AB9">
                              <w:pPr>
                                <w:spacing w:line="240" w:lineRule="auto"/>
                                <w:rPr>
                                  <w:sz w:val="18"/>
                                  <w:szCs w:val="16"/>
                                </w:rPr>
                              </w:pPr>
                              <w:r w:rsidRPr="00375E41">
                                <w:rPr>
                                  <w:sz w:val="18"/>
                                  <w:szCs w:val="16"/>
                                </w:rPr>
                                <w:t>sormituki</w:t>
                              </w:r>
                            </w:p>
                          </w:txbxContent>
                        </v:textbox>
                      </v:shape>
                      <v:shape id="Textfeld 126" o:spid="_x0000_s1166" type="#_x0000_t202" style="position:absolute;width:10953;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" filled="f" stroked="f" strokeweight=".5pt">
                        <v:textbox inset="1mm,0,1mm,0">
                          <w:txbxContent>
                            <w:p w14:paraId="5505E61D" w14:textId="77777777" w:rsidR="00E710A7" w:rsidRPr="00375E41" w:rsidRDefault="00E710A7" w:rsidP="00504AB9">
                              <w:pPr>
                                <w:spacing w:line="240" w:lineRule="auto"/>
                                <w:rPr>
                                  <w:sz w:val="18"/>
                                  <w:szCs w:val="16"/>
                                </w:rPr>
                              </w:pPr>
                              <w:r w:rsidRPr="00375E41">
                                <w:rPr>
                                  <w:sz w:val="18"/>
                                  <w:szCs w:val="16"/>
                                </w:rPr>
                                <w:t>männän varsi</w:t>
                              </w:r>
                            </w:p>
                          </w:txbxContent>
                        </v:textbox>
                      </v:shape>
                      <v:shape id="Textfeld 127" o:spid="_x0000_s1167" type="#_x0000_t202" style="position:absolute;left:16380;top:15539;width:10954;height:2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" filled="f" stroked="f" strokeweight=".5pt">
                        <v:textbox inset="1mm,0,1mm,0">
                          <w:txbxContent>
                            <w:p w14:paraId="352489D0" w14:textId="77777777" w:rsidR="00E710A7" w:rsidRPr="00375E41" w:rsidRDefault="00E710A7" w:rsidP="00504AB9">
                              <w:pPr>
                                <w:spacing w:line="240" w:lineRule="auto"/>
                                <w:rPr>
                                  <w:sz w:val="18"/>
                                  <w:szCs w:val="16"/>
                                </w:rPr>
                              </w:pPr>
                              <w:r w:rsidRPr="00375E41">
                                <w:rPr>
                                  <w:sz w:val="18"/>
                                  <w:szCs w:val="16"/>
                                </w:rPr>
                                <w:t>ohjain</w:t>
                              </w:r>
                            </w:p>
                          </w:txbxContent>
                        </v:textbox>
                      </v:shape>
                      <v:shape id="Textfeld 132" o:spid="_x0000_s1168" type="#_x0000_t202" style="position:absolute;left:18055;top:9223;width:6171;height:6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" filled="f" stroked="f" strokeweight=".5pt">
                        <v:textbox inset="1mm,0,1mm,0">
                          <w:txbxContent>
                            <w:p w14:paraId="6D16FE4D" w14:textId="77777777" w:rsidR="00E710A7" w:rsidRPr="00375E41" w:rsidRDefault="00E710A7" w:rsidP="00504AB9">
                              <w:pPr>
                                <w:spacing w:line="240" w:lineRule="auto"/>
                                <w:rPr>
                                  <w:sz w:val="18"/>
                                  <w:szCs w:val="16"/>
                                </w:rPr>
                              </w:pPr>
                              <w:r w:rsidRPr="00375E41">
                                <w:rPr>
                                  <w:sz w:val="18"/>
                                  <w:szCs w:val="16"/>
                                </w:rPr>
                                <w:t>täysin pohjaan painettu mäntä</w:t>
                              </w:r>
                            </w:p>
                          </w:txbxContent>
                        </v:textbox>
                      </v:shape>
                    </v:group>
                  </w:pict>
                </mc:Fallback>
              </mc:AlternateContent>
            </w:r>
            <w:r w:rsidRPr="000C23E7">
              <w:rPr>
                <w:rFonts w:eastAsia="Times New Roman"/>
                <w:noProof/>
              </w:rPr>
              <w:drawing>
                <wp:inline distT="0" distB="0" distL="0" distR="0" wp14:anchorId="7A7D248B" wp14:editId="2DEFDDE9">
                  <wp:extent cx="2523405" cy="2340000"/>
                  <wp:effectExtent l="19050" t="19050" r="10795" b="22225"/>
                  <wp:docPr id="104" name="Grafik 104" descr="Ein Bild, das Entwurf, Zeichnung, Kuns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fik 104" descr="Ein Bild, das Entwurf, Zeichnung, Kunst, Darstellung enthält.&#10;&#10;Automatisch generierte Beschreibu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23405" cy="2340000"/>
                          </a:xfrm>
                          <a:prstGeom prst="rect">
                            <a:avLst/>
                          </a:prstGeom>
                          <a:noFill/>
                          <a:ln w="6350">
                            <a:solidFill>
                              <a:sysClr val="windowText" lastClr="000000"/>
                            </a:solidFill>
                          </a:ln>
                        </pic:spPr>
                      </pic:pic>
                    </a:graphicData>
                  </a:graphic>
                </wp:inline>
              </w:drawing>
            </w:r>
          </w:p>
        </w:tc>
      </w:tr>
      <w:tr w:rsidR="00504AB9" w:rsidRPr="009B4E5A" w14:paraId="230836AF" w14:textId="77777777" w:rsidTr="008D7D16">
        <w:trPr>
          <w:trHeight w:val="283"/>
        </w:trPr>
        <w:tc>
          <w:tcPr>
            <w:tcW w:w="562" w:type="dxa"/>
            <w:vMerge w:val="restart"/>
          </w:tcPr>
          <w:p w14:paraId="377AA2C5" w14:textId="77777777" w:rsidR="00504AB9" w:rsidRPr="009B4E5A" w:rsidRDefault="00504AB9" w:rsidP="008D7D16">
            <w:pPr>
              <w:tabs>
                <w:tab w:val="left" w:pos="567"/>
              </w:tabs>
              <w:spacing w:after="0" w:line="240" w:lineRule="auto"/>
              <w:jc w:val="center"/>
              <w:rPr>
                <w:rFonts w:eastAsia="Times New Roman"/>
                <w:lang w:val="fi-FI"/>
              </w:rPr>
            </w:pPr>
            <w:r w:rsidRPr="009B4E5A">
              <w:rPr>
                <w:rFonts w:eastAsia="Times New Roman"/>
                <w:lang w:val="fi-FI"/>
              </w:rPr>
              <w:t>8.</w:t>
            </w:r>
          </w:p>
        </w:tc>
        <w:tc>
          <w:tcPr>
            <w:tcW w:w="4407" w:type="dxa"/>
            <w:gridSpan w:val="2"/>
            <w:tcBorders>
              <w:bottom w:val="nil"/>
              <w:right w:val="nil"/>
            </w:tcBorders>
          </w:tcPr>
          <w:p w14:paraId="76C331C2" w14:textId="77777777" w:rsidR="00504AB9" w:rsidRPr="009B4E5A" w:rsidRDefault="00504AB9" w:rsidP="008D7D16">
            <w:pPr>
              <w:tabs>
                <w:tab w:val="left" w:pos="567"/>
              </w:tabs>
              <w:spacing w:after="0" w:line="240" w:lineRule="auto"/>
              <w:rPr>
                <w:rFonts w:eastAsia="Times New Roman"/>
                <w:lang w:val="fi-FI"/>
              </w:rPr>
            </w:pPr>
            <w:r w:rsidRPr="009B4E5A">
              <w:rPr>
                <w:rFonts w:eastAsia="Times New Roman"/>
                <w:lang w:val="fi-FI"/>
              </w:rPr>
              <w:t>Aseta annos</w:t>
            </w:r>
          </w:p>
        </w:tc>
        <w:tc>
          <w:tcPr>
            <w:tcW w:w="4171" w:type="dxa"/>
            <w:tcBorders>
              <w:left w:val="nil"/>
              <w:bottom w:val="nil"/>
            </w:tcBorders>
          </w:tcPr>
          <w:p w14:paraId="3958E9A5" w14:textId="77777777" w:rsidR="00504AB9" w:rsidRPr="009B4E5A" w:rsidRDefault="00504AB9" w:rsidP="008D7D16">
            <w:pPr>
              <w:tabs>
                <w:tab w:val="left" w:pos="567"/>
              </w:tabs>
              <w:spacing w:after="0" w:line="240" w:lineRule="auto"/>
              <w:rPr>
                <w:rFonts w:eastAsia="Times New Roman"/>
                <w:lang w:val="fi-FI"/>
              </w:rPr>
            </w:pPr>
          </w:p>
        </w:tc>
      </w:tr>
      <w:tr w:rsidR="00504AB9" w:rsidRPr="009B4E5A" w14:paraId="4A6C14C8" w14:textId="77777777" w:rsidTr="008D7D16">
        <w:trPr>
          <w:trHeight w:val="283"/>
        </w:trPr>
        <w:tc>
          <w:tcPr>
            <w:tcW w:w="562" w:type="dxa"/>
            <w:vMerge/>
          </w:tcPr>
          <w:p w14:paraId="0D26A5F4" w14:textId="77777777" w:rsidR="00504AB9" w:rsidRPr="009B4E5A" w:rsidRDefault="00504AB9" w:rsidP="008D7D16">
            <w:pPr>
              <w:tabs>
                <w:tab w:val="left" w:pos="567"/>
              </w:tabs>
              <w:spacing w:after="0" w:line="240" w:lineRule="auto"/>
              <w:jc w:val="center"/>
              <w:rPr>
                <w:rFonts w:eastAsia="Times New Roman"/>
                <w:lang w:val="fi-FI"/>
              </w:rPr>
            </w:pPr>
          </w:p>
        </w:tc>
        <w:tc>
          <w:tcPr>
            <w:tcW w:w="4407" w:type="dxa"/>
            <w:gridSpan w:val="2"/>
            <w:tcBorders>
              <w:top w:val="nil"/>
              <w:bottom w:val="single" w:sz="4" w:space="0" w:color="auto"/>
              <w:right w:val="nil"/>
            </w:tcBorders>
          </w:tcPr>
          <w:p w14:paraId="1EB934F8" w14:textId="77777777" w:rsidR="00504AB9" w:rsidRPr="009B4E5A" w:rsidRDefault="00504AB9" w:rsidP="008D7D16">
            <w:pPr>
              <w:tabs>
                <w:tab w:val="left" w:pos="567"/>
              </w:tabs>
              <w:spacing w:after="0" w:line="240" w:lineRule="auto"/>
              <w:rPr>
                <w:rFonts w:eastAsia="Times New Roman"/>
                <w:lang w:val="fi-FI"/>
              </w:rPr>
            </w:pPr>
            <w:r w:rsidRPr="009B4E5A">
              <w:rPr>
                <w:rFonts w:eastAsia="Times New Roman"/>
                <w:lang w:val="fi-FI"/>
              </w:rPr>
              <w:t>Käännä männän varren päätä 90 astetta myötä- tai vastapäivään, kunnes männän varren ohjain kohdistuu uran kanssa. Saatat kuulla naksahduksen.</w:t>
            </w:r>
          </w:p>
          <w:p w14:paraId="4231D1D4" w14:textId="753F9463" w:rsidR="00504AB9" w:rsidRPr="009B4E5A" w:rsidRDefault="00504AB9" w:rsidP="008D7D16">
            <w:pPr>
              <w:tabs>
                <w:tab w:val="left" w:pos="567"/>
              </w:tabs>
              <w:spacing w:after="0" w:line="240" w:lineRule="auto"/>
              <w:rPr>
                <w:rFonts w:eastAsia="Times New Roman"/>
                <w:lang w:val="fi-FI"/>
              </w:rPr>
            </w:pPr>
            <w:r w:rsidRPr="0021101D">
              <w:rPr>
                <w:rFonts w:eastAsia="Times New Roman"/>
                <w:b/>
                <w:bCs/>
                <w:lang w:val="fi-FI"/>
              </w:rPr>
              <w:t>Huomautus:</w:t>
            </w:r>
            <w:r w:rsidRPr="0021101D">
              <w:rPr>
                <w:rFonts w:eastAsia="Times New Roman"/>
                <w:lang w:val="fi-FI"/>
              </w:rPr>
              <w:t xml:space="preserve"> Laite on nyt valmis annoksen antoon. Älä paina mäntää ennen asettamista silmään.</w:t>
            </w:r>
            <w:r w:rsidRPr="0021101D">
              <w:rPr>
                <w:rFonts w:eastAsia="Times New Roman"/>
                <w:szCs w:val="20"/>
                <w:lang w:val="fi-FI"/>
              </w:rPr>
              <w:t xml:space="preserve"> </w:t>
            </w:r>
          </w:p>
        </w:tc>
        <w:tc>
          <w:tcPr>
            <w:tcW w:w="4171" w:type="dxa"/>
            <w:tcBorders>
              <w:top w:val="nil"/>
              <w:left w:val="nil"/>
              <w:bottom w:val="single" w:sz="4" w:space="0" w:color="auto"/>
            </w:tcBorders>
          </w:tcPr>
          <w:p w14:paraId="0C4B93A7" w14:textId="77777777" w:rsidR="00504AB9" w:rsidRPr="009B4E5A" w:rsidRDefault="00504AB9" w:rsidP="008D7D16">
            <w:pPr>
              <w:tabs>
                <w:tab w:val="left" w:pos="567"/>
              </w:tabs>
              <w:spacing w:after="0" w:line="240" w:lineRule="auto"/>
              <w:rPr>
                <w:rFonts w:eastAsia="Times New Roman"/>
                <w:lang w:val="fi-FI"/>
              </w:rPr>
            </w:pPr>
            <w:r w:rsidRPr="0021101D">
              <w:rPr>
                <w:rFonts w:eastAsia="Times New Roman"/>
                <w:noProof/>
              </w:rPr>
              <mc:AlternateContent>
                <mc:Choice Requires="wpg">
                  <w:drawing>
                    <wp:anchor distT="0" distB="0" distL="114300" distR="114300" simplePos="0" relativeHeight="251666531" behindDoc="0" locked="0" layoutInCell="1" allowOverlap="1" wp14:anchorId="6620FF65" wp14:editId="1AF2B809">
                      <wp:simplePos x="0" y="0"/>
                      <wp:positionH relativeFrom="column">
                        <wp:posOffset>68751</wp:posOffset>
                      </wp:positionH>
                      <wp:positionV relativeFrom="paragraph">
                        <wp:posOffset>101978</wp:posOffset>
                      </wp:positionV>
                      <wp:extent cx="2339294" cy="2384171"/>
                      <wp:effectExtent l="0" t="0" r="4445" b="0"/>
                      <wp:wrapNone/>
                      <wp:docPr id="138" name="Gruppieren 138"/>
                      <wp:cNvGraphicFramePr/>
                      <a:graphic xmlns:a="http://schemas.openxmlformats.org/drawingml/2006/main">
                        <a:graphicData uri="http://schemas.microsoft.com/office/word/2010/wordprocessingGroup">
                          <wpg:wgp>
                            <wpg:cNvGrpSpPr/>
                            <wpg:grpSpPr>
                              <a:xfrm>
                                <a:off x="0" y="0"/>
                                <a:ext cx="2339294" cy="2384171"/>
                                <a:chOff x="0" y="0"/>
                                <a:chExt cx="2339294" cy="2384171"/>
                              </a:xfrm>
                            </wpg:grpSpPr>
                            <wps:wsp>
                              <wps:cNvPr id="134" name="Textfeld 134"/>
                              <wps:cNvSpPr txBox="1"/>
                              <wps:spPr>
                                <a:xfrm>
                                  <a:off x="1884899" y="1565139"/>
                                  <a:ext cx="454395" cy="266665"/>
                                </a:xfrm>
                                <a:prstGeom prst="rect">
                                  <a:avLst/>
                                </a:prstGeom>
                                <a:noFill/>
                                <a:ln w="6350">
                                  <a:noFill/>
                                </a:ln>
                              </wps:spPr>
                              <wps:txbx>
                                <w:txbxContent>
                                  <w:p w14:paraId="3A213F44" w14:textId="77777777" w:rsidR="00E710A7" w:rsidRPr="0021101D" w:rsidRDefault="00E710A7" w:rsidP="00504AB9">
                                    <w:pPr>
                                      <w:spacing w:line="240" w:lineRule="auto"/>
                                      <w:rPr>
                                        <w:sz w:val="18"/>
                                        <w:szCs w:val="16"/>
                                      </w:rPr>
                                    </w:pPr>
                                    <w:r w:rsidRPr="0021101D">
                                      <w:rPr>
                                        <w:sz w:val="18"/>
                                        <w:szCs w:val="16"/>
                                      </w:rPr>
                                      <w:t>ohjain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5" name="Textfeld 135"/>
                              <wps:cNvSpPr txBox="1"/>
                              <wps:spPr>
                                <a:xfrm>
                                  <a:off x="0" y="2002704"/>
                                  <a:ext cx="555372" cy="381467"/>
                                </a:xfrm>
                                <a:prstGeom prst="rect">
                                  <a:avLst/>
                                </a:prstGeom>
                                <a:noFill/>
                                <a:ln w="6350">
                                  <a:noFill/>
                                </a:ln>
                              </wps:spPr>
                              <wps:txbx>
                                <w:txbxContent>
                                  <w:p w14:paraId="0C4C79AF" w14:textId="77777777" w:rsidR="00E710A7" w:rsidRPr="0021101D" w:rsidRDefault="00E710A7" w:rsidP="00504AB9">
                                    <w:pPr>
                                      <w:spacing w:line="240" w:lineRule="auto"/>
                                      <w:rPr>
                                        <w:sz w:val="18"/>
                                        <w:szCs w:val="16"/>
                                      </w:rPr>
                                    </w:pPr>
                                    <w:r w:rsidRPr="0021101D">
                                      <w:rPr>
                                        <w:sz w:val="18"/>
                                        <w:szCs w:val="16"/>
                                      </w:rPr>
                                      <w:t>männän varsi</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6" name="Textfeld 136"/>
                              <wps:cNvSpPr txBox="1"/>
                              <wps:spPr>
                                <a:xfrm>
                                  <a:off x="67318" y="858302"/>
                                  <a:ext cx="482444" cy="266013"/>
                                </a:xfrm>
                                <a:prstGeom prst="rect">
                                  <a:avLst/>
                                </a:prstGeom>
                                <a:noFill/>
                                <a:ln w="6350">
                                  <a:noFill/>
                                </a:ln>
                              </wps:spPr>
                              <wps:txbx>
                                <w:txbxContent>
                                  <w:p w14:paraId="23CF3DC0" w14:textId="77777777" w:rsidR="00E710A7" w:rsidRPr="0021101D" w:rsidRDefault="00E710A7" w:rsidP="00504AB9">
                                    <w:pPr>
                                      <w:spacing w:line="240" w:lineRule="auto"/>
                                      <w:rPr>
                                        <w:sz w:val="18"/>
                                        <w:szCs w:val="16"/>
                                      </w:rPr>
                                    </w:pPr>
                                    <w:r w:rsidRPr="0021101D">
                                      <w:rPr>
                                        <w:sz w:val="18"/>
                                        <w:szCs w:val="16"/>
                                      </w:rPr>
                                      <w:t>ura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7" name="Textfeld 137"/>
                              <wps:cNvSpPr txBox="1"/>
                              <wps:spPr>
                                <a:xfrm>
                                  <a:off x="1211721" y="0"/>
                                  <a:ext cx="1095375" cy="266672"/>
                                </a:xfrm>
                                <a:prstGeom prst="rect">
                                  <a:avLst/>
                                </a:prstGeom>
                                <a:noFill/>
                                <a:ln w="6350">
                                  <a:noFill/>
                                </a:ln>
                              </wps:spPr>
                              <wps:txbx>
                                <w:txbxContent>
                                  <w:p w14:paraId="44773EBD" w14:textId="77777777" w:rsidR="00E710A7" w:rsidRPr="0021101D" w:rsidRDefault="00E710A7" w:rsidP="00504AB9">
                                    <w:pPr>
                                      <w:jc w:val="center"/>
                                      <w:rPr>
                                        <w:b/>
                                        <w:bCs/>
                                        <w:sz w:val="18"/>
                                        <w:szCs w:val="16"/>
                                      </w:rPr>
                                    </w:pPr>
                                    <w:r w:rsidRPr="0021101D">
                                      <w:rPr>
                                        <w:b/>
                                        <w:bCs/>
                                        <w:sz w:val="18"/>
                                        <w:szCs w:val="16"/>
                                      </w:rPr>
                                      <w:t>KLIK!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anchor>
                  </w:drawing>
                </mc:Choice>
                <mc:Fallback>
                  <w:pict>
                    <v:group w14:anchorId="6620FF65" id="Gruppieren 138" o:spid="_x0000_s1169" style="position:absolute;margin-left:5.4pt;margin-top:8.05pt;width:184.2pt;height:187.75pt;z-index:251666531" coordsize="23392,23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">
                      <v:shape id="Textfeld 134" o:spid="_x0000_s1170" type="#_x0000_t202" style="position:absolute;left:18848;top:15651;width:454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" filled="f" stroked="f" strokeweight=".5pt">
                        <v:textbox inset="1mm,0,1mm,0">
                          <w:txbxContent>
                            <w:p w14:paraId="3A213F44" w14:textId="77777777" w:rsidR="00E710A7" w:rsidRPr="0021101D" w:rsidRDefault="00E710A7" w:rsidP="00504AB9">
                              <w:pPr>
                                <w:spacing w:line="240" w:lineRule="auto"/>
                                <w:rPr>
                                  <w:sz w:val="18"/>
                                  <w:szCs w:val="16"/>
                                </w:rPr>
                              </w:pPr>
                              <w:r w:rsidRPr="0021101D">
                                <w:rPr>
                                  <w:sz w:val="18"/>
                                  <w:szCs w:val="16"/>
                                </w:rPr>
                                <w:t>ohjain</w:t>
                              </w:r>
                            </w:p>
                          </w:txbxContent>
                        </v:textbox>
                      </v:shape>
                      <v:shape id="Textfeld 135" o:spid="_x0000_s1171" type="#_x0000_t202" style="position:absolute;top:20027;width:5553;height:3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" filled="f" stroked="f" strokeweight=".5pt">
                        <v:textbox inset="1mm,0,1mm,0">
                          <w:txbxContent>
                            <w:p w14:paraId="0C4C79AF" w14:textId="77777777" w:rsidR="00E710A7" w:rsidRPr="0021101D" w:rsidRDefault="00E710A7" w:rsidP="00504AB9">
                              <w:pPr>
                                <w:spacing w:line="240" w:lineRule="auto"/>
                                <w:rPr>
                                  <w:sz w:val="18"/>
                                  <w:szCs w:val="16"/>
                                </w:rPr>
                              </w:pPr>
                              <w:r w:rsidRPr="0021101D">
                                <w:rPr>
                                  <w:sz w:val="18"/>
                                  <w:szCs w:val="16"/>
                                </w:rPr>
                                <w:t>männän varsi</w:t>
                              </w:r>
                            </w:p>
                          </w:txbxContent>
                        </v:textbox>
                      </v:shape>
                      <v:shape id="Textfeld 136" o:spid="_x0000_s1172" type="#_x0000_t202" style="position:absolute;left:673;top:8583;width:4824;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" filled="f" stroked="f" strokeweight=".5pt">
                        <v:textbox inset="1mm,0,1mm,0">
                          <w:txbxContent>
                            <w:p w14:paraId="23CF3DC0" w14:textId="77777777" w:rsidR="00E710A7" w:rsidRPr="0021101D" w:rsidRDefault="00E710A7" w:rsidP="00504AB9">
                              <w:pPr>
                                <w:spacing w:line="240" w:lineRule="auto"/>
                                <w:rPr>
                                  <w:sz w:val="18"/>
                                  <w:szCs w:val="16"/>
                                </w:rPr>
                              </w:pPr>
                              <w:r w:rsidRPr="0021101D">
                                <w:rPr>
                                  <w:sz w:val="18"/>
                                  <w:szCs w:val="16"/>
                                </w:rPr>
                                <w:t>ura</w:t>
                              </w:r>
                            </w:p>
                          </w:txbxContent>
                        </v:textbox>
                      </v:shape>
                      <v:shape id="Textfeld 137" o:spid="_x0000_s1173" type="#_x0000_t202" style="position:absolute;left:12117;width:10953;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" filled="f" stroked="f" strokeweight=".5pt">
                        <v:textbox inset="1mm,0,1mm,0">
                          <w:txbxContent>
                            <w:p w14:paraId="44773EBD" w14:textId="77777777" w:rsidR="00E710A7" w:rsidRPr="0021101D" w:rsidRDefault="00E710A7" w:rsidP="00504AB9">
                              <w:pPr>
                                <w:jc w:val="center"/>
                                <w:rPr>
                                  <w:b/>
                                  <w:bCs/>
                                  <w:sz w:val="18"/>
                                  <w:szCs w:val="16"/>
                                </w:rPr>
                              </w:pPr>
                              <w:r w:rsidRPr="0021101D">
                                <w:rPr>
                                  <w:b/>
                                  <w:bCs/>
                                  <w:sz w:val="18"/>
                                  <w:szCs w:val="16"/>
                                </w:rPr>
                                <w:t>KLIK!</w:t>
                              </w:r>
                            </w:p>
                          </w:txbxContent>
                        </v:textbox>
                      </v:shape>
                    </v:group>
                  </w:pict>
                </mc:Fallback>
              </mc:AlternateContent>
            </w:r>
            <w:r w:rsidRPr="0021101D">
              <w:rPr>
                <w:rFonts w:eastAsia="Times New Roman"/>
                <w:noProof/>
              </w:rPr>
              <w:drawing>
                <wp:inline distT="0" distB="0" distL="0" distR="0" wp14:anchorId="6C8AEBC9" wp14:editId="288478E7">
                  <wp:extent cx="2457443" cy="2558990"/>
                  <wp:effectExtent l="19050" t="19050" r="19685" b="13335"/>
                  <wp:docPr id="105" name="Grafik 105" descr="Ein Bild, das Entwurf, Lineart, Zeichnung,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105" descr="Ein Bild, das Entwurf, Lineart, Zeichnung, Clipart enthält.&#10;&#10;Automatisch generierte Beschreibu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76789" cy="2579135"/>
                          </a:xfrm>
                          <a:prstGeom prst="rect">
                            <a:avLst/>
                          </a:prstGeom>
                          <a:noFill/>
                          <a:ln w="6350">
                            <a:solidFill>
                              <a:sysClr val="windowText" lastClr="000000"/>
                            </a:solidFill>
                          </a:ln>
                        </pic:spPr>
                      </pic:pic>
                    </a:graphicData>
                  </a:graphic>
                </wp:inline>
              </w:drawing>
            </w:r>
          </w:p>
        </w:tc>
      </w:tr>
      <w:tr w:rsidR="00504AB9" w:rsidRPr="009B4E5A" w14:paraId="4D667118" w14:textId="77777777" w:rsidTr="008D7D16">
        <w:trPr>
          <w:trHeight w:val="283"/>
        </w:trPr>
        <w:tc>
          <w:tcPr>
            <w:tcW w:w="562" w:type="dxa"/>
            <w:vMerge w:val="restart"/>
          </w:tcPr>
          <w:p w14:paraId="2F660F74" w14:textId="77777777" w:rsidR="00504AB9" w:rsidRPr="009B4E5A" w:rsidRDefault="00504AB9" w:rsidP="008D7D16">
            <w:pPr>
              <w:keepNext/>
              <w:keepLines/>
              <w:tabs>
                <w:tab w:val="left" w:pos="567"/>
              </w:tabs>
              <w:spacing w:after="0" w:line="240" w:lineRule="auto"/>
              <w:jc w:val="center"/>
              <w:rPr>
                <w:rFonts w:eastAsia="Times New Roman"/>
                <w:lang w:val="fi-FI"/>
              </w:rPr>
            </w:pPr>
            <w:r w:rsidRPr="009B4E5A">
              <w:rPr>
                <w:rFonts w:eastAsia="Times New Roman"/>
                <w:lang w:val="fi-FI"/>
              </w:rPr>
              <w:t>9.</w:t>
            </w:r>
          </w:p>
        </w:tc>
        <w:tc>
          <w:tcPr>
            <w:tcW w:w="4407" w:type="dxa"/>
            <w:gridSpan w:val="2"/>
            <w:tcBorders>
              <w:bottom w:val="nil"/>
              <w:right w:val="nil"/>
            </w:tcBorders>
          </w:tcPr>
          <w:p w14:paraId="796BA3F6" w14:textId="77777777" w:rsidR="00504AB9" w:rsidRPr="009B4E5A" w:rsidRDefault="00504AB9" w:rsidP="008D7D16">
            <w:pPr>
              <w:keepNext/>
              <w:keepLines/>
              <w:tabs>
                <w:tab w:val="left" w:pos="567"/>
              </w:tabs>
              <w:spacing w:after="0" w:line="240" w:lineRule="auto"/>
              <w:rPr>
                <w:rFonts w:eastAsia="Times New Roman"/>
                <w:lang w:val="fi-FI"/>
              </w:rPr>
            </w:pPr>
            <w:r w:rsidRPr="009B4E5A">
              <w:rPr>
                <w:rFonts w:eastAsia="Times New Roman"/>
                <w:lang w:val="fi-FI"/>
              </w:rPr>
              <w:t>Anna injektio</w:t>
            </w:r>
          </w:p>
        </w:tc>
        <w:tc>
          <w:tcPr>
            <w:tcW w:w="4171" w:type="dxa"/>
            <w:tcBorders>
              <w:left w:val="nil"/>
              <w:bottom w:val="nil"/>
            </w:tcBorders>
          </w:tcPr>
          <w:p w14:paraId="317E17DE" w14:textId="77777777" w:rsidR="00504AB9" w:rsidRPr="009B4E5A" w:rsidRDefault="00504AB9" w:rsidP="008D7D16">
            <w:pPr>
              <w:tabs>
                <w:tab w:val="left" w:pos="567"/>
              </w:tabs>
              <w:spacing w:after="0" w:line="240" w:lineRule="auto"/>
              <w:rPr>
                <w:rFonts w:eastAsia="Times New Roman"/>
                <w:lang w:val="fi-FI"/>
              </w:rPr>
            </w:pPr>
          </w:p>
        </w:tc>
      </w:tr>
      <w:tr w:rsidR="00504AB9" w:rsidRPr="009B4E5A" w14:paraId="61B3B45B" w14:textId="77777777" w:rsidTr="008D7D16">
        <w:trPr>
          <w:trHeight w:val="283"/>
        </w:trPr>
        <w:tc>
          <w:tcPr>
            <w:tcW w:w="562" w:type="dxa"/>
            <w:vMerge/>
          </w:tcPr>
          <w:p w14:paraId="6E0D9090" w14:textId="77777777" w:rsidR="00504AB9" w:rsidRPr="009B4E5A" w:rsidRDefault="00504AB9" w:rsidP="008D7D16">
            <w:pPr>
              <w:keepNext/>
              <w:keepLines/>
              <w:tabs>
                <w:tab w:val="left" w:pos="567"/>
              </w:tabs>
              <w:spacing w:after="0" w:line="240" w:lineRule="auto"/>
              <w:jc w:val="center"/>
              <w:rPr>
                <w:rFonts w:eastAsia="Times New Roman"/>
                <w:lang w:val="fi-FI"/>
              </w:rPr>
            </w:pPr>
          </w:p>
        </w:tc>
        <w:tc>
          <w:tcPr>
            <w:tcW w:w="4407" w:type="dxa"/>
            <w:gridSpan w:val="2"/>
            <w:tcBorders>
              <w:top w:val="nil"/>
              <w:right w:val="nil"/>
            </w:tcBorders>
          </w:tcPr>
          <w:p w14:paraId="196FE544" w14:textId="05E54633" w:rsidR="00504AB9" w:rsidRPr="009B4E5A" w:rsidRDefault="00504AB9" w:rsidP="008D7D16">
            <w:pPr>
              <w:keepNext/>
              <w:keepLines/>
              <w:tabs>
                <w:tab w:val="left" w:pos="567"/>
              </w:tabs>
              <w:spacing w:after="0" w:line="240" w:lineRule="auto"/>
              <w:rPr>
                <w:rFonts w:eastAsia="Times New Roman"/>
                <w:lang w:val="fi-FI"/>
              </w:rPr>
            </w:pPr>
            <w:r w:rsidRPr="009B4E5A">
              <w:rPr>
                <w:rFonts w:eastAsia="Times New Roman"/>
                <w:lang w:val="fi-FI"/>
              </w:rPr>
              <w:t xml:space="preserve">Pistä neula silmän injektiokohtaan. Injisoi liuos painamalla mäntää, kunnes se pysähtyy, eli kunnes ohjain on täysin uran sisällä. </w:t>
            </w:r>
          </w:p>
          <w:p w14:paraId="74BB2C67" w14:textId="77777777" w:rsidR="00504AB9" w:rsidRPr="009B4E5A" w:rsidRDefault="00504AB9" w:rsidP="008D7D16">
            <w:pPr>
              <w:keepNext/>
              <w:keepLines/>
              <w:tabs>
                <w:tab w:val="left" w:pos="567"/>
              </w:tabs>
              <w:spacing w:after="0" w:line="240" w:lineRule="auto"/>
              <w:rPr>
                <w:rFonts w:eastAsia="Times New Roman"/>
                <w:lang w:val="fi-FI"/>
              </w:rPr>
            </w:pPr>
          </w:p>
          <w:p w14:paraId="4BA36F4B" w14:textId="77777777" w:rsidR="00504AB9" w:rsidRPr="009B4E5A" w:rsidRDefault="00504AB9" w:rsidP="008D7D16">
            <w:pPr>
              <w:keepNext/>
              <w:keepLines/>
              <w:tabs>
                <w:tab w:val="left" w:pos="567"/>
              </w:tabs>
              <w:spacing w:after="0" w:line="240" w:lineRule="auto"/>
              <w:rPr>
                <w:rFonts w:eastAsia="Times New Roman"/>
                <w:lang w:val="fi-FI"/>
              </w:rPr>
            </w:pPr>
            <w:r w:rsidRPr="009B4E5A">
              <w:rPr>
                <w:rFonts w:eastAsia="Times New Roman"/>
                <w:lang w:val="fi-FI"/>
              </w:rPr>
              <w:t>Älä käytä ylimääräistä voimaa, kun ohjain on uran sisällä. On normaalia, että ruiskuun jää pieni määrä liuosta.</w:t>
            </w:r>
          </w:p>
        </w:tc>
        <w:tc>
          <w:tcPr>
            <w:tcW w:w="4171" w:type="dxa"/>
            <w:tcBorders>
              <w:top w:val="nil"/>
              <w:left w:val="nil"/>
            </w:tcBorders>
          </w:tcPr>
          <w:p w14:paraId="57F15E18" w14:textId="77777777" w:rsidR="00504AB9" w:rsidRPr="009B4E5A" w:rsidRDefault="00504AB9" w:rsidP="008D7D16">
            <w:pPr>
              <w:tabs>
                <w:tab w:val="left" w:pos="567"/>
              </w:tabs>
              <w:spacing w:after="0" w:line="240" w:lineRule="auto"/>
              <w:rPr>
                <w:rFonts w:eastAsia="Times New Roman"/>
                <w:lang w:val="fi-FI"/>
              </w:rPr>
            </w:pPr>
            <w:r w:rsidRPr="0021101D">
              <w:rPr>
                <w:rFonts w:eastAsia="Times New Roman"/>
                <w:noProof/>
              </w:rPr>
              <mc:AlternateContent>
                <mc:Choice Requires="wpg">
                  <w:drawing>
                    <wp:anchor distT="0" distB="0" distL="114300" distR="114300" simplePos="0" relativeHeight="251667555" behindDoc="0" locked="0" layoutInCell="1" allowOverlap="1" wp14:anchorId="7D1F0B8F" wp14:editId="2B0B5E64">
                      <wp:simplePos x="0" y="0"/>
                      <wp:positionH relativeFrom="column">
                        <wp:posOffset>96801</wp:posOffset>
                      </wp:positionH>
                      <wp:positionV relativeFrom="paragraph">
                        <wp:posOffset>375764</wp:posOffset>
                      </wp:positionV>
                      <wp:extent cx="2120511" cy="1604405"/>
                      <wp:effectExtent l="0" t="0" r="0" b="15240"/>
                      <wp:wrapNone/>
                      <wp:docPr id="139" name="Gruppieren 139"/>
                      <wp:cNvGraphicFramePr/>
                      <a:graphic xmlns:a="http://schemas.openxmlformats.org/drawingml/2006/main">
                        <a:graphicData uri="http://schemas.microsoft.com/office/word/2010/wordprocessingGroup">
                          <wpg:wgp>
                            <wpg:cNvGrpSpPr/>
                            <wpg:grpSpPr>
                              <a:xfrm>
                                <a:off x="0" y="0"/>
                                <a:ext cx="2120511" cy="1604405"/>
                                <a:chOff x="67318" y="544153"/>
                                <a:chExt cx="2120511" cy="1604405"/>
                              </a:xfrm>
                            </wpg:grpSpPr>
                            <wps:wsp>
                              <wps:cNvPr id="140" name="Textfeld 140"/>
                              <wps:cNvSpPr txBox="1"/>
                              <wps:spPr>
                                <a:xfrm>
                                  <a:off x="1733434" y="544153"/>
                                  <a:ext cx="454395" cy="266665"/>
                                </a:xfrm>
                                <a:prstGeom prst="rect">
                                  <a:avLst/>
                                </a:prstGeom>
                                <a:noFill/>
                                <a:ln w="6350">
                                  <a:noFill/>
                                </a:ln>
                              </wps:spPr>
                              <wps:txbx>
                                <w:txbxContent>
                                  <w:p w14:paraId="226465C7" w14:textId="77777777" w:rsidR="00E710A7" w:rsidRPr="0021101D" w:rsidRDefault="00E710A7" w:rsidP="00504AB9">
                                    <w:pPr>
                                      <w:spacing w:line="240" w:lineRule="auto"/>
                                      <w:rPr>
                                        <w:sz w:val="18"/>
                                        <w:szCs w:val="16"/>
                                      </w:rPr>
                                    </w:pPr>
                                    <w:r w:rsidRPr="0021101D">
                                      <w:rPr>
                                        <w:sz w:val="18"/>
                                        <w:szCs w:val="16"/>
                                      </w:rPr>
                                      <w:t>ohjain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1" name="Textfeld 141"/>
                              <wps:cNvSpPr txBox="1"/>
                              <wps:spPr>
                                <a:xfrm>
                                  <a:off x="532932" y="1767091"/>
                                  <a:ext cx="555372" cy="381467"/>
                                </a:xfrm>
                                <a:prstGeom prst="rect">
                                  <a:avLst/>
                                </a:prstGeom>
                                <a:noFill/>
                                <a:ln w="6350">
                                  <a:noFill/>
                                </a:ln>
                              </wps:spPr>
                              <wps:txbx>
                                <w:txbxContent>
                                  <w:p w14:paraId="45AD5EFF" w14:textId="77777777" w:rsidR="00E710A7" w:rsidRPr="0021101D" w:rsidRDefault="00E710A7" w:rsidP="00504AB9">
                                    <w:pPr>
                                      <w:spacing w:line="240" w:lineRule="auto"/>
                                      <w:rPr>
                                        <w:sz w:val="18"/>
                                        <w:szCs w:val="16"/>
                                      </w:rPr>
                                    </w:pPr>
                                    <w:r w:rsidRPr="0021101D">
                                      <w:rPr>
                                        <w:sz w:val="18"/>
                                        <w:szCs w:val="16"/>
                                      </w:rPr>
                                      <w:t>männän varsi</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2" name="Textfeld 142"/>
                              <wps:cNvSpPr txBox="1"/>
                              <wps:spPr>
                                <a:xfrm>
                                  <a:off x="67318" y="858302"/>
                                  <a:ext cx="482444" cy="266013"/>
                                </a:xfrm>
                                <a:prstGeom prst="rect">
                                  <a:avLst/>
                                </a:prstGeom>
                                <a:noFill/>
                                <a:ln w="6350">
                                  <a:noFill/>
                                </a:ln>
                              </wps:spPr>
                              <wps:txbx>
                                <w:txbxContent>
                                  <w:p w14:paraId="63C223C9" w14:textId="77777777" w:rsidR="00E710A7" w:rsidRPr="0021101D" w:rsidRDefault="00E710A7" w:rsidP="00504AB9">
                                    <w:pPr>
                                      <w:spacing w:line="240" w:lineRule="auto"/>
                                      <w:rPr>
                                        <w:sz w:val="18"/>
                                        <w:szCs w:val="16"/>
                                      </w:rPr>
                                    </w:pPr>
                                    <w:r w:rsidRPr="0021101D">
                                      <w:rPr>
                                        <w:sz w:val="18"/>
                                        <w:szCs w:val="16"/>
                                      </w:rPr>
                                      <w:t>ura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1F0B8F" id="Gruppieren 139" o:spid="_x0000_s1174" style="position:absolute;margin-left:7.6pt;margin-top:29.6pt;width:166.95pt;height:126.35pt;z-index:251667555;mso-width-relative:margin;mso-height-relative:margin" coordorigin="673,5441" coordsize="21205,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">
                      <v:shape id="Textfeld 140" o:spid="_x0000_s1175" type="#_x0000_t202" style="position:absolute;left:17334;top:5441;width:454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" filled="f" stroked="f" strokeweight=".5pt">
                        <v:textbox inset="1mm,0,1mm,0">
                          <w:txbxContent>
                            <w:p w14:paraId="226465C7" w14:textId="77777777" w:rsidR="00E710A7" w:rsidRPr="0021101D" w:rsidRDefault="00E710A7" w:rsidP="00504AB9">
                              <w:pPr>
                                <w:spacing w:line="240" w:lineRule="auto"/>
                                <w:rPr>
                                  <w:sz w:val="18"/>
                                  <w:szCs w:val="16"/>
                                </w:rPr>
                              </w:pPr>
                              <w:r w:rsidRPr="0021101D">
                                <w:rPr>
                                  <w:sz w:val="18"/>
                                  <w:szCs w:val="16"/>
                                </w:rPr>
                                <w:t>ohjain</w:t>
                              </w:r>
                            </w:p>
                          </w:txbxContent>
                        </v:textbox>
                      </v:shape>
                      <v:shape id="Textfeld 141" o:spid="_x0000_s1176" type="#_x0000_t202" style="position:absolute;left:5329;top:17670;width:5554;height:3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" filled="f" stroked="f" strokeweight=".5pt">
                        <v:textbox inset="1mm,0,1mm,0">
                          <w:txbxContent>
                            <w:p w14:paraId="45AD5EFF" w14:textId="77777777" w:rsidR="00E710A7" w:rsidRPr="0021101D" w:rsidRDefault="00E710A7" w:rsidP="00504AB9">
                              <w:pPr>
                                <w:spacing w:line="240" w:lineRule="auto"/>
                                <w:rPr>
                                  <w:sz w:val="18"/>
                                  <w:szCs w:val="16"/>
                                </w:rPr>
                              </w:pPr>
                              <w:r w:rsidRPr="0021101D">
                                <w:rPr>
                                  <w:sz w:val="18"/>
                                  <w:szCs w:val="16"/>
                                </w:rPr>
                                <w:t xml:space="preserve">männän </w:t>
                              </w:r>
                              <w:r w:rsidRPr="0021101D">
                                <w:rPr>
                                  <w:sz w:val="18"/>
                                  <w:szCs w:val="16"/>
                                </w:rPr>
                                <w:t>varsi</w:t>
                              </w:r>
                            </w:p>
                          </w:txbxContent>
                        </v:textbox>
                      </v:shape>
                      <v:shape id="Textfeld 142" o:spid="_x0000_s1177" type="#_x0000_t202" style="position:absolute;left:673;top:8583;width:4824;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" filled="f" stroked="f" strokeweight=".5pt">
                        <v:textbox inset="1mm,0,1mm,0">
                          <w:txbxContent>
                            <w:p w14:paraId="63C223C9" w14:textId="77777777" w:rsidR="00E710A7" w:rsidRPr="0021101D" w:rsidRDefault="00E710A7" w:rsidP="00504AB9">
                              <w:pPr>
                                <w:spacing w:line="240" w:lineRule="auto"/>
                                <w:rPr>
                                  <w:sz w:val="18"/>
                                  <w:szCs w:val="16"/>
                                </w:rPr>
                              </w:pPr>
                              <w:r w:rsidRPr="0021101D">
                                <w:rPr>
                                  <w:sz w:val="18"/>
                                  <w:szCs w:val="16"/>
                                </w:rPr>
                                <w:t>ura</w:t>
                              </w:r>
                            </w:p>
                          </w:txbxContent>
                        </v:textbox>
                      </v:shape>
                    </v:group>
                  </w:pict>
                </mc:Fallback>
              </mc:AlternateContent>
            </w:r>
            <w:r w:rsidRPr="0021101D">
              <w:rPr>
                <w:rFonts w:eastAsia="Times New Roman"/>
                <w:noProof/>
              </w:rPr>
              <w:drawing>
                <wp:inline distT="0" distB="0" distL="0" distR="0" wp14:anchorId="6E30FC77" wp14:editId="68524EC6">
                  <wp:extent cx="2295525" cy="2309395"/>
                  <wp:effectExtent l="19050" t="19050" r="9525" b="15240"/>
                  <wp:docPr id="106" name="Grafik 106" descr="Ein Bild, das Entwurf, Zeichnung, Leuchtturm,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fik 106" descr="Ein Bild, das Entwurf, Zeichnung, Leuchtturm, Lineart enthält.&#10;&#10;Automatisch generierte Beschreibu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04309" cy="2318232"/>
                          </a:xfrm>
                          <a:prstGeom prst="rect">
                            <a:avLst/>
                          </a:prstGeom>
                          <a:noFill/>
                          <a:ln w="6350">
                            <a:solidFill>
                              <a:sysClr val="windowText" lastClr="000000"/>
                            </a:solidFill>
                          </a:ln>
                        </pic:spPr>
                      </pic:pic>
                    </a:graphicData>
                  </a:graphic>
                </wp:inline>
              </w:drawing>
            </w:r>
          </w:p>
        </w:tc>
      </w:tr>
      <w:tr w:rsidR="00504AB9" w:rsidRPr="009B4E5A" w14:paraId="02CD8258" w14:textId="77777777" w:rsidTr="008D7D16">
        <w:trPr>
          <w:trHeight w:val="283"/>
        </w:trPr>
        <w:tc>
          <w:tcPr>
            <w:tcW w:w="562" w:type="dxa"/>
          </w:tcPr>
          <w:p w14:paraId="461AE7A4" w14:textId="77777777" w:rsidR="00504AB9" w:rsidRPr="009B4E5A" w:rsidRDefault="00504AB9" w:rsidP="008D7D16">
            <w:pPr>
              <w:keepNext/>
              <w:keepLines/>
              <w:tabs>
                <w:tab w:val="left" w:pos="567"/>
              </w:tabs>
              <w:spacing w:after="0" w:line="240" w:lineRule="auto"/>
              <w:jc w:val="center"/>
              <w:rPr>
                <w:rFonts w:eastAsia="Times New Roman"/>
                <w:lang w:val="fi-FI"/>
              </w:rPr>
            </w:pPr>
            <w:r w:rsidRPr="009B4E5A">
              <w:rPr>
                <w:rFonts w:eastAsia="Times New Roman"/>
                <w:lang w:val="fi-FI"/>
              </w:rPr>
              <w:t>10.</w:t>
            </w:r>
          </w:p>
        </w:tc>
        <w:tc>
          <w:tcPr>
            <w:tcW w:w="8578" w:type="dxa"/>
            <w:gridSpan w:val="3"/>
          </w:tcPr>
          <w:p w14:paraId="11355D97" w14:textId="77777777" w:rsidR="00504AB9" w:rsidRPr="009B4E5A" w:rsidRDefault="00504AB9" w:rsidP="008D7D16">
            <w:pPr>
              <w:keepNext/>
              <w:keepLines/>
              <w:tabs>
                <w:tab w:val="left" w:pos="567"/>
              </w:tabs>
              <w:spacing w:after="0" w:line="240" w:lineRule="auto"/>
              <w:rPr>
                <w:rFonts w:eastAsia="Times New Roman"/>
                <w:lang w:val="fi-FI"/>
              </w:rPr>
            </w:pPr>
            <w:r w:rsidRPr="009B4E5A">
              <w:rPr>
                <w:rFonts w:eastAsia="Times New Roman"/>
                <w:lang w:val="fi-FI"/>
              </w:rPr>
              <w:t>Esitäytetty ruisku on tarkoitettu yhden annoksen antoon, ja se on kertakäyttöinen.</w:t>
            </w:r>
          </w:p>
          <w:p w14:paraId="4754299F" w14:textId="77777777" w:rsidR="00504AB9" w:rsidRPr="009B4E5A" w:rsidRDefault="00504AB9" w:rsidP="008D7D16">
            <w:pPr>
              <w:keepNext/>
              <w:keepLines/>
              <w:tabs>
                <w:tab w:val="left" w:pos="567"/>
              </w:tabs>
              <w:spacing w:after="0" w:line="240" w:lineRule="auto"/>
              <w:rPr>
                <w:rFonts w:eastAsia="Times New Roman"/>
                <w:lang w:val="fi-FI"/>
              </w:rPr>
            </w:pPr>
            <w:r w:rsidRPr="009B4E5A">
              <w:rPr>
                <w:rFonts w:eastAsia="Times New Roman"/>
                <w:lang w:val="fi-FI"/>
              </w:rPr>
              <w:t>Hävitä käytetty ruisku injektion jälkeen terävälle jätteelle tarkoitettuun astiaan.</w:t>
            </w:r>
          </w:p>
        </w:tc>
      </w:tr>
      <w:bookmarkEnd w:id="16"/>
    </w:tbl>
    <w:p w14:paraId="210E2BAF" w14:textId="77777777" w:rsidR="00504AB9" w:rsidRPr="009B4E5A" w:rsidRDefault="00504AB9" w:rsidP="00504AB9">
      <w:pPr>
        <w:spacing w:after="0" w:line="240" w:lineRule="auto"/>
        <w:rPr>
          <w:rFonts w:ascii="Times New Roman" w:hAnsi="Times New Roman"/>
          <w:color w:val="000000"/>
        </w:rPr>
      </w:pPr>
    </w:p>
    <w:p w14:paraId="55396377" w14:textId="4E617E95" w:rsidR="0068183F" w:rsidRPr="009B4E5A" w:rsidRDefault="002966E9" w:rsidP="0068183F">
      <w:pPr>
        <w:spacing w:after="0" w:line="240" w:lineRule="auto"/>
        <w:rPr>
          <w:rFonts w:ascii="Times New Roman" w:hAnsi="Times New Roman"/>
          <w:b/>
          <w:i/>
          <w:color w:val="000000"/>
        </w:rPr>
      </w:pPr>
      <w:r w:rsidRPr="009B4E5A">
        <w:rPr>
          <w:rFonts w:ascii="Times New Roman" w:hAnsi="Times New Roman"/>
          <w:color w:val="000000"/>
        </w:rPr>
        <w:t>Käyttämätön lääkevalmiste tai jäte on hävitettävä paikallisten vaatimusten mukaisesti.</w:t>
      </w:r>
    </w:p>
    <w:p w14:paraId="15A9A15A" w14:textId="77777777" w:rsidR="0068183F" w:rsidRPr="009B4E5A" w:rsidRDefault="0068183F" w:rsidP="0068183F">
      <w:pPr>
        <w:spacing w:after="0" w:line="240" w:lineRule="auto"/>
        <w:ind w:left="567" w:hanging="567"/>
        <w:rPr>
          <w:rFonts w:ascii="Times New Roman" w:hAnsi="Times New Roman"/>
          <w:color w:val="000000"/>
        </w:rPr>
      </w:pPr>
    </w:p>
    <w:p w14:paraId="660D246A" w14:textId="77777777" w:rsidR="002966E9" w:rsidRPr="009B4E5A" w:rsidRDefault="002966E9" w:rsidP="0068183F">
      <w:pPr>
        <w:spacing w:after="0" w:line="240" w:lineRule="auto"/>
        <w:ind w:left="567" w:hanging="567"/>
        <w:rPr>
          <w:rFonts w:ascii="Times New Roman" w:hAnsi="Times New Roman"/>
          <w:color w:val="000000"/>
        </w:rPr>
      </w:pPr>
    </w:p>
    <w:p w14:paraId="279FBA5C" w14:textId="12C3E7D7" w:rsidR="0068183F" w:rsidRPr="009B4E5A" w:rsidRDefault="0068183F" w:rsidP="0088523D">
      <w:pPr>
        <w:keepNext/>
        <w:spacing w:after="0" w:line="240" w:lineRule="auto"/>
        <w:ind w:left="567" w:hanging="567"/>
        <w:outlineLvl w:val="1"/>
        <w:rPr>
          <w:rFonts w:ascii="Times New Roman" w:hAnsi="Times New Roman"/>
          <w:color w:val="000000"/>
        </w:rPr>
      </w:pPr>
      <w:r w:rsidRPr="009B4E5A">
        <w:rPr>
          <w:rFonts w:ascii="Times New Roman" w:hAnsi="Times New Roman"/>
          <w:b/>
          <w:color w:val="000000"/>
        </w:rPr>
        <w:t>7.</w:t>
      </w:r>
      <w:r w:rsidRPr="009B4E5A">
        <w:rPr>
          <w:rFonts w:ascii="Times New Roman" w:hAnsi="Times New Roman"/>
          <w:b/>
          <w:color w:val="000000"/>
        </w:rPr>
        <w:tab/>
        <w:t>MYYNTILUVAN HALTIJA</w:t>
      </w:r>
    </w:p>
    <w:p w14:paraId="35BD2BE5" w14:textId="0B9FB4BB" w:rsidR="0068183F" w:rsidRPr="009B4E5A" w:rsidRDefault="0068183F" w:rsidP="0088523D">
      <w:pPr>
        <w:keepNext/>
        <w:spacing w:after="0" w:line="240" w:lineRule="auto"/>
        <w:rPr>
          <w:rFonts w:ascii="Times New Roman" w:hAnsi="Times New Roman"/>
          <w:color w:val="000000"/>
        </w:rPr>
      </w:pPr>
    </w:p>
    <w:p w14:paraId="3549CD2E" w14:textId="77777777" w:rsidR="0068183F" w:rsidRPr="009B4E5A" w:rsidRDefault="0068183F" w:rsidP="0088523D">
      <w:pPr>
        <w:keepNext/>
        <w:spacing w:after="0" w:line="240" w:lineRule="auto"/>
        <w:rPr>
          <w:rFonts w:ascii="Times New Roman" w:hAnsi="Times New Roman"/>
          <w:color w:val="000000"/>
        </w:rPr>
      </w:pPr>
      <w:r w:rsidRPr="009B4E5A">
        <w:rPr>
          <w:rFonts w:ascii="Times New Roman" w:hAnsi="Times New Roman"/>
          <w:color w:val="000000"/>
        </w:rPr>
        <w:t>Bayer AG</w:t>
      </w:r>
    </w:p>
    <w:p w14:paraId="6B512125" w14:textId="77777777" w:rsidR="0068183F" w:rsidRPr="009B4E5A" w:rsidRDefault="0068183F" w:rsidP="0088523D">
      <w:pPr>
        <w:keepNext/>
        <w:spacing w:after="0" w:line="240" w:lineRule="auto"/>
        <w:rPr>
          <w:rFonts w:ascii="Times New Roman" w:hAnsi="Times New Roman"/>
          <w:color w:val="000000"/>
        </w:rPr>
      </w:pPr>
      <w:r w:rsidRPr="009B4E5A">
        <w:rPr>
          <w:rFonts w:ascii="Times New Roman" w:hAnsi="Times New Roman"/>
          <w:color w:val="000000"/>
        </w:rPr>
        <w:t>51368 Leverkusen</w:t>
      </w:r>
    </w:p>
    <w:p w14:paraId="22717491" w14:textId="77777777" w:rsidR="0068183F" w:rsidRPr="009B4E5A" w:rsidRDefault="0068183F" w:rsidP="0088523D">
      <w:pPr>
        <w:keepNext/>
        <w:spacing w:after="0" w:line="240" w:lineRule="auto"/>
        <w:rPr>
          <w:rFonts w:ascii="Times New Roman" w:hAnsi="Times New Roman"/>
          <w:color w:val="000000"/>
        </w:rPr>
      </w:pPr>
      <w:r w:rsidRPr="009B4E5A">
        <w:rPr>
          <w:rFonts w:ascii="Times New Roman" w:hAnsi="Times New Roman"/>
          <w:color w:val="000000"/>
        </w:rPr>
        <w:t>Saksa</w:t>
      </w:r>
    </w:p>
    <w:p w14:paraId="75919658" w14:textId="77777777" w:rsidR="0068183F" w:rsidRPr="009B4E5A" w:rsidRDefault="0068183F" w:rsidP="0088523D">
      <w:pPr>
        <w:keepNext/>
        <w:spacing w:after="0" w:line="240" w:lineRule="auto"/>
        <w:rPr>
          <w:rFonts w:ascii="Times New Roman" w:hAnsi="Times New Roman"/>
          <w:color w:val="000000"/>
        </w:rPr>
      </w:pPr>
    </w:p>
    <w:p w14:paraId="6D41AC98" w14:textId="77777777" w:rsidR="0068183F" w:rsidRPr="009B4E5A" w:rsidRDefault="0068183F" w:rsidP="0088523D">
      <w:pPr>
        <w:keepNext/>
        <w:spacing w:after="0" w:line="240" w:lineRule="auto"/>
        <w:rPr>
          <w:rFonts w:ascii="Times New Roman" w:hAnsi="Times New Roman"/>
          <w:color w:val="000000"/>
        </w:rPr>
      </w:pPr>
    </w:p>
    <w:p w14:paraId="0B874287" w14:textId="77777777" w:rsidR="0068183F" w:rsidRPr="009B4E5A" w:rsidRDefault="0068183F" w:rsidP="0088523D">
      <w:pPr>
        <w:keepNext/>
        <w:keepLines/>
        <w:spacing w:after="0" w:line="240" w:lineRule="auto"/>
        <w:ind w:left="567" w:hanging="567"/>
        <w:outlineLvl w:val="1"/>
        <w:rPr>
          <w:rFonts w:ascii="Times New Roman" w:hAnsi="Times New Roman"/>
          <w:b/>
          <w:color w:val="000000"/>
        </w:rPr>
      </w:pPr>
      <w:r w:rsidRPr="009B4E5A">
        <w:rPr>
          <w:rFonts w:ascii="Times New Roman" w:hAnsi="Times New Roman"/>
          <w:b/>
          <w:color w:val="000000"/>
        </w:rPr>
        <w:t>8.</w:t>
      </w:r>
      <w:r w:rsidRPr="009B4E5A">
        <w:rPr>
          <w:rFonts w:ascii="Times New Roman" w:hAnsi="Times New Roman"/>
          <w:b/>
          <w:color w:val="000000"/>
        </w:rPr>
        <w:tab/>
        <w:t>MYYNTILUVAN NUMERO(T)</w:t>
      </w:r>
    </w:p>
    <w:p w14:paraId="5F0FD988" w14:textId="77777777" w:rsidR="0068183F" w:rsidRPr="009B4E5A" w:rsidRDefault="0068183F" w:rsidP="0088523D">
      <w:pPr>
        <w:keepNext/>
        <w:keepLines/>
        <w:spacing w:after="0" w:line="240" w:lineRule="auto"/>
        <w:rPr>
          <w:rFonts w:ascii="Times New Roman" w:hAnsi="Times New Roman"/>
          <w:color w:val="000000"/>
        </w:rPr>
      </w:pPr>
    </w:p>
    <w:p w14:paraId="04987CE7" w14:textId="77777777" w:rsidR="00504AB9" w:rsidRPr="009B4E5A" w:rsidRDefault="0068183F" w:rsidP="00504AB9">
      <w:pPr>
        <w:keepNext/>
        <w:keepLines/>
        <w:spacing w:after="0" w:line="240" w:lineRule="auto"/>
        <w:rPr>
          <w:rFonts w:ascii="Times New Roman" w:hAnsi="Times New Roman"/>
          <w:color w:val="000000"/>
        </w:rPr>
      </w:pPr>
      <w:r w:rsidRPr="009B4E5A">
        <w:rPr>
          <w:rFonts w:ascii="Times New Roman" w:hAnsi="Times New Roman"/>
        </w:rPr>
        <w:t>EU/1/12/797/00</w:t>
      </w:r>
      <w:r w:rsidR="00476939" w:rsidRPr="009B4E5A">
        <w:rPr>
          <w:rFonts w:ascii="Times New Roman" w:hAnsi="Times New Roman"/>
        </w:rPr>
        <w:t>3</w:t>
      </w:r>
      <w:r w:rsidR="00504AB9" w:rsidRPr="009B4E5A">
        <w:rPr>
          <w:rFonts w:ascii="Times New Roman" w:hAnsi="Times New Roman"/>
        </w:rPr>
        <w:t xml:space="preserve"> </w:t>
      </w:r>
      <w:r w:rsidR="00504AB9" w:rsidRPr="009B4E5A">
        <w:rPr>
          <w:rFonts w:ascii="Times New Roman" w:hAnsi="Times New Roman"/>
          <w:highlight w:val="lightGray"/>
        </w:rPr>
        <w:t xml:space="preserve">- </w:t>
      </w:r>
      <w:r w:rsidR="00504AB9" w:rsidRPr="009B4E5A">
        <w:rPr>
          <w:rFonts w:ascii="Times New Roman" w:hAnsi="Times New Roman"/>
          <w:color w:val="000000"/>
          <w:highlight w:val="lightGray"/>
        </w:rPr>
        <w:t>Eylea 114,3 mg/ml injektioneste, liuos</w:t>
      </w:r>
    </w:p>
    <w:p w14:paraId="7E1921DA" w14:textId="714ACDE7" w:rsidR="0068183F" w:rsidRPr="009B4E5A" w:rsidRDefault="00504AB9" w:rsidP="00111399">
      <w:pPr>
        <w:keepNext/>
        <w:spacing w:after="0" w:line="240" w:lineRule="auto"/>
        <w:rPr>
          <w:rFonts w:ascii="Times New Roman" w:hAnsi="Times New Roman"/>
          <w:color w:val="000000"/>
        </w:rPr>
      </w:pPr>
      <w:r w:rsidRPr="009B4E5A">
        <w:rPr>
          <w:rFonts w:ascii="Times New Roman" w:hAnsi="Times New Roman"/>
          <w:color w:val="000000"/>
        </w:rPr>
        <w:t xml:space="preserve">EU/1/12/797/004 </w:t>
      </w:r>
      <w:r w:rsidRPr="009B4E5A">
        <w:rPr>
          <w:rFonts w:ascii="Times New Roman" w:hAnsi="Times New Roman"/>
          <w:color w:val="000000"/>
          <w:highlight w:val="lightGray"/>
        </w:rPr>
        <w:t>- Eylea 114,3 mg/ml injektioneste, liuos, esitäytetyssä ruiskussa</w:t>
      </w:r>
    </w:p>
    <w:p w14:paraId="2534942B" w14:textId="77777777" w:rsidR="0068183F" w:rsidRPr="009B4E5A" w:rsidRDefault="0068183F" w:rsidP="0088523D">
      <w:pPr>
        <w:keepNext/>
        <w:spacing w:after="0" w:line="240" w:lineRule="auto"/>
        <w:rPr>
          <w:rFonts w:ascii="Times New Roman" w:hAnsi="Times New Roman"/>
          <w:color w:val="000000"/>
        </w:rPr>
      </w:pPr>
    </w:p>
    <w:p w14:paraId="6D2505B8" w14:textId="77777777" w:rsidR="0068183F" w:rsidRPr="009B4E5A" w:rsidRDefault="0068183F" w:rsidP="0088523D">
      <w:pPr>
        <w:keepNext/>
        <w:spacing w:after="0" w:line="240" w:lineRule="auto"/>
        <w:rPr>
          <w:rFonts w:ascii="Times New Roman" w:hAnsi="Times New Roman"/>
          <w:color w:val="000000"/>
        </w:rPr>
      </w:pPr>
    </w:p>
    <w:p w14:paraId="4059445A" w14:textId="77777777" w:rsidR="0068183F" w:rsidRPr="009B4E5A" w:rsidRDefault="0068183F" w:rsidP="0088523D">
      <w:pPr>
        <w:keepNext/>
        <w:keepLines/>
        <w:spacing w:after="0" w:line="240" w:lineRule="auto"/>
        <w:ind w:left="567" w:hanging="567"/>
        <w:outlineLvl w:val="1"/>
        <w:rPr>
          <w:rFonts w:ascii="Times New Roman" w:hAnsi="Times New Roman"/>
          <w:color w:val="000000"/>
        </w:rPr>
      </w:pPr>
      <w:r w:rsidRPr="009B4E5A">
        <w:rPr>
          <w:rFonts w:ascii="Times New Roman" w:hAnsi="Times New Roman"/>
          <w:b/>
          <w:color w:val="000000"/>
        </w:rPr>
        <w:t>9.</w:t>
      </w:r>
      <w:r w:rsidRPr="009B4E5A">
        <w:rPr>
          <w:rFonts w:ascii="Times New Roman" w:hAnsi="Times New Roman"/>
          <w:b/>
          <w:color w:val="000000"/>
        </w:rPr>
        <w:tab/>
        <w:t>MYYNTILUVAN MYÖNTÄMISPÄIVÄMÄÄRÄ/UUDISTAMISPÄIVÄMÄÄRÄ</w:t>
      </w:r>
    </w:p>
    <w:p w14:paraId="3BA008BD" w14:textId="77777777" w:rsidR="0068183F" w:rsidRPr="009B4E5A" w:rsidRDefault="0068183F" w:rsidP="0088523D">
      <w:pPr>
        <w:keepNext/>
        <w:keepLines/>
        <w:spacing w:after="0" w:line="240" w:lineRule="auto"/>
        <w:rPr>
          <w:rFonts w:ascii="Times New Roman" w:hAnsi="Times New Roman"/>
          <w:color w:val="000000"/>
        </w:rPr>
      </w:pPr>
    </w:p>
    <w:p w14:paraId="057BFE8D" w14:textId="77777777" w:rsidR="0068183F" w:rsidRPr="009B4E5A" w:rsidRDefault="0068183F" w:rsidP="0088523D">
      <w:pPr>
        <w:keepNext/>
        <w:keepLines/>
        <w:spacing w:after="0" w:line="240" w:lineRule="auto"/>
        <w:rPr>
          <w:rFonts w:ascii="Times New Roman" w:hAnsi="Times New Roman"/>
          <w:color w:val="000000"/>
        </w:rPr>
      </w:pPr>
      <w:r w:rsidRPr="009B4E5A">
        <w:rPr>
          <w:rFonts w:ascii="Times New Roman" w:hAnsi="Times New Roman"/>
          <w:color w:val="000000"/>
        </w:rPr>
        <w:t>Myyntiluvan myöntämispäivämäärä: 22. marraskuuta 2012</w:t>
      </w:r>
    </w:p>
    <w:p w14:paraId="00E10A12" w14:textId="77777777" w:rsidR="0068183F" w:rsidRPr="009B4E5A" w:rsidRDefault="0068183F" w:rsidP="0088523D">
      <w:pPr>
        <w:keepNext/>
        <w:keepLines/>
        <w:spacing w:after="0" w:line="240" w:lineRule="auto"/>
        <w:rPr>
          <w:rFonts w:ascii="Times New Roman" w:hAnsi="Times New Roman"/>
          <w:color w:val="000000"/>
        </w:rPr>
      </w:pPr>
      <w:r w:rsidRPr="009B4E5A">
        <w:rPr>
          <w:rFonts w:ascii="Times New Roman" w:hAnsi="Times New Roman"/>
          <w:color w:val="000000"/>
        </w:rPr>
        <w:t>Viimeisimmän uudistamisen päivämäärä: 13. heinäkuuta 2017</w:t>
      </w:r>
    </w:p>
    <w:p w14:paraId="544BF369" w14:textId="77777777" w:rsidR="0068183F" w:rsidRPr="009B4E5A" w:rsidRDefault="0068183F" w:rsidP="0088523D">
      <w:pPr>
        <w:keepNext/>
        <w:keepLines/>
        <w:spacing w:after="0" w:line="240" w:lineRule="auto"/>
        <w:rPr>
          <w:rFonts w:ascii="Times New Roman" w:hAnsi="Times New Roman"/>
          <w:color w:val="000000"/>
        </w:rPr>
      </w:pPr>
    </w:p>
    <w:p w14:paraId="00C5D6B2" w14:textId="77777777" w:rsidR="0068183F" w:rsidRPr="009B4E5A" w:rsidRDefault="0068183F" w:rsidP="0088523D">
      <w:pPr>
        <w:keepNext/>
        <w:keepLines/>
        <w:spacing w:after="0" w:line="240" w:lineRule="auto"/>
        <w:rPr>
          <w:rFonts w:ascii="Times New Roman" w:hAnsi="Times New Roman"/>
          <w:color w:val="000000"/>
        </w:rPr>
      </w:pPr>
    </w:p>
    <w:p w14:paraId="40CA178C" w14:textId="77777777" w:rsidR="0068183F" w:rsidRPr="009B4E5A" w:rsidRDefault="0068183F" w:rsidP="0088523D">
      <w:pPr>
        <w:keepNext/>
        <w:spacing w:after="0" w:line="240" w:lineRule="auto"/>
        <w:ind w:left="567" w:hanging="567"/>
        <w:outlineLvl w:val="1"/>
        <w:rPr>
          <w:rFonts w:ascii="Times New Roman" w:hAnsi="Times New Roman"/>
          <w:b/>
          <w:color w:val="000000"/>
        </w:rPr>
      </w:pPr>
      <w:r w:rsidRPr="009B4E5A">
        <w:rPr>
          <w:rFonts w:ascii="Times New Roman" w:hAnsi="Times New Roman"/>
          <w:b/>
          <w:color w:val="000000"/>
        </w:rPr>
        <w:t>10.</w:t>
      </w:r>
      <w:r w:rsidRPr="009B4E5A">
        <w:rPr>
          <w:rFonts w:ascii="Times New Roman" w:hAnsi="Times New Roman"/>
          <w:b/>
          <w:color w:val="000000"/>
        </w:rPr>
        <w:tab/>
        <w:t>TEKSTIN MUUTTAMISPÄIVÄMÄÄRÄ</w:t>
      </w:r>
    </w:p>
    <w:p w14:paraId="23F62822" w14:textId="160D2DFE" w:rsidR="0068183F" w:rsidRPr="009B4E5A" w:rsidRDefault="0068183F" w:rsidP="0088523D">
      <w:pPr>
        <w:keepNext/>
        <w:numPr>
          <w:ilvl w:val="12"/>
          <w:numId w:val="0"/>
        </w:numPr>
        <w:spacing w:after="0" w:line="240" w:lineRule="auto"/>
        <w:ind w:right="-2"/>
        <w:rPr>
          <w:rFonts w:ascii="Times New Roman" w:hAnsi="Times New Roman"/>
          <w:color w:val="000000"/>
        </w:rPr>
      </w:pPr>
    </w:p>
    <w:p w14:paraId="12AA1B8E" w14:textId="77777777" w:rsidR="000768A2" w:rsidRPr="009B4E5A" w:rsidRDefault="000768A2" w:rsidP="0088523D">
      <w:pPr>
        <w:keepNext/>
        <w:numPr>
          <w:ilvl w:val="12"/>
          <w:numId w:val="0"/>
        </w:numPr>
        <w:spacing w:after="0" w:line="240" w:lineRule="auto"/>
        <w:ind w:right="-2"/>
        <w:rPr>
          <w:rFonts w:ascii="Times New Roman" w:hAnsi="Times New Roman"/>
          <w:color w:val="000000"/>
        </w:rPr>
      </w:pPr>
    </w:p>
    <w:p w14:paraId="356E703A" w14:textId="77777777" w:rsidR="0068183F" w:rsidRPr="009B4E5A" w:rsidRDefault="0068183F" w:rsidP="0068183F">
      <w:pPr>
        <w:numPr>
          <w:ilvl w:val="12"/>
          <w:numId w:val="0"/>
        </w:numPr>
        <w:spacing w:after="0" w:line="240" w:lineRule="auto"/>
        <w:ind w:right="-2"/>
        <w:rPr>
          <w:rFonts w:ascii="Times New Roman" w:hAnsi="Times New Roman"/>
          <w:color w:val="000000"/>
        </w:rPr>
      </w:pPr>
    </w:p>
    <w:p w14:paraId="68D42CAC" w14:textId="62822196" w:rsidR="0068183F" w:rsidRPr="009B4E5A" w:rsidRDefault="0068183F" w:rsidP="0068183F">
      <w:pPr>
        <w:numPr>
          <w:ilvl w:val="12"/>
          <w:numId w:val="0"/>
        </w:numPr>
        <w:spacing w:after="0" w:line="240" w:lineRule="auto"/>
        <w:ind w:right="-2"/>
        <w:rPr>
          <w:rFonts w:ascii="Times New Roman" w:hAnsi="Times New Roman"/>
          <w:i/>
          <w:color w:val="000000"/>
        </w:rPr>
      </w:pPr>
      <w:r w:rsidRPr="009B4E5A">
        <w:rPr>
          <w:rFonts w:ascii="Times New Roman" w:hAnsi="Times New Roman"/>
          <w:color w:val="000000"/>
        </w:rPr>
        <w:t xml:space="preserve">Lisätietoa tästä lääkevalmisteesta on Euroopan lääkeviraston verkkosivulla </w:t>
      </w:r>
      <w:hyperlink r:id="rId58" w:history="1">
        <w:r w:rsidR="00E35E25" w:rsidRPr="009B4E5A">
          <w:rPr>
            <w:rStyle w:val="Hyperlink"/>
            <w:rFonts w:ascii="Times New Roman" w:hAnsi="Times New Roman"/>
          </w:rPr>
          <w:t>https://www.ema.europa.eu</w:t>
        </w:r>
      </w:hyperlink>
      <w:r w:rsidRPr="009B4E5A">
        <w:rPr>
          <w:rFonts w:ascii="Times New Roman" w:hAnsi="Times New Roman"/>
          <w:color w:val="000000"/>
        </w:rPr>
        <w:t>.</w:t>
      </w:r>
    </w:p>
    <w:p w14:paraId="1BD773A3" w14:textId="7F19A527" w:rsidR="00F11173" w:rsidRPr="009B4E5A" w:rsidRDefault="00F11173"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br w:type="page"/>
      </w:r>
    </w:p>
    <w:p w14:paraId="337C0391" w14:textId="77777777" w:rsidR="00F11173" w:rsidRPr="009B4E5A" w:rsidRDefault="00F11173" w:rsidP="000256DA">
      <w:pPr>
        <w:spacing w:after="0" w:line="240" w:lineRule="auto"/>
        <w:jc w:val="center"/>
        <w:rPr>
          <w:rFonts w:ascii="Times New Roman" w:hAnsi="Times New Roman"/>
          <w:color w:val="000000"/>
        </w:rPr>
      </w:pPr>
    </w:p>
    <w:p w14:paraId="37A192DD" w14:textId="77777777" w:rsidR="00236801" w:rsidRPr="0021101D" w:rsidRDefault="00236801" w:rsidP="000256DA">
      <w:pPr>
        <w:spacing w:after="0" w:line="240" w:lineRule="auto"/>
        <w:rPr>
          <w:rFonts w:ascii="Times New Roman" w:hAnsi="Times New Roman"/>
        </w:rPr>
      </w:pPr>
    </w:p>
    <w:p w14:paraId="4C8C032C" w14:textId="77777777" w:rsidR="00236801" w:rsidRPr="0021101D" w:rsidRDefault="00236801" w:rsidP="000256DA">
      <w:pPr>
        <w:suppressLineNumbers/>
        <w:spacing w:after="0" w:line="240" w:lineRule="auto"/>
        <w:jc w:val="center"/>
        <w:rPr>
          <w:rFonts w:ascii="Times New Roman" w:hAnsi="Times New Roman"/>
        </w:rPr>
      </w:pPr>
    </w:p>
    <w:p w14:paraId="3262957D" w14:textId="77777777" w:rsidR="00236801" w:rsidRPr="0021101D" w:rsidRDefault="00236801" w:rsidP="000256DA">
      <w:pPr>
        <w:suppressLineNumbers/>
        <w:spacing w:after="0" w:line="240" w:lineRule="auto"/>
        <w:jc w:val="center"/>
        <w:rPr>
          <w:rFonts w:ascii="Times New Roman" w:hAnsi="Times New Roman"/>
        </w:rPr>
      </w:pPr>
    </w:p>
    <w:p w14:paraId="0B0DA279" w14:textId="77777777" w:rsidR="00236801" w:rsidRPr="0021101D" w:rsidRDefault="00236801" w:rsidP="000256DA">
      <w:pPr>
        <w:suppressLineNumbers/>
        <w:spacing w:after="0" w:line="240" w:lineRule="auto"/>
        <w:jc w:val="center"/>
        <w:rPr>
          <w:rFonts w:ascii="Times New Roman" w:hAnsi="Times New Roman"/>
        </w:rPr>
      </w:pPr>
    </w:p>
    <w:p w14:paraId="251EA911" w14:textId="77777777" w:rsidR="00236801" w:rsidRPr="0021101D" w:rsidRDefault="00236801" w:rsidP="000256DA">
      <w:pPr>
        <w:suppressLineNumbers/>
        <w:spacing w:after="0" w:line="240" w:lineRule="auto"/>
        <w:jc w:val="center"/>
        <w:rPr>
          <w:rFonts w:ascii="Times New Roman" w:hAnsi="Times New Roman"/>
        </w:rPr>
      </w:pPr>
    </w:p>
    <w:p w14:paraId="2448B1FE" w14:textId="77777777" w:rsidR="00236801" w:rsidRPr="0021101D" w:rsidRDefault="00236801" w:rsidP="000256DA">
      <w:pPr>
        <w:suppressLineNumbers/>
        <w:spacing w:after="0" w:line="240" w:lineRule="auto"/>
        <w:jc w:val="center"/>
        <w:rPr>
          <w:rFonts w:ascii="Times New Roman" w:hAnsi="Times New Roman"/>
        </w:rPr>
      </w:pPr>
    </w:p>
    <w:p w14:paraId="13E11553" w14:textId="77777777" w:rsidR="00236801" w:rsidRPr="0021101D" w:rsidRDefault="00236801" w:rsidP="000256DA">
      <w:pPr>
        <w:suppressLineNumbers/>
        <w:spacing w:after="0" w:line="240" w:lineRule="auto"/>
        <w:jc w:val="center"/>
        <w:rPr>
          <w:rFonts w:ascii="Times New Roman" w:hAnsi="Times New Roman"/>
        </w:rPr>
      </w:pPr>
    </w:p>
    <w:p w14:paraId="3CFBBF89" w14:textId="77777777" w:rsidR="00236801" w:rsidRPr="0021101D" w:rsidRDefault="00236801" w:rsidP="000256DA">
      <w:pPr>
        <w:suppressLineNumbers/>
        <w:spacing w:after="0" w:line="240" w:lineRule="auto"/>
        <w:jc w:val="center"/>
        <w:rPr>
          <w:rFonts w:ascii="Times New Roman" w:hAnsi="Times New Roman"/>
        </w:rPr>
      </w:pPr>
    </w:p>
    <w:p w14:paraId="20EFAEF5" w14:textId="77777777" w:rsidR="00236801" w:rsidRPr="0021101D" w:rsidRDefault="00236801" w:rsidP="000256DA">
      <w:pPr>
        <w:suppressLineNumbers/>
        <w:spacing w:after="0" w:line="240" w:lineRule="auto"/>
        <w:jc w:val="center"/>
        <w:rPr>
          <w:rFonts w:ascii="Times New Roman" w:hAnsi="Times New Roman"/>
        </w:rPr>
      </w:pPr>
    </w:p>
    <w:p w14:paraId="2617ABB9" w14:textId="77777777" w:rsidR="00236801" w:rsidRPr="0021101D" w:rsidRDefault="00236801" w:rsidP="000256DA">
      <w:pPr>
        <w:suppressLineNumbers/>
        <w:spacing w:after="0" w:line="240" w:lineRule="auto"/>
        <w:jc w:val="center"/>
        <w:rPr>
          <w:rFonts w:ascii="Times New Roman" w:hAnsi="Times New Roman"/>
        </w:rPr>
      </w:pPr>
    </w:p>
    <w:p w14:paraId="75238CF4" w14:textId="77777777" w:rsidR="00236801" w:rsidRPr="0021101D" w:rsidRDefault="00236801" w:rsidP="000256DA">
      <w:pPr>
        <w:suppressLineNumbers/>
        <w:spacing w:after="0" w:line="240" w:lineRule="auto"/>
        <w:jc w:val="center"/>
        <w:rPr>
          <w:rFonts w:ascii="Times New Roman" w:hAnsi="Times New Roman"/>
        </w:rPr>
      </w:pPr>
    </w:p>
    <w:p w14:paraId="6FE3680C" w14:textId="77777777" w:rsidR="00236801" w:rsidRPr="0021101D" w:rsidRDefault="00236801" w:rsidP="000256DA">
      <w:pPr>
        <w:suppressLineNumbers/>
        <w:spacing w:after="0" w:line="240" w:lineRule="auto"/>
        <w:jc w:val="center"/>
        <w:rPr>
          <w:rFonts w:ascii="Times New Roman" w:hAnsi="Times New Roman"/>
        </w:rPr>
      </w:pPr>
    </w:p>
    <w:p w14:paraId="021B747F" w14:textId="77777777" w:rsidR="00236801" w:rsidRPr="0021101D" w:rsidRDefault="00236801" w:rsidP="009A518B">
      <w:pPr>
        <w:suppressLineNumbers/>
        <w:spacing w:after="0" w:line="240" w:lineRule="auto"/>
        <w:jc w:val="center"/>
        <w:outlineLvl w:val="0"/>
        <w:rPr>
          <w:rFonts w:ascii="Times New Roman" w:hAnsi="Times New Roman"/>
        </w:rPr>
      </w:pPr>
      <w:r w:rsidRPr="0021101D">
        <w:rPr>
          <w:rFonts w:ascii="Times New Roman" w:hAnsi="Times New Roman"/>
          <w:b/>
        </w:rPr>
        <w:t>LIITE II</w:t>
      </w:r>
    </w:p>
    <w:p w14:paraId="7250E168" w14:textId="77777777" w:rsidR="00236801" w:rsidRPr="0021101D" w:rsidRDefault="00236801" w:rsidP="000256DA">
      <w:pPr>
        <w:suppressLineNumbers/>
        <w:spacing w:after="0" w:line="240" w:lineRule="auto"/>
        <w:ind w:left="1701" w:right="1416" w:hanging="567"/>
        <w:rPr>
          <w:rFonts w:ascii="Times New Roman" w:hAnsi="Times New Roman"/>
        </w:rPr>
      </w:pPr>
    </w:p>
    <w:p w14:paraId="23E4589C" w14:textId="260F853C" w:rsidR="00236801" w:rsidRPr="0021101D" w:rsidRDefault="00236801" w:rsidP="000256DA">
      <w:pPr>
        <w:suppressLineNumbers/>
        <w:spacing w:after="0" w:line="240" w:lineRule="auto"/>
        <w:ind w:left="1701" w:right="1416" w:hanging="708"/>
        <w:rPr>
          <w:rFonts w:ascii="Times New Roman" w:hAnsi="Times New Roman"/>
          <w:b/>
        </w:rPr>
      </w:pPr>
      <w:r w:rsidRPr="0021101D">
        <w:rPr>
          <w:rFonts w:ascii="Times New Roman" w:hAnsi="Times New Roman"/>
          <w:b/>
        </w:rPr>
        <w:t>A.</w:t>
      </w:r>
      <w:r w:rsidRPr="0021101D">
        <w:rPr>
          <w:rFonts w:ascii="Times New Roman" w:hAnsi="Times New Roman"/>
          <w:b/>
        </w:rPr>
        <w:tab/>
        <w:t>BIOLOGISEN VAIKUTTAVAN AINEEN VALMISTAJA</w:t>
      </w:r>
      <w:r w:rsidR="003B110C" w:rsidRPr="0021101D">
        <w:rPr>
          <w:rFonts w:ascii="Times New Roman" w:hAnsi="Times New Roman"/>
          <w:b/>
        </w:rPr>
        <w:t>T</w:t>
      </w:r>
      <w:r w:rsidRPr="0021101D">
        <w:rPr>
          <w:rFonts w:ascii="Times New Roman" w:hAnsi="Times New Roman"/>
          <w:b/>
        </w:rPr>
        <w:t xml:space="preserve"> JA ERÄN VAPAUTTAMISESTA VASTAAVA VALMISTAJA</w:t>
      </w:r>
    </w:p>
    <w:p w14:paraId="0A280C9A" w14:textId="77777777" w:rsidR="00236801" w:rsidRPr="0021101D" w:rsidRDefault="00236801" w:rsidP="000256DA">
      <w:pPr>
        <w:suppressLineNumbers/>
        <w:spacing w:after="0" w:line="240" w:lineRule="auto"/>
        <w:ind w:left="567" w:hanging="567"/>
        <w:rPr>
          <w:rFonts w:ascii="Times New Roman" w:hAnsi="Times New Roman"/>
        </w:rPr>
      </w:pPr>
    </w:p>
    <w:p w14:paraId="3D781EB3" w14:textId="77777777" w:rsidR="00236801" w:rsidRPr="0021101D" w:rsidRDefault="00236801" w:rsidP="000256DA">
      <w:pPr>
        <w:suppressLineNumbers/>
        <w:spacing w:after="0" w:line="240" w:lineRule="auto"/>
        <w:ind w:left="1701" w:right="1416" w:hanging="708"/>
        <w:rPr>
          <w:rFonts w:ascii="Times New Roman" w:hAnsi="Times New Roman"/>
          <w:b/>
        </w:rPr>
      </w:pPr>
      <w:r w:rsidRPr="0021101D">
        <w:rPr>
          <w:rFonts w:ascii="Times New Roman" w:hAnsi="Times New Roman"/>
          <w:b/>
        </w:rPr>
        <w:t>B.</w:t>
      </w:r>
      <w:r w:rsidRPr="0021101D">
        <w:rPr>
          <w:rFonts w:ascii="Times New Roman" w:hAnsi="Times New Roman"/>
          <w:b/>
        </w:rPr>
        <w:tab/>
        <w:t xml:space="preserve">TOIMITTAMISEEN JA KÄYTTÖÖN LIITTYVÄT EHDOT </w:t>
      </w:r>
      <w:r w:rsidR="00E26F90" w:rsidRPr="0021101D">
        <w:rPr>
          <w:rFonts w:ascii="Times New Roman" w:hAnsi="Times New Roman"/>
          <w:b/>
        </w:rPr>
        <w:t>TAI</w:t>
      </w:r>
      <w:r w:rsidRPr="0021101D">
        <w:rPr>
          <w:rFonts w:ascii="Times New Roman" w:hAnsi="Times New Roman"/>
          <w:b/>
        </w:rPr>
        <w:t xml:space="preserve"> RAJOITUKSET</w:t>
      </w:r>
    </w:p>
    <w:p w14:paraId="443EA00E" w14:textId="77777777" w:rsidR="00236801" w:rsidRPr="0021101D" w:rsidRDefault="00236801" w:rsidP="000256DA">
      <w:pPr>
        <w:suppressLineNumbers/>
        <w:spacing w:after="0" w:line="240" w:lineRule="auto"/>
        <w:ind w:left="567" w:hanging="567"/>
        <w:rPr>
          <w:rFonts w:ascii="Times New Roman" w:hAnsi="Times New Roman"/>
        </w:rPr>
      </w:pPr>
    </w:p>
    <w:p w14:paraId="318F098F" w14:textId="77777777" w:rsidR="00236801" w:rsidRPr="0021101D" w:rsidRDefault="00236801" w:rsidP="000256DA">
      <w:pPr>
        <w:suppressLineNumbers/>
        <w:spacing w:after="0" w:line="240" w:lineRule="auto"/>
        <w:ind w:left="1701" w:right="1558" w:hanging="708"/>
        <w:rPr>
          <w:rFonts w:ascii="Times New Roman" w:hAnsi="Times New Roman"/>
          <w:b/>
        </w:rPr>
      </w:pPr>
      <w:r w:rsidRPr="0021101D">
        <w:rPr>
          <w:rFonts w:ascii="Times New Roman" w:hAnsi="Times New Roman"/>
          <w:b/>
        </w:rPr>
        <w:t>C.</w:t>
      </w:r>
      <w:r w:rsidRPr="0021101D">
        <w:rPr>
          <w:rFonts w:ascii="Times New Roman" w:hAnsi="Times New Roman"/>
          <w:b/>
        </w:rPr>
        <w:tab/>
        <w:t>MYYNTILUVAN MUUT EHDOT JA EDELLYTYKSET</w:t>
      </w:r>
    </w:p>
    <w:p w14:paraId="576E8FEF" w14:textId="77777777" w:rsidR="00236801" w:rsidRPr="0021101D" w:rsidRDefault="00236801" w:rsidP="000256DA">
      <w:pPr>
        <w:suppressLineNumbers/>
        <w:spacing w:after="0" w:line="240" w:lineRule="auto"/>
        <w:ind w:left="567" w:hanging="567"/>
        <w:rPr>
          <w:rFonts w:ascii="Times New Roman" w:hAnsi="Times New Roman"/>
        </w:rPr>
      </w:pPr>
    </w:p>
    <w:p w14:paraId="4794AD9F" w14:textId="77777777" w:rsidR="00E26F90" w:rsidRPr="009B4E5A" w:rsidRDefault="001F7E49" w:rsidP="000256DA">
      <w:pPr>
        <w:tabs>
          <w:tab w:val="left" w:pos="-720"/>
        </w:tabs>
        <w:suppressAutoHyphens/>
        <w:spacing w:after="0" w:line="240" w:lineRule="auto"/>
        <w:ind w:left="1701" w:right="850" w:hanging="708"/>
        <w:rPr>
          <w:rFonts w:ascii="Times New Roman" w:hAnsi="Times New Roman"/>
          <w:b/>
        </w:rPr>
      </w:pPr>
      <w:r w:rsidRPr="009B4E5A">
        <w:rPr>
          <w:rFonts w:ascii="Times New Roman" w:hAnsi="Times New Roman"/>
          <w:b/>
        </w:rPr>
        <w:t>D.</w:t>
      </w:r>
      <w:r w:rsidR="00E26F90" w:rsidRPr="009B4E5A">
        <w:rPr>
          <w:rFonts w:ascii="Times New Roman" w:hAnsi="Times New Roman"/>
          <w:b/>
        </w:rPr>
        <w:tab/>
        <w:t>EHDOT TAI RAJOITUKSET, JOTKA KOSKEVAT LÄÄKEVALMISTEEN TURVALLISTA JA TEHOKASTA KÄYTTÖÄ</w:t>
      </w:r>
    </w:p>
    <w:p w14:paraId="2DD598E2" w14:textId="77777777" w:rsidR="00236801" w:rsidRPr="0021101D" w:rsidRDefault="00236801" w:rsidP="000256DA">
      <w:pPr>
        <w:suppressLineNumbers/>
        <w:spacing w:after="0" w:line="240" w:lineRule="auto"/>
        <w:ind w:right="-1"/>
        <w:rPr>
          <w:rFonts w:ascii="Times New Roman" w:hAnsi="Times New Roman"/>
        </w:rPr>
      </w:pPr>
    </w:p>
    <w:p w14:paraId="24CE0A5F" w14:textId="77777777" w:rsidR="0033435C" w:rsidRPr="009B4E5A" w:rsidRDefault="00236801" w:rsidP="0033435C">
      <w:pPr>
        <w:pStyle w:val="TitleB"/>
        <w:rPr>
          <w:lang w:val="fi-FI"/>
        </w:rPr>
      </w:pPr>
      <w:r w:rsidRPr="009B4E5A">
        <w:rPr>
          <w:lang w:val="fi-FI"/>
        </w:rPr>
        <w:br w:type="page"/>
        <w:t>A.</w:t>
      </w:r>
      <w:r w:rsidRPr="009B4E5A">
        <w:rPr>
          <w:lang w:val="fi-FI"/>
        </w:rPr>
        <w:tab/>
      </w:r>
      <w:r w:rsidR="0033435C" w:rsidRPr="009B4E5A">
        <w:rPr>
          <w:lang w:val="fi-FI"/>
        </w:rPr>
        <w:t>BIOLOGISEN VAIKUTTAVAN AINEEN VALMISTAJAT JA ERÄN VAPAUTTAMISESTA VASTAAVA VALMISTAJA</w:t>
      </w:r>
    </w:p>
    <w:p w14:paraId="0F70B1C3" w14:textId="77777777" w:rsidR="0033435C" w:rsidRPr="0021101D" w:rsidRDefault="0033435C" w:rsidP="0033435C">
      <w:pPr>
        <w:suppressLineNumbers/>
        <w:spacing w:after="0" w:line="240" w:lineRule="auto"/>
        <w:ind w:right="1416"/>
        <w:rPr>
          <w:rFonts w:ascii="Times New Roman" w:hAnsi="Times New Roman"/>
        </w:rPr>
      </w:pPr>
    </w:p>
    <w:p w14:paraId="716031BF" w14:textId="77777777" w:rsidR="0033435C" w:rsidRPr="0021101D" w:rsidRDefault="0033435C" w:rsidP="0033435C">
      <w:pPr>
        <w:suppressLineNumbers/>
        <w:spacing w:after="0" w:line="240" w:lineRule="auto"/>
        <w:rPr>
          <w:rFonts w:ascii="Times New Roman" w:hAnsi="Times New Roman"/>
          <w:u w:val="single"/>
        </w:rPr>
      </w:pPr>
      <w:r w:rsidRPr="0021101D">
        <w:rPr>
          <w:rFonts w:ascii="Times New Roman" w:hAnsi="Times New Roman"/>
          <w:u w:val="single"/>
        </w:rPr>
        <w:t>Biologisen vaikuttavan aineen valmistajan nimi ja osoite</w:t>
      </w:r>
    </w:p>
    <w:p w14:paraId="1261572A" w14:textId="77777777" w:rsidR="0033435C" w:rsidRPr="0021101D" w:rsidRDefault="0033435C" w:rsidP="0033435C">
      <w:pPr>
        <w:suppressLineNumbers/>
        <w:spacing w:after="0" w:line="240" w:lineRule="auto"/>
        <w:ind w:right="1416"/>
        <w:rPr>
          <w:rFonts w:ascii="Times New Roman" w:hAnsi="Times New Roman"/>
        </w:rPr>
      </w:pPr>
    </w:p>
    <w:p w14:paraId="3B599397" w14:textId="77777777" w:rsidR="0033435C" w:rsidRPr="00817343" w:rsidRDefault="0033435C" w:rsidP="0033435C">
      <w:pPr>
        <w:spacing w:after="0" w:line="240" w:lineRule="auto"/>
        <w:rPr>
          <w:rFonts w:ascii="Times New Roman" w:hAnsi="Times New Roman"/>
          <w:lang w:val="en-US"/>
        </w:rPr>
      </w:pPr>
      <w:r w:rsidRPr="00817343">
        <w:rPr>
          <w:rFonts w:ascii="Times New Roman" w:hAnsi="Times New Roman"/>
          <w:lang w:val="en-US"/>
        </w:rPr>
        <w:t>Regeneron Pharmaceuticals, Inc.</w:t>
      </w:r>
    </w:p>
    <w:p w14:paraId="767FDD92" w14:textId="77777777" w:rsidR="0033435C" w:rsidRPr="00817343" w:rsidRDefault="0033435C" w:rsidP="0033435C">
      <w:pPr>
        <w:spacing w:after="0" w:line="240" w:lineRule="auto"/>
        <w:rPr>
          <w:rFonts w:ascii="Times New Roman" w:hAnsi="Times New Roman"/>
          <w:lang w:val="en-US"/>
        </w:rPr>
      </w:pPr>
      <w:r w:rsidRPr="00817343">
        <w:rPr>
          <w:rFonts w:ascii="Times New Roman" w:hAnsi="Times New Roman"/>
          <w:lang w:val="en-US"/>
        </w:rPr>
        <w:t>81 Columbia Turnpike</w:t>
      </w:r>
    </w:p>
    <w:p w14:paraId="22642273" w14:textId="77777777" w:rsidR="0033435C" w:rsidRPr="00817343" w:rsidRDefault="0033435C" w:rsidP="0033435C">
      <w:pPr>
        <w:spacing w:after="0" w:line="240" w:lineRule="auto"/>
        <w:rPr>
          <w:rFonts w:ascii="Times New Roman" w:hAnsi="Times New Roman"/>
          <w:lang w:val="en-US"/>
        </w:rPr>
      </w:pPr>
      <w:r w:rsidRPr="00817343">
        <w:rPr>
          <w:rFonts w:ascii="Times New Roman" w:hAnsi="Times New Roman"/>
          <w:lang w:val="en-US"/>
        </w:rPr>
        <w:t>Rensselaer, New York 12144</w:t>
      </w:r>
    </w:p>
    <w:p w14:paraId="768A6BB8" w14:textId="77777777" w:rsidR="0033435C" w:rsidRPr="00817343" w:rsidRDefault="0033435C" w:rsidP="0033435C">
      <w:pPr>
        <w:spacing w:after="0" w:line="240" w:lineRule="auto"/>
        <w:rPr>
          <w:rFonts w:ascii="Times New Roman" w:hAnsi="Times New Roman"/>
          <w:lang w:val="en-US"/>
        </w:rPr>
      </w:pPr>
      <w:r w:rsidRPr="00817343">
        <w:rPr>
          <w:rFonts w:ascii="Times New Roman" w:hAnsi="Times New Roman"/>
          <w:lang w:val="en-US"/>
        </w:rPr>
        <w:t>Yhdysvallat</w:t>
      </w:r>
    </w:p>
    <w:p w14:paraId="375358CC" w14:textId="77777777" w:rsidR="0033435C" w:rsidRPr="00817343" w:rsidRDefault="0033435C" w:rsidP="0033435C">
      <w:pPr>
        <w:suppressLineNumbers/>
        <w:spacing w:after="0" w:line="240" w:lineRule="auto"/>
        <w:rPr>
          <w:rFonts w:ascii="Times New Roman" w:hAnsi="Times New Roman"/>
          <w:lang w:val="en-US"/>
        </w:rPr>
      </w:pPr>
    </w:p>
    <w:p w14:paraId="138253C4" w14:textId="77777777" w:rsidR="0033435C" w:rsidRPr="00817343" w:rsidRDefault="0033435C" w:rsidP="0033435C">
      <w:pPr>
        <w:suppressLineNumbers/>
        <w:spacing w:after="0" w:line="240" w:lineRule="auto"/>
        <w:rPr>
          <w:rFonts w:ascii="Times New Roman" w:hAnsi="Times New Roman"/>
          <w:lang w:val="en-US"/>
        </w:rPr>
      </w:pPr>
      <w:r w:rsidRPr="00817343">
        <w:rPr>
          <w:rFonts w:ascii="Times New Roman" w:hAnsi="Times New Roman"/>
          <w:lang w:val="en-US"/>
        </w:rPr>
        <w:t>tai</w:t>
      </w:r>
    </w:p>
    <w:p w14:paraId="09D44EE3" w14:textId="77777777" w:rsidR="0033435C" w:rsidRPr="00817343" w:rsidRDefault="0033435C" w:rsidP="0033435C">
      <w:pPr>
        <w:suppressLineNumbers/>
        <w:spacing w:after="0" w:line="240" w:lineRule="auto"/>
        <w:rPr>
          <w:rFonts w:ascii="Times New Roman" w:hAnsi="Times New Roman"/>
          <w:lang w:val="en-US"/>
        </w:rPr>
      </w:pPr>
    </w:p>
    <w:p w14:paraId="30E31549" w14:textId="77777777" w:rsidR="0033435C" w:rsidRPr="00817343" w:rsidRDefault="0033435C" w:rsidP="0033435C">
      <w:pPr>
        <w:spacing w:after="0" w:line="240" w:lineRule="auto"/>
        <w:rPr>
          <w:rFonts w:ascii="Times New Roman" w:hAnsi="Times New Roman"/>
          <w:lang w:val="en-US"/>
        </w:rPr>
      </w:pPr>
      <w:r w:rsidRPr="00817343">
        <w:rPr>
          <w:rFonts w:ascii="Times New Roman" w:hAnsi="Times New Roman"/>
          <w:lang w:val="en-US"/>
        </w:rPr>
        <w:t xml:space="preserve">Regeneron Ireland Designated Activity Company </w:t>
      </w:r>
    </w:p>
    <w:p w14:paraId="12B45B8D" w14:textId="77777777" w:rsidR="0033435C" w:rsidRPr="00817343" w:rsidRDefault="0033435C" w:rsidP="0033435C">
      <w:pPr>
        <w:spacing w:after="0" w:line="240" w:lineRule="auto"/>
        <w:rPr>
          <w:rFonts w:ascii="Times New Roman" w:hAnsi="Times New Roman"/>
          <w:lang w:val="en-US"/>
        </w:rPr>
      </w:pPr>
      <w:r w:rsidRPr="00817343">
        <w:rPr>
          <w:rFonts w:ascii="Times New Roman" w:hAnsi="Times New Roman"/>
          <w:lang w:val="en-US"/>
        </w:rPr>
        <w:t xml:space="preserve">Raheen Business Park Ballycummin </w:t>
      </w:r>
    </w:p>
    <w:p w14:paraId="2C28F562" w14:textId="77777777" w:rsidR="0033435C" w:rsidRPr="00817343" w:rsidRDefault="0033435C" w:rsidP="0033435C">
      <w:pPr>
        <w:spacing w:after="0" w:line="240" w:lineRule="auto"/>
        <w:rPr>
          <w:rFonts w:ascii="Times New Roman" w:hAnsi="Times New Roman"/>
          <w:lang w:val="en-US"/>
        </w:rPr>
      </w:pPr>
      <w:r w:rsidRPr="00817343">
        <w:rPr>
          <w:rFonts w:ascii="Times New Roman" w:hAnsi="Times New Roman"/>
          <w:lang w:val="en-US"/>
        </w:rPr>
        <w:t xml:space="preserve">Limerick </w:t>
      </w:r>
    </w:p>
    <w:p w14:paraId="3A5A7D2E" w14:textId="77777777" w:rsidR="0033435C" w:rsidRPr="00817343" w:rsidRDefault="0033435C" w:rsidP="0033435C">
      <w:pPr>
        <w:spacing w:after="0" w:line="240" w:lineRule="auto"/>
        <w:rPr>
          <w:rFonts w:ascii="Times New Roman" w:hAnsi="Times New Roman"/>
          <w:lang w:val="en-US"/>
        </w:rPr>
      </w:pPr>
      <w:r w:rsidRPr="00817343">
        <w:rPr>
          <w:rFonts w:ascii="Times New Roman" w:hAnsi="Times New Roman"/>
          <w:lang w:val="en-US"/>
        </w:rPr>
        <w:t>Irlanti</w:t>
      </w:r>
    </w:p>
    <w:p w14:paraId="7C1ED98E" w14:textId="3C81199D" w:rsidR="00236801" w:rsidRPr="00817343" w:rsidRDefault="00236801" w:rsidP="0033435C">
      <w:pPr>
        <w:pStyle w:val="TitleB"/>
        <w:outlineLvl w:val="9"/>
        <w:rPr>
          <w:lang w:val="en-US"/>
        </w:rPr>
      </w:pPr>
    </w:p>
    <w:p w14:paraId="468D0CFA" w14:textId="77777777" w:rsidR="00236801" w:rsidRPr="0021101D" w:rsidRDefault="00236801" w:rsidP="000256DA">
      <w:pPr>
        <w:suppressLineNumbers/>
        <w:spacing w:after="0" w:line="240" w:lineRule="auto"/>
        <w:rPr>
          <w:rFonts w:ascii="Times New Roman" w:hAnsi="Times New Roman"/>
        </w:rPr>
      </w:pPr>
      <w:r w:rsidRPr="0021101D">
        <w:rPr>
          <w:rFonts w:ascii="Times New Roman" w:hAnsi="Times New Roman"/>
          <w:u w:val="single"/>
        </w:rPr>
        <w:t xml:space="preserve">Erän vapauttamisesta </w:t>
      </w:r>
      <w:r w:rsidR="00A9042E" w:rsidRPr="0021101D">
        <w:rPr>
          <w:rFonts w:ascii="Times New Roman" w:hAnsi="Times New Roman"/>
          <w:u w:val="single"/>
        </w:rPr>
        <w:t>vastaav</w:t>
      </w:r>
      <w:r w:rsidR="001C4744" w:rsidRPr="0021101D">
        <w:rPr>
          <w:rFonts w:ascii="Times New Roman" w:hAnsi="Times New Roman"/>
          <w:u w:val="single"/>
        </w:rPr>
        <w:t>a</w:t>
      </w:r>
      <w:r w:rsidR="00A9042E" w:rsidRPr="0021101D">
        <w:rPr>
          <w:rFonts w:ascii="Times New Roman" w:hAnsi="Times New Roman"/>
          <w:u w:val="single"/>
        </w:rPr>
        <w:t>n</w:t>
      </w:r>
      <w:r w:rsidRPr="0021101D">
        <w:rPr>
          <w:rFonts w:ascii="Times New Roman" w:hAnsi="Times New Roman"/>
          <w:u w:val="single"/>
        </w:rPr>
        <w:t xml:space="preserve"> </w:t>
      </w:r>
      <w:r w:rsidR="00A9042E" w:rsidRPr="0021101D">
        <w:rPr>
          <w:rFonts w:ascii="Times New Roman" w:hAnsi="Times New Roman"/>
          <w:u w:val="single"/>
        </w:rPr>
        <w:t>valmistaj</w:t>
      </w:r>
      <w:r w:rsidR="001C4744" w:rsidRPr="0021101D">
        <w:rPr>
          <w:rFonts w:ascii="Times New Roman" w:hAnsi="Times New Roman"/>
          <w:u w:val="single"/>
        </w:rPr>
        <w:t>a</w:t>
      </w:r>
      <w:r w:rsidR="00A9042E" w:rsidRPr="0021101D">
        <w:rPr>
          <w:rFonts w:ascii="Times New Roman" w:hAnsi="Times New Roman"/>
          <w:u w:val="single"/>
        </w:rPr>
        <w:t>n nim</w:t>
      </w:r>
      <w:r w:rsidR="001C4744" w:rsidRPr="0021101D">
        <w:rPr>
          <w:rFonts w:ascii="Times New Roman" w:hAnsi="Times New Roman"/>
          <w:u w:val="single"/>
        </w:rPr>
        <w:t>i</w:t>
      </w:r>
      <w:r w:rsidRPr="0021101D">
        <w:rPr>
          <w:rFonts w:ascii="Times New Roman" w:hAnsi="Times New Roman"/>
          <w:u w:val="single"/>
        </w:rPr>
        <w:t xml:space="preserve"> ja osoite</w:t>
      </w:r>
    </w:p>
    <w:p w14:paraId="2C37BE58" w14:textId="77777777" w:rsidR="00236801" w:rsidRPr="0021101D" w:rsidRDefault="00236801" w:rsidP="000256DA">
      <w:pPr>
        <w:suppressLineNumbers/>
        <w:spacing w:after="0" w:line="240" w:lineRule="auto"/>
        <w:rPr>
          <w:rFonts w:ascii="Times New Roman" w:hAnsi="Times New Roman"/>
        </w:rPr>
      </w:pPr>
    </w:p>
    <w:p w14:paraId="718E028B" w14:textId="77777777" w:rsidR="00236801" w:rsidRPr="0021101D" w:rsidRDefault="00236801" w:rsidP="000256DA">
      <w:pPr>
        <w:spacing w:after="0" w:line="240" w:lineRule="auto"/>
        <w:rPr>
          <w:rFonts w:ascii="Times New Roman" w:hAnsi="Times New Roman"/>
        </w:rPr>
      </w:pPr>
      <w:r w:rsidRPr="0021101D">
        <w:rPr>
          <w:rFonts w:ascii="Times New Roman" w:hAnsi="Times New Roman"/>
        </w:rPr>
        <w:t>Bayer AG</w:t>
      </w:r>
    </w:p>
    <w:p w14:paraId="700480C2" w14:textId="77777777" w:rsidR="00236801" w:rsidRPr="0021101D" w:rsidRDefault="00236801" w:rsidP="000256DA">
      <w:pPr>
        <w:spacing w:after="0" w:line="240" w:lineRule="auto"/>
        <w:rPr>
          <w:rFonts w:ascii="Times New Roman" w:hAnsi="Times New Roman"/>
        </w:rPr>
      </w:pPr>
      <w:r w:rsidRPr="0021101D">
        <w:rPr>
          <w:rFonts w:ascii="Times New Roman" w:hAnsi="Times New Roman"/>
        </w:rPr>
        <w:t>Müllerstraße 178</w:t>
      </w:r>
    </w:p>
    <w:p w14:paraId="77CC92D3" w14:textId="77777777" w:rsidR="00236801" w:rsidRPr="0021101D" w:rsidRDefault="00236801" w:rsidP="000256DA">
      <w:pPr>
        <w:spacing w:after="0" w:line="240" w:lineRule="auto"/>
        <w:rPr>
          <w:rFonts w:ascii="Times New Roman" w:hAnsi="Times New Roman"/>
        </w:rPr>
      </w:pPr>
      <w:r w:rsidRPr="0021101D">
        <w:rPr>
          <w:rFonts w:ascii="Times New Roman" w:hAnsi="Times New Roman"/>
        </w:rPr>
        <w:t xml:space="preserve">13353 </w:t>
      </w:r>
      <w:r w:rsidR="003B059B" w:rsidRPr="0021101D">
        <w:rPr>
          <w:rFonts w:ascii="Times New Roman" w:hAnsi="Times New Roman"/>
        </w:rPr>
        <w:t>Berlin</w:t>
      </w:r>
    </w:p>
    <w:p w14:paraId="7E29AEB2" w14:textId="77777777" w:rsidR="00236801" w:rsidRPr="0021101D" w:rsidRDefault="00236801" w:rsidP="000256DA">
      <w:pPr>
        <w:spacing w:after="0" w:line="240" w:lineRule="auto"/>
        <w:rPr>
          <w:rFonts w:ascii="Times New Roman" w:hAnsi="Times New Roman"/>
        </w:rPr>
      </w:pPr>
      <w:r w:rsidRPr="0021101D">
        <w:rPr>
          <w:rFonts w:ascii="Times New Roman" w:hAnsi="Times New Roman"/>
        </w:rPr>
        <w:t>Saksa</w:t>
      </w:r>
    </w:p>
    <w:p w14:paraId="201FE138" w14:textId="77777777" w:rsidR="00236801" w:rsidRPr="0021101D" w:rsidRDefault="00236801" w:rsidP="000256DA">
      <w:pPr>
        <w:suppressLineNumbers/>
        <w:spacing w:after="0" w:line="240" w:lineRule="auto"/>
        <w:rPr>
          <w:rFonts w:ascii="Times New Roman" w:hAnsi="Times New Roman"/>
        </w:rPr>
      </w:pPr>
    </w:p>
    <w:p w14:paraId="020FF33F" w14:textId="77777777" w:rsidR="00595020" w:rsidRPr="0021101D" w:rsidRDefault="00595020" w:rsidP="000256DA">
      <w:pPr>
        <w:suppressLineNumbers/>
        <w:spacing w:after="0" w:line="240" w:lineRule="auto"/>
        <w:rPr>
          <w:rFonts w:ascii="Times New Roman" w:hAnsi="Times New Roman"/>
        </w:rPr>
      </w:pPr>
      <w:r w:rsidRPr="009B4E5A">
        <w:rPr>
          <w:rFonts w:ascii="Times New Roman" w:hAnsi="Times New Roman"/>
        </w:rPr>
        <w:t>Lääkevalmisteen painetussa pakkausselosteessa on ilmoitettava kyseisen erän vapauttamisesta vastaavan valmistusluvan haltijan nimi ja osoite.</w:t>
      </w:r>
    </w:p>
    <w:p w14:paraId="38F35975" w14:textId="77777777" w:rsidR="00236801" w:rsidRPr="0021101D" w:rsidRDefault="00236801" w:rsidP="000256DA">
      <w:pPr>
        <w:suppressLineNumbers/>
        <w:spacing w:after="0" w:line="240" w:lineRule="auto"/>
        <w:rPr>
          <w:rFonts w:ascii="Times New Roman" w:hAnsi="Times New Roman"/>
        </w:rPr>
      </w:pPr>
    </w:p>
    <w:p w14:paraId="6ABB9F5E" w14:textId="77777777" w:rsidR="001F7E49" w:rsidRPr="0021101D" w:rsidRDefault="001F7E49" w:rsidP="000256DA">
      <w:pPr>
        <w:suppressLineNumbers/>
        <w:spacing w:after="0" w:line="240" w:lineRule="auto"/>
        <w:rPr>
          <w:rFonts w:ascii="Times New Roman" w:hAnsi="Times New Roman"/>
        </w:rPr>
      </w:pPr>
    </w:p>
    <w:p w14:paraId="3ADDBD07" w14:textId="77777777" w:rsidR="00236801" w:rsidRPr="009B4E5A" w:rsidRDefault="00236801" w:rsidP="009A518B">
      <w:pPr>
        <w:pStyle w:val="TitleB"/>
        <w:rPr>
          <w:lang w:val="fi-FI"/>
        </w:rPr>
      </w:pPr>
      <w:bookmarkStart w:id="17" w:name="OLE_LINK2"/>
      <w:r w:rsidRPr="009B4E5A">
        <w:rPr>
          <w:lang w:val="fi-FI"/>
        </w:rPr>
        <w:t>B.</w:t>
      </w:r>
      <w:bookmarkEnd w:id="17"/>
      <w:r w:rsidRPr="009B4E5A">
        <w:rPr>
          <w:lang w:val="fi-FI"/>
        </w:rPr>
        <w:tab/>
        <w:t>TOIMITTAMISEEN JA KÄYTTÖÖN LIITTYVÄT EHDOT TAI RAJOITUKSET</w:t>
      </w:r>
    </w:p>
    <w:p w14:paraId="67A99440" w14:textId="77777777" w:rsidR="00236801" w:rsidRPr="0021101D" w:rsidRDefault="00236801" w:rsidP="000256DA">
      <w:pPr>
        <w:suppressLineNumbers/>
        <w:spacing w:after="0" w:line="240" w:lineRule="auto"/>
        <w:rPr>
          <w:rFonts w:ascii="Times New Roman" w:hAnsi="Times New Roman"/>
        </w:rPr>
      </w:pPr>
    </w:p>
    <w:p w14:paraId="6FA94BDD" w14:textId="77777777" w:rsidR="00236801" w:rsidRPr="0021101D" w:rsidRDefault="00236801" w:rsidP="000256DA">
      <w:pPr>
        <w:numPr>
          <w:ilvl w:val="12"/>
          <w:numId w:val="0"/>
        </w:numPr>
        <w:suppressLineNumbers/>
        <w:spacing w:after="0" w:line="240" w:lineRule="auto"/>
        <w:rPr>
          <w:rFonts w:ascii="Times New Roman" w:hAnsi="Times New Roman"/>
        </w:rPr>
      </w:pPr>
      <w:r w:rsidRPr="0021101D">
        <w:rPr>
          <w:rFonts w:ascii="Times New Roman" w:hAnsi="Times New Roman"/>
        </w:rPr>
        <w:t>Reseptilääke</w:t>
      </w:r>
      <w:r w:rsidR="00E148A8" w:rsidRPr="0021101D">
        <w:rPr>
          <w:rFonts w:ascii="Times New Roman" w:hAnsi="Times New Roman"/>
        </w:rPr>
        <w:t>, jonka määräämiseen liittyy rajoitus</w:t>
      </w:r>
      <w:r w:rsidR="00A9042E" w:rsidRPr="0021101D">
        <w:rPr>
          <w:rFonts w:ascii="Times New Roman" w:hAnsi="Times New Roman"/>
        </w:rPr>
        <w:t xml:space="preserve"> (ks</w:t>
      </w:r>
      <w:r w:rsidRPr="0021101D">
        <w:rPr>
          <w:rFonts w:ascii="Times New Roman" w:hAnsi="Times New Roman"/>
        </w:rPr>
        <w:t>.</w:t>
      </w:r>
      <w:r w:rsidR="00A9042E" w:rsidRPr="0021101D">
        <w:rPr>
          <w:rFonts w:ascii="Times New Roman" w:hAnsi="Times New Roman"/>
        </w:rPr>
        <w:t xml:space="preserve"> liite I: valmisteyhteenvedon kohta 4.2). </w:t>
      </w:r>
    </w:p>
    <w:p w14:paraId="4CD05DB6" w14:textId="77777777" w:rsidR="00236801" w:rsidRPr="0021101D" w:rsidRDefault="00236801" w:rsidP="000256DA">
      <w:pPr>
        <w:numPr>
          <w:ilvl w:val="12"/>
          <w:numId w:val="0"/>
        </w:numPr>
        <w:suppressLineNumbers/>
        <w:spacing w:after="0" w:line="240" w:lineRule="auto"/>
        <w:rPr>
          <w:rFonts w:ascii="Times New Roman" w:hAnsi="Times New Roman"/>
        </w:rPr>
      </w:pPr>
    </w:p>
    <w:p w14:paraId="70A7F5D7" w14:textId="77777777" w:rsidR="00236801" w:rsidRPr="0021101D" w:rsidRDefault="00236801" w:rsidP="000256DA">
      <w:pPr>
        <w:numPr>
          <w:ilvl w:val="12"/>
          <w:numId w:val="0"/>
        </w:numPr>
        <w:suppressLineNumbers/>
        <w:spacing w:after="0" w:line="240" w:lineRule="auto"/>
        <w:rPr>
          <w:rFonts w:ascii="Times New Roman" w:hAnsi="Times New Roman"/>
        </w:rPr>
      </w:pPr>
    </w:p>
    <w:p w14:paraId="768F3A6E" w14:textId="77777777" w:rsidR="00236801" w:rsidRPr="009B4E5A" w:rsidRDefault="00236801" w:rsidP="009A518B">
      <w:pPr>
        <w:pStyle w:val="TitleB"/>
        <w:rPr>
          <w:lang w:val="fi-FI"/>
        </w:rPr>
      </w:pPr>
      <w:r w:rsidRPr="009B4E5A">
        <w:rPr>
          <w:lang w:val="fi-FI"/>
        </w:rPr>
        <w:t>C.</w:t>
      </w:r>
      <w:r w:rsidRPr="009B4E5A">
        <w:rPr>
          <w:lang w:val="fi-FI"/>
        </w:rPr>
        <w:tab/>
        <w:t>MYYNTILUVAN MUUT EHDOT JA EDELLYTYKSET</w:t>
      </w:r>
    </w:p>
    <w:p w14:paraId="6FC17B94" w14:textId="77777777" w:rsidR="00236801" w:rsidRPr="0021101D" w:rsidRDefault="00236801" w:rsidP="000256DA">
      <w:pPr>
        <w:suppressLineNumbers/>
        <w:spacing w:after="0" w:line="240" w:lineRule="auto"/>
        <w:ind w:right="567"/>
        <w:rPr>
          <w:rFonts w:ascii="Times New Roman" w:hAnsi="Times New Roman"/>
        </w:rPr>
      </w:pPr>
    </w:p>
    <w:p w14:paraId="6CAED313" w14:textId="77777777" w:rsidR="00595020" w:rsidRPr="0021101D" w:rsidRDefault="00595020" w:rsidP="000256DA">
      <w:pPr>
        <w:numPr>
          <w:ilvl w:val="0"/>
          <w:numId w:val="9"/>
        </w:numPr>
        <w:suppressLineNumbers/>
        <w:tabs>
          <w:tab w:val="left" w:pos="567"/>
        </w:tabs>
        <w:spacing w:after="0" w:line="240" w:lineRule="auto"/>
        <w:ind w:right="-1" w:hanging="720"/>
        <w:rPr>
          <w:rFonts w:ascii="Times New Roman" w:hAnsi="Times New Roman"/>
          <w:b/>
        </w:rPr>
      </w:pPr>
      <w:r w:rsidRPr="0021101D">
        <w:rPr>
          <w:rFonts w:ascii="Times New Roman" w:hAnsi="Times New Roman"/>
          <w:b/>
        </w:rPr>
        <w:t>Määräaikaiset turvallisuuskatsaukset</w:t>
      </w:r>
    </w:p>
    <w:p w14:paraId="09E478EA" w14:textId="77777777" w:rsidR="00595020" w:rsidRPr="0021101D" w:rsidRDefault="00595020" w:rsidP="000256DA">
      <w:pPr>
        <w:suppressLineNumbers/>
        <w:spacing w:after="0" w:line="240" w:lineRule="auto"/>
        <w:ind w:right="567"/>
        <w:rPr>
          <w:rFonts w:ascii="Times New Roman" w:hAnsi="Times New Roman"/>
        </w:rPr>
      </w:pPr>
    </w:p>
    <w:p w14:paraId="1CFF69F9" w14:textId="77777777" w:rsidR="00595020" w:rsidRPr="009B4E5A" w:rsidRDefault="00262F34" w:rsidP="000256DA">
      <w:pPr>
        <w:suppressLineNumbers/>
        <w:spacing w:after="0" w:line="240" w:lineRule="auto"/>
        <w:ind w:right="567"/>
        <w:rPr>
          <w:rFonts w:ascii="Times New Roman" w:hAnsi="Times New Roman"/>
        </w:rPr>
      </w:pPr>
      <w:r w:rsidRPr="009B4E5A">
        <w:rPr>
          <w:rFonts w:ascii="Times New Roman" w:eastAsia="Times New Roman" w:hAnsi="Times New Roman"/>
          <w:lang w:eastAsia="fr-LU"/>
        </w:rPr>
        <w:t xml:space="preserve">Tämän lääkevalmisteen osalta velvoitteet määräaikaisten turvallisuuskatsausten toimittamisesta on määritelty Euroopan </w:t>
      </w:r>
      <w:r w:rsidR="009779DF" w:rsidRPr="009B4E5A">
        <w:rPr>
          <w:rFonts w:ascii="Times New Roman" w:eastAsia="Times New Roman" w:hAnsi="Times New Roman"/>
          <w:lang w:eastAsia="fr-LU"/>
        </w:rPr>
        <w:t>u</w:t>
      </w:r>
      <w:r w:rsidRPr="009B4E5A">
        <w:rPr>
          <w:rFonts w:ascii="Times New Roman" w:eastAsia="Times New Roman" w:hAnsi="Times New Roman"/>
          <w:lang w:eastAsia="fr-LU"/>
        </w:rPr>
        <w:t>nionin viitepäivämäärät (EURD) ja toimittamisvaatimukset sisältävässä luettelossa, josta on säädetty Direktiivin</w:t>
      </w:r>
      <w:r w:rsidR="009779DF" w:rsidRPr="009B4E5A">
        <w:rPr>
          <w:rFonts w:ascii="Times New Roman" w:eastAsia="Times New Roman" w:hAnsi="Times New Roman"/>
          <w:lang w:eastAsia="fr-LU"/>
        </w:rPr>
        <w:t> </w:t>
      </w:r>
      <w:r w:rsidRPr="009B4E5A">
        <w:rPr>
          <w:rFonts w:ascii="Times New Roman" w:eastAsia="Times New Roman" w:hAnsi="Times New Roman"/>
          <w:lang w:eastAsia="fr-LU"/>
        </w:rPr>
        <w:t>2001/83/E</w:t>
      </w:r>
      <w:r w:rsidR="00507A47" w:rsidRPr="009B4E5A">
        <w:rPr>
          <w:rFonts w:ascii="Times New Roman" w:eastAsia="Times New Roman" w:hAnsi="Times New Roman"/>
          <w:lang w:eastAsia="fr-LU"/>
        </w:rPr>
        <w:t>Y</w:t>
      </w:r>
      <w:r w:rsidRPr="009B4E5A">
        <w:rPr>
          <w:rFonts w:ascii="Times New Roman" w:eastAsia="Times New Roman" w:hAnsi="Times New Roman"/>
          <w:lang w:eastAsia="fr-LU"/>
        </w:rPr>
        <w:t xml:space="preserve"> 107</w:t>
      </w:r>
      <w:r w:rsidR="009779DF" w:rsidRPr="009B4E5A">
        <w:rPr>
          <w:rFonts w:ascii="Times New Roman" w:eastAsia="Times New Roman" w:hAnsi="Times New Roman"/>
          <w:lang w:eastAsia="fr-LU"/>
        </w:rPr>
        <w:t> </w:t>
      </w:r>
      <w:r w:rsidRPr="009B4E5A">
        <w:rPr>
          <w:rFonts w:ascii="Times New Roman" w:eastAsia="Times New Roman" w:hAnsi="Times New Roman"/>
          <w:lang w:eastAsia="fr-LU"/>
        </w:rPr>
        <w:t>c</w:t>
      </w:r>
      <w:r w:rsidR="009779DF" w:rsidRPr="009B4E5A">
        <w:rPr>
          <w:rFonts w:ascii="Times New Roman" w:eastAsia="Times New Roman" w:hAnsi="Times New Roman"/>
          <w:lang w:eastAsia="fr-LU"/>
        </w:rPr>
        <w:t xml:space="preserve"> artiklan </w:t>
      </w:r>
      <w:r w:rsidRPr="009B4E5A">
        <w:rPr>
          <w:rFonts w:ascii="Times New Roman" w:eastAsia="Times New Roman" w:hAnsi="Times New Roman"/>
          <w:lang w:eastAsia="fr-LU"/>
        </w:rPr>
        <w:t>7</w:t>
      </w:r>
      <w:r w:rsidR="009779DF" w:rsidRPr="009B4E5A">
        <w:rPr>
          <w:rFonts w:ascii="Times New Roman" w:eastAsia="Times New Roman" w:hAnsi="Times New Roman"/>
          <w:lang w:eastAsia="fr-LU"/>
        </w:rPr>
        <w:t> kohdassa</w:t>
      </w:r>
      <w:r w:rsidRPr="009B4E5A">
        <w:rPr>
          <w:rFonts w:ascii="Times New Roman" w:eastAsia="Times New Roman" w:hAnsi="Times New Roman"/>
          <w:lang w:eastAsia="fr-LU"/>
        </w:rPr>
        <w:t>, ja kaikissa luettelon myöhemmissä päivityksissä, jotka on julkaistu Euroopan lääkeviraston verkkosivuilla.</w:t>
      </w:r>
    </w:p>
    <w:p w14:paraId="0D913B72" w14:textId="77777777" w:rsidR="00595020" w:rsidRPr="0021101D" w:rsidRDefault="00595020" w:rsidP="000256DA">
      <w:pPr>
        <w:suppressLineNumbers/>
        <w:spacing w:after="0" w:line="240" w:lineRule="auto"/>
        <w:ind w:right="567"/>
        <w:rPr>
          <w:rFonts w:ascii="Times New Roman" w:hAnsi="Times New Roman"/>
        </w:rPr>
      </w:pPr>
    </w:p>
    <w:p w14:paraId="17A22A8E" w14:textId="77777777" w:rsidR="00595020" w:rsidRPr="0021101D" w:rsidRDefault="00595020" w:rsidP="000256DA">
      <w:pPr>
        <w:suppressLineNumbers/>
        <w:spacing w:after="0" w:line="240" w:lineRule="auto"/>
        <w:ind w:right="567"/>
        <w:rPr>
          <w:rFonts w:ascii="Times New Roman" w:hAnsi="Times New Roman"/>
        </w:rPr>
      </w:pPr>
    </w:p>
    <w:p w14:paraId="43474E85" w14:textId="77777777" w:rsidR="00595020" w:rsidRPr="009B4E5A" w:rsidRDefault="00595020" w:rsidP="009A518B">
      <w:pPr>
        <w:pStyle w:val="TitleB"/>
        <w:rPr>
          <w:lang w:val="fi-FI"/>
        </w:rPr>
      </w:pPr>
      <w:r w:rsidRPr="009B4E5A">
        <w:rPr>
          <w:lang w:val="fi-FI"/>
        </w:rPr>
        <w:t>D.</w:t>
      </w:r>
      <w:r w:rsidRPr="009B4E5A">
        <w:rPr>
          <w:lang w:val="fi-FI"/>
        </w:rPr>
        <w:tab/>
        <w:t>EHDOT TAI RAJOITUKSET, JOTKA KOSKEVAT LÄÄKEVALMISTEEN TURVALLISTA JA TEHOKASTA KÄYTTÖÄ</w:t>
      </w:r>
    </w:p>
    <w:p w14:paraId="219C225B" w14:textId="77777777" w:rsidR="00A47731" w:rsidRPr="0021101D" w:rsidRDefault="00A47731" w:rsidP="000256DA">
      <w:pPr>
        <w:suppressLineNumbers/>
        <w:tabs>
          <w:tab w:val="left" w:pos="567"/>
        </w:tabs>
        <w:spacing w:after="0" w:line="240" w:lineRule="auto"/>
        <w:ind w:left="720" w:right="-1"/>
        <w:rPr>
          <w:rFonts w:ascii="Times New Roman" w:hAnsi="Times New Roman"/>
          <w:b/>
        </w:rPr>
      </w:pPr>
    </w:p>
    <w:p w14:paraId="7DDEAEF5" w14:textId="77777777" w:rsidR="00636192" w:rsidRPr="0021101D" w:rsidRDefault="00636192" w:rsidP="000256DA">
      <w:pPr>
        <w:numPr>
          <w:ilvl w:val="0"/>
          <w:numId w:val="9"/>
        </w:numPr>
        <w:suppressLineNumbers/>
        <w:tabs>
          <w:tab w:val="left" w:pos="567"/>
        </w:tabs>
        <w:spacing w:after="0" w:line="240" w:lineRule="auto"/>
        <w:ind w:right="-1" w:hanging="720"/>
        <w:rPr>
          <w:rFonts w:ascii="Times New Roman" w:hAnsi="Times New Roman"/>
          <w:b/>
        </w:rPr>
      </w:pPr>
      <w:r w:rsidRPr="0021101D">
        <w:rPr>
          <w:rFonts w:ascii="Times New Roman" w:hAnsi="Times New Roman"/>
          <w:b/>
        </w:rPr>
        <w:t>Riski</w:t>
      </w:r>
      <w:r w:rsidR="009779DF" w:rsidRPr="0021101D">
        <w:rPr>
          <w:rFonts w:ascii="Times New Roman" w:hAnsi="Times New Roman"/>
          <w:b/>
        </w:rPr>
        <w:t>e</w:t>
      </w:r>
      <w:r w:rsidRPr="0021101D">
        <w:rPr>
          <w:rFonts w:ascii="Times New Roman" w:hAnsi="Times New Roman"/>
          <w:b/>
        </w:rPr>
        <w:t>nhallintasuunnitelma (RMP)</w:t>
      </w:r>
    </w:p>
    <w:p w14:paraId="62EAEC28" w14:textId="77777777" w:rsidR="00595020" w:rsidRPr="0021101D" w:rsidRDefault="00595020" w:rsidP="000256DA">
      <w:pPr>
        <w:suppressLineNumbers/>
        <w:spacing w:after="0" w:line="240" w:lineRule="auto"/>
        <w:ind w:right="567"/>
        <w:rPr>
          <w:rFonts w:ascii="Times New Roman" w:hAnsi="Times New Roman"/>
        </w:rPr>
      </w:pPr>
    </w:p>
    <w:p w14:paraId="69729DCF" w14:textId="77777777" w:rsidR="00636192" w:rsidRPr="009B4E5A" w:rsidRDefault="00636192" w:rsidP="000256DA">
      <w:pPr>
        <w:spacing w:after="0" w:line="240" w:lineRule="auto"/>
        <w:ind w:right="-1"/>
        <w:rPr>
          <w:rFonts w:ascii="Times New Roman" w:hAnsi="Times New Roman"/>
        </w:rPr>
      </w:pPr>
      <w:r w:rsidRPr="009B4E5A">
        <w:rPr>
          <w:rFonts w:ascii="Times New Roman" w:hAnsi="Times New Roman"/>
        </w:rPr>
        <w:t>Myyntiluvan haltijan on suoritettava vaaditut lääketurvatoimet ja interventiot myyntiluvan moduulissa 1.8.2 esitetyn sovitun riski</w:t>
      </w:r>
      <w:r w:rsidR="009779DF" w:rsidRPr="009B4E5A">
        <w:rPr>
          <w:rFonts w:ascii="Times New Roman" w:hAnsi="Times New Roman"/>
        </w:rPr>
        <w:t>e</w:t>
      </w:r>
      <w:r w:rsidRPr="009B4E5A">
        <w:rPr>
          <w:rFonts w:ascii="Times New Roman" w:hAnsi="Times New Roman"/>
        </w:rPr>
        <w:t>nhallintasuunnitelman sekä mahdollisten sovittujen riski</w:t>
      </w:r>
      <w:r w:rsidR="009779DF" w:rsidRPr="009B4E5A">
        <w:rPr>
          <w:rFonts w:ascii="Times New Roman" w:hAnsi="Times New Roman"/>
        </w:rPr>
        <w:t>e</w:t>
      </w:r>
      <w:r w:rsidRPr="009B4E5A">
        <w:rPr>
          <w:rFonts w:ascii="Times New Roman" w:hAnsi="Times New Roman"/>
        </w:rPr>
        <w:t>nhallintasuunnitelman myöhempien päivitysten mukaisesti.</w:t>
      </w:r>
    </w:p>
    <w:p w14:paraId="6D1D01E3" w14:textId="77777777" w:rsidR="00636192" w:rsidRPr="009B4E5A" w:rsidRDefault="00636192" w:rsidP="000256DA">
      <w:pPr>
        <w:spacing w:after="0" w:line="240" w:lineRule="auto"/>
        <w:ind w:right="-1"/>
        <w:rPr>
          <w:rFonts w:ascii="Times New Roman" w:hAnsi="Times New Roman"/>
        </w:rPr>
      </w:pPr>
      <w:r w:rsidRPr="009B4E5A">
        <w:rPr>
          <w:rFonts w:ascii="Times New Roman" w:hAnsi="Times New Roman"/>
        </w:rPr>
        <w:t>Päivitetty RMP tulee toimittaa</w:t>
      </w:r>
    </w:p>
    <w:p w14:paraId="0CDE4CB1" w14:textId="77777777" w:rsidR="00636192" w:rsidRPr="0021101D" w:rsidRDefault="00636192" w:rsidP="00F265FB">
      <w:pPr>
        <w:numPr>
          <w:ilvl w:val="0"/>
          <w:numId w:val="10"/>
        </w:numPr>
        <w:tabs>
          <w:tab w:val="clear" w:pos="720"/>
          <w:tab w:val="num" w:pos="1134"/>
        </w:tabs>
        <w:spacing w:after="0" w:line="240" w:lineRule="auto"/>
        <w:ind w:left="1134" w:hanging="567"/>
        <w:rPr>
          <w:rFonts w:ascii="Times New Roman" w:hAnsi="Times New Roman"/>
        </w:rPr>
      </w:pPr>
      <w:r w:rsidRPr="0021101D">
        <w:rPr>
          <w:rFonts w:ascii="Times New Roman" w:hAnsi="Times New Roman"/>
        </w:rPr>
        <w:t>Euroopan lääkeviraston pyynnöstä</w:t>
      </w:r>
    </w:p>
    <w:p w14:paraId="4730D314" w14:textId="77777777" w:rsidR="00636192" w:rsidRPr="009B4E5A" w:rsidRDefault="00636192" w:rsidP="00F265FB">
      <w:pPr>
        <w:numPr>
          <w:ilvl w:val="0"/>
          <w:numId w:val="10"/>
        </w:numPr>
        <w:tabs>
          <w:tab w:val="clear" w:pos="720"/>
          <w:tab w:val="num" w:pos="1134"/>
        </w:tabs>
        <w:spacing w:after="0" w:line="240" w:lineRule="auto"/>
        <w:ind w:left="1134" w:hanging="567"/>
        <w:rPr>
          <w:rFonts w:ascii="Times New Roman" w:hAnsi="Times New Roman"/>
        </w:rPr>
      </w:pPr>
      <w:r w:rsidRPr="009B4E5A">
        <w:rPr>
          <w:rFonts w:ascii="Times New Roman" w:hAnsi="Times New Roman"/>
        </w:rPr>
        <w:t>kun riski</w:t>
      </w:r>
      <w:r w:rsidR="009779DF" w:rsidRPr="009B4E5A">
        <w:rPr>
          <w:rFonts w:ascii="Times New Roman" w:hAnsi="Times New Roman"/>
        </w:rPr>
        <w:t>e</w:t>
      </w:r>
      <w:r w:rsidRPr="009B4E5A">
        <w:rPr>
          <w:rFonts w:ascii="Times New Roman" w:hAnsi="Times New Roman"/>
        </w:rPr>
        <w:t>nhallintajärjestelmää muutetaan, varsinkin kun saadaan uutta tietoa, joka saattaa johtaa hyöty-riskiprofiilin merkittävään muutokseen, tai kun on saavutettu tärkeä tavoite (lääketurvatoiminnassa tai riskien minimoinnissa).</w:t>
      </w:r>
    </w:p>
    <w:p w14:paraId="371E899F" w14:textId="77777777" w:rsidR="00636192" w:rsidRPr="0021101D" w:rsidRDefault="00636192" w:rsidP="000256DA">
      <w:pPr>
        <w:suppressLineNumbers/>
        <w:spacing w:after="0" w:line="240" w:lineRule="auto"/>
        <w:ind w:right="567"/>
        <w:rPr>
          <w:rFonts w:ascii="Times New Roman" w:hAnsi="Times New Roman"/>
        </w:rPr>
      </w:pPr>
    </w:p>
    <w:p w14:paraId="29926D0F" w14:textId="77777777" w:rsidR="008D35B7" w:rsidRPr="009B4E5A" w:rsidRDefault="008D35B7" w:rsidP="000256DA">
      <w:pPr>
        <w:spacing w:after="0" w:line="240" w:lineRule="auto"/>
        <w:ind w:right="-1"/>
        <w:rPr>
          <w:rFonts w:ascii="Times New Roman" w:hAnsi="Times New Roman"/>
        </w:rPr>
      </w:pPr>
      <w:r w:rsidRPr="009B4E5A">
        <w:rPr>
          <w:rFonts w:ascii="Times New Roman" w:hAnsi="Times New Roman"/>
        </w:rPr>
        <w:t>Jos määräaikaisen turvallisuuskatsauksen toimittaminen ja riski</w:t>
      </w:r>
      <w:r w:rsidR="009779DF" w:rsidRPr="009B4E5A">
        <w:rPr>
          <w:rFonts w:ascii="Times New Roman" w:hAnsi="Times New Roman"/>
        </w:rPr>
        <w:t>e</w:t>
      </w:r>
      <w:r w:rsidRPr="009B4E5A">
        <w:rPr>
          <w:rFonts w:ascii="Times New Roman" w:hAnsi="Times New Roman"/>
        </w:rPr>
        <w:t>nhallintasuunnitelman päivitys osuvat</w:t>
      </w:r>
      <w:r w:rsidR="007C22A2" w:rsidRPr="009B4E5A">
        <w:rPr>
          <w:rFonts w:ascii="Times New Roman" w:hAnsi="Times New Roman"/>
        </w:rPr>
        <w:t xml:space="preserve"> </w:t>
      </w:r>
      <w:r w:rsidRPr="009B4E5A">
        <w:rPr>
          <w:rFonts w:ascii="Times New Roman" w:hAnsi="Times New Roman"/>
        </w:rPr>
        <w:t>samaan aikaan, ne voidaan toimittaa samanaikaisesti.</w:t>
      </w:r>
    </w:p>
    <w:p w14:paraId="716E992F" w14:textId="77777777" w:rsidR="00B12497" w:rsidRPr="009B4E5A" w:rsidRDefault="00B12497" w:rsidP="000256DA">
      <w:pPr>
        <w:spacing w:after="0" w:line="240" w:lineRule="auto"/>
        <w:ind w:right="-1"/>
        <w:rPr>
          <w:rFonts w:ascii="Times New Roman" w:hAnsi="Times New Roman"/>
        </w:rPr>
      </w:pPr>
    </w:p>
    <w:p w14:paraId="3AF79DE1" w14:textId="77777777" w:rsidR="00236801" w:rsidRPr="0021101D" w:rsidRDefault="00236801" w:rsidP="000256DA">
      <w:pPr>
        <w:keepNext/>
        <w:suppressLineNumbers/>
        <w:spacing w:after="0" w:line="240" w:lineRule="auto"/>
        <w:ind w:right="-1"/>
        <w:rPr>
          <w:rFonts w:ascii="Times New Roman" w:hAnsi="Times New Roman"/>
          <w:iCs/>
          <w:u w:val="single"/>
        </w:rPr>
      </w:pPr>
      <w:r w:rsidRPr="0021101D">
        <w:rPr>
          <w:rFonts w:ascii="Times New Roman" w:hAnsi="Times New Roman"/>
          <w:iCs/>
          <w:u w:val="single"/>
        </w:rPr>
        <w:t>Lääketurvajärjestelmä</w:t>
      </w:r>
    </w:p>
    <w:p w14:paraId="4E517C77" w14:textId="77777777" w:rsidR="008B6AD6" w:rsidRPr="0021101D" w:rsidRDefault="008B6AD6" w:rsidP="000256DA">
      <w:pPr>
        <w:suppressLineNumbers/>
        <w:tabs>
          <w:tab w:val="left" w:pos="0"/>
        </w:tabs>
        <w:spacing w:after="0" w:line="240" w:lineRule="auto"/>
        <w:ind w:right="567"/>
        <w:rPr>
          <w:rFonts w:ascii="Times New Roman" w:hAnsi="Times New Roman"/>
        </w:rPr>
      </w:pPr>
    </w:p>
    <w:p w14:paraId="487099AE" w14:textId="254E77AA" w:rsidR="00236801" w:rsidRPr="0021101D" w:rsidRDefault="00236801" w:rsidP="000256DA">
      <w:pPr>
        <w:suppressLineNumbers/>
        <w:tabs>
          <w:tab w:val="left" w:pos="0"/>
        </w:tabs>
        <w:spacing w:after="0" w:line="240" w:lineRule="auto"/>
        <w:ind w:right="567"/>
        <w:rPr>
          <w:rFonts w:ascii="Times New Roman" w:hAnsi="Times New Roman"/>
        </w:rPr>
      </w:pPr>
      <w:r w:rsidRPr="0021101D">
        <w:rPr>
          <w:rFonts w:ascii="Times New Roman" w:hAnsi="Times New Roman"/>
        </w:rPr>
        <w:t>Myyntiluvan haltijan on varmistettava, että myyntilupahakemuksen moduulissa 1.8.1 kuvattu lääketurvajärjestelmä on olemassa ja toiminnassa ennen lääkevalmisteen markkinoille tuloa ja niin kauan kuin lääkevalmiste on markkinoilla.</w:t>
      </w:r>
    </w:p>
    <w:p w14:paraId="22C472FE" w14:textId="77777777" w:rsidR="00236801" w:rsidRPr="0021101D" w:rsidRDefault="00236801" w:rsidP="000256DA">
      <w:pPr>
        <w:suppressLineNumbers/>
        <w:spacing w:after="0" w:line="240" w:lineRule="auto"/>
        <w:ind w:right="-1"/>
        <w:rPr>
          <w:rFonts w:ascii="Times New Roman" w:hAnsi="Times New Roman"/>
          <w:iCs/>
          <w:u w:val="single"/>
        </w:rPr>
      </w:pPr>
    </w:p>
    <w:p w14:paraId="657C3863" w14:textId="77777777" w:rsidR="005F27F7" w:rsidRPr="009B4E5A" w:rsidRDefault="005F27F7" w:rsidP="000256DA">
      <w:pPr>
        <w:numPr>
          <w:ilvl w:val="0"/>
          <w:numId w:val="9"/>
        </w:numPr>
        <w:suppressLineNumbers/>
        <w:tabs>
          <w:tab w:val="left" w:pos="567"/>
        </w:tabs>
        <w:spacing w:after="0" w:line="240" w:lineRule="auto"/>
        <w:ind w:right="-1" w:hanging="720"/>
        <w:rPr>
          <w:rFonts w:ascii="Times New Roman" w:hAnsi="Times New Roman"/>
          <w:b/>
        </w:rPr>
      </w:pPr>
      <w:r w:rsidRPr="0021101D">
        <w:rPr>
          <w:rFonts w:ascii="Times New Roman" w:hAnsi="Times New Roman"/>
          <w:b/>
        </w:rPr>
        <w:t>Lisätoimenpiteet riskien minimoimiseksi</w:t>
      </w:r>
    </w:p>
    <w:p w14:paraId="698C1E0E" w14:textId="77777777" w:rsidR="00B408B1" w:rsidRPr="0021101D" w:rsidRDefault="00B408B1" w:rsidP="000256DA">
      <w:pPr>
        <w:suppressLineNumbers/>
        <w:spacing w:after="0" w:line="240" w:lineRule="auto"/>
        <w:ind w:right="-1"/>
        <w:rPr>
          <w:rFonts w:ascii="Times New Roman" w:hAnsi="Times New Roman"/>
        </w:rPr>
      </w:pPr>
    </w:p>
    <w:p w14:paraId="3F69F519" w14:textId="77777777" w:rsidR="00236801" w:rsidRPr="0021101D" w:rsidRDefault="00C644BD" w:rsidP="000256DA">
      <w:pPr>
        <w:suppressLineNumbers/>
        <w:spacing w:after="0" w:line="240" w:lineRule="auto"/>
        <w:ind w:right="-1"/>
        <w:rPr>
          <w:rFonts w:ascii="Times New Roman" w:hAnsi="Times New Roman"/>
          <w:iCs/>
        </w:rPr>
      </w:pPr>
      <w:r w:rsidRPr="0021101D">
        <w:rPr>
          <w:rFonts w:ascii="Times New Roman" w:hAnsi="Times New Roman"/>
          <w:iCs/>
        </w:rPr>
        <w:t xml:space="preserve">Myyntiluvan haltija on </w:t>
      </w:r>
      <w:r w:rsidR="00A54D1A" w:rsidRPr="0021101D">
        <w:rPr>
          <w:rFonts w:ascii="Times New Roman" w:hAnsi="Times New Roman"/>
          <w:iCs/>
        </w:rPr>
        <w:t>sopinut toimitt</w:t>
      </w:r>
      <w:r w:rsidR="0024616C" w:rsidRPr="0021101D">
        <w:rPr>
          <w:rFonts w:ascii="Times New Roman" w:hAnsi="Times New Roman"/>
          <w:iCs/>
        </w:rPr>
        <w:t>avansa</w:t>
      </w:r>
      <w:r w:rsidRPr="0021101D">
        <w:rPr>
          <w:rFonts w:ascii="Times New Roman" w:hAnsi="Times New Roman"/>
          <w:iCs/>
        </w:rPr>
        <w:t xml:space="preserve"> EU koulutusaineiston</w:t>
      </w:r>
      <w:r w:rsidR="00891113" w:rsidRPr="0021101D">
        <w:rPr>
          <w:rFonts w:ascii="Times New Roman" w:hAnsi="Times New Roman"/>
          <w:iCs/>
        </w:rPr>
        <w:t xml:space="preserve"> </w:t>
      </w:r>
      <w:r w:rsidRPr="0021101D">
        <w:rPr>
          <w:rFonts w:ascii="Times New Roman" w:hAnsi="Times New Roman"/>
          <w:iCs/>
        </w:rPr>
        <w:t xml:space="preserve">Eylea-valmisteelle. </w:t>
      </w:r>
      <w:r w:rsidR="00C54C5D" w:rsidRPr="0021101D">
        <w:rPr>
          <w:rFonts w:ascii="Times New Roman" w:hAnsi="Times New Roman"/>
          <w:iCs/>
        </w:rPr>
        <w:t>Ennen lääkevalmisteen markkinoille tuloa</w:t>
      </w:r>
      <w:r w:rsidRPr="0021101D">
        <w:rPr>
          <w:rFonts w:ascii="Times New Roman" w:hAnsi="Times New Roman"/>
          <w:iCs/>
        </w:rPr>
        <w:t xml:space="preserve"> </w:t>
      </w:r>
      <w:r w:rsidR="0024616C" w:rsidRPr="0021101D">
        <w:rPr>
          <w:rFonts w:ascii="Times New Roman" w:hAnsi="Times New Roman"/>
          <w:iCs/>
        </w:rPr>
        <w:t>sekä lääkevalmisteen elinkaaren aikana</w:t>
      </w:r>
      <w:r w:rsidR="00C54C5D" w:rsidRPr="0021101D">
        <w:rPr>
          <w:rFonts w:ascii="Times New Roman" w:hAnsi="Times New Roman"/>
          <w:iCs/>
        </w:rPr>
        <w:t>, myyntiluvan haltija so</w:t>
      </w:r>
      <w:r w:rsidR="00A615C3" w:rsidRPr="0021101D">
        <w:rPr>
          <w:rFonts w:ascii="Times New Roman" w:hAnsi="Times New Roman"/>
          <w:iCs/>
        </w:rPr>
        <w:t>pii</w:t>
      </w:r>
      <w:r w:rsidR="00D37781" w:rsidRPr="0021101D">
        <w:rPr>
          <w:rFonts w:ascii="Times New Roman" w:hAnsi="Times New Roman"/>
          <w:iCs/>
        </w:rPr>
        <w:t xml:space="preserve"> </w:t>
      </w:r>
      <w:r w:rsidR="000D0976" w:rsidRPr="0021101D">
        <w:rPr>
          <w:rFonts w:ascii="Times New Roman" w:hAnsi="Times New Roman"/>
          <w:iCs/>
        </w:rPr>
        <w:t xml:space="preserve">jokaisessa jäsenvaltiossa </w:t>
      </w:r>
      <w:r w:rsidR="00D37781" w:rsidRPr="0021101D">
        <w:rPr>
          <w:rFonts w:ascii="Times New Roman" w:hAnsi="Times New Roman"/>
          <w:iCs/>
        </w:rPr>
        <w:t>lopulli</w:t>
      </w:r>
      <w:r w:rsidR="00A615C3" w:rsidRPr="0021101D">
        <w:rPr>
          <w:rFonts w:ascii="Times New Roman" w:hAnsi="Times New Roman"/>
          <w:iCs/>
        </w:rPr>
        <w:t>sesta</w:t>
      </w:r>
      <w:r w:rsidR="00D37781" w:rsidRPr="0021101D">
        <w:rPr>
          <w:rFonts w:ascii="Times New Roman" w:hAnsi="Times New Roman"/>
          <w:iCs/>
        </w:rPr>
        <w:t xml:space="preserve"> koulutusaineisto</w:t>
      </w:r>
      <w:r w:rsidR="00A615C3" w:rsidRPr="0021101D">
        <w:rPr>
          <w:rFonts w:ascii="Times New Roman" w:hAnsi="Times New Roman"/>
          <w:iCs/>
        </w:rPr>
        <w:t>sta</w:t>
      </w:r>
      <w:r w:rsidR="00C54C5D" w:rsidRPr="0021101D">
        <w:rPr>
          <w:rFonts w:ascii="Times New Roman" w:hAnsi="Times New Roman"/>
          <w:iCs/>
        </w:rPr>
        <w:t xml:space="preserve"> kansallisen toimivaltaisen viranomaisen kanssa. </w:t>
      </w:r>
    </w:p>
    <w:p w14:paraId="5EEC9D24" w14:textId="77777777" w:rsidR="00C54C5D" w:rsidRPr="0021101D" w:rsidRDefault="00D37781" w:rsidP="000256DA">
      <w:pPr>
        <w:suppressLineNumbers/>
        <w:tabs>
          <w:tab w:val="left" w:pos="3261"/>
        </w:tabs>
        <w:spacing w:after="0" w:line="240" w:lineRule="auto"/>
        <w:ind w:right="-1"/>
        <w:rPr>
          <w:rFonts w:ascii="Times New Roman" w:hAnsi="Times New Roman"/>
          <w:iCs/>
        </w:rPr>
      </w:pPr>
      <w:r w:rsidRPr="0021101D">
        <w:rPr>
          <w:rFonts w:ascii="Times New Roman" w:hAnsi="Times New Roman"/>
          <w:iCs/>
        </w:rPr>
        <w:t>M</w:t>
      </w:r>
      <w:r w:rsidR="00C54C5D" w:rsidRPr="0021101D">
        <w:rPr>
          <w:rFonts w:ascii="Times New Roman" w:hAnsi="Times New Roman"/>
          <w:iCs/>
        </w:rPr>
        <w:t>yynti</w:t>
      </w:r>
      <w:r w:rsidR="00BC5FC3" w:rsidRPr="0021101D">
        <w:rPr>
          <w:rFonts w:ascii="Times New Roman" w:hAnsi="Times New Roman"/>
          <w:iCs/>
        </w:rPr>
        <w:t>luvan haltija</w:t>
      </w:r>
      <w:r w:rsidR="00C34ACB" w:rsidRPr="0021101D">
        <w:rPr>
          <w:rFonts w:ascii="Times New Roman" w:hAnsi="Times New Roman"/>
          <w:iCs/>
        </w:rPr>
        <w:t xml:space="preserve"> </w:t>
      </w:r>
      <w:r w:rsidR="0024616C" w:rsidRPr="0021101D">
        <w:rPr>
          <w:rFonts w:ascii="Times New Roman" w:hAnsi="Times New Roman"/>
          <w:iCs/>
        </w:rPr>
        <w:t>varmistaa</w:t>
      </w:r>
      <w:r w:rsidR="00BC5FC3" w:rsidRPr="0021101D">
        <w:rPr>
          <w:rFonts w:ascii="Times New Roman" w:hAnsi="Times New Roman"/>
          <w:iCs/>
        </w:rPr>
        <w:t xml:space="preserve">, </w:t>
      </w:r>
      <w:r w:rsidR="007B24B0" w:rsidRPr="0021101D">
        <w:rPr>
          <w:rFonts w:ascii="Times New Roman" w:hAnsi="Times New Roman"/>
          <w:iCs/>
        </w:rPr>
        <w:t>kansallisen toimivaltaisen viranomaisen kanssa sovitu</w:t>
      </w:r>
      <w:r w:rsidR="00FE23BB" w:rsidRPr="0021101D">
        <w:rPr>
          <w:rFonts w:ascii="Times New Roman" w:hAnsi="Times New Roman"/>
          <w:iCs/>
        </w:rPr>
        <w:t>sti</w:t>
      </w:r>
      <w:r w:rsidR="00871ED3" w:rsidRPr="0021101D">
        <w:rPr>
          <w:rFonts w:ascii="Times New Roman" w:hAnsi="Times New Roman"/>
          <w:iCs/>
        </w:rPr>
        <w:t xml:space="preserve"> jokaisessa jäsenvaltiossa, </w:t>
      </w:r>
      <w:r w:rsidRPr="0021101D">
        <w:rPr>
          <w:rFonts w:ascii="Times New Roman" w:hAnsi="Times New Roman"/>
          <w:iCs/>
        </w:rPr>
        <w:t xml:space="preserve">jossa </w:t>
      </w:r>
      <w:r w:rsidR="0051627B" w:rsidRPr="0021101D">
        <w:rPr>
          <w:rFonts w:ascii="Times New Roman" w:hAnsi="Times New Roman"/>
          <w:iCs/>
        </w:rPr>
        <w:t>E</w:t>
      </w:r>
      <w:r w:rsidR="005F27F7" w:rsidRPr="0021101D">
        <w:rPr>
          <w:rFonts w:ascii="Times New Roman" w:hAnsi="Times New Roman"/>
          <w:iCs/>
        </w:rPr>
        <w:t>ylea</w:t>
      </w:r>
      <w:r w:rsidRPr="0021101D">
        <w:rPr>
          <w:rFonts w:ascii="Times New Roman" w:hAnsi="Times New Roman"/>
          <w:iCs/>
        </w:rPr>
        <w:t xml:space="preserve">-valmiste on kaupan, </w:t>
      </w:r>
      <w:r w:rsidR="007B24B0" w:rsidRPr="0021101D">
        <w:rPr>
          <w:rFonts w:ascii="Times New Roman" w:hAnsi="Times New Roman"/>
          <w:iCs/>
        </w:rPr>
        <w:t>että</w:t>
      </w:r>
      <w:r w:rsidR="00A556E6" w:rsidRPr="0021101D">
        <w:rPr>
          <w:rFonts w:ascii="Times New Roman" w:hAnsi="Times New Roman"/>
          <w:iCs/>
        </w:rPr>
        <w:t xml:space="preserve"> niille</w:t>
      </w:r>
      <w:r w:rsidR="00BC5FC3" w:rsidRPr="0021101D">
        <w:rPr>
          <w:rFonts w:ascii="Times New Roman" w:hAnsi="Times New Roman"/>
          <w:iCs/>
        </w:rPr>
        <w:t xml:space="preserve"> silmälääkäreiden vastaanotoille, joissa </w:t>
      </w:r>
      <w:r w:rsidR="0051627B" w:rsidRPr="0021101D">
        <w:rPr>
          <w:rFonts w:ascii="Times New Roman" w:hAnsi="Times New Roman"/>
          <w:iCs/>
        </w:rPr>
        <w:t>E</w:t>
      </w:r>
      <w:r w:rsidR="005F27F7" w:rsidRPr="0021101D">
        <w:rPr>
          <w:rFonts w:ascii="Times New Roman" w:hAnsi="Times New Roman"/>
          <w:iCs/>
        </w:rPr>
        <w:t>ylea</w:t>
      </w:r>
      <w:r w:rsidR="00BC5FC3" w:rsidRPr="0021101D">
        <w:rPr>
          <w:rFonts w:ascii="Times New Roman" w:hAnsi="Times New Roman"/>
          <w:iCs/>
        </w:rPr>
        <w:t>-valmistetta todennäköisesti tullaan käyttämään, toimitetaan lääkäreille t</w:t>
      </w:r>
      <w:r w:rsidR="007B24B0" w:rsidRPr="0021101D">
        <w:rPr>
          <w:rFonts w:ascii="Times New Roman" w:hAnsi="Times New Roman"/>
          <w:iCs/>
        </w:rPr>
        <w:t>arkoitet</w:t>
      </w:r>
      <w:r w:rsidR="000D0976" w:rsidRPr="0021101D">
        <w:rPr>
          <w:rFonts w:ascii="Times New Roman" w:hAnsi="Times New Roman"/>
          <w:iCs/>
        </w:rPr>
        <w:t>t</w:t>
      </w:r>
      <w:r w:rsidR="007B24B0" w:rsidRPr="0021101D">
        <w:rPr>
          <w:rFonts w:ascii="Times New Roman" w:hAnsi="Times New Roman"/>
          <w:iCs/>
        </w:rPr>
        <w:t>u tietopaket</w:t>
      </w:r>
      <w:r w:rsidR="000D0976" w:rsidRPr="0021101D">
        <w:rPr>
          <w:rFonts w:ascii="Times New Roman" w:hAnsi="Times New Roman"/>
          <w:iCs/>
        </w:rPr>
        <w:t>t</w:t>
      </w:r>
      <w:r w:rsidR="007B24B0" w:rsidRPr="0021101D">
        <w:rPr>
          <w:rFonts w:ascii="Times New Roman" w:hAnsi="Times New Roman"/>
          <w:iCs/>
        </w:rPr>
        <w:t>i. Kyseinen tietopaketti</w:t>
      </w:r>
      <w:r w:rsidR="00BC5FC3" w:rsidRPr="0021101D">
        <w:rPr>
          <w:rFonts w:ascii="Times New Roman" w:hAnsi="Times New Roman"/>
          <w:iCs/>
        </w:rPr>
        <w:t xml:space="preserve"> </w:t>
      </w:r>
      <w:r w:rsidR="007B24B0" w:rsidRPr="0021101D">
        <w:rPr>
          <w:rFonts w:ascii="Times New Roman" w:hAnsi="Times New Roman"/>
          <w:iCs/>
        </w:rPr>
        <w:t>koostuu</w:t>
      </w:r>
      <w:r w:rsidR="00BC5FC3" w:rsidRPr="0021101D">
        <w:rPr>
          <w:rFonts w:ascii="Times New Roman" w:hAnsi="Times New Roman"/>
          <w:iCs/>
        </w:rPr>
        <w:t xml:space="preserve"> seuraavista osista:</w:t>
      </w:r>
    </w:p>
    <w:p w14:paraId="36555ED9" w14:textId="77777777" w:rsidR="00BC5FC3" w:rsidRPr="0021101D" w:rsidRDefault="00BC5FC3" w:rsidP="00F265FB">
      <w:pPr>
        <w:numPr>
          <w:ilvl w:val="0"/>
          <w:numId w:val="13"/>
        </w:numPr>
        <w:suppressLineNumbers/>
        <w:tabs>
          <w:tab w:val="left" w:pos="1134"/>
        </w:tabs>
        <w:spacing w:after="0" w:line="240" w:lineRule="auto"/>
        <w:ind w:left="1134" w:hanging="567"/>
        <w:rPr>
          <w:rFonts w:ascii="Times New Roman" w:hAnsi="Times New Roman"/>
          <w:iCs/>
        </w:rPr>
      </w:pPr>
      <w:r w:rsidRPr="0021101D">
        <w:rPr>
          <w:rFonts w:ascii="Times New Roman" w:hAnsi="Times New Roman"/>
          <w:iCs/>
        </w:rPr>
        <w:t>Tietoa lääkärille</w:t>
      </w:r>
    </w:p>
    <w:p w14:paraId="04246C79" w14:textId="77777777" w:rsidR="00BC5FC3" w:rsidRPr="0021101D" w:rsidRDefault="00BC5FC3" w:rsidP="00F265FB">
      <w:pPr>
        <w:numPr>
          <w:ilvl w:val="0"/>
          <w:numId w:val="13"/>
        </w:numPr>
        <w:suppressLineNumbers/>
        <w:tabs>
          <w:tab w:val="left" w:pos="1134"/>
        </w:tabs>
        <w:spacing w:after="0" w:line="240" w:lineRule="auto"/>
        <w:ind w:left="1134" w:hanging="567"/>
        <w:rPr>
          <w:rFonts w:ascii="Times New Roman" w:hAnsi="Times New Roman"/>
          <w:iCs/>
        </w:rPr>
      </w:pPr>
      <w:r w:rsidRPr="0021101D">
        <w:rPr>
          <w:rFonts w:ascii="Times New Roman" w:hAnsi="Times New Roman"/>
          <w:iCs/>
        </w:rPr>
        <w:t>Video intravitreaalitoimenpiteestä</w:t>
      </w:r>
    </w:p>
    <w:p w14:paraId="046215EF" w14:textId="77777777" w:rsidR="00BC5FC3" w:rsidRPr="0021101D" w:rsidRDefault="00BC5FC3" w:rsidP="00F265FB">
      <w:pPr>
        <w:numPr>
          <w:ilvl w:val="0"/>
          <w:numId w:val="13"/>
        </w:numPr>
        <w:suppressLineNumbers/>
        <w:tabs>
          <w:tab w:val="left" w:pos="1134"/>
        </w:tabs>
        <w:spacing w:after="0" w:line="240" w:lineRule="auto"/>
        <w:ind w:left="1134" w:hanging="567"/>
        <w:rPr>
          <w:rFonts w:ascii="Times New Roman" w:hAnsi="Times New Roman"/>
          <w:iCs/>
        </w:rPr>
      </w:pPr>
      <w:r w:rsidRPr="0021101D">
        <w:rPr>
          <w:rFonts w:ascii="Times New Roman" w:hAnsi="Times New Roman"/>
          <w:iCs/>
        </w:rPr>
        <w:t>Kuvakaavio intravitreaalitoimenpiteestä</w:t>
      </w:r>
    </w:p>
    <w:p w14:paraId="41F0193D" w14:textId="20753DAF" w:rsidR="00BC5FC3" w:rsidRPr="0021101D" w:rsidRDefault="00BC5FC3" w:rsidP="00F265FB">
      <w:pPr>
        <w:numPr>
          <w:ilvl w:val="0"/>
          <w:numId w:val="13"/>
        </w:numPr>
        <w:suppressLineNumbers/>
        <w:tabs>
          <w:tab w:val="left" w:pos="1134"/>
        </w:tabs>
        <w:spacing w:after="0" w:line="240" w:lineRule="auto"/>
        <w:ind w:left="1134" w:hanging="567"/>
        <w:rPr>
          <w:rFonts w:ascii="Times New Roman" w:hAnsi="Times New Roman"/>
          <w:iCs/>
        </w:rPr>
      </w:pPr>
      <w:r w:rsidRPr="0021101D">
        <w:rPr>
          <w:rFonts w:ascii="Times New Roman" w:hAnsi="Times New Roman"/>
          <w:iCs/>
        </w:rPr>
        <w:t>Potilaan tietopaketti</w:t>
      </w:r>
      <w:r w:rsidR="00B2639F" w:rsidRPr="0021101D">
        <w:rPr>
          <w:rFonts w:ascii="Times New Roman" w:hAnsi="Times New Roman"/>
          <w:iCs/>
        </w:rPr>
        <w:t xml:space="preserve"> (vain aikuispotilaille)</w:t>
      </w:r>
    </w:p>
    <w:p w14:paraId="33050178" w14:textId="77777777" w:rsidR="00236801" w:rsidRPr="0021101D" w:rsidRDefault="00236801" w:rsidP="000256DA">
      <w:pPr>
        <w:suppressLineNumbers/>
        <w:spacing w:after="0" w:line="240" w:lineRule="auto"/>
        <w:ind w:right="-1"/>
        <w:rPr>
          <w:rFonts w:ascii="Times New Roman" w:hAnsi="Times New Roman"/>
          <w:b/>
        </w:rPr>
      </w:pPr>
    </w:p>
    <w:p w14:paraId="621616EF" w14:textId="77777777" w:rsidR="00BC5FC3" w:rsidRPr="0021101D" w:rsidRDefault="0024616C" w:rsidP="000256DA">
      <w:pPr>
        <w:suppressLineNumbers/>
        <w:spacing w:after="0" w:line="240" w:lineRule="auto"/>
        <w:ind w:right="-1"/>
        <w:rPr>
          <w:rFonts w:ascii="Times New Roman" w:hAnsi="Times New Roman"/>
        </w:rPr>
      </w:pPr>
      <w:r w:rsidRPr="0021101D">
        <w:rPr>
          <w:rFonts w:ascii="Times New Roman" w:hAnsi="Times New Roman"/>
        </w:rPr>
        <w:t>Koulutusaineiston</w:t>
      </w:r>
      <w:r w:rsidR="00891113" w:rsidRPr="0021101D">
        <w:rPr>
          <w:rFonts w:ascii="Times New Roman" w:hAnsi="Times New Roman"/>
        </w:rPr>
        <w:t xml:space="preserve"> l</w:t>
      </w:r>
      <w:r w:rsidR="00BC5FC3" w:rsidRPr="0021101D">
        <w:rPr>
          <w:rFonts w:ascii="Times New Roman" w:hAnsi="Times New Roman"/>
        </w:rPr>
        <w:t>ääkärin tietopaket</w:t>
      </w:r>
      <w:r w:rsidR="00891113" w:rsidRPr="0021101D">
        <w:rPr>
          <w:rFonts w:ascii="Times New Roman" w:hAnsi="Times New Roman"/>
        </w:rPr>
        <w:t>ti</w:t>
      </w:r>
      <w:r w:rsidR="00BC5FC3" w:rsidRPr="0021101D">
        <w:rPr>
          <w:rFonts w:ascii="Times New Roman" w:hAnsi="Times New Roman"/>
        </w:rPr>
        <w:t xml:space="preserve"> sisältää seuraavat keskeiset </w:t>
      </w:r>
      <w:r w:rsidR="000B23E0" w:rsidRPr="0021101D">
        <w:rPr>
          <w:rFonts w:ascii="Times New Roman" w:hAnsi="Times New Roman"/>
        </w:rPr>
        <w:t>asiat</w:t>
      </w:r>
      <w:r w:rsidR="00BC5FC3" w:rsidRPr="0021101D">
        <w:rPr>
          <w:rFonts w:ascii="Times New Roman" w:hAnsi="Times New Roman"/>
        </w:rPr>
        <w:t>:</w:t>
      </w:r>
    </w:p>
    <w:p w14:paraId="0F8963FA" w14:textId="45BFE6F7" w:rsidR="00FD5B87" w:rsidRPr="0021101D" w:rsidRDefault="00BC5FC3" w:rsidP="00F265FB">
      <w:pPr>
        <w:numPr>
          <w:ilvl w:val="0"/>
          <w:numId w:val="14"/>
        </w:numPr>
        <w:suppressLineNumbers/>
        <w:tabs>
          <w:tab w:val="left" w:pos="1134"/>
        </w:tabs>
        <w:spacing w:after="0" w:line="240" w:lineRule="auto"/>
        <w:ind w:left="1134" w:hanging="567"/>
        <w:rPr>
          <w:rFonts w:ascii="Times New Roman" w:hAnsi="Times New Roman"/>
        </w:rPr>
      </w:pPr>
      <w:r w:rsidRPr="0021101D">
        <w:rPr>
          <w:rFonts w:ascii="Times New Roman" w:hAnsi="Times New Roman"/>
        </w:rPr>
        <w:t xml:space="preserve">Silmän lasiaiseen annettavan injektion </w:t>
      </w:r>
      <w:r w:rsidR="00004C6B" w:rsidRPr="0021101D">
        <w:rPr>
          <w:rFonts w:ascii="Times New Roman" w:hAnsi="Times New Roman"/>
        </w:rPr>
        <w:t>tekniikka</w:t>
      </w:r>
      <w:r w:rsidR="00B2639F" w:rsidRPr="0021101D">
        <w:rPr>
          <w:rFonts w:ascii="Times New Roman" w:hAnsi="Times New Roman"/>
        </w:rPr>
        <w:t xml:space="preserve"> mukaan lukien </w:t>
      </w:r>
      <w:r w:rsidR="00CC1355" w:rsidRPr="0021101D">
        <w:rPr>
          <w:rFonts w:ascii="Times New Roman" w:hAnsi="Times New Roman"/>
        </w:rPr>
        <w:t>30 G:n neulan käyttö ja inj</w:t>
      </w:r>
      <w:r w:rsidR="000C4029" w:rsidRPr="0021101D">
        <w:rPr>
          <w:rFonts w:ascii="Times New Roman" w:hAnsi="Times New Roman"/>
        </w:rPr>
        <w:t>ektiokulma</w:t>
      </w:r>
    </w:p>
    <w:p w14:paraId="24CD1EFA" w14:textId="13755F06" w:rsidR="00A615C3" w:rsidRPr="0021101D" w:rsidRDefault="00811FFB" w:rsidP="00F265FB">
      <w:pPr>
        <w:numPr>
          <w:ilvl w:val="0"/>
          <w:numId w:val="14"/>
        </w:numPr>
        <w:suppressLineNumbers/>
        <w:tabs>
          <w:tab w:val="left" w:pos="1134"/>
        </w:tabs>
        <w:spacing w:after="0" w:line="240" w:lineRule="auto"/>
        <w:ind w:left="1134" w:hanging="567"/>
        <w:rPr>
          <w:rFonts w:ascii="Times New Roman" w:hAnsi="Times New Roman"/>
        </w:rPr>
      </w:pPr>
      <w:r w:rsidRPr="0021101D">
        <w:rPr>
          <w:rFonts w:ascii="Times New Roman" w:hAnsi="Times New Roman"/>
        </w:rPr>
        <w:t>I</w:t>
      </w:r>
      <w:r w:rsidR="000D0976" w:rsidRPr="0021101D">
        <w:rPr>
          <w:rFonts w:ascii="Times New Roman" w:hAnsi="Times New Roman"/>
        </w:rPr>
        <w:t>njektiopullo</w:t>
      </w:r>
      <w:r w:rsidR="000C4029" w:rsidRPr="0021101D">
        <w:rPr>
          <w:rFonts w:ascii="Times New Roman" w:hAnsi="Times New Roman"/>
        </w:rPr>
        <w:t xml:space="preserve"> </w:t>
      </w:r>
      <w:r w:rsidR="00504AB9" w:rsidRPr="0021101D">
        <w:rPr>
          <w:rFonts w:ascii="Times New Roman" w:hAnsi="Times New Roman"/>
        </w:rPr>
        <w:t xml:space="preserve">ja esitäytetty ruisku </w:t>
      </w:r>
      <w:r w:rsidR="00AF6154" w:rsidRPr="0021101D">
        <w:rPr>
          <w:rFonts w:ascii="Times New Roman" w:hAnsi="Times New Roman"/>
        </w:rPr>
        <w:t>o</w:t>
      </w:r>
      <w:r w:rsidR="00A45D1F" w:rsidRPr="0021101D">
        <w:rPr>
          <w:rFonts w:ascii="Times New Roman" w:hAnsi="Times New Roman"/>
        </w:rPr>
        <w:t xml:space="preserve">vat </w:t>
      </w:r>
      <w:r w:rsidR="00831A11" w:rsidRPr="0021101D">
        <w:rPr>
          <w:rFonts w:ascii="Times New Roman" w:hAnsi="Times New Roman"/>
        </w:rPr>
        <w:t>kertakäyttöi</w:t>
      </w:r>
      <w:r w:rsidR="00A45D1F" w:rsidRPr="0021101D">
        <w:rPr>
          <w:rFonts w:ascii="Times New Roman" w:hAnsi="Times New Roman"/>
        </w:rPr>
        <w:t>siä</w:t>
      </w:r>
    </w:p>
    <w:p w14:paraId="6C2A164A" w14:textId="00377401" w:rsidR="00EF745E" w:rsidRPr="0021101D" w:rsidRDefault="00EF745E" w:rsidP="00F265FB">
      <w:pPr>
        <w:numPr>
          <w:ilvl w:val="0"/>
          <w:numId w:val="14"/>
        </w:numPr>
        <w:suppressLineNumbers/>
        <w:tabs>
          <w:tab w:val="left" w:pos="1134"/>
        </w:tabs>
        <w:spacing w:after="0" w:line="240" w:lineRule="auto"/>
        <w:ind w:left="1134" w:hanging="567"/>
        <w:rPr>
          <w:rFonts w:ascii="Times New Roman" w:hAnsi="Times New Roman"/>
        </w:rPr>
      </w:pPr>
      <w:r w:rsidRPr="0021101D">
        <w:rPr>
          <w:rFonts w:ascii="Times New Roman" w:hAnsi="Times New Roman"/>
        </w:rPr>
        <w:t>Ylimääräisen nesteen poistamisen tarve ruiskusta ennen Eylea-valmisteen injisointia yliannoksen välttämiseksi</w:t>
      </w:r>
      <w:r w:rsidR="000C4029" w:rsidRPr="0021101D">
        <w:rPr>
          <w:rFonts w:ascii="Times New Roman" w:hAnsi="Times New Roman"/>
        </w:rPr>
        <w:t xml:space="preserve"> (vain aikuispotilaille)</w:t>
      </w:r>
    </w:p>
    <w:p w14:paraId="25A5FAF0" w14:textId="77777777" w:rsidR="005C0AC8" w:rsidRPr="0021101D" w:rsidRDefault="005C0AC8" w:rsidP="00F265FB">
      <w:pPr>
        <w:numPr>
          <w:ilvl w:val="0"/>
          <w:numId w:val="14"/>
        </w:numPr>
        <w:suppressLineNumbers/>
        <w:tabs>
          <w:tab w:val="left" w:pos="1134"/>
        </w:tabs>
        <w:spacing w:after="0" w:line="240" w:lineRule="auto"/>
        <w:ind w:left="1134" w:hanging="567"/>
        <w:rPr>
          <w:rFonts w:ascii="Times New Roman" w:hAnsi="Times New Roman"/>
        </w:rPr>
      </w:pPr>
      <w:r w:rsidRPr="0021101D">
        <w:rPr>
          <w:rFonts w:ascii="Times New Roman" w:hAnsi="Times New Roman"/>
        </w:rPr>
        <w:t>Potilaan tarkkailu lasiaisinjektion jälkeen</w:t>
      </w:r>
      <w:r w:rsidR="00C34ACB" w:rsidRPr="0021101D">
        <w:rPr>
          <w:rFonts w:ascii="Times New Roman" w:hAnsi="Times New Roman"/>
        </w:rPr>
        <w:t xml:space="preserve"> </w:t>
      </w:r>
      <w:r w:rsidR="00A54D1A" w:rsidRPr="0021101D">
        <w:rPr>
          <w:rFonts w:ascii="Times New Roman" w:hAnsi="Times New Roman"/>
        </w:rPr>
        <w:t xml:space="preserve">mukaan lukien näöntarkkuuden ja injektion jälkeisen silmänpaineen nousun </w:t>
      </w:r>
      <w:r w:rsidR="00026FD5" w:rsidRPr="0021101D">
        <w:rPr>
          <w:rFonts w:ascii="Times New Roman" w:hAnsi="Times New Roman"/>
        </w:rPr>
        <w:t>seuranta</w:t>
      </w:r>
    </w:p>
    <w:p w14:paraId="6B988BF2" w14:textId="77777777" w:rsidR="00BC5FC3" w:rsidRPr="0021101D" w:rsidRDefault="00D9160D" w:rsidP="00F265FB">
      <w:pPr>
        <w:numPr>
          <w:ilvl w:val="0"/>
          <w:numId w:val="14"/>
        </w:numPr>
        <w:suppressLineNumbers/>
        <w:tabs>
          <w:tab w:val="left" w:pos="1134"/>
        </w:tabs>
        <w:spacing w:after="0" w:line="240" w:lineRule="auto"/>
        <w:ind w:left="1134" w:hanging="567"/>
        <w:rPr>
          <w:rFonts w:ascii="Times New Roman" w:hAnsi="Times New Roman"/>
        </w:rPr>
      </w:pPr>
      <w:r w:rsidRPr="0021101D">
        <w:rPr>
          <w:rFonts w:ascii="Times New Roman" w:hAnsi="Times New Roman"/>
        </w:rPr>
        <w:t xml:space="preserve">Tärkeimmät löydökset ja oireet </w:t>
      </w:r>
      <w:r w:rsidR="00004C6B" w:rsidRPr="0021101D">
        <w:rPr>
          <w:rFonts w:ascii="Times New Roman" w:hAnsi="Times New Roman"/>
        </w:rPr>
        <w:t>lasiais</w:t>
      </w:r>
      <w:r w:rsidR="00BC5FC3" w:rsidRPr="0021101D">
        <w:rPr>
          <w:rFonts w:ascii="Times New Roman" w:hAnsi="Times New Roman"/>
        </w:rPr>
        <w:t>injektioon lii</w:t>
      </w:r>
      <w:r w:rsidRPr="0021101D">
        <w:rPr>
          <w:rFonts w:ascii="Times New Roman" w:hAnsi="Times New Roman"/>
        </w:rPr>
        <w:t>ttyvistä haittavaikutuksista</w:t>
      </w:r>
      <w:r w:rsidR="00004C6B" w:rsidRPr="0021101D">
        <w:rPr>
          <w:rFonts w:ascii="Times New Roman" w:hAnsi="Times New Roman"/>
        </w:rPr>
        <w:t>,</w:t>
      </w:r>
      <w:r w:rsidR="005C0AC8" w:rsidRPr="0021101D">
        <w:rPr>
          <w:rFonts w:ascii="Times New Roman" w:hAnsi="Times New Roman"/>
        </w:rPr>
        <w:t xml:space="preserve"> </w:t>
      </w:r>
      <w:r w:rsidR="00E030BE" w:rsidRPr="0021101D">
        <w:rPr>
          <w:rFonts w:ascii="Times New Roman" w:hAnsi="Times New Roman"/>
        </w:rPr>
        <w:t xml:space="preserve">mukaan lukien </w:t>
      </w:r>
      <w:r w:rsidR="005C0AC8" w:rsidRPr="0021101D">
        <w:rPr>
          <w:rFonts w:ascii="Times New Roman" w:hAnsi="Times New Roman"/>
        </w:rPr>
        <w:t>en</w:t>
      </w:r>
      <w:r w:rsidRPr="0021101D">
        <w:rPr>
          <w:rFonts w:ascii="Times New Roman" w:hAnsi="Times New Roman"/>
        </w:rPr>
        <w:t xml:space="preserve">doftalmiitti, </w:t>
      </w:r>
      <w:r w:rsidR="00423299" w:rsidRPr="0021101D">
        <w:rPr>
          <w:rFonts w:ascii="Times New Roman" w:hAnsi="Times New Roman"/>
        </w:rPr>
        <w:t xml:space="preserve">silmänsisäinen tulehdus, </w:t>
      </w:r>
      <w:r w:rsidRPr="0021101D">
        <w:rPr>
          <w:rFonts w:ascii="Times New Roman" w:hAnsi="Times New Roman"/>
        </w:rPr>
        <w:t>kohonnut silmänpaine, verkkokalvon pigmenttiepiteelin repeämä ja kaihi</w:t>
      </w:r>
    </w:p>
    <w:p w14:paraId="198A5233" w14:textId="4602C04C" w:rsidR="00AE3CC2" w:rsidRPr="0021101D" w:rsidRDefault="00AE3CC2" w:rsidP="00F265FB">
      <w:pPr>
        <w:numPr>
          <w:ilvl w:val="0"/>
          <w:numId w:val="14"/>
        </w:numPr>
        <w:suppressLineNumbers/>
        <w:tabs>
          <w:tab w:val="left" w:pos="1134"/>
        </w:tabs>
        <w:spacing w:after="0" w:line="240" w:lineRule="auto"/>
        <w:ind w:left="1134" w:hanging="567"/>
        <w:rPr>
          <w:rFonts w:ascii="Times New Roman" w:hAnsi="Times New Roman"/>
        </w:rPr>
      </w:pPr>
      <w:r w:rsidRPr="0021101D">
        <w:rPr>
          <w:rFonts w:ascii="Times New Roman" w:hAnsi="Times New Roman"/>
        </w:rPr>
        <w:t>Hed</w:t>
      </w:r>
      <w:r w:rsidR="00454919" w:rsidRPr="0021101D">
        <w:rPr>
          <w:rFonts w:ascii="Times New Roman" w:hAnsi="Times New Roman"/>
        </w:rPr>
        <w:t>elmällisessä iässä olevien naispotilaid</w:t>
      </w:r>
      <w:r w:rsidRPr="0021101D">
        <w:rPr>
          <w:rFonts w:ascii="Times New Roman" w:hAnsi="Times New Roman"/>
        </w:rPr>
        <w:t>en tulee käyttää tehokasta ehkäisyä ja raskaana olevien naisten ei tule käyttää Eylea-valmistetta</w:t>
      </w:r>
      <w:r w:rsidR="000C4029" w:rsidRPr="0021101D">
        <w:rPr>
          <w:rFonts w:ascii="Times New Roman" w:hAnsi="Times New Roman"/>
        </w:rPr>
        <w:t xml:space="preserve"> (vain aikuispotilaille)</w:t>
      </w:r>
    </w:p>
    <w:p w14:paraId="64D3F829" w14:textId="77777777" w:rsidR="00AF6154" w:rsidRPr="0021101D" w:rsidRDefault="00AF6154" w:rsidP="000256DA">
      <w:pPr>
        <w:spacing w:after="0" w:line="240" w:lineRule="auto"/>
        <w:rPr>
          <w:rFonts w:ascii="Times New Roman" w:hAnsi="Times New Roman"/>
        </w:rPr>
      </w:pPr>
    </w:p>
    <w:p w14:paraId="53AE34E2" w14:textId="26D27236" w:rsidR="000C4029" w:rsidRPr="0021101D" w:rsidRDefault="000C4029" w:rsidP="000256DA">
      <w:pPr>
        <w:spacing w:after="0" w:line="240" w:lineRule="auto"/>
        <w:rPr>
          <w:rFonts w:ascii="Times New Roman" w:hAnsi="Times New Roman"/>
        </w:rPr>
      </w:pPr>
      <w:r w:rsidRPr="0021101D">
        <w:rPr>
          <w:rFonts w:ascii="Times New Roman" w:hAnsi="Times New Roman"/>
        </w:rPr>
        <w:t>Seuraavat liittyvät keskosen retinopatia -inkidaatioon</w:t>
      </w:r>
      <w:r w:rsidR="00A7258C" w:rsidRPr="0021101D">
        <w:rPr>
          <w:rFonts w:ascii="Times New Roman" w:hAnsi="Times New Roman"/>
        </w:rPr>
        <w:t>:</w:t>
      </w:r>
    </w:p>
    <w:p w14:paraId="727443C7" w14:textId="1CCC6CD6" w:rsidR="00A7258C" w:rsidRPr="0021101D" w:rsidRDefault="00A7258C" w:rsidP="00F265FB">
      <w:pPr>
        <w:numPr>
          <w:ilvl w:val="0"/>
          <w:numId w:val="14"/>
        </w:numPr>
        <w:suppressLineNumbers/>
        <w:tabs>
          <w:tab w:val="left" w:pos="1134"/>
        </w:tabs>
        <w:spacing w:after="0" w:line="240" w:lineRule="auto"/>
        <w:ind w:left="1134" w:hanging="567"/>
        <w:rPr>
          <w:rFonts w:ascii="Times New Roman" w:hAnsi="Times New Roman"/>
        </w:rPr>
      </w:pPr>
      <w:r w:rsidRPr="0021101D">
        <w:rPr>
          <w:rFonts w:ascii="Times New Roman" w:hAnsi="Times New Roman"/>
        </w:rPr>
        <w:t>Pediatrisen annostelulaitteen käyttö on pakollista</w:t>
      </w:r>
    </w:p>
    <w:p w14:paraId="69780530" w14:textId="7E8F2659" w:rsidR="00A7258C" w:rsidRPr="0021101D" w:rsidRDefault="00A7258C" w:rsidP="00F265FB">
      <w:pPr>
        <w:numPr>
          <w:ilvl w:val="0"/>
          <w:numId w:val="14"/>
        </w:numPr>
        <w:suppressLineNumbers/>
        <w:tabs>
          <w:tab w:val="left" w:pos="1134"/>
        </w:tabs>
        <w:spacing w:after="0" w:line="240" w:lineRule="auto"/>
        <w:ind w:left="1134" w:hanging="567"/>
        <w:rPr>
          <w:rFonts w:ascii="Times New Roman" w:hAnsi="Times New Roman"/>
        </w:rPr>
      </w:pPr>
      <w:r w:rsidRPr="0021101D">
        <w:rPr>
          <w:rFonts w:ascii="Times New Roman" w:hAnsi="Times New Roman"/>
        </w:rPr>
        <w:t>Pediatrisen annostelulaitteen valmistelu ennen injektiota</w:t>
      </w:r>
    </w:p>
    <w:p w14:paraId="4787A49C" w14:textId="11E1CB4C" w:rsidR="00A45D1F" w:rsidRPr="0021101D" w:rsidRDefault="00A45D1F" w:rsidP="00A45D1F">
      <w:pPr>
        <w:numPr>
          <w:ilvl w:val="0"/>
          <w:numId w:val="14"/>
        </w:numPr>
        <w:suppressLineNumbers/>
        <w:tabs>
          <w:tab w:val="left" w:pos="1134"/>
        </w:tabs>
        <w:spacing w:after="0" w:line="240" w:lineRule="auto"/>
        <w:ind w:left="1134" w:hanging="567"/>
        <w:rPr>
          <w:rFonts w:ascii="Times New Roman" w:hAnsi="Times New Roman"/>
        </w:rPr>
      </w:pPr>
      <w:r w:rsidRPr="0021101D">
        <w:rPr>
          <w:rFonts w:ascii="Times New Roman" w:hAnsi="Times New Roman"/>
        </w:rPr>
        <w:t>Pediatrinen annostelulaite on kertakäyttöinen</w:t>
      </w:r>
    </w:p>
    <w:p w14:paraId="09557D82" w14:textId="77777777" w:rsidR="000C4029" w:rsidRPr="0021101D" w:rsidRDefault="000C4029" w:rsidP="000256DA">
      <w:pPr>
        <w:spacing w:after="0" w:line="240" w:lineRule="auto"/>
        <w:rPr>
          <w:rFonts w:ascii="Times New Roman" w:hAnsi="Times New Roman"/>
        </w:rPr>
      </w:pPr>
    </w:p>
    <w:p w14:paraId="50F2EE8B" w14:textId="1284A2EB" w:rsidR="00D37781" w:rsidRPr="0021101D" w:rsidRDefault="00891113" w:rsidP="000256DA">
      <w:pPr>
        <w:spacing w:after="0" w:line="240" w:lineRule="auto"/>
        <w:rPr>
          <w:rFonts w:ascii="Times New Roman" w:hAnsi="Times New Roman"/>
        </w:rPr>
      </w:pPr>
      <w:r w:rsidRPr="0021101D">
        <w:rPr>
          <w:rFonts w:ascii="Times New Roman" w:hAnsi="Times New Roman"/>
        </w:rPr>
        <w:t>Koulutusaineiston p</w:t>
      </w:r>
      <w:r w:rsidR="00D459C1" w:rsidRPr="0021101D">
        <w:rPr>
          <w:rFonts w:ascii="Times New Roman" w:hAnsi="Times New Roman"/>
        </w:rPr>
        <w:t>otilaan tietopaketti</w:t>
      </w:r>
      <w:r w:rsidR="00A7258C" w:rsidRPr="0021101D">
        <w:rPr>
          <w:rFonts w:ascii="Times New Roman" w:hAnsi="Times New Roman"/>
        </w:rPr>
        <w:t xml:space="preserve"> aikuispotilaille</w:t>
      </w:r>
      <w:r w:rsidR="00D459C1" w:rsidRPr="0021101D">
        <w:rPr>
          <w:rFonts w:ascii="Times New Roman" w:hAnsi="Times New Roman"/>
        </w:rPr>
        <w:t xml:space="preserve"> sisältää sekä kirjallisen potilasohjeen</w:t>
      </w:r>
      <w:r w:rsidR="00D37781" w:rsidRPr="0021101D">
        <w:rPr>
          <w:rFonts w:ascii="Times New Roman" w:hAnsi="Times New Roman"/>
        </w:rPr>
        <w:t xml:space="preserve"> että </w:t>
      </w:r>
      <w:r w:rsidR="009E2A45" w:rsidRPr="0021101D">
        <w:rPr>
          <w:rFonts w:ascii="Times New Roman" w:hAnsi="Times New Roman"/>
        </w:rPr>
        <w:t>äänitiedoston</w:t>
      </w:r>
      <w:r w:rsidR="00D37781" w:rsidRPr="0021101D">
        <w:rPr>
          <w:rFonts w:ascii="Times New Roman" w:hAnsi="Times New Roman"/>
        </w:rPr>
        <w:t xml:space="preserve"> sisältäen seuraavat asiat:</w:t>
      </w:r>
    </w:p>
    <w:p w14:paraId="12B627B6" w14:textId="77777777" w:rsidR="00D37781" w:rsidRPr="0021101D" w:rsidRDefault="00026FD5" w:rsidP="00F265FB">
      <w:pPr>
        <w:numPr>
          <w:ilvl w:val="0"/>
          <w:numId w:val="15"/>
        </w:numPr>
        <w:suppressLineNumbers/>
        <w:tabs>
          <w:tab w:val="left" w:pos="1134"/>
        </w:tabs>
        <w:spacing w:after="0" w:line="240" w:lineRule="auto"/>
        <w:ind w:left="1134" w:hanging="567"/>
        <w:rPr>
          <w:rFonts w:ascii="Times New Roman" w:hAnsi="Times New Roman"/>
        </w:rPr>
      </w:pPr>
      <w:r w:rsidRPr="0021101D">
        <w:rPr>
          <w:rFonts w:ascii="Times New Roman" w:hAnsi="Times New Roman"/>
        </w:rPr>
        <w:t>Pakkausseloste</w:t>
      </w:r>
    </w:p>
    <w:p w14:paraId="711E2317" w14:textId="77777777" w:rsidR="00AE3CC2" w:rsidRPr="0021101D" w:rsidRDefault="00AE3CC2" w:rsidP="00F265FB">
      <w:pPr>
        <w:numPr>
          <w:ilvl w:val="0"/>
          <w:numId w:val="15"/>
        </w:numPr>
        <w:suppressLineNumbers/>
        <w:tabs>
          <w:tab w:val="left" w:pos="1134"/>
        </w:tabs>
        <w:spacing w:after="0" w:line="240" w:lineRule="auto"/>
        <w:ind w:left="1134" w:hanging="567"/>
        <w:rPr>
          <w:rFonts w:ascii="Times New Roman" w:hAnsi="Times New Roman"/>
        </w:rPr>
      </w:pPr>
      <w:r w:rsidRPr="0021101D">
        <w:rPr>
          <w:rFonts w:ascii="Times New Roman" w:hAnsi="Times New Roman"/>
        </w:rPr>
        <w:t>Ketä tulee hoitaa Eylea-valmisteella</w:t>
      </w:r>
    </w:p>
    <w:p w14:paraId="2C352F7B" w14:textId="77777777" w:rsidR="00D37781" w:rsidRPr="0021101D" w:rsidRDefault="00D37781" w:rsidP="00F265FB">
      <w:pPr>
        <w:numPr>
          <w:ilvl w:val="0"/>
          <w:numId w:val="15"/>
        </w:numPr>
        <w:suppressLineNumbers/>
        <w:tabs>
          <w:tab w:val="left" w:pos="1134"/>
        </w:tabs>
        <w:spacing w:after="0" w:line="240" w:lineRule="auto"/>
        <w:ind w:left="1134" w:hanging="567"/>
        <w:rPr>
          <w:rFonts w:ascii="Times New Roman" w:hAnsi="Times New Roman"/>
        </w:rPr>
      </w:pPr>
      <w:r w:rsidRPr="0021101D">
        <w:rPr>
          <w:rFonts w:ascii="Times New Roman" w:hAnsi="Times New Roman"/>
        </w:rPr>
        <w:t>E</w:t>
      </w:r>
      <w:r w:rsidR="0029536B" w:rsidRPr="0021101D">
        <w:rPr>
          <w:rFonts w:ascii="Times New Roman" w:hAnsi="Times New Roman"/>
        </w:rPr>
        <w:t>ylea-</w:t>
      </w:r>
      <w:r w:rsidRPr="0021101D">
        <w:rPr>
          <w:rFonts w:ascii="Times New Roman" w:hAnsi="Times New Roman"/>
        </w:rPr>
        <w:t>hoitoon</w:t>
      </w:r>
      <w:r w:rsidR="00E12075" w:rsidRPr="0021101D">
        <w:rPr>
          <w:rFonts w:ascii="Times New Roman" w:hAnsi="Times New Roman"/>
        </w:rPr>
        <w:t xml:space="preserve"> valmistautuminen</w:t>
      </w:r>
    </w:p>
    <w:p w14:paraId="0F6B3A8F" w14:textId="77777777" w:rsidR="00D37781" w:rsidRPr="0021101D" w:rsidRDefault="00D37781" w:rsidP="00F265FB">
      <w:pPr>
        <w:numPr>
          <w:ilvl w:val="0"/>
          <w:numId w:val="15"/>
        </w:numPr>
        <w:suppressLineNumbers/>
        <w:tabs>
          <w:tab w:val="left" w:pos="1134"/>
        </w:tabs>
        <w:spacing w:after="0" w:line="240" w:lineRule="auto"/>
        <w:ind w:left="1134" w:hanging="567"/>
        <w:rPr>
          <w:rFonts w:ascii="Times New Roman" w:hAnsi="Times New Roman"/>
        </w:rPr>
      </w:pPr>
      <w:r w:rsidRPr="0021101D">
        <w:rPr>
          <w:rFonts w:ascii="Times New Roman" w:hAnsi="Times New Roman"/>
        </w:rPr>
        <w:t>E</w:t>
      </w:r>
      <w:r w:rsidR="0029536B" w:rsidRPr="0021101D">
        <w:rPr>
          <w:rFonts w:ascii="Times New Roman" w:hAnsi="Times New Roman"/>
        </w:rPr>
        <w:t>ylea-</w:t>
      </w:r>
      <w:r w:rsidR="00E12075" w:rsidRPr="0021101D">
        <w:rPr>
          <w:rFonts w:ascii="Times New Roman" w:hAnsi="Times New Roman"/>
        </w:rPr>
        <w:t>hoidon</w:t>
      </w:r>
      <w:r w:rsidRPr="0021101D">
        <w:rPr>
          <w:rFonts w:ascii="Times New Roman" w:hAnsi="Times New Roman"/>
        </w:rPr>
        <w:t xml:space="preserve"> jälkeiset toimenpiteet</w:t>
      </w:r>
    </w:p>
    <w:p w14:paraId="1FB22E42" w14:textId="77777777" w:rsidR="00D37781" w:rsidRPr="0021101D" w:rsidRDefault="00D37781" w:rsidP="00F265FB">
      <w:pPr>
        <w:numPr>
          <w:ilvl w:val="0"/>
          <w:numId w:val="15"/>
        </w:numPr>
        <w:suppressLineNumbers/>
        <w:tabs>
          <w:tab w:val="left" w:pos="1134"/>
        </w:tabs>
        <w:spacing w:after="0" w:line="240" w:lineRule="auto"/>
        <w:ind w:left="1134" w:hanging="567"/>
        <w:rPr>
          <w:rFonts w:ascii="Times New Roman" w:hAnsi="Times New Roman"/>
        </w:rPr>
      </w:pPr>
      <w:r w:rsidRPr="0021101D">
        <w:rPr>
          <w:rFonts w:ascii="Times New Roman" w:hAnsi="Times New Roman"/>
        </w:rPr>
        <w:t xml:space="preserve">Tärkeimmät löydökset ja oireet </w:t>
      </w:r>
      <w:r w:rsidR="00004C6B" w:rsidRPr="0021101D">
        <w:rPr>
          <w:rFonts w:ascii="Times New Roman" w:hAnsi="Times New Roman"/>
        </w:rPr>
        <w:t>lasiais</w:t>
      </w:r>
      <w:r w:rsidRPr="0021101D">
        <w:rPr>
          <w:rFonts w:ascii="Times New Roman" w:hAnsi="Times New Roman"/>
        </w:rPr>
        <w:t>injektioon liittyvistä haittavaikutuksista</w:t>
      </w:r>
      <w:r w:rsidR="00E12075" w:rsidRPr="0021101D">
        <w:rPr>
          <w:rFonts w:ascii="Times New Roman" w:hAnsi="Times New Roman"/>
        </w:rPr>
        <w:t>,</w:t>
      </w:r>
      <w:r w:rsidRPr="0021101D">
        <w:rPr>
          <w:rFonts w:ascii="Times New Roman" w:hAnsi="Times New Roman"/>
        </w:rPr>
        <w:t xml:space="preserve"> mukaan lukien endoftalmiitti, </w:t>
      </w:r>
      <w:r w:rsidR="00423299" w:rsidRPr="0021101D">
        <w:rPr>
          <w:rFonts w:ascii="Times New Roman" w:hAnsi="Times New Roman"/>
        </w:rPr>
        <w:t xml:space="preserve">silmänsisäinen tulehdus, </w:t>
      </w:r>
      <w:r w:rsidRPr="0021101D">
        <w:rPr>
          <w:rFonts w:ascii="Times New Roman" w:hAnsi="Times New Roman"/>
        </w:rPr>
        <w:t>kohonnut silmänpaine, verkkokalvon pigmenttiepiteelin repeämä ja kaihi</w:t>
      </w:r>
    </w:p>
    <w:p w14:paraId="11A55732" w14:textId="77777777" w:rsidR="00AE3CC2" w:rsidRPr="0021101D" w:rsidRDefault="00D37781" w:rsidP="00F265FB">
      <w:pPr>
        <w:numPr>
          <w:ilvl w:val="0"/>
          <w:numId w:val="15"/>
        </w:numPr>
        <w:suppressLineNumbers/>
        <w:tabs>
          <w:tab w:val="left" w:pos="1134"/>
        </w:tabs>
        <w:spacing w:after="0" w:line="240" w:lineRule="auto"/>
        <w:ind w:left="1134" w:hanging="567"/>
        <w:rPr>
          <w:rFonts w:ascii="Times New Roman" w:hAnsi="Times New Roman"/>
        </w:rPr>
      </w:pPr>
      <w:r w:rsidRPr="0021101D">
        <w:rPr>
          <w:rFonts w:ascii="Times New Roman" w:hAnsi="Times New Roman"/>
        </w:rPr>
        <w:t>Milloin tulee hakea välittömästi apua terveydenhuoltohenkilöstöltä</w:t>
      </w:r>
    </w:p>
    <w:p w14:paraId="0F0EDC01" w14:textId="77777777" w:rsidR="00AE3CC2" w:rsidRPr="0021101D" w:rsidRDefault="00AE3CC2" w:rsidP="00F265FB">
      <w:pPr>
        <w:numPr>
          <w:ilvl w:val="0"/>
          <w:numId w:val="15"/>
        </w:numPr>
        <w:suppressLineNumbers/>
        <w:tabs>
          <w:tab w:val="left" w:pos="1134"/>
        </w:tabs>
        <w:spacing w:after="0" w:line="240" w:lineRule="auto"/>
        <w:ind w:left="1134" w:hanging="567"/>
        <w:rPr>
          <w:rFonts w:ascii="Times New Roman" w:hAnsi="Times New Roman"/>
        </w:rPr>
      </w:pPr>
      <w:r w:rsidRPr="0021101D">
        <w:rPr>
          <w:rFonts w:ascii="Times New Roman" w:hAnsi="Times New Roman"/>
        </w:rPr>
        <w:t xml:space="preserve">Hedelmällisessä iässä olevien </w:t>
      </w:r>
      <w:r w:rsidR="00454919" w:rsidRPr="0021101D">
        <w:rPr>
          <w:rFonts w:ascii="Times New Roman" w:hAnsi="Times New Roman"/>
        </w:rPr>
        <w:t xml:space="preserve">naispotilaiden </w:t>
      </w:r>
      <w:r w:rsidRPr="0021101D">
        <w:rPr>
          <w:rFonts w:ascii="Times New Roman" w:hAnsi="Times New Roman"/>
        </w:rPr>
        <w:t>tulee käyttää tehokasta ehkäisyä ja raskaana olevien naisten ei tule käyttää Eylea-valmistetta</w:t>
      </w:r>
    </w:p>
    <w:p w14:paraId="481AC6BD" w14:textId="77777777" w:rsidR="00F11173" w:rsidRPr="009B4E5A" w:rsidRDefault="008A5E45" w:rsidP="000256DA">
      <w:pPr>
        <w:spacing w:after="0" w:line="240" w:lineRule="auto"/>
        <w:jc w:val="center"/>
        <w:rPr>
          <w:rFonts w:ascii="Times New Roman" w:hAnsi="Times New Roman"/>
          <w:color w:val="000000"/>
        </w:rPr>
      </w:pPr>
      <w:r w:rsidRPr="009B4E5A">
        <w:rPr>
          <w:rFonts w:ascii="Times New Roman" w:hAnsi="Times New Roman"/>
          <w:color w:val="000000"/>
        </w:rPr>
        <w:br w:type="page"/>
      </w:r>
    </w:p>
    <w:p w14:paraId="4647193A" w14:textId="77777777" w:rsidR="00F11173" w:rsidRPr="009B4E5A" w:rsidRDefault="00F11173" w:rsidP="000256DA">
      <w:pPr>
        <w:spacing w:after="0" w:line="240" w:lineRule="auto"/>
        <w:jc w:val="center"/>
        <w:rPr>
          <w:rFonts w:ascii="Times New Roman" w:hAnsi="Times New Roman"/>
          <w:color w:val="000000"/>
        </w:rPr>
      </w:pPr>
    </w:p>
    <w:p w14:paraId="309F945F" w14:textId="77777777" w:rsidR="00F11173" w:rsidRPr="009B4E5A" w:rsidRDefault="00F11173" w:rsidP="000256DA">
      <w:pPr>
        <w:spacing w:after="0" w:line="240" w:lineRule="auto"/>
        <w:jc w:val="center"/>
        <w:rPr>
          <w:rFonts w:ascii="Times New Roman" w:hAnsi="Times New Roman"/>
          <w:color w:val="000000"/>
        </w:rPr>
      </w:pPr>
    </w:p>
    <w:p w14:paraId="750BD33B" w14:textId="77777777" w:rsidR="00F11173" w:rsidRPr="009B4E5A" w:rsidRDefault="00F11173" w:rsidP="000256DA">
      <w:pPr>
        <w:spacing w:after="0" w:line="240" w:lineRule="auto"/>
        <w:jc w:val="center"/>
        <w:rPr>
          <w:rFonts w:ascii="Times New Roman" w:hAnsi="Times New Roman"/>
          <w:color w:val="000000"/>
        </w:rPr>
      </w:pPr>
    </w:p>
    <w:p w14:paraId="61B36CA7" w14:textId="77777777" w:rsidR="00F11173" w:rsidRPr="009B4E5A" w:rsidRDefault="00F11173" w:rsidP="000256DA">
      <w:pPr>
        <w:spacing w:after="0" w:line="240" w:lineRule="auto"/>
        <w:jc w:val="center"/>
        <w:rPr>
          <w:rFonts w:ascii="Times New Roman" w:hAnsi="Times New Roman"/>
          <w:color w:val="000000"/>
        </w:rPr>
      </w:pPr>
    </w:p>
    <w:p w14:paraId="3B5C2400" w14:textId="77777777" w:rsidR="00F11173" w:rsidRPr="009B4E5A" w:rsidRDefault="00F11173" w:rsidP="000256DA">
      <w:pPr>
        <w:spacing w:after="0" w:line="240" w:lineRule="auto"/>
        <w:jc w:val="center"/>
        <w:rPr>
          <w:rFonts w:ascii="Times New Roman" w:hAnsi="Times New Roman"/>
          <w:color w:val="000000"/>
        </w:rPr>
      </w:pPr>
    </w:p>
    <w:p w14:paraId="58DDEBF7" w14:textId="77777777" w:rsidR="00F11173" w:rsidRPr="009B4E5A" w:rsidRDefault="00F11173" w:rsidP="000256DA">
      <w:pPr>
        <w:spacing w:after="0" w:line="240" w:lineRule="auto"/>
        <w:jc w:val="center"/>
        <w:rPr>
          <w:rFonts w:ascii="Times New Roman" w:hAnsi="Times New Roman"/>
          <w:color w:val="000000"/>
        </w:rPr>
      </w:pPr>
    </w:p>
    <w:p w14:paraId="54B24602" w14:textId="77777777" w:rsidR="00776319" w:rsidRPr="009B4E5A" w:rsidRDefault="00776319" w:rsidP="000256DA">
      <w:pPr>
        <w:spacing w:after="0" w:line="240" w:lineRule="auto"/>
        <w:jc w:val="center"/>
        <w:rPr>
          <w:rFonts w:ascii="Times New Roman" w:hAnsi="Times New Roman"/>
          <w:color w:val="000000"/>
        </w:rPr>
      </w:pPr>
    </w:p>
    <w:p w14:paraId="5634AE6A" w14:textId="77777777" w:rsidR="00776319" w:rsidRPr="009B4E5A" w:rsidRDefault="00776319" w:rsidP="000256DA">
      <w:pPr>
        <w:spacing w:after="0" w:line="240" w:lineRule="auto"/>
        <w:jc w:val="center"/>
        <w:rPr>
          <w:rFonts w:ascii="Times New Roman" w:hAnsi="Times New Roman"/>
          <w:color w:val="000000"/>
        </w:rPr>
      </w:pPr>
    </w:p>
    <w:p w14:paraId="3E1403BB" w14:textId="77777777" w:rsidR="00776319" w:rsidRPr="009B4E5A" w:rsidRDefault="00776319" w:rsidP="000256DA">
      <w:pPr>
        <w:spacing w:after="0" w:line="240" w:lineRule="auto"/>
        <w:jc w:val="center"/>
        <w:rPr>
          <w:rFonts w:ascii="Times New Roman" w:hAnsi="Times New Roman"/>
          <w:color w:val="000000"/>
        </w:rPr>
      </w:pPr>
    </w:p>
    <w:p w14:paraId="20DFF401" w14:textId="77777777" w:rsidR="00776319" w:rsidRPr="009B4E5A" w:rsidRDefault="00776319" w:rsidP="000256DA">
      <w:pPr>
        <w:spacing w:after="0" w:line="240" w:lineRule="auto"/>
        <w:jc w:val="center"/>
        <w:rPr>
          <w:rFonts w:ascii="Times New Roman" w:hAnsi="Times New Roman"/>
          <w:color w:val="000000"/>
        </w:rPr>
      </w:pPr>
    </w:p>
    <w:p w14:paraId="4AA08063" w14:textId="77777777" w:rsidR="00F11173" w:rsidRPr="009B4E5A" w:rsidRDefault="00F11173" w:rsidP="000256DA">
      <w:pPr>
        <w:spacing w:after="0" w:line="240" w:lineRule="auto"/>
        <w:jc w:val="center"/>
        <w:rPr>
          <w:rFonts w:ascii="Times New Roman" w:hAnsi="Times New Roman"/>
          <w:color w:val="000000"/>
        </w:rPr>
      </w:pPr>
    </w:p>
    <w:p w14:paraId="0A6A2E62" w14:textId="77777777" w:rsidR="00F11173" w:rsidRPr="009B4E5A" w:rsidRDefault="00F11173" w:rsidP="000256DA">
      <w:pPr>
        <w:spacing w:after="0" w:line="240" w:lineRule="auto"/>
        <w:jc w:val="center"/>
        <w:rPr>
          <w:rFonts w:ascii="Times New Roman" w:hAnsi="Times New Roman"/>
          <w:color w:val="000000"/>
        </w:rPr>
      </w:pPr>
    </w:p>
    <w:p w14:paraId="268225F8" w14:textId="77777777" w:rsidR="00F11173" w:rsidRPr="009B4E5A" w:rsidRDefault="00F11173" w:rsidP="000256DA">
      <w:pPr>
        <w:spacing w:after="0" w:line="240" w:lineRule="auto"/>
        <w:jc w:val="center"/>
        <w:rPr>
          <w:rFonts w:ascii="Times New Roman" w:hAnsi="Times New Roman"/>
          <w:color w:val="000000"/>
        </w:rPr>
      </w:pPr>
    </w:p>
    <w:p w14:paraId="69F74FB1" w14:textId="77777777" w:rsidR="00F11173" w:rsidRPr="009B4E5A" w:rsidRDefault="00F11173" w:rsidP="000256DA">
      <w:pPr>
        <w:spacing w:after="0" w:line="240" w:lineRule="auto"/>
        <w:jc w:val="center"/>
        <w:rPr>
          <w:rFonts w:ascii="Times New Roman" w:hAnsi="Times New Roman"/>
          <w:color w:val="000000"/>
        </w:rPr>
      </w:pPr>
    </w:p>
    <w:p w14:paraId="4FB926C5" w14:textId="77777777" w:rsidR="00F11173" w:rsidRPr="009B4E5A" w:rsidRDefault="00F11173" w:rsidP="000256DA">
      <w:pPr>
        <w:spacing w:after="0" w:line="240" w:lineRule="auto"/>
        <w:jc w:val="center"/>
        <w:rPr>
          <w:rFonts w:ascii="Times New Roman" w:hAnsi="Times New Roman"/>
          <w:color w:val="000000"/>
        </w:rPr>
      </w:pPr>
    </w:p>
    <w:p w14:paraId="0D113BDF" w14:textId="77777777" w:rsidR="00F11173" w:rsidRPr="009B4E5A" w:rsidRDefault="00F11173" w:rsidP="000256DA">
      <w:pPr>
        <w:spacing w:after="0" w:line="240" w:lineRule="auto"/>
        <w:jc w:val="center"/>
        <w:rPr>
          <w:rFonts w:ascii="Times New Roman" w:hAnsi="Times New Roman"/>
          <w:color w:val="000000"/>
        </w:rPr>
      </w:pPr>
    </w:p>
    <w:p w14:paraId="6932877E" w14:textId="77777777" w:rsidR="00F11173" w:rsidRPr="009B4E5A" w:rsidRDefault="00F11173" w:rsidP="000256DA">
      <w:pPr>
        <w:spacing w:after="0" w:line="240" w:lineRule="auto"/>
        <w:jc w:val="center"/>
        <w:rPr>
          <w:rFonts w:ascii="Times New Roman" w:hAnsi="Times New Roman"/>
          <w:color w:val="000000"/>
        </w:rPr>
      </w:pPr>
    </w:p>
    <w:p w14:paraId="5284D06D" w14:textId="77777777" w:rsidR="00F11173" w:rsidRPr="009B4E5A" w:rsidRDefault="00F11173" w:rsidP="000256DA">
      <w:pPr>
        <w:spacing w:after="0" w:line="240" w:lineRule="auto"/>
        <w:jc w:val="center"/>
        <w:rPr>
          <w:rFonts w:ascii="Times New Roman" w:hAnsi="Times New Roman"/>
          <w:color w:val="000000"/>
        </w:rPr>
      </w:pPr>
    </w:p>
    <w:p w14:paraId="4C3CD5C4" w14:textId="77777777" w:rsidR="00F11173" w:rsidRPr="009B4E5A" w:rsidRDefault="00F11173" w:rsidP="000256DA">
      <w:pPr>
        <w:spacing w:after="0" w:line="240" w:lineRule="auto"/>
        <w:jc w:val="center"/>
        <w:rPr>
          <w:rFonts w:ascii="Times New Roman" w:hAnsi="Times New Roman"/>
          <w:color w:val="000000"/>
        </w:rPr>
      </w:pPr>
    </w:p>
    <w:p w14:paraId="54E196D2" w14:textId="77777777" w:rsidR="00F11173" w:rsidRPr="009B4E5A" w:rsidRDefault="00F11173" w:rsidP="000256DA">
      <w:pPr>
        <w:spacing w:after="0" w:line="240" w:lineRule="auto"/>
        <w:jc w:val="center"/>
        <w:rPr>
          <w:rFonts w:ascii="Times New Roman" w:hAnsi="Times New Roman"/>
          <w:color w:val="000000"/>
        </w:rPr>
      </w:pPr>
    </w:p>
    <w:p w14:paraId="6D63CF3A" w14:textId="77777777" w:rsidR="00F11173" w:rsidRPr="009B4E5A" w:rsidRDefault="00F11173" w:rsidP="000256DA">
      <w:pPr>
        <w:spacing w:after="0" w:line="240" w:lineRule="auto"/>
        <w:jc w:val="center"/>
        <w:rPr>
          <w:rFonts w:ascii="Times New Roman" w:hAnsi="Times New Roman"/>
          <w:color w:val="000000"/>
        </w:rPr>
      </w:pPr>
    </w:p>
    <w:p w14:paraId="2911D537" w14:textId="77777777" w:rsidR="00F11173" w:rsidRPr="009B4E5A" w:rsidRDefault="00F11173" w:rsidP="000256DA">
      <w:pPr>
        <w:spacing w:after="0" w:line="240" w:lineRule="auto"/>
        <w:jc w:val="center"/>
        <w:rPr>
          <w:rFonts w:ascii="Times New Roman" w:hAnsi="Times New Roman"/>
          <w:color w:val="000000"/>
        </w:rPr>
      </w:pPr>
    </w:p>
    <w:p w14:paraId="2C2D5D3F" w14:textId="77777777" w:rsidR="00F11173" w:rsidRPr="009B4E5A" w:rsidRDefault="00F11173" w:rsidP="000256DA">
      <w:pPr>
        <w:spacing w:after="0" w:line="240" w:lineRule="auto"/>
        <w:jc w:val="center"/>
        <w:rPr>
          <w:rFonts w:ascii="Times New Roman" w:hAnsi="Times New Roman"/>
          <w:color w:val="000000"/>
        </w:rPr>
      </w:pPr>
    </w:p>
    <w:p w14:paraId="635F118D" w14:textId="77777777" w:rsidR="00F11173" w:rsidRPr="009B4E5A" w:rsidRDefault="00F11173" w:rsidP="000256DA">
      <w:pPr>
        <w:spacing w:after="0" w:line="240" w:lineRule="auto"/>
        <w:jc w:val="center"/>
        <w:rPr>
          <w:rFonts w:ascii="Times New Roman" w:hAnsi="Times New Roman"/>
          <w:b/>
          <w:color w:val="000000"/>
        </w:rPr>
      </w:pPr>
      <w:r w:rsidRPr="009B4E5A">
        <w:rPr>
          <w:rFonts w:ascii="Times New Roman" w:hAnsi="Times New Roman"/>
          <w:b/>
          <w:color w:val="000000"/>
        </w:rPr>
        <w:t>LIITE III</w:t>
      </w:r>
    </w:p>
    <w:p w14:paraId="51313BFE" w14:textId="77777777" w:rsidR="00F11173" w:rsidRPr="009B4E5A" w:rsidRDefault="00F11173" w:rsidP="000256DA">
      <w:pPr>
        <w:spacing w:after="0" w:line="240" w:lineRule="auto"/>
        <w:jc w:val="center"/>
        <w:rPr>
          <w:rFonts w:ascii="Times New Roman" w:hAnsi="Times New Roman"/>
          <w:b/>
          <w:color w:val="000000"/>
        </w:rPr>
      </w:pPr>
    </w:p>
    <w:p w14:paraId="68D75D15" w14:textId="77777777" w:rsidR="00F11173" w:rsidRPr="009B4E5A" w:rsidRDefault="00F11173" w:rsidP="000256DA">
      <w:pPr>
        <w:spacing w:after="0" w:line="240" w:lineRule="auto"/>
        <w:jc w:val="center"/>
        <w:rPr>
          <w:rFonts w:ascii="Times New Roman" w:hAnsi="Times New Roman"/>
          <w:b/>
          <w:color w:val="000000"/>
        </w:rPr>
      </w:pPr>
      <w:r w:rsidRPr="009B4E5A">
        <w:rPr>
          <w:rFonts w:ascii="Times New Roman" w:hAnsi="Times New Roman"/>
          <w:b/>
          <w:color w:val="000000"/>
        </w:rPr>
        <w:t>MYYNTIPÄÄLLYSMERKINNÄT JA PAKKAUSSELOSTE</w:t>
      </w:r>
    </w:p>
    <w:p w14:paraId="291AD85B" w14:textId="77777777" w:rsidR="00F11173" w:rsidRPr="009B4E5A" w:rsidRDefault="00F11173" w:rsidP="000256DA">
      <w:pPr>
        <w:spacing w:after="0" w:line="240" w:lineRule="auto"/>
        <w:jc w:val="center"/>
        <w:rPr>
          <w:rFonts w:ascii="Times New Roman" w:hAnsi="Times New Roman"/>
          <w:b/>
          <w:color w:val="000000"/>
        </w:rPr>
      </w:pPr>
    </w:p>
    <w:p w14:paraId="05EAD9DA" w14:textId="77777777" w:rsidR="00F11173" w:rsidRPr="009B4E5A" w:rsidRDefault="00F11173" w:rsidP="000256DA">
      <w:pPr>
        <w:widowControl w:val="0"/>
        <w:spacing w:after="0" w:line="240" w:lineRule="auto"/>
        <w:rPr>
          <w:rFonts w:ascii="Times New Roman" w:hAnsi="Times New Roman"/>
          <w:i/>
          <w:color w:val="000000"/>
        </w:rPr>
      </w:pPr>
    </w:p>
    <w:p w14:paraId="1DB43BEA"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br w:type="page"/>
      </w:r>
    </w:p>
    <w:p w14:paraId="266B50EF" w14:textId="77777777" w:rsidR="00F11173" w:rsidRPr="009B4E5A" w:rsidRDefault="00F11173" w:rsidP="000256DA">
      <w:pPr>
        <w:spacing w:after="0" w:line="240" w:lineRule="auto"/>
        <w:jc w:val="center"/>
        <w:rPr>
          <w:rFonts w:ascii="Times New Roman" w:hAnsi="Times New Roman"/>
          <w:color w:val="000000"/>
        </w:rPr>
      </w:pPr>
    </w:p>
    <w:p w14:paraId="7E0C9AE4" w14:textId="77777777" w:rsidR="00F11173" w:rsidRPr="009B4E5A" w:rsidRDefault="00F11173" w:rsidP="000256DA">
      <w:pPr>
        <w:spacing w:after="0" w:line="240" w:lineRule="auto"/>
        <w:jc w:val="center"/>
        <w:rPr>
          <w:rFonts w:ascii="Times New Roman" w:hAnsi="Times New Roman"/>
          <w:color w:val="000000"/>
        </w:rPr>
      </w:pPr>
    </w:p>
    <w:p w14:paraId="449F1444" w14:textId="77777777" w:rsidR="00F11173" w:rsidRPr="009B4E5A" w:rsidRDefault="00F11173" w:rsidP="000256DA">
      <w:pPr>
        <w:spacing w:after="0" w:line="240" w:lineRule="auto"/>
        <w:jc w:val="center"/>
        <w:rPr>
          <w:rFonts w:ascii="Times New Roman" w:hAnsi="Times New Roman"/>
          <w:color w:val="000000"/>
        </w:rPr>
      </w:pPr>
    </w:p>
    <w:p w14:paraId="25D93CDC" w14:textId="77777777" w:rsidR="00F11173" w:rsidRPr="009B4E5A" w:rsidRDefault="00F11173" w:rsidP="000256DA">
      <w:pPr>
        <w:spacing w:after="0" w:line="240" w:lineRule="auto"/>
        <w:jc w:val="center"/>
        <w:rPr>
          <w:rFonts w:ascii="Times New Roman" w:hAnsi="Times New Roman"/>
          <w:color w:val="000000"/>
        </w:rPr>
      </w:pPr>
    </w:p>
    <w:p w14:paraId="1A009AB1" w14:textId="77777777" w:rsidR="00F11173" w:rsidRPr="009B4E5A" w:rsidRDefault="00F11173" w:rsidP="000256DA">
      <w:pPr>
        <w:spacing w:after="0" w:line="240" w:lineRule="auto"/>
        <w:jc w:val="center"/>
        <w:rPr>
          <w:rFonts w:ascii="Times New Roman" w:hAnsi="Times New Roman"/>
          <w:color w:val="000000"/>
        </w:rPr>
      </w:pPr>
    </w:p>
    <w:p w14:paraId="243B38D1" w14:textId="77777777" w:rsidR="00F11173" w:rsidRPr="009B4E5A" w:rsidRDefault="00F11173" w:rsidP="000256DA">
      <w:pPr>
        <w:spacing w:after="0" w:line="240" w:lineRule="auto"/>
        <w:jc w:val="center"/>
        <w:rPr>
          <w:rFonts w:ascii="Times New Roman" w:hAnsi="Times New Roman"/>
          <w:color w:val="000000"/>
        </w:rPr>
      </w:pPr>
    </w:p>
    <w:p w14:paraId="0EFF6C77" w14:textId="77777777" w:rsidR="00F11173" w:rsidRPr="009B4E5A" w:rsidRDefault="00F11173" w:rsidP="000256DA">
      <w:pPr>
        <w:spacing w:after="0" w:line="240" w:lineRule="auto"/>
        <w:jc w:val="center"/>
        <w:rPr>
          <w:rFonts w:ascii="Times New Roman" w:hAnsi="Times New Roman"/>
          <w:color w:val="000000"/>
        </w:rPr>
      </w:pPr>
    </w:p>
    <w:p w14:paraId="77F0D018" w14:textId="77777777" w:rsidR="00F11173" w:rsidRPr="009B4E5A" w:rsidRDefault="00F11173" w:rsidP="000256DA">
      <w:pPr>
        <w:spacing w:after="0" w:line="240" w:lineRule="auto"/>
        <w:jc w:val="center"/>
        <w:rPr>
          <w:rFonts w:ascii="Times New Roman" w:hAnsi="Times New Roman"/>
          <w:color w:val="000000"/>
        </w:rPr>
      </w:pPr>
    </w:p>
    <w:p w14:paraId="6C6C11C4" w14:textId="77777777" w:rsidR="00F11173" w:rsidRPr="009B4E5A" w:rsidRDefault="00F11173" w:rsidP="000256DA">
      <w:pPr>
        <w:spacing w:after="0" w:line="240" w:lineRule="auto"/>
        <w:jc w:val="center"/>
        <w:rPr>
          <w:rFonts w:ascii="Times New Roman" w:hAnsi="Times New Roman"/>
          <w:color w:val="000000"/>
        </w:rPr>
      </w:pPr>
    </w:p>
    <w:p w14:paraId="08F27F85" w14:textId="77777777" w:rsidR="00F11173" w:rsidRPr="009B4E5A" w:rsidRDefault="00F11173" w:rsidP="000256DA">
      <w:pPr>
        <w:spacing w:after="0" w:line="240" w:lineRule="auto"/>
        <w:jc w:val="center"/>
        <w:rPr>
          <w:rFonts w:ascii="Times New Roman" w:hAnsi="Times New Roman"/>
          <w:color w:val="000000"/>
        </w:rPr>
      </w:pPr>
    </w:p>
    <w:p w14:paraId="5A12D9C5" w14:textId="77777777" w:rsidR="00F11173" w:rsidRPr="009B4E5A" w:rsidRDefault="00F11173" w:rsidP="000256DA">
      <w:pPr>
        <w:spacing w:after="0" w:line="240" w:lineRule="auto"/>
        <w:jc w:val="center"/>
        <w:rPr>
          <w:rFonts w:ascii="Times New Roman" w:hAnsi="Times New Roman"/>
          <w:color w:val="000000"/>
        </w:rPr>
      </w:pPr>
    </w:p>
    <w:p w14:paraId="20394D35" w14:textId="77777777" w:rsidR="00F11173" w:rsidRPr="009B4E5A" w:rsidRDefault="00F11173" w:rsidP="000256DA">
      <w:pPr>
        <w:spacing w:after="0" w:line="240" w:lineRule="auto"/>
        <w:jc w:val="center"/>
        <w:rPr>
          <w:rFonts w:ascii="Times New Roman" w:hAnsi="Times New Roman"/>
          <w:color w:val="000000"/>
        </w:rPr>
      </w:pPr>
    </w:p>
    <w:p w14:paraId="5153C0A5" w14:textId="77777777" w:rsidR="00F11173" w:rsidRPr="009B4E5A" w:rsidRDefault="00F11173" w:rsidP="000256DA">
      <w:pPr>
        <w:spacing w:after="0" w:line="240" w:lineRule="auto"/>
        <w:jc w:val="center"/>
        <w:rPr>
          <w:rFonts w:ascii="Times New Roman" w:hAnsi="Times New Roman"/>
          <w:color w:val="000000"/>
        </w:rPr>
      </w:pPr>
    </w:p>
    <w:p w14:paraId="15126458" w14:textId="77777777" w:rsidR="00F11173" w:rsidRPr="009B4E5A" w:rsidRDefault="00F11173" w:rsidP="000256DA">
      <w:pPr>
        <w:spacing w:after="0" w:line="240" w:lineRule="auto"/>
        <w:jc w:val="center"/>
        <w:rPr>
          <w:rFonts w:ascii="Times New Roman" w:hAnsi="Times New Roman"/>
          <w:color w:val="000000"/>
        </w:rPr>
      </w:pPr>
    </w:p>
    <w:p w14:paraId="7DA034BE" w14:textId="77777777" w:rsidR="00F11173" w:rsidRPr="009B4E5A" w:rsidRDefault="00F11173" w:rsidP="000256DA">
      <w:pPr>
        <w:spacing w:after="0" w:line="240" w:lineRule="auto"/>
        <w:jc w:val="center"/>
        <w:rPr>
          <w:rFonts w:ascii="Times New Roman" w:hAnsi="Times New Roman"/>
          <w:color w:val="000000"/>
        </w:rPr>
      </w:pPr>
    </w:p>
    <w:p w14:paraId="061466BF" w14:textId="77777777" w:rsidR="00F11173" w:rsidRPr="009B4E5A" w:rsidRDefault="00F11173" w:rsidP="000256DA">
      <w:pPr>
        <w:spacing w:after="0" w:line="240" w:lineRule="auto"/>
        <w:jc w:val="center"/>
        <w:rPr>
          <w:rFonts w:ascii="Times New Roman" w:hAnsi="Times New Roman"/>
          <w:color w:val="000000"/>
        </w:rPr>
      </w:pPr>
    </w:p>
    <w:p w14:paraId="57B65B77" w14:textId="77777777" w:rsidR="00F11173" w:rsidRPr="009B4E5A" w:rsidRDefault="00F11173" w:rsidP="000256DA">
      <w:pPr>
        <w:spacing w:after="0" w:line="240" w:lineRule="auto"/>
        <w:jc w:val="center"/>
        <w:rPr>
          <w:rFonts w:ascii="Times New Roman" w:hAnsi="Times New Roman"/>
          <w:color w:val="000000"/>
        </w:rPr>
      </w:pPr>
    </w:p>
    <w:p w14:paraId="09DFD946" w14:textId="77777777" w:rsidR="00F11173" w:rsidRPr="009B4E5A" w:rsidRDefault="00F11173" w:rsidP="000256DA">
      <w:pPr>
        <w:spacing w:after="0" w:line="240" w:lineRule="auto"/>
        <w:jc w:val="center"/>
        <w:rPr>
          <w:rFonts w:ascii="Times New Roman" w:hAnsi="Times New Roman"/>
          <w:color w:val="000000"/>
        </w:rPr>
      </w:pPr>
    </w:p>
    <w:p w14:paraId="6B9EFB43" w14:textId="77777777" w:rsidR="00F11173" w:rsidRPr="009B4E5A" w:rsidRDefault="00F11173" w:rsidP="000256DA">
      <w:pPr>
        <w:spacing w:after="0" w:line="240" w:lineRule="auto"/>
        <w:jc w:val="center"/>
        <w:rPr>
          <w:rFonts w:ascii="Times New Roman" w:hAnsi="Times New Roman"/>
          <w:color w:val="000000"/>
        </w:rPr>
      </w:pPr>
    </w:p>
    <w:p w14:paraId="4D1A3951" w14:textId="77777777" w:rsidR="00F11173" w:rsidRPr="009B4E5A" w:rsidRDefault="00F11173" w:rsidP="000256DA">
      <w:pPr>
        <w:spacing w:after="0" w:line="240" w:lineRule="auto"/>
        <w:jc w:val="center"/>
        <w:rPr>
          <w:rFonts w:ascii="Times New Roman" w:hAnsi="Times New Roman"/>
          <w:color w:val="000000"/>
        </w:rPr>
      </w:pPr>
    </w:p>
    <w:p w14:paraId="0215BB8F" w14:textId="77777777" w:rsidR="00F11173" w:rsidRPr="009B4E5A" w:rsidRDefault="00F11173" w:rsidP="000256DA">
      <w:pPr>
        <w:spacing w:after="0" w:line="240" w:lineRule="auto"/>
        <w:jc w:val="center"/>
        <w:rPr>
          <w:rFonts w:ascii="Times New Roman" w:hAnsi="Times New Roman"/>
          <w:color w:val="000000"/>
        </w:rPr>
      </w:pPr>
    </w:p>
    <w:p w14:paraId="16C91C57" w14:textId="77777777" w:rsidR="00F11173" w:rsidRPr="009B4E5A" w:rsidRDefault="00F11173" w:rsidP="000256DA">
      <w:pPr>
        <w:spacing w:after="0" w:line="240" w:lineRule="auto"/>
        <w:jc w:val="center"/>
        <w:rPr>
          <w:rFonts w:ascii="Times New Roman" w:hAnsi="Times New Roman"/>
          <w:color w:val="000000"/>
        </w:rPr>
      </w:pPr>
    </w:p>
    <w:p w14:paraId="3C5102B6" w14:textId="77777777" w:rsidR="00F11173" w:rsidRPr="009B4E5A" w:rsidRDefault="00F11173" w:rsidP="009A518B">
      <w:pPr>
        <w:pStyle w:val="TitleA"/>
        <w:rPr>
          <w:lang w:val="fi-FI"/>
        </w:rPr>
      </w:pPr>
      <w:r w:rsidRPr="009B4E5A">
        <w:rPr>
          <w:lang w:val="fi-FI"/>
        </w:rPr>
        <w:t>A. MYYNTIPÄÄLLYSMERKINNÄT</w:t>
      </w:r>
    </w:p>
    <w:p w14:paraId="0AE1C714" w14:textId="77777777" w:rsidR="00F11173" w:rsidRPr="009B4E5A" w:rsidRDefault="00F11173" w:rsidP="000256DA">
      <w:pPr>
        <w:spacing w:after="0" w:line="240" w:lineRule="auto"/>
        <w:rPr>
          <w:rFonts w:ascii="Times New Roman" w:hAnsi="Times New Roman"/>
          <w:color w:val="000000"/>
        </w:rPr>
      </w:pPr>
    </w:p>
    <w:p w14:paraId="129EFE45" w14:textId="77777777" w:rsidR="00F11173" w:rsidRPr="009B4E5A" w:rsidRDefault="00F11173" w:rsidP="000256DA">
      <w:pPr>
        <w:spacing w:after="0" w:line="240" w:lineRule="auto"/>
        <w:ind w:right="113"/>
        <w:rPr>
          <w:rFonts w:ascii="Times New Roman" w:hAnsi="Times New Roman"/>
          <w:color w:val="000000"/>
        </w:rPr>
      </w:pPr>
      <w:r w:rsidRPr="009B4E5A">
        <w:rPr>
          <w:rFonts w:ascii="Times New Roman" w:hAnsi="Times New Roman"/>
          <w:color w:val="000000"/>
        </w:rPr>
        <w:br w:type="page"/>
      </w:r>
    </w:p>
    <w:p w14:paraId="788D52C9" w14:textId="77777777" w:rsidR="00F11173" w:rsidRPr="009B4E5A" w:rsidRDefault="00F11173" w:rsidP="009A518B">
      <w:pPr>
        <w:pBdr>
          <w:top w:val="single" w:sz="4" w:space="0" w:color="auto"/>
          <w:left w:val="single" w:sz="4" w:space="4" w:color="auto"/>
          <w:bottom w:val="single" w:sz="4" w:space="1" w:color="auto"/>
          <w:right w:val="single" w:sz="4" w:space="4" w:color="auto"/>
        </w:pBdr>
        <w:spacing w:after="0" w:line="240" w:lineRule="auto"/>
        <w:outlineLvl w:val="1"/>
        <w:rPr>
          <w:rFonts w:ascii="Times New Roman" w:hAnsi="Times New Roman"/>
          <w:color w:val="000000"/>
        </w:rPr>
      </w:pPr>
      <w:r w:rsidRPr="009B4E5A">
        <w:rPr>
          <w:rFonts w:ascii="Times New Roman" w:hAnsi="Times New Roman"/>
          <w:b/>
          <w:color w:val="000000"/>
        </w:rPr>
        <w:t>ULKOPAKKAUKSESSA ON OLTAVA SEURAAVAT MERKINNÄT</w:t>
      </w:r>
    </w:p>
    <w:p w14:paraId="60ADF249" w14:textId="1B9F7E0A" w:rsidR="00F11173" w:rsidRPr="009B4E5A" w:rsidRDefault="00F11173" w:rsidP="000256DA">
      <w:pPr>
        <w:pBdr>
          <w:top w:val="single" w:sz="4" w:space="0" w:color="auto"/>
          <w:left w:val="single" w:sz="4" w:space="4" w:color="auto"/>
          <w:bottom w:val="single" w:sz="4" w:space="1" w:color="auto"/>
          <w:right w:val="single" w:sz="4" w:space="4" w:color="auto"/>
        </w:pBdr>
        <w:spacing w:after="0" w:line="240" w:lineRule="auto"/>
        <w:rPr>
          <w:rFonts w:ascii="Times New Roman" w:hAnsi="Times New Roman"/>
          <w:b/>
          <w:color w:val="000000"/>
        </w:rPr>
      </w:pPr>
      <w:r w:rsidRPr="009B4E5A">
        <w:rPr>
          <w:rFonts w:ascii="Times New Roman" w:hAnsi="Times New Roman"/>
          <w:b/>
          <w:color w:val="000000"/>
        </w:rPr>
        <w:t>PAHVI</w:t>
      </w:r>
      <w:r w:rsidR="00A45D1F" w:rsidRPr="009B4E5A">
        <w:rPr>
          <w:rFonts w:ascii="Times New Roman" w:hAnsi="Times New Roman"/>
          <w:b/>
          <w:color w:val="000000"/>
        </w:rPr>
        <w:t>KOTELO</w:t>
      </w:r>
    </w:p>
    <w:p w14:paraId="0C34D1BC" w14:textId="77777777" w:rsidR="00F11173" w:rsidRPr="009B4E5A" w:rsidRDefault="00F11173" w:rsidP="009A518B">
      <w:pPr>
        <w:pBdr>
          <w:top w:val="single" w:sz="4" w:space="0" w:color="auto"/>
          <w:left w:val="single" w:sz="4" w:space="4" w:color="auto"/>
          <w:bottom w:val="single" w:sz="4" w:space="1" w:color="auto"/>
          <w:right w:val="single" w:sz="4" w:space="4" w:color="auto"/>
        </w:pBdr>
        <w:spacing w:after="0" w:line="240" w:lineRule="auto"/>
        <w:outlineLvl w:val="4"/>
        <w:rPr>
          <w:rFonts w:ascii="Times New Roman" w:hAnsi="Times New Roman"/>
          <w:b/>
          <w:color w:val="000000"/>
        </w:rPr>
      </w:pPr>
      <w:r w:rsidRPr="009B4E5A">
        <w:rPr>
          <w:rFonts w:ascii="Times New Roman" w:hAnsi="Times New Roman"/>
          <w:b/>
          <w:color w:val="000000"/>
        </w:rPr>
        <w:t>Esitäytetty ruisku</w:t>
      </w:r>
    </w:p>
    <w:p w14:paraId="615ECC65" w14:textId="77777777" w:rsidR="00F11173" w:rsidRPr="009B4E5A" w:rsidRDefault="00F11173" w:rsidP="000256DA">
      <w:pPr>
        <w:spacing w:after="0" w:line="240" w:lineRule="auto"/>
        <w:rPr>
          <w:rFonts w:ascii="Times New Roman" w:hAnsi="Times New Roman"/>
          <w:color w:val="000000"/>
        </w:rPr>
      </w:pPr>
    </w:p>
    <w:p w14:paraId="44CB70E2"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rPr>
      </w:pPr>
      <w:r w:rsidRPr="009B4E5A">
        <w:rPr>
          <w:rFonts w:ascii="Times New Roman" w:hAnsi="Times New Roman"/>
          <w:b/>
          <w:color w:val="000000"/>
        </w:rPr>
        <w:t>1.</w:t>
      </w:r>
      <w:r w:rsidRPr="009B4E5A">
        <w:rPr>
          <w:rFonts w:ascii="Times New Roman" w:hAnsi="Times New Roman"/>
          <w:b/>
          <w:color w:val="000000"/>
        </w:rPr>
        <w:tab/>
        <w:t>LÄÄKEVALMISTEEN NIMI</w:t>
      </w:r>
    </w:p>
    <w:p w14:paraId="4BB65A74" w14:textId="77777777" w:rsidR="00F11173" w:rsidRPr="009B4E5A" w:rsidRDefault="00F11173" w:rsidP="000256DA">
      <w:pPr>
        <w:autoSpaceDE w:val="0"/>
        <w:autoSpaceDN w:val="0"/>
        <w:adjustRightInd w:val="0"/>
        <w:spacing w:after="0" w:line="240" w:lineRule="auto"/>
        <w:rPr>
          <w:rFonts w:ascii="Times New Roman" w:hAnsi="Times New Roman"/>
          <w:color w:val="000000"/>
        </w:rPr>
      </w:pPr>
    </w:p>
    <w:p w14:paraId="2DB8F181" w14:textId="77777777" w:rsidR="00F11173" w:rsidRPr="009B4E5A" w:rsidRDefault="00F11173" w:rsidP="000256DA">
      <w:pPr>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 xml:space="preserve">Eylea </w:t>
      </w:r>
      <w:r w:rsidR="002E543D" w:rsidRPr="009B4E5A">
        <w:rPr>
          <w:rFonts w:ascii="Times New Roman" w:hAnsi="Times New Roman"/>
          <w:color w:val="000000"/>
        </w:rPr>
        <w:t>40</w:t>
      </w:r>
      <w:r w:rsidRPr="009B4E5A">
        <w:rPr>
          <w:rFonts w:ascii="Times New Roman" w:hAnsi="Times New Roman"/>
          <w:color w:val="000000"/>
        </w:rPr>
        <w:t> </w:t>
      </w:r>
      <w:r w:rsidR="002E543D" w:rsidRPr="009B4E5A">
        <w:rPr>
          <w:rFonts w:ascii="Times New Roman" w:hAnsi="Times New Roman"/>
          <w:color w:val="000000"/>
        </w:rPr>
        <w:t>mg/</w:t>
      </w:r>
      <w:r w:rsidRPr="009B4E5A">
        <w:rPr>
          <w:rFonts w:ascii="Times New Roman" w:hAnsi="Times New Roman"/>
          <w:color w:val="000000"/>
        </w:rPr>
        <w:t>ml injektioneste, liuos</w:t>
      </w:r>
      <w:r w:rsidR="001E2318" w:rsidRPr="009B4E5A">
        <w:rPr>
          <w:rFonts w:ascii="Times New Roman" w:hAnsi="Times New Roman"/>
          <w:color w:val="000000"/>
        </w:rPr>
        <w:t>, esitäytetyssä ruiskussa</w:t>
      </w:r>
    </w:p>
    <w:p w14:paraId="2B15A1C7" w14:textId="77777777" w:rsidR="00F11173" w:rsidRPr="009B4E5A" w:rsidRDefault="00F11173" w:rsidP="000256DA">
      <w:pPr>
        <w:spacing w:after="0" w:line="240" w:lineRule="auto"/>
        <w:rPr>
          <w:rFonts w:ascii="Times New Roman" w:hAnsi="Times New Roman"/>
          <w:color w:val="000000"/>
        </w:rPr>
      </w:pPr>
    </w:p>
    <w:p w14:paraId="77EC26CE" w14:textId="77777777" w:rsidR="00F11173" w:rsidRPr="009B4E5A" w:rsidRDefault="009779DF" w:rsidP="000256DA">
      <w:pPr>
        <w:spacing w:after="0" w:line="240" w:lineRule="auto"/>
        <w:rPr>
          <w:rFonts w:ascii="Times New Roman" w:hAnsi="Times New Roman"/>
          <w:color w:val="000000"/>
        </w:rPr>
      </w:pPr>
      <w:r w:rsidRPr="009B4E5A">
        <w:rPr>
          <w:rFonts w:ascii="Times New Roman" w:hAnsi="Times New Roman"/>
          <w:color w:val="000000"/>
        </w:rPr>
        <w:t>a</w:t>
      </w:r>
      <w:r w:rsidR="00F11173" w:rsidRPr="009B4E5A">
        <w:rPr>
          <w:rFonts w:ascii="Times New Roman" w:hAnsi="Times New Roman"/>
          <w:color w:val="000000"/>
        </w:rPr>
        <w:t>flibersepti</w:t>
      </w:r>
    </w:p>
    <w:p w14:paraId="3999B309" w14:textId="77777777" w:rsidR="00F11173" w:rsidRPr="009B4E5A" w:rsidRDefault="00F11173" w:rsidP="000256DA">
      <w:pPr>
        <w:spacing w:after="0" w:line="240" w:lineRule="auto"/>
        <w:rPr>
          <w:rFonts w:ascii="Times New Roman" w:hAnsi="Times New Roman"/>
          <w:color w:val="000000"/>
        </w:rPr>
      </w:pPr>
    </w:p>
    <w:p w14:paraId="58762008" w14:textId="77777777" w:rsidR="00F11173" w:rsidRPr="009B4E5A" w:rsidRDefault="00F11173" w:rsidP="000256DA">
      <w:pPr>
        <w:spacing w:after="0" w:line="240" w:lineRule="auto"/>
        <w:rPr>
          <w:rFonts w:ascii="Times New Roman" w:hAnsi="Times New Roman"/>
          <w:color w:val="000000"/>
        </w:rPr>
      </w:pPr>
    </w:p>
    <w:p w14:paraId="46B7C2D9"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2.</w:t>
      </w:r>
      <w:r w:rsidRPr="009B4E5A">
        <w:rPr>
          <w:rFonts w:ascii="Times New Roman" w:hAnsi="Times New Roman"/>
          <w:b/>
          <w:color w:val="000000"/>
        </w:rPr>
        <w:tab/>
        <w:t>VAIKUTTAVA AINE</w:t>
      </w:r>
    </w:p>
    <w:p w14:paraId="12BAE6E9" w14:textId="77777777" w:rsidR="00F11173" w:rsidRPr="009B4E5A" w:rsidRDefault="00F11173" w:rsidP="000256DA">
      <w:pPr>
        <w:spacing w:after="0" w:line="240" w:lineRule="auto"/>
        <w:rPr>
          <w:rFonts w:ascii="Times New Roman" w:hAnsi="Times New Roman"/>
          <w:color w:val="000000"/>
        </w:rPr>
      </w:pPr>
    </w:p>
    <w:p w14:paraId="27393796" w14:textId="77777777" w:rsidR="00F11173" w:rsidRPr="009B4E5A" w:rsidRDefault="003B4EC2" w:rsidP="000256DA">
      <w:pPr>
        <w:spacing w:after="0" w:line="240" w:lineRule="auto"/>
        <w:rPr>
          <w:rFonts w:ascii="Times New Roman" w:eastAsia="MS Mincho" w:hAnsi="Times New Roman"/>
          <w:color w:val="000000"/>
        </w:rPr>
      </w:pPr>
      <w:r w:rsidRPr="009B4E5A">
        <w:rPr>
          <w:rFonts w:ascii="Times New Roman" w:eastAsia="MS Mincho" w:hAnsi="Times New Roman"/>
          <w:color w:val="000000"/>
        </w:rPr>
        <w:t>Yksi esitäytetty ruisku sisältää 3,6 mg afliberserpti</w:t>
      </w:r>
      <w:r w:rsidR="00CC73A2" w:rsidRPr="009B4E5A">
        <w:rPr>
          <w:rFonts w:ascii="Times New Roman" w:eastAsia="MS Mincho" w:hAnsi="Times New Roman"/>
          <w:color w:val="000000"/>
        </w:rPr>
        <w:t>ä</w:t>
      </w:r>
      <w:r w:rsidRPr="009B4E5A">
        <w:rPr>
          <w:rFonts w:ascii="Times New Roman" w:eastAsia="MS Mincho" w:hAnsi="Times New Roman"/>
          <w:color w:val="000000"/>
        </w:rPr>
        <w:t xml:space="preserve"> 0,09 ml:ssa liuosta </w:t>
      </w:r>
      <w:r w:rsidRPr="009B4E5A">
        <w:rPr>
          <w:rFonts w:ascii="Times New Roman" w:eastAsia="MS Mincho" w:hAnsi="Times New Roman"/>
          <w:color w:val="000000"/>
          <w:highlight w:val="lightGray"/>
        </w:rPr>
        <w:t>(40 mg/ml)</w:t>
      </w:r>
      <w:r w:rsidRPr="009B4E5A">
        <w:rPr>
          <w:rFonts w:ascii="Times New Roman" w:eastAsia="MS Mincho" w:hAnsi="Times New Roman"/>
          <w:color w:val="000000"/>
        </w:rPr>
        <w:t>.</w:t>
      </w:r>
    </w:p>
    <w:p w14:paraId="59163F25" w14:textId="77777777" w:rsidR="003B4EC2" w:rsidRPr="009B4E5A" w:rsidRDefault="003B4EC2" w:rsidP="000256DA">
      <w:pPr>
        <w:spacing w:after="0" w:line="240" w:lineRule="auto"/>
        <w:rPr>
          <w:rFonts w:ascii="Times New Roman" w:eastAsia="MS Mincho" w:hAnsi="Times New Roman"/>
          <w:color w:val="000000"/>
        </w:rPr>
      </w:pPr>
    </w:p>
    <w:p w14:paraId="45815D7C" w14:textId="77777777" w:rsidR="00F11173" w:rsidRPr="009B4E5A" w:rsidRDefault="00F11173" w:rsidP="000256DA">
      <w:pPr>
        <w:spacing w:after="0" w:line="240" w:lineRule="auto"/>
        <w:rPr>
          <w:rFonts w:ascii="Times New Roman" w:hAnsi="Times New Roman"/>
          <w:color w:val="000000"/>
        </w:rPr>
      </w:pPr>
    </w:p>
    <w:p w14:paraId="0EEC3F3B"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highlight w:val="lightGray"/>
        </w:rPr>
      </w:pPr>
      <w:r w:rsidRPr="009B4E5A">
        <w:rPr>
          <w:rFonts w:ascii="Times New Roman" w:hAnsi="Times New Roman"/>
          <w:b/>
          <w:color w:val="000000"/>
        </w:rPr>
        <w:t>3.</w:t>
      </w:r>
      <w:r w:rsidRPr="009B4E5A">
        <w:rPr>
          <w:rFonts w:ascii="Times New Roman" w:hAnsi="Times New Roman"/>
          <w:b/>
          <w:color w:val="000000"/>
        </w:rPr>
        <w:tab/>
        <w:t>LUETTELO APUAINEISTA</w:t>
      </w:r>
    </w:p>
    <w:p w14:paraId="18428477" w14:textId="77777777" w:rsidR="00F11173" w:rsidRPr="009B4E5A" w:rsidRDefault="00F11173" w:rsidP="000256DA">
      <w:pPr>
        <w:spacing w:after="0" w:line="240" w:lineRule="auto"/>
        <w:rPr>
          <w:rFonts w:ascii="Times New Roman" w:hAnsi="Times New Roman"/>
          <w:i/>
          <w:color w:val="000000"/>
        </w:rPr>
      </w:pPr>
    </w:p>
    <w:p w14:paraId="4AE08E64" w14:textId="77777777" w:rsidR="00783803" w:rsidRPr="009B4E5A" w:rsidRDefault="00783803" w:rsidP="000256DA">
      <w:pPr>
        <w:spacing w:after="0" w:line="240" w:lineRule="auto"/>
        <w:rPr>
          <w:rFonts w:ascii="Times New Roman" w:hAnsi="Times New Roman"/>
          <w:color w:val="000000"/>
        </w:rPr>
      </w:pPr>
      <w:r w:rsidRPr="009B4E5A">
        <w:rPr>
          <w:rFonts w:ascii="Times New Roman" w:hAnsi="Times New Roman"/>
          <w:color w:val="000000"/>
        </w:rPr>
        <w:t>Apuaineet:</w:t>
      </w:r>
    </w:p>
    <w:p w14:paraId="192D7C8E" w14:textId="21F700A9" w:rsidR="00F11173" w:rsidRPr="009B4E5A" w:rsidRDefault="003B4EC2" w:rsidP="000256DA">
      <w:pPr>
        <w:spacing w:after="0" w:line="240" w:lineRule="auto"/>
        <w:rPr>
          <w:rFonts w:ascii="Times New Roman" w:hAnsi="Times New Roman"/>
          <w:color w:val="000000"/>
        </w:rPr>
      </w:pPr>
      <w:r w:rsidRPr="009B4E5A">
        <w:rPr>
          <w:rFonts w:ascii="Times New Roman" w:hAnsi="Times New Roman"/>
          <w:color w:val="000000"/>
        </w:rPr>
        <w:t>E 432</w:t>
      </w:r>
      <w:r w:rsidR="00724375" w:rsidRPr="009B4E5A">
        <w:rPr>
          <w:rFonts w:ascii="Times New Roman" w:hAnsi="Times New Roman"/>
          <w:color w:val="000000"/>
        </w:rPr>
        <w:t>;</w:t>
      </w:r>
      <w:r w:rsidR="00BA0A81" w:rsidRPr="009B4E5A">
        <w:rPr>
          <w:rFonts w:ascii="Times New Roman" w:hAnsi="Times New Roman"/>
          <w:color w:val="000000"/>
        </w:rPr>
        <w:t xml:space="preserve"> </w:t>
      </w:r>
      <w:r w:rsidR="00724375" w:rsidRPr="009B4E5A">
        <w:rPr>
          <w:rFonts w:ascii="Times New Roman" w:hAnsi="Times New Roman"/>
          <w:color w:val="000000"/>
        </w:rPr>
        <w:t>n</w:t>
      </w:r>
      <w:r w:rsidR="00F11173" w:rsidRPr="009B4E5A">
        <w:rPr>
          <w:rFonts w:ascii="Times New Roman" w:hAnsi="Times New Roman"/>
          <w:color w:val="000000"/>
        </w:rPr>
        <w:t>atriumdivetyfosfaattimonohydraatti</w:t>
      </w:r>
      <w:r w:rsidR="00724375" w:rsidRPr="009B4E5A">
        <w:rPr>
          <w:rFonts w:ascii="Times New Roman" w:hAnsi="Times New Roman"/>
          <w:color w:val="000000"/>
        </w:rPr>
        <w:t>;</w:t>
      </w:r>
      <w:r w:rsidR="00BA0A81" w:rsidRPr="009B4E5A">
        <w:rPr>
          <w:rFonts w:ascii="Times New Roman" w:hAnsi="Times New Roman"/>
          <w:color w:val="000000"/>
        </w:rPr>
        <w:t xml:space="preserve"> </w:t>
      </w:r>
      <w:r w:rsidR="00724375" w:rsidRPr="009B4E5A">
        <w:rPr>
          <w:rFonts w:ascii="Times New Roman" w:hAnsi="Times New Roman"/>
          <w:color w:val="000000"/>
        </w:rPr>
        <w:t>d</w:t>
      </w:r>
      <w:r w:rsidR="00F11173" w:rsidRPr="009B4E5A">
        <w:rPr>
          <w:rFonts w:ascii="Times New Roman" w:hAnsi="Times New Roman"/>
          <w:color w:val="000000"/>
        </w:rPr>
        <w:t>inatriumvetyfosfaattiheptahydraatti</w:t>
      </w:r>
      <w:r w:rsidR="00724375" w:rsidRPr="009B4E5A">
        <w:rPr>
          <w:rFonts w:ascii="Times New Roman" w:hAnsi="Times New Roman"/>
          <w:color w:val="000000"/>
        </w:rPr>
        <w:t>;</w:t>
      </w:r>
      <w:r w:rsidR="00BA0A81" w:rsidRPr="009B4E5A">
        <w:rPr>
          <w:rFonts w:ascii="Times New Roman" w:hAnsi="Times New Roman"/>
          <w:color w:val="000000"/>
        </w:rPr>
        <w:t xml:space="preserve"> </w:t>
      </w:r>
      <w:r w:rsidR="002D50F0" w:rsidRPr="009B4E5A">
        <w:rPr>
          <w:rFonts w:ascii="Times New Roman" w:hAnsi="Times New Roman"/>
          <w:color w:val="000000"/>
        </w:rPr>
        <w:t>n</w:t>
      </w:r>
      <w:r w:rsidR="00F11173" w:rsidRPr="009B4E5A">
        <w:rPr>
          <w:rFonts w:ascii="Times New Roman" w:hAnsi="Times New Roman"/>
          <w:color w:val="000000"/>
        </w:rPr>
        <w:t>atriumkloridi</w:t>
      </w:r>
      <w:r w:rsidR="00724375" w:rsidRPr="009B4E5A">
        <w:rPr>
          <w:rFonts w:ascii="Times New Roman" w:hAnsi="Times New Roman"/>
          <w:color w:val="000000"/>
        </w:rPr>
        <w:t>;</w:t>
      </w:r>
      <w:r w:rsidR="00BA0A81" w:rsidRPr="009B4E5A">
        <w:rPr>
          <w:rFonts w:ascii="Times New Roman" w:hAnsi="Times New Roman"/>
          <w:color w:val="000000"/>
        </w:rPr>
        <w:t xml:space="preserve"> </w:t>
      </w:r>
      <w:r w:rsidR="002D50F0" w:rsidRPr="009B4E5A">
        <w:rPr>
          <w:rFonts w:ascii="Times New Roman" w:hAnsi="Times New Roman"/>
          <w:color w:val="000000"/>
        </w:rPr>
        <w:t>s</w:t>
      </w:r>
      <w:r w:rsidR="00F11173" w:rsidRPr="009B4E5A">
        <w:rPr>
          <w:rFonts w:ascii="Times New Roman" w:hAnsi="Times New Roman"/>
          <w:color w:val="000000"/>
        </w:rPr>
        <w:t>akkaroosi</w:t>
      </w:r>
      <w:r w:rsidR="00724375" w:rsidRPr="009B4E5A">
        <w:rPr>
          <w:rFonts w:ascii="Times New Roman" w:hAnsi="Times New Roman"/>
          <w:color w:val="000000"/>
        </w:rPr>
        <w:t>;</w:t>
      </w:r>
      <w:r w:rsidR="00BA0A81" w:rsidRPr="009B4E5A">
        <w:rPr>
          <w:rFonts w:ascii="Times New Roman" w:hAnsi="Times New Roman"/>
          <w:color w:val="000000"/>
        </w:rPr>
        <w:t xml:space="preserve"> </w:t>
      </w:r>
      <w:r w:rsidR="002D50F0" w:rsidRPr="009B4E5A">
        <w:rPr>
          <w:rFonts w:ascii="Times New Roman" w:hAnsi="Times New Roman"/>
          <w:color w:val="000000"/>
        </w:rPr>
        <w:t>i</w:t>
      </w:r>
      <w:r w:rsidR="00F11173" w:rsidRPr="009B4E5A">
        <w:rPr>
          <w:rFonts w:ascii="Times New Roman" w:hAnsi="Times New Roman"/>
          <w:color w:val="000000"/>
        </w:rPr>
        <w:t>njektionesteisiin käytettävä vesi</w:t>
      </w:r>
      <w:r w:rsidR="003869F1" w:rsidRPr="009B4E5A">
        <w:rPr>
          <w:rFonts w:ascii="Times New Roman" w:hAnsi="Times New Roman"/>
          <w:color w:val="000000"/>
        </w:rPr>
        <w:t>.</w:t>
      </w:r>
    </w:p>
    <w:p w14:paraId="01100292" w14:textId="77777777" w:rsidR="00F11173" w:rsidRPr="009B4E5A" w:rsidRDefault="00F11173" w:rsidP="000256DA">
      <w:pPr>
        <w:spacing w:after="0" w:line="240" w:lineRule="auto"/>
        <w:rPr>
          <w:rFonts w:ascii="Times New Roman" w:hAnsi="Times New Roman"/>
          <w:color w:val="000000"/>
        </w:rPr>
      </w:pPr>
    </w:p>
    <w:p w14:paraId="5E3F4A3E" w14:textId="77777777" w:rsidR="00F11173" w:rsidRPr="009B4E5A" w:rsidRDefault="00F11173" w:rsidP="000256DA">
      <w:pPr>
        <w:spacing w:after="0" w:line="240" w:lineRule="auto"/>
        <w:rPr>
          <w:rFonts w:ascii="Times New Roman" w:hAnsi="Times New Roman"/>
          <w:color w:val="000000"/>
        </w:rPr>
      </w:pPr>
    </w:p>
    <w:p w14:paraId="3D101700"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rPr>
      </w:pPr>
      <w:r w:rsidRPr="009B4E5A">
        <w:rPr>
          <w:rFonts w:ascii="Times New Roman" w:hAnsi="Times New Roman"/>
          <w:b/>
          <w:color w:val="000000"/>
        </w:rPr>
        <w:t>4.</w:t>
      </w:r>
      <w:r w:rsidRPr="009B4E5A">
        <w:rPr>
          <w:rFonts w:ascii="Times New Roman" w:hAnsi="Times New Roman"/>
          <w:b/>
          <w:color w:val="000000"/>
        </w:rPr>
        <w:tab/>
        <w:t>LÄÄKEMUOTO JA SISÄLLÖN MÄÄRÄ</w:t>
      </w:r>
    </w:p>
    <w:p w14:paraId="2D4F1E36" w14:textId="77777777" w:rsidR="00F11173" w:rsidRPr="009B4E5A" w:rsidRDefault="00F11173" w:rsidP="000256DA">
      <w:pPr>
        <w:spacing w:after="0" w:line="240" w:lineRule="auto"/>
        <w:rPr>
          <w:rFonts w:ascii="Times New Roman" w:hAnsi="Times New Roman"/>
          <w:color w:val="000000"/>
        </w:rPr>
      </w:pPr>
    </w:p>
    <w:p w14:paraId="4F46D4D5" w14:textId="77777777" w:rsidR="00F11173" w:rsidRPr="009B4E5A" w:rsidRDefault="00F11173" w:rsidP="000256DA">
      <w:pPr>
        <w:autoSpaceDE w:val="0"/>
        <w:autoSpaceDN w:val="0"/>
        <w:adjustRightInd w:val="0"/>
        <w:spacing w:after="0" w:line="240" w:lineRule="auto"/>
        <w:rPr>
          <w:rFonts w:ascii="Times New Roman" w:eastAsia="MS Mincho" w:hAnsi="Times New Roman"/>
          <w:color w:val="000000"/>
        </w:rPr>
      </w:pPr>
      <w:r w:rsidRPr="009B4E5A">
        <w:rPr>
          <w:rFonts w:ascii="Times New Roman" w:hAnsi="Times New Roman"/>
          <w:color w:val="000000"/>
          <w:highlight w:val="lightGray"/>
        </w:rPr>
        <w:t>Injektioneste, liuos</w:t>
      </w:r>
      <w:r w:rsidR="0091598D" w:rsidRPr="009B4E5A">
        <w:rPr>
          <w:rFonts w:ascii="Times New Roman" w:hAnsi="Times New Roman"/>
          <w:color w:val="000000"/>
        </w:rPr>
        <w:t xml:space="preserve"> </w:t>
      </w:r>
    </w:p>
    <w:p w14:paraId="6B5FD9B3" w14:textId="77777777" w:rsidR="00F11173" w:rsidRPr="009B4E5A" w:rsidRDefault="00F11173" w:rsidP="000256DA">
      <w:pPr>
        <w:autoSpaceDE w:val="0"/>
        <w:autoSpaceDN w:val="0"/>
        <w:adjustRightInd w:val="0"/>
        <w:spacing w:after="0" w:line="240" w:lineRule="auto"/>
        <w:rPr>
          <w:rFonts w:ascii="Times New Roman" w:eastAsia="MS Mincho" w:hAnsi="Times New Roman"/>
          <w:color w:val="000000"/>
        </w:rPr>
      </w:pPr>
    </w:p>
    <w:p w14:paraId="572F9E90" w14:textId="45569525" w:rsidR="00F11173" w:rsidRPr="009B4E5A" w:rsidRDefault="00783803" w:rsidP="000256DA">
      <w:pPr>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highlight w:val="lightGray"/>
        </w:rPr>
        <w:t>Yksi esitäytetty ruisku sisältää 3,6 mg aflibersepti</w:t>
      </w:r>
      <w:r w:rsidR="00E50F28" w:rsidRPr="009B4E5A">
        <w:rPr>
          <w:rFonts w:ascii="Times New Roman" w:hAnsi="Times New Roman"/>
          <w:color w:val="000000"/>
          <w:highlight w:val="lightGray"/>
        </w:rPr>
        <w:t>ä</w:t>
      </w:r>
      <w:r w:rsidRPr="009B4E5A">
        <w:rPr>
          <w:rFonts w:ascii="Times New Roman" w:hAnsi="Times New Roman"/>
          <w:color w:val="000000"/>
          <w:highlight w:val="lightGray"/>
        </w:rPr>
        <w:t xml:space="preserve"> </w:t>
      </w:r>
      <w:r w:rsidR="003B4EC2" w:rsidRPr="009B4E5A">
        <w:rPr>
          <w:rFonts w:ascii="Times New Roman" w:hAnsi="Times New Roman"/>
          <w:color w:val="000000"/>
          <w:highlight w:val="lightGray"/>
        </w:rPr>
        <w:t>0,09 m</w:t>
      </w:r>
      <w:r w:rsidR="003D6121" w:rsidRPr="009B4E5A">
        <w:rPr>
          <w:rFonts w:ascii="Times New Roman" w:hAnsi="Times New Roman"/>
          <w:color w:val="000000"/>
          <w:highlight w:val="lightGray"/>
        </w:rPr>
        <w:t>l:</w:t>
      </w:r>
      <w:r w:rsidR="003869F1" w:rsidRPr="009B4E5A">
        <w:rPr>
          <w:rFonts w:ascii="Times New Roman" w:hAnsi="Times New Roman"/>
          <w:color w:val="000000"/>
          <w:highlight w:val="lightGray"/>
        </w:rPr>
        <w:t>ssa</w:t>
      </w:r>
      <w:r w:rsidR="003B4EC2" w:rsidRPr="009B4E5A">
        <w:rPr>
          <w:rFonts w:ascii="Times New Roman" w:hAnsi="Times New Roman"/>
          <w:color w:val="000000"/>
          <w:highlight w:val="lightGray"/>
        </w:rPr>
        <w:t xml:space="preserve"> liuosta</w:t>
      </w:r>
      <w:r w:rsidRPr="009B4E5A">
        <w:rPr>
          <w:rFonts w:ascii="Times New Roman" w:hAnsi="Times New Roman"/>
          <w:color w:val="000000"/>
        </w:rPr>
        <w:t xml:space="preserve"> </w:t>
      </w:r>
      <w:r w:rsidRPr="009B4E5A">
        <w:rPr>
          <w:rFonts w:ascii="Times New Roman" w:hAnsi="Times New Roman"/>
          <w:color w:val="000000"/>
          <w:highlight w:val="lightGray"/>
        </w:rPr>
        <w:t>(40 mg/ml)</w:t>
      </w:r>
      <w:r w:rsidR="00F11173" w:rsidRPr="009B4E5A">
        <w:rPr>
          <w:rFonts w:ascii="Times New Roman" w:hAnsi="Times New Roman"/>
          <w:color w:val="000000"/>
          <w:highlight w:val="lightGray"/>
        </w:rPr>
        <w:t>.</w:t>
      </w:r>
    </w:p>
    <w:p w14:paraId="58E2E1F0" w14:textId="77777777" w:rsidR="00783803" w:rsidRPr="009B4E5A" w:rsidRDefault="0095135F" w:rsidP="000256DA">
      <w:pPr>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Tästä saadaan yksi</w:t>
      </w:r>
      <w:r w:rsidR="00783803" w:rsidRPr="009B4E5A">
        <w:rPr>
          <w:rFonts w:ascii="Times New Roman" w:hAnsi="Times New Roman"/>
          <w:color w:val="000000"/>
        </w:rPr>
        <w:t xml:space="preserve"> kerta-annos 2 mg/</w:t>
      </w:r>
      <w:r w:rsidR="00837A10" w:rsidRPr="009B4E5A">
        <w:rPr>
          <w:rFonts w:ascii="Times New Roman" w:hAnsi="Times New Roman"/>
          <w:color w:val="000000"/>
        </w:rPr>
        <w:t>0,05 ml</w:t>
      </w:r>
      <w:r w:rsidR="00783803" w:rsidRPr="009B4E5A">
        <w:rPr>
          <w:rFonts w:ascii="Times New Roman" w:hAnsi="Times New Roman"/>
          <w:color w:val="000000"/>
        </w:rPr>
        <w:t>.</w:t>
      </w:r>
    </w:p>
    <w:p w14:paraId="1302960C" w14:textId="77777777" w:rsidR="00EC028A" w:rsidRPr="009B4E5A" w:rsidRDefault="00EC028A" w:rsidP="000256DA">
      <w:pPr>
        <w:autoSpaceDE w:val="0"/>
        <w:autoSpaceDN w:val="0"/>
        <w:adjustRightInd w:val="0"/>
        <w:spacing w:after="0" w:line="240" w:lineRule="auto"/>
        <w:rPr>
          <w:rFonts w:ascii="Times New Roman" w:eastAsia="MS Mincho" w:hAnsi="Times New Roman"/>
          <w:color w:val="000000"/>
        </w:rPr>
      </w:pPr>
    </w:p>
    <w:p w14:paraId="65430660" w14:textId="77777777" w:rsidR="00F11173" w:rsidRPr="009B4E5A" w:rsidRDefault="00F11173" w:rsidP="000256DA">
      <w:pPr>
        <w:spacing w:after="0" w:line="240" w:lineRule="auto"/>
        <w:rPr>
          <w:rFonts w:ascii="Times New Roman" w:hAnsi="Times New Roman"/>
          <w:color w:val="000000"/>
        </w:rPr>
      </w:pPr>
    </w:p>
    <w:p w14:paraId="57587DAB" w14:textId="77777777" w:rsidR="00F11173" w:rsidRPr="009B4E5A" w:rsidRDefault="00F11173" w:rsidP="000256DA">
      <w:pPr>
        <w:pBdr>
          <w:top w:val="single" w:sz="4" w:space="1" w:color="auto"/>
          <w:left w:val="single" w:sz="4" w:space="4" w:color="auto"/>
          <w:bottom w:val="single" w:sz="4" w:space="2" w:color="auto"/>
          <w:right w:val="single" w:sz="4" w:space="4" w:color="auto"/>
        </w:pBdr>
        <w:tabs>
          <w:tab w:val="left" w:pos="567"/>
          <w:tab w:val="left" w:pos="1134"/>
          <w:tab w:val="left" w:pos="1701"/>
          <w:tab w:val="left" w:pos="2268"/>
          <w:tab w:val="left" w:pos="2835"/>
          <w:tab w:val="left" w:pos="3402"/>
          <w:tab w:val="left" w:pos="3969"/>
          <w:tab w:val="left" w:pos="4536"/>
          <w:tab w:val="left" w:pos="5103"/>
          <w:tab w:val="left" w:pos="5910"/>
        </w:tabs>
        <w:spacing w:after="0" w:line="240" w:lineRule="auto"/>
        <w:ind w:left="567" w:hanging="567"/>
        <w:rPr>
          <w:rFonts w:ascii="Times New Roman" w:hAnsi="Times New Roman"/>
          <w:color w:val="000000"/>
          <w:highlight w:val="lightGray"/>
        </w:rPr>
      </w:pPr>
      <w:r w:rsidRPr="009B4E5A">
        <w:rPr>
          <w:rFonts w:ascii="Times New Roman" w:hAnsi="Times New Roman"/>
          <w:b/>
          <w:color w:val="000000"/>
        </w:rPr>
        <w:t>5.</w:t>
      </w:r>
      <w:r w:rsidRPr="009B4E5A">
        <w:rPr>
          <w:rFonts w:ascii="Times New Roman" w:hAnsi="Times New Roman"/>
          <w:b/>
          <w:color w:val="000000"/>
        </w:rPr>
        <w:tab/>
        <w:t>ANTOTAPA JA TARVITTAESSA ANTOREITTI</w:t>
      </w:r>
      <w:r w:rsidR="000601DD" w:rsidRPr="009B4E5A">
        <w:rPr>
          <w:rFonts w:ascii="Times New Roman" w:hAnsi="Times New Roman"/>
          <w:b/>
          <w:color w:val="000000"/>
        </w:rPr>
        <w:t xml:space="preserve"> (ANTOREITIT)</w:t>
      </w:r>
    </w:p>
    <w:p w14:paraId="78D9FF6E" w14:textId="77777777" w:rsidR="00F11173" w:rsidRPr="009B4E5A" w:rsidRDefault="00F11173" w:rsidP="000256DA">
      <w:pPr>
        <w:spacing w:after="0" w:line="240" w:lineRule="auto"/>
        <w:rPr>
          <w:rFonts w:ascii="Times New Roman" w:hAnsi="Times New Roman"/>
          <w:color w:val="000000"/>
        </w:rPr>
      </w:pPr>
    </w:p>
    <w:p w14:paraId="5E2917E5" w14:textId="77777777" w:rsidR="001E2318" w:rsidRPr="009B4E5A" w:rsidRDefault="001E2318" w:rsidP="000256DA">
      <w:pPr>
        <w:spacing w:after="0" w:line="240" w:lineRule="auto"/>
        <w:rPr>
          <w:rFonts w:ascii="Times New Roman" w:hAnsi="Times New Roman"/>
        </w:rPr>
      </w:pPr>
      <w:r w:rsidRPr="009B4E5A">
        <w:rPr>
          <w:rFonts w:ascii="Times New Roman" w:hAnsi="Times New Roman"/>
        </w:rPr>
        <w:t>Silmän lasiaiseen.</w:t>
      </w:r>
    </w:p>
    <w:p w14:paraId="69868C9F" w14:textId="77777777" w:rsidR="00363DCD" w:rsidRPr="009B4E5A" w:rsidRDefault="00363DCD" w:rsidP="000256DA">
      <w:pPr>
        <w:spacing w:after="0" w:line="240" w:lineRule="auto"/>
        <w:rPr>
          <w:rFonts w:ascii="Times New Roman" w:hAnsi="Times New Roman"/>
          <w:color w:val="000000"/>
        </w:rPr>
      </w:pPr>
      <w:r w:rsidRPr="009B4E5A">
        <w:rPr>
          <w:rFonts w:ascii="Times New Roman" w:hAnsi="Times New Roman"/>
          <w:color w:val="000000"/>
        </w:rPr>
        <w:t>Vain kertakäyttöön.</w:t>
      </w:r>
    </w:p>
    <w:p w14:paraId="69CDA732" w14:textId="77777777" w:rsidR="001E2318" w:rsidRPr="009B4E5A" w:rsidRDefault="001E2318" w:rsidP="000256DA">
      <w:pPr>
        <w:spacing w:after="0" w:line="240" w:lineRule="auto"/>
        <w:rPr>
          <w:rFonts w:ascii="Times New Roman" w:hAnsi="Times New Roman"/>
          <w:color w:val="000000"/>
        </w:rPr>
      </w:pPr>
      <w:r w:rsidRPr="009B4E5A">
        <w:rPr>
          <w:rFonts w:ascii="Times New Roman" w:hAnsi="Times New Roman"/>
          <w:color w:val="000000"/>
        </w:rPr>
        <w:t>Lue pakkausseloste ennen käyttöä.</w:t>
      </w:r>
    </w:p>
    <w:p w14:paraId="11941789" w14:textId="77777777" w:rsidR="00363DCD" w:rsidRPr="009B4E5A" w:rsidRDefault="00363DCD" w:rsidP="000256DA">
      <w:pPr>
        <w:spacing w:after="0" w:line="240" w:lineRule="auto"/>
        <w:rPr>
          <w:rFonts w:ascii="Times New Roman" w:hAnsi="Times New Roman"/>
          <w:color w:val="000000"/>
        </w:rPr>
      </w:pPr>
      <w:r w:rsidRPr="009B4E5A">
        <w:rPr>
          <w:rFonts w:ascii="Times New Roman" w:hAnsi="Times New Roman"/>
          <w:color w:val="000000"/>
        </w:rPr>
        <w:t>Avaa steriili läpipainopakkaus vain puhtaassa toimenpidehuoneessa.</w:t>
      </w:r>
    </w:p>
    <w:p w14:paraId="7957AB99" w14:textId="72CAF390" w:rsidR="00F11173" w:rsidRPr="009B4E5A" w:rsidRDefault="003B4EC2" w:rsidP="000256DA">
      <w:pPr>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Ylimäärä on poistettava ennen injisointia.</w:t>
      </w:r>
    </w:p>
    <w:p w14:paraId="335EFBB4" w14:textId="77777777" w:rsidR="00F11173" w:rsidRPr="009B4E5A" w:rsidRDefault="00F11173" w:rsidP="000256DA">
      <w:pPr>
        <w:autoSpaceDE w:val="0"/>
        <w:autoSpaceDN w:val="0"/>
        <w:adjustRightInd w:val="0"/>
        <w:spacing w:after="0" w:line="240" w:lineRule="auto"/>
        <w:rPr>
          <w:rFonts w:ascii="Times New Roman" w:hAnsi="Times New Roman"/>
          <w:color w:val="000000"/>
        </w:rPr>
      </w:pPr>
    </w:p>
    <w:p w14:paraId="5DEAEA40" w14:textId="77777777" w:rsidR="00F11173" w:rsidRPr="009B4E5A" w:rsidRDefault="00F11173" w:rsidP="000256DA">
      <w:pPr>
        <w:keepNext/>
        <w:keepLines/>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rPr>
      </w:pPr>
      <w:r w:rsidRPr="009B4E5A">
        <w:rPr>
          <w:rFonts w:ascii="Times New Roman" w:hAnsi="Times New Roman"/>
          <w:b/>
          <w:color w:val="000000"/>
        </w:rPr>
        <w:t>6.</w:t>
      </w:r>
      <w:r w:rsidRPr="009B4E5A">
        <w:rPr>
          <w:rFonts w:ascii="Times New Roman" w:hAnsi="Times New Roman"/>
          <w:b/>
          <w:color w:val="000000"/>
        </w:rPr>
        <w:tab/>
        <w:t>ERITYISVAROITUS VALMISTEEN SÄILYTTÄMISESTÄ POISSA LASTEN ULOTTUVILTA JA NÄKYVILTÄ</w:t>
      </w:r>
    </w:p>
    <w:p w14:paraId="18298C7E" w14:textId="77777777" w:rsidR="00F11173" w:rsidRPr="009B4E5A" w:rsidRDefault="00F11173" w:rsidP="000256DA">
      <w:pPr>
        <w:keepNext/>
        <w:keepLines/>
        <w:spacing w:after="0" w:line="240" w:lineRule="auto"/>
        <w:rPr>
          <w:rFonts w:ascii="Times New Roman" w:hAnsi="Times New Roman"/>
          <w:color w:val="000000"/>
        </w:rPr>
      </w:pPr>
    </w:p>
    <w:p w14:paraId="0CFF7F30" w14:textId="77777777" w:rsidR="00F11173" w:rsidRPr="009B4E5A" w:rsidRDefault="00F11173" w:rsidP="000256DA">
      <w:pPr>
        <w:keepNext/>
        <w:keepLines/>
        <w:spacing w:after="0" w:line="240" w:lineRule="auto"/>
        <w:rPr>
          <w:rFonts w:ascii="Times New Roman" w:hAnsi="Times New Roman"/>
          <w:color w:val="000000"/>
        </w:rPr>
      </w:pPr>
      <w:r w:rsidRPr="009B4E5A">
        <w:rPr>
          <w:rFonts w:ascii="Times New Roman" w:hAnsi="Times New Roman"/>
          <w:color w:val="000000"/>
        </w:rPr>
        <w:t>Ei lasten ulottuville eikä näkyville.</w:t>
      </w:r>
    </w:p>
    <w:p w14:paraId="40BF1DDE" w14:textId="77777777" w:rsidR="00F11173" w:rsidRPr="009B4E5A" w:rsidRDefault="00F11173" w:rsidP="000256DA">
      <w:pPr>
        <w:spacing w:after="0" w:line="240" w:lineRule="auto"/>
        <w:rPr>
          <w:rFonts w:ascii="Times New Roman" w:hAnsi="Times New Roman"/>
          <w:color w:val="000000"/>
        </w:rPr>
      </w:pPr>
    </w:p>
    <w:p w14:paraId="7EE9A7C9" w14:textId="77777777" w:rsidR="00F11173" w:rsidRPr="009B4E5A" w:rsidRDefault="00F11173" w:rsidP="000256DA">
      <w:pPr>
        <w:spacing w:after="0" w:line="240" w:lineRule="auto"/>
        <w:rPr>
          <w:rFonts w:ascii="Times New Roman" w:hAnsi="Times New Roman"/>
          <w:color w:val="000000"/>
        </w:rPr>
      </w:pPr>
    </w:p>
    <w:p w14:paraId="64D6B790"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highlight w:val="lightGray"/>
        </w:rPr>
      </w:pPr>
      <w:r w:rsidRPr="009B4E5A">
        <w:rPr>
          <w:rFonts w:ascii="Times New Roman" w:hAnsi="Times New Roman"/>
          <w:b/>
          <w:color w:val="000000"/>
        </w:rPr>
        <w:t>7.</w:t>
      </w:r>
      <w:r w:rsidRPr="009B4E5A">
        <w:rPr>
          <w:rFonts w:ascii="Times New Roman" w:hAnsi="Times New Roman"/>
          <w:b/>
          <w:color w:val="000000"/>
        </w:rPr>
        <w:tab/>
        <w:t>MUU ERITYISVAROITUS (MUUT ERITYISVAROITUKSET), JOS TARPEEN</w:t>
      </w:r>
    </w:p>
    <w:p w14:paraId="1C4CFEBC" w14:textId="77777777" w:rsidR="00F11173" w:rsidRPr="009B4E5A" w:rsidRDefault="00F11173" w:rsidP="000256DA">
      <w:pPr>
        <w:spacing w:after="0" w:line="240" w:lineRule="auto"/>
        <w:rPr>
          <w:rFonts w:ascii="Times New Roman" w:hAnsi="Times New Roman"/>
          <w:color w:val="000000"/>
        </w:rPr>
      </w:pPr>
    </w:p>
    <w:p w14:paraId="50D52998" w14:textId="77777777" w:rsidR="00C96BAF" w:rsidRPr="009B4E5A" w:rsidRDefault="00C96BAF" w:rsidP="000256DA">
      <w:pPr>
        <w:spacing w:after="0" w:line="240" w:lineRule="auto"/>
        <w:rPr>
          <w:rFonts w:ascii="Times New Roman" w:hAnsi="Times New Roman"/>
          <w:color w:val="000000"/>
        </w:rPr>
      </w:pPr>
    </w:p>
    <w:p w14:paraId="1CA98802" w14:textId="77777777" w:rsidR="00F11173" w:rsidRPr="009B4E5A" w:rsidRDefault="00F11173" w:rsidP="000256DA">
      <w:pPr>
        <w:keepNext/>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highlight w:val="lightGray"/>
        </w:rPr>
      </w:pPr>
      <w:r w:rsidRPr="009B4E5A">
        <w:rPr>
          <w:rFonts w:ascii="Times New Roman" w:hAnsi="Times New Roman"/>
          <w:b/>
          <w:color w:val="000000"/>
        </w:rPr>
        <w:t>8.</w:t>
      </w:r>
      <w:r w:rsidRPr="009B4E5A">
        <w:rPr>
          <w:rFonts w:ascii="Times New Roman" w:hAnsi="Times New Roman"/>
          <w:b/>
          <w:color w:val="000000"/>
        </w:rPr>
        <w:tab/>
        <w:t>VIIMEINEN KÄYTTÖPÄIVÄMÄÄRÄ</w:t>
      </w:r>
    </w:p>
    <w:p w14:paraId="2ED37BC3" w14:textId="77777777" w:rsidR="00F11173" w:rsidRPr="009B4E5A" w:rsidRDefault="00F11173" w:rsidP="000256DA">
      <w:pPr>
        <w:keepNext/>
        <w:spacing w:after="0" w:line="240" w:lineRule="auto"/>
        <w:rPr>
          <w:rFonts w:ascii="Times New Roman" w:hAnsi="Times New Roman"/>
          <w:color w:val="000000"/>
        </w:rPr>
      </w:pPr>
    </w:p>
    <w:p w14:paraId="023FA2D0" w14:textId="77777777" w:rsidR="00F11173" w:rsidRPr="009B4E5A" w:rsidRDefault="00673F27" w:rsidP="000256DA">
      <w:pPr>
        <w:spacing w:after="0" w:line="240" w:lineRule="auto"/>
        <w:rPr>
          <w:rFonts w:ascii="Times New Roman" w:hAnsi="Times New Roman"/>
          <w:color w:val="000000"/>
        </w:rPr>
      </w:pPr>
      <w:r w:rsidRPr="009B4E5A">
        <w:rPr>
          <w:rFonts w:ascii="Times New Roman" w:hAnsi="Times New Roman"/>
          <w:color w:val="000000"/>
        </w:rPr>
        <w:t>EXP</w:t>
      </w:r>
    </w:p>
    <w:p w14:paraId="5E55B72A" w14:textId="77777777" w:rsidR="00F11173" w:rsidRPr="009B4E5A" w:rsidRDefault="00F11173" w:rsidP="000256DA">
      <w:pPr>
        <w:spacing w:after="0" w:line="240" w:lineRule="auto"/>
        <w:rPr>
          <w:rFonts w:ascii="Times New Roman" w:hAnsi="Times New Roman"/>
          <w:color w:val="000000"/>
        </w:rPr>
      </w:pPr>
    </w:p>
    <w:p w14:paraId="1960A98B" w14:textId="77777777" w:rsidR="00F11173" w:rsidRPr="009B4E5A" w:rsidRDefault="00F11173" w:rsidP="000256DA">
      <w:pPr>
        <w:spacing w:after="0" w:line="240" w:lineRule="auto"/>
        <w:rPr>
          <w:rFonts w:ascii="Times New Roman" w:hAnsi="Times New Roman"/>
          <w:color w:val="000000"/>
        </w:rPr>
      </w:pPr>
    </w:p>
    <w:p w14:paraId="2C54F777" w14:textId="77777777" w:rsidR="00F11173" w:rsidRPr="009B4E5A" w:rsidRDefault="00F11173" w:rsidP="000256DA">
      <w:pPr>
        <w:keepNext/>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rPr>
      </w:pPr>
      <w:r w:rsidRPr="009B4E5A">
        <w:rPr>
          <w:rFonts w:ascii="Times New Roman" w:hAnsi="Times New Roman"/>
          <w:b/>
          <w:color w:val="000000"/>
        </w:rPr>
        <w:t>9.</w:t>
      </w:r>
      <w:r w:rsidRPr="009B4E5A">
        <w:rPr>
          <w:rFonts w:ascii="Times New Roman" w:hAnsi="Times New Roman"/>
          <w:b/>
          <w:color w:val="000000"/>
        </w:rPr>
        <w:tab/>
        <w:t>ERITYISET SÄILYTYSOLOSUHTEET</w:t>
      </w:r>
    </w:p>
    <w:p w14:paraId="52A64C06" w14:textId="77777777" w:rsidR="00F11173" w:rsidRPr="009B4E5A" w:rsidRDefault="00F11173" w:rsidP="000256DA">
      <w:pPr>
        <w:spacing w:after="0" w:line="240" w:lineRule="auto"/>
        <w:rPr>
          <w:rFonts w:ascii="Times New Roman" w:hAnsi="Times New Roman"/>
          <w:color w:val="000000"/>
        </w:rPr>
      </w:pPr>
    </w:p>
    <w:p w14:paraId="50BF5A12"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Säilytä jääkaapissa.</w:t>
      </w:r>
    </w:p>
    <w:p w14:paraId="57EF40D9"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Ei saa jäätyä.</w:t>
      </w:r>
    </w:p>
    <w:p w14:paraId="1097BCA5" w14:textId="77777777" w:rsidR="00F11173" w:rsidRPr="009B4E5A" w:rsidRDefault="003B4EC2" w:rsidP="000256DA">
      <w:pPr>
        <w:spacing w:after="0" w:line="240" w:lineRule="auto"/>
        <w:rPr>
          <w:rFonts w:ascii="Times New Roman" w:hAnsi="Times New Roman"/>
          <w:color w:val="000000"/>
        </w:rPr>
      </w:pPr>
      <w:r w:rsidRPr="009B4E5A">
        <w:rPr>
          <w:rFonts w:ascii="Times New Roman" w:hAnsi="Times New Roman"/>
          <w:color w:val="000000"/>
        </w:rPr>
        <w:t>Säilytä alkuperäispakkauksessa</w:t>
      </w:r>
      <w:r w:rsidR="00F11173" w:rsidRPr="009B4E5A">
        <w:rPr>
          <w:rFonts w:ascii="Times New Roman" w:hAnsi="Times New Roman"/>
          <w:color w:val="000000"/>
        </w:rPr>
        <w:t>. Herkkä valolle.</w:t>
      </w:r>
    </w:p>
    <w:p w14:paraId="282CCA6D" w14:textId="77777777" w:rsidR="00F11173" w:rsidRPr="009B4E5A" w:rsidRDefault="00F11173" w:rsidP="000256DA">
      <w:pPr>
        <w:spacing w:after="0" w:line="240" w:lineRule="auto"/>
        <w:rPr>
          <w:rFonts w:ascii="Times New Roman" w:hAnsi="Times New Roman"/>
          <w:color w:val="000000"/>
        </w:rPr>
      </w:pPr>
    </w:p>
    <w:p w14:paraId="595E922F" w14:textId="77777777" w:rsidR="00F11173" w:rsidRPr="009B4E5A" w:rsidRDefault="00F11173" w:rsidP="000256DA">
      <w:pPr>
        <w:spacing w:after="0" w:line="240" w:lineRule="auto"/>
        <w:ind w:left="567" w:hanging="567"/>
        <w:rPr>
          <w:rFonts w:ascii="Times New Roman" w:hAnsi="Times New Roman"/>
          <w:color w:val="000000"/>
        </w:rPr>
      </w:pPr>
    </w:p>
    <w:p w14:paraId="1C1B0612"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10.</w:t>
      </w:r>
      <w:r w:rsidRPr="009B4E5A">
        <w:rPr>
          <w:rFonts w:ascii="Times New Roman" w:hAnsi="Times New Roman"/>
          <w:b/>
          <w:color w:val="000000"/>
        </w:rPr>
        <w:tab/>
        <w:t>ERITYISET VAROTOIMET KÄYTTÄMÄTTÖMIEN LÄÄKEVALMISTEIDEN TAI NIISTÄ PERÄISIN OLEVAN JÄTEMATERIAALIN HÄVITTÄMISEKSI, JOS TARPEEN</w:t>
      </w:r>
    </w:p>
    <w:p w14:paraId="53C490B8" w14:textId="77777777" w:rsidR="00F11173" w:rsidRPr="009B4E5A" w:rsidRDefault="00F11173" w:rsidP="000256DA">
      <w:pPr>
        <w:spacing w:after="0" w:line="240" w:lineRule="auto"/>
        <w:rPr>
          <w:rFonts w:ascii="Times New Roman" w:hAnsi="Times New Roman"/>
          <w:color w:val="000000"/>
        </w:rPr>
      </w:pPr>
    </w:p>
    <w:p w14:paraId="36F0B4D1" w14:textId="77777777" w:rsidR="00F11173" w:rsidRPr="009B4E5A" w:rsidRDefault="00F11173" w:rsidP="000256DA">
      <w:pPr>
        <w:spacing w:after="0" w:line="240" w:lineRule="auto"/>
        <w:rPr>
          <w:rFonts w:ascii="Times New Roman" w:hAnsi="Times New Roman"/>
          <w:color w:val="000000"/>
        </w:rPr>
      </w:pPr>
    </w:p>
    <w:p w14:paraId="4B5584D3"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11.</w:t>
      </w:r>
      <w:r w:rsidRPr="009B4E5A">
        <w:rPr>
          <w:rFonts w:ascii="Times New Roman" w:hAnsi="Times New Roman"/>
          <w:b/>
          <w:color w:val="000000"/>
        </w:rPr>
        <w:tab/>
        <w:t>MYYNTILUVAN HALTIJAN NIMI JA OSOITE</w:t>
      </w:r>
    </w:p>
    <w:p w14:paraId="2AD576C2" w14:textId="77777777" w:rsidR="00F11173" w:rsidRPr="009B4E5A" w:rsidRDefault="00F11173" w:rsidP="000256DA">
      <w:pPr>
        <w:spacing w:after="0" w:line="240" w:lineRule="auto"/>
        <w:rPr>
          <w:rFonts w:ascii="Times New Roman" w:hAnsi="Times New Roman"/>
          <w:i/>
          <w:color w:val="000000"/>
        </w:rPr>
      </w:pPr>
    </w:p>
    <w:p w14:paraId="5A39BDBA"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Bayer AG</w:t>
      </w:r>
    </w:p>
    <w:p w14:paraId="74306CD2" w14:textId="77777777" w:rsidR="00F11173" w:rsidRPr="009B4E5A" w:rsidRDefault="00C95DFE" w:rsidP="000256DA">
      <w:pPr>
        <w:spacing w:after="0" w:line="240" w:lineRule="auto"/>
        <w:rPr>
          <w:rFonts w:ascii="Times New Roman" w:hAnsi="Times New Roman"/>
          <w:color w:val="000000"/>
        </w:rPr>
      </w:pPr>
      <w:r w:rsidRPr="009B4E5A">
        <w:rPr>
          <w:rFonts w:ascii="Times New Roman" w:hAnsi="Times New Roman"/>
          <w:color w:val="000000"/>
        </w:rPr>
        <w:t>51368 Leverkusen</w:t>
      </w:r>
    </w:p>
    <w:p w14:paraId="00CBB5D8"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Saksa</w:t>
      </w:r>
    </w:p>
    <w:p w14:paraId="220BD532" w14:textId="77777777" w:rsidR="00F11173" w:rsidRPr="009B4E5A" w:rsidRDefault="00F11173" w:rsidP="000256DA">
      <w:pPr>
        <w:spacing w:after="0" w:line="240" w:lineRule="auto"/>
        <w:rPr>
          <w:rFonts w:ascii="Times New Roman" w:hAnsi="Times New Roman"/>
          <w:color w:val="000000"/>
        </w:rPr>
      </w:pPr>
    </w:p>
    <w:p w14:paraId="3AFE9BB5" w14:textId="77777777" w:rsidR="00F11173" w:rsidRPr="009B4E5A" w:rsidRDefault="00F11173" w:rsidP="000256DA">
      <w:pPr>
        <w:spacing w:after="0" w:line="240" w:lineRule="auto"/>
        <w:rPr>
          <w:rFonts w:ascii="Times New Roman" w:hAnsi="Times New Roman"/>
          <w:color w:val="000000"/>
        </w:rPr>
      </w:pPr>
    </w:p>
    <w:p w14:paraId="54A84B1A"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12.</w:t>
      </w:r>
      <w:r w:rsidRPr="009B4E5A">
        <w:rPr>
          <w:rFonts w:ascii="Times New Roman" w:hAnsi="Times New Roman"/>
          <w:b/>
          <w:color w:val="000000"/>
        </w:rPr>
        <w:tab/>
        <w:t>MYYNTILUVAN NUMERO(T)</w:t>
      </w:r>
    </w:p>
    <w:p w14:paraId="57560C98" w14:textId="77777777" w:rsidR="00F11173" w:rsidRPr="009B4E5A" w:rsidRDefault="00F11173" w:rsidP="000256DA">
      <w:pPr>
        <w:spacing w:after="0" w:line="240" w:lineRule="auto"/>
        <w:rPr>
          <w:rFonts w:ascii="Times New Roman" w:hAnsi="Times New Roman"/>
          <w:color w:val="000000"/>
        </w:rPr>
      </w:pPr>
    </w:p>
    <w:p w14:paraId="1B2E0F7E" w14:textId="77777777" w:rsidR="004877DD" w:rsidRPr="009B4E5A" w:rsidRDefault="004877DD" w:rsidP="000256DA">
      <w:pPr>
        <w:spacing w:after="0" w:line="240" w:lineRule="auto"/>
        <w:rPr>
          <w:rFonts w:ascii="Times New Roman" w:hAnsi="Times New Roman"/>
          <w:color w:val="000000"/>
        </w:rPr>
      </w:pPr>
      <w:r w:rsidRPr="009B4E5A">
        <w:rPr>
          <w:rFonts w:ascii="Times New Roman" w:hAnsi="Times New Roman"/>
        </w:rPr>
        <w:t>EU/1/12/797/001</w:t>
      </w:r>
    </w:p>
    <w:p w14:paraId="51151A4E" w14:textId="77777777" w:rsidR="004877DD" w:rsidRPr="009B4E5A" w:rsidRDefault="004877DD" w:rsidP="000256DA">
      <w:pPr>
        <w:spacing w:after="0" w:line="240" w:lineRule="auto"/>
        <w:rPr>
          <w:rFonts w:ascii="Times New Roman" w:hAnsi="Times New Roman"/>
          <w:color w:val="000000"/>
        </w:rPr>
      </w:pPr>
    </w:p>
    <w:p w14:paraId="319F11C1" w14:textId="77777777" w:rsidR="00F11173" w:rsidRPr="009B4E5A" w:rsidRDefault="00F11173" w:rsidP="000256DA">
      <w:pPr>
        <w:spacing w:after="0" w:line="240" w:lineRule="auto"/>
        <w:rPr>
          <w:rFonts w:ascii="Times New Roman" w:hAnsi="Times New Roman"/>
          <w:color w:val="000000"/>
        </w:rPr>
      </w:pPr>
    </w:p>
    <w:p w14:paraId="3E78F6C6"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rPr>
      </w:pPr>
      <w:r w:rsidRPr="009B4E5A">
        <w:rPr>
          <w:rFonts w:ascii="Times New Roman" w:hAnsi="Times New Roman"/>
          <w:b/>
          <w:color w:val="000000"/>
        </w:rPr>
        <w:t>13.</w:t>
      </w:r>
      <w:r w:rsidRPr="009B4E5A">
        <w:rPr>
          <w:rFonts w:ascii="Times New Roman" w:hAnsi="Times New Roman"/>
          <w:b/>
          <w:color w:val="000000"/>
        </w:rPr>
        <w:tab/>
        <w:t>ERÄNUMERO</w:t>
      </w:r>
    </w:p>
    <w:p w14:paraId="419FE5B8" w14:textId="77777777" w:rsidR="00F11173" w:rsidRPr="009B4E5A" w:rsidRDefault="00F11173" w:rsidP="000256DA">
      <w:pPr>
        <w:spacing w:after="0" w:line="240" w:lineRule="auto"/>
        <w:rPr>
          <w:rFonts w:ascii="Times New Roman" w:hAnsi="Times New Roman"/>
          <w:color w:val="000000"/>
        </w:rPr>
      </w:pPr>
    </w:p>
    <w:p w14:paraId="2E3C8AE1" w14:textId="77777777" w:rsidR="00F11173" w:rsidRPr="009B4E5A" w:rsidRDefault="00673F27" w:rsidP="000256DA">
      <w:pPr>
        <w:spacing w:after="0" w:line="240" w:lineRule="auto"/>
        <w:rPr>
          <w:rFonts w:ascii="Times New Roman" w:hAnsi="Times New Roman"/>
          <w:color w:val="000000"/>
        </w:rPr>
      </w:pPr>
      <w:r w:rsidRPr="009B4E5A">
        <w:rPr>
          <w:rFonts w:ascii="Times New Roman" w:hAnsi="Times New Roman"/>
          <w:color w:val="000000"/>
        </w:rPr>
        <w:t>Lot</w:t>
      </w:r>
    </w:p>
    <w:p w14:paraId="63A894B4" w14:textId="77777777" w:rsidR="00F11173" w:rsidRPr="009B4E5A" w:rsidRDefault="00F11173" w:rsidP="000256DA">
      <w:pPr>
        <w:spacing w:after="0" w:line="240" w:lineRule="auto"/>
        <w:rPr>
          <w:rFonts w:ascii="Times New Roman" w:hAnsi="Times New Roman"/>
          <w:color w:val="000000"/>
        </w:rPr>
      </w:pPr>
    </w:p>
    <w:p w14:paraId="555DBBB8" w14:textId="77777777" w:rsidR="00F11173" w:rsidRPr="009B4E5A" w:rsidRDefault="00F11173" w:rsidP="000256DA">
      <w:pPr>
        <w:spacing w:after="0" w:line="240" w:lineRule="auto"/>
        <w:rPr>
          <w:rFonts w:ascii="Times New Roman" w:hAnsi="Times New Roman"/>
          <w:color w:val="000000"/>
        </w:rPr>
      </w:pPr>
    </w:p>
    <w:p w14:paraId="07F76521"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14.</w:t>
      </w:r>
      <w:r w:rsidRPr="009B4E5A">
        <w:rPr>
          <w:rFonts w:ascii="Times New Roman" w:hAnsi="Times New Roman"/>
          <w:b/>
          <w:color w:val="000000"/>
        </w:rPr>
        <w:tab/>
        <w:t>YLEINEN TOIMITTAMISLUOKITTELU</w:t>
      </w:r>
    </w:p>
    <w:p w14:paraId="38EF49F4" w14:textId="77777777" w:rsidR="00F11173" w:rsidRPr="009B4E5A" w:rsidRDefault="00F11173" w:rsidP="000256DA">
      <w:pPr>
        <w:spacing w:after="0" w:line="240" w:lineRule="auto"/>
        <w:rPr>
          <w:rFonts w:ascii="Times New Roman" w:hAnsi="Times New Roman"/>
          <w:color w:val="000000"/>
        </w:rPr>
      </w:pPr>
    </w:p>
    <w:p w14:paraId="4EF4DA80" w14:textId="77777777" w:rsidR="00F11173" w:rsidRPr="009B4E5A" w:rsidRDefault="00F11173" w:rsidP="000256DA">
      <w:pPr>
        <w:spacing w:after="0" w:line="240" w:lineRule="auto"/>
        <w:rPr>
          <w:rFonts w:ascii="Times New Roman" w:hAnsi="Times New Roman"/>
          <w:color w:val="000000"/>
        </w:rPr>
      </w:pPr>
    </w:p>
    <w:p w14:paraId="1FB39211"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15.</w:t>
      </w:r>
      <w:r w:rsidRPr="009B4E5A">
        <w:rPr>
          <w:rFonts w:ascii="Times New Roman" w:hAnsi="Times New Roman"/>
          <w:b/>
          <w:color w:val="000000"/>
        </w:rPr>
        <w:tab/>
        <w:t>KÄYTTÖOHJEET</w:t>
      </w:r>
    </w:p>
    <w:p w14:paraId="46F7483A" w14:textId="77777777" w:rsidR="000D122C" w:rsidRPr="009B4E5A" w:rsidRDefault="000D122C" w:rsidP="000256DA">
      <w:pPr>
        <w:spacing w:after="0" w:line="240" w:lineRule="auto"/>
        <w:rPr>
          <w:rFonts w:ascii="Times New Roman" w:hAnsi="Times New Roman"/>
          <w:i/>
          <w:color w:val="000000"/>
        </w:rPr>
      </w:pPr>
    </w:p>
    <w:p w14:paraId="126D6A1B" w14:textId="354F72E6" w:rsidR="0037321E" w:rsidRPr="009B4E5A" w:rsidRDefault="00016E7D" w:rsidP="000256DA">
      <w:pPr>
        <w:spacing w:after="0" w:line="240" w:lineRule="auto"/>
        <w:rPr>
          <w:rFonts w:ascii="Times New Roman" w:hAnsi="Times New Roman"/>
          <w:color w:val="000000"/>
          <w:highlight w:val="lightGray"/>
        </w:rPr>
      </w:pPr>
      <w:r w:rsidRPr="009B4E5A">
        <w:rPr>
          <w:rFonts w:ascii="Times New Roman" w:hAnsi="Times New Roman"/>
          <w:color w:val="000000"/>
          <w:highlight w:val="lightGray"/>
        </w:rPr>
        <w:t xml:space="preserve">Paikalliset tiedot </w:t>
      </w:r>
      <w:r w:rsidR="00F05F84" w:rsidRPr="009B4E5A">
        <w:rPr>
          <w:rFonts w:ascii="Times New Roman" w:hAnsi="Times New Roman"/>
          <w:color w:val="000000"/>
          <w:highlight w:val="lightGray"/>
        </w:rPr>
        <w:t xml:space="preserve">saatavissa </w:t>
      </w:r>
      <w:r w:rsidR="00401CA5" w:rsidRPr="009B4E5A">
        <w:rPr>
          <w:rFonts w:ascii="Times New Roman" w:hAnsi="Times New Roman"/>
          <w:color w:val="000000"/>
          <w:highlight w:val="lightGray"/>
        </w:rPr>
        <w:t>skannaamalla</w:t>
      </w:r>
      <w:r w:rsidR="002A70C4" w:rsidRPr="009B4E5A">
        <w:rPr>
          <w:rFonts w:ascii="Times New Roman" w:hAnsi="Times New Roman"/>
          <w:color w:val="000000"/>
          <w:highlight w:val="lightGray"/>
        </w:rPr>
        <w:t xml:space="preserve"> oheinen</w:t>
      </w:r>
      <w:r w:rsidR="00401CA5" w:rsidRPr="009B4E5A">
        <w:rPr>
          <w:rFonts w:ascii="Times New Roman" w:hAnsi="Times New Roman"/>
          <w:color w:val="000000"/>
          <w:highlight w:val="lightGray"/>
        </w:rPr>
        <w:t xml:space="preserve"> </w:t>
      </w:r>
      <w:r w:rsidR="0024062A" w:rsidRPr="009B4E5A">
        <w:rPr>
          <w:rFonts w:ascii="Times New Roman" w:hAnsi="Times New Roman"/>
          <w:color w:val="000000"/>
          <w:highlight w:val="lightGray"/>
        </w:rPr>
        <w:t>QR-koodi</w:t>
      </w:r>
      <w:r w:rsidR="000064C8" w:rsidRPr="009B4E5A">
        <w:rPr>
          <w:rFonts w:ascii="Times New Roman" w:hAnsi="Times New Roman"/>
          <w:color w:val="000000"/>
          <w:highlight w:val="lightGray"/>
        </w:rPr>
        <w:t>, jo</w:t>
      </w:r>
      <w:r w:rsidR="008467CE" w:rsidRPr="009B4E5A">
        <w:rPr>
          <w:rFonts w:ascii="Times New Roman" w:hAnsi="Times New Roman"/>
          <w:color w:val="000000"/>
          <w:highlight w:val="lightGray"/>
        </w:rPr>
        <w:t>ka johtaa</w:t>
      </w:r>
      <w:r w:rsidR="000B2E82" w:rsidRPr="009B4E5A">
        <w:rPr>
          <w:rFonts w:ascii="Times New Roman" w:hAnsi="Times New Roman"/>
          <w:color w:val="000000"/>
          <w:highlight w:val="lightGray"/>
        </w:rPr>
        <w:t xml:space="preserve"> verkkosivustolle </w:t>
      </w:r>
      <w:hyperlink r:id="rId59" w:history="1">
        <w:r w:rsidR="0033435C" w:rsidRPr="009B4E5A">
          <w:rPr>
            <w:rStyle w:val="Hyperlink"/>
            <w:rFonts w:ascii="Times New Roman" w:hAnsi="Times New Roman"/>
            <w:highlight w:val="lightGray"/>
          </w:rPr>
          <w:t>https://www.pi.bayer.com/eylea1</w:t>
        </w:r>
      </w:hyperlink>
      <w:r w:rsidR="000B2E82" w:rsidRPr="009B4E5A">
        <w:rPr>
          <w:rFonts w:ascii="Times New Roman" w:hAnsi="Times New Roman"/>
          <w:color w:val="000000"/>
          <w:highlight w:val="lightGray"/>
        </w:rPr>
        <w:t>.</w:t>
      </w:r>
    </w:p>
    <w:p w14:paraId="179ABFCD" w14:textId="53738977" w:rsidR="00F11173" w:rsidRPr="009B4E5A" w:rsidRDefault="000B2E82" w:rsidP="000256DA">
      <w:pPr>
        <w:spacing w:after="0" w:line="240" w:lineRule="auto"/>
        <w:rPr>
          <w:rFonts w:ascii="Times New Roman" w:hAnsi="Times New Roman"/>
          <w:color w:val="000000"/>
        </w:rPr>
      </w:pPr>
      <w:r w:rsidRPr="009B4E5A">
        <w:rPr>
          <w:rFonts w:ascii="Times New Roman" w:hAnsi="Times New Roman"/>
          <w:color w:val="000000"/>
          <w:highlight w:val="lightGray"/>
        </w:rPr>
        <w:t>QR-koodi, jossa on linkki pakkausselosteeseen.</w:t>
      </w:r>
    </w:p>
    <w:p w14:paraId="0052E42A" w14:textId="77777777" w:rsidR="00956871" w:rsidRPr="009B4E5A" w:rsidRDefault="00956871" w:rsidP="000256DA">
      <w:pPr>
        <w:spacing w:after="0" w:line="240" w:lineRule="auto"/>
        <w:rPr>
          <w:rFonts w:ascii="Times New Roman" w:hAnsi="Times New Roman"/>
          <w:color w:val="000000"/>
        </w:rPr>
      </w:pPr>
    </w:p>
    <w:p w14:paraId="2453EA81" w14:textId="77777777" w:rsidR="00956871" w:rsidRPr="009B4E5A" w:rsidRDefault="00956871" w:rsidP="000256DA">
      <w:pPr>
        <w:spacing w:after="0" w:line="240" w:lineRule="auto"/>
        <w:rPr>
          <w:rFonts w:ascii="Times New Roman" w:hAnsi="Times New Roman"/>
          <w:color w:val="000000"/>
        </w:rPr>
      </w:pPr>
    </w:p>
    <w:p w14:paraId="26BCD013"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16.</w:t>
      </w:r>
      <w:r w:rsidRPr="009B4E5A">
        <w:rPr>
          <w:rFonts w:ascii="Times New Roman" w:hAnsi="Times New Roman"/>
          <w:b/>
          <w:color w:val="000000"/>
        </w:rPr>
        <w:tab/>
        <w:t>TIEDOT PISTEKIRJOITUKSELLA</w:t>
      </w:r>
    </w:p>
    <w:p w14:paraId="34873003" w14:textId="77777777" w:rsidR="00F11173" w:rsidRPr="009B4E5A" w:rsidRDefault="00F11173" w:rsidP="000256DA">
      <w:pPr>
        <w:keepNext/>
        <w:keepLines/>
        <w:spacing w:after="0" w:line="240" w:lineRule="auto"/>
        <w:rPr>
          <w:rFonts w:ascii="Times New Roman" w:hAnsi="Times New Roman"/>
          <w:i/>
          <w:color w:val="000000"/>
        </w:rPr>
      </w:pPr>
    </w:p>
    <w:p w14:paraId="4149A507" w14:textId="77777777" w:rsidR="00F11173" w:rsidRPr="009B4E5A" w:rsidRDefault="00503201" w:rsidP="000256DA">
      <w:pPr>
        <w:spacing w:after="0" w:line="240" w:lineRule="auto"/>
        <w:rPr>
          <w:rFonts w:ascii="Times New Roman" w:hAnsi="Times New Roman"/>
          <w:color w:val="000000"/>
        </w:rPr>
      </w:pPr>
      <w:r w:rsidRPr="0021101D">
        <w:rPr>
          <w:rFonts w:ascii="Times New Roman" w:hAnsi="Times New Roman"/>
          <w:color w:val="000000"/>
          <w:highlight w:val="lightGray"/>
        </w:rPr>
        <w:t>Vapautettu pistekirjoituksesta</w:t>
      </w:r>
      <w:r w:rsidR="00DA77E7" w:rsidRPr="0021101D">
        <w:rPr>
          <w:rFonts w:ascii="Times New Roman" w:hAnsi="Times New Roman"/>
          <w:color w:val="000000"/>
          <w:highlight w:val="lightGray"/>
        </w:rPr>
        <w:t>.</w:t>
      </w:r>
    </w:p>
    <w:p w14:paraId="414CD163" w14:textId="77777777" w:rsidR="00F11173" w:rsidRPr="009B4E5A" w:rsidRDefault="00F11173" w:rsidP="000256DA">
      <w:pPr>
        <w:spacing w:after="0" w:line="240" w:lineRule="auto"/>
        <w:rPr>
          <w:rFonts w:ascii="Times New Roman" w:hAnsi="Times New Roman"/>
          <w:color w:val="000000"/>
        </w:rPr>
      </w:pPr>
    </w:p>
    <w:p w14:paraId="3B09A69F" w14:textId="77777777" w:rsidR="00C95DFE" w:rsidRPr="009B4E5A" w:rsidRDefault="00C95DFE" w:rsidP="000256DA">
      <w:pPr>
        <w:suppressAutoHyphens/>
        <w:spacing w:after="0" w:line="240" w:lineRule="auto"/>
        <w:rPr>
          <w:rFonts w:ascii="Times New Roman" w:eastAsia="Times New Roman" w:hAnsi="Times New Roman"/>
          <w:shd w:val="clear" w:color="auto" w:fill="CCCCCC"/>
          <w:lang w:eastAsia="fr-LU"/>
        </w:rPr>
      </w:pPr>
    </w:p>
    <w:p w14:paraId="7C49EB90" w14:textId="77777777" w:rsidR="00C95DFE" w:rsidRPr="0021101D" w:rsidRDefault="00C95DFE" w:rsidP="000256DA">
      <w:pPr>
        <w:keepNext/>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i/>
          <w:lang w:eastAsia="fr-LU"/>
        </w:rPr>
      </w:pPr>
      <w:r w:rsidRPr="0021101D">
        <w:rPr>
          <w:rFonts w:ascii="Times New Roman" w:eastAsia="Times New Roman" w:hAnsi="Times New Roman"/>
          <w:b/>
          <w:lang w:eastAsia="fr-LU"/>
        </w:rPr>
        <w:t>17.</w:t>
      </w:r>
      <w:r w:rsidRPr="0021101D">
        <w:rPr>
          <w:rFonts w:ascii="Times New Roman" w:eastAsia="Times New Roman" w:hAnsi="Times New Roman"/>
          <w:b/>
          <w:lang w:eastAsia="fr-LU"/>
        </w:rPr>
        <w:tab/>
        <w:t>YKSILÖLLINEN TUNNISTE – 2D-VIIVAKOODI</w:t>
      </w:r>
    </w:p>
    <w:p w14:paraId="3ADEF04B" w14:textId="77777777" w:rsidR="00C95DFE" w:rsidRPr="0021101D" w:rsidRDefault="00C95DFE" w:rsidP="000256DA">
      <w:pPr>
        <w:tabs>
          <w:tab w:val="left" w:pos="720"/>
        </w:tabs>
        <w:spacing w:after="0" w:line="240" w:lineRule="auto"/>
        <w:rPr>
          <w:rFonts w:ascii="Times New Roman" w:eastAsia="Times New Roman" w:hAnsi="Times New Roman"/>
          <w:lang w:eastAsia="fr-LU"/>
        </w:rPr>
      </w:pPr>
    </w:p>
    <w:p w14:paraId="15B54630" w14:textId="77777777" w:rsidR="00C95DFE" w:rsidRPr="0021101D" w:rsidRDefault="00C95DFE" w:rsidP="000256DA">
      <w:pPr>
        <w:spacing w:after="0" w:line="240" w:lineRule="auto"/>
        <w:rPr>
          <w:rFonts w:ascii="Times New Roman" w:eastAsia="Times New Roman" w:hAnsi="Times New Roman"/>
          <w:highlight w:val="lightGray"/>
        </w:rPr>
      </w:pPr>
      <w:r w:rsidRPr="0021101D">
        <w:rPr>
          <w:rFonts w:ascii="Times New Roman" w:eastAsia="Times New Roman" w:hAnsi="Times New Roman"/>
          <w:highlight w:val="lightGray"/>
        </w:rPr>
        <w:t>2D-viivakoodi, joka sisältää yksilöllisen tunnisteen.</w:t>
      </w:r>
    </w:p>
    <w:p w14:paraId="66526A37" w14:textId="77777777" w:rsidR="00C95DFE" w:rsidRPr="0021101D" w:rsidRDefault="00C95DFE" w:rsidP="000256DA">
      <w:pPr>
        <w:spacing w:after="0" w:line="240" w:lineRule="auto"/>
        <w:rPr>
          <w:rFonts w:ascii="Times New Roman" w:eastAsia="Times New Roman" w:hAnsi="Times New Roman"/>
          <w:shd w:val="clear" w:color="auto" w:fill="CCCCCC"/>
          <w:lang w:eastAsia="fi-FI" w:bidi="fi-FI"/>
        </w:rPr>
      </w:pPr>
    </w:p>
    <w:p w14:paraId="02C1A477" w14:textId="463CA6EA" w:rsidR="00C95DFE" w:rsidRPr="0021101D" w:rsidRDefault="00C95DFE" w:rsidP="000256DA">
      <w:pPr>
        <w:spacing w:after="0" w:line="240" w:lineRule="auto"/>
        <w:rPr>
          <w:rFonts w:ascii="Times New Roman" w:eastAsia="Times New Roman" w:hAnsi="Times New Roman"/>
          <w:vanish/>
          <w:lang w:eastAsia="fr-LU"/>
        </w:rPr>
      </w:pPr>
    </w:p>
    <w:p w14:paraId="59CF0C98" w14:textId="77777777" w:rsidR="00C95DFE" w:rsidRPr="0021101D" w:rsidRDefault="00C95DFE" w:rsidP="000256DA">
      <w:pPr>
        <w:keepNext/>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i/>
          <w:lang w:eastAsia="fr-LU"/>
        </w:rPr>
      </w:pPr>
      <w:r w:rsidRPr="0021101D">
        <w:rPr>
          <w:rFonts w:ascii="Times New Roman" w:eastAsia="Times New Roman" w:hAnsi="Times New Roman"/>
          <w:b/>
          <w:lang w:eastAsia="fr-LU"/>
        </w:rPr>
        <w:t>18.</w:t>
      </w:r>
      <w:r w:rsidRPr="0021101D">
        <w:rPr>
          <w:rFonts w:ascii="Times New Roman" w:eastAsia="Times New Roman" w:hAnsi="Times New Roman"/>
          <w:b/>
          <w:lang w:eastAsia="fr-LU"/>
        </w:rPr>
        <w:tab/>
        <w:t>YKSILÖLLINEN TUNNISTE – LUETTAVISSA OLEVAT TIEDOT</w:t>
      </w:r>
    </w:p>
    <w:p w14:paraId="7723193B" w14:textId="77777777" w:rsidR="00C95DFE" w:rsidRPr="0021101D" w:rsidRDefault="00C95DFE" w:rsidP="000256DA">
      <w:pPr>
        <w:tabs>
          <w:tab w:val="left" w:pos="720"/>
        </w:tabs>
        <w:spacing w:after="0" w:line="240" w:lineRule="auto"/>
        <w:rPr>
          <w:rFonts w:ascii="Times New Roman" w:eastAsia="Times New Roman" w:hAnsi="Times New Roman"/>
          <w:lang w:eastAsia="fr-LU"/>
        </w:rPr>
      </w:pPr>
    </w:p>
    <w:p w14:paraId="188BE080" w14:textId="77777777" w:rsidR="00C95DFE" w:rsidRPr="009B4E5A" w:rsidRDefault="00C95DFE" w:rsidP="000256DA">
      <w:pPr>
        <w:spacing w:after="0" w:line="240" w:lineRule="auto"/>
        <w:rPr>
          <w:rFonts w:ascii="Times New Roman" w:eastAsia="Times New Roman" w:hAnsi="Times New Roman"/>
          <w:color w:val="008000"/>
          <w:lang w:eastAsia="fr-LU"/>
        </w:rPr>
      </w:pPr>
      <w:r w:rsidRPr="009B4E5A">
        <w:rPr>
          <w:rFonts w:ascii="Times New Roman" w:eastAsia="Times New Roman" w:hAnsi="Times New Roman"/>
          <w:lang w:eastAsia="fr-LU"/>
        </w:rPr>
        <w:t>PC</w:t>
      </w:r>
    </w:p>
    <w:p w14:paraId="49304FEA" w14:textId="77777777" w:rsidR="00C95DFE" w:rsidRPr="009B4E5A" w:rsidRDefault="00C95DFE" w:rsidP="000256DA">
      <w:pPr>
        <w:spacing w:after="0" w:line="240" w:lineRule="auto"/>
        <w:rPr>
          <w:rFonts w:ascii="Times New Roman" w:eastAsia="Times New Roman" w:hAnsi="Times New Roman"/>
          <w:lang w:eastAsia="fr-LU"/>
        </w:rPr>
      </w:pPr>
      <w:r w:rsidRPr="009B4E5A">
        <w:rPr>
          <w:rFonts w:ascii="Times New Roman" w:eastAsia="Times New Roman" w:hAnsi="Times New Roman"/>
          <w:lang w:eastAsia="fr-LU"/>
        </w:rPr>
        <w:t>SN</w:t>
      </w:r>
    </w:p>
    <w:p w14:paraId="33241152" w14:textId="77777777" w:rsidR="007641F5" w:rsidRPr="009B4E5A" w:rsidRDefault="00C95DFE">
      <w:pPr>
        <w:spacing w:after="0" w:line="240" w:lineRule="auto"/>
        <w:rPr>
          <w:rFonts w:ascii="Times New Roman" w:eastAsia="Times New Roman" w:hAnsi="Times New Roman"/>
          <w:lang w:eastAsia="fr-LU"/>
        </w:rPr>
      </w:pPr>
      <w:r w:rsidRPr="009B4E5A">
        <w:rPr>
          <w:rFonts w:ascii="Times New Roman" w:eastAsia="Times New Roman" w:hAnsi="Times New Roman"/>
          <w:lang w:eastAsia="fr-LU"/>
        </w:rPr>
        <w:t>NN</w:t>
      </w:r>
    </w:p>
    <w:p w14:paraId="2265E40C" w14:textId="77777777" w:rsidR="007641F5" w:rsidRPr="009B4E5A" w:rsidRDefault="007641F5">
      <w:pPr>
        <w:spacing w:after="0" w:line="240" w:lineRule="auto"/>
        <w:rPr>
          <w:rFonts w:ascii="Times New Roman" w:eastAsia="Times New Roman" w:hAnsi="Times New Roman"/>
          <w:lang w:eastAsia="fr-LU"/>
        </w:rPr>
      </w:pPr>
      <w:r w:rsidRPr="009B4E5A">
        <w:rPr>
          <w:rFonts w:ascii="Times New Roman" w:eastAsia="Times New Roman" w:hAnsi="Times New Roman"/>
          <w:lang w:eastAsia="fr-LU"/>
        </w:rPr>
        <w:br w:type="page"/>
      </w:r>
    </w:p>
    <w:p w14:paraId="762A1B32" w14:textId="09B93D00" w:rsidR="00A45D1F" w:rsidRPr="0021101D" w:rsidRDefault="00A45D1F">
      <w:pPr>
        <w:spacing w:after="0" w:line="240" w:lineRule="auto"/>
        <w:rPr>
          <w:rFonts w:ascii="Times New Roman" w:eastAsia="Times New Roman" w:hAnsi="Times New Roman"/>
          <w:vanish/>
          <w:lang w:eastAsia="fr-LU"/>
        </w:rPr>
      </w:pPr>
      <w:r w:rsidRPr="0021101D">
        <w:rPr>
          <w:rFonts w:ascii="Times New Roman" w:eastAsia="Times New Roman" w:hAnsi="Times New Roman"/>
          <w:vanish/>
          <w:lang w:eastAsia="fr-LU"/>
        </w:rPr>
        <w:br w:type="page"/>
      </w:r>
    </w:p>
    <w:p w14:paraId="48623C6F" w14:textId="77777777" w:rsidR="00F11173" w:rsidRPr="009B4E5A" w:rsidRDefault="00F11173" w:rsidP="009A518B">
      <w:pPr>
        <w:pBdr>
          <w:top w:val="single" w:sz="4" w:space="1" w:color="auto"/>
          <w:left w:val="single" w:sz="4" w:space="4" w:color="auto"/>
          <w:bottom w:val="single" w:sz="4" w:space="1" w:color="auto"/>
          <w:right w:val="single" w:sz="4" w:space="4" w:color="auto"/>
        </w:pBdr>
        <w:spacing w:after="0" w:line="240" w:lineRule="auto"/>
        <w:outlineLvl w:val="1"/>
        <w:rPr>
          <w:rFonts w:ascii="Times New Roman" w:hAnsi="Times New Roman"/>
          <w:b/>
          <w:color w:val="000000"/>
        </w:rPr>
      </w:pPr>
      <w:r w:rsidRPr="009B4E5A">
        <w:rPr>
          <w:rFonts w:ascii="Times New Roman" w:hAnsi="Times New Roman"/>
          <w:b/>
          <w:color w:val="000000"/>
        </w:rPr>
        <w:t>LÄPIPAINOPAKKAUKSESSA ON OLTAVA SEURAAVAT MERKINNÄT</w:t>
      </w:r>
    </w:p>
    <w:p w14:paraId="3012C32F" w14:textId="77777777" w:rsidR="00A45D1F" w:rsidRPr="009B4E5A" w:rsidRDefault="00A45D1F" w:rsidP="00A45D1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color w:val="000000"/>
        </w:rPr>
      </w:pPr>
    </w:p>
    <w:p w14:paraId="7BB53E1F" w14:textId="77777777" w:rsidR="00F11173" w:rsidRPr="009B4E5A" w:rsidRDefault="00F11173" w:rsidP="009A518B">
      <w:pPr>
        <w:pBdr>
          <w:top w:val="single" w:sz="4" w:space="1" w:color="auto"/>
          <w:left w:val="single" w:sz="4" w:space="4" w:color="auto"/>
          <w:bottom w:val="single" w:sz="4" w:space="1" w:color="auto"/>
          <w:right w:val="single" w:sz="4" w:space="4" w:color="auto"/>
        </w:pBdr>
        <w:spacing w:after="0" w:line="240" w:lineRule="auto"/>
        <w:outlineLvl w:val="4"/>
        <w:rPr>
          <w:rFonts w:ascii="Times New Roman" w:hAnsi="Times New Roman"/>
          <w:b/>
          <w:color w:val="000000"/>
        </w:rPr>
      </w:pPr>
      <w:r w:rsidRPr="009B4E5A">
        <w:rPr>
          <w:rFonts w:ascii="Times New Roman" w:hAnsi="Times New Roman"/>
          <w:b/>
          <w:color w:val="000000"/>
        </w:rPr>
        <w:t>Esitäytetty ruisku</w:t>
      </w:r>
    </w:p>
    <w:p w14:paraId="731D1642" w14:textId="77777777" w:rsidR="00F11173" w:rsidRPr="009B4E5A" w:rsidRDefault="00F11173" w:rsidP="000256DA">
      <w:pPr>
        <w:spacing w:after="0" w:line="240" w:lineRule="auto"/>
        <w:rPr>
          <w:rFonts w:ascii="Times New Roman" w:hAnsi="Times New Roman"/>
          <w:color w:val="000000"/>
        </w:rPr>
      </w:pPr>
    </w:p>
    <w:p w14:paraId="19C47954"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rPr>
      </w:pPr>
      <w:r w:rsidRPr="009B4E5A">
        <w:rPr>
          <w:rFonts w:ascii="Times New Roman" w:hAnsi="Times New Roman"/>
          <w:b/>
          <w:color w:val="000000"/>
        </w:rPr>
        <w:t>1.</w:t>
      </w:r>
      <w:r w:rsidRPr="009B4E5A">
        <w:rPr>
          <w:rFonts w:ascii="Times New Roman" w:hAnsi="Times New Roman"/>
          <w:b/>
          <w:color w:val="000000"/>
        </w:rPr>
        <w:tab/>
        <w:t>LÄÄKEVALMISTEEN NIMI</w:t>
      </w:r>
    </w:p>
    <w:p w14:paraId="216F436A" w14:textId="77777777" w:rsidR="00F11173" w:rsidRPr="009B4E5A" w:rsidRDefault="00F11173" w:rsidP="000256DA">
      <w:pPr>
        <w:spacing w:after="0" w:line="240" w:lineRule="auto"/>
        <w:rPr>
          <w:rFonts w:ascii="Times New Roman" w:hAnsi="Times New Roman"/>
          <w:color w:val="000000"/>
        </w:rPr>
      </w:pPr>
    </w:p>
    <w:p w14:paraId="447A0051" w14:textId="77777777" w:rsidR="00F11173" w:rsidRPr="009B4E5A" w:rsidRDefault="00F11173" w:rsidP="000256DA">
      <w:pPr>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 xml:space="preserve">Eylea </w:t>
      </w:r>
      <w:r w:rsidR="005D3785" w:rsidRPr="009B4E5A">
        <w:rPr>
          <w:rFonts w:ascii="Times New Roman" w:hAnsi="Times New Roman"/>
          <w:color w:val="000000"/>
        </w:rPr>
        <w:t>40 mg/</w:t>
      </w:r>
      <w:r w:rsidRPr="009B4E5A">
        <w:rPr>
          <w:rFonts w:ascii="Times New Roman" w:hAnsi="Times New Roman"/>
          <w:color w:val="000000"/>
        </w:rPr>
        <w:t>ml injektioneste, liuos</w:t>
      </w:r>
    </w:p>
    <w:p w14:paraId="176AEFDB" w14:textId="77777777" w:rsidR="00F11173" w:rsidRPr="009B4E5A" w:rsidRDefault="00F11173" w:rsidP="000256DA">
      <w:pPr>
        <w:spacing w:after="0" w:line="240" w:lineRule="auto"/>
        <w:rPr>
          <w:rFonts w:ascii="Times New Roman" w:hAnsi="Times New Roman"/>
          <w:b/>
          <w:color w:val="000000"/>
        </w:rPr>
      </w:pPr>
    </w:p>
    <w:p w14:paraId="7C806285" w14:textId="77777777" w:rsidR="00F11173" w:rsidRPr="009B4E5A" w:rsidRDefault="003B4EC2" w:rsidP="000256DA">
      <w:pPr>
        <w:spacing w:after="0" w:line="240" w:lineRule="auto"/>
        <w:rPr>
          <w:rFonts w:ascii="Times New Roman" w:hAnsi="Times New Roman"/>
          <w:color w:val="000000"/>
        </w:rPr>
      </w:pPr>
      <w:r w:rsidRPr="009B4E5A">
        <w:rPr>
          <w:rFonts w:ascii="Times New Roman" w:hAnsi="Times New Roman"/>
          <w:color w:val="000000"/>
        </w:rPr>
        <w:t>a</w:t>
      </w:r>
      <w:r w:rsidR="00F11173" w:rsidRPr="009B4E5A">
        <w:rPr>
          <w:rFonts w:ascii="Times New Roman" w:hAnsi="Times New Roman"/>
          <w:color w:val="000000"/>
        </w:rPr>
        <w:t>flibersepti</w:t>
      </w:r>
    </w:p>
    <w:p w14:paraId="645090D5" w14:textId="77777777" w:rsidR="00F11173" w:rsidRPr="009B4E5A" w:rsidRDefault="00F11173" w:rsidP="000256DA">
      <w:pPr>
        <w:spacing w:after="0" w:line="240" w:lineRule="auto"/>
        <w:rPr>
          <w:rFonts w:ascii="Times New Roman" w:hAnsi="Times New Roman"/>
          <w:color w:val="000000"/>
        </w:rPr>
      </w:pPr>
    </w:p>
    <w:p w14:paraId="01D139C9" w14:textId="77777777" w:rsidR="00F11173" w:rsidRPr="009B4E5A" w:rsidRDefault="00F11173" w:rsidP="000256DA">
      <w:pPr>
        <w:spacing w:after="0" w:line="240" w:lineRule="auto"/>
        <w:rPr>
          <w:rFonts w:ascii="Times New Roman" w:hAnsi="Times New Roman"/>
          <w:color w:val="000000"/>
        </w:rPr>
      </w:pPr>
    </w:p>
    <w:p w14:paraId="52A297E7"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2.</w:t>
      </w:r>
      <w:r w:rsidRPr="009B4E5A">
        <w:rPr>
          <w:rFonts w:ascii="Times New Roman" w:hAnsi="Times New Roman"/>
          <w:b/>
          <w:color w:val="000000"/>
        </w:rPr>
        <w:tab/>
        <w:t>VAIKUTTAVA AINE</w:t>
      </w:r>
    </w:p>
    <w:p w14:paraId="42AA687D" w14:textId="77777777" w:rsidR="00F11173" w:rsidRPr="009B4E5A" w:rsidRDefault="00F11173" w:rsidP="000256DA">
      <w:pPr>
        <w:spacing w:after="0" w:line="240" w:lineRule="auto"/>
        <w:rPr>
          <w:rFonts w:ascii="Times New Roman" w:hAnsi="Times New Roman"/>
          <w:color w:val="000000"/>
        </w:rPr>
      </w:pPr>
    </w:p>
    <w:p w14:paraId="1E775FA6" w14:textId="77777777" w:rsidR="00F11173" w:rsidRPr="009B4E5A" w:rsidRDefault="003B4EC2" w:rsidP="000256DA">
      <w:pPr>
        <w:tabs>
          <w:tab w:val="left" w:pos="11174"/>
          <w:tab w:val="left" w:pos="15142"/>
        </w:tabs>
        <w:autoSpaceDE w:val="0"/>
        <w:autoSpaceDN w:val="0"/>
        <w:adjustRightInd w:val="0"/>
        <w:spacing w:after="0" w:line="240" w:lineRule="auto"/>
        <w:rPr>
          <w:rFonts w:ascii="Times New Roman" w:eastAsia="MS Mincho" w:hAnsi="Times New Roman"/>
          <w:color w:val="000000"/>
        </w:rPr>
      </w:pPr>
      <w:r w:rsidRPr="009B4E5A">
        <w:rPr>
          <w:rFonts w:ascii="Times New Roman" w:eastAsia="MS Mincho" w:hAnsi="Times New Roman"/>
          <w:color w:val="000000"/>
        </w:rPr>
        <w:t xml:space="preserve">Yksi esitäytetty ruisku sisältää 3,6 mg </w:t>
      </w:r>
      <w:r w:rsidR="0095135F" w:rsidRPr="009B4E5A">
        <w:rPr>
          <w:rFonts w:ascii="Times New Roman" w:eastAsia="MS Mincho" w:hAnsi="Times New Roman"/>
          <w:color w:val="000000"/>
        </w:rPr>
        <w:t>aflibersetpti</w:t>
      </w:r>
      <w:r w:rsidR="00CC73A2" w:rsidRPr="009B4E5A">
        <w:rPr>
          <w:rFonts w:ascii="Times New Roman" w:eastAsia="MS Mincho" w:hAnsi="Times New Roman"/>
          <w:color w:val="000000"/>
        </w:rPr>
        <w:t>ä</w:t>
      </w:r>
      <w:r w:rsidR="0095135F" w:rsidRPr="009B4E5A">
        <w:rPr>
          <w:rFonts w:ascii="Times New Roman" w:eastAsia="MS Mincho" w:hAnsi="Times New Roman"/>
          <w:color w:val="000000"/>
        </w:rPr>
        <w:t xml:space="preserve"> 0,09 ml:ssa liuosta </w:t>
      </w:r>
      <w:r w:rsidR="0095135F" w:rsidRPr="009B4E5A">
        <w:rPr>
          <w:rFonts w:ascii="Times New Roman" w:eastAsia="MS Mincho" w:hAnsi="Times New Roman"/>
          <w:color w:val="000000"/>
          <w:highlight w:val="lightGray"/>
        </w:rPr>
        <w:t>(40 mg/ml)</w:t>
      </w:r>
      <w:r w:rsidR="0095135F" w:rsidRPr="009B4E5A">
        <w:rPr>
          <w:rFonts w:ascii="Times New Roman" w:eastAsia="MS Mincho" w:hAnsi="Times New Roman"/>
          <w:color w:val="000000"/>
        </w:rPr>
        <w:t>.</w:t>
      </w:r>
    </w:p>
    <w:p w14:paraId="649D2DC8" w14:textId="77777777" w:rsidR="00F11173" w:rsidRPr="009B4E5A" w:rsidRDefault="00F11173" w:rsidP="000256DA">
      <w:pPr>
        <w:spacing w:after="0" w:line="240" w:lineRule="auto"/>
        <w:rPr>
          <w:rFonts w:ascii="Times New Roman" w:hAnsi="Times New Roman"/>
          <w:color w:val="000000"/>
        </w:rPr>
      </w:pPr>
    </w:p>
    <w:p w14:paraId="7CF2409F"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highlight w:val="lightGray"/>
        </w:rPr>
      </w:pPr>
      <w:r w:rsidRPr="009B4E5A">
        <w:rPr>
          <w:rFonts w:ascii="Times New Roman" w:hAnsi="Times New Roman"/>
          <w:b/>
          <w:color w:val="000000"/>
        </w:rPr>
        <w:t>3.</w:t>
      </w:r>
      <w:r w:rsidRPr="009B4E5A">
        <w:rPr>
          <w:rFonts w:ascii="Times New Roman" w:hAnsi="Times New Roman"/>
          <w:b/>
          <w:color w:val="000000"/>
        </w:rPr>
        <w:tab/>
        <w:t>LUETTELO APUAINEISTA</w:t>
      </w:r>
    </w:p>
    <w:p w14:paraId="74A61456" w14:textId="77777777" w:rsidR="00F11173" w:rsidRPr="009B4E5A" w:rsidRDefault="00F11173" w:rsidP="000256DA">
      <w:pPr>
        <w:spacing w:after="0" w:line="240" w:lineRule="auto"/>
        <w:rPr>
          <w:rFonts w:ascii="Times New Roman" w:hAnsi="Times New Roman"/>
          <w:i/>
          <w:color w:val="000000"/>
        </w:rPr>
      </w:pPr>
    </w:p>
    <w:p w14:paraId="22671BC2" w14:textId="77777777" w:rsidR="00F11173" w:rsidRPr="009B4E5A" w:rsidRDefault="00F11173" w:rsidP="000256DA">
      <w:pPr>
        <w:spacing w:after="0" w:line="240" w:lineRule="auto"/>
        <w:rPr>
          <w:rFonts w:ascii="Times New Roman" w:hAnsi="Times New Roman"/>
          <w:color w:val="000000"/>
        </w:rPr>
      </w:pPr>
    </w:p>
    <w:p w14:paraId="68A0A655" w14:textId="77777777" w:rsidR="00F11173" w:rsidRPr="009B4E5A" w:rsidRDefault="00F11173" w:rsidP="000256DA">
      <w:pPr>
        <w:spacing w:after="0" w:line="240" w:lineRule="auto"/>
        <w:rPr>
          <w:rFonts w:ascii="Times New Roman" w:hAnsi="Times New Roman"/>
          <w:color w:val="000000"/>
        </w:rPr>
      </w:pPr>
    </w:p>
    <w:p w14:paraId="761A084E"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rPr>
      </w:pPr>
      <w:r w:rsidRPr="009B4E5A">
        <w:rPr>
          <w:rFonts w:ascii="Times New Roman" w:hAnsi="Times New Roman"/>
          <w:b/>
          <w:color w:val="000000"/>
        </w:rPr>
        <w:t>4.</w:t>
      </w:r>
      <w:r w:rsidRPr="009B4E5A">
        <w:rPr>
          <w:rFonts w:ascii="Times New Roman" w:hAnsi="Times New Roman"/>
          <w:b/>
          <w:color w:val="000000"/>
        </w:rPr>
        <w:tab/>
        <w:t>LÄÄKEMUOTO JA SISÄLLÖN MÄÄRÄ</w:t>
      </w:r>
    </w:p>
    <w:p w14:paraId="5FBD9B16" w14:textId="77777777" w:rsidR="00F11173" w:rsidRPr="009B4E5A" w:rsidRDefault="00F11173" w:rsidP="000256DA">
      <w:pPr>
        <w:spacing w:after="0" w:line="240" w:lineRule="auto"/>
        <w:rPr>
          <w:rFonts w:ascii="Times New Roman" w:hAnsi="Times New Roman"/>
          <w:color w:val="000000"/>
        </w:rPr>
      </w:pPr>
    </w:p>
    <w:p w14:paraId="07F3737C" w14:textId="77777777" w:rsidR="00F11173" w:rsidRPr="009B4E5A" w:rsidRDefault="00363DCD" w:rsidP="000256DA">
      <w:pPr>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highlight w:val="lightGray"/>
        </w:rPr>
        <w:t>Yksi esitäytetty</w:t>
      </w:r>
      <w:r w:rsidR="00F11173" w:rsidRPr="009B4E5A">
        <w:rPr>
          <w:rFonts w:ascii="Times New Roman" w:hAnsi="Times New Roman"/>
          <w:color w:val="000000"/>
          <w:highlight w:val="lightGray"/>
        </w:rPr>
        <w:t xml:space="preserve"> </w:t>
      </w:r>
      <w:r w:rsidRPr="009B4E5A">
        <w:rPr>
          <w:rFonts w:ascii="Times New Roman" w:hAnsi="Times New Roman"/>
          <w:color w:val="000000"/>
          <w:highlight w:val="lightGray"/>
        </w:rPr>
        <w:t xml:space="preserve">ruisku sisältää </w:t>
      </w:r>
      <w:r w:rsidR="0091598D" w:rsidRPr="009B4E5A">
        <w:rPr>
          <w:rFonts w:ascii="Times New Roman" w:hAnsi="Times New Roman"/>
          <w:color w:val="000000"/>
          <w:highlight w:val="lightGray"/>
        </w:rPr>
        <w:t>3,6 mg</w:t>
      </w:r>
      <w:r w:rsidR="0095135F" w:rsidRPr="009B4E5A">
        <w:rPr>
          <w:rFonts w:ascii="Times New Roman" w:hAnsi="Times New Roman"/>
          <w:color w:val="000000"/>
          <w:highlight w:val="lightGray"/>
        </w:rPr>
        <w:t xml:space="preserve"> 0,09 ml:ssa liuosta</w:t>
      </w:r>
      <w:r w:rsidR="00783803" w:rsidRPr="009B4E5A">
        <w:rPr>
          <w:rFonts w:ascii="Times New Roman" w:hAnsi="Times New Roman"/>
          <w:color w:val="000000"/>
        </w:rPr>
        <w:t xml:space="preserve"> </w:t>
      </w:r>
      <w:r w:rsidR="00783803" w:rsidRPr="009B4E5A">
        <w:rPr>
          <w:rFonts w:ascii="Times New Roman" w:hAnsi="Times New Roman"/>
          <w:color w:val="000000"/>
          <w:highlight w:val="lightGray"/>
        </w:rPr>
        <w:t>(40 mg/ml)</w:t>
      </w:r>
      <w:r w:rsidR="00783803" w:rsidRPr="009B4E5A">
        <w:rPr>
          <w:rFonts w:ascii="Times New Roman" w:hAnsi="Times New Roman"/>
          <w:color w:val="000000"/>
        </w:rPr>
        <w:t>.</w:t>
      </w:r>
    </w:p>
    <w:p w14:paraId="21A22361" w14:textId="77777777" w:rsidR="00783803" w:rsidRPr="009B4E5A" w:rsidRDefault="0095135F" w:rsidP="000256DA">
      <w:pPr>
        <w:autoSpaceDE w:val="0"/>
        <w:autoSpaceDN w:val="0"/>
        <w:adjustRightInd w:val="0"/>
        <w:spacing w:after="0" w:line="240" w:lineRule="auto"/>
        <w:rPr>
          <w:rFonts w:ascii="Times New Roman" w:eastAsia="MS Mincho" w:hAnsi="Times New Roman"/>
          <w:color w:val="000000"/>
        </w:rPr>
      </w:pPr>
      <w:r w:rsidRPr="009B4E5A">
        <w:rPr>
          <w:rFonts w:ascii="Times New Roman" w:hAnsi="Times New Roman"/>
          <w:color w:val="000000"/>
        </w:rPr>
        <w:t xml:space="preserve">Tästä saadaan yksi </w:t>
      </w:r>
      <w:r w:rsidR="00783803" w:rsidRPr="009B4E5A">
        <w:rPr>
          <w:rFonts w:ascii="Times New Roman" w:hAnsi="Times New Roman"/>
          <w:color w:val="000000"/>
        </w:rPr>
        <w:t>kerta-annos 2 mg/0,05 ml.</w:t>
      </w:r>
    </w:p>
    <w:p w14:paraId="64341714" w14:textId="77777777" w:rsidR="00363DCD" w:rsidRPr="009B4E5A" w:rsidRDefault="00363DCD" w:rsidP="000256DA">
      <w:pPr>
        <w:spacing w:after="0" w:line="240" w:lineRule="auto"/>
        <w:rPr>
          <w:rFonts w:ascii="Times New Roman" w:hAnsi="Times New Roman"/>
          <w:color w:val="000000"/>
        </w:rPr>
      </w:pPr>
    </w:p>
    <w:p w14:paraId="3D66481C" w14:textId="77777777" w:rsidR="00D208D0" w:rsidRPr="009B4E5A" w:rsidRDefault="00D208D0" w:rsidP="000256DA">
      <w:pPr>
        <w:spacing w:after="0" w:line="240" w:lineRule="auto"/>
        <w:rPr>
          <w:rFonts w:ascii="Times New Roman" w:hAnsi="Times New Roman"/>
          <w:color w:val="000000"/>
        </w:rPr>
      </w:pPr>
    </w:p>
    <w:p w14:paraId="17E93EF4" w14:textId="77777777" w:rsidR="00F11173" w:rsidRPr="009B4E5A" w:rsidRDefault="00F11173" w:rsidP="000256DA">
      <w:pPr>
        <w:pBdr>
          <w:top w:val="single" w:sz="4" w:space="1" w:color="auto"/>
          <w:left w:val="single" w:sz="4" w:space="4" w:color="auto"/>
          <w:bottom w:val="single" w:sz="4" w:space="2" w:color="auto"/>
          <w:right w:val="single" w:sz="4" w:space="4" w:color="auto"/>
        </w:pBdr>
        <w:spacing w:after="0" w:line="240" w:lineRule="auto"/>
        <w:ind w:left="567" w:hanging="567"/>
        <w:rPr>
          <w:rFonts w:ascii="Times New Roman" w:hAnsi="Times New Roman"/>
          <w:color w:val="000000"/>
          <w:highlight w:val="lightGray"/>
        </w:rPr>
      </w:pPr>
      <w:r w:rsidRPr="009B4E5A">
        <w:rPr>
          <w:rFonts w:ascii="Times New Roman" w:hAnsi="Times New Roman"/>
          <w:b/>
          <w:color w:val="000000"/>
        </w:rPr>
        <w:t>5.</w:t>
      </w:r>
      <w:r w:rsidRPr="009B4E5A">
        <w:rPr>
          <w:rFonts w:ascii="Times New Roman" w:hAnsi="Times New Roman"/>
          <w:b/>
          <w:color w:val="000000"/>
        </w:rPr>
        <w:tab/>
        <w:t>ANTOTAPA JA TARVITTAESSA ANTOREITTI</w:t>
      </w:r>
      <w:r w:rsidR="00F0548F" w:rsidRPr="009B4E5A">
        <w:rPr>
          <w:rFonts w:ascii="Times New Roman" w:hAnsi="Times New Roman"/>
          <w:b/>
          <w:color w:val="000000"/>
        </w:rPr>
        <w:t xml:space="preserve"> (ANTOREITIT)</w:t>
      </w:r>
    </w:p>
    <w:p w14:paraId="6A20D5E1" w14:textId="77777777" w:rsidR="00F11173" w:rsidRPr="009B4E5A" w:rsidRDefault="00F11173" w:rsidP="000256DA">
      <w:pPr>
        <w:spacing w:after="0" w:line="240" w:lineRule="auto"/>
        <w:rPr>
          <w:rFonts w:ascii="Times New Roman" w:hAnsi="Times New Roman"/>
          <w:color w:val="000000"/>
        </w:rPr>
      </w:pPr>
    </w:p>
    <w:p w14:paraId="08B9FE45" w14:textId="77777777" w:rsidR="0022086E" w:rsidRPr="009B4E5A" w:rsidRDefault="0022086E" w:rsidP="000256DA">
      <w:pPr>
        <w:spacing w:after="0" w:line="240" w:lineRule="auto"/>
        <w:rPr>
          <w:rFonts w:ascii="Times New Roman" w:hAnsi="Times New Roman"/>
          <w:color w:val="000000"/>
        </w:rPr>
      </w:pPr>
      <w:r w:rsidRPr="009B4E5A">
        <w:rPr>
          <w:rFonts w:ascii="Times New Roman" w:hAnsi="Times New Roman"/>
          <w:color w:val="000000"/>
        </w:rPr>
        <w:t xml:space="preserve">Silmän lasiaiseen. </w:t>
      </w:r>
    </w:p>
    <w:p w14:paraId="625C5543" w14:textId="77777777" w:rsidR="00F11173" w:rsidRPr="009B4E5A" w:rsidRDefault="00D208D0" w:rsidP="000256DA">
      <w:pPr>
        <w:spacing w:after="0" w:line="240" w:lineRule="auto"/>
        <w:rPr>
          <w:rFonts w:ascii="Times New Roman" w:hAnsi="Times New Roman"/>
          <w:color w:val="000000"/>
        </w:rPr>
      </w:pPr>
      <w:r w:rsidRPr="009B4E5A">
        <w:rPr>
          <w:rFonts w:ascii="Times New Roman" w:hAnsi="Times New Roman"/>
          <w:color w:val="000000"/>
        </w:rPr>
        <w:t>V</w:t>
      </w:r>
      <w:r w:rsidR="0022086E" w:rsidRPr="009B4E5A">
        <w:rPr>
          <w:rFonts w:ascii="Times New Roman" w:hAnsi="Times New Roman"/>
          <w:color w:val="000000"/>
        </w:rPr>
        <w:t xml:space="preserve">ain </w:t>
      </w:r>
      <w:r w:rsidR="00F11173" w:rsidRPr="009B4E5A">
        <w:rPr>
          <w:rFonts w:ascii="Times New Roman" w:hAnsi="Times New Roman"/>
          <w:color w:val="000000"/>
        </w:rPr>
        <w:t>kertakäyttöön.</w:t>
      </w:r>
    </w:p>
    <w:p w14:paraId="0B3FCE06"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Lue pakkausseloste ennen käyttöä.</w:t>
      </w:r>
    </w:p>
    <w:p w14:paraId="29CF7820" w14:textId="77777777" w:rsidR="00363DCD" w:rsidRPr="009B4E5A" w:rsidRDefault="00363DCD" w:rsidP="000256DA">
      <w:pPr>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Avaa steriili läpipainopakkaus vain puhtaassa toimenpidehuoneessa.</w:t>
      </w:r>
    </w:p>
    <w:p w14:paraId="17402318" w14:textId="5033C807" w:rsidR="00F11173" w:rsidRPr="009B4E5A" w:rsidRDefault="0095135F" w:rsidP="000256DA">
      <w:pPr>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Ylimäärä on poistettava ennen inj</w:t>
      </w:r>
      <w:r w:rsidR="00261B5E" w:rsidRPr="009B4E5A">
        <w:rPr>
          <w:rFonts w:ascii="Times New Roman" w:hAnsi="Times New Roman"/>
          <w:color w:val="000000"/>
        </w:rPr>
        <w:t>i</w:t>
      </w:r>
      <w:r w:rsidRPr="009B4E5A">
        <w:rPr>
          <w:rFonts w:ascii="Times New Roman" w:hAnsi="Times New Roman"/>
          <w:color w:val="000000"/>
        </w:rPr>
        <w:t>sointia.</w:t>
      </w:r>
    </w:p>
    <w:p w14:paraId="128EFD6E" w14:textId="77777777" w:rsidR="00F11173" w:rsidRPr="009B4E5A" w:rsidRDefault="00F11173" w:rsidP="000256DA">
      <w:pPr>
        <w:autoSpaceDE w:val="0"/>
        <w:autoSpaceDN w:val="0"/>
        <w:adjustRightInd w:val="0"/>
        <w:spacing w:after="0" w:line="240" w:lineRule="auto"/>
        <w:rPr>
          <w:rFonts w:ascii="Times New Roman" w:hAnsi="Times New Roman"/>
          <w:color w:val="000000"/>
        </w:rPr>
      </w:pPr>
    </w:p>
    <w:p w14:paraId="129D10CC"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rPr>
      </w:pPr>
      <w:r w:rsidRPr="009B4E5A">
        <w:rPr>
          <w:rFonts w:ascii="Times New Roman" w:hAnsi="Times New Roman"/>
          <w:b/>
          <w:color w:val="000000"/>
        </w:rPr>
        <w:t>6.</w:t>
      </w:r>
      <w:r w:rsidRPr="009B4E5A">
        <w:rPr>
          <w:rFonts w:ascii="Times New Roman" w:hAnsi="Times New Roman"/>
          <w:b/>
          <w:color w:val="000000"/>
        </w:rPr>
        <w:tab/>
        <w:t>ERITYISVAROITUS VALMISTEEN SÄILYTTÄMISESTÄ POISSA LASTEN ULOTTUVILTA JA NÄKYVILTÄ</w:t>
      </w:r>
    </w:p>
    <w:p w14:paraId="2E9A1F8D" w14:textId="77777777" w:rsidR="00F11173" w:rsidRPr="009B4E5A" w:rsidRDefault="00F11173" w:rsidP="000256DA">
      <w:pPr>
        <w:spacing w:after="0" w:line="240" w:lineRule="auto"/>
        <w:rPr>
          <w:rFonts w:ascii="Times New Roman" w:hAnsi="Times New Roman"/>
          <w:color w:val="000000"/>
        </w:rPr>
      </w:pPr>
    </w:p>
    <w:p w14:paraId="69B93BF6"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Ei lasten ulottuville eikä näkyville.</w:t>
      </w:r>
    </w:p>
    <w:p w14:paraId="023E411C" w14:textId="77777777" w:rsidR="00F11173" w:rsidRPr="009B4E5A" w:rsidRDefault="00F11173" w:rsidP="000256DA">
      <w:pPr>
        <w:spacing w:after="0" w:line="240" w:lineRule="auto"/>
        <w:rPr>
          <w:rFonts w:ascii="Times New Roman" w:hAnsi="Times New Roman"/>
          <w:color w:val="000000"/>
        </w:rPr>
      </w:pPr>
    </w:p>
    <w:p w14:paraId="29548280" w14:textId="77777777" w:rsidR="00F11173" w:rsidRPr="009B4E5A" w:rsidRDefault="00F11173" w:rsidP="000256DA">
      <w:pPr>
        <w:spacing w:after="0" w:line="240" w:lineRule="auto"/>
        <w:rPr>
          <w:rFonts w:ascii="Times New Roman" w:hAnsi="Times New Roman"/>
          <w:color w:val="000000"/>
        </w:rPr>
      </w:pPr>
    </w:p>
    <w:p w14:paraId="2A1F2C3D"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highlight w:val="lightGray"/>
        </w:rPr>
      </w:pPr>
      <w:r w:rsidRPr="009B4E5A">
        <w:rPr>
          <w:rFonts w:ascii="Times New Roman" w:hAnsi="Times New Roman"/>
          <w:b/>
          <w:color w:val="000000"/>
        </w:rPr>
        <w:t>7.</w:t>
      </w:r>
      <w:r w:rsidRPr="009B4E5A">
        <w:rPr>
          <w:rFonts w:ascii="Times New Roman" w:hAnsi="Times New Roman"/>
          <w:b/>
          <w:color w:val="000000"/>
        </w:rPr>
        <w:tab/>
        <w:t>MUU ERITYISVAROITUS (MUUT ERITYISVAROITUKSET), JOS TARPEEN</w:t>
      </w:r>
    </w:p>
    <w:p w14:paraId="08F0F26F" w14:textId="77777777" w:rsidR="00F11173" w:rsidRPr="009B4E5A" w:rsidRDefault="00F11173" w:rsidP="000256DA">
      <w:pPr>
        <w:spacing w:after="0" w:line="240" w:lineRule="auto"/>
        <w:rPr>
          <w:rFonts w:ascii="Times New Roman" w:hAnsi="Times New Roman"/>
          <w:color w:val="000000"/>
        </w:rPr>
      </w:pPr>
    </w:p>
    <w:p w14:paraId="1E9150BC" w14:textId="77777777" w:rsidR="00F11173" w:rsidRPr="009B4E5A" w:rsidRDefault="00F11173" w:rsidP="000256DA">
      <w:pPr>
        <w:spacing w:after="0" w:line="240" w:lineRule="auto"/>
        <w:rPr>
          <w:rFonts w:ascii="Times New Roman" w:hAnsi="Times New Roman"/>
          <w:color w:val="000000"/>
        </w:rPr>
      </w:pPr>
    </w:p>
    <w:p w14:paraId="47D30FEB" w14:textId="77777777" w:rsidR="00F11173" w:rsidRPr="009B4E5A" w:rsidRDefault="00F11173" w:rsidP="000256DA">
      <w:pPr>
        <w:spacing w:after="0" w:line="240" w:lineRule="auto"/>
        <w:rPr>
          <w:rFonts w:ascii="Times New Roman" w:hAnsi="Times New Roman"/>
          <w:color w:val="000000"/>
        </w:rPr>
      </w:pPr>
    </w:p>
    <w:p w14:paraId="07167920"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highlight w:val="lightGray"/>
        </w:rPr>
      </w:pPr>
      <w:r w:rsidRPr="009B4E5A">
        <w:rPr>
          <w:rFonts w:ascii="Times New Roman" w:hAnsi="Times New Roman"/>
          <w:b/>
          <w:color w:val="000000"/>
        </w:rPr>
        <w:t>8.</w:t>
      </w:r>
      <w:r w:rsidRPr="009B4E5A">
        <w:rPr>
          <w:rFonts w:ascii="Times New Roman" w:hAnsi="Times New Roman"/>
          <w:b/>
          <w:color w:val="000000"/>
        </w:rPr>
        <w:tab/>
        <w:t>VIIMEINEN KÄYTTÖPÄIVÄMÄÄRÄ</w:t>
      </w:r>
    </w:p>
    <w:p w14:paraId="0431706F" w14:textId="77777777" w:rsidR="00F11173" w:rsidRPr="009B4E5A" w:rsidRDefault="00F11173" w:rsidP="000256DA">
      <w:pPr>
        <w:spacing w:after="0" w:line="240" w:lineRule="auto"/>
        <w:rPr>
          <w:rFonts w:ascii="Times New Roman" w:hAnsi="Times New Roman"/>
          <w:color w:val="000000"/>
        </w:rPr>
      </w:pPr>
    </w:p>
    <w:p w14:paraId="77B30173" w14:textId="77777777" w:rsidR="00F11173" w:rsidRPr="009B4E5A" w:rsidRDefault="00673F27" w:rsidP="000256DA">
      <w:pPr>
        <w:spacing w:after="0" w:line="240" w:lineRule="auto"/>
        <w:rPr>
          <w:rFonts w:ascii="Times New Roman" w:hAnsi="Times New Roman"/>
          <w:color w:val="000000"/>
        </w:rPr>
      </w:pPr>
      <w:r w:rsidRPr="009B4E5A">
        <w:rPr>
          <w:rFonts w:ascii="Times New Roman" w:hAnsi="Times New Roman"/>
          <w:color w:val="000000"/>
        </w:rPr>
        <w:t>EXP</w:t>
      </w:r>
    </w:p>
    <w:p w14:paraId="294BA2A6" w14:textId="77777777" w:rsidR="00F11173" w:rsidRPr="009B4E5A" w:rsidRDefault="00F11173" w:rsidP="000256DA">
      <w:pPr>
        <w:spacing w:after="0" w:line="240" w:lineRule="auto"/>
        <w:rPr>
          <w:rFonts w:ascii="Times New Roman" w:hAnsi="Times New Roman"/>
          <w:color w:val="000000"/>
        </w:rPr>
      </w:pPr>
    </w:p>
    <w:p w14:paraId="55AB762C" w14:textId="282F84B0" w:rsidR="00F11173" w:rsidRPr="009B4E5A" w:rsidRDefault="00F11173" w:rsidP="000256DA">
      <w:pPr>
        <w:spacing w:after="0" w:line="240" w:lineRule="auto"/>
        <w:rPr>
          <w:rFonts w:ascii="Times New Roman" w:hAnsi="Times New Roman"/>
          <w:color w:val="000000"/>
        </w:rPr>
      </w:pPr>
    </w:p>
    <w:p w14:paraId="2DE154D8" w14:textId="77777777" w:rsidR="00F11173" w:rsidRPr="009B4E5A" w:rsidRDefault="00F11173" w:rsidP="000256DA">
      <w:pPr>
        <w:keepNext/>
        <w:keepLines/>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rPr>
      </w:pPr>
      <w:r w:rsidRPr="009B4E5A">
        <w:rPr>
          <w:rFonts w:ascii="Times New Roman" w:hAnsi="Times New Roman"/>
          <w:b/>
          <w:color w:val="000000"/>
        </w:rPr>
        <w:t>9.</w:t>
      </w:r>
      <w:r w:rsidRPr="009B4E5A">
        <w:rPr>
          <w:rFonts w:ascii="Times New Roman" w:hAnsi="Times New Roman"/>
          <w:b/>
          <w:color w:val="000000"/>
        </w:rPr>
        <w:tab/>
        <w:t>ERITYISET SÄILYTYSOLOSUHTEET</w:t>
      </w:r>
    </w:p>
    <w:p w14:paraId="3880BAA9" w14:textId="77777777" w:rsidR="00F11173" w:rsidRPr="009B4E5A" w:rsidRDefault="00F11173" w:rsidP="000256DA">
      <w:pPr>
        <w:keepNext/>
        <w:keepLines/>
        <w:spacing w:after="0" w:line="240" w:lineRule="auto"/>
        <w:rPr>
          <w:rFonts w:ascii="Times New Roman" w:hAnsi="Times New Roman"/>
          <w:color w:val="000000"/>
        </w:rPr>
      </w:pPr>
    </w:p>
    <w:p w14:paraId="3D85B737" w14:textId="77777777" w:rsidR="00F11173" w:rsidRPr="009B4E5A" w:rsidRDefault="00F11173" w:rsidP="000256DA">
      <w:pPr>
        <w:keepNext/>
        <w:keepLines/>
        <w:spacing w:after="0" w:line="240" w:lineRule="auto"/>
        <w:rPr>
          <w:rFonts w:ascii="Times New Roman" w:hAnsi="Times New Roman"/>
          <w:color w:val="000000"/>
        </w:rPr>
      </w:pPr>
      <w:r w:rsidRPr="009B4E5A">
        <w:rPr>
          <w:rFonts w:ascii="Times New Roman" w:hAnsi="Times New Roman"/>
          <w:color w:val="000000"/>
        </w:rPr>
        <w:t>Säilytä jääkaapissa.</w:t>
      </w:r>
    </w:p>
    <w:p w14:paraId="4DD2A04E" w14:textId="77777777" w:rsidR="00F11173" w:rsidRPr="009B4E5A" w:rsidRDefault="00F11173" w:rsidP="000256DA">
      <w:pPr>
        <w:keepNext/>
        <w:keepLines/>
        <w:spacing w:after="0" w:line="240" w:lineRule="auto"/>
        <w:rPr>
          <w:rFonts w:ascii="Times New Roman" w:hAnsi="Times New Roman"/>
          <w:color w:val="000000"/>
        </w:rPr>
      </w:pPr>
      <w:r w:rsidRPr="009B4E5A">
        <w:rPr>
          <w:rFonts w:ascii="Times New Roman" w:hAnsi="Times New Roman"/>
          <w:color w:val="000000"/>
        </w:rPr>
        <w:t>Ei saa jäätyä.</w:t>
      </w:r>
    </w:p>
    <w:p w14:paraId="245CBCAF" w14:textId="77777777" w:rsidR="00F11173" w:rsidRPr="009B4E5A" w:rsidRDefault="0095135F" w:rsidP="000256DA">
      <w:pPr>
        <w:keepLines/>
        <w:spacing w:after="0" w:line="240" w:lineRule="auto"/>
        <w:rPr>
          <w:rFonts w:ascii="Times New Roman" w:hAnsi="Times New Roman"/>
          <w:color w:val="000000"/>
        </w:rPr>
      </w:pPr>
      <w:r w:rsidRPr="009B4E5A">
        <w:rPr>
          <w:rFonts w:ascii="Times New Roman" w:hAnsi="Times New Roman"/>
          <w:color w:val="000000"/>
        </w:rPr>
        <w:t>Säilytä alkuperäispakkauksessa</w:t>
      </w:r>
      <w:r w:rsidR="00F11173" w:rsidRPr="009B4E5A">
        <w:rPr>
          <w:rFonts w:ascii="Times New Roman" w:hAnsi="Times New Roman"/>
          <w:color w:val="000000"/>
        </w:rPr>
        <w:t>. Herkkä valolle.</w:t>
      </w:r>
    </w:p>
    <w:p w14:paraId="14BF5214" w14:textId="77777777" w:rsidR="00F11173" w:rsidRPr="009B4E5A" w:rsidRDefault="00F11173" w:rsidP="000256DA">
      <w:pPr>
        <w:spacing w:after="0" w:line="240" w:lineRule="auto"/>
        <w:rPr>
          <w:rFonts w:ascii="Times New Roman" w:hAnsi="Times New Roman"/>
          <w:color w:val="000000"/>
        </w:rPr>
      </w:pPr>
    </w:p>
    <w:p w14:paraId="0ABC8E34" w14:textId="77777777" w:rsidR="00F11173" w:rsidRPr="009B4E5A" w:rsidRDefault="00F11173" w:rsidP="000256DA">
      <w:pPr>
        <w:spacing w:after="0" w:line="240" w:lineRule="auto"/>
        <w:rPr>
          <w:rFonts w:ascii="Times New Roman" w:hAnsi="Times New Roman"/>
          <w:color w:val="000000"/>
        </w:rPr>
      </w:pPr>
    </w:p>
    <w:p w14:paraId="7EA8188F"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rPr>
      </w:pPr>
      <w:r w:rsidRPr="009B4E5A">
        <w:rPr>
          <w:rFonts w:ascii="Times New Roman" w:hAnsi="Times New Roman"/>
          <w:b/>
          <w:color w:val="000000"/>
        </w:rPr>
        <w:t>10.</w:t>
      </w:r>
      <w:r w:rsidRPr="009B4E5A">
        <w:rPr>
          <w:rFonts w:ascii="Times New Roman" w:hAnsi="Times New Roman"/>
          <w:b/>
          <w:color w:val="000000"/>
        </w:rPr>
        <w:tab/>
        <w:t>ERITYISET VAROTOIMET KÄYTTÄMÄTTÖMIEN LÄÄKEVALMISTEIDEN TAI NIISTÄ PERÄISIN OLEVAN JÄTEMATERIAALIN HÄVITTÄMISEKSI, JOS TARPEEN</w:t>
      </w:r>
    </w:p>
    <w:p w14:paraId="11C32495" w14:textId="77777777" w:rsidR="000D122C" w:rsidRPr="009B4E5A" w:rsidRDefault="000D122C" w:rsidP="000256DA">
      <w:pPr>
        <w:spacing w:after="0" w:line="240" w:lineRule="auto"/>
        <w:rPr>
          <w:rFonts w:ascii="Times New Roman" w:hAnsi="Times New Roman"/>
          <w:color w:val="000000"/>
        </w:rPr>
      </w:pPr>
    </w:p>
    <w:p w14:paraId="065F1AB6" w14:textId="77777777" w:rsidR="00F11173" w:rsidRPr="009B4E5A" w:rsidRDefault="00F11173" w:rsidP="000256DA">
      <w:pPr>
        <w:spacing w:after="0" w:line="240" w:lineRule="auto"/>
        <w:rPr>
          <w:rFonts w:ascii="Times New Roman" w:hAnsi="Times New Roman"/>
          <w:color w:val="000000"/>
        </w:rPr>
      </w:pPr>
    </w:p>
    <w:p w14:paraId="09905C89"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11.</w:t>
      </w:r>
      <w:r w:rsidRPr="009B4E5A">
        <w:rPr>
          <w:rFonts w:ascii="Times New Roman" w:hAnsi="Times New Roman"/>
          <w:b/>
          <w:color w:val="000000"/>
        </w:rPr>
        <w:tab/>
        <w:t>MYYNTILUVAN HALTIJAN NIMI JA OSOITE</w:t>
      </w:r>
    </w:p>
    <w:p w14:paraId="023AB1E4" w14:textId="77777777" w:rsidR="00F11173" w:rsidRPr="009B4E5A" w:rsidRDefault="00F11173" w:rsidP="000256DA">
      <w:pPr>
        <w:spacing w:after="0" w:line="240" w:lineRule="auto"/>
        <w:rPr>
          <w:rFonts w:ascii="Times New Roman" w:hAnsi="Times New Roman"/>
          <w:i/>
          <w:color w:val="000000"/>
        </w:rPr>
      </w:pPr>
    </w:p>
    <w:p w14:paraId="20C71B32" w14:textId="77777777" w:rsidR="00F11173" w:rsidRPr="009B4E5A" w:rsidRDefault="00F11173" w:rsidP="000256DA">
      <w:pPr>
        <w:spacing w:after="0" w:line="240" w:lineRule="auto"/>
        <w:rPr>
          <w:rFonts w:ascii="Times New Roman" w:hAnsi="Times New Roman"/>
          <w:color w:val="000000"/>
          <w:highlight w:val="lightGray"/>
        </w:rPr>
      </w:pPr>
      <w:r w:rsidRPr="009B4E5A">
        <w:rPr>
          <w:rFonts w:ascii="Times New Roman" w:hAnsi="Times New Roman"/>
          <w:color w:val="000000"/>
          <w:highlight w:val="lightGray"/>
        </w:rPr>
        <w:t>Bayer AG</w:t>
      </w:r>
    </w:p>
    <w:p w14:paraId="116B1CD1" w14:textId="77777777" w:rsidR="00F11173" w:rsidRPr="009B4E5A" w:rsidRDefault="00C95DFE" w:rsidP="000256DA">
      <w:pPr>
        <w:spacing w:after="0" w:line="240" w:lineRule="auto"/>
        <w:rPr>
          <w:rFonts w:ascii="Times New Roman" w:hAnsi="Times New Roman"/>
          <w:color w:val="000000"/>
          <w:highlight w:val="lightGray"/>
        </w:rPr>
      </w:pPr>
      <w:r w:rsidRPr="009B4E5A">
        <w:rPr>
          <w:rFonts w:ascii="Times New Roman" w:hAnsi="Times New Roman"/>
          <w:color w:val="000000"/>
          <w:highlight w:val="lightGray"/>
        </w:rPr>
        <w:t>51368 Leverkusen</w:t>
      </w:r>
    </w:p>
    <w:p w14:paraId="553D4BA0"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highlight w:val="lightGray"/>
        </w:rPr>
        <w:t>Saksa</w:t>
      </w:r>
    </w:p>
    <w:p w14:paraId="2B8B20D4" w14:textId="77777777" w:rsidR="00F11173" w:rsidRPr="009B4E5A" w:rsidRDefault="00F11173" w:rsidP="000256DA">
      <w:pPr>
        <w:spacing w:after="0" w:line="240" w:lineRule="auto"/>
        <w:rPr>
          <w:rFonts w:ascii="Times New Roman" w:hAnsi="Times New Roman"/>
          <w:color w:val="000000"/>
        </w:rPr>
      </w:pPr>
    </w:p>
    <w:p w14:paraId="1377277B" w14:textId="77777777" w:rsidR="00F11173" w:rsidRPr="009B4E5A" w:rsidRDefault="00F11173" w:rsidP="000256DA">
      <w:pPr>
        <w:spacing w:after="0" w:line="240" w:lineRule="auto"/>
        <w:rPr>
          <w:rFonts w:ascii="Times New Roman" w:hAnsi="Times New Roman"/>
          <w:color w:val="000000"/>
        </w:rPr>
      </w:pPr>
    </w:p>
    <w:p w14:paraId="5D325194"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12.</w:t>
      </w:r>
      <w:r w:rsidRPr="009B4E5A">
        <w:rPr>
          <w:rFonts w:ascii="Times New Roman" w:hAnsi="Times New Roman"/>
          <w:b/>
          <w:color w:val="000000"/>
        </w:rPr>
        <w:tab/>
        <w:t>MYYNTILUVAN NUMERO(T)</w:t>
      </w:r>
    </w:p>
    <w:p w14:paraId="6E7087EF" w14:textId="77777777" w:rsidR="00F11173" w:rsidRPr="009B4E5A" w:rsidRDefault="00F11173" w:rsidP="000256DA">
      <w:pPr>
        <w:spacing w:after="0" w:line="240" w:lineRule="auto"/>
        <w:rPr>
          <w:rFonts w:ascii="Times New Roman" w:hAnsi="Times New Roman"/>
          <w:color w:val="000000"/>
        </w:rPr>
      </w:pPr>
    </w:p>
    <w:p w14:paraId="6E1BCE9D" w14:textId="77777777" w:rsidR="004877DD" w:rsidRPr="009B4E5A" w:rsidRDefault="004877DD" w:rsidP="000256DA">
      <w:pPr>
        <w:spacing w:after="0" w:line="240" w:lineRule="auto"/>
        <w:rPr>
          <w:rFonts w:ascii="Times New Roman" w:hAnsi="Times New Roman"/>
          <w:color w:val="000000"/>
        </w:rPr>
      </w:pPr>
      <w:r w:rsidRPr="009B4E5A">
        <w:rPr>
          <w:rFonts w:ascii="Times New Roman" w:hAnsi="Times New Roman"/>
        </w:rPr>
        <w:t>EU/1/12/797/001</w:t>
      </w:r>
    </w:p>
    <w:p w14:paraId="3BD2415D" w14:textId="77777777" w:rsidR="004877DD" w:rsidRPr="009B4E5A" w:rsidRDefault="004877DD" w:rsidP="000256DA">
      <w:pPr>
        <w:spacing w:after="0" w:line="240" w:lineRule="auto"/>
        <w:rPr>
          <w:rFonts w:ascii="Times New Roman" w:hAnsi="Times New Roman"/>
          <w:color w:val="000000"/>
        </w:rPr>
      </w:pPr>
    </w:p>
    <w:p w14:paraId="0C226F05" w14:textId="77777777" w:rsidR="00F11173" w:rsidRPr="009B4E5A" w:rsidRDefault="00F11173" w:rsidP="000256DA">
      <w:pPr>
        <w:spacing w:after="0" w:line="240" w:lineRule="auto"/>
        <w:rPr>
          <w:rFonts w:ascii="Times New Roman" w:hAnsi="Times New Roman"/>
          <w:color w:val="000000"/>
        </w:rPr>
      </w:pPr>
    </w:p>
    <w:p w14:paraId="2009CB51"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13.</w:t>
      </w:r>
      <w:r w:rsidRPr="009B4E5A">
        <w:rPr>
          <w:rFonts w:ascii="Times New Roman" w:hAnsi="Times New Roman"/>
          <w:b/>
          <w:color w:val="000000"/>
        </w:rPr>
        <w:tab/>
        <w:t>ERÄNUMERO</w:t>
      </w:r>
    </w:p>
    <w:p w14:paraId="32C99441" w14:textId="77777777" w:rsidR="00F11173" w:rsidRPr="009B4E5A" w:rsidRDefault="00F11173" w:rsidP="000256DA">
      <w:pPr>
        <w:spacing w:after="0" w:line="240" w:lineRule="auto"/>
        <w:rPr>
          <w:rFonts w:ascii="Times New Roman" w:hAnsi="Times New Roman"/>
          <w:color w:val="000000"/>
        </w:rPr>
      </w:pPr>
    </w:p>
    <w:p w14:paraId="7A49536F" w14:textId="77777777" w:rsidR="00F11173" w:rsidRPr="009B4E5A" w:rsidRDefault="00673F27" w:rsidP="000256DA">
      <w:pPr>
        <w:spacing w:after="0" w:line="240" w:lineRule="auto"/>
        <w:rPr>
          <w:rFonts w:ascii="Times New Roman" w:hAnsi="Times New Roman"/>
          <w:color w:val="000000"/>
        </w:rPr>
      </w:pPr>
      <w:r w:rsidRPr="009B4E5A">
        <w:rPr>
          <w:rFonts w:ascii="Times New Roman" w:hAnsi="Times New Roman"/>
          <w:color w:val="000000"/>
        </w:rPr>
        <w:t>Lot</w:t>
      </w:r>
    </w:p>
    <w:p w14:paraId="6A12B0A6" w14:textId="77777777" w:rsidR="00F11173" w:rsidRPr="009B4E5A" w:rsidRDefault="00F11173" w:rsidP="000256DA">
      <w:pPr>
        <w:spacing w:after="0" w:line="240" w:lineRule="auto"/>
        <w:rPr>
          <w:rFonts w:ascii="Times New Roman" w:hAnsi="Times New Roman"/>
          <w:color w:val="000000"/>
        </w:rPr>
      </w:pPr>
    </w:p>
    <w:p w14:paraId="6A0FBCB9" w14:textId="77777777" w:rsidR="00F11173" w:rsidRPr="009B4E5A" w:rsidRDefault="00F11173" w:rsidP="000256DA">
      <w:pPr>
        <w:spacing w:after="0" w:line="240" w:lineRule="auto"/>
        <w:rPr>
          <w:rFonts w:ascii="Times New Roman" w:hAnsi="Times New Roman"/>
          <w:color w:val="000000"/>
        </w:rPr>
      </w:pPr>
    </w:p>
    <w:p w14:paraId="78C7FF0A"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14.</w:t>
      </w:r>
      <w:r w:rsidRPr="009B4E5A">
        <w:rPr>
          <w:rFonts w:ascii="Times New Roman" w:hAnsi="Times New Roman"/>
          <w:b/>
          <w:color w:val="000000"/>
        </w:rPr>
        <w:tab/>
        <w:t>YLEINEN TOIMITTAMISLUOKITTELU</w:t>
      </w:r>
    </w:p>
    <w:p w14:paraId="2B9009D0" w14:textId="77777777" w:rsidR="00F11173" w:rsidRPr="009B4E5A" w:rsidRDefault="00F11173" w:rsidP="000256DA">
      <w:pPr>
        <w:spacing w:after="0" w:line="240" w:lineRule="auto"/>
        <w:rPr>
          <w:rFonts w:ascii="Times New Roman" w:hAnsi="Times New Roman"/>
          <w:color w:val="000000"/>
        </w:rPr>
      </w:pPr>
    </w:p>
    <w:p w14:paraId="4FD528AF" w14:textId="77777777" w:rsidR="00F11173" w:rsidRPr="009B4E5A" w:rsidRDefault="00F11173" w:rsidP="000256DA">
      <w:pPr>
        <w:spacing w:after="0" w:line="240" w:lineRule="auto"/>
        <w:rPr>
          <w:rFonts w:ascii="Times New Roman" w:hAnsi="Times New Roman"/>
          <w:color w:val="000000"/>
        </w:rPr>
      </w:pPr>
    </w:p>
    <w:p w14:paraId="3F869D49" w14:textId="77777777" w:rsidR="00F11173" w:rsidRPr="009B4E5A" w:rsidRDefault="00F11173" w:rsidP="000256DA">
      <w:pPr>
        <w:spacing w:after="0" w:line="240" w:lineRule="auto"/>
        <w:rPr>
          <w:rFonts w:ascii="Times New Roman" w:hAnsi="Times New Roman"/>
          <w:color w:val="000000"/>
        </w:rPr>
      </w:pPr>
    </w:p>
    <w:p w14:paraId="2A4CDFF3"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15.</w:t>
      </w:r>
      <w:r w:rsidRPr="009B4E5A">
        <w:rPr>
          <w:rFonts w:ascii="Times New Roman" w:hAnsi="Times New Roman"/>
          <w:b/>
          <w:color w:val="000000"/>
        </w:rPr>
        <w:tab/>
        <w:t>KÄYTTÖOHJEET</w:t>
      </w:r>
    </w:p>
    <w:p w14:paraId="62382C5D" w14:textId="77777777" w:rsidR="000D122C" w:rsidRPr="009B4E5A" w:rsidRDefault="000D122C" w:rsidP="000256DA">
      <w:pPr>
        <w:spacing w:after="0" w:line="240" w:lineRule="auto"/>
        <w:rPr>
          <w:rFonts w:ascii="Times New Roman" w:hAnsi="Times New Roman"/>
          <w:i/>
          <w:color w:val="000000"/>
        </w:rPr>
      </w:pPr>
    </w:p>
    <w:p w14:paraId="200AE9BE" w14:textId="77777777" w:rsidR="00F11173" w:rsidRPr="009B4E5A" w:rsidRDefault="00F11173" w:rsidP="000256DA">
      <w:pPr>
        <w:spacing w:after="0" w:line="240" w:lineRule="auto"/>
        <w:rPr>
          <w:rFonts w:ascii="Times New Roman" w:hAnsi="Times New Roman"/>
          <w:color w:val="000000"/>
        </w:rPr>
      </w:pPr>
    </w:p>
    <w:p w14:paraId="5DB5DE76"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16.</w:t>
      </w:r>
      <w:r w:rsidRPr="009B4E5A">
        <w:rPr>
          <w:rFonts w:ascii="Times New Roman" w:hAnsi="Times New Roman"/>
          <w:b/>
          <w:color w:val="000000"/>
        </w:rPr>
        <w:tab/>
        <w:t>TIEDOT PISTEKIRJOITUKSELLA</w:t>
      </w:r>
    </w:p>
    <w:p w14:paraId="252436CD" w14:textId="77777777" w:rsidR="00F11173" w:rsidRPr="009B4E5A" w:rsidRDefault="00F11173" w:rsidP="000256DA">
      <w:pPr>
        <w:spacing w:after="0" w:line="240" w:lineRule="auto"/>
        <w:rPr>
          <w:rFonts w:ascii="Times New Roman" w:hAnsi="Times New Roman"/>
          <w:i/>
          <w:color w:val="000000"/>
        </w:rPr>
      </w:pPr>
    </w:p>
    <w:p w14:paraId="79571975" w14:textId="77777777" w:rsidR="00F11173" w:rsidRPr="009B4E5A" w:rsidRDefault="00F11173" w:rsidP="000256DA">
      <w:pPr>
        <w:spacing w:after="0" w:line="240" w:lineRule="auto"/>
        <w:rPr>
          <w:rFonts w:ascii="Times New Roman" w:hAnsi="Times New Roman"/>
          <w:color w:val="000000"/>
        </w:rPr>
      </w:pPr>
    </w:p>
    <w:p w14:paraId="1D78862E" w14:textId="77777777" w:rsidR="00F11173" w:rsidRPr="009B4E5A" w:rsidRDefault="00F11173" w:rsidP="009A518B">
      <w:pPr>
        <w:pBdr>
          <w:top w:val="single" w:sz="4" w:space="1" w:color="auto"/>
          <w:left w:val="single" w:sz="4" w:space="4" w:color="auto"/>
          <w:bottom w:val="single" w:sz="4" w:space="1" w:color="auto"/>
          <w:right w:val="single" w:sz="4" w:space="4" w:color="auto"/>
        </w:pBdr>
        <w:spacing w:after="0" w:line="240" w:lineRule="auto"/>
        <w:outlineLvl w:val="1"/>
        <w:rPr>
          <w:rFonts w:ascii="Times New Roman" w:hAnsi="Times New Roman"/>
          <w:b/>
          <w:color w:val="000000"/>
        </w:rPr>
      </w:pPr>
      <w:r w:rsidRPr="009B4E5A">
        <w:rPr>
          <w:rFonts w:ascii="Times New Roman" w:hAnsi="Times New Roman"/>
          <w:b/>
          <w:color w:val="000000"/>
          <w:u w:val="single"/>
        </w:rPr>
        <w:br w:type="page"/>
      </w:r>
      <w:r w:rsidRPr="009B4E5A">
        <w:rPr>
          <w:rFonts w:ascii="Times New Roman" w:hAnsi="Times New Roman"/>
          <w:b/>
          <w:color w:val="000000"/>
        </w:rPr>
        <w:t>PIENISSÄ SISÄPAKKAUKSISSA ON OLTAVA VÄHINTÄÄN SEURAAVAT MERKINNÄT</w:t>
      </w:r>
    </w:p>
    <w:p w14:paraId="33C0631C"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color w:val="000000"/>
        </w:rPr>
      </w:pPr>
      <w:r w:rsidRPr="009B4E5A">
        <w:rPr>
          <w:rFonts w:ascii="Times New Roman" w:hAnsi="Times New Roman"/>
          <w:b/>
          <w:color w:val="000000"/>
        </w:rPr>
        <w:t>ETIKETTI</w:t>
      </w:r>
    </w:p>
    <w:p w14:paraId="76A6FF30" w14:textId="77777777" w:rsidR="00F11173" w:rsidRPr="009B4E5A" w:rsidRDefault="00F11173" w:rsidP="009A518B">
      <w:pPr>
        <w:pBdr>
          <w:top w:val="single" w:sz="4" w:space="1" w:color="auto"/>
          <w:left w:val="single" w:sz="4" w:space="4" w:color="auto"/>
          <w:bottom w:val="single" w:sz="4" w:space="1" w:color="auto"/>
          <w:right w:val="single" w:sz="4" w:space="4" w:color="auto"/>
        </w:pBdr>
        <w:spacing w:after="0" w:line="240" w:lineRule="auto"/>
        <w:outlineLvl w:val="4"/>
        <w:rPr>
          <w:rFonts w:ascii="Times New Roman" w:hAnsi="Times New Roman"/>
          <w:b/>
          <w:color w:val="000000"/>
        </w:rPr>
      </w:pPr>
      <w:r w:rsidRPr="009B4E5A">
        <w:rPr>
          <w:rFonts w:ascii="Times New Roman" w:hAnsi="Times New Roman"/>
          <w:b/>
          <w:color w:val="000000"/>
        </w:rPr>
        <w:t>Esitäytetty ruisku</w:t>
      </w:r>
    </w:p>
    <w:p w14:paraId="7F98C25B" w14:textId="77777777" w:rsidR="00F11173" w:rsidRPr="009B4E5A" w:rsidRDefault="00F11173" w:rsidP="000256DA">
      <w:pPr>
        <w:spacing w:after="0" w:line="240" w:lineRule="auto"/>
        <w:rPr>
          <w:rFonts w:ascii="Times New Roman" w:hAnsi="Times New Roman"/>
          <w:color w:val="000000"/>
        </w:rPr>
      </w:pPr>
    </w:p>
    <w:p w14:paraId="19128844"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1.</w:t>
      </w:r>
      <w:r w:rsidRPr="009B4E5A">
        <w:rPr>
          <w:rFonts w:ascii="Times New Roman" w:hAnsi="Times New Roman"/>
          <w:b/>
          <w:color w:val="000000"/>
        </w:rPr>
        <w:tab/>
        <w:t>LÄÄKEVALMISTEEN NIMI JA TARVITTAESSA ANTOREITTI</w:t>
      </w:r>
    </w:p>
    <w:p w14:paraId="77025B16" w14:textId="77777777" w:rsidR="00F11173" w:rsidRPr="009B4E5A" w:rsidRDefault="00F11173" w:rsidP="000256DA">
      <w:pPr>
        <w:autoSpaceDE w:val="0"/>
        <w:autoSpaceDN w:val="0"/>
        <w:adjustRightInd w:val="0"/>
        <w:spacing w:after="0" w:line="240" w:lineRule="auto"/>
        <w:rPr>
          <w:rFonts w:ascii="Times New Roman" w:hAnsi="Times New Roman"/>
          <w:color w:val="000000"/>
        </w:rPr>
      </w:pPr>
    </w:p>
    <w:p w14:paraId="306D58A6" w14:textId="6C54F903" w:rsidR="00F11173" w:rsidRPr="009B4E5A" w:rsidRDefault="00F11173" w:rsidP="000256DA">
      <w:pPr>
        <w:autoSpaceDE w:val="0"/>
        <w:autoSpaceDN w:val="0"/>
        <w:adjustRightInd w:val="0"/>
        <w:spacing w:after="0" w:line="240" w:lineRule="auto"/>
        <w:rPr>
          <w:rFonts w:ascii="Times New Roman" w:eastAsia="MS Mincho" w:hAnsi="Times New Roman"/>
          <w:color w:val="000000"/>
        </w:rPr>
      </w:pPr>
      <w:r w:rsidRPr="009B4E5A">
        <w:rPr>
          <w:rFonts w:ascii="Times New Roman" w:hAnsi="Times New Roman"/>
          <w:color w:val="000000"/>
        </w:rPr>
        <w:t xml:space="preserve">Eylea </w:t>
      </w:r>
      <w:r w:rsidR="0022086E" w:rsidRPr="009B4E5A">
        <w:rPr>
          <w:rFonts w:ascii="Times New Roman" w:hAnsi="Times New Roman"/>
          <w:color w:val="000000"/>
        </w:rPr>
        <w:t>40 mg/</w:t>
      </w:r>
      <w:r w:rsidRPr="009B4E5A">
        <w:rPr>
          <w:rFonts w:ascii="Times New Roman" w:hAnsi="Times New Roman"/>
          <w:color w:val="000000"/>
        </w:rPr>
        <w:t>ml injektio</w:t>
      </w:r>
      <w:r w:rsidR="004332ED" w:rsidRPr="009B4E5A">
        <w:rPr>
          <w:rFonts w:ascii="Times New Roman" w:hAnsi="Times New Roman"/>
          <w:color w:val="000000"/>
        </w:rPr>
        <w:t>neste</w:t>
      </w:r>
    </w:p>
    <w:p w14:paraId="6DEEA34E" w14:textId="77777777" w:rsidR="00F11173" w:rsidRPr="009B4E5A" w:rsidRDefault="0095135F" w:rsidP="000256DA">
      <w:pPr>
        <w:spacing w:after="0" w:line="240" w:lineRule="auto"/>
        <w:rPr>
          <w:rFonts w:ascii="Times New Roman" w:hAnsi="Times New Roman"/>
          <w:color w:val="000000"/>
        </w:rPr>
      </w:pPr>
      <w:r w:rsidRPr="009B4E5A">
        <w:rPr>
          <w:rFonts w:ascii="Times New Roman" w:hAnsi="Times New Roman"/>
          <w:color w:val="000000"/>
        </w:rPr>
        <w:t>a</w:t>
      </w:r>
      <w:r w:rsidR="00F11173" w:rsidRPr="009B4E5A">
        <w:rPr>
          <w:rFonts w:ascii="Times New Roman" w:hAnsi="Times New Roman"/>
          <w:color w:val="000000"/>
        </w:rPr>
        <w:t>flibersepti</w:t>
      </w:r>
    </w:p>
    <w:p w14:paraId="76FBE0B7" w14:textId="77777777" w:rsidR="00F11173" w:rsidRPr="009B4E5A" w:rsidRDefault="0022086E" w:rsidP="000256DA">
      <w:pPr>
        <w:spacing w:after="0" w:line="240" w:lineRule="auto"/>
        <w:rPr>
          <w:rFonts w:ascii="Times New Roman" w:hAnsi="Times New Roman"/>
          <w:color w:val="000000"/>
        </w:rPr>
      </w:pPr>
      <w:r w:rsidRPr="009B4E5A">
        <w:rPr>
          <w:rFonts w:ascii="Times New Roman" w:hAnsi="Times New Roman"/>
          <w:color w:val="000000"/>
        </w:rPr>
        <w:t>Silmän l</w:t>
      </w:r>
      <w:r w:rsidR="00F11173" w:rsidRPr="009B4E5A">
        <w:rPr>
          <w:rFonts w:ascii="Times New Roman" w:hAnsi="Times New Roman"/>
          <w:color w:val="000000"/>
        </w:rPr>
        <w:t>asiaiseen</w:t>
      </w:r>
    </w:p>
    <w:p w14:paraId="37E8D693" w14:textId="77777777" w:rsidR="00F11173" w:rsidRPr="009B4E5A" w:rsidRDefault="00F11173" w:rsidP="000256DA">
      <w:pPr>
        <w:spacing w:after="0" w:line="240" w:lineRule="auto"/>
        <w:rPr>
          <w:rFonts w:ascii="Times New Roman" w:hAnsi="Times New Roman"/>
          <w:color w:val="000000"/>
        </w:rPr>
      </w:pPr>
    </w:p>
    <w:p w14:paraId="7A7C963F" w14:textId="77777777" w:rsidR="00F11173" w:rsidRPr="009B4E5A" w:rsidRDefault="00F11173" w:rsidP="000256DA">
      <w:pPr>
        <w:spacing w:after="0" w:line="240" w:lineRule="auto"/>
        <w:rPr>
          <w:rFonts w:ascii="Times New Roman" w:hAnsi="Times New Roman"/>
          <w:color w:val="000000"/>
        </w:rPr>
      </w:pPr>
    </w:p>
    <w:p w14:paraId="189CEEB8"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2.</w:t>
      </w:r>
      <w:r w:rsidRPr="009B4E5A">
        <w:rPr>
          <w:rFonts w:ascii="Times New Roman" w:hAnsi="Times New Roman"/>
          <w:b/>
          <w:color w:val="000000"/>
        </w:rPr>
        <w:tab/>
        <w:t>ANTOTAPA</w:t>
      </w:r>
    </w:p>
    <w:p w14:paraId="577EB7D3" w14:textId="77777777" w:rsidR="00F11173" w:rsidRPr="009B4E5A" w:rsidRDefault="00F11173" w:rsidP="000256DA">
      <w:pPr>
        <w:spacing w:after="0" w:line="240" w:lineRule="auto"/>
        <w:rPr>
          <w:rFonts w:ascii="Times New Roman" w:hAnsi="Times New Roman"/>
          <w:color w:val="000000"/>
        </w:rPr>
      </w:pPr>
    </w:p>
    <w:p w14:paraId="335EEF39" w14:textId="77777777" w:rsidR="00F11173" w:rsidRPr="009B4E5A" w:rsidRDefault="00F11173" w:rsidP="000256DA">
      <w:pPr>
        <w:spacing w:after="0" w:line="240" w:lineRule="auto"/>
        <w:rPr>
          <w:rFonts w:ascii="Times New Roman" w:hAnsi="Times New Roman"/>
          <w:color w:val="000000"/>
        </w:rPr>
      </w:pPr>
    </w:p>
    <w:p w14:paraId="5C0C21D1" w14:textId="77777777" w:rsidR="00F11173" w:rsidRPr="009B4E5A" w:rsidRDefault="00F11173" w:rsidP="000256DA">
      <w:pPr>
        <w:spacing w:after="0" w:line="240" w:lineRule="auto"/>
        <w:rPr>
          <w:rFonts w:ascii="Times New Roman" w:hAnsi="Times New Roman"/>
          <w:color w:val="000000"/>
        </w:rPr>
      </w:pPr>
    </w:p>
    <w:p w14:paraId="587A2D09"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3.</w:t>
      </w:r>
      <w:r w:rsidRPr="009B4E5A">
        <w:rPr>
          <w:rFonts w:ascii="Times New Roman" w:hAnsi="Times New Roman"/>
          <w:b/>
          <w:color w:val="000000"/>
        </w:rPr>
        <w:tab/>
        <w:t>VIIMEINEN KÄYTTÖPÄIVÄMÄÄRÄ</w:t>
      </w:r>
    </w:p>
    <w:p w14:paraId="621E9180" w14:textId="77777777" w:rsidR="00F11173" w:rsidRPr="009B4E5A" w:rsidRDefault="00F11173" w:rsidP="000256DA">
      <w:pPr>
        <w:spacing w:after="0" w:line="240" w:lineRule="auto"/>
        <w:rPr>
          <w:rFonts w:ascii="Times New Roman" w:hAnsi="Times New Roman"/>
          <w:color w:val="000000"/>
        </w:rPr>
      </w:pPr>
    </w:p>
    <w:p w14:paraId="49C0D688"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EXP</w:t>
      </w:r>
    </w:p>
    <w:p w14:paraId="05F302FD" w14:textId="77777777" w:rsidR="00F11173" w:rsidRPr="009B4E5A" w:rsidRDefault="00F11173" w:rsidP="000256DA">
      <w:pPr>
        <w:spacing w:after="0" w:line="240" w:lineRule="auto"/>
        <w:rPr>
          <w:rFonts w:ascii="Times New Roman" w:hAnsi="Times New Roman"/>
          <w:color w:val="000000"/>
        </w:rPr>
      </w:pPr>
    </w:p>
    <w:p w14:paraId="56C666BF" w14:textId="77777777" w:rsidR="00F11173" w:rsidRPr="009B4E5A" w:rsidRDefault="00F11173" w:rsidP="000256DA">
      <w:pPr>
        <w:spacing w:after="0" w:line="240" w:lineRule="auto"/>
        <w:rPr>
          <w:rFonts w:ascii="Times New Roman" w:hAnsi="Times New Roman"/>
          <w:color w:val="000000"/>
        </w:rPr>
      </w:pPr>
    </w:p>
    <w:p w14:paraId="14608821"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4.</w:t>
      </w:r>
      <w:r w:rsidRPr="009B4E5A">
        <w:rPr>
          <w:rFonts w:ascii="Times New Roman" w:hAnsi="Times New Roman"/>
          <w:b/>
          <w:color w:val="000000"/>
        </w:rPr>
        <w:tab/>
        <w:t>ERÄNUMERO</w:t>
      </w:r>
    </w:p>
    <w:p w14:paraId="56530C30" w14:textId="77777777" w:rsidR="00F11173" w:rsidRPr="009B4E5A" w:rsidRDefault="00F11173" w:rsidP="000256DA">
      <w:pPr>
        <w:spacing w:after="0" w:line="240" w:lineRule="auto"/>
        <w:ind w:right="113"/>
        <w:rPr>
          <w:rFonts w:ascii="Times New Roman" w:hAnsi="Times New Roman"/>
          <w:color w:val="000000"/>
        </w:rPr>
      </w:pPr>
    </w:p>
    <w:p w14:paraId="4B07821A" w14:textId="77777777" w:rsidR="00F11173" w:rsidRPr="009B4E5A" w:rsidRDefault="00673F27" w:rsidP="000256DA">
      <w:pPr>
        <w:spacing w:after="0" w:line="240" w:lineRule="auto"/>
        <w:ind w:right="113"/>
        <w:rPr>
          <w:rFonts w:ascii="Times New Roman" w:hAnsi="Times New Roman"/>
          <w:color w:val="000000"/>
        </w:rPr>
      </w:pPr>
      <w:r w:rsidRPr="009B4E5A">
        <w:rPr>
          <w:rFonts w:ascii="Times New Roman" w:hAnsi="Times New Roman"/>
          <w:color w:val="000000"/>
        </w:rPr>
        <w:t>Lot</w:t>
      </w:r>
    </w:p>
    <w:p w14:paraId="7A16F22A" w14:textId="77777777" w:rsidR="00F11173" w:rsidRPr="009B4E5A" w:rsidRDefault="00F11173" w:rsidP="000256DA">
      <w:pPr>
        <w:spacing w:after="0" w:line="240" w:lineRule="auto"/>
        <w:ind w:right="113"/>
        <w:rPr>
          <w:rFonts w:ascii="Times New Roman" w:hAnsi="Times New Roman"/>
          <w:color w:val="000000"/>
        </w:rPr>
      </w:pPr>
    </w:p>
    <w:p w14:paraId="5D55237A" w14:textId="77777777" w:rsidR="00F11173" w:rsidRPr="009B4E5A" w:rsidRDefault="00F11173" w:rsidP="000256DA">
      <w:pPr>
        <w:spacing w:after="0" w:line="240" w:lineRule="auto"/>
        <w:ind w:right="113"/>
        <w:rPr>
          <w:rFonts w:ascii="Times New Roman" w:hAnsi="Times New Roman"/>
          <w:color w:val="000000"/>
        </w:rPr>
      </w:pPr>
    </w:p>
    <w:p w14:paraId="263EE0A7"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5.</w:t>
      </w:r>
      <w:r w:rsidRPr="009B4E5A">
        <w:rPr>
          <w:rFonts w:ascii="Times New Roman" w:hAnsi="Times New Roman"/>
          <w:b/>
          <w:color w:val="000000"/>
        </w:rPr>
        <w:tab/>
        <w:t>SISÄLLÖN MÄÄRÄ PAINONA, TILAVUUTENA TAI YKSIKKÖINÄ</w:t>
      </w:r>
    </w:p>
    <w:p w14:paraId="553D3EA2" w14:textId="77777777" w:rsidR="00F11173" w:rsidRPr="009B4E5A" w:rsidRDefault="00F11173" w:rsidP="000256DA">
      <w:pPr>
        <w:spacing w:after="0" w:line="240" w:lineRule="auto"/>
        <w:ind w:right="113"/>
        <w:rPr>
          <w:rFonts w:ascii="Times New Roman" w:hAnsi="Times New Roman"/>
          <w:color w:val="000000"/>
        </w:rPr>
      </w:pPr>
    </w:p>
    <w:p w14:paraId="2998B022" w14:textId="77777777" w:rsidR="0022086E" w:rsidRPr="009B4E5A" w:rsidRDefault="0095135F" w:rsidP="000256DA">
      <w:pPr>
        <w:spacing w:after="0" w:line="240" w:lineRule="auto"/>
        <w:ind w:right="113"/>
        <w:rPr>
          <w:rFonts w:ascii="Times New Roman" w:hAnsi="Times New Roman"/>
          <w:color w:val="000000"/>
        </w:rPr>
      </w:pPr>
      <w:r w:rsidRPr="009B4E5A">
        <w:rPr>
          <w:rFonts w:ascii="Times New Roman" w:hAnsi="Times New Roman"/>
          <w:color w:val="000000"/>
        </w:rPr>
        <w:t>Saatava tilavuus 0,09 ml</w:t>
      </w:r>
    </w:p>
    <w:p w14:paraId="61A9D5AD" w14:textId="77777777" w:rsidR="00F11173" w:rsidRPr="009B4E5A" w:rsidRDefault="00F11173" w:rsidP="000256DA">
      <w:pPr>
        <w:spacing w:after="0" w:line="240" w:lineRule="auto"/>
        <w:ind w:right="113"/>
        <w:rPr>
          <w:rFonts w:ascii="Times New Roman" w:hAnsi="Times New Roman"/>
          <w:color w:val="000000"/>
        </w:rPr>
      </w:pPr>
    </w:p>
    <w:p w14:paraId="4B773912" w14:textId="77777777" w:rsidR="00F11173" w:rsidRPr="009B4E5A" w:rsidRDefault="00F11173" w:rsidP="000256DA">
      <w:pPr>
        <w:spacing w:after="0" w:line="240" w:lineRule="auto"/>
        <w:ind w:right="113"/>
        <w:rPr>
          <w:rFonts w:ascii="Times New Roman" w:hAnsi="Times New Roman"/>
          <w:color w:val="000000"/>
        </w:rPr>
      </w:pPr>
    </w:p>
    <w:p w14:paraId="37D53E9B"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6.</w:t>
      </w:r>
      <w:r w:rsidRPr="009B4E5A">
        <w:rPr>
          <w:rFonts w:ascii="Times New Roman" w:hAnsi="Times New Roman"/>
          <w:b/>
          <w:color w:val="000000"/>
        </w:rPr>
        <w:tab/>
        <w:t>MUUTA</w:t>
      </w:r>
    </w:p>
    <w:p w14:paraId="0ACF9CB3" w14:textId="77777777" w:rsidR="00F11173" w:rsidRPr="009B4E5A" w:rsidRDefault="00F11173" w:rsidP="000256DA">
      <w:pPr>
        <w:spacing w:after="0" w:line="240" w:lineRule="auto"/>
        <w:rPr>
          <w:rFonts w:ascii="Times New Roman" w:hAnsi="Times New Roman"/>
          <w:color w:val="000000"/>
        </w:rPr>
      </w:pPr>
    </w:p>
    <w:p w14:paraId="59BB3114" w14:textId="77777777" w:rsidR="00F11173" w:rsidRPr="009B4E5A" w:rsidRDefault="00F11173" w:rsidP="000256DA">
      <w:pPr>
        <w:spacing w:after="0" w:line="240" w:lineRule="auto"/>
        <w:ind w:right="113"/>
        <w:rPr>
          <w:rFonts w:ascii="Times New Roman" w:hAnsi="Times New Roman"/>
          <w:color w:val="000000"/>
        </w:rPr>
      </w:pPr>
    </w:p>
    <w:p w14:paraId="7D56B2FD" w14:textId="77777777" w:rsidR="00F11173" w:rsidRPr="009B4E5A" w:rsidRDefault="002F692A" w:rsidP="000256DA">
      <w:pPr>
        <w:spacing w:after="0" w:line="240" w:lineRule="auto"/>
        <w:ind w:right="113"/>
        <w:rPr>
          <w:rFonts w:ascii="Times New Roman" w:hAnsi="Times New Roman"/>
          <w:color w:val="000000"/>
        </w:rPr>
      </w:pPr>
      <w:r w:rsidRPr="009B4E5A">
        <w:rPr>
          <w:rFonts w:ascii="Times New Roman" w:hAnsi="Times New Roman"/>
          <w:color w:val="000000"/>
        </w:rPr>
        <w:br w:type="page"/>
      </w:r>
    </w:p>
    <w:p w14:paraId="021D953E" w14:textId="77777777" w:rsidR="00F11173" w:rsidRPr="009B4E5A" w:rsidRDefault="00F11173" w:rsidP="009A518B">
      <w:pPr>
        <w:pBdr>
          <w:top w:val="single" w:sz="4" w:space="0" w:color="auto"/>
          <w:left w:val="single" w:sz="4" w:space="4" w:color="auto"/>
          <w:bottom w:val="single" w:sz="4" w:space="1" w:color="auto"/>
          <w:right w:val="single" w:sz="4" w:space="4" w:color="auto"/>
        </w:pBdr>
        <w:spacing w:after="0" w:line="240" w:lineRule="auto"/>
        <w:outlineLvl w:val="1"/>
        <w:rPr>
          <w:rFonts w:ascii="Times New Roman" w:hAnsi="Times New Roman"/>
          <w:color w:val="000000"/>
        </w:rPr>
      </w:pPr>
      <w:r w:rsidRPr="009B4E5A">
        <w:rPr>
          <w:rFonts w:ascii="Times New Roman" w:hAnsi="Times New Roman"/>
          <w:b/>
          <w:color w:val="000000"/>
        </w:rPr>
        <w:t>ULKOPAKKAUKSESSA ON OLTAVA SEURAAVAT MERKINNÄT</w:t>
      </w:r>
    </w:p>
    <w:p w14:paraId="43F30C6B" w14:textId="50B30C37" w:rsidR="00F11173" w:rsidRPr="009B4E5A" w:rsidRDefault="00F11173" w:rsidP="000256DA">
      <w:pPr>
        <w:pBdr>
          <w:top w:val="single" w:sz="4" w:space="0" w:color="auto"/>
          <w:left w:val="single" w:sz="4" w:space="4" w:color="auto"/>
          <w:bottom w:val="single" w:sz="4" w:space="1" w:color="auto"/>
          <w:right w:val="single" w:sz="4" w:space="4" w:color="auto"/>
        </w:pBdr>
        <w:spacing w:after="0" w:line="240" w:lineRule="auto"/>
        <w:rPr>
          <w:rFonts w:ascii="Times New Roman" w:hAnsi="Times New Roman"/>
          <w:b/>
          <w:color w:val="000000"/>
        </w:rPr>
      </w:pPr>
      <w:r w:rsidRPr="009B4E5A">
        <w:rPr>
          <w:rFonts w:ascii="Times New Roman" w:hAnsi="Times New Roman"/>
          <w:b/>
          <w:color w:val="000000"/>
        </w:rPr>
        <w:t>PAHVI</w:t>
      </w:r>
      <w:r w:rsidR="00A45D1F" w:rsidRPr="009B4E5A">
        <w:rPr>
          <w:rFonts w:ascii="Times New Roman" w:hAnsi="Times New Roman"/>
          <w:b/>
          <w:color w:val="000000"/>
        </w:rPr>
        <w:t>KOTELO</w:t>
      </w:r>
    </w:p>
    <w:p w14:paraId="5E3034BF" w14:textId="77777777" w:rsidR="00F11173" w:rsidRPr="009B4E5A" w:rsidRDefault="00F11173" w:rsidP="009A518B">
      <w:pPr>
        <w:pBdr>
          <w:top w:val="single" w:sz="4" w:space="0" w:color="auto"/>
          <w:left w:val="single" w:sz="4" w:space="4" w:color="auto"/>
          <w:bottom w:val="single" w:sz="4" w:space="1" w:color="auto"/>
          <w:right w:val="single" w:sz="4" w:space="4" w:color="auto"/>
        </w:pBdr>
        <w:spacing w:after="0" w:line="240" w:lineRule="auto"/>
        <w:outlineLvl w:val="4"/>
        <w:rPr>
          <w:rFonts w:ascii="Times New Roman" w:hAnsi="Times New Roman"/>
          <w:b/>
          <w:color w:val="000000"/>
        </w:rPr>
      </w:pPr>
      <w:r w:rsidRPr="009B4E5A">
        <w:rPr>
          <w:rFonts w:ascii="Times New Roman" w:hAnsi="Times New Roman"/>
          <w:b/>
          <w:color w:val="000000"/>
        </w:rPr>
        <w:t>Injektiopullo</w:t>
      </w:r>
    </w:p>
    <w:p w14:paraId="7A6465FD" w14:textId="77777777" w:rsidR="00F11173" w:rsidRPr="009B4E5A" w:rsidRDefault="00F11173" w:rsidP="000256DA">
      <w:pPr>
        <w:spacing w:after="0" w:line="240" w:lineRule="auto"/>
        <w:rPr>
          <w:rFonts w:ascii="Times New Roman" w:hAnsi="Times New Roman"/>
          <w:color w:val="000000"/>
        </w:rPr>
      </w:pPr>
    </w:p>
    <w:p w14:paraId="1DE9F6B3"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rPr>
      </w:pPr>
      <w:r w:rsidRPr="009B4E5A">
        <w:rPr>
          <w:rFonts w:ascii="Times New Roman" w:hAnsi="Times New Roman"/>
          <w:b/>
          <w:color w:val="000000"/>
        </w:rPr>
        <w:t>1.</w:t>
      </w:r>
      <w:r w:rsidRPr="009B4E5A">
        <w:rPr>
          <w:rFonts w:ascii="Times New Roman" w:hAnsi="Times New Roman"/>
          <w:b/>
          <w:color w:val="000000"/>
        </w:rPr>
        <w:tab/>
        <w:t>LÄÄKEVALMISTEEN NIMI</w:t>
      </w:r>
    </w:p>
    <w:p w14:paraId="33A9E567" w14:textId="77777777" w:rsidR="00F11173" w:rsidRPr="009B4E5A" w:rsidRDefault="00F11173" w:rsidP="000256DA">
      <w:pPr>
        <w:autoSpaceDE w:val="0"/>
        <w:autoSpaceDN w:val="0"/>
        <w:adjustRightInd w:val="0"/>
        <w:spacing w:after="0" w:line="240" w:lineRule="auto"/>
        <w:rPr>
          <w:rFonts w:ascii="Times New Roman" w:hAnsi="Times New Roman"/>
          <w:color w:val="000000"/>
        </w:rPr>
      </w:pPr>
    </w:p>
    <w:p w14:paraId="17D278FC" w14:textId="77777777" w:rsidR="00F11173" w:rsidRPr="009B4E5A" w:rsidRDefault="00F11173" w:rsidP="000256DA">
      <w:pPr>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 xml:space="preserve">Eylea </w:t>
      </w:r>
      <w:r w:rsidR="0022086E" w:rsidRPr="009B4E5A">
        <w:rPr>
          <w:rFonts w:ascii="Times New Roman" w:hAnsi="Times New Roman"/>
          <w:color w:val="000000"/>
        </w:rPr>
        <w:t>40 mg/</w:t>
      </w:r>
      <w:r w:rsidRPr="009B4E5A">
        <w:rPr>
          <w:rFonts w:ascii="Times New Roman" w:hAnsi="Times New Roman"/>
          <w:color w:val="000000"/>
        </w:rPr>
        <w:t> ml injektioneste, liuos</w:t>
      </w:r>
      <w:r w:rsidR="00D208D0" w:rsidRPr="009B4E5A">
        <w:rPr>
          <w:rFonts w:ascii="Times New Roman" w:hAnsi="Times New Roman"/>
          <w:color w:val="000000"/>
        </w:rPr>
        <w:t>, injektiopullossa</w:t>
      </w:r>
    </w:p>
    <w:p w14:paraId="007829DA" w14:textId="77777777" w:rsidR="00F11173" w:rsidRPr="009B4E5A" w:rsidRDefault="00F11173" w:rsidP="000256DA">
      <w:pPr>
        <w:spacing w:after="0" w:line="240" w:lineRule="auto"/>
        <w:rPr>
          <w:rFonts w:ascii="Times New Roman" w:hAnsi="Times New Roman"/>
          <w:color w:val="000000"/>
        </w:rPr>
      </w:pPr>
    </w:p>
    <w:p w14:paraId="1CEA3C8E" w14:textId="77777777" w:rsidR="00F11173" w:rsidRPr="009B4E5A" w:rsidRDefault="0095135F" w:rsidP="000256DA">
      <w:pPr>
        <w:spacing w:after="0" w:line="240" w:lineRule="auto"/>
        <w:rPr>
          <w:rFonts w:ascii="Times New Roman" w:hAnsi="Times New Roman"/>
          <w:color w:val="000000"/>
        </w:rPr>
      </w:pPr>
      <w:r w:rsidRPr="009B4E5A">
        <w:rPr>
          <w:rFonts w:ascii="Times New Roman" w:hAnsi="Times New Roman"/>
          <w:color w:val="000000"/>
        </w:rPr>
        <w:t>a</w:t>
      </w:r>
      <w:r w:rsidR="00F11173" w:rsidRPr="009B4E5A">
        <w:rPr>
          <w:rFonts w:ascii="Times New Roman" w:hAnsi="Times New Roman"/>
          <w:color w:val="000000"/>
        </w:rPr>
        <w:t>flibersepti</w:t>
      </w:r>
    </w:p>
    <w:p w14:paraId="6121DB71" w14:textId="77777777" w:rsidR="00F11173" w:rsidRPr="009B4E5A" w:rsidRDefault="00F11173" w:rsidP="000256DA">
      <w:pPr>
        <w:spacing w:after="0" w:line="240" w:lineRule="auto"/>
        <w:rPr>
          <w:rFonts w:ascii="Times New Roman" w:hAnsi="Times New Roman"/>
          <w:color w:val="000000"/>
        </w:rPr>
      </w:pPr>
    </w:p>
    <w:p w14:paraId="6AEC6ACF" w14:textId="77777777" w:rsidR="00F11173" w:rsidRPr="009B4E5A" w:rsidRDefault="00F11173" w:rsidP="000256DA">
      <w:pPr>
        <w:spacing w:after="0" w:line="240" w:lineRule="auto"/>
        <w:rPr>
          <w:rFonts w:ascii="Times New Roman" w:hAnsi="Times New Roman"/>
          <w:color w:val="000000"/>
        </w:rPr>
      </w:pPr>
    </w:p>
    <w:p w14:paraId="0ACA66D0"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2.</w:t>
      </w:r>
      <w:r w:rsidRPr="009B4E5A">
        <w:rPr>
          <w:rFonts w:ascii="Times New Roman" w:hAnsi="Times New Roman"/>
          <w:b/>
          <w:color w:val="000000"/>
        </w:rPr>
        <w:tab/>
        <w:t>VAIKUTTAVA AINE</w:t>
      </w:r>
    </w:p>
    <w:p w14:paraId="11D6E45A" w14:textId="77777777" w:rsidR="00F11173" w:rsidRPr="009B4E5A" w:rsidRDefault="00F11173" w:rsidP="000256DA">
      <w:pPr>
        <w:spacing w:after="0" w:line="240" w:lineRule="auto"/>
        <w:rPr>
          <w:rFonts w:ascii="Times New Roman" w:hAnsi="Times New Roman"/>
          <w:color w:val="000000"/>
        </w:rPr>
      </w:pPr>
    </w:p>
    <w:p w14:paraId="7C02F94E" w14:textId="77777777" w:rsidR="00F11173" w:rsidRPr="009B4E5A" w:rsidRDefault="0095135F" w:rsidP="000256DA">
      <w:pPr>
        <w:tabs>
          <w:tab w:val="left" w:pos="11174"/>
          <w:tab w:val="left" w:pos="15142"/>
        </w:tabs>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 xml:space="preserve">Yksi injektiopullo sisältää 4 mg afliberseptiä 0,1 ml:ssa </w:t>
      </w:r>
      <w:r w:rsidRPr="009B4E5A">
        <w:rPr>
          <w:rFonts w:ascii="Times New Roman" w:hAnsi="Times New Roman"/>
          <w:color w:val="000000"/>
          <w:highlight w:val="lightGray"/>
        </w:rPr>
        <w:t>(40 mg/ml)</w:t>
      </w:r>
      <w:r w:rsidRPr="009B4E5A">
        <w:rPr>
          <w:rFonts w:ascii="Times New Roman" w:hAnsi="Times New Roman"/>
          <w:color w:val="000000"/>
        </w:rPr>
        <w:t>.</w:t>
      </w:r>
    </w:p>
    <w:p w14:paraId="19231069" w14:textId="77777777" w:rsidR="00F11173" w:rsidRPr="009B4E5A" w:rsidRDefault="00F11173" w:rsidP="000256DA">
      <w:pPr>
        <w:spacing w:after="0" w:line="240" w:lineRule="auto"/>
        <w:rPr>
          <w:rFonts w:ascii="Times New Roman" w:hAnsi="Times New Roman"/>
          <w:color w:val="000000"/>
        </w:rPr>
      </w:pPr>
    </w:p>
    <w:p w14:paraId="71395559"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highlight w:val="lightGray"/>
        </w:rPr>
      </w:pPr>
      <w:r w:rsidRPr="009B4E5A">
        <w:rPr>
          <w:rFonts w:ascii="Times New Roman" w:hAnsi="Times New Roman"/>
          <w:b/>
          <w:color w:val="000000"/>
        </w:rPr>
        <w:t>3.</w:t>
      </w:r>
      <w:r w:rsidRPr="009B4E5A">
        <w:rPr>
          <w:rFonts w:ascii="Times New Roman" w:hAnsi="Times New Roman"/>
          <w:b/>
          <w:color w:val="000000"/>
        </w:rPr>
        <w:tab/>
        <w:t>LUETTELO APUAINEISTA</w:t>
      </w:r>
    </w:p>
    <w:p w14:paraId="3F8C22EE" w14:textId="77777777" w:rsidR="00F11173" w:rsidRPr="009B4E5A" w:rsidRDefault="00F11173" w:rsidP="000256DA">
      <w:pPr>
        <w:spacing w:after="0" w:line="240" w:lineRule="auto"/>
        <w:rPr>
          <w:rFonts w:ascii="Times New Roman" w:hAnsi="Times New Roman"/>
          <w:i/>
          <w:color w:val="000000"/>
        </w:rPr>
      </w:pPr>
    </w:p>
    <w:p w14:paraId="7E24D801" w14:textId="77777777" w:rsidR="00783803" w:rsidRPr="009B4E5A" w:rsidRDefault="00783803" w:rsidP="000256DA">
      <w:pPr>
        <w:spacing w:after="0" w:line="240" w:lineRule="auto"/>
        <w:rPr>
          <w:rFonts w:ascii="Times New Roman" w:hAnsi="Times New Roman"/>
          <w:color w:val="000000"/>
        </w:rPr>
      </w:pPr>
      <w:r w:rsidRPr="009B4E5A">
        <w:rPr>
          <w:rFonts w:ascii="Times New Roman" w:hAnsi="Times New Roman"/>
          <w:color w:val="000000"/>
        </w:rPr>
        <w:t xml:space="preserve">Apuaineet: </w:t>
      </w:r>
    </w:p>
    <w:p w14:paraId="49C4EF59" w14:textId="4C75731B" w:rsidR="00F11173" w:rsidRPr="009B4E5A" w:rsidRDefault="0095135F" w:rsidP="000256DA">
      <w:pPr>
        <w:spacing w:after="0" w:line="240" w:lineRule="auto"/>
        <w:rPr>
          <w:rFonts w:ascii="Times New Roman" w:hAnsi="Times New Roman"/>
          <w:color w:val="000000"/>
        </w:rPr>
      </w:pPr>
      <w:r w:rsidRPr="009B4E5A">
        <w:rPr>
          <w:rFonts w:ascii="Times New Roman" w:hAnsi="Times New Roman"/>
          <w:color w:val="000000"/>
        </w:rPr>
        <w:t>E 432</w:t>
      </w:r>
      <w:r w:rsidR="00D074E6" w:rsidRPr="009B4E5A">
        <w:rPr>
          <w:rFonts w:ascii="Times New Roman" w:hAnsi="Times New Roman"/>
          <w:color w:val="000000"/>
        </w:rPr>
        <w:t>;</w:t>
      </w:r>
      <w:r w:rsidR="00F80E66" w:rsidRPr="009B4E5A">
        <w:rPr>
          <w:rFonts w:ascii="Times New Roman" w:hAnsi="Times New Roman"/>
          <w:color w:val="000000"/>
        </w:rPr>
        <w:t xml:space="preserve"> </w:t>
      </w:r>
      <w:r w:rsidR="00724375" w:rsidRPr="009B4E5A">
        <w:rPr>
          <w:rFonts w:ascii="Times New Roman" w:hAnsi="Times New Roman"/>
          <w:color w:val="000000"/>
        </w:rPr>
        <w:t>n</w:t>
      </w:r>
      <w:r w:rsidR="00F11173" w:rsidRPr="009B4E5A">
        <w:rPr>
          <w:rFonts w:ascii="Times New Roman" w:hAnsi="Times New Roman"/>
          <w:color w:val="000000"/>
        </w:rPr>
        <w:t>atriumdivetyfosfaattimonohydraatti</w:t>
      </w:r>
      <w:r w:rsidR="00724375" w:rsidRPr="009B4E5A">
        <w:rPr>
          <w:rFonts w:ascii="Times New Roman" w:hAnsi="Times New Roman"/>
          <w:color w:val="000000"/>
        </w:rPr>
        <w:t>;</w:t>
      </w:r>
      <w:r w:rsidR="00F80E66" w:rsidRPr="009B4E5A">
        <w:rPr>
          <w:rFonts w:ascii="Times New Roman" w:hAnsi="Times New Roman"/>
          <w:color w:val="000000"/>
        </w:rPr>
        <w:t xml:space="preserve"> </w:t>
      </w:r>
      <w:r w:rsidR="00724375" w:rsidRPr="009B4E5A">
        <w:rPr>
          <w:rFonts w:ascii="Times New Roman" w:hAnsi="Times New Roman"/>
          <w:color w:val="000000"/>
        </w:rPr>
        <w:t>d</w:t>
      </w:r>
      <w:r w:rsidR="00F11173" w:rsidRPr="009B4E5A">
        <w:rPr>
          <w:rFonts w:ascii="Times New Roman" w:hAnsi="Times New Roman"/>
          <w:color w:val="000000"/>
        </w:rPr>
        <w:t>inatriumvetyfosfaattiheptahydraatti</w:t>
      </w:r>
      <w:r w:rsidR="00724375" w:rsidRPr="009B4E5A">
        <w:rPr>
          <w:rFonts w:ascii="Times New Roman" w:hAnsi="Times New Roman"/>
          <w:color w:val="000000"/>
        </w:rPr>
        <w:t>;</w:t>
      </w:r>
      <w:r w:rsidR="00F80E66" w:rsidRPr="009B4E5A">
        <w:rPr>
          <w:rFonts w:ascii="Times New Roman" w:hAnsi="Times New Roman"/>
          <w:color w:val="000000"/>
        </w:rPr>
        <w:t xml:space="preserve"> </w:t>
      </w:r>
      <w:r w:rsidR="00724375" w:rsidRPr="009B4E5A">
        <w:rPr>
          <w:rFonts w:ascii="Times New Roman" w:hAnsi="Times New Roman"/>
          <w:color w:val="000000"/>
        </w:rPr>
        <w:t>n</w:t>
      </w:r>
      <w:r w:rsidR="00F11173" w:rsidRPr="009B4E5A">
        <w:rPr>
          <w:rFonts w:ascii="Times New Roman" w:hAnsi="Times New Roman"/>
          <w:color w:val="000000"/>
        </w:rPr>
        <w:t>atriumkloridi</w:t>
      </w:r>
      <w:r w:rsidR="00724375" w:rsidRPr="009B4E5A">
        <w:rPr>
          <w:rFonts w:ascii="Times New Roman" w:hAnsi="Times New Roman"/>
          <w:color w:val="000000"/>
        </w:rPr>
        <w:t>;</w:t>
      </w:r>
      <w:r w:rsidR="00F80E66" w:rsidRPr="009B4E5A">
        <w:rPr>
          <w:rFonts w:ascii="Times New Roman" w:hAnsi="Times New Roman"/>
          <w:color w:val="000000"/>
        </w:rPr>
        <w:t xml:space="preserve"> </w:t>
      </w:r>
      <w:r w:rsidR="00724375" w:rsidRPr="009B4E5A">
        <w:rPr>
          <w:rFonts w:ascii="Times New Roman" w:hAnsi="Times New Roman"/>
          <w:color w:val="000000"/>
        </w:rPr>
        <w:t>s</w:t>
      </w:r>
      <w:r w:rsidR="00F11173" w:rsidRPr="009B4E5A">
        <w:rPr>
          <w:rFonts w:ascii="Times New Roman" w:hAnsi="Times New Roman"/>
          <w:color w:val="000000"/>
        </w:rPr>
        <w:t>akkaroosi</w:t>
      </w:r>
      <w:r w:rsidR="00724375" w:rsidRPr="009B4E5A">
        <w:rPr>
          <w:rFonts w:ascii="Times New Roman" w:hAnsi="Times New Roman"/>
          <w:color w:val="000000"/>
        </w:rPr>
        <w:t>;</w:t>
      </w:r>
      <w:r w:rsidR="00F80E66" w:rsidRPr="009B4E5A">
        <w:rPr>
          <w:rFonts w:ascii="Times New Roman" w:hAnsi="Times New Roman"/>
          <w:color w:val="000000"/>
        </w:rPr>
        <w:t xml:space="preserve"> </w:t>
      </w:r>
      <w:r w:rsidR="002D50F0" w:rsidRPr="009B4E5A">
        <w:rPr>
          <w:rFonts w:ascii="Times New Roman" w:hAnsi="Times New Roman"/>
          <w:color w:val="000000"/>
        </w:rPr>
        <w:t>i</w:t>
      </w:r>
      <w:r w:rsidR="00F11173" w:rsidRPr="009B4E5A">
        <w:rPr>
          <w:rFonts w:ascii="Times New Roman" w:hAnsi="Times New Roman"/>
          <w:color w:val="000000"/>
        </w:rPr>
        <w:t>njektionesteisiin käytettävä vesi</w:t>
      </w:r>
      <w:r w:rsidR="003869F1" w:rsidRPr="009B4E5A">
        <w:rPr>
          <w:rFonts w:ascii="Times New Roman" w:hAnsi="Times New Roman"/>
          <w:color w:val="000000"/>
        </w:rPr>
        <w:t>.</w:t>
      </w:r>
    </w:p>
    <w:p w14:paraId="231EFA8E" w14:textId="77777777" w:rsidR="00F11173" w:rsidRPr="009B4E5A" w:rsidRDefault="00F11173" w:rsidP="000256DA">
      <w:pPr>
        <w:spacing w:after="0" w:line="240" w:lineRule="auto"/>
        <w:rPr>
          <w:rFonts w:ascii="Times New Roman" w:hAnsi="Times New Roman"/>
          <w:color w:val="000000"/>
        </w:rPr>
      </w:pPr>
    </w:p>
    <w:p w14:paraId="767EEF87" w14:textId="77777777" w:rsidR="00F11173" w:rsidRPr="009B4E5A" w:rsidRDefault="00F11173" w:rsidP="000256DA">
      <w:pPr>
        <w:spacing w:after="0" w:line="240" w:lineRule="auto"/>
        <w:rPr>
          <w:rFonts w:ascii="Times New Roman" w:hAnsi="Times New Roman"/>
          <w:color w:val="000000"/>
        </w:rPr>
      </w:pPr>
    </w:p>
    <w:p w14:paraId="7EB7F4FE"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rPr>
      </w:pPr>
      <w:r w:rsidRPr="009B4E5A">
        <w:rPr>
          <w:rFonts w:ascii="Times New Roman" w:hAnsi="Times New Roman"/>
          <w:b/>
          <w:color w:val="000000"/>
        </w:rPr>
        <w:t>4.</w:t>
      </w:r>
      <w:r w:rsidRPr="009B4E5A">
        <w:rPr>
          <w:rFonts w:ascii="Times New Roman" w:hAnsi="Times New Roman"/>
          <w:b/>
          <w:color w:val="000000"/>
        </w:rPr>
        <w:tab/>
        <w:t>LÄÄKEMUOTO JA SISÄLLÖN MÄÄRÄ</w:t>
      </w:r>
    </w:p>
    <w:p w14:paraId="723EA44A" w14:textId="77777777" w:rsidR="00F11173" w:rsidRPr="009B4E5A" w:rsidRDefault="00F11173" w:rsidP="000256DA">
      <w:pPr>
        <w:spacing w:after="0" w:line="240" w:lineRule="auto"/>
        <w:rPr>
          <w:rFonts w:ascii="Times New Roman" w:hAnsi="Times New Roman"/>
          <w:color w:val="000000"/>
        </w:rPr>
      </w:pPr>
    </w:p>
    <w:p w14:paraId="68319A00" w14:textId="77777777" w:rsidR="00F11173" w:rsidRPr="009B4E5A" w:rsidRDefault="00F11173" w:rsidP="000256DA">
      <w:pPr>
        <w:autoSpaceDE w:val="0"/>
        <w:autoSpaceDN w:val="0"/>
        <w:adjustRightInd w:val="0"/>
        <w:spacing w:after="0" w:line="240" w:lineRule="auto"/>
        <w:rPr>
          <w:rFonts w:ascii="Times New Roman" w:eastAsia="MS Mincho" w:hAnsi="Times New Roman"/>
          <w:color w:val="000000"/>
        </w:rPr>
      </w:pPr>
      <w:r w:rsidRPr="009B4E5A">
        <w:rPr>
          <w:rFonts w:ascii="Times New Roman" w:hAnsi="Times New Roman"/>
          <w:color w:val="000000"/>
          <w:highlight w:val="lightGray"/>
        </w:rPr>
        <w:t>Injektioneste, liuos</w:t>
      </w:r>
    </w:p>
    <w:p w14:paraId="51EDDA39" w14:textId="77777777" w:rsidR="00F11173" w:rsidRPr="009B4E5A" w:rsidRDefault="00F11173" w:rsidP="000256DA">
      <w:pPr>
        <w:autoSpaceDE w:val="0"/>
        <w:autoSpaceDN w:val="0"/>
        <w:adjustRightInd w:val="0"/>
        <w:spacing w:after="0" w:line="240" w:lineRule="auto"/>
        <w:rPr>
          <w:rFonts w:ascii="Times New Roman" w:eastAsia="MS Mincho" w:hAnsi="Times New Roman"/>
          <w:color w:val="000000"/>
        </w:rPr>
      </w:pPr>
    </w:p>
    <w:p w14:paraId="2CD9AFF3" w14:textId="635D532E" w:rsidR="00F11173" w:rsidRPr="009B4E5A" w:rsidRDefault="00F11173" w:rsidP="000256DA">
      <w:pPr>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highlight w:val="lightGray"/>
        </w:rPr>
        <w:t>Yksi injektiopullo</w:t>
      </w:r>
      <w:r w:rsidR="00BD7156" w:rsidRPr="009B4E5A">
        <w:rPr>
          <w:rFonts w:ascii="Times New Roman" w:hAnsi="Times New Roman"/>
          <w:color w:val="000000"/>
          <w:highlight w:val="lightGray"/>
        </w:rPr>
        <w:t xml:space="preserve"> </w:t>
      </w:r>
      <w:r w:rsidR="00783803" w:rsidRPr="009B4E5A">
        <w:rPr>
          <w:rFonts w:ascii="Times New Roman" w:hAnsi="Times New Roman"/>
          <w:color w:val="000000"/>
          <w:highlight w:val="lightGray"/>
        </w:rPr>
        <w:t xml:space="preserve">sisältää </w:t>
      </w:r>
      <w:r w:rsidRPr="009B4E5A">
        <w:rPr>
          <w:rFonts w:ascii="Times New Roman" w:hAnsi="Times New Roman"/>
          <w:color w:val="000000"/>
          <w:highlight w:val="lightGray"/>
        </w:rPr>
        <w:t>4 </w:t>
      </w:r>
      <w:r w:rsidR="003B4DA4" w:rsidRPr="009B4E5A">
        <w:rPr>
          <w:rFonts w:ascii="Times New Roman" w:hAnsi="Times New Roman"/>
          <w:color w:val="000000"/>
          <w:highlight w:val="lightGray"/>
        </w:rPr>
        <w:t>mg aflibersepti</w:t>
      </w:r>
      <w:r w:rsidR="00E50F28" w:rsidRPr="009B4E5A">
        <w:rPr>
          <w:rFonts w:ascii="Times New Roman" w:hAnsi="Times New Roman"/>
          <w:color w:val="000000"/>
          <w:highlight w:val="lightGray"/>
        </w:rPr>
        <w:t>ä</w:t>
      </w:r>
      <w:r w:rsidRPr="009B4E5A">
        <w:rPr>
          <w:rFonts w:ascii="Times New Roman" w:hAnsi="Times New Roman"/>
          <w:color w:val="000000"/>
          <w:highlight w:val="lightGray"/>
        </w:rPr>
        <w:t xml:space="preserve"> </w:t>
      </w:r>
      <w:r w:rsidR="003869F1" w:rsidRPr="009B4E5A">
        <w:rPr>
          <w:rFonts w:ascii="Times New Roman" w:hAnsi="Times New Roman"/>
          <w:color w:val="000000"/>
          <w:highlight w:val="lightGray"/>
        </w:rPr>
        <w:t>0,1 m</w:t>
      </w:r>
      <w:r w:rsidR="00FD3F24" w:rsidRPr="009B4E5A">
        <w:rPr>
          <w:rFonts w:ascii="Times New Roman" w:hAnsi="Times New Roman"/>
          <w:color w:val="000000"/>
          <w:highlight w:val="lightGray"/>
        </w:rPr>
        <w:t>l:s</w:t>
      </w:r>
      <w:r w:rsidR="003869F1" w:rsidRPr="009B4E5A">
        <w:rPr>
          <w:rFonts w:ascii="Times New Roman" w:hAnsi="Times New Roman"/>
          <w:color w:val="000000"/>
          <w:highlight w:val="lightGray"/>
        </w:rPr>
        <w:t>sa</w:t>
      </w:r>
      <w:r w:rsidR="009B501A" w:rsidRPr="009B4E5A">
        <w:rPr>
          <w:rFonts w:ascii="Times New Roman" w:hAnsi="Times New Roman"/>
          <w:color w:val="000000"/>
          <w:highlight w:val="lightGray"/>
        </w:rPr>
        <w:t xml:space="preserve"> liuosta</w:t>
      </w:r>
      <w:r w:rsidR="00783803" w:rsidRPr="009B4E5A">
        <w:rPr>
          <w:rFonts w:ascii="Times New Roman" w:hAnsi="Times New Roman"/>
          <w:color w:val="000000"/>
        </w:rPr>
        <w:t xml:space="preserve"> </w:t>
      </w:r>
      <w:r w:rsidR="000E699B" w:rsidRPr="009B4E5A">
        <w:rPr>
          <w:rFonts w:ascii="Times New Roman" w:hAnsi="Times New Roman"/>
          <w:color w:val="000000"/>
          <w:highlight w:val="lightGray"/>
        </w:rPr>
        <w:t>(40 </w:t>
      </w:r>
      <w:r w:rsidR="008E01F8" w:rsidRPr="009B4E5A">
        <w:rPr>
          <w:rFonts w:ascii="Times New Roman" w:hAnsi="Times New Roman"/>
          <w:color w:val="000000"/>
          <w:highlight w:val="lightGray"/>
        </w:rPr>
        <w:t>mg/</w:t>
      </w:r>
      <w:r w:rsidR="00BB6B61" w:rsidRPr="009B4E5A">
        <w:rPr>
          <w:rFonts w:ascii="Times New Roman" w:hAnsi="Times New Roman"/>
          <w:color w:val="000000"/>
          <w:highlight w:val="lightGray"/>
        </w:rPr>
        <w:t>ml</w:t>
      </w:r>
      <w:r w:rsidR="008E01F8" w:rsidRPr="009B4E5A">
        <w:rPr>
          <w:rFonts w:ascii="Times New Roman" w:hAnsi="Times New Roman"/>
          <w:color w:val="000000"/>
          <w:highlight w:val="lightGray"/>
        </w:rPr>
        <w:t>)</w:t>
      </w:r>
      <w:r w:rsidR="00783803" w:rsidRPr="009B4E5A">
        <w:rPr>
          <w:rFonts w:ascii="Times New Roman" w:hAnsi="Times New Roman"/>
          <w:color w:val="000000"/>
        </w:rPr>
        <w:t>.</w:t>
      </w:r>
    </w:p>
    <w:p w14:paraId="363FBEB1" w14:textId="77777777" w:rsidR="003869F1" w:rsidRPr="009B4E5A" w:rsidRDefault="003869F1" w:rsidP="000256DA">
      <w:pPr>
        <w:autoSpaceDE w:val="0"/>
        <w:autoSpaceDN w:val="0"/>
        <w:adjustRightInd w:val="0"/>
        <w:spacing w:after="0" w:line="240" w:lineRule="auto"/>
        <w:rPr>
          <w:rFonts w:ascii="Times New Roman" w:hAnsi="Times New Roman"/>
          <w:color w:val="000000"/>
        </w:rPr>
      </w:pPr>
    </w:p>
    <w:p w14:paraId="468355BB" w14:textId="59386DF0" w:rsidR="003869F1" w:rsidRPr="009B4E5A" w:rsidRDefault="003869F1" w:rsidP="000256DA">
      <w:pPr>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18 G</w:t>
      </w:r>
      <w:r w:rsidR="00657500" w:rsidRPr="009B4E5A">
        <w:rPr>
          <w:rFonts w:ascii="Times New Roman" w:hAnsi="Times New Roman"/>
          <w:color w:val="000000"/>
        </w:rPr>
        <w:t>:n</w:t>
      </w:r>
      <w:r w:rsidRPr="009B4E5A">
        <w:rPr>
          <w:rFonts w:ascii="Times New Roman" w:hAnsi="Times New Roman"/>
          <w:color w:val="000000"/>
        </w:rPr>
        <w:t xml:space="preserve"> suodatinneula</w:t>
      </w:r>
    </w:p>
    <w:p w14:paraId="377CC113" w14:textId="77777777" w:rsidR="003869F1" w:rsidRPr="009B4E5A" w:rsidRDefault="003869F1" w:rsidP="000256DA">
      <w:pPr>
        <w:autoSpaceDE w:val="0"/>
        <w:autoSpaceDN w:val="0"/>
        <w:adjustRightInd w:val="0"/>
        <w:spacing w:after="0" w:line="240" w:lineRule="auto"/>
        <w:rPr>
          <w:rFonts w:ascii="Times New Roman" w:hAnsi="Times New Roman"/>
          <w:color w:val="000000"/>
        </w:rPr>
      </w:pPr>
    </w:p>
    <w:p w14:paraId="4807BD16" w14:textId="77777777" w:rsidR="00783803" w:rsidRPr="009B4E5A" w:rsidRDefault="003869F1" w:rsidP="000256DA">
      <w:pPr>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 xml:space="preserve">Saatava </w:t>
      </w:r>
      <w:r w:rsidR="00783803" w:rsidRPr="009B4E5A">
        <w:rPr>
          <w:rFonts w:ascii="Times New Roman" w:hAnsi="Times New Roman"/>
          <w:color w:val="000000"/>
        </w:rPr>
        <w:t xml:space="preserve">kerta-annos 2 mg/0,05 ml. </w:t>
      </w:r>
    </w:p>
    <w:p w14:paraId="6BEDBDE5" w14:textId="77777777" w:rsidR="00F11173" w:rsidRPr="009B4E5A" w:rsidRDefault="00F11173" w:rsidP="000256DA">
      <w:pPr>
        <w:autoSpaceDE w:val="0"/>
        <w:autoSpaceDN w:val="0"/>
        <w:adjustRightInd w:val="0"/>
        <w:spacing w:after="0" w:line="240" w:lineRule="auto"/>
        <w:rPr>
          <w:rFonts w:ascii="Times New Roman" w:eastAsia="MS Mincho" w:hAnsi="Times New Roman"/>
          <w:color w:val="000000"/>
        </w:rPr>
      </w:pPr>
    </w:p>
    <w:p w14:paraId="1A9AF048" w14:textId="77777777" w:rsidR="00F11173" w:rsidRPr="009B4E5A" w:rsidRDefault="00F11173" w:rsidP="000256DA">
      <w:pPr>
        <w:spacing w:after="0" w:line="240" w:lineRule="auto"/>
        <w:rPr>
          <w:rFonts w:ascii="Times New Roman" w:hAnsi="Times New Roman"/>
          <w:color w:val="000000"/>
        </w:rPr>
      </w:pPr>
    </w:p>
    <w:p w14:paraId="4500B7D2" w14:textId="77777777" w:rsidR="00F11173" w:rsidRPr="009B4E5A" w:rsidRDefault="00F11173" w:rsidP="000256DA">
      <w:pPr>
        <w:pBdr>
          <w:top w:val="single" w:sz="4" w:space="1" w:color="auto"/>
          <w:left w:val="single" w:sz="4" w:space="4" w:color="auto"/>
          <w:bottom w:val="single" w:sz="4" w:space="2" w:color="auto"/>
          <w:right w:val="single" w:sz="4" w:space="4" w:color="auto"/>
        </w:pBdr>
        <w:spacing w:after="0" w:line="240" w:lineRule="auto"/>
        <w:ind w:left="567" w:hanging="567"/>
        <w:rPr>
          <w:rFonts w:ascii="Times New Roman" w:hAnsi="Times New Roman"/>
          <w:color w:val="000000"/>
          <w:highlight w:val="lightGray"/>
        </w:rPr>
      </w:pPr>
      <w:r w:rsidRPr="009B4E5A">
        <w:rPr>
          <w:rFonts w:ascii="Times New Roman" w:hAnsi="Times New Roman"/>
          <w:b/>
          <w:color w:val="000000"/>
        </w:rPr>
        <w:t>5.</w:t>
      </w:r>
      <w:r w:rsidRPr="009B4E5A">
        <w:rPr>
          <w:rFonts w:ascii="Times New Roman" w:hAnsi="Times New Roman"/>
          <w:b/>
          <w:color w:val="000000"/>
        </w:rPr>
        <w:tab/>
        <w:t>ANTOTAPA JA TARVITTAESSA ANTOREITTI</w:t>
      </w:r>
      <w:r w:rsidR="003564CA" w:rsidRPr="009B4E5A">
        <w:rPr>
          <w:rFonts w:ascii="Times New Roman" w:hAnsi="Times New Roman"/>
          <w:b/>
          <w:color w:val="000000"/>
        </w:rPr>
        <w:t xml:space="preserve"> (ANTOREITIT)</w:t>
      </w:r>
    </w:p>
    <w:p w14:paraId="4798DFEF" w14:textId="77777777" w:rsidR="00F11173" w:rsidRPr="009B4E5A" w:rsidRDefault="00F11173" w:rsidP="000256DA">
      <w:pPr>
        <w:spacing w:after="0" w:line="240" w:lineRule="auto"/>
        <w:rPr>
          <w:rFonts w:ascii="Times New Roman" w:hAnsi="Times New Roman"/>
          <w:color w:val="000000"/>
        </w:rPr>
      </w:pPr>
    </w:p>
    <w:p w14:paraId="4ED3BC33" w14:textId="77777777" w:rsidR="0022086E" w:rsidRPr="009B4E5A" w:rsidRDefault="0022086E" w:rsidP="000256DA">
      <w:pPr>
        <w:spacing w:after="0" w:line="240" w:lineRule="auto"/>
        <w:rPr>
          <w:rFonts w:ascii="Times New Roman" w:hAnsi="Times New Roman"/>
          <w:color w:val="000000"/>
        </w:rPr>
      </w:pPr>
      <w:r w:rsidRPr="009B4E5A">
        <w:rPr>
          <w:rFonts w:ascii="Times New Roman" w:hAnsi="Times New Roman"/>
          <w:color w:val="000000"/>
        </w:rPr>
        <w:t>Silmän lasiaiseen.</w:t>
      </w:r>
    </w:p>
    <w:p w14:paraId="2BE7CB58" w14:textId="77777777" w:rsidR="00F11173" w:rsidRPr="009B4E5A" w:rsidRDefault="003869F1" w:rsidP="000256DA">
      <w:pPr>
        <w:spacing w:after="0" w:line="240" w:lineRule="auto"/>
        <w:rPr>
          <w:rFonts w:ascii="Times New Roman" w:hAnsi="Times New Roman"/>
          <w:color w:val="000000"/>
        </w:rPr>
      </w:pPr>
      <w:r w:rsidRPr="009B4E5A">
        <w:rPr>
          <w:rFonts w:ascii="Times New Roman" w:hAnsi="Times New Roman"/>
          <w:color w:val="000000"/>
        </w:rPr>
        <w:t>V</w:t>
      </w:r>
      <w:r w:rsidR="0022086E" w:rsidRPr="009B4E5A">
        <w:rPr>
          <w:rFonts w:ascii="Times New Roman" w:hAnsi="Times New Roman"/>
          <w:color w:val="000000"/>
        </w:rPr>
        <w:t xml:space="preserve">ain </w:t>
      </w:r>
      <w:r w:rsidR="00F11173" w:rsidRPr="009B4E5A">
        <w:rPr>
          <w:rFonts w:ascii="Times New Roman" w:hAnsi="Times New Roman"/>
          <w:color w:val="000000"/>
        </w:rPr>
        <w:t>kertakäyttö</w:t>
      </w:r>
      <w:r w:rsidR="0022086E" w:rsidRPr="009B4E5A">
        <w:rPr>
          <w:rFonts w:ascii="Times New Roman" w:hAnsi="Times New Roman"/>
          <w:color w:val="000000"/>
        </w:rPr>
        <w:t>ön</w:t>
      </w:r>
      <w:r w:rsidR="00F11173" w:rsidRPr="009B4E5A">
        <w:rPr>
          <w:rFonts w:ascii="Times New Roman" w:hAnsi="Times New Roman"/>
          <w:color w:val="000000"/>
        </w:rPr>
        <w:t>.</w:t>
      </w:r>
    </w:p>
    <w:p w14:paraId="7670A823"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Lue pakkausseloste ennen käyttöä.</w:t>
      </w:r>
    </w:p>
    <w:p w14:paraId="5AEF3741" w14:textId="4A039F0E" w:rsidR="003869F1" w:rsidRPr="009B4E5A" w:rsidRDefault="003869F1" w:rsidP="000256DA">
      <w:pPr>
        <w:spacing w:after="0" w:line="240" w:lineRule="auto"/>
        <w:rPr>
          <w:rFonts w:ascii="Times New Roman" w:hAnsi="Times New Roman"/>
          <w:color w:val="000000"/>
        </w:rPr>
      </w:pPr>
      <w:r w:rsidRPr="009B4E5A">
        <w:rPr>
          <w:rFonts w:ascii="Times New Roman" w:hAnsi="Times New Roman"/>
          <w:color w:val="000000"/>
        </w:rPr>
        <w:t>Ylimäärä poistettava ennen injisointia.</w:t>
      </w:r>
    </w:p>
    <w:p w14:paraId="2627B239" w14:textId="77777777" w:rsidR="00F11173" w:rsidRPr="009B4E5A" w:rsidRDefault="00F11173" w:rsidP="000256DA">
      <w:pPr>
        <w:autoSpaceDE w:val="0"/>
        <w:autoSpaceDN w:val="0"/>
        <w:adjustRightInd w:val="0"/>
        <w:spacing w:after="0" w:line="240" w:lineRule="auto"/>
        <w:rPr>
          <w:rFonts w:ascii="Times New Roman" w:hAnsi="Times New Roman"/>
          <w:color w:val="000000"/>
        </w:rPr>
      </w:pPr>
    </w:p>
    <w:p w14:paraId="5BED06FA" w14:textId="77777777" w:rsidR="00F11173" w:rsidRPr="009B4E5A" w:rsidRDefault="00F11173" w:rsidP="000256DA">
      <w:pPr>
        <w:autoSpaceDE w:val="0"/>
        <w:autoSpaceDN w:val="0"/>
        <w:adjustRightInd w:val="0"/>
        <w:spacing w:after="0" w:line="240" w:lineRule="auto"/>
        <w:rPr>
          <w:rFonts w:ascii="Times New Roman" w:hAnsi="Times New Roman"/>
          <w:color w:val="000000"/>
        </w:rPr>
      </w:pPr>
    </w:p>
    <w:p w14:paraId="2F318F98" w14:textId="77777777" w:rsidR="00F11173" w:rsidRPr="009B4E5A" w:rsidRDefault="00F11173" w:rsidP="000256DA">
      <w:pPr>
        <w:keepNext/>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rPr>
      </w:pPr>
      <w:r w:rsidRPr="009B4E5A">
        <w:rPr>
          <w:rFonts w:ascii="Times New Roman" w:hAnsi="Times New Roman"/>
          <w:b/>
          <w:color w:val="000000"/>
        </w:rPr>
        <w:t>6.</w:t>
      </w:r>
      <w:r w:rsidRPr="009B4E5A">
        <w:rPr>
          <w:rFonts w:ascii="Times New Roman" w:hAnsi="Times New Roman"/>
          <w:b/>
          <w:color w:val="000000"/>
        </w:rPr>
        <w:tab/>
        <w:t>ERITYISVAROITUS VALMISTEEN SÄILYTTÄMISESTÄ POISSA LASTEN ULOTTUVILTA JA NÄKYVILTÄ</w:t>
      </w:r>
    </w:p>
    <w:p w14:paraId="1B5E8DD7" w14:textId="77777777" w:rsidR="00F11173" w:rsidRPr="009B4E5A" w:rsidRDefault="00F11173" w:rsidP="000256DA">
      <w:pPr>
        <w:keepNext/>
        <w:spacing w:after="0" w:line="240" w:lineRule="auto"/>
        <w:rPr>
          <w:rFonts w:ascii="Times New Roman" w:hAnsi="Times New Roman"/>
          <w:color w:val="000000"/>
        </w:rPr>
      </w:pPr>
    </w:p>
    <w:p w14:paraId="15743FDC"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Ei lasten ulottuville eikä näkyville.</w:t>
      </w:r>
    </w:p>
    <w:p w14:paraId="27C28ABA" w14:textId="77777777" w:rsidR="00F11173" w:rsidRPr="009B4E5A" w:rsidRDefault="00F11173" w:rsidP="000256DA">
      <w:pPr>
        <w:spacing w:after="0" w:line="240" w:lineRule="auto"/>
        <w:rPr>
          <w:rFonts w:ascii="Times New Roman" w:hAnsi="Times New Roman"/>
          <w:color w:val="000000"/>
        </w:rPr>
      </w:pPr>
    </w:p>
    <w:p w14:paraId="6D50D710" w14:textId="77777777" w:rsidR="00F11173" w:rsidRPr="009B4E5A" w:rsidRDefault="00F11173" w:rsidP="000256DA">
      <w:pPr>
        <w:spacing w:after="0" w:line="240" w:lineRule="auto"/>
        <w:rPr>
          <w:rFonts w:ascii="Times New Roman" w:hAnsi="Times New Roman"/>
          <w:color w:val="000000"/>
        </w:rPr>
      </w:pPr>
    </w:p>
    <w:p w14:paraId="51576451"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highlight w:val="lightGray"/>
        </w:rPr>
      </w:pPr>
      <w:r w:rsidRPr="009B4E5A">
        <w:rPr>
          <w:rFonts w:ascii="Times New Roman" w:hAnsi="Times New Roman"/>
          <w:b/>
          <w:color w:val="000000"/>
        </w:rPr>
        <w:t>7.</w:t>
      </w:r>
      <w:r w:rsidRPr="009B4E5A">
        <w:rPr>
          <w:rFonts w:ascii="Times New Roman" w:hAnsi="Times New Roman"/>
          <w:b/>
          <w:color w:val="000000"/>
        </w:rPr>
        <w:tab/>
        <w:t>MUU ERITYISVAROITUS (MUUT ERITYISVAROITUKSET), JOS TARPEEN</w:t>
      </w:r>
    </w:p>
    <w:p w14:paraId="20B059A9" w14:textId="77777777" w:rsidR="00F11173" w:rsidRPr="009B4E5A" w:rsidRDefault="00F11173" w:rsidP="000256DA">
      <w:pPr>
        <w:spacing w:after="0" w:line="240" w:lineRule="auto"/>
        <w:rPr>
          <w:rFonts w:ascii="Times New Roman" w:hAnsi="Times New Roman"/>
          <w:color w:val="000000"/>
        </w:rPr>
      </w:pPr>
    </w:p>
    <w:p w14:paraId="286C60E4" w14:textId="5DFB1C81" w:rsidR="00F11173" w:rsidRPr="009B4E5A" w:rsidRDefault="00F11173" w:rsidP="000256DA">
      <w:pPr>
        <w:spacing w:after="0" w:line="240" w:lineRule="auto"/>
        <w:rPr>
          <w:rFonts w:ascii="Times New Roman" w:hAnsi="Times New Roman"/>
          <w:color w:val="000000"/>
        </w:rPr>
      </w:pPr>
    </w:p>
    <w:p w14:paraId="4C045492" w14:textId="77777777" w:rsidR="00A45D1F" w:rsidRPr="009B4E5A" w:rsidRDefault="00A45D1F" w:rsidP="000256DA">
      <w:pPr>
        <w:spacing w:after="0" w:line="240" w:lineRule="auto"/>
        <w:rPr>
          <w:rFonts w:ascii="Times New Roman" w:hAnsi="Times New Roman"/>
          <w:color w:val="000000"/>
        </w:rPr>
      </w:pPr>
    </w:p>
    <w:p w14:paraId="60CDE304" w14:textId="77777777" w:rsidR="00F11173" w:rsidRPr="009B4E5A" w:rsidRDefault="00F11173" w:rsidP="000256DA">
      <w:pPr>
        <w:keepLines/>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highlight w:val="lightGray"/>
        </w:rPr>
      </w:pPr>
      <w:r w:rsidRPr="009B4E5A">
        <w:rPr>
          <w:rFonts w:ascii="Times New Roman" w:hAnsi="Times New Roman"/>
          <w:b/>
          <w:color w:val="000000"/>
        </w:rPr>
        <w:t>8.</w:t>
      </w:r>
      <w:r w:rsidRPr="009B4E5A">
        <w:rPr>
          <w:rFonts w:ascii="Times New Roman" w:hAnsi="Times New Roman"/>
          <w:b/>
          <w:color w:val="000000"/>
        </w:rPr>
        <w:tab/>
        <w:t>VIIMEINEN KÄYTTÖPÄIVÄMÄÄRÄ</w:t>
      </w:r>
    </w:p>
    <w:p w14:paraId="558B08A3" w14:textId="77777777" w:rsidR="00F11173" w:rsidRPr="009B4E5A" w:rsidRDefault="00F11173" w:rsidP="000256DA">
      <w:pPr>
        <w:keepLines/>
        <w:spacing w:after="0" w:line="240" w:lineRule="auto"/>
        <w:rPr>
          <w:rFonts w:ascii="Times New Roman" w:hAnsi="Times New Roman"/>
          <w:color w:val="000000"/>
        </w:rPr>
      </w:pPr>
    </w:p>
    <w:p w14:paraId="51D73C8A" w14:textId="77777777" w:rsidR="00F11173" w:rsidRPr="009B4E5A" w:rsidRDefault="00673F27" w:rsidP="000256DA">
      <w:pPr>
        <w:keepLines/>
        <w:spacing w:after="0" w:line="240" w:lineRule="auto"/>
        <w:rPr>
          <w:rFonts w:ascii="Times New Roman" w:hAnsi="Times New Roman"/>
          <w:color w:val="000000"/>
        </w:rPr>
      </w:pPr>
      <w:r w:rsidRPr="009B4E5A">
        <w:rPr>
          <w:rFonts w:ascii="Times New Roman" w:hAnsi="Times New Roman"/>
          <w:color w:val="000000"/>
        </w:rPr>
        <w:t>EXP</w:t>
      </w:r>
    </w:p>
    <w:p w14:paraId="493A667B" w14:textId="77777777" w:rsidR="00F11173" w:rsidRPr="009B4E5A" w:rsidRDefault="00F11173" w:rsidP="000256DA">
      <w:pPr>
        <w:keepLines/>
        <w:spacing w:after="0" w:line="240" w:lineRule="auto"/>
        <w:rPr>
          <w:rFonts w:ascii="Times New Roman" w:hAnsi="Times New Roman"/>
          <w:color w:val="000000"/>
        </w:rPr>
      </w:pPr>
    </w:p>
    <w:p w14:paraId="607A492F" w14:textId="77777777" w:rsidR="00F11173" w:rsidRPr="009B4E5A" w:rsidRDefault="00F11173" w:rsidP="000256DA">
      <w:pPr>
        <w:spacing w:after="0" w:line="240" w:lineRule="auto"/>
        <w:rPr>
          <w:rFonts w:ascii="Times New Roman" w:hAnsi="Times New Roman"/>
          <w:color w:val="000000"/>
        </w:rPr>
      </w:pPr>
    </w:p>
    <w:p w14:paraId="4E567B5F" w14:textId="77777777" w:rsidR="00F11173" w:rsidRPr="009B4E5A" w:rsidRDefault="00F11173" w:rsidP="000256DA">
      <w:pPr>
        <w:keepNext/>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rPr>
      </w:pPr>
      <w:r w:rsidRPr="009B4E5A">
        <w:rPr>
          <w:rFonts w:ascii="Times New Roman" w:hAnsi="Times New Roman"/>
          <w:b/>
          <w:color w:val="000000"/>
        </w:rPr>
        <w:t>9.</w:t>
      </w:r>
      <w:r w:rsidRPr="009B4E5A">
        <w:rPr>
          <w:rFonts w:ascii="Times New Roman" w:hAnsi="Times New Roman"/>
          <w:b/>
          <w:color w:val="000000"/>
        </w:rPr>
        <w:tab/>
        <w:t>ERITYISET SÄILYTYSOLOSUHTEET</w:t>
      </w:r>
    </w:p>
    <w:p w14:paraId="66C7C98B" w14:textId="77777777" w:rsidR="00F11173" w:rsidRPr="009B4E5A" w:rsidRDefault="00F11173" w:rsidP="000256DA">
      <w:pPr>
        <w:spacing w:after="0" w:line="240" w:lineRule="auto"/>
        <w:rPr>
          <w:rFonts w:ascii="Times New Roman" w:hAnsi="Times New Roman"/>
          <w:color w:val="000000"/>
        </w:rPr>
      </w:pPr>
    </w:p>
    <w:p w14:paraId="198BD821"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Säilytä jääkaapissa.</w:t>
      </w:r>
    </w:p>
    <w:p w14:paraId="24EF1C6B"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Ei saa jäätyä.</w:t>
      </w:r>
    </w:p>
    <w:p w14:paraId="0421F1B8" w14:textId="77777777" w:rsidR="00F11173" w:rsidRPr="009B4E5A" w:rsidRDefault="003869F1" w:rsidP="000256DA">
      <w:pPr>
        <w:spacing w:after="0" w:line="240" w:lineRule="auto"/>
        <w:rPr>
          <w:rFonts w:ascii="Times New Roman" w:hAnsi="Times New Roman"/>
          <w:color w:val="000000"/>
        </w:rPr>
      </w:pPr>
      <w:r w:rsidRPr="009B4E5A">
        <w:rPr>
          <w:rFonts w:ascii="Times New Roman" w:hAnsi="Times New Roman"/>
          <w:color w:val="000000"/>
        </w:rPr>
        <w:t>Säilytä alkuperäispakkauksessa</w:t>
      </w:r>
      <w:r w:rsidR="00F11173" w:rsidRPr="009B4E5A">
        <w:rPr>
          <w:rFonts w:ascii="Times New Roman" w:hAnsi="Times New Roman"/>
          <w:color w:val="000000"/>
        </w:rPr>
        <w:t>. Herkkä valolle.</w:t>
      </w:r>
    </w:p>
    <w:p w14:paraId="2542BFD7" w14:textId="77777777" w:rsidR="00F11173" w:rsidRPr="009B4E5A" w:rsidRDefault="00F11173" w:rsidP="000256DA">
      <w:pPr>
        <w:spacing w:after="0" w:line="240" w:lineRule="auto"/>
        <w:rPr>
          <w:rFonts w:ascii="Times New Roman" w:hAnsi="Times New Roman"/>
          <w:color w:val="000000"/>
        </w:rPr>
      </w:pPr>
    </w:p>
    <w:p w14:paraId="0CC66417" w14:textId="77777777" w:rsidR="00F11173" w:rsidRPr="009B4E5A" w:rsidRDefault="00F11173" w:rsidP="000256DA">
      <w:pPr>
        <w:spacing w:after="0" w:line="240" w:lineRule="auto"/>
        <w:ind w:left="567" w:hanging="567"/>
        <w:rPr>
          <w:rFonts w:ascii="Times New Roman" w:hAnsi="Times New Roman"/>
          <w:color w:val="000000"/>
        </w:rPr>
      </w:pPr>
    </w:p>
    <w:p w14:paraId="31FA76AF"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rPr>
      </w:pPr>
      <w:r w:rsidRPr="009B4E5A">
        <w:rPr>
          <w:rFonts w:ascii="Times New Roman" w:hAnsi="Times New Roman"/>
          <w:b/>
          <w:color w:val="000000"/>
        </w:rPr>
        <w:t>10.</w:t>
      </w:r>
      <w:r w:rsidRPr="009B4E5A">
        <w:rPr>
          <w:rFonts w:ascii="Times New Roman" w:hAnsi="Times New Roman"/>
          <w:b/>
          <w:color w:val="000000"/>
        </w:rPr>
        <w:tab/>
        <w:t>ERITYISET VAROTOIMET KÄYTTÄMÄTTÖMIEN LÄÄKEVALMISTEIDEN TAI NIISTÄ PERÄISIN OLEVAN JÄTEMATERIAALIN HÄVITTÄMISEKSI, JOS TARPEEN</w:t>
      </w:r>
    </w:p>
    <w:p w14:paraId="70A7F77B" w14:textId="77777777" w:rsidR="00E57488" w:rsidRPr="009B4E5A" w:rsidRDefault="00E57488" w:rsidP="000256DA">
      <w:pPr>
        <w:spacing w:after="0" w:line="240" w:lineRule="auto"/>
        <w:rPr>
          <w:rFonts w:ascii="Times New Roman" w:hAnsi="Times New Roman"/>
          <w:color w:val="000000"/>
        </w:rPr>
      </w:pPr>
    </w:p>
    <w:p w14:paraId="76CE16B4" w14:textId="77777777" w:rsidR="00F11173" w:rsidRPr="009B4E5A" w:rsidRDefault="00F11173" w:rsidP="000256DA">
      <w:pPr>
        <w:spacing w:after="0" w:line="240" w:lineRule="auto"/>
        <w:rPr>
          <w:rFonts w:ascii="Times New Roman" w:hAnsi="Times New Roman"/>
          <w:color w:val="000000"/>
        </w:rPr>
      </w:pPr>
    </w:p>
    <w:p w14:paraId="5B49DC51"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11.</w:t>
      </w:r>
      <w:r w:rsidRPr="009B4E5A">
        <w:rPr>
          <w:rFonts w:ascii="Times New Roman" w:hAnsi="Times New Roman"/>
          <w:b/>
          <w:color w:val="000000"/>
        </w:rPr>
        <w:tab/>
        <w:t>MYYNTILUVAN HALTIJAN NIMI JA OSOITE</w:t>
      </w:r>
    </w:p>
    <w:p w14:paraId="3B96030A" w14:textId="77777777" w:rsidR="00F11173" w:rsidRPr="009B4E5A" w:rsidRDefault="00F11173" w:rsidP="000256DA">
      <w:pPr>
        <w:spacing w:after="0" w:line="240" w:lineRule="auto"/>
        <w:rPr>
          <w:rFonts w:ascii="Times New Roman" w:hAnsi="Times New Roman"/>
          <w:i/>
          <w:color w:val="000000"/>
        </w:rPr>
      </w:pPr>
    </w:p>
    <w:p w14:paraId="04FF7AE4"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Bayer AG</w:t>
      </w:r>
    </w:p>
    <w:p w14:paraId="581A31A7" w14:textId="77777777" w:rsidR="00F11173" w:rsidRPr="009B4E5A" w:rsidRDefault="00C95DFE" w:rsidP="000256DA">
      <w:pPr>
        <w:spacing w:after="0" w:line="240" w:lineRule="auto"/>
        <w:rPr>
          <w:rFonts w:ascii="Times New Roman" w:hAnsi="Times New Roman"/>
          <w:color w:val="000000"/>
        </w:rPr>
      </w:pPr>
      <w:r w:rsidRPr="009B4E5A">
        <w:rPr>
          <w:rFonts w:ascii="Times New Roman" w:hAnsi="Times New Roman"/>
          <w:color w:val="000000"/>
        </w:rPr>
        <w:t>51368 Leverkusen</w:t>
      </w:r>
    </w:p>
    <w:p w14:paraId="7FEFAFAD"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Saksa</w:t>
      </w:r>
    </w:p>
    <w:p w14:paraId="29338226" w14:textId="77777777" w:rsidR="00F11173" w:rsidRPr="009B4E5A" w:rsidRDefault="00F11173" w:rsidP="000256DA">
      <w:pPr>
        <w:spacing w:after="0" w:line="240" w:lineRule="auto"/>
        <w:rPr>
          <w:rFonts w:ascii="Times New Roman" w:hAnsi="Times New Roman"/>
          <w:color w:val="000000"/>
        </w:rPr>
      </w:pPr>
    </w:p>
    <w:p w14:paraId="3814C0D9" w14:textId="77777777" w:rsidR="00F11173" w:rsidRPr="009B4E5A" w:rsidRDefault="00F11173" w:rsidP="000256DA">
      <w:pPr>
        <w:spacing w:after="0" w:line="240" w:lineRule="auto"/>
        <w:rPr>
          <w:rFonts w:ascii="Times New Roman" w:hAnsi="Times New Roman"/>
          <w:color w:val="000000"/>
        </w:rPr>
      </w:pPr>
    </w:p>
    <w:p w14:paraId="0F3724E5"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12.</w:t>
      </w:r>
      <w:r w:rsidRPr="009B4E5A">
        <w:rPr>
          <w:rFonts w:ascii="Times New Roman" w:hAnsi="Times New Roman"/>
          <w:b/>
          <w:color w:val="000000"/>
        </w:rPr>
        <w:tab/>
        <w:t>MYYNTILUVAN NUMERO(T)</w:t>
      </w:r>
    </w:p>
    <w:p w14:paraId="518F136C" w14:textId="77777777" w:rsidR="00F11173" w:rsidRPr="009B4E5A" w:rsidRDefault="00F11173" w:rsidP="000256DA">
      <w:pPr>
        <w:spacing w:after="0" w:line="240" w:lineRule="auto"/>
        <w:rPr>
          <w:rFonts w:ascii="Times New Roman" w:hAnsi="Times New Roman"/>
          <w:color w:val="000000"/>
        </w:rPr>
      </w:pPr>
    </w:p>
    <w:p w14:paraId="78E8F2D8" w14:textId="77777777" w:rsidR="004877DD" w:rsidRPr="009B4E5A" w:rsidRDefault="004877DD" w:rsidP="000256DA">
      <w:pPr>
        <w:spacing w:after="0" w:line="240" w:lineRule="auto"/>
        <w:rPr>
          <w:rFonts w:ascii="Times New Roman" w:hAnsi="Times New Roman"/>
          <w:color w:val="000000"/>
        </w:rPr>
      </w:pPr>
      <w:r w:rsidRPr="009B4E5A">
        <w:rPr>
          <w:rFonts w:ascii="Times New Roman" w:hAnsi="Times New Roman"/>
        </w:rPr>
        <w:t>EU/1/12/797/002</w:t>
      </w:r>
    </w:p>
    <w:p w14:paraId="1BB935CB" w14:textId="77777777" w:rsidR="004877DD" w:rsidRPr="009B4E5A" w:rsidRDefault="004877DD" w:rsidP="000256DA">
      <w:pPr>
        <w:spacing w:after="0" w:line="240" w:lineRule="auto"/>
        <w:rPr>
          <w:rFonts w:ascii="Times New Roman" w:hAnsi="Times New Roman"/>
          <w:color w:val="000000"/>
        </w:rPr>
      </w:pPr>
    </w:p>
    <w:p w14:paraId="2B5160D3" w14:textId="77777777" w:rsidR="00F11173" w:rsidRPr="009B4E5A" w:rsidRDefault="00F11173" w:rsidP="000256DA">
      <w:pPr>
        <w:spacing w:after="0" w:line="240" w:lineRule="auto"/>
        <w:rPr>
          <w:rFonts w:ascii="Times New Roman" w:hAnsi="Times New Roman"/>
          <w:color w:val="000000"/>
        </w:rPr>
      </w:pPr>
    </w:p>
    <w:p w14:paraId="6BFC3B58"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13.</w:t>
      </w:r>
      <w:r w:rsidRPr="009B4E5A">
        <w:rPr>
          <w:rFonts w:ascii="Times New Roman" w:hAnsi="Times New Roman"/>
          <w:b/>
          <w:color w:val="000000"/>
        </w:rPr>
        <w:tab/>
        <w:t>ERÄNUMERO</w:t>
      </w:r>
    </w:p>
    <w:p w14:paraId="467D7DC1" w14:textId="77777777" w:rsidR="00F11173" w:rsidRPr="009B4E5A" w:rsidRDefault="00F11173" w:rsidP="000256DA">
      <w:pPr>
        <w:spacing w:after="0" w:line="240" w:lineRule="auto"/>
        <w:rPr>
          <w:rFonts w:ascii="Times New Roman" w:hAnsi="Times New Roman"/>
          <w:color w:val="000000"/>
        </w:rPr>
      </w:pPr>
    </w:p>
    <w:p w14:paraId="574E2669" w14:textId="77777777" w:rsidR="00F11173" w:rsidRPr="009B4E5A" w:rsidRDefault="00673F27" w:rsidP="000256DA">
      <w:pPr>
        <w:spacing w:after="0" w:line="240" w:lineRule="auto"/>
        <w:rPr>
          <w:rFonts w:ascii="Times New Roman" w:hAnsi="Times New Roman"/>
          <w:color w:val="000000"/>
        </w:rPr>
      </w:pPr>
      <w:r w:rsidRPr="009B4E5A">
        <w:rPr>
          <w:rFonts w:ascii="Times New Roman" w:hAnsi="Times New Roman"/>
          <w:color w:val="000000"/>
        </w:rPr>
        <w:t>Lot</w:t>
      </w:r>
    </w:p>
    <w:p w14:paraId="6C24670E" w14:textId="77777777" w:rsidR="00F11173" w:rsidRPr="009B4E5A" w:rsidRDefault="00F11173" w:rsidP="000256DA">
      <w:pPr>
        <w:spacing w:after="0" w:line="240" w:lineRule="auto"/>
        <w:rPr>
          <w:rFonts w:ascii="Times New Roman" w:hAnsi="Times New Roman"/>
          <w:color w:val="000000"/>
        </w:rPr>
      </w:pPr>
    </w:p>
    <w:p w14:paraId="4B9266EA" w14:textId="77777777" w:rsidR="00F11173" w:rsidRPr="009B4E5A" w:rsidRDefault="00F11173" w:rsidP="000256DA">
      <w:pPr>
        <w:spacing w:after="0" w:line="240" w:lineRule="auto"/>
        <w:rPr>
          <w:rFonts w:ascii="Times New Roman" w:hAnsi="Times New Roman"/>
          <w:color w:val="000000"/>
        </w:rPr>
      </w:pPr>
    </w:p>
    <w:p w14:paraId="4A830F53"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14.</w:t>
      </w:r>
      <w:r w:rsidRPr="009B4E5A">
        <w:rPr>
          <w:rFonts w:ascii="Times New Roman" w:hAnsi="Times New Roman"/>
          <w:b/>
          <w:color w:val="000000"/>
        </w:rPr>
        <w:tab/>
        <w:t>YLEINEN TOIMITTAMISLUOKITTELU</w:t>
      </w:r>
    </w:p>
    <w:p w14:paraId="20EFC7B5" w14:textId="77777777" w:rsidR="00F11173" w:rsidRPr="009B4E5A" w:rsidRDefault="00F11173" w:rsidP="000256DA">
      <w:pPr>
        <w:spacing w:after="0" w:line="240" w:lineRule="auto"/>
        <w:rPr>
          <w:rFonts w:ascii="Times New Roman" w:hAnsi="Times New Roman"/>
          <w:color w:val="000000"/>
        </w:rPr>
      </w:pPr>
    </w:p>
    <w:p w14:paraId="416E9CAB" w14:textId="77777777" w:rsidR="00F11173" w:rsidRPr="009B4E5A" w:rsidRDefault="00F11173" w:rsidP="000256DA">
      <w:pPr>
        <w:spacing w:after="0" w:line="240" w:lineRule="auto"/>
        <w:rPr>
          <w:rFonts w:ascii="Times New Roman" w:hAnsi="Times New Roman"/>
          <w:color w:val="000000"/>
        </w:rPr>
      </w:pPr>
    </w:p>
    <w:p w14:paraId="4B7D298E"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15.</w:t>
      </w:r>
      <w:r w:rsidRPr="009B4E5A">
        <w:rPr>
          <w:rFonts w:ascii="Times New Roman" w:hAnsi="Times New Roman"/>
          <w:b/>
          <w:color w:val="000000"/>
        </w:rPr>
        <w:tab/>
        <w:t>KÄYTTÖOHJEET</w:t>
      </w:r>
    </w:p>
    <w:p w14:paraId="1BB019D5" w14:textId="77777777" w:rsidR="00F11173" w:rsidRPr="009B4E5A" w:rsidRDefault="00F11173" w:rsidP="000256DA">
      <w:pPr>
        <w:spacing w:after="0" w:line="240" w:lineRule="auto"/>
        <w:rPr>
          <w:rFonts w:ascii="Times New Roman" w:hAnsi="Times New Roman"/>
          <w:i/>
          <w:color w:val="000000"/>
        </w:rPr>
      </w:pPr>
    </w:p>
    <w:p w14:paraId="11855FD0" w14:textId="30C3230E" w:rsidR="00876F62" w:rsidRPr="009B4E5A" w:rsidRDefault="00876F62" w:rsidP="00876F62">
      <w:pPr>
        <w:spacing w:after="0" w:line="240" w:lineRule="auto"/>
        <w:rPr>
          <w:rFonts w:ascii="Times New Roman" w:hAnsi="Times New Roman"/>
          <w:color w:val="000000"/>
          <w:highlight w:val="lightGray"/>
        </w:rPr>
      </w:pPr>
      <w:r w:rsidRPr="009B4E5A">
        <w:rPr>
          <w:rFonts w:ascii="Times New Roman" w:hAnsi="Times New Roman"/>
          <w:color w:val="000000"/>
          <w:highlight w:val="lightGray"/>
        </w:rPr>
        <w:t xml:space="preserve">Paikalliset tiedot saatavissa skannaamalla </w:t>
      </w:r>
      <w:r w:rsidR="00120BFF" w:rsidRPr="009B4E5A">
        <w:rPr>
          <w:rFonts w:ascii="Times New Roman" w:hAnsi="Times New Roman"/>
          <w:color w:val="000000"/>
          <w:highlight w:val="lightGray"/>
        </w:rPr>
        <w:t xml:space="preserve">oheinen </w:t>
      </w:r>
      <w:r w:rsidRPr="009B4E5A">
        <w:rPr>
          <w:rFonts w:ascii="Times New Roman" w:hAnsi="Times New Roman"/>
          <w:color w:val="000000"/>
          <w:highlight w:val="lightGray"/>
        </w:rPr>
        <w:t xml:space="preserve">QR-koodi, joka johtaa verkkosivustolle </w:t>
      </w:r>
      <w:hyperlink r:id="rId60" w:history="1">
        <w:r w:rsidRPr="009B4E5A">
          <w:rPr>
            <w:rStyle w:val="Hyperlink"/>
            <w:rFonts w:ascii="Times New Roman" w:hAnsi="Times New Roman"/>
            <w:highlight w:val="lightGray"/>
          </w:rPr>
          <w:t>https://www.pi.bayer.com/eylea2</w:t>
        </w:r>
      </w:hyperlink>
      <w:r w:rsidRPr="009B4E5A">
        <w:rPr>
          <w:rFonts w:ascii="Times New Roman" w:hAnsi="Times New Roman"/>
          <w:color w:val="000000"/>
          <w:highlight w:val="lightGray"/>
        </w:rPr>
        <w:t>.</w:t>
      </w:r>
    </w:p>
    <w:p w14:paraId="4DDBD3C6" w14:textId="28C5770C" w:rsidR="00F11173" w:rsidRPr="009B4E5A" w:rsidRDefault="00876F62" w:rsidP="00876F62">
      <w:pPr>
        <w:spacing w:after="0" w:line="240" w:lineRule="auto"/>
        <w:rPr>
          <w:rFonts w:ascii="Times New Roman" w:hAnsi="Times New Roman"/>
          <w:color w:val="000000"/>
        </w:rPr>
      </w:pPr>
      <w:r w:rsidRPr="009B4E5A">
        <w:rPr>
          <w:rFonts w:ascii="Times New Roman" w:hAnsi="Times New Roman"/>
          <w:color w:val="000000"/>
          <w:highlight w:val="lightGray"/>
        </w:rPr>
        <w:t>QR-koodi, jossa on linkki pakkausselosteeseen</w:t>
      </w:r>
      <w:r w:rsidR="00FC2AAE" w:rsidRPr="009B4E5A">
        <w:rPr>
          <w:rFonts w:ascii="Times New Roman" w:hAnsi="Times New Roman"/>
          <w:color w:val="000000"/>
          <w:highlight w:val="lightGray"/>
        </w:rPr>
        <w:t>.</w:t>
      </w:r>
    </w:p>
    <w:p w14:paraId="3F8B1C52" w14:textId="77777777" w:rsidR="00876F62" w:rsidRPr="009B4E5A" w:rsidRDefault="00876F62" w:rsidP="00876F62">
      <w:pPr>
        <w:spacing w:after="0" w:line="240" w:lineRule="auto"/>
        <w:rPr>
          <w:rFonts w:ascii="Times New Roman" w:hAnsi="Times New Roman"/>
          <w:color w:val="000000"/>
        </w:rPr>
      </w:pPr>
    </w:p>
    <w:p w14:paraId="1DD2E4D1" w14:textId="77777777" w:rsidR="00D74D96" w:rsidRPr="009B4E5A" w:rsidRDefault="00D74D96" w:rsidP="000256DA">
      <w:pPr>
        <w:spacing w:after="0" w:line="240" w:lineRule="auto"/>
        <w:rPr>
          <w:rFonts w:ascii="Times New Roman" w:hAnsi="Times New Roman"/>
          <w:color w:val="000000"/>
        </w:rPr>
      </w:pPr>
    </w:p>
    <w:p w14:paraId="05583324"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16.</w:t>
      </w:r>
      <w:r w:rsidRPr="009B4E5A">
        <w:rPr>
          <w:rFonts w:ascii="Times New Roman" w:hAnsi="Times New Roman"/>
          <w:b/>
          <w:color w:val="000000"/>
        </w:rPr>
        <w:tab/>
        <w:t>TIEDOT PISTEKIRJOITUKSELLA</w:t>
      </w:r>
    </w:p>
    <w:p w14:paraId="23AEA83F" w14:textId="77777777" w:rsidR="00F11173" w:rsidRPr="009B4E5A" w:rsidRDefault="00F11173" w:rsidP="000256DA">
      <w:pPr>
        <w:spacing w:after="0" w:line="240" w:lineRule="auto"/>
        <w:rPr>
          <w:rFonts w:ascii="Times New Roman" w:hAnsi="Times New Roman"/>
          <w:i/>
          <w:color w:val="000000"/>
        </w:rPr>
      </w:pPr>
    </w:p>
    <w:p w14:paraId="7E794D41" w14:textId="77777777" w:rsidR="00F11173" w:rsidRPr="009B4E5A" w:rsidRDefault="00DA77E7" w:rsidP="000256DA">
      <w:pPr>
        <w:spacing w:after="0" w:line="240" w:lineRule="auto"/>
        <w:rPr>
          <w:rFonts w:ascii="Times New Roman" w:hAnsi="Times New Roman"/>
          <w:color w:val="000000"/>
        </w:rPr>
      </w:pPr>
      <w:r w:rsidRPr="0021101D">
        <w:rPr>
          <w:rFonts w:ascii="Times New Roman" w:hAnsi="Times New Roman"/>
          <w:color w:val="000000"/>
          <w:highlight w:val="lightGray"/>
        </w:rPr>
        <w:t>Vapautettu pistekirjoituksesta</w:t>
      </w:r>
      <w:r w:rsidR="00E91E6F" w:rsidRPr="0021101D">
        <w:rPr>
          <w:rFonts w:ascii="Times New Roman" w:hAnsi="Times New Roman"/>
          <w:color w:val="000000"/>
          <w:highlight w:val="lightGray"/>
        </w:rPr>
        <w:t>.</w:t>
      </w:r>
    </w:p>
    <w:p w14:paraId="0E95A4B0" w14:textId="77777777" w:rsidR="00F11173" w:rsidRPr="009B4E5A" w:rsidRDefault="00F11173" w:rsidP="000256DA">
      <w:pPr>
        <w:spacing w:after="0" w:line="240" w:lineRule="auto"/>
        <w:rPr>
          <w:rFonts w:ascii="Times New Roman" w:hAnsi="Times New Roman"/>
          <w:color w:val="000000"/>
        </w:rPr>
      </w:pPr>
    </w:p>
    <w:p w14:paraId="1DDBA0F9" w14:textId="77777777" w:rsidR="00D37F3B" w:rsidRPr="009B4E5A" w:rsidRDefault="00D37F3B" w:rsidP="000256DA">
      <w:pPr>
        <w:spacing w:after="0" w:line="240" w:lineRule="auto"/>
        <w:rPr>
          <w:rFonts w:ascii="Times New Roman" w:hAnsi="Times New Roman"/>
          <w:color w:val="000000"/>
        </w:rPr>
      </w:pPr>
    </w:p>
    <w:p w14:paraId="0DBB2A4E" w14:textId="77777777" w:rsidR="00C95DFE" w:rsidRPr="0021101D" w:rsidRDefault="00C95DFE" w:rsidP="000256DA">
      <w:pPr>
        <w:keepNext/>
        <w:keepLine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i/>
          <w:lang w:eastAsia="fr-LU"/>
        </w:rPr>
      </w:pPr>
      <w:r w:rsidRPr="0021101D">
        <w:rPr>
          <w:rFonts w:ascii="Times New Roman" w:eastAsia="Times New Roman" w:hAnsi="Times New Roman"/>
          <w:b/>
          <w:lang w:eastAsia="fr-LU"/>
        </w:rPr>
        <w:t>17.</w:t>
      </w:r>
      <w:r w:rsidRPr="0021101D">
        <w:rPr>
          <w:rFonts w:ascii="Times New Roman" w:eastAsia="Times New Roman" w:hAnsi="Times New Roman"/>
          <w:b/>
          <w:lang w:eastAsia="fr-LU"/>
        </w:rPr>
        <w:tab/>
        <w:t>YKSILÖLLINEN TUNNISTE – 2D-VIIVAKOODI</w:t>
      </w:r>
    </w:p>
    <w:p w14:paraId="6052AE80" w14:textId="77777777" w:rsidR="00C95DFE" w:rsidRPr="0021101D" w:rsidRDefault="00C95DFE" w:rsidP="000256DA">
      <w:pPr>
        <w:keepNext/>
        <w:keepLines/>
        <w:tabs>
          <w:tab w:val="left" w:pos="720"/>
        </w:tabs>
        <w:spacing w:after="0" w:line="240" w:lineRule="auto"/>
        <w:rPr>
          <w:rFonts w:ascii="Times New Roman" w:eastAsia="Times New Roman" w:hAnsi="Times New Roman"/>
          <w:lang w:eastAsia="fr-LU"/>
        </w:rPr>
      </w:pPr>
    </w:p>
    <w:p w14:paraId="5EFD5F3B" w14:textId="77777777" w:rsidR="00C95DFE" w:rsidRPr="0021101D" w:rsidRDefault="00C95DFE" w:rsidP="000256DA">
      <w:pPr>
        <w:keepLines/>
        <w:spacing w:after="0" w:line="240" w:lineRule="auto"/>
        <w:rPr>
          <w:rFonts w:ascii="Times New Roman" w:eastAsia="Times New Roman" w:hAnsi="Times New Roman"/>
          <w:highlight w:val="lightGray"/>
        </w:rPr>
      </w:pPr>
      <w:r w:rsidRPr="0021101D">
        <w:rPr>
          <w:rFonts w:ascii="Times New Roman" w:eastAsia="Times New Roman" w:hAnsi="Times New Roman"/>
          <w:highlight w:val="lightGray"/>
        </w:rPr>
        <w:t>2D-viivakoodi, joka sisältää yksilöllisen tunnisteen.</w:t>
      </w:r>
    </w:p>
    <w:p w14:paraId="393B4881" w14:textId="77777777" w:rsidR="00C95DFE" w:rsidRPr="0021101D" w:rsidRDefault="00C95DFE" w:rsidP="000256DA">
      <w:pPr>
        <w:spacing w:after="0" w:line="240" w:lineRule="auto"/>
        <w:rPr>
          <w:rFonts w:ascii="Times New Roman" w:eastAsia="Times New Roman" w:hAnsi="Times New Roman"/>
          <w:shd w:val="clear" w:color="auto" w:fill="CCCCCC"/>
          <w:lang w:eastAsia="fi-FI" w:bidi="fi-FI"/>
        </w:rPr>
      </w:pPr>
    </w:p>
    <w:p w14:paraId="3259502F" w14:textId="77777777" w:rsidR="00C95DFE" w:rsidRPr="0021101D" w:rsidRDefault="00C95DFE" w:rsidP="000256DA">
      <w:pPr>
        <w:spacing w:after="0" w:line="240" w:lineRule="auto"/>
        <w:rPr>
          <w:rFonts w:ascii="Times New Roman" w:eastAsia="Times New Roman" w:hAnsi="Times New Roman"/>
          <w:lang w:eastAsia="fr-LU"/>
        </w:rPr>
      </w:pPr>
    </w:p>
    <w:p w14:paraId="2765F451" w14:textId="77777777" w:rsidR="00C95DFE" w:rsidRPr="0021101D" w:rsidRDefault="00C95DFE" w:rsidP="000256DA">
      <w:pPr>
        <w:keepNext/>
        <w:keepLine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i/>
          <w:lang w:eastAsia="fr-LU"/>
        </w:rPr>
      </w:pPr>
      <w:r w:rsidRPr="0021101D">
        <w:rPr>
          <w:rFonts w:ascii="Times New Roman" w:eastAsia="Times New Roman" w:hAnsi="Times New Roman"/>
          <w:b/>
          <w:lang w:eastAsia="fr-LU"/>
        </w:rPr>
        <w:t>18.</w:t>
      </w:r>
      <w:r w:rsidRPr="0021101D">
        <w:rPr>
          <w:rFonts w:ascii="Times New Roman" w:eastAsia="Times New Roman" w:hAnsi="Times New Roman"/>
          <w:b/>
          <w:lang w:eastAsia="fr-LU"/>
        </w:rPr>
        <w:tab/>
        <w:t>YKSILÖLLINEN TUNNISTE – LUETTAVISSA OLEVAT TIEDOT</w:t>
      </w:r>
    </w:p>
    <w:p w14:paraId="0D5A87B8" w14:textId="77777777" w:rsidR="00C95DFE" w:rsidRPr="0021101D" w:rsidRDefault="00C95DFE" w:rsidP="000256DA">
      <w:pPr>
        <w:keepNext/>
        <w:keepLines/>
        <w:tabs>
          <w:tab w:val="left" w:pos="720"/>
        </w:tabs>
        <w:spacing w:after="0" w:line="240" w:lineRule="auto"/>
        <w:rPr>
          <w:rFonts w:ascii="Times New Roman" w:eastAsia="Times New Roman" w:hAnsi="Times New Roman"/>
          <w:lang w:eastAsia="fr-LU"/>
        </w:rPr>
      </w:pPr>
    </w:p>
    <w:p w14:paraId="65154B79" w14:textId="77777777" w:rsidR="00C95DFE" w:rsidRPr="009B4E5A" w:rsidRDefault="00C95DFE" w:rsidP="000256DA">
      <w:pPr>
        <w:keepNext/>
        <w:keepLines/>
        <w:spacing w:after="0" w:line="240" w:lineRule="auto"/>
        <w:rPr>
          <w:rFonts w:ascii="Times New Roman" w:eastAsia="Times New Roman" w:hAnsi="Times New Roman"/>
          <w:lang w:eastAsia="fr-LU"/>
        </w:rPr>
      </w:pPr>
      <w:r w:rsidRPr="009B4E5A">
        <w:rPr>
          <w:rFonts w:ascii="Times New Roman" w:eastAsia="Times New Roman" w:hAnsi="Times New Roman"/>
          <w:lang w:eastAsia="fr-LU"/>
        </w:rPr>
        <w:t>PC</w:t>
      </w:r>
    </w:p>
    <w:p w14:paraId="7CFD528C" w14:textId="77777777" w:rsidR="00C95DFE" w:rsidRPr="009B4E5A" w:rsidRDefault="00C95DFE" w:rsidP="000256DA">
      <w:pPr>
        <w:keepNext/>
        <w:keepLines/>
        <w:spacing w:after="0" w:line="240" w:lineRule="auto"/>
        <w:rPr>
          <w:rFonts w:ascii="Times New Roman" w:eastAsia="Times New Roman" w:hAnsi="Times New Roman"/>
          <w:lang w:eastAsia="fr-LU"/>
        </w:rPr>
      </w:pPr>
      <w:r w:rsidRPr="009B4E5A">
        <w:rPr>
          <w:rFonts w:ascii="Times New Roman" w:eastAsia="Times New Roman" w:hAnsi="Times New Roman"/>
          <w:lang w:eastAsia="fr-LU"/>
        </w:rPr>
        <w:t>SN</w:t>
      </w:r>
    </w:p>
    <w:p w14:paraId="1D54ACCA" w14:textId="0EAD2233" w:rsidR="00C93D1C" w:rsidRPr="009B4E5A" w:rsidRDefault="00C95DFE" w:rsidP="00C93D1C">
      <w:pPr>
        <w:keepNext/>
        <w:keepLines/>
        <w:spacing w:after="0" w:line="240" w:lineRule="auto"/>
        <w:rPr>
          <w:rFonts w:ascii="Times New Roman" w:eastAsia="Times New Roman" w:hAnsi="Times New Roman"/>
          <w:lang w:eastAsia="fr-LU"/>
        </w:rPr>
      </w:pPr>
      <w:r w:rsidRPr="009B4E5A">
        <w:rPr>
          <w:rFonts w:ascii="Times New Roman" w:eastAsia="Times New Roman" w:hAnsi="Times New Roman"/>
          <w:lang w:eastAsia="fr-LU"/>
        </w:rPr>
        <w:t>NN</w:t>
      </w:r>
    </w:p>
    <w:p w14:paraId="2305B96C" w14:textId="09BC6AF0" w:rsidR="00C93D1C" w:rsidRPr="009B4E5A" w:rsidRDefault="00C93D1C">
      <w:pPr>
        <w:spacing w:after="0" w:line="240" w:lineRule="auto"/>
        <w:rPr>
          <w:rFonts w:ascii="Times New Roman" w:eastAsia="Times New Roman" w:hAnsi="Times New Roman"/>
          <w:lang w:eastAsia="fr-LU"/>
        </w:rPr>
      </w:pPr>
      <w:r w:rsidRPr="009B4E5A">
        <w:rPr>
          <w:rFonts w:ascii="Times New Roman" w:eastAsia="Times New Roman" w:hAnsi="Times New Roman"/>
          <w:lang w:eastAsia="fr-LU"/>
        </w:rPr>
        <w:br w:type="page"/>
      </w:r>
    </w:p>
    <w:p w14:paraId="1C5F3249" w14:textId="77777777" w:rsidR="00C93D1C" w:rsidRPr="009B4E5A" w:rsidRDefault="00C93D1C" w:rsidP="00C93D1C">
      <w:pPr>
        <w:keepNext/>
        <w:keepLines/>
        <w:spacing w:after="0" w:line="240" w:lineRule="auto"/>
        <w:rPr>
          <w:rFonts w:ascii="Times New Roman" w:hAnsi="Times New Roman"/>
          <w:b/>
          <w:color w:val="000000"/>
        </w:rPr>
      </w:pPr>
    </w:p>
    <w:p w14:paraId="778E5D68" w14:textId="3319EBC7" w:rsidR="00F11173" w:rsidRPr="009B4E5A" w:rsidRDefault="00F11173" w:rsidP="009A518B">
      <w:pPr>
        <w:pBdr>
          <w:top w:val="single" w:sz="4" w:space="1" w:color="auto"/>
          <w:left w:val="single" w:sz="4" w:space="4" w:color="auto"/>
          <w:bottom w:val="single" w:sz="4" w:space="1" w:color="auto"/>
          <w:right w:val="single" w:sz="4" w:space="4" w:color="auto"/>
        </w:pBdr>
        <w:spacing w:after="0" w:line="240" w:lineRule="auto"/>
        <w:outlineLvl w:val="1"/>
        <w:rPr>
          <w:rFonts w:ascii="Times New Roman" w:hAnsi="Times New Roman"/>
          <w:b/>
          <w:color w:val="000000"/>
        </w:rPr>
      </w:pPr>
      <w:r w:rsidRPr="009B4E5A">
        <w:rPr>
          <w:rFonts w:ascii="Times New Roman" w:hAnsi="Times New Roman"/>
          <w:b/>
          <w:color w:val="000000"/>
        </w:rPr>
        <w:t>PIENISSÄ SISÄPAKKAUKSISSA ON OLTAVA VÄHINTÄÄN SEURAAVAT MERKINNÄT</w:t>
      </w:r>
    </w:p>
    <w:p w14:paraId="2BA24E80"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color w:val="000000"/>
        </w:rPr>
      </w:pPr>
      <w:r w:rsidRPr="009B4E5A">
        <w:rPr>
          <w:rFonts w:ascii="Times New Roman" w:hAnsi="Times New Roman"/>
          <w:b/>
          <w:color w:val="000000"/>
        </w:rPr>
        <w:t>ETIKETTI</w:t>
      </w:r>
    </w:p>
    <w:p w14:paraId="0CAA57C0" w14:textId="77777777" w:rsidR="00F11173" w:rsidRPr="009B4E5A" w:rsidRDefault="00F11173" w:rsidP="009A518B">
      <w:pPr>
        <w:pBdr>
          <w:top w:val="single" w:sz="4" w:space="1" w:color="auto"/>
          <w:left w:val="single" w:sz="4" w:space="4" w:color="auto"/>
          <w:bottom w:val="single" w:sz="4" w:space="1" w:color="auto"/>
          <w:right w:val="single" w:sz="4" w:space="4" w:color="auto"/>
        </w:pBdr>
        <w:spacing w:after="0" w:line="240" w:lineRule="auto"/>
        <w:outlineLvl w:val="4"/>
        <w:rPr>
          <w:rFonts w:ascii="Times New Roman" w:hAnsi="Times New Roman"/>
          <w:b/>
          <w:color w:val="000000"/>
        </w:rPr>
      </w:pPr>
      <w:r w:rsidRPr="009B4E5A">
        <w:rPr>
          <w:rFonts w:ascii="Times New Roman" w:hAnsi="Times New Roman"/>
          <w:b/>
          <w:color w:val="000000"/>
        </w:rPr>
        <w:t>Injektiopullo</w:t>
      </w:r>
    </w:p>
    <w:p w14:paraId="7DF50CA8" w14:textId="77777777" w:rsidR="00F11173" w:rsidRPr="009B4E5A" w:rsidRDefault="00F11173" w:rsidP="000256DA">
      <w:pPr>
        <w:spacing w:after="0" w:line="240" w:lineRule="auto"/>
        <w:rPr>
          <w:rFonts w:ascii="Times New Roman" w:hAnsi="Times New Roman"/>
          <w:color w:val="000000"/>
        </w:rPr>
      </w:pPr>
    </w:p>
    <w:p w14:paraId="62AE7987"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1.</w:t>
      </w:r>
      <w:r w:rsidRPr="009B4E5A">
        <w:rPr>
          <w:rFonts w:ascii="Times New Roman" w:hAnsi="Times New Roman"/>
          <w:b/>
          <w:color w:val="000000"/>
        </w:rPr>
        <w:tab/>
        <w:t>LÄÄKEVALMISTEEN NIMI JA TARVITTAESSA ANTOREITTI</w:t>
      </w:r>
    </w:p>
    <w:p w14:paraId="5A792C1F" w14:textId="77777777" w:rsidR="00F11173" w:rsidRPr="009B4E5A" w:rsidRDefault="00F11173" w:rsidP="000256DA">
      <w:pPr>
        <w:autoSpaceDE w:val="0"/>
        <w:autoSpaceDN w:val="0"/>
        <w:adjustRightInd w:val="0"/>
        <w:spacing w:after="0" w:line="240" w:lineRule="auto"/>
        <w:rPr>
          <w:rFonts w:ascii="Times New Roman" w:hAnsi="Times New Roman"/>
          <w:color w:val="000000"/>
        </w:rPr>
      </w:pPr>
    </w:p>
    <w:p w14:paraId="759E99AB" w14:textId="38EDD4E3" w:rsidR="00F11173" w:rsidRPr="009B4E5A" w:rsidRDefault="00F11173" w:rsidP="000256DA">
      <w:pPr>
        <w:autoSpaceDE w:val="0"/>
        <w:autoSpaceDN w:val="0"/>
        <w:adjustRightInd w:val="0"/>
        <w:spacing w:after="0" w:line="240" w:lineRule="auto"/>
        <w:rPr>
          <w:rFonts w:ascii="Times New Roman" w:eastAsia="MS Mincho" w:hAnsi="Times New Roman"/>
          <w:color w:val="000000"/>
        </w:rPr>
      </w:pPr>
      <w:r w:rsidRPr="009B4E5A">
        <w:rPr>
          <w:rFonts w:ascii="Times New Roman" w:hAnsi="Times New Roman"/>
          <w:color w:val="000000"/>
        </w:rPr>
        <w:t xml:space="preserve">Eylea </w:t>
      </w:r>
      <w:r w:rsidR="00C254BA" w:rsidRPr="009B4E5A">
        <w:rPr>
          <w:rFonts w:ascii="Times New Roman" w:hAnsi="Times New Roman"/>
          <w:color w:val="000000"/>
        </w:rPr>
        <w:t>40</w:t>
      </w:r>
      <w:r w:rsidRPr="009B4E5A">
        <w:rPr>
          <w:rFonts w:ascii="Times New Roman" w:hAnsi="Times New Roman"/>
          <w:color w:val="000000"/>
        </w:rPr>
        <w:t> </w:t>
      </w:r>
      <w:r w:rsidR="00C254BA" w:rsidRPr="009B4E5A">
        <w:rPr>
          <w:rFonts w:ascii="Times New Roman" w:hAnsi="Times New Roman"/>
          <w:color w:val="000000"/>
        </w:rPr>
        <w:t>mg/</w:t>
      </w:r>
      <w:r w:rsidRPr="009B4E5A">
        <w:rPr>
          <w:rFonts w:ascii="Times New Roman" w:hAnsi="Times New Roman"/>
          <w:color w:val="000000"/>
        </w:rPr>
        <w:t>ml injektio</w:t>
      </w:r>
      <w:r w:rsidR="008D2D16" w:rsidRPr="009B4E5A">
        <w:rPr>
          <w:rFonts w:ascii="Times New Roman" w:hAnsi="Times New Roman"/>
          <w:color w:val="000000"/>
        </w:rPr>
        <w:t>neste</w:t>
      </w:r>
    </w:p>
    <w:p w14:paraId="607A315A" w14:textId="77777777" w:rsidR="00F11173" w:rsidRPr="009B4E5A" w:rsidRDefault="003869F1" w:rsidP="000256DA">
      <w:pPr>
        <w:spacing w:after="0" w:line="240" w:lineRule="auto"/>
        <w:rPr>
          <w:rFonts w:ascii="Times New Roman" w:hAnsi="Times New Roman"/>
          <w:color w:val="000000"/>
        </w:rPr>
      </w:pPr>
      <w:r w:rsidRPr="009B4E5A">
        <w:rPr>
          <w:rFonts w:ascii="Times New Roman" w:hAnsi="Times New Roman"/>
          <w:color w:val="000000"/>
        </w:rPr>
        <w:t>a</w:t>
      </w:r>
      <w:r w:rsidR="00F11173" w:rsidRPr="009B4E5A">
        <w:rPr>
          <w:rFonts w:ascii="Times New Roman" w:hAnsi="Times New Roman"/>
          <w:color w:val="000000"/>
        </w:rPr>
        <w:t>flibersepti</w:t>
      </w:r>
    </w:p>
    <w:p w14:paraId="4AC429D4" w14:textId="77777777" w:rsidR="00F11173" w:rsidRPr="009B4E5A" w:rsidRDefault="00C254BA" w:rsidP="000256DA">
      <w:pPr>
        <w:spacing w:after="0" w:line="240" w:lineRule="auto"/>
        <w:rPr>
          <w:rFonts w:ascii="Times New Roman" w:hAnsi="Times New Roman"/>
          <w:color w:val="000000"/>
        </w:rPr>
      </w:pPr>
      <w:r w:rsidRPr="009B4E5A">
        <w:rPr>
          <w:rFonts w:ascii="Times New Roman" w:hAnsi="Times New Roman"/>
          <w:color w:val="000000"/>
        </w:rPr>
        <w:t>Silmän l</w:t>
      </w:r>
      <w:r w:rsidR="00F11173" w:rsidRPr="009B4E5A">
        <w:rPr>
          <w:rFonts w:ascii="Times New Roman" w:hAnsi="Times New Roman"/>
          <w:color w:val="000000"/>
        </w:rPr>
        <w:t>asiaiseen</w:t>
      </w:r>
    </w:p>
    <w:p w14:paraId="62858594" w14:textId="77777777" w:rsidR="00F11173" w:rsidRPr="009B4E5A" w:rsidRDefault="00F11173" w:rsidP="000256DA">
      <w:pPr>
        <w:spacing w:after="0" w:line="240" w:lineRule="auto"/>
        <w:rPr>
          <w:rFonts w:ascii="Times New Roman" w:hAnsi="Times New Roman"/>
          <w:color w:val="000000"/>
        </w:rPr>
      </w:pPr>
    </w:p>
    <w:p w14:paraId="37625742" w14:textId="77777777" w:rsidR="00F11173" w:rsidRPr="009B4E5A" w:rsidRDefault="00F11173" w:rsidP="000256DA">
      <w:pPr>
        <w:spacing w:after="0" w:line="240" w:lineRule="auto"/>
        <w:rPr>
          <w:rFonts w:ascii="Times New Roman" w:hAnsi="Times New Roman"/>
          <w:color w:val="000000"/>
        </w:rPr>
      </w:pPr>
    </w:p>
    <w:p w14:paraId="52BA464F"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2.</w:t>
      </w:r>
      <w:r w:rsidRPr="009B4E5A">
        <w:rPr>
          <w:rFonts w:ascii="Times New Roman" w:hAnsi="Times New Roman"/>
          <w:b/>
          <w:color w:val="000000"/>
        </w:rPr>
        <w:tab/>
        <w:t>ANTOTAPA</w:t>
      </w:r>
    </w:p>
    <w:p w14:paraId="4F281B8A" w14:textId="77777777" w:rsidR="00F11173" w:rsidRPr="009B4E5A" w:rsidRDefault="00F11173" w:rsidP="000256DA">
      <w:pPr>
        <w:spacing w:after="0" w:line="240" w:lineRule="auto"/>
        <w:rPr>
          <w:rFonts w:ascii="Times New Roman" w:hAnsi="Times New Roman"/>
          <w:color w:val="000000"/>
        </w:rPr>
      </w:pPr>
    </w:p>
    <w:p w14:paraId="50B56AFA" w14:textId="77777777" w:rsidR="00F11173" w:rsidRPr="009B4E5A" w:rsidRDefault="00F11173" w:rsidP="000256DA">
      <w:pPr>
        <w:spacing w:after="0" w:line="240" w:lineRule="auto"/>
        <w:rPr>
          <w:rFonts w:ascii="Times New Roman" w:hAnsi="Times New Roman"/>
          <w:color w:val="000000"/>
        </w:rPr>
      </w:pPr>
    </w:p>
    <w:p w14:paraId="5AD5DD99" w14:textId="77777777" w:rsidR="00F11173" w:rsidRPr="009B4E5A" w:rsidRDefault="00F11173" w:rsidP="000256DA">
      <w:pPr>
        <w:spacing w:after="0" w:line="240" w:lineRule="auto"/>
        <w:rPr>
          <w:rFonts w:ascii="Times New Roman" w:hAnsi="Times New Roman"/>
          <w:color w:val="000000"/>
        </w:rPr>
      </w:pPr>
    </w:p>
    <w:p w14:paraId="59A31C2F"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3.</w:t>
      </w:r>
      <w:r w:rsidRPr="009B4E5A">
        <w:rPr>
          <w:rFonts w:ascii="Times New Roman" w:hAnsi="Times New Roman"/>
          <w:b/>
          <w:color w:val="000000"/>
        </w:rPr>
        <w:tab/>
        <w:t>VIIMEINEN KÄYTTÖPÄIVÄMÄÄRÄ</w:t>
      </w:r>
    </w:p>
    <w:p w14:paraId="617D1C9A" w14:textId="77777777" w:rsidR="00F11173" w:rsidRPr="009B4E5A" w:rsidRDefault="00F11173" w:rsidP="000256DA">
      <w:pPr>
        <w:spacing w:after="0" w:line="240" w:lineRule="auto"/>
        <w:rPr>
          <w:rFonts w:ascii="Times New Roman" w:hAnsi="Times New Roman"/>
          <w:color w:val="000000"/>
        </w:rPr>
      </w:pPr>
    </w:p>
    <w:p w14:paraId="17BF1E82"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EXP</w:t>
      </w:r>
    </w:p>
    <w:p w14:paraId="1A021D8C" w14:textId="77777777" w:rsidR="00F11173" w:rsidRPr="009B4E5A" w:rsidRDefault="00F11173" w:rsidP="000256DA">
      <w:pPr>
        <w:spacing w:after="0" w:line="240" w:lineRule="auto"/>
        <w:rPr>
          <w:rFonts w:ascii="Times New Roman" w:hAnsi="Times New Roman"/>
          <w:color w:val="000000"/>
        </w:rPr>
      </w:pPr>
    </w:p>
    <w:p w14:paraId="5E343FCD" w14:textId="77777777" w:rsidR="00F11173" w:rsidRPr="009B4E5A" w:rsidRDefault="00F11173" w:rsidP="000256DA">
      <w:pPr>
        <w:spacing w:after="0" w:line="240" w:lineRule="auto"/>
        <w:rPr>
          <w:rFonts w:ascii="Times New Roman" w:hAnsi="Times New Roman"/>
          <w:color w:val="000000"/>
        </w:rPr>
      </w:pPr>
    </w:p>
    <w:p w14:paraId="1580814E"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4.</w:t>
      </w:r>
      <w:r w:rsidRPr="009B4E5A">
        <w:rPr>
          <w:rFonts w:ascii="Times New Roman" w:hAnsi="Times New Roman"/>
          <w:b/>
          <w:color w:val="000000"/>
        </w:rPr>
        <w:tab/>
        <w:t>ERÄNUMERO</w:t>
      </w:r>
    </w:p>
    <w:p w14:paraId="7DED3B0A" w14:textId="77777777" w:rsidR="00F11173" w:rsidRPr="009B4E5A" w:rsidRDefault="00F11173" w:rsidP="000256DA">
      <w:pPr>
        <w:spacing w:after="0" w:line="240" w:lineRule="auto"/>
        <w:ind w:right="113"/>
        <w:rPr>
          <w:rFonts w:ascii="Times New Roman" w:hAnsi="Times New Roman"/>
          <w:color w:val="000000"/>
        </w:rPr>
      </w:pPr>
    </w:p>
    <w:p w14:paraId="10FEE732" w14:textId="77777777" w:rsidR="00F11173" w:rsidRPr="009B4E5A" w:rsidRDefault="00673F27" w:rsidP="000256DA">
      <w:pPr>
        <w:spacing w:after="0" w:line="240" w:lineRule="auto"/>
        <w:ind w:right="113"/>
        <w:rPr>
          <w:rFonts w:ascii="Times New Roman" w:hAnsi="Times New Roman"/>
          <w:color w:val="000000"/>
        </w:rPr>
      </w:pPr>
      <w:r w:rsidRPr="009B4E5A">
        <w:rPr>
          <w:rFonts w:ascii="Times New Roman" w:hAnsi="Times New Roman"/>
          <w:color w:val="000000"/>
        </w:rPr>
        <w:t>Lot</w:t>
      </w:r>
    </w:p>
    <w:p w14:paraId="1DF826AF" w14:textId="77777777" w:rsidR="00F11173" w:rsidRPr="009B4E5A" w:rsidRDefault="00F11173" w:rsidP="000256DA">
      <w:pPr>
        <w:spacing w:after="0" w:line="240" w:lineRule="auto"/>
        <w:ind w:right="113"/>
        <w:rPr>
          <w:rFonts w:ascii="Times New Roman" w:hAnsi="Times New Roman"/>
          <w:color w:val="000000"/>
        </w:rPr>
      </w:pPr>
    </w:p>
    <w:p w14:paraId="53F0BFEB" w14:textId="77777777" w:rsidR="00F11173" w:rsidRPr="009B4E5A" w:rsidRDefault="00F11173" w:rsidP="000256DA">
      <w:pPr>
        <w:spacing w:after="0" w:line="240" w:lineRule="auto"/>
        <w:ind w:right="113"/>
        <w:rPr>
          <w:rFonts w:ascii="Times New Roman" w:hAnsi="Times New Roman"/>
          <w:color w:val="000000"/>
        </w:rPr>
      </w:pPr>
    </w:p>
    <w:p w14:paraId="55FF8AFD"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5.</w:t>
      </w:r>
      <w:r w:rsidRPr="009B4E5A">
        <w:rPr>
          <w:rFonts w:ascii="Times New Roman" w:hAnsi="Times New Roman"/>
          <w:b/>
          <w:color w:val="000000"/>
        </w:rPr>
        <w:tab/>
        <w:t>SISÄLLÖN MÄÄRÄ PAINONA, TILAVUUTENA TAI YKSIKKÖINÄ</w:t>
      </w:r>
    </w:p>
    <w:p w14:paraId="4783E5F9" w14:textId="77777777" w:rsidR="00F11173" w:rsidRPr="009B4E5A" w:rsidRDefault="00F11173" w:rsidP="000256DA">
      <w:pPr>
        <w:spacing w:after="0" w:line="240" w:lineRule="auto"/>
        <w:ind w:right="113"/>
        <w:rPr>
          <w:rFonts w:ascii="Times New Roman" w:hAnsi="Times New Roman"/>
          <w:color w:val="000000"/>
        </w:rPr>
      </w:pPr>
    </w:p>
    <w:p w14:paraId="2A1A6809" w14:textId="77777777" w:rsidR="003869F1" w:rsidRPr="009B4E5A" w:rsidRDefault="003869F1" w:rsidP="000256DA">
      <w:pPr>
        <w:spacing w:after="0" w:line="240" w:lineRule="auto"/>
        <w:ind w:right="113"/>
        <w:rPr>
          <w:rFonts w:ascii="Times New Roman" w:hAnsi="Times New Roman"/>
          <w:color w:val="000000"/>
        </w:rPr>
      </w:pPr>
      <w:r w:rsidRPr="009B4E5A">
        <w:rPr>
          <w:rFonts w:ascii="Times New Roman" w:hAnsi="Times New Roman"/>
          <w:color w:val="000000"/>
        </w:rPr>
        <w:t>Saatava tilavuus 0,1 ml.</w:t>
      </w:r>
    </w:p>
    <w:p w14:paraId="5215EE4C" w14:textId="77777777" w:rsidR="00F11173" w:rsidRPr="009B4E5A" w:rsidRDefault="00F11173" w:rsidP="000256DA">
      <w:pPr>
        <w:spacing w:after="0" w:line="240" w:lineRule="auto"/>
        <w:ind w:right="113"/>
        <w:rPr>
          <w:rFonts w:ascii="Times New Roman" w:hAnsi="Times New Roman"/>
          <w:color w:val="000000"/>
        </w:rPr>
      </w:pPr>
    </w:p>
    <w:p w14:paraId="2E63A8F6" w14:textId="77777777" w:rsidR="00F11173" w:rsidRPr="009B4E5A" w:rsidRDefault="00F11173" w:rsidP="000256DA">
      <w:pPr>
        <w:spacing w:after="0" w:line="240" w:lineRule="auto"/>
        <w:ind w:right="113"/>
        <w:rPr>
          <w:rFonts w:ascii="Times New Roman" w:hAnsi="Times New Roman"/>
          <w:color w:val="000000"/>
        </w:rPr>
      </w:pPr>
    </w:p>
    <w:p w14:paraId="4055A68E" w14:textId="77777777" w:rsidR="00F11173" w:rsidRPr="009B4E5A"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6.</w:t>
      </w:r>
      <w:r w:rsidRPr="009B4E5A">
        <w:rPr>
          <w:rFonts w:ascii="Times New Roman" w:hAnsi="Times New Roman"/>
          <w:b/>
          <w:color w:val="000000"/>
        </w:rPr>
        <w:tab/>
        <w:t>MUUTA</w:t>
      </w:r>
    </w:p>
    <w:p w14:paraId="30E3707A" w14:textId="4BDCAA9B" w:rsidR="00831EA4" w:rsidRPr="009B4E5A" w:rsidRDefault="00831EA4">
      <w:pPr>
        <w:spacing w:after="0" w:line="240" w:lineRule="auto"/>
        <w:rPr>
          <w:rFonts w:ascii="Times New Roman" w:hAnsi="Times New Roman"/>
          <w:color w:val="000000"/>
        </w:rPr>
      </w:pPr>
      <w:r w:rsidRPr="009B4E5A">
        <w:rPr>
          <w:rFonts w:ascii="Times New Roman" w:hAnsi="Times New Roman"/>
          <w:color w:val="000000"/>
        </w:rPr>
        <w:br w:type="page"/>
      </w:r>
    </w:p>
    <w:p w14:paraId="2C1401D2" w14:textId="77777777" w:rsidR="00831EA4" w:rsidRPr="009B4E5A" w:rsidRDefault="00831EA4" w:rsidP="00831EA4">
      <w:pPr>
        <w:pBdr>
          <w:top w:val="single" w:sz="4" w:space="0" w:color="auto"/>
          <w:left w:val="single" w:sz="4" w:space="4" w:color="auto"/>
          <w:bottom w:val="single" w:sz="4" w:space="1" w:color="auto"/>
          <w:right w:val="single" w:sz="4" w:space="4" w:color="auto"/>
        </w:pBdr>
        <w:spacing w:after="0" w:line="240" w:lineRule="auto"/>
        <w:outlineLvl w:val="1"/>
        <w:rPr>
          <w:rFonts w:ascii="Times New Roman" w:hAnsi="Times New Roman"/>
          <w:b/>
          <w:color w:val="000000"/>
        </w:rPr>
      </w:pPr>
      <w:r w:rsidRPr="009B4E5A">
        <w:rPr>
          <w:rFonts w:ascii="Times New Roman" w:hAnsi="Times New Roman"/>
          <w:b/>
          <w:color w:val="000000"/>
        </w:rPr>
        <w:t>ULKOPAKKAUKSESSA ON OLTAVA SEURAAVAT MERKINNÄT</w:t>
      </w:r>
    </w:p>
    <w:p w14:paraId="5E70BBFE" w14:textId="77777777" w:rsidR="008B6AD6" w:rsidRPr="009B4E5A" w:rsidRDefault="008B6AD6" w:rsidP="00FC63E0">
      <w:pPr>
        <w:pBdr>
          <w:top w:val="single" w:sz="4" w:space="0" w:color="auto"/>
          <w:left w:val="single" w:sz="4" w:space="4" w:color="auto"/>
          <w:bottom w:val="single" w:sz="4" w:space="1" w:color="auto"/>
          <w:right w:val="single" w:sz="4" w:space="4" w:color="auto"/>
        </w:pBdr>
        <w:spacing w:after="0" w:line="240" w:lineRule="auto"/>
        <w:rPr>
          <w:rFonts w:ascii="Times New Roman" w:hAnsi="Times New Roman"/>
          <w:color w:val="000000"/>
        </w:rPr>
      </w:pPr>
    </w:p>
    <w:p w14:paraId="2D451C9C" w14:textId="7FE877DD" w:rsidR="00831EA4" w:rsidRPr="009B4E5A" w:rsidRDefault="00831EA4" w:rsidP="00FC63E0">
      <w:pPr>
        <w:pBdr>
          <w:top w:val="single" w:sz="4" w:space="0" w:color="auto"/>
          <w:left w:val="single" w:sz="4" w:space="4" w:color="auto"/>
          <w:bottom w:val="single" w:sz="4" w:space="1" w:color="auto"/>
          <w:right w:val="single" w:sz="4" w:space="4" w:color="auto"/>
        </w:pBdr>
        <w:spacing w:after="0" w:line="240" w:lineRule="auto"/>
        <w:outlineLvl w:val="4"/>
        <w:rPr>
          <w:rFonts w:ascii="Times New Roman" w:hAnsi="Times New Roman"/>
          <w:b/>
          <w:color w:val="000000"/>
        </w:rPr>
      </w:pPr>
      <w:r w:rsidRPr="009B4E5A">
        <w:rPr>
          <w:rFonts w:ascii="Times New Roman" w:hAnsi="Times New Roman"/>
          <w:b/>
          <w:color w:val="000000"/>
        </w:rPr>
        <w:t>PAHVI</w:t>
      </w:r>
      <w:r w:rsidR="00A45D1F" w:rsidRPr="009B4E5A">
        <w:rPr>
          <w:rFonts w:ascii="Times New Roman" w:hAnsi="Times New Roman"/>
          <w:b/>
          <w:color w:val="000000"/>
        </w:rPr>
        <w:t>KOTELO</w:t>
      </w:r>
      <w:r w:rsidR="008B6AD6" w:rsidRPr="009B4E5A">
        <w:rPr>
          <w:rFonts w:ascii="Times New Roman" w:hAnsi="Times New Roman"/>
          <w:b/>
          <w:color w:val="000000"/>
        </w:rPr>
        <w:t xml:space="preserve"> – INJEKTIOPULLO</w:t>
      </w:r>
    </w:p>
    <w:p w14:paraId="4F6763D0" w14:textId="77777777" w:rsidR="00831EA4" w:rsidRPr="009B4E5A" w:rsidRDefault="00831EA4" w:rsidP="00831EA4">
      <w:pPr>
        <w:spacing w:after="0" w:line="240" w:lineRule="auto"/>
        <w:rPr>
          <w:rFonts w:ascii="Times New Roman" w:hAnsi="Times New Roman"/>
          <w:color w:val="000000"/>
        </w:rPr>
      </w:pPr>
    </w:p>
    <w:p w14:paraId="0D88DCAB" w14:textId="77777777" w:rsidR="00831EA4" w:rsidRPr="009B4E5A" w:rsidRDefault="00831EA4" w:rsidP="00831EA4">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rPr>
      </w:pPr>
      <w:r w:rsidRPr="009B4E5A">
        <w:rPr>
          <w:rFonts w:ascii="Times New Roman" w:hAnsi="Times New Roman"/>
          <w:b/>
          <w:color w:val="000000"/>
        </w:rPr>
        <w:t>1.</w:t>
      </w:r>
      <w:r w:rsidRPr="009B4E5A">
        <w:rPr>
          <w:rFonts w:ascii="Times New Roman" w:hAnsi="Times New Roman"/>
          <w:b/>
          <w:color w:val="000000"/>
        </w:rPr>
        <w:tab/>
        <w:t>LÄÄKEVALMISTEEN NIMI</w:t>
      </w:r>
    </w:p>
    <w:p w14:paraId="56864CDC" w14:textId="77777777" w:rsidR="00831EA4" w:rsidRPr="009B4E5A" w:rsidRDefault="00831EA4" w:rsidP="00831EA4">
      <w:pPr>
        <w:autoSpaceDE w:val="0"/>
        <w:autoSpaceDN w:val="0"/>
        <w:adjustRightInd w:val="0"/>
        <w:spacing w:after="0" w:line="240" w:lineRule="auto"/>
        <w:rPr>
          <w:rFonts w:ascii="Times New Roman" w:hAnsi="Times New Roman"/>
          <w:color w:val="000000"/>
        </w:rPr>
      </w:pPr>
    </w:p>
    <w:p w14:paraId="793F6B5C" w14:textId="05B067CF" w:rsidR="00831EA4" w:rsidRPr="009B4E5A" w:rsidRDefault="00831EA4" w:rsidP="00831EA4">
      <w:pPr>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 xml:space="preserve">Eylea </w:t>
      </w:r>
      <w:r w:rsidR="008B6AD6" w:rsidRPr="009B4E5A">
        <w:rPr>
          <w:rFonts w:ascii="Times New Roman" w:hAnsi="Times New Roman"/>
          <w:color w:val="000000"/>
        </w:rPr>
        <w:t>114,3</w:t>
      </w:r>
      <w:r w:rsidR="007F2343" w:rsidRPr="009B4E5A">
        <w:rPr>
          <w:rFonts w:ascii="Times New Roman" w:hAnsi="Times New Roman"/>
          <w:color w:val="000000"/>
        </w:rPr>
        <w:t> </w:t>
      </w:r>
      <w:r w:rsidRPr="009B4E5A">
        <w:rPr>
          <w:rFonts w:ascii="Times New Roman" w:hAnsi="Times New Roman"/>
          <w:color w:val="000000"/>
        </w:rPr>
        <w:t>mg/ml injektioneste, liuos</w:t>
      </w:r>
    </w:p>
    <w:p w14:paraId="475A75A1" w14:textId="77777777" w:rsidR="00831EA4" w:rsidRPr="009B4E5A" w:rsidRDefault="00831EA4" w:rsidP="00831EA4">
      <w:pPr>
        <w:spacing w:after="0" w:line="240" w:lineRule="auto"/>
        <w:rPr>
          <w:rFonts w:ascii="Times New Roman" w:hAnsi="Times New Roman"/>
          <w:color w:val="000000"/>
        </w:rPr>
      </w:pPr>
      <w:r w:rsidRPr="009B4E5A">
        <w:rPr>
          <w:rFonts w:ascii="Times New Roman" w:hAnsi="Times New Roman"/>
          <w:color w:val="000000"/>
        </w:rPr>
        <w:t>aflibersepti</w:t>
      </w:r>
    </w:p>
    <w:p w14:paraId="745F71A9" w14:textId="77777777" w:rsidR="00831EA4" w:rsidRPr="009B4E5A" w:rsidRDefault="00831EA4" w:rsidP="00831EA4">
      <w:pPr>
        <w:spacing w:after="0" w:line="240" w:lineRule="auto"/>
        <w:rPr>
          <w:rFonts w:ascii="Times New Roman" w:hAnsi="Times New Roman"/>
          <w:color w:val="000000"/>
        </w:rPr>
      </w:pPr>
    </w:p>
    <w:p w14:paraId="0C9847E0" w14:textId="77777777" w:rsidR="00831EA4" w:rsidRPr="009B4E5A" w:rsidRDefault="00831EA4" w:rsidP="00831EA4">
      <w:pPr>
        <w:spacing w:after="0" w:line="240" w:lineRule="auto"/>
        <w:rPr>
          <w:rFonts w:ascii="Times New Roman" w:hAnsi="Times New Roman"/>
          <w:color w:val="000000"/>
        </w:rPr>
      </w:pPr>
    </w:p>
    <w:p w14:paraId="490A0A02" w14:textId="77777777" w:rsidR="00831EA4" w:rsidRPr="009B4E5A" w:rsidRDefault="00831EA4" w:rsidP="00831EA4">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2.</w:t>
      </w:r>
      <w:r w:rsidRPr="009B4E5A">
        <w:rPr>
          <w:rFonts w:ascii="Times New Roman" w:hAnsi="Times New Roman"/>
          <w:b/>
          <w:color w:val="000000"/>
        </w:rPr>
        <w:tab/>
        <w:t>VAIKUTTAVA AINE</w:t>
      </w:r>
    </w:p>
    <w:p w14:paraId="212EB9F5" w14:textId="77777777" w:rsidR="00831EA4" w:rsidRPr="009B4E5A" w:rsidRDefault="00831EA4" w:rsidP="00831EA4">
      <w:pPr>
        <w:spacing w:after="0" w:line="240" w:lineRule="auto"/>
        <w:rPr>
          <w:rFonts w:ascii="Times New Roman" w:hAnsi="Times New Roman"/>
          <w:color w:val="000000"/>
        </w:rPr>
      </w:pPr>
    </w:p>
    <w:p w14:paraId="18A0AD92" w14:textId="35664F2C" w:rsidR="00831EA4" w:rsidRPr="009B4E5A" w:rsidRDefault="00831EA4" w:rsidP="00831EA4">
      <w:pPr>
        <w:tabs>
          <w:tab w:val="left" w:pos="11174"/>
          <w:tab w:val="left" w:pos="15142"/>
        </w:tabs>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 xml:space="preserve">Yksi injektiopullo sisältää </w:t>
      </w:r>
      <w:r w:rsidR="00964C72" w:rsidRPr="009B4E5A">
        <w:rPr>
          <w:rFonts w:ascii="Times New Roman" w:hAnsi="Times New Roman"/>
          <w:color w:val="000000"/>
        </w:rPr>
        <w:t>30,1</w:t>
      </w:r>
      <w:r w:rsidRPr="009B4E5A">
        <w:rPr>
          <w:rFonts w:ascii="Times New Roman" w:hAnsi="Times New Roman"/>
          <w:color w:val="000000"/>
        </w:rPr>
        <w:t> mg afliberseptiä 0,</w:t>
      </w:r>
      <w:r w:rsidR="00964C72" w:rsidRPr="009B4E5A">
        <w:rPr>
          <w:rFonts w:ascii="Times New Roman" w:hAnsi="Times New Roman"/>
          <w:color w:val="000000"/>
        </w:rPr>
        <w:t>263</w:t>
      </w:r>
      <w:r w:rsidRPr="009B4E5A">
        <w:rPr>
          <w:rFonts w:ascii="Times New Roman" w:hAnsi="Times New Roman"/>
          <w:color w:val="000000"/>
        </w:rPr>
        <w:t> ml:ssa</w:t>
      </w:r>
      <w:r w:rsidR="00AA5A15" w:rsidRPr="009B4E5A">
        <w:rPr>
          <w:rFonts w:ascii="Times New Roman" w:hAnsi="Times New Roman"/>
          <w:color w:val="000000"/>
        </w:rPr>
        <w:t xml:space="preserve"> liuosta</w:t>
      </w:r>
      <w:r w:rsidRPr="009B4E5A">
        <w:rPr>
          <w:rFonts w:ascii="Times New Roman" w:hAnsi="Times New Roman"/>
          <w:color w:val="000000"/>
        </w:rPr>
        <w:t xml:space="preserve"> </w:t>
      </w:r>
      <w:r w:rsidRPr="009B4E5A">
        <w:rPr>
          <w:rFonts w:ascii="Times New Roman" w:hAnsi="Times New Roman"/>
          <w:color w:val="000000"/>
          <w:highlight w:val="lightGray"/>
        </w:rPr>
        <w:t>(</w:t>
      </w:r>
      <w:r w:rsidR="008B6AD6" w:rsidRPr="009B4E5A">
        <w:rPr>
          <w:rFonts w:ascii="Times New Roman" w:hAnsi="Times New Roman"/>
          <w:color w:val="000000"/>
          <w:highlight w:val="lightGray"/>
        </w:rPr>
        <w:t>114,3</w:t>
      </w:r>
      <w:r w:rsidRPr="009B4E5A">
        <w:rPr>
          <w:rFonts w:ascii="Times New Roman" w:hAnsi="Times New Roman"/>
          <w:color w:val="000000"/>
          <w:highlight w:val="lightGray"/>
        </w:rPr>
        <w:t> mg/ml)</w:t>
      </w:r>
      <w:r w:rsidRPr="009B4E5A">
        <w:rPr>
          <w:rFonts w:ascii="Times New Roman" w:hAnsi="Times New Roman"/>
          <w:color w:val="000000"/>
        </w:rPr>
        <w:t>.</w:t>
      </w:r>
    </w:p>
    <w:p w14:paraId="0FF55D1B" w14:textId="77777777" w:rsidR="008B6AD6" w:rsidRPr="009B4E5A" w:rsidRDefault="008B6AD6" w:rsidP="00831EA4">
      <w:pPr>
        <w:tabs>
          <w:tab w:val="left" w:pos="11174"/>
          <w:tab w:val="left" w:pos="15142"/>
        </w:tabs>
        <w:autoSpaceDE w:val="0"/>
        <w:autoSpaceDN w:val="0"/>
        <w:adjustRightInd w:val="0"/>
        <w:spacing w:after="0" w:line="240" w:lineRule="auto"/>
        <w:rPr>
          <w:rFonts w:ascii="Times New Roman" w:hAnsi="Times New Roman"/>
          <w:color w:val="000000"/>
        </w:rPr>
      </w:pPr>
    </w:p>
    <w:p w14:paraId="672F6B0A" w14:textId="77777777" w:rsidR="00831EA4" w:rsidRPr="009B4E5A" w:rsidRDefault="00831EA4" w:rsidP="00831EA4">
      <w:pPr>
        <w:spacing w:after="0" w:line="240" w:lineRule="auto"/>
        <w:rPr>
          <w:rFonts w:ascii="Times New Roman" w:hAnsi="Times New Roman"/>
          <w:color w:val="000000"/>
        </w:rPr>
      </w:pPr>
    </w:p>
    <w:p w14:paraId="212A56E5" w14:textId="77777777" w:rsidR="00831EA4" w:rsidRPr="009B4E5A" w:rsidRDefault="00831EA4" w:rsidP="00831EA4">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highlight w:val="lightGray"/>
        </w:rPr>
      </w:pPr>
      <w:r w:rsidRPr="009B4E5A">
        <w:rPr>
          <w:rFonts w:ascii="Times New Roman" w:hAnsi="Times New Roman"/>
          <w:b/>
          <w:color w:val="000000"/>
        </w:rPr>
        <w:t>3.</w:t>
      </w:r>
      <w:r w:rsidRPr="009B4E5A">
        <w:rPr>
          <w:rFonts w:ascii="Times New Roman" w:hAnsi="Times New Roman"/>
          <w:b/>
          <w:color w:val="000000"/>
        </w:rPr>
        <w:tab/>
        <w:t>LUETTELO APUAINEISTA</w:t>
      </w:r>
    </w:p>
    <w:p w14:paraId="7054571F" w14:textId="77777777" w:rsidR="00831EA4" w:rsidRPr="009B4E5A" w:rsidRDefault="00831EA4" w:rsidP="00831EA4">
      <w:pPr>
        <w:spacing w:after="0" w:line="240" w:lineRule="auto"/>
        <w:rPr>
          <w:rFonts w:ascii="Times New Roman" w:hAnsi="Times New Roman"/>
          <w:i/>
          <w:color w:val="000000"/>
        </w:rPr>
      </w:pPr>
    </w:p>
    <w:p w14:paraId="1E3034BD" w14:textId="3410A729" w:rsidR="00831EA4" w:rsidRPr="009B4E5A" w:rsidRDefault="00831EA4" w:rsidP="00831EA4">
      <w:pPr>
        <w:spacing w:after="0" w:line="240" w:lineRule="auto"/>
        <w:rPr>
          <w:rFonts w:ascii="Times New Roman" w:hAnsi="Times New Roman"/>
          <w:color w:val="000000"/>
        </w:rPr>
      </w:pPr>
      <w:r w:rsidRPr="009B4E5A">
        <w:rPr>
          <w:rFonts w:ascii="Times New Roman" w:hAnsi="Times New Roman"/>
          <w:color w:val="000000"/>
        </w:rPr>
        <w:t>Apuaineet: sakkaroosi</w:t>
      </w:r>
      <w:r w:rsidR="008B6AD6" w:rsidRPr="009B4E5A">
        <w:rPr>
          <w:rFonts w:ascii="Times New Roman" w:hAnsi="Times New Roman"/>
          <w:color w:val="000000"/>
        </w:rPr>
        <w:t xml:space="preserve">, arginiinihydrokloridi, histidiinihydrokloridimonohydraatti, histidiini, polysorbaatti 20, </w:t>
      </w:r>
      <w:r w:rsidRPr="009B4E5A">
        <w:rPr>
          <w:rFonts w:ascii="Times New Roman" w:hAnsi="Times New Roman"/>
          <w:color w:val="000000"/>
        </w:rPr>
        <w:t>injektionesteisiin käytettävä vesi.</w:t>
      </w:r>
    </w:p>
    <w:p w14:paraId="3A63F6B9" w14:textId="77777777" w:rsidR="00831EA4" w:rsidRPr="009B4E5A" w:rsidRDefault="00831EA4" w:rsidP="00831EA4">
      <w:pPr>
        <w:spacing w:after="0" w:line="240" w:lineRule="auto"/>
        <w:rPr>
          <w:rFonts w:ascii="Times New Roman" w:hAnsi="Times New Roman"/>
          <w:color w:val="000000"/>
        </w:rPr>
      </w:pPr>
    </w:p>
    <w:p w14:paraId="27FCFCA9" w14:textId="77777777" w:rsidR="00831EA4" w:rsidRPr="009B4E5A" w:rsidRDefault="00831EA4" w:rsidP="00831EA4">
      <w:pPr>
        <w:spacing w:after="0" w:line="240" w:lineRule="auto"/>
        <w:rPr>
          <w:rFonts w:ascii="Times New Roman" w:hAnsi="Times New Roman"/>
          <w:color w:val="000000"/>
        </w:rPr>
      </w:pPr>
    </w:p>
    <w:p w14:paraId="2F75B6FD" w14:textId="77777777" w:rsidR="00831EA4" w:rsidRPr="009B4E5A" w:rsidRDefault="00831EA4" w:rsidP="00831EA4">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rPr>
      </w:pPr>
      <w:r w:rsidRPr="009B4E5A">
        <w:rPr>
          <w:rFonts w:ascii="Times New Roman" w:hAnsi="Times New Roman"/>
          <w:b/>
          <w:color w:val="000000"/>
        </w:rPr>
        <w:t>4.</w:t>
      </w:r>
      <w:r w:rsidRPr="009B4E5A">
        <w:rPr>
          <w:rFonts w:ascii="Times New Roman" w:hAnsi="Times New Roman"/>
          <w:b/>
          <w:color w:val="000000"/>
        </w:rPr>
        <w:tab/>
        <w:t>LÄÄKEMUOTO JA SISÄLLÖN MÄÄRÄ</w:t>
      </w:r>
    </w:p>
    <w:p w14:paraId="51F9C859" w14:textId="77777777" w:rsidR="00831EA4" w:rsidRPr="009B4E5A" w:rsidRDefault="00831EA4" w:rsidP="00831EA4">
      <w:pPr>
        <w:spacing w:after="0" w:line="240" w:lineRule="auto"/>
        <w:rPr>
          <w:rFonts w:ascii="Times New Roman" w:hAnsi="Times New Roman"/>
          <w:color w:val="000000"/>
        </w:rPr>
      </w:pPr>
    </w:p>
    <w:p w14:paraId="7687E043" w14:textId="77777777" w:rsidR="00831EA4" w:rsidRPr="009B4E5A" w:rsidRDefault="00831EA4" w:rsidP="00831EA4">
      <w:pPr>
        <w:autoSpaceDE w:val="0"/>
        <w:autoSpaceDN w:val="0"/>
        <w:adjustRightInd w:val="0"/>
        <w:spacing w:after="0" w:line="240" w:lineRule="auto"/>
        <w:rPr>
          <w:rFonts w:ascii="Times New Roman" w:eastAsia="MS Mincho" w:hAnsi="Times New Roman"/>
          <w:color w:val="000000"/>
        </w:rPr>
      </w:pPr>
      <w:r w:rsidRPr="009B4E5A">
        <w:rPr>
          <w:rFonts w:ascii="Times New Roman" w:hAnsi="Times New Roman"/>
          <w:color w:val="000000"/>
          <w:highlight w:val="lightGray"/>
        </w:rPr>
        <w:t>Injektioneste, liuos</w:t>
      </w:r>
    </w:p>
    <w:p w14:paraId="5B9E6FC3" w14:textId="26DFBC74" w:rsidR="00831EA4" w:rsidRPr="009B4E5A" w:rsidRDefault="00831EA4" w:rsidP="00831EA4">
      <w:pPr>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highlight w:val="lightGray"/>
        </w:rPr>
        <w:t xml:space="preserve">Yksi injektiopullo sisältää </w:t>
      </w:r>
      <w:r w:rsidR="00FB5720" w:rsidRPr="009B4E5A">
        <w:rPr>
          <w:rFonts w:ascii="Times New Roman" w:hAnsi="Times New Roman"/>
          <w:color w:val="000000"/>
          <w:highlight w:val="lightGray"/>
        </w:rPr>
        <w:t>30,1</w:t>
      </w:r>
      <w:r w:rsidRPr="009B4E5A">
        <w:rPr>
          <w:rFonts w:ascii="Times New Roman" w:hAnsi="Times New Roman"/>
          <w:color w:val="000000"/>
          <w:highlight w:val="lightGray"/>
        </w:rPr>
        <w:t> mg afliberseptiä 0,</w:t>
      </w:r>
      <w:r w:rsidR="00FB5720" w:rsidRPr="009B4E5A">
        <w:rPr>
          <w:rFonts w:ascii="Times New Roman" w:hAnsi="Times New Roman"/>
          <w:color w:val="000000"/>
          <w:highlight w:val="lightGray"/>
        </w:rPr>
        <w:t>263</w:t>
      </w:r>
      <w:r w:rsidRPr="009B4E5A">
        <w:rPr>
          <w:rFonts w:ascii="Times New Roman" w:hAnsi="Times New Roman"/>
          <w:color w:val="000000"/>
          <w:highlight w:val="lightGray"/>
        </w:rPr>
        <w:t> millilitrassa liuosta (</w:t>
      </w:r>
      <w:r w:rsidR="008B6AD6" w:rsidRPr="009B4E5A">
        <w:rPr>
          <w:rFonts w:ascii="Times New Roman" w:hAnsi="Times New Roman"/>
          <w:color w:val="000000"/>
          <w:highlight w:val="lightGray"/>
        </w:rPr>
        <w:t>114,3</w:t>
      </w:r>
      <w:r w:rsidRPr="009B4E5A">
        <w:rPr>
          <w:rFonts w:ascii="Times New Roman" w:hAnsi="Times New Roman"/>
          <w:color w:val="000000"/>
          <w:highlight w:val="lightGray"/>
        </w:rPr>
        <w:t> mg/ml).</w:t>
      </w:r>
    </w:p>
    <w:p w14:paraId="711D2E40" w14:textId="76A10675" w:rsidR="00831EA4" w:rsidRPr="009B4E5A" w:rsidRDefault="00831EA4" w:rsidP="00831EA4">
      <w:pPr>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18 G</w:t>
      </w:r>
      <w:r w:rsidR="007F2343" w:rsidRPr="009B4E5A">
        <w:rPr>
          <w:rFonts w:ascii="Times New Roman" w:hAnsi="Times New Roman"/>
          <w:color w:val="000000"/>
        </w:rPr>
        <w:t>:n</w:t>
      </w:r>
      <w:r w:rsidRPr="009B4E5A">
        <w:rPr>
          <w:rFonts w:ascii="Times New Roman" w:hAnsi="Times New Roman"/>
          <w:color w:val="000000"/>
        </w:rPr>
        <w:t xml:space="preserve"> suodatinneula</w:t>
      </w:r>
    </w:p>
    <w:p w14:paraId="5C33F686" w14:textId="77777777" w:rsidR="00831EA4" w:rsidRPr="009B4E5A" w:rsidRDefault="00831EA4" w:rsidP="00831EA4">
      <w:pPr>
        <w:autoSpaceDE w:val="0"/>
        <w:autoSpaceDN w:val="0"/>
        <w:adjustRightInd w:val="0"/>
        <w:spacing w:after="0" w:line="240" w:lineRule="auto"/>
        <w:rPr>
          <w:rFonts w:ascii="Times New Roman" w:eastAsia="MS Mincho" w:hAnsi="Times New Roman"/>
          <w:color w:val="000000"/>
        </w:rPr>
      </w:pPr>
    </w:p>
    <w:p w14:paraId="50854AB8" w14:textId="77777777" w:rsidR="00831EA4" w:rsidRPr="009B4E5A" w:rsidRDefault="00831EA4" w:rsidP="00831EA4">
      <w:pPr>
        <w:spacing w:after="0" w:line="240" w:lineRule="auto"/>
        <w:rPr>
          <w:rFonts w:ascii="Times New Roman" w:hAnsi="Times New Roman"/>
          <w:color w:val="000000"/>
        </w:rPr>
      </w:pPr>
    </w:p>
    <w:p w14:paraId="24905F18" w14:textId="77777777" w:rsidR="00831EA4" w:rsidRPr="009B4E5A" w:rsidRDefault="00831EA4" w:rsidP="00831EA4">
      <w:pPr>
        <w:pBdr>
          <w:top w:val="single" w:sz="4" w:space="1" w:color="auto"/>
          <w:left w:val="single" w:sz="4" w:space="4" w:color="auto"/>
          <w:bottom w:val="single" w:sz="4" w:space="2" w:color="auto"/>
          <w:right w:val="single" w:sz="4" w:space="4" w:color="auto"/>
        </w:pBdr>
        <w:spacing w:after="0" w:line="240" w:lineRule="auto"/>
        <w:ind w:left="567" w:hanging="567"/>
        <w:rPr>
          <w:rFonts w:ascii="Times New Roman" w:hAnsi="Times New Roman"/>
          <w:color w:val="000000"/>
          <w:highlight w:val="lightGray"/>
        </w:rPr>
      </w:pPr>
      <w:r w:rsidRPr="009B4E5A">
        <w:rPr>
          <w:rFonts w:ascii="Times New Roman" w:hAnsi="Times New Roman"/>
          <w:b/>
          <w:color w:val="000000"/>
        </w:rPr>
        <w:t>5.</w:t>
      </w:r>
      <w:r w:rsidRPr="009B4E5A">
        <w:rPr>
          <w:rFonts w:ascii="Times New Roman" w:hAnsi="Times New Roman"/>
          <w:b/>
          <w:color w:val="000000"/>
        </w:rPr>
        <w:tab/>
        <w:t>ANTOTAPA JA TARVITTAESSA ANTOREITTI (ANTOREITIT)</w:t>
      </w:r>
    </w:p>
    <w:p w14:paraId="519CE4EC" w14:textId="77777777" w:rsidR="00831EA4" w:rsidRPr="009B4E5A" w:rsidRDefault="00831EA4" w:rsidP="00831EA4">
      <w:pPr>
        <w:spacing w:after="0" w:line="240" w:lineRule="auto"/>
        <w:rPr>
          <w:rFonts w:ascii="Times New Roman" w:hAnsi="Times New Roman"/>
          <w:color w:val="000000"/>
        </w:rPr>
      </w:pPr>
    </w:p>
    <w:p w14:paraId="0B071D56" w14:textId="6492597B" w:rsidR="00831EA4" w:rsidRPr="009B4E5A" w:rsidRDefault="00831EA4" w:rsidP="00831EA4">
      <w:pPr>
        <w:spacing w:after="0" w:line="240" w:lineRule="auto"/>
        <w:rPr>
          <w:rFonts w:ascii="Times New Roman" w:hAnsi="Times New Roman"/>
          <w:color w:val="000000"/>
        </w:rPr>
      </w:pPr>
      <w:r w:rsidRPr="009B4E5A">
        <w:rPr>
          <w:rFonts w:ascii="Times New Roman" w:hAnsi="Times New Roman"/>
          <w:color w:val="000000"/>
        </w:rPr>
        <w:t>Silmän lasiaiseen</w:t>
      </w:r>
    </w:p>
    <w:p w14:paraId="2AFD196D" w14:textId="77777777" w:rsidR="00831EA4" w:rsidRPr="009B4E5A" w:rsidRDefault="00831EA4" w:rsidP="00831EA4">
      <w:pPr>
        <w:spacing w:after="0" w:line="240" w:lineRule="auto"/>
        <w:rPr>
          <w:rFonts w:ascii="Times New Roman" w:hAnsi="Times New Roman"/>
          <w:color w:val="000000"/>
        </w:rPr>
      </w:pPr>
      <w:r w:rsidRPr="009B4E5A">
        <w:rPr>
          <w:rFonts w:ascii="Times New Roman" w:hAnsi="Times New Roman"/>
          <w:color w:val="000000"/>
        </w:rPr>
        <w:t>Vain kertakäyttöön.</w:t>
      </w:r>
    </w:p>
    <w:p w14:paraId="4AC53261" w14:textId="77777777" w:rsidR="00831EA4" w:rsidRPr="009B4E5A" w:rsidRDefault="00831EA4" w:rsidP="00831EA4">
      <w:pPr>
        <w:spacing w:after="0" w:line="240" w:lineRule="auto"/>
        <w:rPr>
          <w:rFonts w:ascii="Times New Roman" w:hAnsi="Times New Roman"/>
          <w:color w:val="000000"/>
        </w:rPr>
      </w:pPr>
      <w:r w:rsidRPr="009B4E5A">
        <w:rPr>
          <w:rFonts w:ascii="Times New Roman" w:hAnsi="Times New Roman"/>
          <w:color w:val="000000"/>
        </w:rPr>
        <w:t>Lue pakkausseloste ennen käyttöä.</w:t>
      </w:r>
    </w:p>
    <w:p w14:paraId="5A3C5CDD" w14:textId="6CCAE2D9" w:rsidR="001009B8" w:rsidRPr="009B4E5A" w:rsidRDefault="001009B8" w:rsidP="00831EA4">
      <w:pPr>
        <w:spacing w:after="0" w:line="240" w:lineRule="auto"/>
        <w:rPr>
          <w:rFonts w:ascii="Times New Roman" w:hAnsi="Times New Roman"/>
          <w:color w:val="000000"/>
        </w:rPr>
      </w:pPr>
      <w:r w:rsidRPr="009B4E5A">
        <w:rPr>
          <w:rFonts w:ascii="Times New Roman" w:hAnsi="Times New Roman"/>
          <w:color w:val="000000"/>
        </w:rPr>
        <w:t>30,1 mg</w:t>
      </w:r>
      <w:r w:rsidR="0097093E" w:rsidRPr="009B4E5A">
        <w:rPr>
          <w:rFonts w:ascii="Times New Roman" w:hAnsi="Times New Roman"/>
          <w:color w:val="000000"/>
        </w:rPr>
        <w:t xml:space="preserve"> </w:t>
      </w:r>
      <w:r w:rsidRPr="009B4E5A">
        <w:rPr>
          <w:rFonts w:ascii="Times New Roman" w:hAnsi="Times New Roman"/>
          <w:color w:val="000000"/>
        </w:rPr>
        <w:t>/</w:t>
      </w:r>
      <w:r w:rsidR="0097093E" w:rsidRPr="009B4E5A">
        <w:rPr>
          <w:rFonts w:ascii="Times New Roman" w:hAnsi="Times New Roman"/>
          <w:color w:val="000000"/>
        </w:rPr>
        <w:t xml:space="preserve"> </w:t>
      </w:r>
      <w:r w:rsidRPr="009B4E5A">
        <w:rPr>
          <w:rFonts w:ascii="Times New Roman" w:hAnsi="Times New Roman"/>
          <w:color w:val="000000"/>
        </w:rPr>
        <w:t>0,263 ml</w:t>
      </w:r>
    </w:p>
    <w:p w14:paraId="69D26C2A" w14:textId="44E8B5DD" w:rsidR="00623161" w:rsidRPr="009B4E5A" w:rsidRDefault="00C93D1C" w:rsidP="00831EA4">
      <w:pPr>
        <w:spacing w:after="0" w:line="240" w:lineRule="auto"/>
        <w:rPr>
          <w:rFonts w:ascii="Times New Roman" w:hAnsi="Times New Roman"/>
          <w:color w:val="000000"/>
        </w:rPr>
      </w:pPr>
      <w:r w:rsidRPr="009B4E5A">
        <w:rPr>
          <w:rFonts w:ascii="Times New Roman" w:hAnsi="Times New Roman"/>
          <w:color w:val="000000"/>
        </w:rPr>
        <w:t>Kerta-</w:t>
      </w:r>
      <w:r w:rsidR="00623161" w:rsidRPr="009B4E5A">
        <w:rPr>
          <w:rFonts w:ascii="Times New Roman" w:hAnsi="Times New Roman"/>
          <w:color w:val="000000"/>
        </w:rPr>
        <w:t>annos: 8 mg</w:t>
      </w:r>
      <w:r w:rsidR="0097093E" w:rsidRPr="009B4E5A">
        <w:rPr>
          <w:rFonts w:ascii="Times New Roman" w:hAnsi="Times New Roman"/>
          <w:color w:val="000000"/>
        </w:rPr>
        <w:t xml:space="preserve"> </w:t>
      </w:r>
      <w:r w:rsidR="00623161" w:rsidRPr="009B4E5A">
        <w:rPr>
          <w:rFonts w:ascii="Times New Roman" w:hAnsi="Times New Roman"/>
          <w:color w:val="000000"/>
        </w:rPr>
        <w:t>/</w:t>
      </w:r>
      <w:r w:rsidR="0097093E" w:rsidRPr="009B4E5A">
        <w:rPr>
          <w:rFonts w:ascii="Times New Roman" w:hAnsi="Times New Roman"/>
          <w:color w:val="000000"/>
        </w:rPr>
        <w:t xml:space="preserve"> </w:t>
      </w:r>
      <w:r w:rsidR="00623161" w:rsidRPr="009B4E5A">
        <w:rPr>
          <w:rFonts w:ascii="Times New Roman" w:hAnsi="Times New Roman"/>
          <w:color w:val="000000"/>
        </w:rPr>
        <w:t>0,07 ml</w:t>
      </w:r>
    </w:p>
    <w:p w14:paraId="0A2A8D88" w14:textId="76CFB741" w:rsidR="00831EA4" w:rsidRPr="009B4E5A" w:rsidRDefault="00831EA4" w:rsidP="00831EA4">
      <w:pPr>
        <w:spacing w:after="0" w:line="240" w:lineRule="auto"/>
        <w:rPr>
          <w:rFonts w:ascii="Times New Roman" w:hAnsi="Times New Roman"/>
          <w:color w:val="000000"/>
        </w:rPr>
      </w:pPr>
      <w:r w:rsidRPr="009B4E5A">
        <w:rPr>
          <w:rFonts w:ascii="Times New Roman" w:hAnsi="Times New Roman"/>
          <w:color w:val="000000"/>
        </w:rPr>
        <w:t xml:space="preserve">Ylimäärä poistettava ennen </w:t>
      </w:r>
      <w:r w:rsidR="008B6AD6" w:rsidRPr="009B4E5A">
        <w:rPr>
          <w:rFonts w:ascii="Times New Roman" w:hAnsi="Times New Roman"/>
          <w:color w:val="000000"/>
        </w:rPr>
        <w:t>injektiota</w:t>
      </w:r>
      <w:r w:rsidRPr="009B4E5A">
        <w:rPr>
          <w:rFonts w:ascii="Times New Roman" w:hAnsi="Times New Roman"/>
          <w:color w:val="000000"/>
        </w:rPr>
        <w:t>.</w:t>
      </w:r>
    </w:p>
    <w:p w14:paraId="1D84492A" w14:textId="77777777" w:rsidR="00831EA4" w:rsidRPr="009B4E5A" w:rsidRDefault="00831EA4" w:rsidP="00831EA4">
      <w:pPr>
        <w:autoSpaceDE w:val="0"/>
        <w:autoSpaceDN w:val="0"/>
        <w:adjustRightInd w:val="0"/>
        <w:spacing w:after="0" w:line="240" w:lineRule="auto"/>
        <w:rPr>
          <w:rFonts w:ascii="Times New Roman" w:hAnsi="Times New Roman"/>
          <w:color w:val="000000"/>
        </w:rPr>
      </w:pPr>
    </w:p>
    <w:p w14:paraId="76F790EB" w14:textId="77777777" w:rsidR="00831EA4" w:rsidRPr="009B4E5A" w:rsidRDefault="00831EA4" w:rsidP="00831EA4">
      <w:pPr>
        <w:autoSpaceDE w:val="0"/>
        <w:autoSpaceDN w:val="0"/>
        <w:adjustRightInd w:val="0"/>
        <w:spacing w:after="0" w:line="240" w:lineRule="auto"/>
        <w:rPr>
          <w:rFonts w:ascii="Times New Roman" w:hAnsi="Times New Roman"/>
          <w:color w:val="000000"/>
        </w:rPr>
      </w:pPr>
    </w:p>
    <w:p w14:paraId="127F7E36" w14:textId="77777777" w:rsidR="00831EA4" w:rsidRPr="009B4E5A" w:rsidRDefault="00831EA4" w:rsidP="00831EA4">
      <w:pPr>
        <w:keepNext/>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rPr>
      </w:pPr>
      <w:r w:rsidRPr="009B4E5A">
        <w:rPr>
          <w:rFonts w:ascii="Times New Roman" w:hAnsi="Times New Roman"/>
          <w:b/>
          <w:color w:val="000000"/>
        </w:rPr>
        <w:t>6.</w:t>
      </w:r>
      <w:r w:rsidRPr="009B4E5A">
        <w:rPr>
          <w:rFonts w:ascii="Times New Roman" w:hAnsi="Times New Roman"/>
          <w:b/>
          <w:color w:val="000000"/>
        </w:rPr>
        <w:tab/>
        <w:t>ERITYISVAROITUS VALMISTEEN SÄILYTTÄMISESTÄ POISSA LASTEN ULOTTUVILTA JA NÄKYVILTÄ</w:t>
      </w:r>
    </w:p>
    <w:p w14:paraId="40199464" w14:textId="77777777" w:rsidR="00831EA4" w:rsidRPr="009B4E5A" w:rsidRDefault="00831EA4" w:rsidP="00831EA4">
      <w:pPr>
        <w:keepNext/>
        <w:spacing w:after="0" w:line="240" w:lineRule="auto"/>
        <w:rPr>
          <w:rFonts w:ascii="Times New Roman" w:hAnsi="Times New Roman"/>
          <w:color w:val="000000"/>
        </w:rPr>
      </w:pPr>
    </w:p>
    <w:p w14:paraId="305E91B4" w14:textId="77777777" w:rsidR="00831EA4" w:rsidRPr="009B4E5A" w:rsidRDefault="00831EA4" w:rsidP="00831EA4">
      <w:pPr>
        <w:spacing w:after="0" w:line="240" w:lineRule="auto"/>
        <w:rPr>
          <w:rFonts w:ascii="Times New Roman" w:hAnsi="Times New Roman"/>
          <w:color w:val="000000"/>
        </w:rPr>
      </w:pPr>
      <w:r w:rsidRPr="009B4E5A">
        <w:rPr>
          <w:rFonts w:ascii="Times New Roman" w:hAnsi="Times New Roman"/>
          <w:color w:val="000000"/>
        </w:rPr>
        <w:t>Ei lasten ulottuville eikä näkyville.</w:t>
      </w:r>
    </w:p>
    <w:p w14:paraId="370863E8" w14:textId="77777777" w:rsidR="00831EA4" w:rsidRPr="009B4E5A" w:rsidRDefault="00831EA4" w:rsidP="00831EA4">
      <w:pPr>
        <w:spacing w:after="0" w:line="240" w:lineRule="auto"/>
        <w:rPr>
          <w:rFonts w:ascii="Times New Roman" w:hAnsi="Times New Roman"/>
          <w:color w:val="000000"/>
        </w:rPr>
      </w:pPr>
    </w:p>
    <w:p w14:paraId="57ED99FD" w14:textId="77777777" w:rsidR="00831EA4" w:rsidRPr="009B4E5A" w:rsidRDefault="00831EA4" w:rsidP="00831EA4">
      <w:pPr>
        <w:spacing w:after="0" w:line="240" w:lineRule="auto"/>
        <w:rPr>
          <w:rFonts w:ascii="Times New Roman" w:hAnsi="Times New Roman"/>
          <w:color w:val="000000"/>
        </w:rPr>
      </w:pPr>
    </w:p>
    <w:p w14:paraId="51396F87" w14:textId="77777777" w:rsidR="00831EA4" w:rsidRPr="009B4E5A" w:rsidRDefault="00831EA4" w:rsidP="00DF7877">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highlight w:val="lightGray"/>
        </w:rPr>
      </w:pPr>
      <w:r w:rsidRPr="009B4E5A">
        <w:rPr>
          <w:rFonts w:ascii="Times New Roman" w:hAnsi="Times New Roman"/>
          <w:b/>
          <w:color w:val="000000"/>
        </w:rPr>
        <w:t>7.</w:t>
      </w:r>
      <w:r w:rsidRPr="009B4E5A">
        <w:rPr>
          <w:rFonts w:ascii="Times New Roman" w:hAnsi="Times New Roman"/>
          <w:b/>
          <w:color w:val="000000"/>
        </w:rPr>
        <w:tab/>
        <w:t>MUU ERITYISVAROITUS (MUUT ERITYISVAROITUKSET), JOS TARPEEN</w:t>
      </w:r>
    </w:p>
    <w:p w14:paraId="2378681C" w14:textId="77777777" w:rsidR="00831EA4" w:rsidRPr="009B4E5A" w:rsidRDefault="00831EA4" w:rsidP="00DF7877">
      <w:pPr>
        <w:spacing w:after="0" w:line="240" w:lineRule="auto"/>
        <w:rPr>
          <w:rFonts w:ascii="Times New Roman" w:hAnsi="Times New Roman"/>
          <w:color w:val="000000"/>
        </w:rPr>
      </w:pPr>
    </w:p>
    <w:p w14:paraId="5D3EBA62" w14:textId="5DE6F129" w:rsidR="00831EA4" w:rsidRPr="009B4E5A" w:rsidRDefault="00831EA4" w:rsidP="00DF7877">
      <w:pPr>
        <w:spacing w:after="0" w:line="240" w:lineRule="auto"/>
        <w:rPr>
          <w:rFonts w:ascii="Times New Roman" w:hAnsi="Times New Roman"/>
          <w:color w:val="000000"/>
        </w:rPr>
      </w:pPr>
    </w:p>
    <w:p w14:paraId="4F1CD946" w14:textId="2390F999" w:rsidR="00DF7877" w:rsidRPr="009B4E5A" w:rsidRDefault="00DF7877">
      <w:pPr>
        <w:spacing w:after="0" w:line="240" w:lineRule="auto"/>
        <w:rPr>
          <w:rFonts w:ascii="Times New Roman" w:hAnsi="Times New Roman"/>
          <w:b/>
          <w:color w:val="000000"/>
        </w:rPr>
      </w:pPr>
    </w:p>
    <w:p w14:paraId="4A8134FE" w14:textId="7FBEA069" w:rsidR="00831EA4" w:rsidRPr="009B4E5A" w:rsidRDefault="00831EA4" w:rsidP="00DF7877">
      <w:pPr>
        <w:keepLines/>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highlight w:val="lightGray"/>
        </w:rPr>
      </w:pPr>
      <w:r w:rsidRPr="009B4E5A">
        <w:rPr>
          <w:rFonts w:ascii="Times New Roman" w:hAnsi="Times New Roman"/>
          <w:b/>
          <w:color w:val="000000"/>
        </w:rPr>
        <w:t>8.</w:t>
      </w:r>
      <w:r w:rsidRPr="009B4E5A">
        <w:rPr>
          <w:rFonts w:ascii="Times New Roman" w:hAnsi="Times New Roman"/>
          <w:b/>
          <w:color w:val="000000"/>
        </w:rPr>
        <w:tab/>
        <w:t>VIIMEINEN KÄYTTÖPÄIVÄMÄÄRÄ</w:t>
      </w:r>
    </w:p>
    <w:p w14:paraId="59DAC39F" w14:textId="77777777" w:rsidR="00831EA4" w:rsidRPr="009B4E5A" w:rsidRDefault="00831EA4" w:rsidP="00831EA4">
      <w:pPr>
        <w:keepLines/>
        <w:spacing w:after="0" w:line="240" w:lineRule="auto"/>
        <w:rPr>
          <w:rFonts w:ascii="Times New Roman" w:hAnsi="Times New Roman"/>
          <w:color w:val="000000"/>
        </w:rPr>
      </w:pPr>
    </w:p>
    <w:p w14:paraId="388F9250" w14:textId="77777777" w:rsidR="00831EA4" w:rsidRPr="009B4E5A" w:rsidRDefault="00831EA4" w:rsidP="00831EA4">
      <w:pPr>
        <w:keepLines/>
        <w:spacing w:after="0" w:line="240" w:lineRule="auto"/>
        <w:rPr>
          <w:rFonts w:ascii="Times New Roman" w:hAnsi="Times New Roman"/>
          <w:color w:val="000000"/>
        </w:rPr>
      </w:pPr>
      <w:r w:rsidRPr="009B4E5A">
        <w:rPr>
          <w:rFonts w:ascii="Times New Roman" w:hAnsi="Times New Roman"/>
          <w:color w:val="000000"/>
        </w:rPr>
        <w:t>EXP</w:t>
      </w:r>
    </w:p>
    <w:p w14:paraId="76ECE1F3" w14:textId="77777777" w:rsidR="00831EA4" w:rsidRPr="009B4E5A" w:rsidRDefault="00831EA4" w:rsidP="00831EA4">
      <w:pPr>
        <w:keepLines/>
        <w:spacing w:after="0" w:line="240" w:lineRule="auto"/>
        <w:rPr>
          <w:rFonts w:ascii="Times New Roman" w:hAnsi="Times New Roman"/>
          <w:color w:val="000000"/>
        </w:rPr>
      </w:pPr>
    </w:p>
    <w:p w14:paraId="78A50DC7" w14:textId="77777777" w:rsidR="00831EA4" w:rsidRPr="009B4E5A" w:rsidRDefault="00831EA4" w:rsidP="00831EA4">
      <w:pPr>
        <w:spacing w:after="0" w:line="240" w:lineRule="auto"/>
        <w:rPr>
          <w:rFonts w:ascii="Times New Roman" w:hAnsi="Times New Roman"/>
          <w:color w:val="000000"/>
        </w:rPr>
      </w:pPr>
    </w:p>
    <w:p w14:paraId="6F0E77B6" w14:textId="77777777" w:rsidR="00831EA4" w:rsidRPr="009B4E5A" w:rsidRDefault="00831EA4" w:rsidP="00831EA4">
      <w:pPr>
        <w:keepNext/>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rPr>
      </w:pPr>
      <w:r w:rsidRPr="009B4E5A">
        <w:rPr>
          <w:rFonts w:ascii="Times New Roman" w:hAnsi="Times New Roman"/>
          <w:b/>
          <w:color w:val="000000"/>
        </w:rPr>
        <w:t>9.</w:t>
      </w:r>
      <w:r w:rsidRPr="009B4E5A">
        <w:rPr>
          <w:rFonts w:ascii="Times New Roman" w:hAnsi="Times New Roman"/>
          <w:b/>
          <w:color w:val="000000"/>
        </w:rPr>
        <w:tab/>
        <w:t>ERITYISET SÄILYTYSOLOSUHTEET</w:t>
      </w:r>
    </w:p>
    <w:p w14:paraId="19137B07" w14:textId="77777777" w:rsidR="00831EA4" w:rsidRPr="009B4E5A" w:rsidRDefault="00831EA4" w:rsidP="00831EA4">
      <w:pPr>
        <w:spacing w:after="0" w:line="240" w:lineRule="auto"/>
        <w:rPr>
          <w:rFonts w:ascii="Times New Roman" w:hAnsi="Times New Roman"/>
          <w:color w:val="000000"/>
        </w:rPr>
      </w:pPr>
    </w:p>
    <w:p w14:paraId="53B4C150" w14:textId="5C252336" w:rsidR="00831EA4" w:rsidRPr="009B4E5A" w:rsidRDefault="00831EA4" w:rsidP="00831EA4">
      <w:pPr>
        <w:spacing w:after="0" w:line="240" w:lineRule="auto"/>
        <w:rPr>
          <w:rFonts w:ascii="Times New Roman" w:hAnsi="Times New Roman"/>
          <w:color w:val="000000"/>
        </w:rPr>
      </w:pPr>
      <w:r w:rsidRPr="009B4E5A">
        <w:rPr>
          <w:rFonts w:ascii="Times New Roman" w:hAnsi="Times New Roman"/>
          <w:color w:val="000000"/>
        </w:rPr>
        <w:t>Säilytä jääkaapissa.</w:t>
      </w:r>
      <w:r w:rsidR="008B6AD6" w:rsidRPr="009B4E5A">
        <w:rPr>
          <w:rFonts w:ascii="Times New Roman" w:hAnsi="Times New Roman"/>
          <w:color w:val="000000"/>
        </w:rPr>
        <w:t xml:space="preserve"> </w:t>
      </w:r>
      <w:r w:rsidRPr="009B4E5A">
        <w:rPr>
          <w:rFonts w:ascii="Times New Roman" w:hAnsi="Times New Roman"/>
          <w:color w:val="000000"/>
        </w:rPr>
        <w:t>Ei saa jäätyä.</w:t>
      </w:r>
    </w:p>
    <w:p w14:paraId="5868EB0F" w14:textId="77777777" w:rsidR="00831EA4" w:rsidRPr="009B4E5A" w:rsidRDefault="00831EA4" w:rsidP="00831EA4">
      <w:pPr>
        <w:spacing w:after="0" w:line="240" w:lineRule="auto"/>
        <w:rPr>
          <w:rFonts w:ascii="Times New Roman" w:hAnsi="Times New Roman"/>
          <w:color w:val="000000"/>
        </w:rPr>
      </w:pPr>
      <w:r w:rsidRPr="009B4E5A">
        <w:rPr>
          <w:rFonts w:ascii="Times New Roman" w:hAnsi="Times New Roman"/>
          <w:color w:val="000000"/>
        </w:rPr>
        <w:t>Säilytä alkuperäispakkauksessa. Herkkä valolle.</w:t>
      </w:r>
    </w:p>
    <w:p w14:paraId="4C0E85DA" w14:textId="77777777" w:rsidR="00831EA4" w:rsidRPr="009B4E5A" w:rsidRDefault="00831EA4" w:rsidP="00831EA4">
      <w:pPr>
        <w:spacing w:after="0" w:line="240" w:lineRule="auto"/>
        <w:rPr>
          <w:rFonts w:ascii="Times New Roman" w:hAnsi="Times New Roman"/>
          <w:color w:val="000000"/>
        </w:rPr>
      </w:pPr>
    </w:p>
    <w:p w14:paraId="6431C925" w14:textId="77777777" w:rsidR="00831EA4" w:rsidRPr="009B4E5A" w:rsidRDefault="00831EA4" w:rsidP="00831EA4">
      <w:pPr>
        <w:spacing w:after="0" w:line="240" w:lineRule="auto"/>
        <w:ind w:left="567" w:hanging="567"/>
        <w:rPr>
          <w:rFonts w:ascii="Times New Roman" w:hAnsi="Times New Roman"/>
          <w:color w:val="000000"/>
        </w:rPr>
      </w:pPr>
    </w:p>
    <w:p w14:paraId="64FE7F2F" w14:textId="77777777" w:rsidR="00831EA4" w:rsidRPr="009B4E5A" w:rsidRDefault="00831EA4" w:rsidP="00831EA4">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rPr>
      </w:pPr>
      <w:r w:rsidRPr="009B4E5A">
        <w:rPr>
          <w:rFonts w:ascii="Times New Roman" w:hAnsi="Times New Roman"/>
          <w:b/>
          <w:color w:val="000000"/>
        </w:rPr>
        <w:t>10.</w:t>
      </w:r>
      <w:r w:rsidRPr="009B4E5A">
        <w:rPr>
          <w:rFonts w:ascii="Times New Roman" w:hAnsi="Times New Roman"/>
          <w:b/>
          <w:color w:val="000000"/>
        </w:rPr>
        <w:tab/>
        <w:t>ERITYISET VAROTOIMET KÄYTTÄMÄTTÖMIEN LÄÄKEVALMISTEIDEN TAI NIISTÄ PERÄISIN OLEVAN JÄTEMATERIAALIN HÄVITTÄMISEKSI, JOS TARPEEN</w:t>
      </w:r>
    </w:p>
    <w:p w14:paraId="126219C0" w14:textId="77777777" w:rsidR="00831EA4" w:rsidRPr="009B4E5A" w:rsidRDefault="00831EA4" w:rsidP="00831EA4">
      <w:pPr>
        <w:spacing w:after="0" w:line="240" w:lineRule="auto"/>
        <w:rPr>
          <w:rFonts w:ascii="Times New Roman" w:hAnsi="Times New Roman"/>
          <w:color w:val="000000"/>
        </w:rPr>
      </w:pPr>
    </w:p>
    <w:p w14:paraId="58828EE6" w14:textId="77777777" w:rsidR="00831EA4" w:rsidRPr="009B4E5A" w:rsidRDefault="00831EA4" w:rsidP="00831EA4">
      <w:pPr>
        <w:spacing w:after="0" w:line="240" w:lineRule="auto"/>
        <w:rPr>
          <w:rFonts w:ascii="Times New Roman" w:hAnsi="Times New Roman"/>
          <w:color w:val="000000"/>
        </w:rPr>
      </w:pPr>
    </w:p>
    <w:p w14:paraId="23B0F795" w14:textId="77777777" w:rsidR="00831EA4" w:rsidRPr="009B4E5A" w:rsidRDefault="00831EA4" w:rsidP="00831EA4">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11.</w:t>
      </w:r>
      <w:r w:rsidRPr="009B4E5A">
        <w:rPr>
          <w:rFonts w:ascii="Times New Roman" w:hAnsi="Times New Roman"/>
          <w:b/>
          <w:color w:val="000000"/>
        </w:rPr>
        <w:tab/>
        <w:t>MYYNTILUVAN HALTIJAN NIMI JA OSOITE</w:t>
      </w:r>
    </w:p>
    <w:p w14:paraId="5716C36E" w14:textId="77777777" w:rsidR="00831EA4" w:rsidRPr="009B4E5A" w:rsidRDefault="00831EA4" w:rsidP="00831EA4">
      <w:pPr>
        <w:spacing w:after="0" w:line="240" w:lineRule="auto"/>
        <w:rPr>
          <w:rFonts w:ascii="Times New Roman" w:hAnsi="Times New Roman"/>
          <w:i/>
          <w:color w:val="000000"/>
        </w:rPr>
      </w:pPr>
    </w:p>
    <w:p w14:paraId="1F54248F" w14:textId="77777777" w:rsidR="00831EA4" w:rsidRPr="009B4E5A" w:rsidRDefault="00831EA4" w:rsidP="00831EA4">
      <w:pPr>
        <w:spacing w:after="0" w:line="240" w:lineRule="auto"/>
        <w:rPr>
          <w:rFonts w:ascii="Times New Roman" w:hAnsi="Times New Roman"/>
          <w:color w:val="000000"/>
        </w:rPr>
      </w:pPr>
      <w:r w:rsidRPr="009B4E5A">
        <w:rPr>
          <w:rFonts w:ascii="Times New Roman" w:hAnsi="Times New Roman"/>
          <w:color w:val="000000"/>
        </w:rPr>
        <w:t>Bayer AG</w:t>
      </w:r>
    </w:p>
    <w:p w14:paraId="7A0B545E" w14:textId="77777777" w:rsidR="00831EA4" w:rsidRPr="009B4E5A" w:rsidRDefault="00831EA4" w:rsidP="00831EA4">
      <w:pPr>
        <w:spacing w:after="0" w:line="240" w:lineRule="auto"/>
        <w:rPr>
          <w:rFonts w:ascii="Times New Roman" w:hAnsi="Times New Roman"/>
          <w:color w:val="000000"/>
        </w:rPr>
      </w:pPr>
      <w:r w:rsidRPr="009B4E5A">
        <w:rPr>
          <w:rFonts w:ascii="Times New Roman" w:hAnsi="Times New Roman"/>
          <w:color w:val="000000"/>
        </w:rPr>
        <w:t>51368 Leverkusen</w:t>
      </w:r>
    </w:p>
    <w:p w14:paraId="1FB092DC" w14:textId="77777777" w:rsidR="00831EA4" w:rsidRPr="009B4E5A" w:rsidRDefault="00831EA4" w:rsidP="00831EA4">
      <w:pPr>
        <w:spacing w:after="0" w:line="240" w:lineRule="auto"/>
        <w:rPr>
          <w:rFonts w:ascii="Times New Roman" w:hAnsi="Times New Roman"/>
          <w:color w:val="000000"/>
        </w:rPr>
      </w:pPr>
      <w:r w:rsidRPr="009B4E5A">
        <w:rPr>
          <w:rFonts w:ascii="Times New Roman" w:hAnsi="Times New Roman"/>
          <w:color w:val="000000"/>
        </w:rPr>
        <w:t>Saksa</w:t>
      </w:r>
    </w:p>
    <w:p w14:paraId="53FECD60" w14:textId="77777777" w:rsidR="00831EA4" w:rsidRPr="009B4E5A" w:rsidRDefault="00831EA4" w:rsidP="00831EA4">
      <w:pPr>
        <w:spacing w:after="0" w:line="240" w:lineRule="auto"/>
        <w:rPr>
          <w:rFonts w:ascii="Times New Roman" w:hAnsi="Times New Roman"/>
          <w:color w:val="000000"/>
        </w:rPr>
      </w:pPr>
    </w:p>
    <w:p w14:paraId="7119B257" w14:textId="77777777" w:rsidR="00831EA4" w:rsidRPr="009B4E5A" w:rsidRDefault="00831EA4" w:rsidP="00831EA4">
      <w:pPr>
        <w:spacing w:after="0" w:line="240" w:lineRule="auto"/>
        <w:rPr>
          <w:rFonts w:ascii="Times New Roman" w:hAnsi="Times New Roman"/>
          <w:color w:val="000000"/>
        </w:rPr>
      </w:pPr>
    </w:p>
    <w:p w14:paraId="01DBA4FA" w14:textId="3F0ECE62" w:rsidR="00831EA4" w:rsidRPr="009B4E5A" w:rsidRDefault="00831EA4" w:rsidP="00831EA4">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12.</w:t>
      </w:r>
      <w:r w:rsidRPr="009B4E5A">
        <w:rPr>
          <w:rFonts w:ascii="Times New Roman" w:hAnsi="Times New Roman"/>
          <w:b/>
          <w:color w:val="000000"/>
        </w:rPr>
        <w:tab/>
        <w:t>MYYNTILUVAN NUMERO</w:t>
      </w:r>
    </w:p>
    <w:p w14:paraId="6254B78D" w14:textId="77777777" w:rsidR="00831EA4" w:rsidRPr="009B4E5A" w:rsidRDefault="00831EA4" w:rsidP="00831EA4">
      <w:pPr>
        <w:spacing w:after="0" w:line="240" w:lineRule="auto"/>
        <w:rPr>
          <w:rFonts w:ascii="Times New Roman" w:hAnsi="Times New Roman"/>
          <w:color w:val="000000"/>
        </w:rPr>
      </w:pPr>
    </w:p>
    <w:p w14:paraId="671286EC" w14:textId="18728042" w:rsidR="00831EA4" w:rsidRPr="009B4E5A" w:rsidRDefault="00831EA4" w:rsidP="00831EA4">
      <w:pPr>
        <w:spacing w:after="0" w:line="240" w:lineRule="auto"/>
        <w:rPr>
          <w:rFonts w:ascii="Times New Roman" w:hAnsi="Times New Roman"/>
          <w:color w:val="000000"/>
        </w:rPr>
      </w:pPr>
      <w:r w:rsidRPr="009B4E5A">
        <w:rPr>
          <w:rFonts w:ascii="Times New Roman" w:hAnsi="Times New Roman"/>
        </w:rPr>
        <w:t>EU/1/12/797/00</w:t>
      </w:r>
      <w:r w:rsidR="008B6AD6" w:rsidRPr="009B4E5A">
        <w:rPr>
          <w:rFonts w:ascii="Times New Roman" w:hAnsi="Times New Roman"/>
        </w:rPr>
        <w:t>3</w:t>
      </w:r>
    </w:p>
    <w:p w14:paraId="4CCEEF63" w14:textId="77777777" w:rsidR="00831EA4" w:rsidRPr="009B4E5A" w:rsidRDefault="00831EA4" w:rsidP="00831EA4">
      <w:pPr>
        <w:spacing w:after="0" w:line="240" w:lineRule="auto"/>
        <w:rPr>
          <w:rFonts w:ascii="Times New Roman" w:hAnsi="Times New Roman"/>
          <w:color w:val="000000"/>
        </w:rPr>
      </w:pPr>
    </w:p>
    <w:p w14:paraId="39C29922" w14:textId="77777777" w:rsidR="00831EA4" w:rsidRPr="009B4E5A" w:rsidRDefault="00831EA4" w:rsidP="00831EA4">
      <w:pPr>
        <w:spacing w:after="0" w:line="240" w:lineRule="auto"/>
        <w:rPr>
          <w:rFonts w:ascii="Times New Roman" w:hAnsi="Times New Roman"/>
          <w:color w:val="000000"/>
        </w:rPr>
      </w:pPr>
    </w:p>
    <w:p w14:paraId="797983F7" w14:textId="77777777" w:rsidR="00831EA4" w:rsidRPr="009B4E5A" w:rsidRDefault="00831EA4" w:rsidP="00831EA4">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13.</w:t>
      </w:r>
      <w:r w:rsidRPr="009B4E5A">
        <w:rPr>
          <w:rFonts w:ascii="Times New Roman" w:hAnsi="Times New Roman"/>
          <w:b/>
          <w:color w:val="000000"/>
        </w:rPr>
        <w:tab/>
        <w:t>ERÄNUMERO</w:t>
      </w:r>
    </w:p>
    <w:p w14:paraId="45C89A09" w14:textId="77777777" w:rsidR="00831EA4" w:rsidRPr="009B4E5A" w:rsidRDefault="00831EA4" w:rsidP="00831EA4">
      <w:pPr>
        <w:spacing w:after="0" w:line="240" w:lineRule="auto"/>
        <w:rPr>
          <w:rFonts w:ascii="Times New Roman" w:hAnsi="Times New Roman"/>
          <w:color w:val="000000"/>
        </w:rPr>
      </w:pPr>
    </w:p>
    <w:p w14:paraId="3BCA1620" w14:textId="77777777" w:rsidR="00831EA4" w:rsidRPr="009B4E5A" w:rsidRDefault="00831EA4" w:rsidP="00831EA4">
      <w:pPr>
        <w:spacing w:after="0" w:line="240" w:lineRule="auto"/>
        <w:rPr>
          <w:rFonts w:ascii="Times New Roman" w:hAnsi="Times New Roman"/>
          <w:color w:val="000000"/>
        </w:rPr>
      </w:pPr>
      <w:r w:rsidRPr="009B4E5A">
        <w:rPr>
          <w:rFonts w:ascii="Times New Roman" w:hAnsi="Times New Roman"/>
          <w:color w:val="000000"/>
        </w:rPr>
        <w:t>Lot</w:t>
      </w:r>
    </w:p>
    <w:p w14:paraId="52BF8EB5" w14:textId="77777777" w:rsidR="00831EA4" w:rsidRPr="009B4E5A" w:rsidRDefault="00831EA4" w:rsidP="00831EA4">
      <w:pPr>
        <w:spacing w:after="0" w:line="240" w:lineRule="auto"/>
        <w:rPr>
          <w:rFonts w:ascii="Times New Roman" w:hAnsi="Times New Roman"/>
          <w:color w:val="000000"/>
        </w:rPr>
      </w:pPr>
    </w:p>
    <w:p w14:paraId="19D2A1BA" w14:textId="77777777" w:rsidR="00831EA4" w:rsidRPr="009B4E5A" w:rsidRDefault="00831EA4" w:rsidP="00831EA4">
      <w:pPr>
        <w:spacing w:after="0" w:line="240" w:lineRule="auto"/>
        <w:rPr>
          <w:rFonts w:ascii="Times New Roman" w:hAnsi="Times New Roman"/>
          <w:color w:val="000000"/>
        </w:rPr>
      </w:pPr>
    </w:p>
    <w:p w14:paraId="40932C98" w14:textId="77777777" w:rsidR="00831EA4" w:rsidRPr="009B4E5A" w:rsidRDefault="00831EA4" w:rsidP="00831EA4">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14.</w:t>
      </w:r>
      <w:r w:rsidRPr="009B4E5A">
        <w:rPr>
          <w:rFonts w:ascii="Times New Roman" w:hAnsi="Times New Roman"/>
          <w:b/>
          <w:color w:val="000000"/>
        </w:rPr>
        <w:tab/>
        <w:t>YLEINEN TOIMITTAMISLUOKITTELU</w:t>
      </w:r>
    </w:p>
    <w:p w14:paraId="69229CC2" w14:textId="77777777" w:rsidR="00831EA4" w:rsidRPr="009B4E5A" w:rsidRDefault="00831EA4" w:rsidP="00831EA4">
      <w:pPr>
        <w:spacing w:after="0" w:line="240" w:lineRule="auto"/>
        <w:rPr>
          <w:rFonts w:ascii="Times New Roman" w:hAnsi="Times New Roman"/>
          <w:color w:val="000000"/>
        </w:rPr>
      </w:pPr>
    </w:p>
    <w:p w14:paraId="300D4917" w14:textId="77777777" w:rsidR="00831EA4" w:rsidRPr="009B4E5A" w:rsidRDefault="00831EA4" w:rsidP="00831EA4">
      <w:pPr>
        <w:spacing w:after="0" w:line="240" w:lineRule="auto"/>
        <w:rPr>
          <w:rFonts w:ascii="Times New Roman" w:hAnsi="Times New Roman"/>
          <w:color w:val="000000"/>
        </w:rPr>
      </w:pPr>
    </w:p>
    <w:p w14:paraId="08B9C429" w14:textId="77777777" w:rsidR="00831EA4" w:rsidRPr="009B4E5A" w:rsidRDefault="00831EA4" w:rsidP="00831EA4">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15.</w:t>
      </w:r>
      <w:r w:rsidRPr="009B4E5A">
        <w:rPr>
          <w:rFonts w:ascii="Times New Roman" w:hAnsi="Times New Roman"/>
          <w:b/>
          <w:color w:val="000000"/>
        </w:rPr>
        <w:tab/>
        <w:t>KÄYTTÖOHJEET</w:t>
      </w:r>
    </w:p>
    <w:p w14:paraId="59A71356" w14:textId="77777777" w:rsidR="00831EA4" w:rsidRPr="009B4E5A" w:rsidRDefault="00831EA4" w:rsidP="00831EA4">
      <w:pPr>
        <w:spacing w:after="0" w:line="240" w:lineRule="auto"/>
        <w:rPr>
          <w:rFonts w:ascii="Times New Roman" w:hAnsi="Times New Roman"/>
          <w:iCs/>
          <w:color w:val="000000"/>
        </w:rPr>
      </w:pPr>
    </w:p>
    <w:p w14:paraId="54678A06" w14:textId="35770E77" w:rsidR="00335A84" w:rsidRPr="009B4E5A" w:rsidRDefault="00335A84" w:rsidP="00335A84">
      <w:pPr>
        <w:spacing w:after="0" w:line="240" w:lineRule="auto"/>
        <w:rPr>
          <w:rFonts w:ascii="Times New Roman" w:hAnsi="Times New Roman"/>
          <w:color w:val="000000"/>
          <w:highlight w:val="lightGray"/>
        </w:rPr>
      </w:pPr>
      <w:r w:rsidRPr="009B4E5A">
        <w:rPr>
          <w:rFonts w:ascii="Times New Roman" w:hAnsi="Times New Roman"/>
          <w:color w:val="000000"/>
          <w:highlight w:val="lightGray"/>
        </w:rPr>
        <w:t>Paikalliset tiedot saatavissa skannaamalla</w:t>
      </w:r>
      <w:r w:rsidR="00120BFF" w:rsidRPr="009B4E5A">
        <w:rPr>
          <w:rFonts w:ascii="Times New Roman" w:hAnsi="Times New Roman"/>
          <w:color w:val="000000"/>
          <w:highlight w:val="lightGray"/>
        </w:rPr>
        <w:t xml:space="preserve"> oheinen</w:t>
      </w:r>
      <w:r w:rsidRPr="009B4E5A">
        <w:rPr>
          <w:rFonts w:ascii="Times New Roman" w:hAnsi="Times New Roman"/>
          <w:color w:val="000000"/>
          <w:highlight w:val="lightGray"/>
        </w:rPr>
        <w:t xml:space="preserve"> QR-koodi, joka johtaa verkkosivustolle </w:t>
      </w:r>
      <w:hyperlink r:id="rId61" w:history="1">
        <w:r w:rsidR="00313738" w:rsidRPr="009B4E5A">
          <w:rPr>
            <w:rStyle w:val="Hyperlink"/>
            <w:rFonts w:ascii="Times New Roman" w:hAnsi="Times New Roman"/>
            <w:highlight w:val="lightGray"/>
          </w:rPr>
          <w:t>https://www.pi.bayer.com/eylea3</w:t>
        </w:r>
      </w:hyperlink>
      <w:r w:rsidRPr="009B4E5A">
        <w:rPr>
          <w:rFonts w:ascii="Times New Roman" w:hAnsi="Times New Roman"/>
          <w:color w:val="000000"/>
          <w:highlight w:val="lightGray"/>
        </w:rPr>
        <w:t>.</w:t>
      </w:r>
    </w:p>
    <w:p w14:paraId="799DBE27" w14:textId="7978354F" w:rsidR="00831EA4" w:rsidRPr="009B4E5A" w:rsidRDefault="00335A84" w:rsidP="00335A84">
      <w:pPr>
        <w:spacing w:after="0" w:line="240" w:lineRule="auto"/>
        <w:rPr>
          <w:rFonts w:ascii="Times New Roman" w:hAnsi="Times New Roman"/>
          <w:color w:val="000000"/>
        </w:rPr>
      </w:pPr>
      <w:r w:rsidRPr="009B4E5A">
        <w:rPr>
          <w:rFonts w:ascii="Times New Roman" w:hAnsi="Times New Roman"/>
          <w:color w:val="000000"/>
          <w:highlight w:val="lightGray"/>
        </w:rPr>
        <w:t>QR-koodi, jossa on linkki pakkausselosteeseen</w:t>
      </w:r>
      <w:r w:rsidR="008E0376" w:rsidRPr="009B4E5A">
        <w:rPr>
          <w:rFonts w:ascii="Times New Roman" w:hAnsi="Times New Roman"/>
          <w:color w:val="000000"/>
          <w:highlight w:val="lightGray"/>
        </w:rPr>
        <w:t>.</w:t>
      </w:r>
    </w:p>
    <w:p w14:paraId="2C1BCC3E" w14:textId="77777777" w:rsidR="00A563B2" w:rsidRPr="009B4E5A" w:rsidRDefault="00A563B2" w:rsidP="00831EA4">
      <w:pPr>
        <w:spacing w:after="0" w:line="240" w:lineRule="auto"/>
        <w:rPr>
          <w:rFonts w:ascii="Times New Roman" w:hAnsi="Times New Roman"/>
          <w:color w:val="000000"/>
        </w:rPr>
      </w:pPr>
    </w:p>
    <w:p w14:paraId="3394DE4C" w14:textId="77777777" w:rsidR="00831EA4" w:rsidRPr="009B4E5A" w:rsidRDefault="00831EA4" w:rsidP="00831EA4">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16.</w:t>
      </w:r>
      <w:r w:rsidRPr="009B4E5A">
        <w:rPr>
          <w:rFonts w:ascii="Times New Roman" w:hAnsi="Times New Roman"/>
          <w:b/>
          <w:color w:val="000000"/>
        </w:rPr>
        <w:tab/>
        <w:t>TIEDOT PISTEKIRJOITUKSELLA</w:t>
      </w:r>
    </w:p>
    <w:p w14:paraId="7120D476" w14:textId="77777777" w:rsidR="00831EA4" w:rsidRPr="009B4E5A" w:rsidRDefault="00831EA4" w:rsidP="00831EA4">
      <w:pPr>
        <w:spacing w:after="0" w:line="240" w:lineRule="auto"/>
        <w:rPr>
          <w:rFonts w:ascii="Times New Roman" w:hAnsi="Times New Roman"/>
          <w:i/>
          <w:color w:val="000000"/>
        </w:rPr>
      </w:pPr>
    </w:p>
    <w:p w14:paraId="13839E51" w14:textId="77777777" w:rsidR="00831EA4" w:rsidRPr="009B4E5A" w:rsidRDefault="00831EA4" w:rsidP="00831EA4">
      <w:pPr>
        <w:spacing w:after="0" w:line="240" w:lineRule="auto"/>
        <w:rPr>
          <w:rFonts w:ascii="Times New Roman" w:hAnsi="Times New Roman"/>
          <w:color w:val="000000"/>
        </w:rPr>
      </w:pPr>
      <w:r w:rsidRPr="0021101D">
        <w:rPr>
          <w:rFonts w:ascii="Times New Roman" w:hAnsi="Times New Roman"/>
          <w:color w:val="000000"/>
          <w:highlight w:val="lightGray"/>
        </w:rPr>
        <w:t>Vapautettu pistekirjoituksesta.</w:t>
      </w:r>
    </w:p>
    <w:p w14:paraId="3B5D4F2F" w14:textId="77777777" w:rsidR="00831EA4" w:rsidRPr="009B4E5A" w:rsidRDefault="00831EA4" w:rsidP="00831EA4">
      <w:pPr>
        <w:spacing w:after="0" w:line="240" w:lineRule="auto"/>
        <w:rPr>
          <w:rFonts w:ascii="Times New Roman" w:hAnsi="Times New Roman"/>
          <w:color w:val="000000"/>
        </w:rPr>
      </w:pPr>
    </w:p>
    <w:p w14:paraId="05B39C0A" w14:textId="77777777" w:rsidR="00831EA4" w:rsidRPr="009B4E5A" w:rsidRDefault="00831EA4" w:rsidP="00831EA4">
      <w:pPr>
        <w:spacing w:after="0" w:line="240" w:lineRule="auto"/>
        <w:rPr>
          <w:rFonts w:ascii="Times New Roman" w:hAnsi="Times New Roman"/>
          <w:color w:val="000000"/>
        </w:rPr>
      </w:pPr>
    </w:p>
    <w:p w14:paraId="5675D691" w14:textId="77777777" w:rsidR="00831EA4" w:rsidRPr="0021101D" w:rsidRDefault="00831EA4" w:rsidP="00831EA4">
      <w:pPr>
        <w:keepNext/>
        <w:keepLine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i/>
          <w:lang w:eastAsia="fr-LU"/>
        </w:rPr>
      </w:pPr>
      <w:r w:rsidRPr="0021101D">
        <w:rPr>
          <w:rFonts w:ascii="Times New Roman" w:eastAsia="Times New Roman" w:hAnsi="Times New Roman"/>
          <w:b/>
          <w:lang w:eastAsia="fr-LU"/>
        </w:rPr>
        <w:t>17.</w:t>
      </w:r>
      <w:r w:rsidRPr="0021101D">
        <w:rPr>
          <w:rFonts w:ascii="Times New Roman" w:eastAsia="Times New Roman" w:hAnsi="Times New Roman"/>
          <w:b/>
          <w:lang w:eastAsia="fr-LU"/>
        </w:rPr>
        <w:tab/>
        <w:t>YKSILÖLLINEN TUNNISTE – 2D-VIIVAKOODI</w:t>
      </w:r>
    </w:p>
    <w:p w14:paraId="01B55597" w14:textId="77777777" w:rsidR="00831EA4" w:rsidRPr="0021101D" w:rsidRDefault="00831EA4" w:rsidP="00831EA4">
      <w:pPr>
        <w:keepNext/>
        <w:keepLines/>
        <w:tabs>
          <w:tab w:val="left" w:pos="720"/>
        </w:tabs>
        <w:spacing w:after="0" w:line="240" w:lineRule="auto"/>
        <w:rPr>
          <w:rFonts w:ascii="Times New Roman" w:eastAsia="Times New Roman" w:hAnsi="Times New Roman"/>
          <w:lang w:eastAsia="fr-LU"/>
        </w:rPr>
      </w:pPr>
    </w:p>
    <w:p w14:paraId="24A13E53" w14:textId="77777777" w:rsidR="00831EA4" w:rsidRPr="0021101D" w:rsidRDefault="00831EA4" w:rsidP="00831EA4">
      <w:pPr>
        <w:keepLines/>
        <w:spacing w:after="0" w:line="240" w:lineRule="auto"/>
        <w:rPr>
          <w:rFonts w:ascii="Times New Roman" w:eastAsia="Times New Roman" w:hAnsi="Times New Roman"/>
          <w:highlight w:val="lightGray"/>
        </w:rPr>
      </w:pPr>
      <w:r w:rsidRPr="0021101D">
        <w:rPr>
          <w:rFonts w:ascii="Times New Roman" w:eastAsia="Times New Roman" w:hAnsi="Times New Roman"/>
          <w:highlight w:val="lightGray"/>
        </w:rPr>
        <w:t>2D-viivakoodi, joka sisältää yksilöllisen tunnisteen.</w:t>
      </w:r>
    </w:p>
    <w:p w14:paraId="58E0C008" w14:textId="77777777" w:rsidR="00831EA4" w:rsidRPr="0021101D" w:rsidRDefault="00831EA4" w:rsidP="00831EA4">
      <w:pPr>
        <w:spacing w:after="0" w:line="240" w:lineRule="auto"/>
        <w:rPr>
          <w:rFonts w:ascii="Times New Roman" w:eastAsia="Times New Roman" w:hAnsi="Times New Roman"/>
          <w:shd w:val="clear" w:color="auto" w:fill="CCCCCC"/>
          <w:lang w:eastAsia="fi-FI" w:bidi="fi-FI"/>
        </w:rPr>
      </w:pPr>
    </w:p>
    <w:p w14:paraId="4133E77F" w14:textId="77777777" w:rsidR="00831EA4" w:rsidRPr="0021101D" w:rsidRDefault="00831EA4" w:rsidP="00831EA4">
      <w:pPr>
        <w:spacing w:after="0" w:line="240" w:lineRule="auto"/>
        <w:rPr>
          <w:rFonts w:ascii="Times New Roman" w:eastAsia="Times New Roman" w:hAnsi="Times New Roman"/>
          <w:lang w:eastAsia="fr-LU"/>
        </w:rPr>
      </w:pPr>
    </w:p>
    <w:p w14:paraId="7F44BEE3" w14:textId="77777777" w:rsidR="00831EA4" w:rsidRPr="0021101D" w:rsidRDefault="00831EA4" w:rsidP="00831EA4">
      <w:pPr>
        <w:keepNext/>
        <w:keepLine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i/>
          <w:lang w:eastAsia="fr-LU"/>
        </w:rPr>
      </w:pPr>
      <w:r w:rsidRPr="0021101D">
        <w:rPr>
          <w:rFonts w:ascii="Times New Roman" w:eastAsia="Times New Roman" w:hAnsi="Times New Roman"/>
          <w:b/>
          <w:lang w:eastAsia="fr-LU"/>
        </w:rPr>
        <w:t>18.</w:t>
      </w:r>
      <w:r w:rsidRPr="0021101D">
        <w:rPr>
          <w:rFonts w:ascii="Times New Roman" w:eastAsia="Times New Roman" w:hAnsi="Times New Roman"/>
          <w:b/>
          <w:lang w:eastAsia="fr-LU"/>
        </w:rPr>
        <w:tab/>
        <w:t>YKSILÖLLINEN TUNNISTE – LUETTAVISSA OLEVAT TIEDOT</w:t>
      </w:r>
    </w:p>
    <w:p w14:paraId="0B5BFCCF" w14:textId="77777777" w:rsidR="00831EA4" w:rsidRPr="0021101D" w:rsidRDefault="00831EA4" w:rsidP="00831EA4">
      <w:pPr>
        <w:keepNext/>
        <w:keepLines/>
        <w:tabs>
          <w:tab w:val="left" w:pos="720"/>
        </w:tabs>
        <w:spacing w:after="0" w:line="240" w:lineRule="auto"/>
        <w:rPr>
          <w:rFonts w:ascii="Times New Roman" w:eastAsia="Times New Roman" w:hAnsi="Times New Roman"/>
          <w:lang w:eastAsia="fr-LU"/>
        </w:rPr>
      </w:pPr>
    </w:p>
    <w:p w14:paraId="62FE4BDE" w14:textId="77777777" w:rsidR="00831EA4" w:rsidRPr="009B4E5A" w:rsidRDefault="00831EA4" w:rsidP="00831EA4">
      <w:pPr>
        <w:keepNext/>
        <w:keepLines/>
        <w:spacing w:after="0" w:line="240" w:lineRule="auto"/>
        <w:rPr>
          <w:rFonts w:ascii="Times New Roman" w:eastAsia="Times New Roman" w:hAnsi="Times New Roman"/>
          <w:color w:val="008000"/>
          <w:lang w:eastAsia="fr-LU"/>
        </w:rPr>
      </w:pPr>
      <w:r w:rsidRPr="009B4E5A">
        <w:rPr>
          <w:rFonts w:ascii="Times New Roman" w:eastAsia="Times New Roman" w:hAnsi="Times New Roman"/>
          <w:lang w:eastAsia="fr-LU"/>
        </w:rPr>
        <w:t>PC</w:t>
      </w:r>
    </w:p>
    <w:p w14:paraId="50B1661B" w14:textId="77777777" w:rsidR="00831EA4" w:rsidRPr="009B4E5A" w:rsidRDefault="00831EA4" w:rsidP="00831EA4">
      <w:pPr>
        <w:keepNext/>
        <w:keepLines/>
        <w:spacing w:after="0" w:line="240" w:lineRule="auto"/>
        <w:rPr>
          <w:rFonts w:ascii="Times New Roman" w:eastAsia="Times New Roman" w:hAnsi="Times New Roman"/>
          <w:lang w:eastAsia="fr-LU"/>
        </w:rPr>
      </w:pPr>
      <w:r w:rsidRPr="009B4E5A">
        <w:rPr>
          <w:rFonts w:ascii="Times New Roman" w:eastAsia="Times New Roman" w:hAnsi="Times New Roman"/>
          <w:lang w:eastAsia="fr-LU"/>
        </w:rPr>
        <w:t>SN</w:t>
      </w:r>
    </w:p>
    <w:p w14:paraId="5FFCBE5C" w14:textId="09556BE6" w:rsidR="00831EA4" w:rsidRPr="0021101D" w:rsidRDefault="00831EA4" w:rsidP="00C93D1C">
      <w:pPr>
        <w:keepNext/>
        <w:keepLines/>
        <w:spacing w:after="0" w:line="240" w:lineRule="auto"/>
        <w:rPr>
          <w:rFonts w:ascii="Times New Roman" w:eastAsia="Times New Roman" w:hAnsi="Times New Roman"/>
          <w:vanish/>
          <w:lang w:eastAsia="fr-LU"/>
        </w:rPr>
      </w:pPr>
      <w:r w:rsidRPr="009B4E5A">
        <w:rPr>
          <w:rFonts w:ascii="Times New Roman" w:eastAsia="Times New Roman" w:hAnsi="Times New Roman"/>
          <w:lang w:eastAsia="fr-LU"/>
        </w:rPr>
        <w:t>NN</w:t>
      </w:r>
    </w:p>
    <w:p w14:paraId="7E1FAC2E" w14:textId="77777777" w:rsidR="00831EA4" w:rsidRPr="0021101D" w:rsidRDefault="00831EA4" w:rsidP="00831EA4">
      <w:pPr>
        <w:tabs>
          <w:tab w:val="left" w:pos="720"/>
        </w:tabs>
        <w:spacing w:after="0" w:line="240" w:lineRule="auto"/>
        <w:rPr>
          <w:rFonts w:ascii="Times New Roman" w:eastAsia="Times New Roman" w:hAnsi="Times New Roman"/>
          <w:vanish/>
          <w:lang w:eastAsia="fr-LU"/>
        </w:rPr>
      </w:pPr>
    </w:p>
    <w:p w14:paraId="201D5BF8" w14:textId="5A1F5482" w:rsidR="00831EA4" w:rsidRPr="009B4E5A" w:rsidRDefault="00831EA4" w:rsidP="00A45D1F">
      <w:pPr>
        <w:spacing w:after="0" w:line="240" w:lineRule="auto"/>
        <w:outlineLvl w:val="1"/>
        <w:rPr>
          <w:rFonts w:ascii="Times New Roman" w:hAnsi="Times New Roman"/>
          <w:b/>
          <w:color w:val="000000"/>
        </w:rPr>
      </w:pPr>
      <w:r w:rsidRPr="009B4E5A">
        <w:rPr>
          <w:rFonts w:ascii="Times New Roman" w:hAnsi="Times New Roman"/>
          <w:b/>
          <w:color w:val="000000"/>
          <w:u w:val="single"/>
        </w:rPr>
        <w:br w:type="page"/>
      </w:r>
    </w:p>
    <w:p w14:paraId="55D26D28" w14:textId="77777777" w:rsidR="00A45D1F" w:rsidRPr="009B4E5A" w:rsidRDefault="00A45D1F" w:rsidP="00A45D1F">
      <w:pPr>
        <w:pBdr>
          <w:top w:val="single" w:sz="4" w:space="1" w:color="auto"/>
          <w:left w:val="single" w:sz="4" w:space="4" w:color="auto"/>
          <w:right w:val="single" w:sz="4" w:space="4" w:color="auto"/>
        </w:pBdr>
        <w:spacing w:after="0" w:line="240" w:lineRule="auto"/>
        <w:outlineLvl w:val="1"/>
        <w:rPr>
          <w:rFonts w:ascii="Times New Roman" w:hAnsi="Times New Roman"/>
          <w:b/>
          <w:color w:val="000000"/>
        </w:rPr>
      </w:pPr>
      <w:r w:rsidRPr="009B4E5A">
        <w:rPr>
          <w:rFonts w:ascii="Times New Roman" w:hAnsi="Times New Roman"/>
          <w:b/>
          <w:color w:val="000000"/>
        </w:rPr>
        <w:t>PIENISSÄ SISÄPAKKAUKSISSA ON OLTAVA VÄHINTÄÄN SEURAAVAT MERKINNÄT</w:t>
      </w:r>
    </w:p>
    <w:p w14:paraId="647F0DAC" w14:textId="77777777" w:rsidR="00A45D1F" w:rsidRPr="009B4E5A" w:rsidRDefault="00A45D1F" w:rsidP="00A45D1F">
      <w:pPr>
        <w:pBdr>
          <w:left w:val="single" w:sz="4" w:space="4" w:color="auto"/>
          <w:bottom w:val="single" w:sz="4" w:space="1" w:color="auto"/>
          <w:right w:val="single" w:sz="4" w:space="4" w:color="auto"/>
        </w:pBdr>
        <w:spacing w:after="0" w:line="240" w:lineRule="auto"/>
        <w:rPr>
          <w:rFonts w:ascii="Times New Roman" w:hAnsi="Times New Roman"/>
          <w:b/>
          <w:color w:val="000000"/>
        </w:rPr>
      </w:pPr>
    </w:p>
    <w:p w14:paraId="2FE3F9B0" w14:textId="68A38701" w:rsidR="00831EA4" w:rsidRPr="009B4E5A" w:rsidRDefault="00831EA4" w:rsidP="00A45D1F">
      <w:pPr>
        <w:pBdr>
          <w:left w:val="single" w:sz="4" w:space="4" w:color="auto"/>
          <w:bottom w:val="single" w:sz="4" w:space="1" w:color="auto"/>
          <w:right w:val="single" w:sz="4" w:space="4" w:color="auto"/>
        </w:pBdr>
        <w:spacing w:after="0" w:line="240" w:lineRule="auto"/>
        <w:outlineLvl w:val="4"/>
        <w:rPr>
          <w:rFonts w:ascii="Times New Roman" w:hAnsi="Times New Roman"/>
          <w:b/>
          <w:color w:val="000000"/>
        </w:rPr>
      </w:pPr>
      <w:r w:rsidRPr="009B4E5A">
        <w:rPr>
          <w:rFonts w:ascii="Times New Roman" w:hAnsi="Times New Roman"/>
          <w:b/>
          <w:color w:val="000000"/>
        </w:rPr>
        <w:t>ETIKETTI</w:t>
      </w:r>
      <w:r w:rsidR="008B6AD6" w:rsidRPr="009B4E5A">
        <w:rPr>
          <w:rFonts w:ascii="Times New Roman" w:hAnsi="Times New Roman"/>
          <w:b/>
          <w:color w:val="000000"/>
        </w:rPr>
        <w:t xml:space="preserve"> – INJEKTIOPULLO</w:t>
      </w:r>
    </w:p>
    <w:p w14:paraId="57EEACAD" w14:textId="77777777" w:rsidR="00831EA4" w:rsidRPr="009B4E5A" w:rsidRDefault="00831EA4" w:rsidP="00831EA4">
      <w:pPr>
        <w:spacing w:after="0" w:line="240" w:lineRule="auto"/>
        <w:rPr>
          <w:rFonts w:ascii="Times New Roman" w:hAnsi="Times New Roman"/>
          <w:color w:val="000000"/>
        </w:rPr>
      </w:pPr>
    </w:p>
    <w:p w14:paraId="510A1D2E" w14:textId="77777777" w:rsidR="00831EA4" w:rsidRPr="009B4E5A" w:rsidRDefault="00831EA4" w:rsidP="00831EA4">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1.</w:t>
      </w:r>
      <w:r w:rsidRPr="009B4E5A">
        <w:rPr>
          <w:rFonts w:ascii="Times New Roman" w:hAnsi="Times New Roman"/>
          <w:b/>
          <w:color w:val="000000"/>
        </w:rPr>
        <w:tab/>
        <w:t>LÄÄKEVALMISTEEN NIMI JA TARVITTAESSA ANTOREITTI</w:t>
      </w:r>
    </w:p>
    <w:p w14:paraId="0C0E57E3" w14:textId="77777777" w:rsidR="00831EA4" w:rsidRPr="009B4E5A" w:rsidRDefault="00831EA4" w:rsidP="00831EA4">
      <w:pPr>
        <w:autoSpaceDE w:val="0"/>
        <w:autoSpaceDN w:val="0"/>
        <w:adjustRightInd w:val="0"/>
        <w:spacing w:after="0" w:line="240" w:lineRule="auto"/>
        <w:rPr>
          <w:rFonts w:ascii="Times New Roman" w:hAnsi="Times New Roman"/>
          <w:color w:val="000000"/>
        </w:rPr>
      </w:pPr>
    </w:p>
    <w:p w14:paraId="1D4E61B4" w14:textId="387EA4AE" w:rsidR="00831EA4" w:rsidRPr="009B4E5A" w:rsidRDefault="00831EA4" w:rsidP="00831EA4">
      <w:pPr>
        <w:autoSpaceDE w:val="0"/>
        <w:autoSpaceDN w:val="0"/>
        <w:adjustRightInd w:val="0"/>
        <w:spacing w:after="0" w:line="240" w:lineRule="auto"/>
        <w:rPr>
          <w:rFonts w:ascii="Times New Roman" w:eastAsia="MS Mincho" w:hAnsi="Times New Roman"/>
          <w:color w:val="000000"/>
        </w:rPr>
      </w:pPr>
      <w:r w:rsidRPr="009B4E5A">
        <w:rPr>
          <w:rFonts w:ascii="Times New Roman" w:hAnsi="Times New Roman"/>
          <w:color w:val="000000"/>
        </w:rPr>
        <w:t xml:space="preserve">Eylea </w:t>
      </w:r>
      <w:r w:rsidR="008B6AD6" w:rsidRPr="009B4E5A">
        <w:rPr>
          <w:rFonts w:ascii="Times New Roman" w:hAnsi="Times New Roman"/>
          <w:color w:val="000000"/>
        </w:rPr>
        <w:t>114,3</w:t>
      </w:r>
      <w:r w:rsidRPr="009B4E5A">
        <w:rPr>
          <w:rFonts w:ascii="Times New Roman" w:hAnsi="Times New Roman"/>
          <w:color w:val="000000"/>
        </w:rPr>
        <w:t> mg/ml injektio</w:t>
      </w:r>
      <w:r w:rsidR="001E3EAF" w:rsidRPr="009B4E5A">
        <w:rPr>
          <w:rFonts w:ascii="Times New Roman" w:hAnsi="Times New Roman"/>
          <w:color w:val="000000"/>
        </w:rPr>
        <w:t>neste</w:t>
      </w:r>
    </w:p>
    <w:p w14:paraId="6306FFBE" w14:textId="77777777" w:rsidR="00831EA4" w:rsidRPr="009B4E5A" w:rsidRDefault="00831EA4" w:rsidP="00831EA4">
      <w:pPr>
        <w:spacing w:after="0" w:line="240" w:lineRule="auto"/>
        <w:rPr>
          <w:rFonts w:ascii="Times New Roman" w:hAnsi="Times New Roman"/>
          <w:color w:val="000000"/>
        </w:rPr>
      </w:pPr>
      <w:r w:rsidRPr="009B4E5A">
        <w:rPr>
          <w:rFonts w:ascii="Times New Roman" w:hAnsi="Times New Roman"/>
          <w:color w:val="000000"/>
        </w:rPr>
        <w:t>aflibersepti</w:t>
      </w:r>
    </w:p>
    <w:p w14:paraId="1E8E158F" w14:textId="77777777" w:rsidR="00831EA4" w:rsidRPr="009B4E5A" w:rsidRDefault="00831EA4" w:rsidP="00831EA4">
      <w:pPr>
        <w:spacing w:after="0" w:line="240" w:lineRule="auto"/>
        <w:rPr>
          <w:rFonts w:ascii="Times New Roman" w:hAnsi="Times New Roman"/>
          <w:color w:val="000000"/>
        </w:rPr>
      </w:pPr>
      <w:r w:rsidRPr="009B4E5A">
        <w:rPr>
          <w:rFonts w:ascii="Times New Roman" w:hAnsi="Times New Roman"/>
          <w:color w:val="000000"/>
        </w:rPr>
        <w:t>Silmän lasiaiseen</w:t>
      </w:r>
    </w:p>
    <w:p w14:paraId="4BDDDA40" w14:textId="77777777" w:rsidR="00831EA4" w:rsidRPr="009B4E5A" w:rsidRDefault="00831EA4" w:rsidP="00831EA4">
      <w:pPr>
        <w:spacing w:after="0" w:line="240" w:lineRule="auto"/>
        <w:rPr>
          <w:rFonts w:ascii="Times New Roman" w:hAnsi="Times New Roman"/>
          <w:color w:val="000000"/>
        </w:rPr>
      </w:pPr>
    </w:p>
    <w:p w14:paraId="190AB826" w14:textId="77777777" w:rsidR="00831EA4" w:rsidRPr="009B4E5A" w:rsidRDefault="00831EA4" w:rsidP="00831EA4">
      <w:pPr>
        <w:spacing w:after="0" w:line="240" w:lineRule="auto"/>
        <w:rPr>
          <w:rFonts w:ascii="Times New Roman" w:hAnsi="Times New Roman"/>
          <w:color w:val="000000"/>
        </w:rPr>
      </w:pPr>
    </w:p>
    <w:p w14:paraId="4B4736B0" w14:textId="77777777" w:rsidR="00831EA4" w:rsidRPr="009B4E5A" w:rsidRDefault="00831EA4" w:rsidP="00831EA4">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2.</w:t>
      </w:r>
      <w:r w:rsidRPr="009B4E5A">
        <w:rPr>
          <w:rFonts w:ascii="Times New Roman" w:hAnsi="Times New Roman"/>
          <w:b/>
          <w:color w:val="000000"/>
        </w:rPr>
        <w:tab/>
        <w:t>ANTOTAPA</w:t>
      </w:r>
    </w:p>
    <w:p w14:paraId="0609D036" w14:textId="77777777" w:rsidR="00831EA4" w:rsidRPr="009B4E5A" w:rsidRDefault="00831EA4" w:rsidP="00831EA4">
      <w:pPr>
        <w:spacing w:after="0" w:line="240" w:lineRule="auto"/>
        <w:rPr>
          <w:rFonts w:ascii="Times New Roman" w:hAnsi="Times New Roman"/>
          <w:color w:val="000000"/>
        </w:rPr>
      </w:pPr>
    </w:p>
    <w:p w14:paraId="368E1C2A" w14:textId="77777777" w:rsidR="00831EA4" w:rsidRPr="009B4E5A" w:rsidRDefault="00831EA4" w:rsidP="00831EA4">
      <w:pPr>
        <w:spacing w:after="0" w:line="240" w:lineRule="auto"/>
        <w:rPr>
          <w:rFonts w:ascii="Times New Roman" w:hAnsi="Times New Roman"/>
          <w:color w:val="000000"/>
        </w:rPr>
      </w:pPr>
    </w:p>
    <w:p w14:paraId="04DB4603" w14:textId="77777777" w:rsidR="00831EA4" w:rsidRPr="009B4E5A" w:rsidRDefault="00831EA4" w:rsidP="00831EA4">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3.</w:t>
      </w:r>
      <w:r w:rsidRPr="009B4E5A">
        <w:rPr>
          <w:rFonts w:ascii="Times New Roman" w:hAnsi="Times New Roman"/>
          <w:b/>
          <w:color w:val="000000"/>
        </w:rPr>
        <w:tab/>
        <w:t>VIIMEINEN KÄYTTÖPÄIVÄMÄÄRÄ</w:t>
      </w:r>
    </w:p>
    <w:p w14:paraId="6B1990E4" w14:textId="77777777" w:rsidR="00831EA4" w:rsidRPr="009B4E5A" w:rsidRDefault="00831EA4" w:rsidP="00831EA4">
      <w:pPr>
        <w:spacing w:after="0" w:line="240" w:lineRule="auto"/>
        <w:rPr>
          <w:rFonts w:ascii="Times New Roman" w:hAnsi="Times New Roman"/>
          <w:color w:val="000000"/>
        </w:rPr>
      </w:pPr>
    </w:p>
    <w:p w14:paraId="4ED876AF" w14:textId="77777777" w:rsidR="00831EA4" w:rsidRPr="009B4E5A" w:rsidRDefault="00831EA4" w:rsidP="00831EA4">
      <w:pPr>
        <w:spacing w:after="0" w:line="240" w:lineRule="auto"/>
        <w:rPr>
          <w:rFonts w:ascii="Times New Roman" w:hAnsi="Times New Roman"/>
          <w:color w:val="000000"/>
        </w:rPr>
      </w:pPr>
      <w:r w:rsidRPr="009B4E5A">
        <w:rPr>
          <w:rFonts w:ascii="Times New Roman" w:hAnsi="Times New Roman"/>
          <w:color w:val="000000"/>
        </w:rPr>
        <w:t>EXP</w:t>
      </w:r>
    </w:p>
    <w:p w14:paraId="614DFB27" w14:textId="77777777" w:rsidR="00831EA4" w:rsidRPr="009B4E5A" w:rsidRDefault="00831EA4" w:rsidP="00831EA4">
      <w:pPr>
        <w:spacing w:after="0" w:line="240" w:lineRule="auto"/>
        <w:rPr>
          <w:rFonts w:ascii="Times New Roman" w:hAnsi="Times New Roman"/>
          <w:color w:val="000000"/>
        </w:rPr>
      </w:pPr>
    </w:p>
    <w:p w14:paraId="07A8F05F" w14:textId="77777777" w:rsidR="00831EA4" w:rsidRPr="009B4E5A" w:rsidRDefault="00831EA4" w:rsidP="00831EA4">
      <w:pPr>
        <w:spacing w:after="0" w:line="240" w:lineRule="auto"/>
        <w:rPr>
          <w:rFonts w:ascii="Times New Roman" w:hAnsi="Times New Roman"/>
          <w:color w:val="000000"/>
        </w:rPr>
      </w:pPr>
    </w:p>
    <w:p w14:paraId="771A20E2" w14:textId="77777777" w:rsidR="00831EA4" w:rsidRPr="009B4E5A" w:rsidRDefault="00831EA4" w:rsidP="00831EA4">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4.</w:t>
      </w:r>
      <w:r w:rsidRPr="009B4E5A">
        <w:rPr>
          <w:rFonts w:ascii="Times New Roman" w:hAnsi="Times New Roman"/>
          <w:b/>
          <w:color w:val="000000"/>
        </w:rPr>
        <w:tab/>
        <w:t>ERÄNUMERO</w:t>
      </w:r>
    </w:p>
    <w:p w14:paraId="406C7D08" w14:textId="77777777" w:rsidR="00831EA4" w:rsidRPr="009B4E5A" w:rsidRDefault="00831EA4" w:rsidP="00831EA4">
      <w:pPr>
        <w:spacing w:after="0" w:line="240" w:lineRule="auto"/>
        <w:ind w:right="113"/>
        <w:rPr>
          <w:rFonts w:ascii="Times New Roman" w:hAnsi="Times New Roman"/>
          <w:color w:val="000000"/>
        </w:rPr>
      </w:pPr>
    </w:p>
    <w:p w14:paraId="1D056A5C" w14:textId="77777777" w:rsidR="00831EA4" w:rsidRPr="009B4E5A" w:rsidRDefault="00831EA4" w:rsidP="00831EA4">
      <w:pPr>
        <w:spacing w:after="0" w:line="240" w:lineRule="auto"/>
        <w:ind w:right="113"/>
        <w:rPr>
          <w:rFonts w:ascii="Times New Roman" w:hAnsi="Times New Roman"/>
          <w:color w:val="000000"/>
        </w:rPr>
      </w:pPr>
      <w:r w:rsidRPr="009B4E5A">
        <w:rPr>
          <w:rFonts w:ascii="Times New Roman" w:hAnsi="Times New Roman"/>
          <w:color w:val="000000"/>
        </w:rPr>
        <w:t>Lot</w:t>
      </w:r>
    </w:p>
    <w:p w14:paraId="73CE05B7" w14:textId="77777777" w:rsidR="00831EA4" w:rsidRPr="009B4E5A" w:rsidRDefault="00831EA4" w:rsidP="00831EA4">
      <w:pPr>
        <w:spacing w:after="0" w:line="240" w:lineRule="auto"/>
        <w:ind w:right="113"/>
        <w:rPr>
          <w:rFonts w:ascii="Times New Roman" w:hAnsi="Times New Roman"/>
          <w:color w:val="000000"/>
        </w:rPr>
      </w:pPr>
    </w:p>
    <w:p w14:paraId="41BE2375" w14:textId="77777777" w:rsidR="00831EA4" w:rsidRPr="009B4E5A" w:rsidRDefault="00831EA4" w:rsidP="00831EA4">
      <w:pPr>
        <w:spacing w:after="0" w:line="240" w:lineRule="auto"/>
        <w:ind w:right="113"/>
        <w:rPr>
          <w:rFonts w:ascii="Times New Roman" w:hAnsi="Times New Roman"/>
          <w:color w:val="000000"/>
        </w:rPr>
      </w:pPr>
    </w:p>
    <w:p w14:paraId="36632196" w14:textId="77777777" w:rsidR="00831EA4" w:rsidRPr="009B4E5A" w:rsidRDefault="00831EA4" w:rsidP="00831EA4">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5.</w:t>
      </w:r>
      <w:r w:rsidRPr="009B4E5A">
        <w:rPr>
          <w:rFonts w:ascii="Times New Roman" w:hAnsi="Times New Roman"/>
          <w:b/>
          <w:color w:val="000000"/>
        </w:rPr>
        <w:tab/>
        <w:t>SISÄLLÖN MÄÄRÄ PAINONA, TILAVUUTENA TAI YKSIKKÖINÄ</w:t>
      </w:r>
    </w:p>
    <w:p w14:paraId="140C486B" w14:textId="77777777" w:rsidR="00831EA4" w:rsidRPr="009B4E5A" w:rsidRDefault="00831EA4" w:rsidP="00831EA4">
      <w:pPr>
        <w:spacing w:after="0" w:line="240" w:lineRule="auto"/>
        <w:ind w:right="113"/>
        <w:rPr>
          <w:rFonts w:ascii="Times New Roman" w:hAnsi="Times New Roman"/>
          <w:color w:val="000000"/>
        </w:rPr>
      </w:pPr>
    </w:p>
    <w:p w14:paraId="3642EAF1" w14:textId="3E171ABF" w:rsidR="00831EA4" w:rsidRPr="009B4E5A" w:rsidRDefault="00384971" w:rsidP="00831EA4">
      <w:pPr>
        <w:spacing w:after="0" w:line="240" w:lineRule="auto"/>
        <w:ind w:right="113"/>
        <w:rPr>
          <w:rFonts w:ascii="Times New Roman" w:hAnsi="Times New Roman"/>
          <w:color w:val="000000"/>
        </w:rPr>
      </w:pPr>
      <w:r w:rsidRPr="009B4E5A">
        <w:rPr>
          <w:rFonts w:ascii="Times New Roman" w:hAnsi="Times New Roman"/>
          <w:color w:val="000000"/>
        </w:rPr>
        <w:t>30,1 mg/0,263 ml</w:t>
      </w:r>
    </w:p>
    <w:p w14:paraId="403BF0A0" w14:textId="77777777" w:rsidR="00831EA4" w:rsidRPr="009B4E5A" w:rsidRDefault="00831EA4" w:rsidP="00831EA4">
      <w:pPr>
        <w:spacing w:after="0" w:line="240" w:lineRule="auto"/>
        <w:ind w:right="113"/>
        <w:rPr>
          <w:rFonts w:ascii="Times New Roman" w:hAnsi="Times New Roman"/>
          <w:color w:val="000000"/>
        </w:rPr>
      </w:pPr>
    </w:p>
    <w:p w14:paraId="568AF221" w14:textId="77777777" w:rsidR="00831EA4" w:rsidRPr="009B4E5A" w:rsidRDefault="00831EA4" w:rsidP="00831EA4">
      <w:pPr>
        <w:spacing w:after="0" w:line="240" w:lineRule="auto"/>
        <w:ind w:right="113"/>
        <w:rPr>
          <w:rFonts w:ascii="Times New Roman" w:hAnsi="Times New Roman"/>
          <w:color w:val="000000"/>
        </w:rPr>
      </w:pPr>
    </w:p>
    <w:p w14:paraId="2B77CB2F" w14:textId="77777777" w:rsidR="00831EA4" w:rsidRPr="009B4E5A" w:rsidRDefault="00831EA4" w:rsidP="00831EA4">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6.</w:t>
      </w:r>
      <w:r w:rsidRPr="009B4E5A">
        <w:rPr>
          <w:rFonts w:ascii="Times New Roman" w:hAnsi="Times New Roman"/>
          <w:b/>
          <w:color w:val="000000"/>
        </w:rPr>
        <w:tab/>
        <w:t>MUUTA</w:t>
      </w:r>
    </w:p>
    <w:p w14:paraId="2DBA92D5" w14:textId="77777777" w:rsidR="00831EA4" w:rsidRPr="009B4E5A" w:rsidRDefault="00831EA4" w:rsidP="00831EA4">
      <w:pPr>
        <w:spacing w:after="0" w:line="240" w:lineRule="auto"/>
        <w:rPr>
          <w:rFonts w:ascii="Times New Roman" w:hAnsi="Times New Roman"/>
          <w:color w:val="000000"/>
        </w:rPr>
      </w:pPr>
    </w:p>
    <w:p w14:paraId="0446C070" w14:textId="77777777" w:rsidR="00A45D1F" w:rsidRPr="009B4E5A" w:rsidRDefault="00831EA4" w:rsidP="00A45D1F">
      <w:pPr>
        <w:pBdr>
          <w:top w:val="single" w:sz="4" w:space="0" w:color="auto"/>
          <w:left w:val="single" w:sz="4" w:space="4" w:color="auto"/>
          <w:bottom w:val="single" w:sz="4" w:space="1" w:color="auto"/>
          <w:right w:val="single" w:sz="4" w:space="4" w:color="auto"/>
        </w:pBdr>
        <w:spacing w:after="0" w:line="240" w:lineRule="auto"/>
        <w:outlineLvl w:val="1"/>
        <w:rPr>
          <w:rFonts w:ascii="Times New Roman" w:hAnsi="Times New Roman"/>
          <w:b/>
          <w:color w:val="000000"/>
        </w:rPr>
      </w:pPr>
      <w:r w:rsidRPr="009B4E5A">
        <w:rPr>
          <w:rFonts w:ascii="Times New Roman" w:hAnsi="Times New Roman"/>
          <w:color w:val="000000"/>
        </w:rPr>
        <w:br w:type="page"/>
      </w:r>
      <w:r w:rsidR="00A45D1F" w:rsidRPr="009B4E5A">
        <w:rPr>
          <w:rFonts w:ascii="Times New Roman" w:hAnsi="Times New Roman"/>
          <w:b/>
          <w:color w:val="000000"/>
        </w:rPr>
        <w:t>ULKOPAKKAUKSESSA ON OLTAVA SEURAAVAT MERKINNÄT</w:t>
      </w:r>
    </w:p>
    <w:p w14:paraId="29514036" w14:textId="77777777" w:rsidR="00A45D1F" w:rsidRPr="009B4E5A" w:rsidRDefault="00A45D1F" w:rsidP="00A45D1F">
      <w:pPr>
        <w:pBdr>
          <w:top w:val="single" w:sz="4" w:space="0" w:color="auto"/>
          <w:left w:val="single" w:sz="4" w:space="4" w:color="auto"/>
          <w:bottom w:val="single" w:sz="4" w:space="1" w:color="auto"/>
          <w:right w:val="single" w:sz="4" w:space="4" w:color="auto"/>
        </w:pBdr>
        <w:spacing w:after="0" w:line="240" w:lineRule="auto"/>
        <w:rPr>
          <w:rFonts w:ascii="Times New Roman" w:hAnsi="Times New Roman"/>
          <w:color w:val="000000"/>
        </w:rPr>
      </w:pPr>
    </w:p>
    <w:p w14:paraId="2D1921F3" w14:textId="77777777" w:rsidR="00A45D1F" w:rsidRPr="009B4E5A" w:rsidRDefault="00A45D1F" w:rsidP="00A45D1F">
      <w:pPr>
        <w:pBdr>
          <w:top w:val="single" w:sz="4" w:space="0" w:color="auto"/>
          <w:left w:val="single" w:sz="4" w:space="4" w:color="auto"/>
          <w:bottom w:val="single" w:sz="4" w:space="1" w:color="auto"/>
          <w:right w:val="single" w:sz="4" w:space="4" w:color="auto"/>
        </w:pBdr>
        <w:spacing w:after="0" w:line="240" w:lineRule="auto"/>
        <w:outlineLvl w:val="4"/>
        <w:rPr>
          <w:rFonts w:ascii="Times New Roman" w:hAnsi="Times New Roman"/>
          <w:b/>
          <w:color w:val="000000"/>
        </w:rPr>
      </w:pPr>
      <w:r w:rsidRPr="009B4E5A">
        <w:rPr>
          <w:rFonts w:ascii="Times New Roman" w:hAnsi="Times New Roman"/>
          <w:b/>
          <w:color w:val="000000"/>
        </w:rPr>
        <w:t>PAHVIKOTELO – ESITÄYTETTY RUISKU</w:t>
      </w:r>
    </w:p>
    <w:p w14:paraId="383821F2" w14:textId="77777777" w:rsidR="00A45D1F" w:rsidRPr="009B4E5A" w:rsidRDefault="00A45D1F" w:rsidP="00A45D1F">
      <w:pPr>
        <w:spacing w:after="0" w:line="240" w:lineRule="auto"/>
        <w:rPr>
          <w:rFonts w:ascii="Times New Roman" w:hAnsi="Times New Roman"/>
          <w:color w:val="000000"/>
        </w:rPr>
      </w:pPr>
    </w:p>
    <w:p w14:paraId="7B08C0E9" w14:textId="77777777" w:rsidR="00A45D1F" w:rsidRPr="009B4E5A" w:rsidRDefault="00A45D1F" w:rsidP="00A45D1F">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rPr>
      </w:pPr>
      <w:r w:rsidRPr="009B4E5A">
        <w:rPr>
          <w:rFonts w:ascii="Times New Roman" w:hAnsi="Times New Roman"/>
          <w:b/>
          <w:color w:val="000000"/>
        </w:rPr>
        <w:t>1.</w:t>
      </w:r>
      <w:r w:rsidRPr="009B4E5A">
        <w:rPr>
          <w:rFonts w:ascii="Times New Roman" w:hAnsi="Times New Roman"/>
          <w:b/>
          <w:color w:val="000000"/>
        </w:rPr>
        <w:tab/>
        <w:t>LÄÄKEVALMISTEEN NIMI</w:t>
      </w:r>
    </w:p>
    <w:p w14:paraId="19DD9CD7" w14:textId="77777777" w:rsidR="00A45D1F" w:rsidRPr="009B4E5A" w:rsidRDefault="00A45D1F" w:rsidP="00A45D1F">
      <w:pPr>
        <w:autoSpaceDE w:val="0"/>
        <w:autoSpaceDN w:val="0"/>
        <w:adjustRightInd w:val="0"/>
        <w:spacing w:after="0" w:line="240" w:lineRule="auto"/>
        <w:rPr>
          <w:rFonts w:ascii="Times New Roman" w:hAnsi="Times New Roman"/>
          <w:color w:val="000000"/>
        </w:rPr>
      </w:pPr>
    </w:p>
    <w:p w14:paraId="65D690B0" w14:textId="77777777" w:rsidR="00A45D1F" w:rsidRPr="009B4E5A" w:rsidRDefault="00A45D1F" w:rsidP="00A45D1F">
      <w:pPr>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Eylea 114,3 mg/ml injektioneste, liuos, esitäytetyssä ruiskussa</w:t>
      </w:r>
    </w:p>
    <w:p w14:paraId="73798CB2" w14:textId="77777777" w:rsidR="00A45D1F" w:rsidRPr="009B4E5A" w:rsidRDefault="00A45D1F" w:rsidP="00A45D1F">
      <w:pPr>
        <w:spacing w:after="0" w:line="240" w:lineRule="auto"/>
        <w:rPr>
          <w:rFonts w:ascii="Times New Roman" w:hAnsi="Times New Roman"/>
          <w:color w:val="000000"/>
        </w:rPr>
      </w:pPr>
      <w:r w:rsidRPr="009B4E5A">
        <w:rPr>
          <w:rFonts w:ascii="Times New Roman" w:hAnsi="Times New Roman"/>
          <w:color w:val="000000"/>
        </w:rPr>
        <w:t>aflibersepti</w:t>
      </w:r>
    </w:p>
    <w:p w14:paraId="191783EC" w14:textId="77777777" w:rsidR="00A45D1F" w:rsidRPr="009B4E5A" w:rsidRDefault="00A45D1F" w:rsidP="00A45D1F">
      <w:pPr>
        <w:spacing w:after="0" w:line="240" w:lineRule="auto"/>
        <w:rPr>
          <w:rFonts w:ascii="Times New Roman" w:hAnsi="Times New Roman"/>
          <w:color w:val="000000"/>
        </w:rPr>
      </w:pPr>
    </w:p>
    <w:p w14:paraId="362CC6EE" w14:textId="77777777" w:rsidR="00A45D1F" w:rsidRPr="009B4E5A" w:rsidRDefault="00A45D1F" w:rsidP="00A45D1F">
      <w:pPr>
        <w:spacing w:after="0" w:line="240" w:lineRule="auto"/>
        <w:rPr>
          <w:rFonts w:ascii="Times New Roman" w:hAnsi="Times New Roman"/>
          <w:color w:val="000000"/>
        </w:rPr>
      </w:pPr>
    </w:p>
    <w:p w14:paraId="6ED87C43" w14:textId="77777777" w:rsidR="00A45D1F" w:rsidRPr="009B4E5A" w:rsidRDefault="00A45D1F" w:rsidP="00A45D1F">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2.</w:t>
      </w:r>
      <w:r w:rsidRPr="009B4E5A">
        <w:rPr>
          <w:rFonts w:ascii="Times New Roman" w:hAnsi="Times New Roman"/>
          <w:b/>
          <w:color w:val="000000"/>
        </w:rPr>
        <w:tab/>
        <w:t>VAIKUTTAVA AINE</w:t>
      </w:r>
    </w:p>
    <w:p w14:paraId="02241473" w14:textId="77777777" w:rsidR="00A45D1F" w:rsidRPr="009B4E5A" w:rsidRDefault="00A45D1F" w:rsidP="00A45D1F">
      <w:pPr>
        <w:spacing w:after="0" w:line="240" w:lineRule="auto"/>
        <w:rPr>
          <w:rFonts w:ascii="Times New Roman" w:hAnsi="Times New Roman"/>
          <w:color w:val="000000"/>
        </w:rPr>
      </w:pPr>
    </w:p>
    <w:p w14:paraId="3D3127DD" w14:textId="77777777" w:rsidR="00A45D1F" w:rsidRPr="009B4E5A" w:rsidRDefault="00A45D1F" w:rsidP="00A45D1F">
      <w:pPr>
        <w:tabs>
          <w:tab w:val="left" w:pos="11174"/>
          <w:tab w:val="left" w:pos="15142"/>
        </w:tabs>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 xml:space="preserve">Yksi esitäytetty ruisku sisältää 21 mg afliberseptiä 0,184 ml:ssa liuosta </w:t>
      </w:r>
      <w:r w:rsidRPr="009B4E5A">
        <w:rPr>
          <w:rFonts w:ascii="Times New Roman" w:hAnsi="Times New Roman"/>
          <w:color w:val="000000"/>
          <w:highlight w:val="lightGray"/>
        </w:rPr>
        <w:t>(114,3 mg/ml)</w:t>
      </w:r>
      <w:r w:rsidRPr="009B4E5A">
        <w:rPr>
          <w:rFonts w:ascii="Times New Roman" w:hAnsi="Times New Roman"/>
          <w:color w:val="000000"/>
        </w:rPr>
        <w:t>.</w:t>
      </w:r>
    </w:p>
    <w:p w14:paraId="21D329F2" w14:textId="77777777" w:rsidR="00A45D1F" w:rsidRPr="009B4E5A" w:rsidRDefault="00A45D1F" w:rsidP="00A45D1F">
      <w:pPr>
        <w:tabs>
          <w:tab w:val="left" w:pos="11174"/>
          <w:tab w:val="left" w:pos="15142"/>
        </w:tabs>
        <w:autoSpaceDE w:val="0"/>
        <w:autoSpaceDN w:val="0"/>
        <w:adjustRightInd w:val="0"/>
        <w:spacing w:after="0" w:line="240" w:lineRule="auto"/>
        <w:rPr>
          <w:rFonts w:ascii="Times New Roman" w:hAnsi="Times New Roman"/>
          <w:color w:val="000000"/>
        </w:rPr>
      </w:pPr>
    </w:p>
    <w:p w14:paraId="3CFCFF88" w14:textId="77777777" w:rsidR="00A45D1F" w:rsidRPr="009B4E5A" w:rsidRDefault="00A45D1F" w:rsidP="00A45D1F">
      <w:pPr>
        <w:spacing w:after="0" w:line="240" w:lineRule="auto"/>
        <w:rPr>
          <w:rFonts w:ascii="Times New Roman" w:hAnsi="Times New Roman"/>
          <w:color w:val="000000"/>
        </w:rPr>
      </w:pPr>
    </w:p>
    <w:p w14:paraId="50E3DD58" w14:textId="77777777" w:rsidR="00A45D1F" w:rsidRPr="009B4E5A" w:rsidRDefault="00A45D1F" w:rsidP="00A45D1F">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highlight w:val="lightGray"/>
        </w:rPr>
      </w:pPr>
      <w:r w:rsidRPr="009B4E5A">
        <w:rPr>
          <w:rFonts w:ascii="Times New Roman" w:hAnsi="Times New Roman"/>
          <w:b/>
          <w:color w:val="000000"/>
        </w:rPr>
        <w:t>3.</w:t>
      </w:r>
      <w:r w:rsidRPr="009B4E5A">
        <w:rPr>
          <w:rFonts w:ascii="Times New Roman" w:hAnsi="Times New Roman"/>
          <w:b/>
          <w:color w:val="000000"/>
        </w:rPr>
        <w:tab/>
        <w:t>LUETTELO APUAINEISTA</w:t>
      </w:r>
    </w:p>
    <w:p w14:paraId="50AF6A1C" w14:textId="77777777" w:rsidR="00A45D1F" w:rsidRPr="009B4E5A" w:rsidRDefault="00A45D1F" w:rsidP="00A45D1F">
      <w:pPr>
        <w:spacing w:after="0" w:line="240" w:lineRule="auto"/>
        <w:rPr>
          <w:rFonts w:ascii="Times New Roman" w:hAnsi="Times New Roman"/>
          <w:i/>
          <w:color w:val="000000"/>
        </w:rPr>
      </w:pPr>
    </w:p>
    <w:p w14:paraId="748698A6" w14:textId="77777777" w:rsidR="00A45D1F" w:rsidRPr="009B4E5A" w:rsidRDefault="00A45D1F" w:rsidP="00A45D1F">
      <w:pPr>
        <w:spacing w:after="0" w:line="240" w:lineRule="auto"/>
        <w:rPr>
          <w:rFonts w:ascii="Times New Roman" w:hAnsi="Times New Roman"/>
          <w:color w:val="000000"/>
        </w:rPr>
      </w:pPr>
      <w:r w:rsidRPr="009B4E5A">
        <w:rPr>
          <w:rFonts w:ascii="Times New Roman" w:hAnsi="Times New Roman"/>
          <w:color w:val="000000"/>
        </w:rPr>
        <w:t>Apuaineet: sakkaroosi, arginiinihydrokloridi, histidiinihydrokloridimonohydraatti, histidiini, polysorbaatti 20, injektionesteisiin käytettävä vesi.</w:t>
      </w:r>
    </w:p>
    <w:p w14:paraId="6A9B0865" w14:textId="77777777" w:rsidR="00A45D1F" w:rsidRPr="009B4E5A" w:rsidRDefault="00A45D1F" w:rsidP="00A45D1F">
      <w:pPr>
        <w:spacing w:after="0" w:line="240" w:lineRule="auto"/>
        <w:rPr>
          <w:rFonts w:ascii="Times New Roman" w:hAnsi="Times New Roman"/>
          <w:color w:val="000000"/>
        </w:rPr>
      </w:pPr>
    </w:p>
    <w:p w14:paraId="589E00B4" w14:textId="77777777" w:rsidR="00A45D1F" w:rsidRPr="009B4E5A" w:rsidRDefault="00A45D1F" w:rsidP="00A45D1F">
      <w:pPr>
        <w:spacing w:after="0" w:line="240" w:lineRule="auto"/>
        <w:rPr>
          <w:rFonts w:ascii="Times New Roman" w:hAnsi="Times New Roman"/>
          <w:color w:val="000000"/>
        </w:rPr>
      </w:pPr>
    </w:p>
    <w:p w14:paraId="408DD674" w14:textId="77777777" w:rsidR="00A45D1F" w:rsidRPr="009B4E5A" w:rsidRDefault="00A45D1F" w:rsidP="00A45D1F">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rPr>
      </w:pPr>
      <w:r w:rsidRPr="009B4E5A">
        <w:rPr>
          <w:rFonts w:ascii="Times New Roman" w:hAnsi="Times New Roman"/>
          <w:b/>
          <w:color w:val="000000"/>
        </w:rPr>
        <w:t>4.</w:t>
      </w:r>
      <w:r w:rsidRPr="009B4E5A">
        <w:rPr>
          <w:rFonts w:ascii="Times New Roman" w:hAnsi="Times New Roman"/>
          <w:b/>
          <w:color w:val="000000"/>
        </w:rPr>
        <w:tab/>
        <w:t>LÄÄKEMUOTO JA SISÄLLÖN MÄÄRÄ</w:t>
      </w:r>
    </w:p>
    <w:p w14:paraId="1C68EA8C" w14:textId="77777777" w:rsidR="00A45D1F" w:rsidRPr="009B4E5A" w:rsidRDefault="00A45D1F" w:rsidP="00A45D1F">
      <w:pPr>
        <w:spacing w:after="0" w:line="240" w:lineRule="auto"/>
        <w:rPr>
          <w:rFonts w:ascii="Times New Roman" w:hAnsi="Times New Roman"/>
          <w:color w:val="000000"/>
        </w:rPr>
      </w:pPr>
    </w:p>
    <w:p w14:paraId="7FFABE7E" w14:textId="77777777" w:rsidR="00A45D1F" w:rsidRPr="009B4E5A" w:rsidRDefault="00A45D1F" w:rsidP="00A45D1F">
      <w:pPr>
        <w:autoSpaceDE w:val="0"/>
        <w:autoSpaceDN w:val="0"/>
        <w:adjustRightInd w:val="0"/>
        <w:spacing w:after="0" w:line="240" w:lineRule="auto"/>
        <w:rPr>
          <w:rFonts w:ascii="Times New Roman" w:eastAsia="MS Mincho" w:hAnsi="Times New Roman"/>
          <w:color w:val="000000"/>
        </w:rPr>
      </w:pPr>
      <w:r w:rsidRPr="009B4E5A">
        <w:rPr>
          <w:rFonts w:ascii="Times New Roman" w:hAnsi="Times New Roman"/>
          <w:color w:val="000000"/>
          <w:highlight w:val="lightGray"/>
        </w:rPr>
        <w:t>Injektioneste, liuos</w:t>
      </w:r>
    </w:p>
    <w:p w14:paraId="516AEC79" w14:textId="77777777" w:rsidR="00A45D1F" w:rsidRPr="009B4E5A" w:rsidRDefault="00A45D1F" w:rsidP="00A45D1F">
      <w:pPr>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highlight w:val="lightGray"/>
        </w:rPr>
        <w:t>Yksi OcuClick-annostelujärjestelmällä varustettu esitäytetty ruisku</w:t>
      </w:r>
    </w:p>
    <w:p w14:paraId="0DFEABD0" w14:textId="77777777" w:rsidR="00A45D1F" w:rsidRPr="009B4E5A" w:rsidRDefault="00A45D1F" w:rsidP="00A45D1F">
      <w:pPr>
        <w:autoSpaceDE w:val="0"/>
        <w:autoSpaceDN w:val="0"/>
        <w:adjustRightInd w:val="0"/>
        <w:spacing w:after="0" w:line="240" w:lineRule="auto"/>
        <w:rPr>
          <w:rFonts w:ascii="Times New Roman" w:eastAsia="MS Mincho" w:hAnsi="Times New Roman"/>
          <w:color w:val="000000"/>
        </w:rPr>
      </w:pPr>
    </w:p>
    <w:p w14:paraId="7E11F378" w14:textId="77777777" w:rsidR="00A45D1F" w:rsidRPr="009B4E5A" w:rsidRDefault="00A45D1F" w:rsidP="00A45D1F">
      <w:pPr>
        <w:spacing w:after="0" w:line="240" w:lineRule="auto"/>
        <w:rPr>
          <w:rFonts w:ascii="Times New Roman" w:hAnsi="Times New Roman"/>
          <w:color w:val="000000"/>
        </w:rPr>
      </w:pPr>
    </w:p>
    <w:p w14:paraId="11B6498B" w14:textId="77777777" w:rsidR="00A45D1F" w:rsidRPr="009B4E5A" w:rsidRDefault="00A45D1F" w:rsidP="00A45D1F">
      <w:pPr>
        <w:pBdr>
          <w:top w:val="single" w:sz="4" w:space="1" w:color="auto"/>
          <w:left w:val="single" w:sz="4" w:space="4" w:color="auto"/>
          <w:bottom w:val="single" w:sz="4" w:space="2" w:color="auto"/>
          <w:right w:val="single" w:sz="4" w:space="4" w:color="auto"/>
        </w:pBdr>
        <w:spacing w:after="0" w:line="240" w:lineRule="auto"/>
        <w:ind w:left="567" w:hanging="567"/>
        <w:rPr>
          <w:rFonts w:ascii="Times New Roman" w:hAnsi="Times New Roman"/>
          <w:color w:val="000000"/>
          <w:highlight w:val="lightGray"/>
        </w:rPr>
      </w:pPr>
      <w:r w:rsidRPr="009B4E5A">
        <w:rPr>
          <w:rFonts w:ascii="Times New Roman" w:hAnsi="Times New Roman"/>
          <w:b/>
          <w:color w:val="000000"/>
        </w:rPr>
        <w:t>5.</w:t>
      </w:r>
      <w:r w:rsidRPr="009B4E5A">
        <w:rPr>
          <w:rFonts w:ascii="Times New Roman" w:hAnsi="Times New Roman"/>
          <w:b/>
          <w:color w:val="000000"/>
        </w:rPr>
        <w:tab/>
        <w:t>ANTOTAPA JA TARVITTAESSA ANTOREITTI (ANTOREITIT)</w:t>
      </w:r>
    </w:p>
    <w:p w14:paraId="19301238" w14:textId="77777777" w:rsidR="00A45D1F" w:rsidRPr="009B4E5A" w:rsidRDefault="00A45D1F" w:rsidP="00A45D1F">
      <w:pPr>
        <w:spacing w:after="0" w:line="240" w:lineRule="auto"/>
        <w:rPr>
          <w:rFonts w:ascii="Times New Roman" w:hAnsi="Times New Roman"/>
          <w:color w:val="000000"/>
        </w:rPr>
      </w:pPr>
    </w:p>
    <w:p w14:paraId="6437B513" w14:textId="77777777" w:rsidR="00A45D1F" w:rsidRPr="009B4E5A" w:rsidRDefault="00A45D1F" w:rsidP="00A45D1F">
      <w:pPr>
        <w:spacing w:after="0" w:line="240" w:lineRule="auto"/>
        <w:rPr>
          <w:rFonts w:ascii="Times New Roman" w:hAnsi="Times New Roman"/>
          <w:color w:val="000000"/>
        </w:rPr>
      </w:pPr>
      <w:r w:rsidRPr="009B4E5A">
        <w:rPr>
          <w:rFonts w:ascii="Times New Roman" w:hAnsi="Times New Roman"/>
          <w:color w:val="000000"/>
        </w:rPr>
        <w:t>Silmän lasiaiseen</w:t>
      </w:r>
    </w:p>
    <w:p w14:paraId="482A85B9" w14:textId="77777777" w:rsidR="00A45D1F" w:rsidRPr="009B4E5A" w:rsidRDefault="00A45D1F" w:rsidP="00A45D1F">
      <w:pPr>
        <w:spacing w:after="0" w:line="240" w:lineRule="auto"/>
        <w:rPr>
          <w:rFonts w:ascii="Times New Roman" w:hAnsi="Times New Roman"/>
          <w:color w:val="000000"/>
        </w:rPr>
      </w:pPr>
      <w:r w:rsidRPr="009B4E5A">
        <w:rPr>
          <w:rFonts w:ascii="Times New Roman" w:hAnsi="Times New Roman"/>
          <w:color w:val="000000"/>
        </w:rPr>
        <w:t>Vain kertakäyttöön.</w:t>
      </w:r>
    </w:p>
    <w:p w14:paraId="2258F2A9" w14:textId="77777777" w:rsidR="00A45D1F" w:rsidRPr="009B4E5A" w:rsidRDefault="00A45D1F" w:rsidP="00A45D1F">
      <w:pPr>
        <w:spacing w:after="0" w:line="240" w:lineRule="auto"/>
        <w:rPr>
          <w:rFonts w:ascii="Times New Roman" w:hAnsi="Times New Roman"/>
          <w:color w:val="000000"/>
        </w:rPr>
      </w:pPr>
      <w:r w:rsidRPr="009B4E5A">
        <w:rPr>
          <w:rFonts w:ascii="Times New Roman" w:hAnsi="Times New Roman"/>
          <w:color w:val="000000"/>
        </w:rPr>
        <w:t>Lue pakkausseloste ennen käyttöä.</w:t>
      </w:r>
    </w:p>
    <w:p w14:paraId="4961F8D0" w14:textId="77777777" w:rsidR="00A45D1F" w:rsidRPr="009B4E5A" w:rsidRDefault="00A45D1F" w:rsidP="00A45D1F">
      <w:pPr>
        <w:spacing w:after="0" w:line="240" w:lineRule="auto"/>
        <w:rPr>
          <w:rFonts w:ascii="Times New Roman" w:hAnsi="Times New Roman"/>
          <w:color w:val="000000"/>
        </w:rPr>
      </w:pPr>
      <w:r w:rsidRPr="009B4E5A">
        <w:rPr>
          <w:rFonts w:ascii="Times New Roman" w:hAnsi="Times New Roman"/>
          <w:color w:val="000000"/>
        </w:rPr>
        <w:t>21 mg / 0,184 ml</w:t>
      </w:r>
    </w:p>
    <w:p w14:paraId="4E931EF9" w14:textId="77777777" w:rsidR="00A45D1F" w:rsidRPr="009B4E5A" w:rsidRDefault="00A45D1F" w:rsidP="00A45D1F">
      <w:pPr>
        <w:spacing w:after="0" w:line="240" w:lineRule="auto"/>
        <w:rPr>
          <w:rFonts w:ascii="Times New Roman" w:hAnsi="Times New Roman"/>
          <w:color w:val="000000"/>
        </w:rPr>
      </w:pPr>
      <w:r w:rsidRPr="009B4E5A">
        <w:rPr>
          <w:rFonts w:ascii="Times New Roman" w:hAnsi="Times New Roman"/>
          <w:color w:val="000000"/>
        </w:rPr>
        <w:t>Kerta-annos: 8 mg / 0,07 ml</w:t>
      </w:r>
    </w:p>
    <w:p w14:paraId="7D18275F" w14:textId="77777777" w:rsidR="00A45D1F" w:rsidRPr="009B4E5A" w:rsidRDefault="00A45D1F" w:rsidP="00A45D1F">
      <w:pPr>
        <w:spacing w:after="0" w:line="240" w:lineRule="auto"/>
        <w:rPr>
          <w:rFonts w:ascii="Times New Roman" w:hAnsi="Times New Roman"/>
          <w:color w:val="000000"/>
        </w:rPr>
      </w:pPr>
      <w:r w:rsidRPr="009B4E5A">
        <w:rPr>
          <w:rFonts w:ascii="Times New Roman" w:hAnsi="Times New Roman"/>
          <w:color w:val="000000"/>
        </w:rPr>
        <w:t>Ylimäärä poistettava ennen injektiota.</w:t>
      </w:r>
    </w:p>
    <w:p w14:paraId="22AB5D73" w14:textId="77777777" w:rsidR="00A45D1F" w:rsidRPr="009B4E5A" w:rsidRDefault="00A45D1F" w:rsidP="00A45D1F">
      <w:pPr>
        <w:spacing w:after="0" w:line="240" w:lineRule="auto"/>
        <w:rPr>
          <w:rFonts w:ascii="Times New Roman" w:hAnsi="Times New Roman"/>
          <w:color w:val="000000"/>
        </w:rPr>
      </w:pPr>
      <w:r w:rsidRPr="009B4E5A">
        <w:rPr>
          <w:rFonts w:ascii="Times New Roman" w:hAnsi="Times New Roman"/>
          <w:color w:val="000000"/>
        </w:rPr>
        <w:t>Lue kaikki ohjeet oikean annoksen antamiseen.</w:t>
      </w:r>
    </w:p>
    <w:p w14:paraId="232CDB06" w14:textId="77777777" w:rsidR="00A45D1F" w:rsidRPr="009B4E5A" w:rsidRDefault="00A45D1F" w:rsidP="00A45D1F">
      <w:pPr>
        <w:autoSpaceDE w:val="0"/>
        <w:autoSpaceDN w:val="0"/>
        <w:adjustRightInd w:val="0"/>
        <w:spacing w:after="0" w:line="240" w:lineRule="auto"/>
        <w:rPr>
          <w:rFonts w:ascii="Times New Roman" w:hAnsi="Times New Roman"/>
          <w:color w:val="000000"/>
        </w:rPr>
      </w:pPr>
    </w:p>
    <w:p w14:paraId="0ADB2B48" w14:textId="77777777" w:rsidR="00A45D1F" w:rsidRPr="009B4E5A" w:rsidRDefault="00A45D1F" w:rsidP="00A45D1F">
      <w:pPr>
        <w:autoSpaceDE w:val="0"/>
        <w:autoSpaceDN w:val="0"/>
        <w:adjustRightInd w:val="0"/>
        <w:spacing w:after="0" w:line="240" w:lineRule="auto"/>
        <w:rPr>
          <w:rFonts w:ascii="Times New Roman" w:hAnsi="Times New Roman"/>
          <w:color w:val="000000"/>
        </w:rPr>
      </w:pPr>
    </w:p>
    <w:p w14:paraId="1518222E" w14:textId="77777777" w:rsidR="00A45D1F" w:rsidRPr="009B4E5A" w:rsidRDefault="00A45D1F" w:rsidP="00A45D1F">
      <w:pPr>
        <w:keepNext/>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rPr>
      </w:pPr>
      <w:r w:rsidRPr="009B4E5A">
        <w:rPr>
          <w:rFonts w:ascii="Times New Roman" w:hAnsi="Times New Roman"/>
          <w:b/>
          <w:color w:val="000000"/>
        </w:rPr>
        <w:t>6.</w:t>
      </w:r>
      <w:r w:rsidRPr="009B4E5A">
        <w:rPr>
          <w:rFonts w:ascii="Times New Roman" w:hAnsi="Times New Roman"/>
          <w:b/>
          <w:color w:val="000000"/>
        </w:rPr>
        <w:tab/>
        <w:t>ERITYISVAROITUS VALMISTEEN SÄILYTTÄMISESTÄ POISSA LASTEN ULOTTUVILTA JA NÄKYVILTÄ</w:t>
      </w:r>
    </w:p>
    <w:p w14:paraId="59E3FAF4" w14:textId="77777777" w:rsidR="00A45D1F" w:rsidRPr="009B4E5A" w:rsidRDefault="00A45D1F" w:rsidP="00A45D1F">
      <w:pPr>
        <w:keepNext/>
        <w:spacing w:after="0" w:line="240" w:lineRule="auto"/>
        <w:rPr>
          <w:rFonts w:ascii="Times New Roman" w:hAnsi="Times New Roman"/>
          <w:color w:val="000000"/>
        </w:rPr>
      </w:pPr>
    </w:p>
    <w:p w14:paraId="1A1F3DFB" w14:textId="77777777" w:rsidR="00A45D1F" w:rsidRPr="009B4E5A" w:rsidRDefault="00A45D1F" w:rsidP="00A45D1F">
      <w:pPr>
        <w:spacing w:after="0" w:line="240" w:lineRule="auto"/>
        <w:rPr>
          <w:rFonts w:ascii="Times New Roman" w:hAnsi="Times New Roman"/>
          <w:color w:val="000000"/>
        </w:rPr>
      </w:pPr>
      <w:r w:rsidRPr="009B4E5A">
        <w:rPr>
          <w:rFonts w:ascii="Times New Roman" w:hAnsi="Times New Roman"/>
          <w:color w:val="000000"/>
        </w:rPr>
        <w:t>Ei lasten ulottuville eikä näkyville.</w:t>
      </w:r>
    </w:p>
    <w:p w14:paraId="3B9989C5" w14:textId="77777777" w:rsidR="00A45D1F" w:rsidRPr="009B4E5A" w:rsidRDefault="00A45D1F" w:rsidP="00A45D1F">
      <w:pPr>
        <w:spacing w:after="0" w:line="240" w:lineRule="auto"/>
        <w:rPr>
          <w:rFonts w:ascii="Times New Roman" w:hAnsi="Times New Roman"/>
          <w:color w:val="000000"/>
        </w:rPr>
      </w:pPr>
    </w:p>
    <w:p w14:paraId="0C471E44" w14:textId="77777777" w:rsidR="00A45D1F" w:rsidRPr="009B4E5A" w:rsidRDefault="00A45D1F" w:rsidP="00A45D1F">
      <w:pPr>
        <w:spacing w:after="0" w:line="240" w:lineRule="auto"/>
        <w:rPr>
          <w:rFonts w:ascii="Times New Roman" w:hAnsi="Times New Roman"/>
          <w:color w:val="000000"/>
        </w:rPr>
      </w:pPr>
    </w:p>
    <w:p w14:paraId="1F60C60F" w14:textId="77777777" w:rsidR="00A45D1F" w:rsidRPr="009B4E5A" w:rsidRDefault="00A45D1F" w:rsidP="00A45D1F">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highlight w:val="lightGray"/>
        </w:rPr>
      </w:pPr>
      <w:r w:rsidRPr="009B4E5A">
        <w:rPr>
          <w:rFonts w:ascii="Times New Roman" w:hAnsi="Times New Roman"/>
          <w:b/>
          <w:color w:val="000000"/>
        </w:rPr>
        <w:t>7.</w:t>
      </w:r>
      <w:r w:rsidRPr="009B4E5A">
        <w:rPr>
          <w:rFonts w:ascii="Times New Roman" w:hAnsi="Times New Roman"/>
          <w:b/>
          <w:color w:val="000000"/>
        </w:rPr>
        <w:tab/>
        <w:t>MUU ERITYISVAROITUS (MUUT ERITYISVAROITUKSET), JOS TARPEEN</w:t>
      </w:r>
    </w:p>
    <w:p w14:paraId="5E9AFF7F" w14:textId="77777777" w:rsidR="00A45D1F" w:rsidRPr="009B4E5A" w:rsidRDefault="00A45D1F" w:rsidP="00A45D1F">
      <w:pPr>
        <w:spacing w:after="0" w:line="240" w:lineRule="auto"/>
        <w:rPr>
          <w:rFonts w:ascii="Times New Roman" w:hAnsi="Times New Roman"/>
          <w:color w:val="000000"/>
        </w:rPr>
      </w:pPr>
    </w:p>
    <w:p w14:paraId="7B488100" w14:textId="77777777" w:rsidR="00A45D1F" w:rsidRPr="009B4E5A" w:rsidRDefault="00A45D1F" w:rsidP="00A45D1F">
      <w:pPr>
        <w:spacing w:after="0" w:line="240" w:lineRule="auto"/>
        <w:rPr>
          <w:rFonts w:ascii="Times New Roman" w:hAnsi="Times New Roman"/>
          <w:color w:val="000000"/>
        </w:rPr>
      </w:pPr>
    </w:p>
    <w:p w14:paraId="2789E359" w14:textId="77777777" w:rsidR="00A45D1F" w:rsidRPr="009B4E5A" w:rsidRDefault="00A45D1F" w:rsidP="00A45D1F">
      <w:pPr>
        <w:spacing w:after="0" w:line="240" w:lineRule="auto"/>
        <w:rPr>
          <w:rFonts w:ascii="Times New Roman" w:hAnsi="Times New Roman"/>
          <w:color w:val="000000"/>
        </w:rPr>
      </w:pPr>
    </w:p>
    <w:p w14:paraId="6FE39B08" w14:textId="77777777" w:rsidR="00A45D1F" w:rsidRPr="009B4E5A" w:rsidRDefault="00A45D1F" w:rsidP="00A45D1F">
      <w:pPr>
        <w:keepLines/>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highlight w:val="lightGray"/>
        </w:rPr>
      </w:pPr>
      <w:r w:rsidRPr="009B4E5A">
        <w:rPr>
          <w:rFonts w:ascii="Times New Roman" w:hAnsi="Times New Roman"/>
          <w:b/>
          <w:color w:val="000000"/>
        </w:rPr>
        <w:t>8.</w:t>
      </w:r>
      <w:r w:rsidRPr="009B4E5A">
        <w:rPr>
          <w:rFonts w:ascii="Times New Roman" w:hAnsi="Times New Roman"/>
          <w:b/>
          <w:color w:val="000000"/>
        </w:rPr>
        <w:tab/>
        <w:t>VIIMEINEN KÄYTTÖPÄIVÄMÄÄRÄ</w:t>
      </w:r>
    </w:p>
    <w:p w14:paraId="09BF699C" w14:textId="77777777" w:rsidR="00A45D1F" w:rsidRPr="009B4E5A" w:rsidRDefault="00A45D1F" w:rsidP="00A45D1F">
      <w:pPr>
        <w:keepLines/>
        <w:spacing w:after="0" w:line="240" w:lineRule="auto"/>
        <w:rPr>
          <w:rFonts w:ascii="Times New Roman" w:hAnsi="Times New Roman"/>
          <w:color w:val="000000"/>
        </w:rPr>
      </w:pPr>
    </w:p>
    <w:p w14:paraId="0F434823" w14:textId="77777777" w:rsidR="00A45D1F" w:rsidRPr="009B4E5A" w:rsidRDefault="00A45D1F" w:rsidP="00A45D1F">
      <w:pPr>
        <w:keepLines/>
        <w:spacing w:after="0" w:line="240" w:lineRule="auto"/>
        <w:rPr>
          <w:rFonts w:ascii="Times New Roman" w:hAnsi="Times New Roman"/>
          <w:color w:val="000000"/>
        </w:rPr>
      </w:pPr>
      <w:r w:rsidRPr="009B4E5A">
        <w:rPr>
          <w:rFonts w:ascii="Times New Roman" w:hAnsi="Times New Roman"/>
          <w:color w:val="000000"/>
        </w:rPr>
        <w:t>EXP</w:t>
      </w:r>
    </w:p>
    <w:p w14:paraId="23331E9D" w14:textId="77777777" w:rsidR="00A45D1F" w:rsidRPr="009B4E5A" w:rsidRDefault="00A45D1F" w:rsidP="00A45D1F">
      <w:pPr>
        <w:keepLines/>
        <w:spacing w:after="0" w:line="240" w:lineRule="auto"/>
        <w:rPr>
          <w:rFonts w:ascii="Times New Roman" w:hAnsi="Times New Roman"/>
          <w:color w:val="000000"/>
        </w:rPr>
      </w:pPr>
    </w:p>
    <w:p w14:paraId="7B2A33D7" w14:textId="77777777" w:rsidR="00A45D1F" w:rsidRPr="009B4E5A" w:rsidRDefault="00A45D1F" w:rsidP="00A45D1F">
      <w:pPr>
        <w:spacing w:after="0" w:line="240" w:lineRule="auto"/>
        <w:rPr>
          <w:rFonts w:ascii="Times New Roman" w:hAnsi="Times New Roman"/>
          <w:color w:val="000000"/>
        </w:rPr>
      </w:pPr>
    </w:p>
    <w:p w14:paraId="1D13B1E6" w14:textId="77777777" w:rsidR="00A45D1F" w:rsidRPr="009B4E5A" w:rsidRDefault="00A45D1F" w:rsidP="00A45D1F">
      <w:pPr>
        <w:keepNext/>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rPr>
      </w:pPr>
      <w:r w:rsidRPr="009B4E5A">
        <w:rPr>
          <w:rFonts w:ascii="Times New Roman" w:hAnsi="Times New Roman"/>
          <w:b/>
          <w:color w:val="000000"/>
        </w:rPr>
        <w:t>9.</w:t>
      </w:r>
      <w:r w:rsidRPr="009B4E5A">
        <w:rPr>
          <w:rFonts w:ascii="Times New Roman" w:hAnsi="Times New Roman"/>
          <w:b/>
          <w:color w:val="000000"/>
        </w:rPr>
        <w:tab/>
        <w:t>ERITYISET SÄILYTYSOLOSUHTEET</w:t>
      </w:r>
    </w:p>
    <w:p w14:paraId="179C8286" w14:textId="77777777" w:rsidR="00A45D1F" w:rsidRPr="009B4E5A" w:rsidRDefault="00A45D1F" w:rsidP="00A45D1F">
      <w:pPr>
        <w:spacing w:after="0" w:line="240" w:lineRule="auto"/>
        <w:rPr>
          <w:rFonts w:ascii="Times New Roman" w:hAnsi="Times New Roman"/>
          <w:color w:val="000000"/>
        </w:rPr>
      </w:pPr>
    </w:p>
    <w:p w14:paraId="6A480A78" w14:textId="77777777" w:rsidR="00A45D1F" w:rsidRPr="009B4E5A" w:rsidRDefault="00A45D1F" w:rsidP="00A45D1F">
      <w:pPr>
        <w:spacing w:after="0" w:line="240" w:lineRule="auto"/>
        <w:rPr>
          <w:rFonts w:ascii="Times New Roman" w:hAnsi="Times New Roman"/>
          <w:color w:val="000000"/>
        </w:rPr>
      </w:pPr>
      <w:r w:rsidRPr="009B4E5A">
        <w:rPr>
          <w:rFonts w:ascii="Times New Roman" w:hAnsi="Times New Roman"/>
          <w:color w:val="000000"/>
        </w:rPr>
        <w:t>Säilytä jääkaapissa. Ei saa jäätyä.</w:t>
      </w:r>
    </w:p>
    <w:p w14:paraId="68C69BD9" w14:textId="77777777" w:rsidR="00A45D1F" w:rsidRPr="009B4E5A" w:rsidRDefault="00A45D1F" w:rsidP="00A45D1F">
      <w:pPr>
        <w:spacing w:after="0" w:line="240" w:lineRule="auto"/>
        <w:rPr>
          <w:rFonts w:ascii="Times New Roman" w:hAnsi="Times New Roman"/>
          <w:color w:val="000000"/>
        </w:rPr>
      </w:pPr>
      <w:r w:rsidRPr="009B4E5A">
        <w:rPr>
          <w:rFonts w:ascii="Times New Roman" w:hAnsi="Times New Roman"/>
          <w:color w:val="000000"/>
        </w:rPr>
        <w:t>Säilytä alkuperäispakkauksessa. Herkkä valolle.</w:t>
      </w:r>
    </w:p>
    <w:p w14:paraId="2655B025" w14:textId="77777777" w:rsidR="00A45D1F" w:rsidRPr="009B4E5A" w:rsidRDefault="00A45D1F" w:rsidP="00A45D1F">
      <w:pPr>
        <w:spacing w:after="0" w:line="240" w:lineRule="auto"/>
        <w:rPr>
          <w:rFonts w:ascii="Times New Roman" w:hAnsi="Times New Roman"/>
          <w:color w:val="000000"/>
        </w:rPr>
      </w:pPr>
    </w:p>
    <w:p w14:paraId="40534CE4" w14:textId="77777777" w:rsidR="00A45D1F" w:rsidRPr="009B4E5A" w:rsidRDefault="00A45D1F" w:rsidP="00A45D1F">
      <w:pPr>
        <w:spacing w:after="0" w:line="240" w:lineRule="auto"/>
        <w:ind w:left="567" w:hanging="567"/>
        <w:rPr>
          <w:rFonts w:ascii="Times New Roman" w:hAnsi="Times New Roman"/>
          <w:color w:val="000000"/>
        </w:rPr>
      </w:pPr>
    </w:p>
    <w:p w14:paraId="56B98B50" w14:textId="77777777" w:rsidR="00A45D1F" w:rsidRPr="009B4E5A" w:rsidRDefault="00A45D1F" w:rsidP="00A45D1F">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rPr>
      </w:pPr>
      <w:r w:rsidRPr="009B4E5A">
        <w:rPr>
          <w:rFonts w:ascii="Times New Roman" w:hAnsi="Times New Roman"/>
          <w:b/>
          <w:color w:val="000000"/>
        </w:rPr>
        <w:t>10.</w:t>
      </w:r>
      <w:r w:rsidRPr="009B4E5A">
        <w:rPr>
          <w:rFonts w:ascii="Times New Roman" w:hAnsi="Times New Roman"/>
          <w:b/>
          <w:color w:val="000000"/>
        </w:rPr>
        <w:tab/>
        <w:t>ERITYISET VAROTOIMET KÄYTTÄMÄTTÖMIEN LÄÄKEVALMISTEIDEN TAI NIISTÄ PERÄISIN OLEVAN JÄTEMATERIAALIN HÄVITTÄMISEKSI, JOS TARPEEN</w:t>
      </w:r>
    </w:p>
    <w:p w14:paraId="272256A7" w14:textId="77777777" w:rsidR="00A45D1F" w:rsidRPr="009B4E5A" w:rsidRDefault="00A45D1F" w:rsidP="00A45D1F">
      <w:pPr>
        <w:spacing w:after="0" w:line="240" w:lineRule="auto"/>
        <w:rPr>
          <w:rFonts w:ascii="Times New Roman" w:hAnsi="Times New Roman"/>
          <w:color w:val="000000"/>
        </w:rPr>
      </w:pPr>
    </w:p>
    <w:p w14:paraId="6B630F4B" w14:textId="77777777" w:rsidR="00A45D1F" w:rsidRPr="009B4E5A" w:rsidRDefault="00A45D1F" w:rsidP="00A45D1F">
      <w:pPr>
        <w:spacing w:after="0" w:line="240" w:lineRule="auto"/>
        <w:rPr>
          <w:rFonts w:ascii="Times New Roman" w:hAnsi="Times New Roman"/>
          <w:color w:val="000000"/>
        </w:rPr>
      </w:pPr>
    </w:p>
    <w:p w14:paraId="524EAD27" w14:textId="77777777" w:rsidR="00A45D1F" w:rsidRPr="009B4E5A" w:rsidRDefault="00A45D1F" w:rsidP="00A45D1F">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11.</w:t>
      </w:r>
      <w:r w:rsidRPr="009B4E5A">
        <w:rPr>
          <w:rFonts w:ascii="Times New Roman" w:hAnsi="Times New Roman"/>
          <w:b/>
          <w:color w:val="000000"/>
        </w:rPr>
        <w:tab/>
        <w:t>MYYNTILUVAN HALTIJAN NIMI JA OSOITE</w:t>
      </w:r>
    </w:p>
    <w:p w14:paraId="2F558337" w14:textId="77777777" w:rsidR="00A45D1F" w:rsidRPr="009B4E5A" w:rsidRDefault="00A45D1F" w:rsidP="00A45D1F">
      <w:pPr>
        <w:spacing w:after="0" w:line="240" w:lineRule="auto"/>
        <w:rPr>
          <w:rFonts w:ascii="Times New Roman" w:hAnsi="Times New Roman"/>
          <w:i/>
          <w:color w:val="000000"/>
        </w:rPr>
      </w:pPr>
    </w:p>
    <w:p w14:paraId="7E97AAD8" w14:textId="77777777" w:rsidR="00A45D1F" w:rsidRPr="009B4E5A" w:rsidRDefault="00A45D1F" w:rsidP="00A45D1F">
      <w:pPr>
        <w:spacing w:after="0" w:line="240" w:lineRule="auto"/>
        <w:rPr>
          <w:rFonts w:ascii="Times New Roman" w:hAnsi="Times New Roman"/>
          <w:color w:val="000000"/>
        </w:rPr>
      </w:pPr>
      <w:r w:rsidRPr="009B4E5A">
        <w:rPr>
          <w:rFonts w:ascii="Times New Roman" w:hAnsi="Times New Roman"/>
          <w:color w:val="000000"/>
        </w:rPr>
        <w:t>Bayer AG</w:t>
      </w:r>
    </w:p>
    <w:p w14:paraId="1B8226D1" w14:textId="77777777" w:rsidR="00A45D1F" w:rsidRPr="009B4E5A" w:rsidRDefault="00A45D1F" w:rsidP="00A45D1F">
      <w:pPr>
        <w:spacing w:after="0" w:line="240" w:lineRule="auto"/>
        <w:rPr>
          <w:rFonts w:ascii="Times New Roman" w:hAnsi="Times New Roman"/>
          <w:color w:val="000000"/>
        </w:rPr>
      </w:pPr>
      <w:r w:rsidRPr="009B4E5A">
        <w:rPr>
          <w:rFonts w:ascii="Times New Roman" w:hAnsi="Times New Roman"/>
          <w:color w:val="000000"/>
        </w:rPr>
        <w:t>51368 Leverkusen</w:t>
      </w:r>
    </w:p>
    <w:p w14:paraId="6B17EDA0" w14:textId="77777777" w:rsidR="00A45D1F" w:rsidRPr="009B4E5A" w:rsidRDefault="00A45D1F" w:rsidP="00A45D1F">
      <w:pPr>
        <w:spacing w:after="0" w:line="240" w:lineRule="auto"/>
        <w:rPr>
          <w:rFonts w:ascii="Times New Roman" w:hAnsi="Times New Roman"/>
          <w:color w:val="000000"/>
        </w:rPr>
      </w:pPr>
      <w:r w:rsidRPr="009B4E5A">
        <w:rPr>
          <w:rFonts w:ascii="Times New Roman" w:hAnsi="Times New Roman"/>
          <w:color w:val="000000"/>
        </w:rPr>
        <w:t>Saksa</w:t>
      </w:r>
    </w:p>
    <w:p w14:paraId="1003FAD4" w14:textId="77777777" w:rsidR="00A45D1F" w:rsidRPr="009B4E5A" w:rsidRDefault="00A45D1F" w:rsidP="00A45D1F">
      <w:pPr>
        <w:spacing w:after="0" w:line="240" w:lineRule="auto"/>
        <w:rPr>
          <w:rFonts w:ascii="Times New Roman" w:hAnsi="Times New Roman"/>
          <w:color w:val="000000"/>
        </w:rPr>
      </w:pPr>
    </w:p>
    <w:p w14:paraId="03BA597B" w14:textId="77777777" w:rsidR="00A45D1F" w:rsidRPr="009B4E5A" w:rsidRDefault="00A45D1F" w:rsidP="00A45D1F">
      <w:pPr>
        <w:spacing w:after="0" w:line="240" w:lineRule="auto"/>
        <w:rPr>
          <w:rFonts w:ascii="Times New Roman" w:hAnsi="Times New Roman"/>
          <w:color w:val="000000"/>
        </w:rPr>
      </w:pPr>
    </w:p>
    <w:p w14:paraId="1F077B95" w14:textId="77777777" w:rsidR="00A45D1F" w:rsidRPr="009B4E5A" w:rsidRDefault="00A45D1F" w:rsidP="00A45D1F">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12.</w:t>
      </w:r>
      <w:r w:rsidRPr="009B4E5A">
        <w:rPr>
          <w:rFonts w:ascii="Times New Roman" w:hAnsi="Times New Roman"/>
          <w:b/>
          <w:color w:val="000000"/>
        </w:rPr>
        <w:tab/>
        <w:t>MYYNTILUVAN NUMERO</w:t>
      </w:r>
    </w:p>
    <w:p w14:paraId="7D1CC9EF" w14:textId="77777777" w:rsidR="00A45D1F" w:rsidRPr="009B4E5A" w:rsidRDefault="00A45D1F" w:rsidP="00A45D1F">
      <w:pPr>
        <w:spacing w:after="0" w:line="240" w:lineRule="auto"/>
        <w:rPr>
          <w:rFonts w:ascii="Times New Roman" w:hAnsi="Times New Roman"/>
          <w:color w:val="000000"/>
        </w:rPr>
      </w:pPr>
    </w:p>
    <w:p w14:paraId="547BC89D" w14:textId="77777777" w:rsidR="00A45D1F" w:rsidRPr="009B4E5A" w:rsidRDefault="00A45D1F" w:rsidP="00A45D1F">
      <w:pPr>
        <w:spacing w:after="0" w:line="240" w:lineRule="auto"/>
        <w:rPr>
          <w:rFonts w:ascii="Times New Roman" w:hAnsi="Times New Roman"/>
          <w:color w:val="000000"/>
        </w:rPr>
      </w:pPr>
      <w:r w:rsidRPr="009B4E5A">
        <w:rPr>
          <w:rFonts w:ascii="Times New Roman" w:hAnsi="Times New Roman"/>
        </w:rPr>
        <w:t>EU/1/12/797/004</w:t>
      </w:r>
    </w:p>
    <w:p w14:paraId="2BCC135E" w14:textId="77777777" w:rsidR="00A45D1F" w:rsidRPr="009B4E5A" w:rsidRDefault="00A45D1F" w:rsidP="00A45D1F">
      <w:pPr>
        <w:spacing w:after="0" w:line="240" w:lineRule="auto"/>
        <w:rPr>
          <w:rFonts w:ascii="Times New Roman" w:hAnsi="Times New Roman"/>
          <w:color w:val="000000"/>
        </w:rPr>
      </w:pPr>
    </w:p>
    <w:p w14:paraId="4F0FB8F1" w14:textId="77777777" w:rsidR="00A45D1F" w:rsidRPr="009B4E5A" w:rsidRDefault="00A45D1F" w:rsidP="00A45D1F">
      <w:pPr>
        <w:spacing w:after="0" w:line="240" w:lineRule="auto"/>
        <w:rPr>
          <w:rFonts w:ascii="Times New Roman" w:hAnsi="Times New Roman"/>
          <w:color w:val="000000"/>
        </w:rPr>
      </w:pPr>
    </w:p>
    <w:p w14:paraId="2936CD72" w14:textId="77777777" w:rsidR="00A45D1F" w:rsidRPr="009B4E5A" w:rsidRDefault="00A45D1F" w:rsidP="00A45D1F">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13.</w:t>
      </w:r>
      <w:r w:rsidRPr="009B4E5A">
        <w:rPr>
          <w:rFonts w:ascii="Times New Roman" w:hAnsi="Times New Roman"/>
          <w:b/>
          <w:color w:val="000000"/>
        </w:rPr>
        <w:tab/>
        <w:t>ERÄNUMERO</w:t>
      </w:r>
    </w:p>
    <w:p w14:paraId="3674445D" w14:textId="77777777" w:rsidR="00A45D1F" w:rsidRPr="009B4E5A" w:rsidRDefault="00A45D1F" w:rsidP="00A45D1F">
      <w:pPr>
        <w:spacing w:after="0" w:line="240" w:lineRule="auto"/>
        <w:rPr>
          <w:rFonts w:ascii="Times New Roman" w:hAnsi="Times New Roman"/>
          <w:color w:val="000000"/>
        </w:rPr>
      </w:pPr>
    </w:p>
    <w:p w14:paraId="256F753C" w14:textId="77777777" w:rsidR="00A45D1F" w:rsidRPr="009B4E5A" w:rsidRDefault="00A45D1F" w:rsidP="00A45D1F">
      <w:pPr>
        <w:spacing w:after="0" w:line="240" w:lineRule="auto"/>
        <w:rPr>
          <w:rFonts w:ascii="Times New Roman" w:hAnsi="Times New Roman"/>
          <w:color w:val="000000"/>
        </w:rPr>
      </w:pPr>
      <w:r w:rsidRPr="009B4E5A">
        <w:rPr>
          <w:rFonts w:ascii="Times New Roman" w:hAnsi="Times New Roman"/>
          <w:color w:val="000000"/>
        </w:rPr>
        <w:t>Lot</w:t>
      </w:r>
    </w:p>
    <w:p w14:paraId="3FF14348" w14:textId="77777777" w:rsidR="00A45D1F" w:rsidRPr="009B4E5A" w:rsidRDefault="00A45D1F" w:rsidP="00A45D1F">
      <w:pPr>
        <w:spacing w:after="0" w:line="240" w:lineRule="auto"/>
        <w:rPr>
          <w:rFonts w:ascii="Times New Roman" w:hAnsi="Times New Roman"/>
          <w:color w:val="000000"/>
        </w:rPr>
      </w:pPr>
    </w:p>
    <w:p w14:paraId="25AEFBBF" w14:textId="77777777" w:rsidR="00A45D1F" w:rsidRPr="009B4E5A" w:rsidRDefault="00A45D1F" w:rsidP="00A45D1F">
      <w:pPr>
        <w:spacing w:after="0" w:line="240" w:lineRule="auto"/>
        <w:rPr>
          <w:rFonts w:ascii="Times New Roman" w:hAnsi="Times New Roman"/>
          <w:color w:val="000000"/>
        </w:rPr>
      </w:pPr>
    </w:p>
    <w:p w14:paraId="44FC9904" w14:textId="77777777" w:rsidR="00A45D1F" w:rsidRPr="009B4E5A" w:rsidRDefault="00A45D1F" w:rsidP="00A45D1F">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14.</w:t>
      </w:r>
      <w:r w:rsidRPr="009B4E5A">
        <w:rPr>
          <w:rFonts w:ascii="Times New Roman" w:hAnsi="Times New Roman"/>
          <w:b/>
          <w:color w:val="000000"/>
        </w:rPr>
        <w:tab/>
        <w:t>YLEINEN TOIMITTAMISLUOKITTELU</w:t>
      </w:r>
    </w:p>
    <w:p w14:paraId="298704FF" w14:textId="77777777" w:rsidR="00A45D1F" w:rsidRPr="009B4E5A" w:rsidRDefault="00A45D1F" w:rsidP="00A45D1F">
      <w:pPr>
        <w:spacing w:after="0" w:line="240" w:lineRule="auto"/>
        <w:rPr>
          <w:rFonts w:ascii="Times New Roman" w:hAnsi="Times New Roman"/>
          <w:color w:val="000000"/>
        </w:rPr>
      </w:pPr>
    </w:p>
    <w:p w14:paraId="3BD77C9C" w14:textId="77777777" w:rsidR="00A45D1F" w:rsidRPr="009B4E5A" w:rsidRDefault="00A45D1F" w:rsidP="00A45D1F">
      <w:pPr>
        <w:spacing w:after="0" w:line="240" w:lineRule="auto"/>
        <w:rPr>
          <w:rFonts w:ascii="Times New Roman" w:hAnsi="Times New Roman"/>
          <w:color w:val="000000"/>
        </w:rPr>
      </w:pPr>
    </w:p>
    <w:p w14:paraId="128CA3F1" w14:textId="77777777" w:rsidR="004B680F" w:rsidRPr="009B4E5A" w:rsidRDefault="004B680F" w:rsidP="00A45D1F">
      <w:pPr>
        <w:spacing w:after="0" w:line="240" w:lineRule="auto"/>
        <w:rPr>
          <w:rFonts w:ascii="Times New Roman" w:hAnsi="Times New Roman"/>
          <w:color w:val="000000"/>
        </w:rPr>
      </w:pPr>
    </w:p>
    <w:p w14:paraId="54D43B92" w14:textId="77777777" w:rsidR="00A45D1F" w:rsidRPr="009B4E5A" w:rsidRDefault="00A45D1F" w:rsidP="00A45D1F">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15.</w:t>
      </w:r>
      <w:r w:rsidRPr="009B4E5A">
        <w:rPr>
          <w:rFonts w:ascii="Times New Roman" w:hAnsi="Times New Roman"/>
          <w:b/>
          <w:color w:val="000000"/>
        </w:rPr>
        <w:tab/>
        <w:t>KÄYTTÖOHJEET</w:t>
      </w:r>
    </w:p>
    <w:p w14:paraId="6CFE3424" w14:textId="77777777" w:rsidR="00A45D1F" w:rsidRPr="009B4E5A" w:rsidRDefault="00A45D1F" w:rsidP="00A45D1F">
      <w:pPr>
        <w:spacing w:after="0" w:line="240" w:lineRule="auto"/>
        <w:rPr>
          <w:rFonts w:ascii="Times New Roman" w:hAnsi="Times New Roman"/>
          <w:i/>
          <w:color w:val="000000"/>
        </w:rPr>
      </w:pPr>
    </w:p>
    <w:p w14:paraId="49870136" w14:textId="3372CA17" w:rsidR="00B95ACF" w:rsidRPr="009B4E5A" w:rsidRDefault="00B95ACF" w:rsidP="00B95ACF">
      <w:pPr>
        <w:spacing w:after="0" w:line="240" w:lineRule="auto"/>
        <w:rPr>
          <w:rFonts w:ascii="Times New Roman" w:hAnsi="Times New Roman"/>
          <w:color w:val="000000"/>
          <w:highlight w:val="lightGray"/>
        </w:rPr>
      </w:pPr>
      <w:r w:rsidRPr="009B4E5A">
        <w:rPr>
          <w:rFonts w:ascii="Times New Roman" w:hAnsi="Times New Roman"/>
          <w:color w:val="000000"/>
          <w:highlight w:val="lightGray"/>
        </w:rPr>
        <w:t>Paikalliset tiedot saatavissa skannaamalla</w:t>
      </w:r>
      <w:r w:rsidR="00B57C9C" w:rsidRPr="009B4E5A">
        <w:rPr>
          <w:rFonts w:ascii="Times New Roman" w:hAnsi="Times New Roman"/>
          <w:color w:val="000000"/>
          <w:highlight w:val="lightGray"/>
        </w:rPr>
        <w:t xml:space="preserve"> oheinen</w:t>
      </w:r>
      <w:r w:rsidRPr="009B4E5A">
        <w:rPr>
          <w:rFonts w:ascii="Times New Roman" w:hAnsi="Times New Roman"/>
          <w:color w:val="000000"/>
          <w:highlight w:val="lightGray"/>
        </w:rPr>
        <w:t xml:space="preserve"> QR-koodi, joka johtaa verkkosivustolle </w:t>
      </w:r>
      <w:hyperlink r:id="rId62" w:history="1">
        <w:r w:rsidR="0073589F" w:rsidRPr="009B4E5A">
          <w:rPr>
            <w:rStyle w:val="Hyperlink"/>
            <w:rFonts w:ascii="Times New Roman" w:hAnsi="Times New Roman"/>
            <w:highlight w:val="lightGray"/>
          </w:rPr>
          <w:t>https://www.pi.bayer.com/eylea4</w:t>
        </w:r>
      </w:hyperlink>
      <w:r w:rsidRPr="009B4E5A">
        <w:rPr>
          <w:rFonts w:ascii="Times New Roman" w:hAnsi="Times New Roman"/>
          <w:color w:val="000000"/>
          <w:highlight w:val="lightGray"/>
        </w:rPr>
        <w:t>.</w:t>
      </w:r>
    </w:p>
    <w:p w14:paraId="5B466250" w14:textId="77777777" w:rsidR="00B95ACF" w:rsidRPr="009B4E5A" w:rsidRDefault="00B95ACF" w:rsidP="00B95ACF">
      <w:pPr>
        <w:spacing w:after="0" w:line="240" w:lineRule="auto"/>
        <w:rPr>
          <w:rFonts w:ascii="Times New Roman" w:hAnsi="Times New Roman"/>
          <w:color w:val="000000"/>
        </w:rPr>
      </w:pPr>
      <w:r w:rsidRPr="009B4E5A">
        <w:rPr>
          <w:rFonts w:ascii="Times New Roman" w:hAnsi="Times New Roman"/>
          <w:color w:val="000000"/>
          <w:highlight w:val="lightGray"/>
        </w:rPr>
        <w:t>QR-koodi, jossa on linkki pakkausselosteeseen.</w:t>
      </w:r>
    </w:p>
    <w:p w14:paraId="6F233CB1" w14:textId="77777777" w:rsidR="00A45D1F" w:rsidRPr="009B4E5A" w:rsidRDefault="00A45D1F" w:rsidP="00A45D1F">
      <w:pPr>
        <w:spacing w:after="0" w:line="240" w:lineRule="auto"/>
        <w:rPr>
          <w:rFonts w:ascii="Times New Roman" w:hAnsi="Times New Roman"/>
          <w:color w:val="000000"/>
        </w:rPr>
      </w:pPr>
    </w:p>
    <w:p w14:paraId="2353CF61" w14:textId="77777777" w:rsidR="00B95ACF" w:rsidRPr="009B4E5A" w:rsidRDefault="00B95ACF" w:rsidP="00A45D1F">
      <w:pPr>
        <w:spacing w:after="0" w:line="240" w:lineRule="auto"/>
        <w:rPr>
          <w:rFonts w:ascii="Times New Roman" w:hAnsi="Times New Roman"/>
          <w:color w:val="000000"/>
        </w:rPr>
      </w:pPr>
    </w:p>
    <w:p w14:paraId="35DC36A1" w14:textId="77777777" w:rsidR="00A45D1F" w:rsidRPr="009B4E5A" w:rsidRDefault="00A45D1F" w:rsidP="00A45D1F">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16.</w:t>
      </w:r>
      <w:r w:rsidRPr="009B4E5A">
        <w:rPr>
          <w:rFonts w:ascii="Times New Roman" w:hAnsi="Times New Roman"/>
          <w:b/>
          <w:color w:val="000000"/>
        </w:rPr>
        <w:tab/>
        <w:t>TIEDOT PISTEKIRJOITUKSELLA</w:t>
      </w:r>
    </w:p>
    <w:p w14:paraId="5C28A0B8" w14:textId="77777777" w:rsidR="00A45D1F" w:rsidRPr="009B4E5A" w:rsidRDefault="00A45D1F" w:rsidP="00A45D1F">
      <w:pPr>
        <w:spacing w:after="0" w:line="240" w:lineRule="auto"/>
        <w:rPr>
          <w:rFonts w:ascii="Times New Roman" w:hAnsi="Times New Roman"/>
          <w:i/>
          <w:color w:val="000000"/>
        </w:rPr>
      </w:pPr>
    </w:p>
    <w:p w14:paraId="1DAA91B5" w14:textId="77777777" w:rsidR="00A45D1F" w:rsidRPr="009B4E5A" w:rsidRDefault="00A45D1F" w:rsidP="00A45D1F">
      <w:pPr>
        <w:spacing w:after="0" w:line="240" w:lineRule="auto"/>
        <w:rPr>
          <w:rFonts w:ascii="Times New Roman" w:hAnsi="Times New Roman"/>
          <w:color w:val="000000"/>
        </w:rPr>
      </w:pPr>
      <w:r w:rsidRPr="0021101D">
        <w:rPr>
          <w:rFonts w:ascii="Times New Roman" w:hAnsi="Times New Roman"/>
          <w:color w:val="000000"/>
          <w:highlight w:val="lightGray"/>
        </w:rPr>
        <w:t>Vapautettu pistekirjoituksesta.</w:t>
      </w:r>
    </w:p>
    <w:p w14:paraId="33A47E95" w14:textId="77777777" w:rsidR="00A45D1F" w:rsidRPr="009B4E5A" w:rsidRDefault="00A45D1F" w:rsidP="00A45D1F">
      <w:pPr>
        <w:spacing w:after="0" w:line="240" w:lineRule="auto"/>
        <w:rPr>
          <w:rFonts w:ascii="Times New Roman" w:hAnsi="Times New Roman"/>
          <w:color w:val="000000"/>
        </w:rPr>
      </w:pPr>
    </w:p>
    <w:p w14:paraId="4898EBF3" w14:textId="77777777" w:rsidR="00A45D1F" w:rsidRPr="009B4E5A" w:rsidRDefault="00A45D1F" w:rsidP="00A45D1F">
      <w:pPr>
        <w:spacing w:after="0" w:line="240" w:lineRule="auto"/>
        <w:rPr>
          <w:rFonts w:ascii="Times New Roman" w:hAnsi="Times New Roman"/>
          <w:color w:val="000000"/>
        </w:rPr>
      </w:pPr>
    </w:p>
    <w:p w14:paraId="2DA0B09B" w14:textId="77777777" w:rsidR="00A45D1F" w:rsidRPr="0021101D" w:rsidRDefault="00A45D1F" w:rsidP="00A45D1F">
      <w:pPr>
        <w:keepNext/>
        <w:keepLine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i/>
          <w:lang w:eastAsia="fr-LU"/>
        </w:rPr>
      </w:pPr>
      <w:r w:rsidRPr="0021101D">
        <w:rPr>
          <w:rFonts w:ascii="Times New Roman" w:eastAsia="Times New Roman" w:hAnsi="Times New Roman"/>
          <w:b/>
          <w:lang w:eastAsia="fr-LU"/>
        </w:rPr>
        <w:t>17.</w:t>
      </w:r>
      <w:r w:rsidRPr="0021101D">
        <w:rPr>
          <w:rFonts w:ascii="Times New Roman" w:eastAsia="Times New Roman" w:hAnsi="Times New Roman"/>
          <w:b/>
          <w:lang w:eastAsia="fr-LU"/>
        </w:rPr>
        <w:tab/>
        <w:t>YKSILÖLLINEN TUNNISTE – 2D-VIIVAKOODI</w:t>
      </w:r>
    </w:p>
    <w:p w14:paraId="08A3F04C" w14:textId="77777777" w:rsidR="00A45D1F" w:rsidRPr="0021101D" w:rsidRDefault="00A45D1F" w:rsidP="00A45D1F">
      <w:pPr>
        <w:keepNext/>
        <w:keepLines/>
        <w:tabs>
          <w:tab w:val="left" w:pos="720"/>
        </w:tabs>
        <w:spacing w:after="0" w:line="240" w:lineRule="auto"/>
        <w:rPr>
          <w:rFonts w:ascii="Times New Roman" w:eastAsia="Times New Roman" w:hAnsi="Times New Roman"/>
          <w:lang w:eastAsia="fr-LU"/>
        </w:rPr>
      </w:pPr>
    </w:p>
    <w:p w14:paraId="144639C0" w14:textId="77777777" w:rsidR="00A45D1F" w:rsidRPr="0021101D" w:rsidRDefault="00A45D1F" w:rsidP="00A45D1F">
      <w:pPr>
        <w:keepLines/>
        <w:spacing w:after="0" w:line="240" w:lineRule="auto"/>
        <w:rPr>
          <w:rFonts w:ascii="Times New Roman" w:eastAsia="Times New Roman" w:hAnsi="Times New Roman"/>
          <w:highlight w:val="lightGray"/>
        </w:rPr>
      </w:pPr>
      <w:r w:rsidRPr="0021101D">
        <w:rPr>
          <w:rFonts w:ascii="Times New Roman" w:eastAsia="Times New Roman" w:hAnsi="Times New Roman"/>
          <w:highlight w:val="lightGray"/>
        </w:rPr>
        <w:t>2D-viivakoodi, joka sisältää yksilöllisen tunnisteen.</w:t>
      </w:r>
    </w:p>
    <w:p w14:paraId="65223FAF" w14:textId="77777777" w:rsidR="00A45D1F" w:rsidRPr="0021101D" w:rsidRDefault="00A45D1F" w:rsidP="00A45D1F">
      <w:pPr>
        <w:spacing w:after="0" w:line="240" w:lineRule="auto"/>
        <w:rPr>
          <w:rFonts w:ascii="Times New Roman" w:eastAsia="Times New Roman" w:hAnsi="Times New Roman"/>
          <w:shd w:val="clear" w:color="auto" w:fill="CCCCCC"/>
          <w:lang w:eastAsia="fi-FI" w:bidi="fi-FI"/>
        </w:rPr>
      </w:pPr>
    </w:p>
    <w:p w14:paraId="6DF1FA9B" w14:textId="77777777" w:rsidR="00A45D1F" w:rsidRPr="0021101D" w:rsidRDefault="00A45D1F" w:rsidP="00A45D1F">
      <w:pPr>
        <w:spacing w:after="0" w:line="240" w:lineRule="auto"/>
        <w:rPr>
          <w:rFonts w:ascii="Times New Roman" w:eastAsia="Times New Roman" w:hAnsi="Times New Roman"/>
          <w:lang w:eastAsia="fr-LU"/>
        </w:rPr>
      </w:pPr>
    </w:p>
    <w:p w14:paraId="77280AEF" w14:textId="77777777" w:rsidR="00A45D1F" w:rsidRPr="0021101D" w:rsidRDefault="00A45D1F" w:rsidP="0073589F">
      <w:pPr>
        <w:widowControl w:val="0"/>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i/>
          <w:lang w:eastAsia="fr-LU"/>
        </w:rPr>
      </w:pPr>
      <w:r w:rsidRPr="0021101D">
        <w:rPr>
          <w:rFonts w:ascii="Times New Roman" w:eastAsia="Times New Roman" w:hAnsi="Times New Roman"/>
          <w:b/>
          <w:lang w:eastAsia="fr-LU"/>
        </w:rPr>
        <w:t>18.</w:t>
      </w:r>
      <w:r w:rsidRPr="0021101D">
        <w:rPr>
          <w:rFonts w:ascii="Times New Roman" w:eastAsia="Times New Roman" w:hAnsi="Times New Roman"/>
          <w:b/>
          <w:lang w:eastAsia="fr-LU"/>
        </w:rPr>
        <w:tab/>
        <w:t>YKSILÖLLINEN TUNNISTE – LUETTAVISSA OLEVAT TIEDOT</w:t>
      </w:r>
    </w:p>
    <w:p w14:paraId="56387220" w14:textId="77777777" w:rsidR="00A45D1F" w:rsidRPr="0021101D" w:rsidRDefault="00A45D1F" w:rsidP="0073589F">
      <w:pPr>
        <w:widowControl w:val="0"/>
        <w:tabs>
          <w:tab w:val="left" w:pos="720"/>
        </w:tabs>
        <w:spacing w:after="0" w:line="240" w:lineRule="auto"/>
        <w:rPr>
          <w:rFonts w:ascii="Times New Roman" w:eastAsia="Times New Roman" w:hAnsi="Times New Roman"/>
          <w:lang w:eastAsia="fr-LU"/>
        </w:rPr>
      </w:pPr>
    </w:p>
    <w:p w14:paraId="4E7F26D7" w14:textId="77777777" w:rsidR="00A45D1F" w:rsidRPr="009B4E5A" w:rsidRDefault="00A45D1F" w:rsidP="0073589F">
      <w:pPr>
        <w:widowControl w:val="0"/>
        <w:spacing w:after="0" w:line="240" w:lineRule="auto"/>
        <w:rPr>
          <w:rFonts w:ascii="Times New Roman" w:eastAsia="Times New Roman" w:hAnsi="Times New Roman"/>
          <w:lang w:eastAsia="fr-LU"/>
        </w:rPr>
      </w:pPr>
      <w:r w:rsidRPr="009B4E5A">
        <w:rPr>
          <w:rFonts w:ascii="Times New Roman" w:eastAsia="Times New Roman" w:hAnsi="Times New Roman"/>
          <w:lang w:eastAsia="fr-LU"/>
        </w:rPr>
        <w:t>PC</w:t>
      </w:r>
    </w:p>
    <w:p w14:paraId="7F01F18D" w14:textId="77777777" w:rsidR="00A45D1F" w:rsidRPr="009B4E5A" w:rsidRDefault="00A45D1F" w:rsidP="0073589F">
      <w:pPr>
        <w:widowControl w:val="0"/>
        <w:spacing w:after="0" w:line="240" w:lineRule="auto"/>
        <w:rPr>
          <w:rFonts w:ascii="Times New Roman" w:eastAsia="Times New Roman" w:hAnsi="Times New Roman"/>
          <w:lang w:eastAsia="fr-LU"/>
        </w:rPr>
      </w:pPr>
      <w:r w:rsidRPr="009B4E5A">
        <w:rPr>
          <w:rFonts w:ascii="Times New Roman" w:eastAsia="Times New Roman" w:hAnsi="Times New Roman"/>
          <w:lang w:eastAsia="fr-LU"/>
        </w:rPr>
        <w:t>SN</w:t>
      </w:r>
    </w:p>
    <w:p w14:paraId="7AD44042" w14:textId="23532C1C" w:rsidR="00A45D1F" w:rsidRPr="009B4E5A" w:rsidRDefault="00A45D1F" w:rsidP="0073589F">
      <w:pPr>
        <w:widowControl w:val="0"/>
        <w:spacing w:after="0" w:line="240" w:lineRule="auto"/>
        <w:rPr>
          <w:rFonts w:ascii="Times New Roman" w:eastAsia="Times New Roman" w:hAnsi="Times New Roman"/>
          <w:szCs w:val="20"/>
        </w:rPr>
      </w:pPr>
      <w:r w:rsidRPr="009B4E5A">
        <w:rPr>
          <w:rFonts w:ascii="Times New Roman" w:eastAsia="Times New Roman" w:hAnsi="Times New Roman"/>
          <w:lang w:eastAsia="fr-LU"/>
        </w:rPr>
        <w:t>NN</w:t>
      </w:r>
      <w:r w:rsidRPr="009B4E5A">
        <w:rPr>
          <w:rFonts w:ascii="Times New Roman" w:eastAsia="Times New Roman" w:hAnsi="Times New Roman"/>
          <w:lang w:eastAsia="fr-LU"/>
        </w:rPr>
        <w:br w:type="page"/>
      </w:r>
    </w:p>
    <w:p w14:paraId="3BB22AD9" w14:textId="77777777" w:rsidR="00A45D1F" w:rsidRPr="009B4E5A" w:rsidRDefault="00A45D1F" w:rsidP="00A45D1F">
      <w:pPr>
        <w:pBdr>
          <w:top w:val="single" w:sz="4" w:space="1" w:color="auto"/>
          <w:left w:val="single" w:sz="4" w:space="4" w:color="auto"/>
          <w:bottom w:val="single" w:sz="4" w:space="1" w:color="auto"/>
          <w:right w:val="single" w:sz="4" w:space="4" w:color="auto"/>
        </w:pBdr>
        <w:spacing w:after="0" w:line="240" w:lineRule="auto"/>
        <w:outlineLvl w:val="1"/>
        <w:rPr>
          <w:rFonts w:ascii="Times New Roman" w:eastAsia="Times New Roman" w:hAnsi="Times New Roman"/>
          <w:b/>
        </w:rPr>
      </w:pPr>
      <w:r w:rsidRPr="009B4E5A">
        <w:rPr>
          <w:rFonts w:ascii="Times New Roman" w:eastAsia="Times New Roman" w:hAnsi="Times New Roman"/>
          <w:b/>
        </w:rPr>
        <w:t>ULKOPAKKAUKSESSA ON OLTAVA VÄHINTÄÄN SEURAAVAT MERKINNÄT</w:t>
      </w:r>
    </w:p>
    <w:p w14:paraId="3D229EE0" w14:textId="77777777" w:rsidR="00A45D1F" w:rsidRPr="009B4E5A" w:rsidRDefault="00A45D1F" w:rsidP="00A45D1F">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b/>
        </w:rPr>
      </w:pPr>
    </w:p>
    <w:p w14:paraId="7435BB42" w14:textId="77777777" w:rsidR="00A45D1F" w:rsidRPr="009B4E5A" w:rsidRDefault="00A45D1F" w:rsidP="00A45D1F">
      <w:pPr>
        <w:pBdr>
          <w:top w:val="single" w:sz="4" w:space="1" w:color="auto"/>
          <w:left w:val="single" w:sz="4" w:space="4" w:color="auto"/>
          <w:bottom w:val="single" w:sz="4" w:space="1" w:color="auto"/>
          <w:right w:val="single" w:sz="4" w:space="4" w:color="auto"/>
        </w:pBdr>
        <w:tabs>
          <w:tab w:val="left" w:pos="567"/>
        </w:tabs>
        <w:spacing w:after="0" w:line="240" w:lineRule="auto"/>
        <w:outlineLvl w:val="4"/>
        <w:rPr>
          <w:rFonts w:ascii="Times New Roman" w:eastAsia="Times New Roman" w:hAnsi="Times New Roman"/>
          <w:b/>
        </w:rPr>
      </w:pPr>
      <w:r w:rsidRPr="009B4E5A">
        <w:rPr>
          <w:rFonts w:ascii="Times New Roman" w:eastAsia="Times New Roman" w:hAnsi="Times New Roman"/>
          <w:b/>
        </w:rPr>
        <w:t>IRROTETTAVA ETIKETTI, JOKA ON KIINNITETTY PAHVIKOTELON SISÄKANTEEN – ESITÄYTETTY RUISKU</w:t>
      </w:r>
    </w:p>
    <w:p w14:paraId="4C5DC28B" w14:textId="77777777" w:rsidR="00A45D1F" w:rsidRPr="009B4E5A" w:rsidRDefault="00A45D1F" w:rsidP="00A45D1F">
      <w:pPr>
        <w:tabs>
          <w:tab w:val="left" w:pos="567"/>
        </w:tabs>
        <w:spacing w:after="0" w:line="240" w:lineRule="auto"/>
        <w:rPr>
          <w:rFonts w:ascii="Times New Roman" w:eastAsia="Times New Roman" w:hAnsi="Times New Roman"/>
        </w:rPr>
      </w:pPr>
    </w:p>
    <w:p w14:paraId="43FD3A2B" w14:textId="77777777" w:rsidR="00A45D1F" w:rsidRPr="009B4E5A" w:rsidRDefault="00A45D1F" w:rsidP="00A45D1F">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b/>
        </w:rPr>
      </w:pPr>
      <w:r w:rsidRPr="009B4E5A">
        <w:rPr>
          <w:rFonts w:ascii="Times New Roman" w:eastAsia="Times New Roman" w:hAnsi="Times New Roman"/>
          <w:b/>
        </w:rPr>
        <w:t>1.</w:t>
      </w:r>
      <w:r w:rsidRPr="009B4E5A">
        <w:rPr>
          <w:rFonts w:ascii="Times New Roman" w:eastAsia="Times New Roman" w:hAnsi="Times New Roman"/>
          <w:b/>
        </w:rPr>
        <w:tab/>
        <w:t>LÄÄKEVALMISTEEN NIMI JA TARVITTAESSA ANTOREITTI</w:t>
      </w:r>
    </w:p>
    <w:p w14:paraId="64AD5E22" w14:textId="77777777" w:rsidR="00A45D1F" w:rsidRPr="009B4E5A" w:rsidRDefault="00A45D1F" w:rsidP="00A45D1F">
      <w:pPr>
        <w:tabs>
          <w:tab w:val="left" w:pos="567"/>
        </w:tabs>
        <w:spacing w:after="0" w:line="240" w:lineRule="auto"/>
        <w:ind w:left="567" w:hanging="567"/>
        <w:rPr>
          <w:rFonts w:ascii="Times New Roman" w:eastAsia="Times New Roman" w:hAnsi="Times New Roman"/>
        </w:rPr>
      </w:pPr>
    </w:p>
    <w:p w14:paraId="6A01285F" w14:textId="77777777" w:rsidR="00A45D1F" w:rsidRPr="009B4E5A" w:rsidRDefault="00A45D1F" w:rsidP="00A45D1F">
      <w:pPr>
        <w:tabs>
          <w:tab w:val="left" w:pos="567"/>
        </w:tabs>
        <w:spacing w:after="0" w:line="240" w:lineRule="auto"/>
        <w:rPr>
          <w:rFonts w:ascii="Times New Roman" w:eastAsia="Times New Roman" w:hAnsi="Times New Roman"/>
          <w:szCs w:val="20"/>
        </w:rPr>
      </w:pPr>
      <w:r w:rsidRPr="009B4E5A">
        <w:rPr>
          <w:rFonts w:ascii="Times New Roman" w:eastAsia="Times New Roman" w:hAnsi="Times New Roman"/>
          <w:szCs w:val="20"/>
        </w:rPr>
        <w:t>Eylea 114,3 mg/ml</w:t>
      </w:r>
    </w:p>
    <w:p w14:paraId="4976C58A" w14:textId="77777777" w:rsidR="00A45D1F" w:rsidRPr="009B4E5A" w:rsidRDefault="00A45D1F" w:rsidP="00A45D1F">
      <w:pPr>
        <w:tabs>
          <w:tab w:val="left" w:pos="567"/>
        </w:tabs>
        <w:spacing w:after="0" w:line="240" w:lineRule="auto"/>
        <w:rPr>
          <w:rFonts w:ascii="Times New Roman" w:eastAsia="Times New Roman" w:hAnsi="Times New Roman"/>
        </w:rPr>
      </w:pPr>
    </w:p>
    <w:p w14:paraId="6C8510BA" w14:textId="77777777" w:rsidR="00A45D1F" w:rsidRPr="009B4E5A" w:rsidRDefault="00A45D1F" w:rsidP="00A45D1F">
      <w:pPr>
        <w:tabs>
          <w:tab w:val="left" w:pos="567"/>
        </w:tabs>
        <w:spacing w:after="0" w:line="240" w:lineRule="auto"/>
        <w:rPr>
          <w:rFonts w:ascii="Times New Roman" w:eastAsia="Times New Roman" w:hAnsi="Times New Roman"/>
        </w:rPr>
      </w:pPr>
    </w:p>
    <w:p w14:paraId="47DFA85B" w14:textId="77777777" w:rsidR="00A45D1F" w:rsidRPr="009B4E5A" w:rsidRDefault="00A45D1F" w:rsidP="00A45D1F">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b/>
        </w:rPr>
      </w:pPr>
      <w:r w:rsidRPr="009B4E5A">
        <w:rPr>
          <w:rFonts w:ascii="Times New Roman" w:eastAsia="Times New Roman" w:hAnsi="Times New Roman"/>
          <w:b/>
        </w:rPr>
        <w:t>2.</w:t>
      </w:r>
      <w:r w:rsidRPr="009B4E5A">
        <w:rPr>
          <w:rFonts w:ascii="Times New Roman" w:eastAsia="Times New Roman" w:hAnsi="Times New Roman"/>
          <w:b/>
        </w:rPr>
        <w:tab/>
        <w:t>VIIMEINEN KÄYTTÖPÄIVÄMÄÄRÄ</w:t>
      </w:r>
    </w:p>
    <w:p w14:paraId="6A4A7D67" w14:textId="77777777" w:rsidR="00A45D1F" w:rsidRPr="009B4E5A" w:rsidRDefault="00A45D1F" w:rsidP="00A45D1F">
      <w:pPr>
        <w:tabs>
          <w:tab w:val="left" w:pos="567"/>
        </w:tabs>
        <w:spacing w:after="0" w:line="240" w:lineRule="auto"/>
        <w:rPr>
          <w:rFonts w:ascii="Times New Roman" w:eastAsia="Times New Roman" w:hAnsi="Times New Roman"/>
          <w:szCs w:val="20"/>
        </w:rPr>
      </w:pPr>
    </w:p>
    <w:p w14:paraId="46B9CA29" w14:textId="77777777" w:rsidR="00A45D1F" w:rsidRPr="009B4E5A" w:rsidRDefault="00A45D1F" w:rsidP="00A45D1F">
      <w:pPr>
        <w:tabs>
          <w:tab w:val="left" w:pos="567"/>
        </w:tabs>
        <w:spacing w:after="0" w:line="240" w:lineRule="auto"/>
        <w:rPr>
          <w:rFonts w:ascii="Times New Roman" w:eastAsia="Times New Roman" w:hAnsi="Times New Roman"/>
          <w:szCs w:val="20"/>
        </w:rPr>
      </w:pPr>
      <w:r w:rsidRPr="009B4E5A">
        <w:rPr>
          <w:rFonts w:ascii="Times New Roman" w:eastAsia="Times New Roman" w:hAnsi="Times New Roman"/>
          <w:szCs w:val="20"/>
        </w:rPr>
        <w:t>EXP</w:t>
      </w:r>
    </w:p>
    <w:p w14:paraId="608D5664" w14:textId="77777777" w:rsidR="00A45D1F" w:rsidRPr="009B4E5A" w:rsidRDefault="00A45D1F" w:rsidP="00A45D1F">
      <w:pPr>
        <w:tabs>
          <w:tab w:val="left" w:pos="567"/>
        </w:tabs>
        <w:spacing w:after="0" w:line="240" w:lineRule="auto"/>
        <w:rPr>
          <w:rFonts w:ascii="Times New Roman" w:eastAsia="Times New Roman" w:hAnsi="Times New Roman"/>
          <w:szCs w:val="20"/>
        </w:rPr>
      </w:pPr>
    </w:p>
    <w:p w14:paraId="29382FD1" w14:textId="77777777" w:rsidR="00A45D1F" w:rsidRPr="009B4E5A" w:rsidRDefault="00A45D1F" w:rsidP="00A45D1F">
      <w:pPr>
        <w:tabs>
          <w:tab w:val="left" w:pos="567"/>
        </w:tabs>
        <w:spacing w:after="0" w:line="240" w:lineRule="auto"/>
        <w:rPr>
          <w:rFonts w:ascii="Times New Roman" w:eastAsia="Times New Roman" w:hAnsi="Times New Roman"/>
          <w:szCs w:val="20"/>
        </w:rPr>
      </w:pPr>
    </w:p>
    <w:p w14:paraId="6B8F3792" w14:textId="77777777" w:rsidR="00A45D1F" w:rsidRPr="009B4E5A" w:rsidRDefault="00A45D1F" w:rsidP="00A45D1F">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b/>
          <w:szCs w:val="20"/>
        </w:rPr>
      </w:pPr>
      <w:r w:rsidRPr="009B4E5A">
        <w:rPr>
          <w:rFonts w:ascii="Times New Roman" w:eastAsia="Times New Roman" w:hAnsi="Times New Roman"/>
          <w:b/>
          <w:szCs w:val="20"/>
        </w:rPr>
        <w:t>3.</w:t>
      </w:r>
      <w:r w:rsidRPr="009B4E5A">
        <w:rPr>
          <w:rFonts w:ascii="Times New Roman" w:eastAsia="Times New Roman" w:hAnsi="Times New Roman"/>
          <w:b/>
          <w:szCs w:val="20"/>
        </w:rPr>
        <w:tab/>
        <w:t>ERÄNUMERO</w:t>
      </w:r>
    </w:p>
    <w:p w14:paraId="7053C34A" w14:textId="77777777" w:rsidR="00A45D1F" w:rsidRPr="009B4E5A" w:rsidRDefault="00A45D1F" w:rsidP="00A45D1F">
      <w:pPr>
        <w:tabs>
          <w:tab w:val="left" w:pos="567"/>
        </w:tabs>
        <w:spacing w:after="0" w:line="240" w:lineRule="auto"/>
        <w:ind w:right="113"/>
        <w:rPr>
          <w:rFonts w:ascii="Times New Roman" w:eastAsia="Times New Roman" w:hAnsi="Times New Roman"/>
          <w:szCs w:val="20"/>
        </w:rPr>
      </w:pPr>
    </w:p>
    <w:p w14:paraId="5877D369" w14:textId="77777777" w:rsidR="00A45D1F" w:rsidRPr="009B4E5A" w:rsidRDefault="00A45D1F" w:rsidP="00A45D1F">
      <w:pPr>
        <w:tabs>
          <w:tab w:val="left" w:pos="567"/>
        </w:tabs>
        <w:spacing w:after="0" w:line="240" w:lineRule="auto"/>
        <w:ind w:right="113"/>
        <w:rPr>
          <w:rFonts w:ascii="Times New Roman" w:eastAsia="Times New Roman" w:hAnsi="Times New Roman"/>
          <w:szCs w:val="20"/>
        </w:rPr>
      </w:pPr>
      <w:r w:rsidRPr="009B4E5A">
        <w:rPr>
          <w:rFonts w:ascii="Times New Roman" w:eastAsia="Times New Roman" w:hAnsi="Times New Roman"/>
          <w:szCs w:val="20"/>
        </w:rPr>
        <w:t>Lot</w:t>
      </w:r>
    </w:p>
    <w:p w14:paraId="07F641C8" w14:textId="77777777" w:rsidR="00A45D1F" w:rsidRPr="009B4E5A" w:rsidRDefault="00A45D1F" w:rsidP="00A45D1F">
      <w:pPr>
        <w:spacing w:after="0" w:line="240" w:lineRule="auto"/>
        <w:rPr>
          <w:rFonts w:ascii="Times New Roman" w:eastAsia="Times New Roman" w:hAnsi="Times New Roman"/>
          <w:szCs w:val="20"/>
        </w:rPr>
      </w:pPr>
      <w:r w:rsidRPr="009B4E5A">
        <w:rPr>
          <w:rFonts w:ascii="Times New Roman" w:eastAsia="Times New Roman" w:hAnsi="Times New Roman"/>
          <w:szCs w:val="20"/>
        </w:rPr>
        <w:br w:type="page"/>
      </w:r>
    </w:p>
    <w:p w14:paraId="0D4658F2" w14:textId="77777777" w:rsidR="00A45D1F" w:rsidRPr="009B4E5A" w:rsidRDefault="00A45D1F" w:rsidP="00A45D1F">
      <w:pPr>
        <w:tabs>
          <w:tab w:val="left" w:pos="567"/>
        </w:tabs>
        <w:spacing w:after="0" w:line="240" w:lineRule="auto"/>
        <w:ind w:right="113"/>
        <w:rPr>
          <w:rFonts w:ascii="Times New Roman" w:eastAsia="Times New Roman" w:hAnsi="Times New Roman"/>
          <w:szCs w:val="20"/>
        </w:rPr>
      </w:pPr>
    </w:p>
    <w:p w14:paraId="5ECEF3BC" w14:textId="77777777" w:rsidR="00A45D1F" w:rsidRPr="009B4E5A" w:rsidRDefault="00A45D1F" w:rsidP="0033435C">
      <w:pPr>
        <w:pBdr>
          <w:top w:val="single" w:sz="4" w:space="1" w:color="auto"/>
          <w:left w:val="single" w:sz="4" w:space="4" w:color="auto"/>
          <w:bottom w:val="single" w:sz="4" w:space="1" w:color="auto"/>
          <w:right w:val="single" w:sz="4" w:space="4" w:color="auto"/>
        </w:pBdr>
        <w:spacing w:after="0" w:line="240" w:lineRule="auto"/>
        <w:outlineLvl w:val="1"/>
        <w:rPr>
          <w:rFonts w:ascii="Times New Roman" w:hAnsi="Times New Roman"/>
          <w:b/>
          <w:color w:val="000000"/>
        </w:rPr>
      </w:pPr>
      <w:r w:rsidRPr="009B4E5A">
        <w:rPr>
          <w:rFonts w:ascii="Times New Roman" w:hAnsi="Times New Roman"/>
          <w:b/>
          <w:color w:val="000000"/>
        </w:rPr>
        <w:t>LÄPIPAINOPAKKAUKSISSA TAI LEVYISSÄ ON OLTAVA SEURAAVAT MERKINNÄT</w:t>
      </w:r>
    </w:p>
    <w:p w14:paraId="44695980" w14:textId="77777777" w:rsidR="00A45D1F" w:rsidRPr="009B4E5A" w:rsidRDefault="00A45D1F" w:rsidP="00A45D1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color w:val="000000"/>
        </w:rPr>
      </w:pPr>
    </w:p>
    <w:p w14:paraId="189B540D" w14:textId="77777777" w:rsidR="00A45D1F" w:rsidRPr="009B4E5A" w:rsidRDefault="00A45D1F" w:rsidP="00A45D1F">
      <w:pPr>
        <w:pBdr>
          <w:top w:val="single" w:sz="4" w:space="1" w:color="auto"/>
          <w:left w:val="single" w:sz="4" w:space="4" w:color="auto"/>
          <w:bottom w:val="single" w:sz="4" w:space="1" w:color="auto"/>
          <w:right w:val="single" w:sz="4" w:space="4" w:color="auto"/>
        </w:pBdr>
        <w:spacing w:after="0" w:line="240" w:lineRule="auto"/>
        <w:outlineLvl w:val="4"/>
        <w:rPr>
          <w:rFonts w:ascii="Times New Roman" w:hAnsi="Times New Roman"/>
          <w:b/>
          <w:color w:val="000000"/>
        </w:rPr>
      </w:pPr>
      <w:r w:rsidRPr="009B4E5A">
        <w:rPr>
          <w:rFonts w:ascii="Times New Roman" w:hAnsi="Times New Roman"/>
          <w:b/>
          <w:color w:val="000000"/>
        </w:rPr>
        <w:t>LÄPIPAINOPAKKAUS – ESITÄYTETTY RUISKU</w:t>
      </w:r>
    </w:p>
    <w:p w14:paraId="19F43451" w14:textId="77777777" w:rsidR="00A45D1F" w:rsidRPr="009B4E5A" w:rsidRDefault="00A45D1F" w:rsidP="00A45D1F">
      <w:pPr>
        <w:spacing w:after="0" w:line="240" w:lineRule="auto"/>
        <w:rPr>
          <w:rFonts w:ascii="Times New Roman" w:hAnsi="Times New Roman"/>
          <w:color w:val="000000"/>
        </w:rPr>
      </w:pPr>
    </w:p>
    <w:p w14:paraId="4887C6BD" w14:textId="77777777" w:rsidR="00A45D1F" w:rsidRPr="009B4E5A" w:rsidRDefault="00A45D1F" w:rsidP="00A45D1F">
      <w:pPr>
        <w:spacing w:after="0" w:line="240" w:lineRule="auto"/>
        <w:rPr>
          <w:rFonts w:ascii="Times New Roman" w:hAnsi="Times New Roman"/>
          <w:color w:val="000000"/>
        </w:rPr>
      </w:pPr>
    </w:p>
    <w:p w14:paraId="1BE02D29" w14:textId="77777777" w:rsidR="00A45D1F" w:rsidRPr="009B4E5A" w:rsidRDefault="00A45D1F" w:rsidP="00A45D1F">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1.</w:t>
      </w:r>
      <w:r w:rsidRPr="009B4E5A">
        <w:rPr>
          <w:rFonts w:ascii="Times New Roman" w:hAnsi="Times New Roman"/>
          <w:b/>
          <w:color w:val="000000"/>
        </w:rPr>
        <w:tab/>
        <w:t>LÄÄKEVALMISTEEN NIMI</w:t>
      </w:r>
    </w:p>
    <w:p w14:paraId="023131F9" w14:textId="77777777" w:rsidR="00A45D1F" w:rsidRPr="009B4E5A" w:rsidRDefault="00A45D1F" w:rsidP="00A45D1F">
      <w:pPr>
        <w:autoSpaceDE w:val="0"/>
        <w:autoSpaceDN w:val="0"/>
        <w:adjustRightInd w:val="0"/>
        <w:spacing w:after="0" w:line="240" w:lineRule="auto"/>
        <w:rPr>
          <w:rFonts w:ascii="Times New Roman" w:hAnsi="Times New Roman"/>
          <w:color w:val="000000"/>
        </w:rPr>
      </w:pPr>
    </w:p>
    <w:p w14:paraId="3456DA26" w14:textId="77777777" w:rsidR="00A45D1F" w:rsidRPr="009B4E5A" w:rsidRDefault="00A45D1F" w:rsidP="00A45D1F">
      <w:pPr>
        <w:autoSpaceDE w:val="0"/>
        <w:autoSpaceDN w:val="0"/>
        <w:adjustRightInd w:val="0"/>
        <w:spacing w:after="0" w:line="240" w:lineRule="auto"/>
        <w:rPr>
          <w:rFonts w:ascii="Times New Roman" w:eastAsia="MS Mincho" w:hAnsi="Times New Roman"/>
          <w:color w:val="000000"/>
        </w:rPr>
      </w:pPr>
      <w:r w:rsidRPr="009B4E5A">
        <w:rPr>
          <w:rFonts w:ascii="Times New Roman" w:hAnsi="Times New Roman"/>
          <w:color w:val="000000"/>
        </w:rPr>
        <w:t>Eylea 114,3 mg/ml injektioneste, liuos, esitäytetyssä ruiskussa</w:t>
      </w:r>
    </w:p>
    <w:p w14:paraId="02FBC298" w14:textId="77777777" w:rsidR="00A45D1F" w:rsidRPr="009B4E5A" w:rsidRDefault="00A45D1F" w:rsidP="00A45D1F">
      <w:pPr>
        <w:spacing w:after="0" w:line="240" w:lineRule="auto"/>
        <w:rPr>
          <w:rFonts w:ascii="Times New Roman" w:hAnsi="Times New Roman"/>
          <w:color w:val="000000"/>
        </w:rPr>
      </w:pPr>
      <w:r w:rsidRPr="009B4E5A">
        <w:rPr>
          <w:rFonts w:ascii="Times New Roman" w:hAnsi="Times New Roman"/>
          <w:color w:val="000000"/>
        </w:rPr>
        <w:t>aflibersepti</w:t>
      </w:r>
    </w:p>
    <w:p w14:paraId="0F650316" w14:textId="77777777" w:rsidR="00A45D1F" w:rsidRPr="009B4E5A" w:rsidRDefault="00A45D1F" w:rsidP="00A45D1F">
      <w:pPr>
        <w:spacing w:after="0" w:line="240" w:lineRule="auto"/>
        <w:rPr>
          <w:rFonts w:ascii="Times New Roman" w:hAnsi="Times New Roman"/>
          <w:color w:val="000000"/>
        </w:rPr>
      </w:pPr>
    </w:p>
    <w:p w14:paraId="31340982" w14:textId="77777777" w:rsidR="00A45D1F" w:rsidRPr="009B4E5A" w:rsidRDefault="00A45D1F" w:rsidP="00A45D1F">
      <w:pPr>
        <w:spacing w:after="0" w:line="240" w:lineRule="auto"/>
        <w:rPr>
          <w:rFonts w:ascii="Times New Roman" w:hAnsi="Times New Roman"/>
          <w:color w:val="000000"/>
        </w:rPr>
      </w:pPr>
    </w:p>
    <w:p w14:paraId="345D98A5" w14:textId="77777777" w:rsidR="00A45D1F" w:rsidRPr="009B4E5A" w:rsidRDefault="00A45D1F" w:rsidP="00A45D1F">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2.</w:t>
      </w:r>
      <w:r w:rsidRPr="009B4E5A">
        <w:rPr>
          <w:rFonts w:ascii="Times New Roman" w:hAnsi="Times New Roman"/>
          <w:b/>
          <w:color w:val="000000"/>
        </w:rPr>
        <w:tab/>
        <w:t>MYYNTILUVAN HALTIJAN NIMI</w:t>
      </w:r>
    </w:p>
    <w:p w14:paraId="05B5B24F" w14:textId="77777777" w:rsidR="00A45D1F" w:rsidRPr="009B4E5A" w:rsidRDefault="00A45D1F" w:rsidP="00A45D1F">
      <w:pPr>
        <w:spacing w:after="0" w:line="240" w:lineRule="auto"/>
        <w:rPr>
          <w:rFonts w:ascii="Times New Roman" w:hAnsi="Times New Roman"/>
          <w:color w:val="000000"/>
        </w:rPr>
      </w:pPr>
    </w:p>
    <w:p w14:paraId="2686354D" w14:textId="77777777" w:rsidR="00A45D1F" w:rsidRPr="009B4E5A" w:rsidRDefault="00A45D1F" w:rsidP="00A45D1F">
      <w:pPr>
        <w:spacing w:after="0" w:line="240" w:lineRule="auto"/>
        <w:rPr>
          <w:rFonts w:ascii="Times New Roman" w:hAnsi="Times New Roman"/>
          <w:color w:val="000000"/>
        </w:rPr>
      </w:pPr>
      <w:r w:rsidRPr="009B4E5A">
        <w:rPr>
          <w:rFonts w:ascii="Times New Roman" w:hAnsi="Times New Roman"/>
          <w:color w:val="000000"/>
        </w:rPr>
        <w:t>Bayer</w:t>
      </w:r>
    </w:p>
    <w:p w14:paraId="05B79215" w14:textId="77777777" w:rsidR="00A45D1F" w:rsidRPr="009B4E5A" w:rsidRDefault="00A45D1F" w:rsidP="00A45D1F">
      <w:pPr>
        <w:spacing w:after="0" w:line="240" w:lineRule="auto"/>
        <w:rPr>
          <w:rFonts w:ascii="Times New Roman" w:hAnsi="Times New Roman"/>
          <w:color w:val="000000"/>
        </w:rPr>
      </w:pPr>
    </w:p>
    <w:p w14:paraId="6E6BF190" w14:textId="77777777" w:rsidR="00A45D1F" w:rsidRPr="009B4E5A" w:rsidRDefault="00A45D1F" w:rsidP="00A45D1F">
      <w:pPr>
        <w:spacing w:after="0" w:line="240" w:lineRule="auto"/>
        <w:rPr>
          <w:rFonts w:ascii="Times New Roman" w:hAnsi="Times New Roman"/>
          <w:color w:val="000000"/>
        </w:rPr>
      </w:pPr>
    </w:p>
    <w:p w14:paraId="3E1F1B85" w14:textId="77777777" w:rsidR="00A45D1F" w:rsidRPr="009B4E5A" w:rsidRDefault="00A45D1F" w:rsidP="00A45D1F">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3.</w:t>
      </w:r>
      <w:r w:rsidRPr="009B4E5A">
        <w:rPr>
          <w:rFonts w:ascii="Times New Roman" w:hAnsi="Times New Roman"/>
          <w:b/>
          <w:color w:val="000000"/>
        </w:rPr>
        <w:tab/>
        <w:t>VIIMEINEN KÄYTTÖPÄIVÄMÄÄRÄ</w:t>
      </w:r>
    </w:p>
    <w:p w14:paraId="4A6FA10C" w14:textId="77777777" w:rsidR="00A45D1F" w:rsidRPr="009B4E5A" w:rsidRDefault="00A45D1F" w:rsidP="00A45D1F">
      <w:pPr>
        <w:spacing w:after="0" w:line="240" w:lineRule="auto"/>
        <w:rPr>
          <w:rFonts w:ascii="Times New Roman" w:hAnsi="Times New Roman"/>
          <w:color w:val="000000"/>
        </w:rPr>
      </w:pPr>
    </w:p>
    <w:p w14:paraId="37821A22" w14:textId="77777777" w:rsidR="00A45D1F" w:rsidRPr="009B4E5A" w:rsidRDefault="00A45D1F" w:rsidP="00A45D1F">
      <w:pPr>
        <w:spacing w:after="0" w:line="240" w:lineRule="auto"/>
        <w:rPr>
          <w:rFonts w:ascii="Times New Roman" w:hAnsi="Times New Roman"/>
          <w:color w:val="000000"/>
        </w:rPr>
      </w:pPr>
      <w:r w:rsidRPr="009B4E5A">
        <w:rPr>
          <w:rFonts w:ascii="Times New Roman" w:hAnsi="Times New Roman"/>
          <w:color w:val="000000"/>
        </w:rPr>
        <w:t>EXP</w:t>
      </w:r>
    </w:p>
    <w:p w14:paraId="15315CDA" w14:textId="77777777" w:rsidR="00A45D1F" w:rsidRPr="009B4E5A" w:rsidRDefault="00A45D1F" w:rsidP="00A45D1F">
      <w:pPr>
        <w:spacing w:after="0" w:line="240" w:lineRule="auto"/>
        <w:rPr>
          <w:rFonts w:ascii="Times New Roman" w:hAnsi="Times New Roman"/>
          <w:color w:val="000000"/>
        </w:rPr>
      </w:pPr>
    </w:p>
    <w:p w14:paraId="21C3CA26" w14:textId="77777777" w:rsidR="00A45D1F" w:rsidRPr="009B4E5A" w:rsidRDefault="00A45D1F" w:rsidP="00A45D1F">
      <w:pPr>
        <w:spacing w:after="0" w:line="240" w:lineRule="auto"/>
        <w:rPr>
          <w:rFonts w:ascii="Times New Roman" w:hAnsi="Times New Roman"/>
          <w:color w:val="000000"/>
        </w:rPr>
      </w:pPr>
    </w:p>
    <w:p w14:paraId="6F2EDB0F" w14:textId="77777777" w:rsidR="00A45D1F" w:rsidRPr="009B4E5A" w:rsidRDefault="00A45D1F" w:rsidP="00A45D1F">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4.</w:t>
      </w:r>
      <w:r w:rsidRPr="009B4E5A">
        <w:rPr>
          <w:rFonts w:ascii="Times New Roman" w:hAnsi="Times New Roman"/>
          <w:b/>
          <w:color w:val="000000"/>
        </w:rPr>
        <w:tab/>
        <w:t>ERÄNUMERO</w:t>
      </w:r>
    </w:p>
    <w:p w14:paraId="7396C4AF" w14:textId="77777777" w:rsidR="00A45D1F" w:rsidRPr="009B4E5A" w:rsidRDefault="00A45D1F" w:rsidP="00A45D1F">
      <w:pPr>
        <w:spacing w:after="0" w:line="240" w:lineRule="auto"/>
        <w:ind w:right="113"/>
        <w:rPr>
          <w:rFonts w:ascii="Times New Roman" w:hAnsi="Times New Roman"/>
          <w:color w:val="000000"/>
        </w:rPr>
      </w:pPr>
    </w:p>
    <w:p w14:paraId="7A045FB0" w14:textId="77777777" w:rsidR="00A45D1F" w:rsidRPr="009B4E5A" w:rsidRDefault="00A45D1F" w:rsidP="00A45D1F">
      <w:pPr>
        <w:spacing w:after="0" w:line="240" w:lineRule="auto"/>
        <w:ind w:right="113"/>
        <w:rPr>
          <w:rFonts w:ascii="Times New Roman" w:hAnsi="Times New Roman"/>
          <w:color w:val="000000"/>
        </w:rPr>
      </w:pPr>
      <w:r w:rsidRPr="009B4E5A">
        <w:rPr>
          <w:rFonts w:ascii="Times New Roman" w:hAnsi="Times New Roman"/>
          <w:color w:val="000000"/>
        </w:rPr>
        <w:t>Lot</w:t>
      </w:r>
    </w:p>
    <w:p w14:paraId="14D7D55B" w14:textId="77777777" w:rsidR="00A45D1F" w:rsidRPr="009B4E5A" w:rsidRDefault="00A45D1F" w:rsidP="00A45D1F">
      <w:pPr>
        <w:spacing w:after="0" w:line="240" w:lineRule="auto"/>
        <w:ind w:right="113"/>
        <w:rPr>
          <w:rFonts w:ascii="Times New Roman" w:hAnsi="Times New Roman"/>
          <w:color w:val="000000"/>
        </w:rPr>
      </w:pPr>
    </w:p>
    <w:p w14:paraId="3720C59F" w14:textId="77777777" w:rsidR="00A45D1F" w:rsidRPr="009B4E5A" w:rsidRDefault="00A45D1F" w:rsidP="00A45D1F">
      <w:pPr>
        <w:spacing w:after="0" w:line="240" w:lineRule="auto"/>
        <w:ind w:right="113"/>
        <w:rPr>
          <w:rFonts w:ascii="Times New Roman" w:hAnsi="Times New Roman"/>
          <w:color w:val="000000"/>
        </w:rPr>
      </w:pPr>
    </w:p>
    <w:p w14:paraId="7F4A3C20" w14:textId="77777777" w:rsidR="00A45D1F" w:rsidRPr="009B4E5A" w:rsidRDefault="00A45D1F" w:rsidP="00A45D1F">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9B4E5A">
        <w:rPr>
          <w:rFonts w:ascii="Times New Roman" w:hAnsi="Times New Roman"/>
          <w:b/>
          <w:color w:val="000000"/>
        </w:rPr>
        <w:t>5.</w:t>
      </w:r>
      <w:r w:rsidRPr="009B4E5A">
        <w:rPr>
          <w:rFonts w:ascii="Times New Roman" w:hAnsi="Times New Roman"/>
          <w:b/>
          <w:color w:val="000000"/>
        </w:rPr>
        <w:tab/>
        <w:t>MUUTA</w:t>
      </w:r>
    </w:p>
    <w:p w14:paraId="5DF18FE2" w14:textId="77777777" w:rsidR="00A45D1F" w:rsidRPr="009B4E5A" w:rsidRDefault="00A45D1F" w:rsidP="00A45D1F">
      <w:pPr>
        <w:spacing w:after="0" w:line="240" w:lineRule="auto"/>
        <w:ind w:right="113"/>
        <w:rPr>
          <w:rFonts w:ascii="Times New Roman" w:hAnsi="Times New Roman"/>
          <w:color w:val="000000"/>
        </w:rPr>
      </w:pPr>
    </w:p>
    <w:p w14:paraId="1729BF79" w14:textId="77777777" w:rsidR="00A45D1F" w:rsidRPr="009B4E5A" w:rsidRDefault="00A45D1F" w:rsidP="00A45D1F">
      <w:pPr>
        <w:spacing w:after="0" w:line="240" w:lineRule="auto"/>
        <w:ind w:right="113"/>
        <w:rPr>
          <w:rFonts w:ascii="Times New Roman" w:hAnsi="Times New Roman"/>
          <w:color w:val="000000"/>
        </w:rPr>
      </w:pPr>
      <w:r w:rsidRPr="009B4E5A">
        <w:rPr>
          <w:rFonts w:ascii="Times New Roman" w:hAnsi="Times New Roman"/>
          <w:color w:val="000000"/>
        </w:rPr>
        <w:t>21 mg/0,184 ml</w:t>
      </w:r>
    </w:p>
    <w:p w14:paraId="37A34DCA" w14:textId="77777777" w:rsidR="00A45D1F" w:rsidRPr="009B4E5A" w:rsidRDefault="00A45D1F" w:rsidP="00A45D1F">
      <w:pPr>
        <w:spacing w:after="0" w:line="240" w:lineRule="auto"/>
        <w:ind w:right="113"/>
        <w:rPr>
          <w:rFonts w:ascii="Times New Roman" w:hAnsi="Times New Roman"/>
          <w:color w:val="000000"/>
        </w:rPr>
      </w:pPr>
    </w:p>
    <w:p w14:paraId="0EEC0724" w14:textId="77777777" w:rsidR="00A45D1F" w:rsidRPr="009B4E5A" w:rsidRDefault="00A45D1F" w:rsidP="00A45D1F">
      <w:pPr>
        <w:spacing w:after="0" w:line="240" w:lineRule="auto"/>
        <w:ind w:right="113"/>
        <w:rPr>
          <w:rFonts w:ascii="Times New Roman" w:hAnsi="Times New Roman"/>
          <w:color w:val="000000"/>
        </w:rPr>
      </w:pPr>
      <w:r w:rsidRPr="009B4E5A">
        <w:rPr>
          <w:rFonts w:ascii="Times New Roman" w:hAnsi="Times New Roman"/>
          <w:color w:val="000000"/>
        </w:rPr>
        <w:t>Kerta-annos: 8 mg/0,07 ml</w:t>
      </w:r>
    </w:p>
    <w:p w14:paraId="0FDAB1DE" w14:textId="77777777" w:rsidR="00A45D1F" w:rsidRPr="009B4E5A" w:rsidRDefault="00A45D1F" w:rsidP="00A45D1F">
      <w:pPr>
        <w:spacing w:after="0" w:line="240" w:lineRule="auto"/>
        <w:ind w:right="113"/>
        <w:rPr>
          <w:rFonts w:ascii="Times New Roman" w:hAnsi="Times New Roman"/>
          <w:color w:val="000000"/>
        </w:rPr>
      </w:pPr>
    </w:p>
    <w:p w14:paraId="53E6578E" w14:textId="77777777" w:rsidR="00A45D1F" w:rsidRPr="009B4E5A" w:rsidRDefault="00A45D1F" w:rsidP="00A45D1F">
      <w:pPr>
        <w:pBdr>
          <w:top w:val="single" w:sz="4" w:space="1" w:color="auto"/>
          <w:left w:val="single" w:sz="4" w:space="4" w:color="auto"/>
          <w:bottom w:val="single" w:sz="4" w:space="1" w:color="auto"/>
          <w:right w:val="single" w:sz="4" w:space="4" w:color="auto"/>
        </w:pBdr>
        <w:spacing w:after="0" w:line="240" w:lineRule="auto"/>
        <w:outlineLvl w:val="1"/>
        <w:rPr>
          <w:rFonts w:ascii="Times New Roman" w:eastAsia="Times New Roman" w:hAnsi="Times New Roman"/>
          <w:b/>
        </w:rPr>
      </w:pPr>
      <w:r w:rsidRPr="009B4E5A">
        <w:rPr>
          <w:rFonts w:ascii="Times New Roman" w:eastAsia="Times New Roman" w:hAnsi="Times New Roman"/>
          <w:lang w:eastAsia="fr-LU"/>
        </w:rPr>
        <w:br w:type="page"/>
      </w:r>
      <w:r w:rsidRPr="009B4E5A">
        <w:rPr>
          <w:rFonts w:ascii="Times New Roman" w:eastAsia="Times New Roman" w:hAnsi="Times New Roman"/>
          <w:b/>
        </w:rPr>
        <w:t>PIENISSÄ SISÄPAKKAUKSISSA ON OLTAVA VÄHINTÄÄN SEURAAVAT MERKINNÄT</w:t>
      </w:r>
    </w:p>
    <w:p w14:paraId="46B9CE7C" w14:textId="77777777" w:rsidR="00A45D1F" w:rsidRPr="009B4E5A" w:rsidRDefault="00A45D1F" w:rsidP="00A45D1F">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b/>
        </w:rPr>
      </w:pPr>
    </w:p>
    <w:p w14:paraId="6133341A" w14:textId="77777777" w:rsidR="00A45D1F" w:rsidRPr="009B4E5A" w:rsidRDefault="00A45D1F" w:rsidP="00A45D1F">
      <w:pPr>
        <w:pBdr>
          <w:top w:val="single" w:sz="4" w:space="1" w:color="auto"/>
          <w:left w:val="single" w:sz="4" w:space="4" w:color="auto"/>
          <w:bottom w:val="single" w:sz="4" w:space="1" w:color="auto"/>
          <w:right w:val="single" w:sz="4" w:space="4" w:color="auto"/>
        </w:pBdr>
        <w:tabs>
          <w:tab w:val="left" w:pos="567"/>
        </w:tabs>
        <w:spacing w:after="0" w:line="240" w:lineRule="auto"/>
        <w:outlineLvl w:val="4"/>
        <w:rPr>
          <w:rFonts w:ascii="Times New Roman" w:eastAsia="Times New Roman" w:hAnsi="Times New Roman"/>
          <w:b/>
        </w:rPr>
      </w:pPr>
      <w:r w:rsidRPr="009B4E5A">
        <w:rPr>
          <w:rFonts w:ascii="Times New Roman" w:eastAsia="Times New Roman" w:hAnsi="Times New Roman"/>
          <w:b/>
        </w:rPr>
        <w:t>ETIKETTI – ESITÄYTETTY RUISKU</w:t>
      </w:r>
    </w:p>
    <w:p w14:paraId="0462A71C" w14:textId="77777777" w:rsidR="00A45D1F" w:rsidRPr="009B4E5A" w:rsidRDefault="00A45D1F" w:rsidP="00A45D1F">
      <w:pPr>
        <w:tabs>
          <w:tab w:val="left" w:pos="567"/>
        </w:tabs>
        <w:spacing w:after="0" w:line="240" w:lineRule="auto"/>
        <w:rPr>
          <w:rFonts w:ascii="Times New Roman" w:eastAsia="Times New Roman" w:hAnsi="Times New Roman"/>
        </w:rPr>
      </w:pPr>
    </w:p>
    <w:p w14:paraId="57B19298" w14:textId="77777777" w:rsidR="00A45D1F" w:rsidRPr="009B4E5A" w:rsidRDefault="00A45D1F" w:rsidP="00A45D1F">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b/>
        </w:rPr>
      </w:pPr>
      <w:r w:rsidRPr="009B4E5A">
        <w:rPr>
          <w:rFonts w:ascii="Times New Roman" w:eastAsia="Times New Roman" w:hAnsi="Times New Roman"/>
          <w:b/>
        </w:rPr>
        <w:t>1.</w:t>
      </w:r>
      <w:r w:rsidRPr="009B4E5A">
        <w:rPr>
          <w:rFonts w:ascii="Times New Roman" w:eastAsia="Times New Roman" w:hAnsi="Times New Roman"/>
          <w:b/>
        </w:rPr>
        <w:tab/>
        <w:t>LÄÄKEVALMISTEEN NIMI JA TARVITTAESSA ANTOREITTI</w:t>
      </w:r>
    </w:p>
    <w:p w14:paraId="5251BE9D" w14:textId="77777777" w:rsidR="00A45D1F" w:rsidRPr="009B4E5A" w:rsidRDefault="00A45D1F" w:rsidP="00A45D1F">
      <w:pPr>
        <w:tabs>
          <w:tab w:val="left" w:pos="567"/>
        </w:tabs>
        <w:spacing w:after="0" w:line="240" w:lineRule="auto"/>
        <w:ind w:left="567" w:hanging="567"/>
        <w:rPr>
          <w:rFonts w:ascii="Times New Roman" w:eastAsia="Times New Roman" w:hAnsi="Times New Roman"/>
        </w:rPr>
      </w:pPr>
    </w:p>
    <w:p w14:paraId="250A6E5E" w14:textId="77777777" w:rsidR="00A45D1F" w:rsidRPr="009B4E5A" w:rsidRDefault="00A45D1F" w:rsidP="00A45D1F">
      <w:pPr>
        <w:tabs>
          <w:tab w:val="left" w:pos="567"/>
        </w:tabs>
        <w:spacing w:after="0" w:line="240" w:lineRule="auto"/>
        <w:rPr>
          <w:rFonts w:ascii="Times New Roman" w:eastAsia="Times New Roman" w:hAnsi="Times New Roman"/>
          <w:szCs w:val="20"/>
        </w:rPr>
      </w:pPr>
      <w:r w:rsidRPr="009B4E5A">
        <w:rPr>
          <w:rFonts w:ascii="Times New Roman" w:eastAsia="Times New Roman" w:hAnsi="Times New Roman"/>
          <w:szCs w:val="20"/>
        </w:rPr>
        <w:t xml:space="preserve">Eylea 114,3 mg/ml injektioneste </w:t>
      </w:r>
    </w:p>
    <w:p w14:paraId="1C38E41E" w14:textId="77777777" w:rsidR="00A45D1F" w:rsidRPr="009B4E5A" w:rsidRDefault="00A45D1F" w:rsidP="00A45D1F">
      <w:pPr>
        <w:tabs>
          <w:tab w:val="left" w:pos="567"/>
        </w:tabs>
        <w:spacing w:after="0" w:line="240" w:lineRule="auto"/>
        <w:rPr>
          <w:rFonts w:ascii="Times New Roman" w:eastAsia="Times New Roman" w:hAnsi="Times New Roman"/>
          <w:b/>
        </w:rPr>
      </w:pPr>
      <w:r w:rsidRPr="009B4E5A">
        <w:rPr>
          <w:rFonts w:ascii="Times New Roman" w:eastAsia="Times New Roman" w:hAnsi="Times New Roman"/>
          <w:szCs w:val="20"/>
        </w:rPr>
        <w:t>aflibersepti</w:t>
      </w:r>
    </w:p>
    <w:p w14:paraId="4D940FD1" w14:textId="77777777" w:rsidR="00A45D1F" w:rsidRPr="009B4E5A" w:rsidRDefault="00A45D1F" w:rsidP="00A45D1F">
      <w:pPr>
        <w:tabs>
          <w:tab w:val="left" w:pos="567"/>
        </w:tabs>
        <w:spacing w:after="0" w:line="240" w:lineRule="auto"/>
        <w:rPr>
          <w:rFonts w:ascii="Times New Roman" w:eastAsia="Times New Roman" w:hAnsi="Times New Roman"/>
        </w:rPr>
      </w:pPr>
      <w:r w:rsidRPr="009B4E5A">
        <w:rPr>
          <w:rFonts w:ascii="Times New Roman" w:eastAsia="Times New Roman" w:hAnsi="Times New Roman"/>
          <w:szCs w:val="20"/>
        </w:rPr>
        <w:t>Silmän lasiaiseen</w:t>
      </w:r>
    </w:p>
    <w:p w14:paraId="442F9240" w14:textId="77777777" w:rsidR="00A45D1F" w:rsidRPr="009B4E5A" w:rsidRDefault="00A45D1F" w:rsidP="00A45D1F">
      <w:pPr>
        <w:tabs>
          <w:tab w:val="left" w:pos="567"/>
        </w:tabs>
        <w:spacing w:after="0" w:line="240" w:lineRule="auto"/>
        <w:rPr>
          <w:rFonts w:ascii="Times New Roman" w:eastAsia="Times New Roman" w:hAnsi="Times New Roman"/>
        </w:rPr>
      </w:pPr>
    </w:p>
    <w:p w14:paraId="700A8C78" w14:textId="77777777" w:rsidR="00A45D1F" w:rsidRPr="009B4E5A" w:rsidRDefault="00A45D1F" w:rsidP="00A45D1F">
      <w:pPr>
        <w:tabs>
          <w:tab w:val="left" w:pos="567"/>
        </w:tabs>
        <w:spacing w:after="0" w:line="240" w:lineRule="auto"/>
        <w:rPr>
          <w:rFonts w:ascii="Times New Roman" w:eastAsia="Times New Roman" w:hAnsi="Times New Roman"/>
        </w:rPr>
      </w:pPr>
    </w:p>
    <w:p w14:paraId="5FBBD506" w14:textId="77777777" w:rsidR="00A45D1F" w:rsidRPr="009B4E5A" w:rsidRDefault="00A45D1F" w:rsidP="00A45D1F">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b/>
        </w:rPr>
      </w:pPr>
      <w:r w:rsidRPr="009B4E5A">
        <w:rPr>
          <w:rFonts w:ascii="Times New Roman" w:eastAsia="Times New Roman" w:hAnsi="Times New Roman"/>
          <w:b/>
        </w:rPr>
        <w:t>2.</w:t>
      </w:r>
      <w:r w:rsidRPr="009B4E5A">
        <w:rPr>
          <w:rFonts w:ascii="Times New Roman" w:eastAsia="Times New Roman" w:hAnsi="Times New Roman"/>
          <w:b/>
        </w:rPr>
        <w:tab/>
        <w:t>ANTOTAPA</w:t>
      </w:r>
    </w:p>
    <w:p w14:paraId="43E823B7" w14:textId="77777777" w:rsidR="00A45D1F" w:rsidRPr="009B4E5A" w:rsidRDefault="00A45D1F" w:rsidP="00A45D1F">
      <w:pPr>
        <w:tabs>
          <w:tab w:val="left" w:pos="567"/>
        </w:tabs>
        <w:spacing w:after="0" w:line="240" w:lineRule="auto"/>
        <w:rPr>
          <w:rFonts w:ascii="Times New Roman" w:eastAsia="Times New Roman" w:hAnsi="Times New Roman"/>
        </w:rPr>
      </w:pPr>
    </w:p>
    <w:p w14:paraId="3BAF09D5" w14:textId="77777777" w:rsidR="00A45D1F" w:rsidRPr="009B4E5A" w:rsidRDefault="00A45D1F" w:rsidP="00A45D1F">
      <w:pPr>
        <w:tabs>
          <w:tab w:val="left" w:pos="567"/>
        </w:tabs>
        <w:spacing w:after="0" w:line="240" w:lineRule="auto"/>
        <w:rPr>
          <w:rFonts w:ascii="Times New Roman" w:eastAsia="Times New Roman" w:hAnsi="Times New Roman"/>
        </w:rPr>
      </w:pPr>
    </w:p>
    <w:p w14:paraId="45190EDD" w14:textId="77777777" w:rsidR="00A45D1F" w:rsidRPr="009B4E5A" w:rsidRDefault="00A45D1F" w:rsidP="00A45D1F">
      <w:pPr>
        <w:tabs>
          <w:tab w:val="left" w:pos="567"/>
        </w:tabs>
        <w:spacing w:after="0" w:line="240" w:lineRule="auto"/>
        <w:rPr>
          <w:rFonts w:ascii="Times New Roman" w:eastAsia="Times New Roman" w:hAnsi="Times New Roman"/>
        </w:rPr>
      </w:pPr>
    </w:p>
    <w:p w14:paraId="6D5C0FFF" w14:textId="77777777" w:rsidR="00A45D1F" w:rsidRPr="009B4E5A" w:rsidRDefault="00A45D1F" w:rsidP="00A45D1F">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b/>
        </w:rPr>
      </w:pPr>
      <w:r w:rsidRPr="009B4E5A">
        <w:rPr>
          <w:rFonts w:ascii="Times New Roman" w:eastAsia="Times New Roman" w:hAnsi="Times New Roman"/>
          <w:b/>
        </w:rPr>
        <w:t>3.</w:t>
      </w:r>
      <w:r w:rsidRPr="009B4E5A">
        <w:rPr>
          <w:rFonts w:ascii="Times New Roman" w:eastAsia="Times New Roman" w:hAnsi="Times New Roman"/>
          <w:b/>
        </w:rPr>
        <w:tab/>
        <w:t>VIIMEINEN KÄYTTÖPÄIVÄMÄÄRÄ</w:t>
      </w:r>
    </w:p>
    <w:p w14:paraId="7FDE900F" w14:textId="77777777" w:rsidR="00A45D1F" w:rsidRPr="009B4E5A" w:rsidRDefault="00A45D1F" w:rsidP="00A45D1F">
      <w:pPr>
        <w:tabs>
          <w:tab w:val="left" w:pos="567"/>
        </w:tabs>
        <w:spacing w:after="0" w:line="240" w:lineRule="auto"/>
        <w:rPr>
          <w:rFonts w:ascii="Times New Roman" w:eastAsia="Times New Roman" w:hAnsi="Times New Roman"/>
          <w:szCs w:val="20"/>
        </w:rPr>
      </w:pPr>
    </w:p>
    <w:p w14:paraId="18499B58" w14:textId="77777777" w:rsidR="00A45D1F" w:rsidRPr="009B4E5A" w:rsidRDefault="00A45D1F" w:rsidP="00A45D1F">
      <w:pPr>
        <w:tabs>
          <w:tab w:val="left" w:pos="567"/>
        </w:tabs>
        <w:spacing w:after="0" w:line="240" w:lineRule="auto"/>
        <w:rPr>
          <w:rFonts w:ascii="Times New Roman" w:eastAsia="Times New Roman" w:hAnsi="Times New Roman"/>
          <w:szCs w:val="20"/>
        </w:rPr>
      </w:pPr>
      <w:r w:rsidRPr="009B4E5A">
        <w:rPr>
          <w:rFonts w:ascii="Times New Roman" w:eastAsia="Times New Roman" w:hAnsi="Times New Roman"/>
          <w:szCs w:val="20"/>
        </w:rPr>
        <w:t>EXP</w:t>
      </w:r>
    </w:p>
    <w:p w14:paraId="5AD9373D" w14:textId="77777777" w:rsidR="00A45D1F" w:rsidRPr="009B4E5A" w:rsidRDefault="00A45D1F" w:rsidP="00A45D1F">
      <w:pPr>
        <w:tabs>
          <w:tab w:val="left" w:pos="567"/>
        </w:tabs>
        <w:spacing w:after="0" w:line="240" w:lineRule="auto"/>
        <w:rPr>
          <w:rFonts w:ascii="Times New Roman" w:eastAsia="Times New Roman" w:hAnsi="Times New Roman"/>
          <w:szCs w:val="20"/>
        </w:rPr>
      </w:pPr>
    </w:p>
    <w:p w14:paraId="5A2908CF" w14:textId="77777777" w:rsidR="00A45D1F" w:rsidRPr="009B4E5A" w:rsidRDefault="00A45D1F" w:rsidP="00A45D1F">
      <w:pPr>
        <w:tabs>
          <w:tab w:val="left" w:pos="567"/>
        </w:tabs>
        <w:spacing w:after="0" w:line="240" w:lineRule="auto"/>
        <w:rPr>
          <w:rFonts w:ascii="Times New Roman" w:eastAsia="Times New Roman" w:hAnsi="Times New Roman"/>
          <w:szCs w:val="20"/>
        </w:rPr>
      </w:pPr>
    </w:p>
    <w:p w14:paraId="7343CB62" w14:textId="77777777" w:rsidR="00A45D1F" w:rsidRPr="009B4E5A" w:rsidRDefault="00A45D1F" w:rsidP="00A45D1F">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b/>
          <w:szCs w:val="20"/>
        </w:rPr>
      </w:pPr>
      <w:r w:rsidRPr="009B4E5A">
        <w:rPr>
          <w:rFonts w:ascii="Times New Roman" w:eastAsia="Times New Roman" w:hAnsi="Times New Roman"/>
          <w:b/>
          <w:szCs w:val="20"/>
        </w:rPr>
        <w:t>4.</w:t>
      </w:r>
      <w:r w:rsidRPr="009B4E5A">
        <w:rPr>
          <w:rFonts w:ascii="Times New Roman" w:eastAsia="Times New Roman" w:hAnsi="Times New Roman"/>
          <w:b/>
          <w:szCs w:val="20"/>
        </w:rPr>
        <w:tab/>
        <w:t>ERÄNUMERO</w:t>
      </w:r>
    </w:p>
    <w:p w14:paraId="0ADE54CF" w14:textId="77777777" w:rsidR="00A45D1F" w:rsidRPr="009B4E5A" w:rsidRDefault="00A45D1F" w:rsidP="00A45D1F">
      <w:pPr>
        <w:tabs>
          <w:tab w:val="left" w:pos="567"/>
        </w:tabs>
        <w:spacing w:after="0" w:line="240" w:lineRule="auto"/>
        <w:ind w:right="113"/>
        <w:rPr>
          <w:rFonts w:ascii="Times New Roman" w:eastAsia="Times New Roman" w:hAnsi="Times New Roman"/>
          <w:szCs w:val="20"/>
        </w:rPr>
      </w:pPr>
    </w:p>
    <w:p w14:paraId="0E683363" w14:textId="77777777" w:rsidR="00A45D1F" w:rsidRPr="009B4E5A" w:rsidRDefault="00A45D1F" w:rsidP="00A45D1F">
      <w:pPr>
        <w:tabs>
          <w:tab w:val="left" w:pos="567"/>
        </w:tabs>
        <w:spacing w:after="0" w:line="240" w:lineRule="auto"/>
        <w:ind w:right="113"/>
        <w:rPr>
          <w:rFonts w:ascii="Times New Roman" w:eastAsia="Times New Roman" w:hAnsi="Times New Roman"/>
          <w:szCs w:val="20"/>
        </w:rPr>
      </w:pPr>
      <w:r w:rsidRPr="009B4E5A">
        <w:rPr>
          <w:rFonts w:ascii="Times New Roman" w:eastAsia="Times New Roman" w:hAnsi="Times New Roman"/>
          <w:szCs w:val="20"/>
        </w:rPr>
        <w:t>Lot</w:t>
      </w:r>
    </w:p>
    <w:p w14:paraId="4E881A8E" w14:textId="77777777" w:rsidR="00A45D1F" w:rsidRPr="009B4E5A" w:rsidRDefault="00A45D1F" w:rsidP="00A45D1F">
      <w:pPr>
        <w:tabs>
          <w:tab w:val="left" w:pos="567"/>
        </w:tabs>
        <w:spacing w:after="0" w:line="240" w:lineRule="auto"/>
        <w:ind w:right="113"/>
        <w:rPr>
          <w:rFonts w:ascii="Times New Roman" w:eastAsia="Times New Roman" w:hAnsi="Times New Roman"/>
          <w:szCs w:val="20"/>
        </w:rPr>
      </w:pPr>
    </w:p>
    <w:p w14:paraId="566F9F43" w14:textId="77777777" w:rsidR="00A45D1F" w:rsidRPr="009B4E5A" w:rsidRDefault="00A45D1F" w:rsidP="00A45D1F">
      <w:pPr>
        <w:tabs>
          <w:tab w:val="left" w:pos="567"/>
        </w:tabs>
        <w:spacing w:after="0" w:line="240" w:lineRule="auto"/>
        <w:ind w:right="113"/>
        <w:rPr>
          <w:rFonts w:ascii="Times New Roman" w:eastAsia="Times New Roman" w:hAnsi="Times New Roman"/>
          <w:szCs w:val="20"/>
        </w:rPr>
      </w:pPr>
    </w:p>
    <w:p w14:paraId="133DB9D7" w14:textId="77777777" w:rsidR="00A45D1F" w:rsidRPr="009B4E5A" w:rsidRDefault="00A45D1F" w:rsidP="00A45D1F">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b/>
        </w:rPr>
      </w:pPr>
      <w:r w:rsidRPr="009B4E5A">
        <w:rPr>
          <w:rFonts w:ascii="Times New Roman" w:eastAsia="Times New Roman" w:hAnsi="Times New Roman"/>
          <w:b/>
        </w:rPr>
        <w:t>5.</w:t>
      </w:r>
      <w:r w:rsidRPr="009B4E5A">
        <w:rPr>
          <w:rFonts w:ascii="Times New Roman" w:eastAsia="Times New Roman" w:hAnsi="Times New Roman"/>
          <w:b/>
        </w:rPr>
        <w:tab/>
        <w:t>SISÄLLÖN MÄÄRÄ PAINONA, TILAVUUTENA TAI YKSIKKÖINÄ</w:t>
      </w:r>
    </w:p>
    <w:p w14:paraId="420F212E" w14:textId="77777777" w:rsidR="00A45D1F" w:rsidRPr="009B4E5A" w:rsidRDefault="00A45D1F" w:rsidP="00A45D1F">
      <w:pPr>
        <w:tabs>
          <w:tab w:val="left" w:pos="567"/>
        </w:tabs>
        <w:spacing w:after="0" w:line="240" w:lineRule="auto"/>
        <w:ind w:right="113"/>
        <w:rPr>
          <w:rFonts w:ascii="Times New Roman" w:eastAsia="Times New Roman" w:hAnsi="Times New Roman"/>
        </w:rPr>
      </w:pPr>
    </w:p>
    <w:p w14:paraId="5978C4C4" w14:textId="77777777" w:rsidR="00A45D1F" w:rsidRPr="009B4E5A" w:rsidRDefault="00A45D1F" w:rsidP="00A45D1F">
      <w:pPr>
        <w:tabs>
          <w:tab w:val="left" w:pos="567"/>
        </w:tabs>
        <w:spacing w:after="0" w:line="240" w:lineRule="auto"/>
        <w:ind w:right="113"/>
        <w:rPr>
          <w:rFonts w:ascii="Times New Roman" w:eastAsia="Times New Roman" w:hAnsi="Times New Roman"/>
        </w:rPr>
      </w:pPr>
      <w:r w:rsidRPr="009B4E5A">
        <w:rPr>
          <w:rFonts w:ascii="Times New Roman" w:eastAsia="Times New Roman" w:hAnsi="Times New Roman"/>
        </w:rPr>
        <w:t>21 mg/0,184 ml</w:t>
      </w:r>
      <w:r w:rsidRPr="009B4E5A" w:rsidDel="008917E3">
        <w:rPr>
          <w:rFonts w:ascii="Times New Roman" w:eastAsia="Times New Roman" w:hAnsi="Times New Roman"/>
        </w:rPr>
        <w:t xml:space="preserve"> </w:t>
      </w:r>
    </w:p>
    <w:p w14:paraId="092171FE" w14:textId="77777777" w:rsidR="00A45D1F" w:rsidRPr="009B4E5A" w:rsidRDefault="00A45D1F" w:rsidP="00A45D1F">
      <w:pPr>
        <w:tabs>
          <w:tab w:val="left" w:pos="567"/>
        </w:tabs>
        <w:spacing w:after="0" w:line="240" w:lineRule="auto"/>
        <w:ind w:right="113"/>
        <w:rPr>
          <w:rFonts w:ascii="Times New Roman" w:eastAsia="Times New Roman" w:hAnsi="Times New Roman"/>
        </w:rPr>
      </w:pPr>
    </w:p>
    <w:p w14:paraId="631EC821" w14:textId="77777777" w:rsidR="00A45D1F" w:rsidRPr="009B4E5A" w:rsidRDefault="00A45D1F" w:rsidP="00A45D1F">
      <w:pPr>
        <w:tabs>
          <w:tab w:val="left" w:pos="567"/>
        </w:tabs>
        <w:spacing w:after="0" w:line="240" w:lineRule="auto"/>
        <w:ind w:right="113"/>
        <w:rPr>
          <w:rFonts w:ascii="Times New Roman" w:eastAsia="Times New Roman" w:hAnsi="Times New Roman"/>
        </w:rPr>
      </w:pPr>
    </w:p>
    <w:p w14:paraId="2EF0964C" w14:textId="77777777" w:rsidR="00A45D1F" w:rsidRPr="009B4E5A" w:rsidRDefault="00A45D1F" w:rsidP="00A45D1F">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b/>
        </w:rPr>
      </w:pPr>
      <w:r w:rsidRPr="009B4E5A">
        <w:rPr>
          <w:rFonts w:ascii="Times New Roman" w:eastAsia="Times New Roman" w:hAnsi="Times New Roman"/>
          <w:b/>
        </w:rPr>
        <w:t>6.</w:t>
      </w:r>
      <w:r w:rsidRPr="009B4E5A">
        <w:rPr>
          <w:rFonts w:ascii="Times New Roman" w:eastAsia="Times New Roman" w:hAnsi="Times New Roman"/>
          <w:b/>
        </w:rPr>
        <w:tab/>
        <w:t>MUUTA</w:t>
      </w:r>
    </w:p>
    <w:p w14:paraId="5EC2A232" w14:textId="77777777" w:rsidR="00A45D1F" w:rsidRPr="009B4E5A" w:rsidRDefault="00A45D1F" w:rsidP="00A45D1F">
      <w:pPr>
        <w:tabs>
          <w:tab w:val="left" w:pos="567"/>
        </w:tabs>
        <w:spacing w:after="0" w:line="240" w:lineRule="auto"/>
        <w:ind w:right="113"/>
        <w:rPr>
          <w:rFonts w:ascii="Times New Roman" w:eastAsia="Times New Roman" w:hAnsi="Times New Roman"/>
        </w:rPr>
      </w:pPr>
    </w:p>
    <w:p w14:paraId="6BD54808" w14:textId="77777777" w:rsidR="00A45D1F" w:rsidRPr="009B4E5A" w:rsidRDefault="00A45D1F" w:rsidP="00A45D1F">
      <w:pPr>
        <w:tabs>
          <w:tab w:val="left" w:pos="567"/>
        </w:tabs>
        <w:spacing w:after="0" w:line="240" w:lineRule="auto"/>
        <w:rPr>
          <w:rFonts w:ascii="Times New Roman" w:eastAsia="Times New Roman" w:hAnsi="Times New Roman"/>
        </w:rPr>
      </w:pPr>
    </w:p>
    <w:p w14:paraId="70393C03" w14:textId="77777777" w:rsidR="00A45D1F" w:rsidRPr="009B4E5A" w:rsidRDefault="00A45D1F" w:rsidP="00A45D1F">
      <w:pPr>
        <w:spacing w:after="0" w:line="240" w:lineRule="auto"/>
        <w:rPr>
          <w:rFonts w:ascii="Times New Roman" w:eastAsia="Times New Roman" w:hAnsi="Times New Roman"/>
          <w:lang w:eastAsia="fr-LU"/>
        </w:rPr>
      </w:pPr>
      <w:r w:rsidRPr="009B4E5A">
        <w:rPr>
          <w:rFonts w:ascii="Times New Roman" w:eastAsia="Times New Roman" w:hAnsi="Times New Roman"/>
          <w:lang w:eastAsia="fr-LU"/>
        </w:rPr>
        <w:br w:type="page"/>
      </w:r>
    </w:p>
    <w:p w14:paraId="6B89CC68" w14:textId="5EC02883" w:rsidR="00831EA4" w:rsidRPr="009B4E5A" w:rsidRDefault="00831EA4">
      <w:pPr>
        <w:spacing w:after="0" w:line="240" w:lineRule="auto"/>
        <w:rPr>
          <w:rFonts w:ascii="Times New Roman" w:hAnsi="Times New Roman"/>
          <w:color w:val="000000"/>
        </w:rPr>
      </w:pPr>
    </w:p>
    <w:p w14:paraId="6CD74CEC" w14:textId="77777777" w:rsidR="00F11173" w:rsidRPr="009B4E5A" w:rsidRDefault="00F11173" w:rsidP="000256DA">
      <w:pPr>
        <w:spacing w:after="0" w:line="240" w:lineRule="auto"/>
        <w:jc w:val="center"/>
        <w:rPr>
          <w:rFonts w:ascii="Times New Roman" w:hAnsi="Times New Roman"/>
          <w:color w:val="000000"/>
        </w:rPr>
      </w:pPr>
    </w:p>
    <w:p w14:paraId="1AAEF392" w14:textId="77777777" w:rsidR="00F11173" w:rsidRPr="009B4E5A" w:rsidRDefault="00F11173" w:rsidP="000256DA">
      <w:pPr>
        <w:spacing w:after="0" w:line="240" w:lineRule="auto"/>
        <w:jc w:val="center"/>
        <w:rPr>
          <w:rFonts w:ascii="Times New Roman" w:hAnsi="Times New Roman"/>
          <w:color w:val="000000"/>
        </w:rPr>
      </w:pPr>
    </w:p>
    <w:p w14:paraId="44C2E900" w14:textId="77777777" w:rsidR="00F11173" w:rsidRPr="009B4E5A" w:rsidRDefault="00F11173" w:rsidP="000256DA">
      <w:pPr>
        <w:spacing w:after="0" w:line="240" w:lineRule="auto"/>
        <w:jc w:val="center"/>
        <w:rPr>
          <w:rFonts w:ascii="Times New Roman" w:hAnsi="Times New Roman"/>
          <w:color w:val="000000"/>
        </w:rPr>
      </w:pPr>
    </w:p>
    <w:p w14:paraId="0471915A" w14:textId="77777777" w:rsidR="00F11173" w:rsidRPr="009B4E5A" w:rsidRDefault="00F11173" w:rsidP="000256DA">
      <w:pPr>
        <w:spacing w:after="0" w:line="240" w:lineRule="auto"/>
        <w:jc w:val="center"/>
        <w:rPr>
          <w:rFonts w:ascii="Times New Roman" w:hAnsi="Times New Roman"/>
          <w:color w:val="000000"/>
        </w:rPr>
      </w:pPr>
    </w:p>
    <w:p w14:paraId="13E1CFD6" w14:textId="77777777" w:rsidR="00F11173" w:rsidRPr="009B4E5A" w:rsidRDefault="00F11173" w:rsidP="000256DA">
      <w:pPr>
        <w:spacing w:after="0" w:line="240" w:lineRule="auto"/>
        <w:jc w:val="center"/>
        <w:rPr>
          <w:rFonts w:ascii="Times New Roman" w:hAnsi="Times New Roman"/>
          <w:color w:val="000000"/>
        </w:rPr>
      </w:pPr>
    </w:p>
    <w:p w14:paraId="58EF09AD" w14:textId="77777777" w:rsidR="00F11173" w:rsidRPr="009B4E5A" w:rsidRDefault="00F11173" w:rsidP="000256DA">
      <w:pPr>
        <w:spacing w:after="0" w:line="240" w:lineRule="auto"/>
        <w:jc w:val="center"/>
        <w:rPr>
          <w:rFonts w:ascii="Times New Roman" w:hAnsi="Times New Roman"/>
          <w:color w:val="000000"/>
        </w:rPr>
      </w:pPr>
    </w:p>
    <w:p w14:paraId="65530FE1" w14:textId="77777777" w:rsidR="00F11173" w:rsidRPr="009B4E5A" w:rsidRDefault="00F11173" w:rsidP="000256DA">
      <w:pPr>
        <w:spacing w:after="0" w:line="240" w:lineRule="auto"/>
        <w:jc w:val="center"/>
        <w:rPr>
          <w:rFonts w:ascii="Times New Roman" w:hAnsi="Times New Roman"/>
          <w:color w:val="000000"/>
        </w:rPr>
      </w:pPr>
    </w:p>
    <w:p w14:paraId="3E95295E" w14:textId="77777777" w:rsidR="00F11173" w:rsidRPr="009B4E5A" w:rsidRDefault="00F11173" w:rsidP="000256DA">
      <w:pPr>
        <w:spacing w:after="0" w:line="240" w:lineRule="auto"/>
        <w:jc w:val="center"/>
        <w:rPr>
          <w:rFonts w:ascii="Times New Roman" w:hAnsi="Times New Roman"/>
          <w:color w:val="000000"/>
        </w:rPr>
      </w:pPr>
    </w:p>
    <w:p w14:paraId="7B60D3EF" w14:textId="77777777" w:rsidR="00F11173" w:rsidRPr="009B4E5A" w:rsidRDefault="00F11173" w:rsidP="000256DA">
      <w:pPr>
        <w:spacing w:after="0" w:line="240" w:lineRule="auto"/>
        <w:jc w:val="center"/>
        <w:rPr>
          <w:rFonts w:ascii="Times New Roman" w:hAnsi="Times New Roman"/>
          <w:color w:val="000000"/>
        </w:rPr>
      </w:pPr>
    </w:p>
    <w:p w14:paraId="4CAF8164" w14:textId="77777777" w:rsidR="00F11173" w:rsidRPr="009B4E5A" w:rsidRDefault="00F11173" w:rsidP="000256DA">
      <w:pPr>
        <w:spacing w:after="0" w:line="240" w:lineRule="auto"/>
        <w:jc w:val="center"/>
        <w:rPr>
          <w:rFonts w:ascii="Times New Roman" w:hAnsi="Times New Roman"/>
          <w:color w:val="000000"/>
        </w:rPr>
      </w:pPr>
    </w:p>
    <w:p w14:paraId="0403C60E" w14:textId="77777777" w:rsidR="00F11173" w:rsidRPr="009B4E5A" w:rsidRDefault="00F11173" w:rsidP="000256DA">
      <w:pPr>
        <w:spacing w:after="0" w:line="240" w:lineRule="auto"/>
        <w:jc w:val="center"/>
        <w:rPr>
          <w:rFonts w:ascii="Times New Roman" w:hAnsi="Times New Roman"/>
          <w:color w:val="000000"/>
        </w:rPr>
      </w:pPr>
    </w:p>
    <w:p w14:paraId="1FD1A9B5" w14:textId="77777777" w:rsidR="00F11173" w:rsidRPr="009B4E5A" w:rsidRDefault="00F11173" w:rsidP="000256DA">
      <w:pPr>
        <w:spacing w:after="0" w:line="240" w:lineRule="auto"/>
        <w:jc w:val="center"/>
        <w:rPr>
          <w:rFonts w:ascii="Times New Roman" w:hAnsi="Times New Roman"/>
          <w:color w:val="000000"/>
        </w:rPr>
      </w:pPr>
    </w:p>
    <w:p w14:paraId="49683515" w14:textId="77777777" w:rsidR="00F11173" w:rsidRPr="009B4E5A" w:rsidRDefault="00F11173" w:rsidP="000256DA">
      <w:pPr>
        <w:spacing w:after="0" w:line="240" w:lineRule="auto"/>
        <w:jc w:val="center"/>
        <w:rPr>
          <w:rFonts w:ascii="Times New Roman" w:hAnsi="Times New Roman"/>
          <w:color w:val="000000"/>
        </w:rPr>
      </w:pPr>
    </w:p>
    <w:p w14:paraId="3DC9468A" w14:textId="77777777" w:rsidR="00F11173" w:rsidRPr="009B4E5A" w:rsidRDefault="00F11173" w:rsidP="000256DA">
      <w:pPr>
        <w:spacing w:after="0" w:line="240" w:lineRule="auto"/>
        <w:jc w:val="center"/>
        <w:rPr>
          <w:rFonts w:ascii="Times New Roman" w:hAnsi="Times New Roman"/>
          <w:color w:val="000000"/>
        </w:rPr>
      </w:pPr>
    </w:p>
    <w:p w14:paraId="6DA3E2CA" w14:textId="77777777" w:rsidR="00F11173" w:rsidRPr="009B4E5A" w:rsidRDefault="00F11173" w:rsidP="000256DA">
      <w:pPr>
        <w:spacing w:after="0" w:line="240" w:lineRule="auto"/>
        <w:jc w:val="center"/>
        <w:rPr>
          <w:rFonts w:ascii="Times New Roman" w:hAnsi="Times New Roman"/>
          <w:color w:val="000000"/>
        </w:rPr>
      </w:pPr>
    </w:p>
    <w:p w14:paraId="4340443D" w14:textId="77777777" w:rsidR="00F11173" w:rsidRPr="009B4E5A" w:rsidRDefault="00F11173" w:rsidP="000256DA">
      <w:pPr>
        <w:spacing w:after="0" w:line="240" w:lineRule="auto"/>
        <w:jc w:val="center"/>
        <w:rPr>
          <w:rFonts w:ascii="Times New Roman" w:hAnsi="Times New Roman"/>
          <w:color w:val="000000"/>
        </w:rPr>
      </w:pPr>
    </w:p>
    <w:p w14:paraId="13869E85" w14:textId="77777777" w:rsidR="00F11173" w:rsidRPr="009B4E5A" w:rsidRDefault="00F11173" w:rsidP="000256DA">
      <w:pPr>
        <w:spacing w:after="0" w:line="240" w:lineRule="auto"/>
        <w:jc w:val="center"/>
        <w:rPr>
          <w:rFonts w:ascii="Times New Roman" w:hAnsi="Times New Roman"/>
          <w:color w:val="000000"/>
        </w:rPr>
      </w:pPr>
    </w:p>
    <w:p w14:paraId="2E7C1D4C" w14:textId="77777777" w:rsidR="00F11173" w:rsidRPr="009B4E5A" w:rsidRDefault="00F11173" w:rsidP="000256DA">
      <w:pPr>
        <w:spacing w:after="0" w:line="240" w:lineRule="auto"/>
        <w:jc w:val="center"/>
        <w:rPr>
          <w:rFonts w:ascii="Times New Roman" w:hAnsi="Times New Roman"/>
          <w:color w:val="000000"/>
        </w:rPr>
      </w:pPr>
    </w:p>
    <w:p w14:paraId="6A7CC34D" w14:textId="77777777" w:rsidR="00F11173" w:rsidRPr="009B4E5A" w:rsidRDefault="00F11173" w:rsidP="000256DA">
      <w:pPr>
        <w:spacing w:after="0" w:line="240" w:lineRule="auto"/>
        <w:jc w:val="center"/>
        <w:rPr>
          <w:rFonts w:ascii="Times New Roman" w:hAnsi="Times New Roman"/>
          <w:color w:val="000000"/>
        </w:rPr>
      </w:pPr>
    </w:p>
    <w:p w14:paraId="4F5D40E1" w14:textId="77777777" w:rsidR="00F11173" w:rsidRPr="009B4E5A" w:rsidRDefault="00F11173" w:rsidP="000256DA">
      <w:pPr>
        <w:spacing w:after="0" w:line="240" w:lineRule="auto"/>
        <w:jc w:val="center"/>
        <w:rPr>
          <w:rFonts w:ascii="Times New Roman" w:hAnsi="Times New Roman"/>
          <w:color w:val="000000"/>
        </w:rPr>
      </w:pPr>
    </w:p>
    <w:p w14:paraId="478EE4C2" w14:textId="77777777" w:rsidR="00F11173" w:rsidRPr="009B4E5A" w:rsidRDefault="00F11173" w:rsidP="000256DA">
      <w:pPr>
        <w:spacing w:after="0" w:line="240" w:lineRule="auto"/>
        <w:jc w:val="center"/>
        <w:rPr>
          <w:rFonts w:ascii="Times New Roman" w:hAnsi="Times New Roman"/>
          <w:color w:val="000000"/>
        </w:rPr>
      </w:pPr>
    </w:p>
    <w:p w14:paraId="4FEACB54" w14:textId="77777777" w:rsidR="00F11173" w:rsidRPr="009B4E5A" w:rsidRDefault="00F11173" w:rsidP="000256DA">
      <w:pPr>
        <w:spacing w:after="0" w:line="240" w:lineRule="auto"/>
        <w:jc w:val="center"/>
        <w:rPr>
          <w:rFonts w:ascii="Times New Roman" w:hAnsi="Times New Roman"/>
          <w:color w:val="000000"/>
        </w:rPr>
      </w:pPr>
    </w:p>
    <w:p w14:paraId="7D874215" w14:textId="77777777" w:rsidR="006411D2" w:rsidRPr="009B4E5A" w:rsidRDefault="006411D2" w:rsidP="000256DA">
      <w:pPr>
        <w:spacing w:after="0" w:line="240" w:lineRule="auto"/>
        <w:jc w:val="center"/>
        <w:rPr>
          <w:rFonts w:ascii="Times New Roman" w:hAnsi="Times New Roman"/>
          <w:color w:val="000000"/>
        </w:rPr>
      </w:pPr>
    </w:p>
    <w:p w14:paraId="48FF2766" w14:textId="77777777" w:rsidR="006411D2" w:rsidRPr="009B4E5A" w:rsidRDefault="006411D2" w:rsidP="000256DA">
      <w:pPr>
        <w:spacing w:after="0" w:line="240" w:lineRule="auto"/>
        <w:jc w:val="center"/>
        <w:rPr>
          <w:rFonts w:ascii="Times New Roman" w:hAnsi="Times New Roman"/>
          <w:color w:val="000000"/>
        </w:rPr>
      </w:pPr>
    </w:p>
    <w:p w14:paraId="7F9752FC" w14:textId="77777777" w:rsidR="006411D2" w:rsidRPr="009B4E5A" w:rsidRDefault="006411D2" w:rsidP="000256DA">
      <w:pPr>
        <w:spacing w:after="0" w:line="240" w:lineRule="auto"/>
        <w:jc w:val="center"/>
        <w:rPr>
          <w:rFonts w:ascii="Times New Roman" w:hAnsi="Times New Roman"/>
          <w:color w:val="000000"/>
        </w:rPr>
      </w:pPr>
    </w:p>
    <w:p w14:paraId="6B579311" w14:textId="77777777" w:rsidR="00F11173" w:rsidRPr="009B4E5A" w:rsidRDefault="00F11173" w:rsidP="009A518B">
      <w:pPr>
        <w:pStyle w:val="TitleA"/>
        <w:rPr>
          <w:lang w:val="fi-FI"/>
        </w:rPr>
      </w:pPr>
      <w:r w:rsidRPr="009B4E5A">
        <w:rPr>
          <w:lang w:val="fi-FI"/>
        </w:rPr>
        <w:t>B. PAKKAUSSELOSTE</w:t>
      </w:r>
    </w:p>
    <w:p w14:paraId="19B1E764" w14:textId="77777777" w:rsidR="00F11173" w:rsidRPr="009B4E5A" w:rsidRDefault="00F11173" w:rsidP="000256DA">
      <w:pPr>
        <w:spacing w:after="0" w:line="240" w:lineRule="auto"/>
        <w:rPr>
          <w:rFonts w:ascii="Times New Roman" w:hAnsi="Times New Roman"/>
          <w:color w:val="000000"/>
        </w:rPr>
      </w:pPr>
    </w:p>
    <w:p w14:paraId="5906B6AD" w14:textId="7F317315" w:rsidR="00F11173" w:rsidRPr="009B4E5A" w:rsidRDefault="00F11173" w:rsidP="000256DA">
      <w:pPr>
        <w:spacing w:after="0" w:line="240" w:lineRule="auto"/>
        <w:jc w:val="center"/>
        <w:rPr>
          <w:rFonts w:ascii="Times New Roman" w:hAnsi="Times New Roman"/>
          <w:color w:val="000000"/>
        </w:rPr>
      </w:pPr>
      <w:r w:rsidRPr="009B4E5A">
        <w:rPr>
          <w:rFonts w:ascii="Times New Roman" w:hAnsi="Times New Roman"/>
          <w:color w:val="000000"/>
        </w:rPr>
        <w:br w:type="page"/>
      </w:r>
      <w:r w:rsidRPr="009B4E5A">
        <w:rPr>
          <w:rFonts w:ascii="Times New Roman" w:hAnsi="Times New Roman"/>
          <w:b/>
          <w:color w:val="000000"/>
        </w:rPr>
        <w:t xml:space="preserve">Pakkausseloste: </w:t>
      </w:r>
      <w:r w:rsidR="006237AF" w:rsidRPr="009B4E5A">
        <w:rPr>
          <w:rFonts w:ascii="Times New Roman" w:hAnsi="Times New Roman"/>
          <w:b/>
          <w:color w:val="000000"/>
        </w:rPr>
        <w:t>T</w:t>
      </w:r>
      <w:r w:rsidRPr="009B4E5A">
        <w:rPr>
          <w:rFonts w:ascii="Times New Roman" w:hAnsi="Times New Roman"/>
          <w:b/>
          <w:color w:val="000000"/>
        </w:rPr>
        <w:t xml:space="preserve">ietoa </w:t>
      </w:r>
      <w:r w:rsidR="00E4306B" w:rsidRPr="009B4E5A">
        <w:rPr>
          <w:rFonts w:ascii="Times New Roman" w:hAnsi="Times New Roman"/>
          <w:b/>
          <w:color w:val="000000"/>
        </w:rPr>
        <w:t>aikuispotilaalle</w:t>
      </w:r>
    </w:p>
    <w:p w14:paraId="719AF265" w14:textId="77777777" w:rsidR="00F11173" w:rsidRPr="009B4E5A" w:rsidRDefault="00F11173" w:rsidP="000256DA">
      <w:pPr>
        <w:numPr>
          <w:ilvl w:val="12"/>
          <w:numId w:val="0"/>
        </w:numPr>
        <w:spacing w:after="0" w:line="240" w:lineRule="auto"/>
        <w:rPr>
          <w:rFonts w:ascii="Times New Roman" w:hAnsi="Times New Roman"/>
          <w:i/>
          <w:color w:val="000000"/>
        </w:rPr>
      </w:pPr>
    </w:p>
    <w:p w14:paraId="60520DF1" w14:textId="77777777" w:rsidR="00F11173" w:rsidRPr="009B4E5A" w:rsidRDefault="00F11173" w:rsidP="009A518B">
      <w:pPr>
        <w:numPr>
          <w:ilvl w:val="12"/>
          <w:numId w:val="0"/>
        </w:numPr>
        <w:spacing w:after="0" w:line="240" w:lineRule="auto"/>
        <w:jc w:val="center"/>
        <w:outlineLvl w:val="1"/>
        <w:rPr>
          <w:rFonts w:ascii="Times New Roman" w:hAnsi="Times New Roman"/>
          <w:b/>
          <w:color w:val="000000"/>
        </w:rPr>
      </w:pPr>
      <w:r w:rsidRPr="009B4E5A">
        <w:rPr>
          <w:rFonts w:ascii="Times New Roman" w:hAnsi="Times New Roman"/>
          <w:b/>
          <w:color w:val="000000"/>
        </w:rPr>
        <w:t xml:space="preserve">Eylea </w:t>
      </w:r>
      <w:r w:rsidR="005A1FF8" w:rsidRPr="009B4E5A">
        <w:rPr>
          <w:rFonts w:ascii="Times New Roman" w:hAnsi="Times New Roman"/>
          <w:b/>
          <w:color w:val="000000"/>
        </w:rPr>
        <w:t>40</w:t>
      </w:r>
      <w:r w:rsidR="00907D4B" w:rsidRPr="009B4E5A">
        <w:rPr>
          <w:rFonts w:ascii="Times New Roman" w:hAnsi="Times New Roman"/>
          <w:b/>
          <w:color w:val="000000"/>
        </w:rPr>
        <w:t> </w:t>
      </w:r>
      <w:r w:rsidR="005A1FF8" w:rsidRPr="009B4E5A">
        <w:rPr>
          <w:rFonts w:ascii="Times New Roman" w:hAnsi="Times New Roman"/>
          <w:b/>
          <w:color w:val="000000"/>
        </w:rPr>
        <w:t>mg/</w:t>
      </w:r>
      <w:r w:rsidRPr="009B4E5A">
        <w:rPr>
          <w:rFonts w:ascii="Times New Roman" w:hAnsi="Times New Roman"/>
          <w:b/>
          <w:color w:val="000000"/>
        </w:rPr>
        <w:t>ml injektioneste, liuos, esitäytetyssä ruiskussa</w:t>
      </w:r>
    </w:p>
    <w:p w14:paraId="46EDBD21" w14:textId="77777777" w:rsidR="00F11173" w:rsidRPr="009B4E5A" w:rsidRDefault="003869F1" w:rsidP="000256DA">
      <w:pPr>
        <w:numPr>
          <w:ilvl w:val="12"/>
          <w:numId w:val="0"/>
        </w:numPr>
        <w:spacing w:after="0" w:line="240" w:lineRule="auto"/>
        <w:jc w:val="center"/>
        <w:rPr>
          <w:rFonts w:ascii="Times New Roman" w:hAnsi="Times New Roman"/>
          <w:color w:val="000000"/>
        </w:rPr>
      </w:pPr>
      <w:r w:rsidRPr="009B4E5A">
        <w:rPr>
          <w:rFonts w:ascii="Times New Roman" w:hAnsi="Times New Roman"/>
          <w:color w:val="000000"/>
        </w:rPr>
        <w:t>a</w:t>
      </w:r>
      <w:r w:rsidR="00F11173" w:rsidRPr="009B4E5A">
        <w:rPr>
          <w:rFonts w:ascii="Times New Roman" w:hAnsi="Times New Roman"/>
          <w:color w:val="000000"/>
        </w:rPr>
        <w:t>flibersepti</w:t>
      </w:r>
    </w:p>
    <w:p w14:paraId="297D6804" w14:textId="77777777" w:rsidR="00904996" w:rsidRPr="009B4E5A" w:rsidRDefault="00904996" w:rsidP="000256DA">
      <w:pPr>
        <w:numPr>
          <w:ilvl w:val="12"/>
          <w:numId w:val="0"/>
        </w:numPr>
        <w:spacing w:after="0" w:line="240" w:lineRule="auto"/>
        <w:rPr>
          <w:rFonts w:ascii="Times New Roman" w:hAnsi="Times New Roman"/>
          <w:color w:val="000000"/>
        </w:rPr>
      </w:pPr>
    </w:p>
    <w:p w14:paraId="4B0C30CD" w14:textId="2622AD52" w:rsidR="00F11173" w:rsidRPr="009B4E5A" w:rsidRDefault="00E4306B" w:rsidP="000256DA">
      <w:pPr>
        <w:suppressAutoHyphens/>
        <w:spacing w:after="0" w:line="240" w:lineRule="auto"/>
        <w:rPr>
          <w:rFonts w:ascii="Times New Roman" w:hAnsi="Times New Roman"/>
          <w:b/>
          <w:bCs/>
          <w:color w:val="000000"/>
        </w:rPr>
      </w:pPr>
      <w:r w:rsidRPr="009B4E5A">
        <w:rPr>
          <w:rFonts w:ascii="Times New Roman" w:hAnsi="Times New Roman"/>
          <w:b/>
          <w:bCs/>
          <w:color w:val="000000"/>
        </w:rPr>
        <w:t>AIKUISET</w:t>
      </w:r>
    </w:p>
    <w:p w14:paraId="3E7F41E7" w14:textId="77777777" w:rsidR="00E4306B" w:rsidRPr="009B4E5A" w:rsidRDefault="00E4306B" w:rsidP="002F48BE">
      <w:pPr>
        <w:suppressAutoHyphens/>
        <w:spacing w:after="0" w:line="240" w:lineRule="auto"/>
        <w:rPr>
          <w:rFonts w:ascii="Times New Roman" w:hAnsi="Times New Roman"/>
          <w:b/>
          <w:bCs/>
        </w:rPr>
      </w:pPr>
    </w:p>
    <w:p w14:paraId="33100A91" w14:textId="05DDB5CD" w:rsidR="00E4306B" w:rsidRPr="009B4E5A" w:rsidRDefault="00923D61" w:rsidP="002F48BE">
      <w:pPr>
        <w:pBdr>
          <w:top w:val="single" w:sz="4" w:space="1" w:color="auto"/>
          <w:left w:val="single" w:sz="4" w:space="4" w:color="auto"/>
          <w:bottom w:val="single" w:sz="4" w:space="1" w:color="auto"/>
          <w:right w:val="single" w:sz="4" w:space="4" w:color="auto"/>
        </w:pBdr>
        <w:suppressAutoHyphens/>
        <w:spacing w:after="0" w:line="240" w:lineRule="auto"/>
        <w:rPr>
          <w:rFonts w:ascii="Times New Roman" w:hAnsi="Times New Roman"/>
          <w:b/>
        </w:rPr>
      </w:pPr>
      <w:r w:rsidRPr="009B4E5A">
        <w:rPr>
          <w:rFonts w:ascii="Times New Roman" w:hAnsi="Times New Roman"/>
          <w:highlight w:val="lightGray"/>
        </w:rPr>
        <w:t>Tietoa ennenaikaisesti syntyneiden vauvojen huoltajille löytyy tämän pakkausselosteen toiselta puolelta. [yksikielinen pakkausseloste]</w:t>
      </w:r>
      <w:r w:rsidRPr="009B4E5A">
        <w:rPr>
          <w:rFonts w:ascii="Times New Roman" w:hAnsi="Times New Roman"/>
          <w:highlight w:val="lightGray"/>
        </w:rPr>
        <w:br/>
      </w:r>
      <w:r w:rsidRPr="009B4E5A">
        <w:rPr>
          <w:rFonts w:ascii="Times New Roman" w:hAnsi="Times New Roman"/>
          <w:highlight w:val="lightGray"/>
        </w:rPr>
        <w:br/>
      </w:r>
      <w:r w:rsidR="00E4306B" w:rsidRPr="009B4E5A">
        <w:rPr>
          <w:rFonts w:ascii="Times New Roman" w:hAnsi="Times New Roman"/>
          <w:highlight w:val="lightGray"/>
        </w:rPr>
        <w:t xml:space="preserve">Tietoa ennenaikaisesti syntyneiden vauvojen huoltajille </w:t>
      </w:r>
      <w:r w:rsidR="002E2BCF" w:rsidRPr="009B4E5A">
        <w:rPr>
          <w:rFonts w:ascii="Times New Roman" w:hAnsi="Times New Roman"/>
          <w:highlight w:val="lightGray"/>
        </w:rPr>
        <w:t>löytyy</w:t>
      </w:r>
      <w:r w:rsidR="00E4306B" w:rsidRPr="009B4E5A">
        <w:rPr>
          <w:rFonts w:ascii="Times New Roman" w:hAnsi="Times New Roman"/>
          <w:highlight w:val="lightGray"/>
        </w:rPr>
        <w:t xml:space="preserve"> tä</w:t>
      </w:r>
      <w:r w:rsidR="00B5084B" w:rsidRPr="009B4E5A">
        <w:rPr>
          <w:rFonts w:ascii="Times New Roman" w:hAnsi="Times New Roman"/>
          <w:highlight w:val="lightGray"/>
        </w:rPr>
        <w:t>män</w:t>
      </w:r>
      <w:r w:rsidR="00E4306B" w:rsidRPr="009B4E5A">
        <w:rPr>
          <w:rFonts w:ascii="Times New Roman" w:hAnsi="Times New Roman"/>
          <w:highlight w:val="lightGray"/>
        </w:rPr>
        <w:t xml:space="preserve"> pakkausselostee</w:t>
      </w:r>
      <w:r w:rsidR="00B5084B" w:rsidRPr="009B4E5A">
        <w:rPr>
          <w:rFonts w:ascii="Times New Roman" w:hAnsi="Times New Roman"/>
          <w:highlight w:val="lightGray"/>
        </w:rPr>
        <w:t>n alaosasta</w:t>
      </w:r>
      <w:r w:rsidR="00E4306B" w:rsidRPr="009B4E5A">
        <w:rPr>
          <w:rFonts w:ascii="Times New Roman" w:hAnsi="Times New Roman"/>
          <w:highlight w:val="lightGray"/>
        </w:rPr>
        <w:t>.</w:t>
      </w:r>
      <w:r w:rsidRPr="009B4E5A">
        <w:rPr>
          <w:rFonts w:ascii="Times New Roman" w:hAnsi="Times New Roman"/>
        </w:rPr>
        <w:t xml:space="preserve"> </w:t>
      </w:r>
      <w:r w:rsidRPr="009B4E5A">
        <w:rPr>
          <w:rFonts w:ascii="Times New Roman" w:hAnsi="Times New Roman"/>
          <w:highlight w:val="lightGray"/>
        </w:rPr>
        <w:t>[kaksi- tai useampikielinen pakkausseloste]</w:t>
      </w:r>
    </w:p>
    <w:p w14:paraId="05E816CC" w14:textId="77777777" w:rsidR="00E4306B" w:rsidRPr="009B4E5A" w:rsidRDefault="00E4306B" w:rsidP="00E4306B">
      <w:pPr>
        <w:suppressAutoHyphens/>
        <w:spacing w:after="0" w:line="240" w:lineRule="auto"/>
        <w:rPr>
          <w:rFonts w:ascii="Times New Roman" w:hAnsi="Times New Roman"/>
          <w:color w:val="000000"/>
        </w:rPr>
      </w:pPr>
    </w:p>
    <w:p w14:paraId="2DB91006" w14:textId="77777777" w:rsidR="00F11173" w:rsidRPr="009B4E5A" w:rsidRDefault="00F11173" w:rsidP="00E4306B">
      <w:pPr>
        <w:suppressAutoHyphens/>
        <w:spacing w:after="0" w:line="240" w:lineRule="auto"/>
        <w:rPr>
          <w:rFonts w:ascii="Times New Roman" w:hAnsi="Times New Roman"/>
          <w:color w:val="000000"/>
        </w:rPr>
      </w:pPr>
      <w:r w:rsidRPr="009B4E5A">
        <w:rPr>
          <w:rFonts w:ascii="Times New Roman" w:hAnsi="Times New Roman"/>
          <w:b/>
          <w:color w:val="000000"/>
        </w:rPr>
        <w:t xml:space="preserve">Lue tämä pakkausseloste huolellisesti ennen kuin </w:t>
      </w:r>
      <w:r w:rsidR="003B2FBF" w:rsidRPr="009B4E5A">
        <w:rPr>
          <w:rFonts w:ascii="Times New Roman" w:hAnsi="Times New Roman"/>
          <w:b/>
          <w:color w:val="000000"/>
        </w:rPr>
        <w:t>saat</w:t>
      </w:r>
      <w:r w:rsidR="006237AF" w:rsidRPr="009B4E5A">
        <w:rPr>
          <w:rFonts w:ascii="Times New Roman" w:hAnsi="Times New Roman"/>
          <w:b/>
          <w:color w:val="000000"/>
        </w:rPr>
        <w:t xml:space="preserve"> tätä lääkettä</w:t>
      </w:r>
      <w:r w:rsidRPr="009B4E5A">
        <w:rPr>
          <w:rFonts w:ascii="Times New Roman" w:hAnsi="Times New Roman"/>
          <w:b/>
          <w:color w:val="000000"/>
        </w:rPr>
        <w:t>, sillä se sisältää sinulle tärkeitä tietoja.</w:t>
      </w:r>
    </w:p>
    <w:p w14:paraId="2FA89112" w14:textId="77777777" w:rsidR="00F11173" w:rsidRPr="009B4E5A" w:rsidRDefault="00240347" w:rsidP="000256DA">
      <w:pPr>
        <w:spacing w:after="0" w:line="240" w:lineRule="auto"/>
        <w:ind w:left="567" w:right="-2" w:hanging="567"/>
        <w:rPr>
          <w:rFonts w:ascii="Times New Roman" w:hAnsi="Times New Roman"/>
          <w:color w:val="000000"/>
        </w:rPr>
      </w:pPr>
      <w:r w:rsidRPr="009B4E5A">
        <w:rPr>
          <w:rFonts w:ascii="Times New Roman" w:hAnsi="Times New Roman"/>
          <w:color w:val="000000"/>
        </w:rPr>
        <w:t>-</w:t>
      </w:r>
      <w:r w:rsidRPr="009B4E5A">
        <w:rPr>
          <w:rFonts w:ascii="Times New Roman" w:hAnsi="Times New Roman"/>
          <w:color w:val="000000"/>
        </w:rPr>
        <w:tab/>
      </w:r>
      <w:r w:rsidR="00F11173" w:rsidRPr="009B4E5A">
        <w:rPr>
          <w:rFonts w:ascii="Times New Roman" w:hAnsi="Times New Roman"/>
          <w:color w:val="000000"/>
        </w:rPr>
        <w:t xml:space="preserve">Säilytä tämä pakkausseloste. </w:t>
      </w:r>
      <w:r w:rsidR="001F05C6" w:rsidRPr="009B4E5A">
        <w:rPr>
          <w:rFonts w:ascii="Times New Roman" w:hAnsi="Times New Roman"/>
          <w:color w:val="000000"/>
        </w:rPr>
        <w:t>Voi</w:t>
      </w:r>
      <w:r w:rsidR="00F11173" w:rsidRPr="009B4E5A">
        <w:rPr>
          <w:rFonts w:ascii="Times New Roman" w:hAnsi="Times New Roman"/>
          <w:color w:val="000000"/>
        </w:rPr>
        <w:t>t tarvita sitä myöhemmin.</w:t>
      </w:r>
    </w:p>
    <w:p w14:paraId="70D21FAD" w14:textId="77777777" w:rsidR="00F11173" w:rsidRPr="009B4E5A" w:rsidRDefault="00240347" w:rsidP="000256DA">
      <w:pPr>
        <w:spacing w:after="0" w:line="240" w:lineRule="auto"/>
        <w:ind w:left="567" w:right="-2" w:hanging="567"/>
        <w:rPr>
          <w:rFonts w:ascii="Times New Roman" w:hAnsi="Times New Roman"/>
          <w:color w:val="000000"/>
        </w:rPr>
      </w:pPr>
      <w:r w:rsidRPr="009B4E5A">
        <w:rPr>
          <w:rFonts w:ascii="Times New Roman" w:hAnsi="Times New Roman"/>
          <w:color w:val="000000"/>
        </w:rPr>
        <w:t>-</w:t>
      </w:r>
      <w:r w:rsidRPr="009B4E5A">
        <w:rPr>
          <w:rFonts w:ascii="Times New Roman" w:hAnsi="Times New Roman"/>
          <w:color w:val="000000"/>
        </w:rPr>
        <w:tab/>
      </w:r>
      <w:r w:rsidR="00F11173" w:rsidRPr="009B4E5A">
        <w:rPr>
          <w:rFonts w:ascii="Times New Roman" w:hAnsi="Times New Roman"/>
          <w:color w:val="000000"/>
        </w:rPr>
        <w:t>Jos sinulla on kysyttävää, käänny lääkärin puoleen.</w:t>
      </w:r>
    </w:p>
    <w:p w14:paraId="48161C45" w14:textId="77777777" w:rsidR="00F11173" w:rsidRPr="009B4E5A" w:rsidRDefault="00240347" w:rsidP="000256DA">
      <w:pPr>
        <w:spacing w:after="0" w:line="240" w:lineRule="auto"/>
        <w:ind w:left="567" w:right="-2" w:hanging="567"/>
        <w:rPr>
          <w:rFonts w:ascii="Times New Roman" w:hAnsi="Times New Roman"/>
          <w:color w:val="000000"/>
        </w:rPr>
      </w:pPr>
      <w:r w:rsidRPr="009B4E5A">
        <w:rPr>
          <w:rFonts w:ascii="Times New Roman" w:hAnsi="Times New Roman"/>
          <w:color w:val="000000"/>
        </w:rPr>
        <w:t>-</w:t>
      </w:r>
      <w:r w:rsidRPr="009B4E5A">
        <w:rPr>
          <w:rFonts w:ascii="Times New Roman" w:hAnsi="Times New Roman"/>
          <w:color w:val="000000"/>
        </w:rPr>
        <w:tab/>
      </w:r>
      <w:r w:rsidR="00F11173" w:rsidRPr="009B4E5A">
        <w:rPr>
          <w:rFonts w:ascii="Times New Roman" w:hAnsi="Times New Roman"/>
          <w:color w:val="000000"/>
        </w:rPr>
        <w:t xml:space="preserve">Jos havaitset haittavaikutuksia, </w:t>
      </w:r>
      <w:r w:rsidR="00233F97" w:rsidRPr="009B4E5A">
        <w:rPr>
          <w:rFonts w:ascii="Times New Roman" w:hAnsi="Times New Roman"/>
          <w:color w:val="000000"/>
        </w:rPr>
        <w:t>kerro niistä lääkärille</w:t>
      </w:r>
      <w:r w:rsidR="001F05C6" w:rsidRPr="009B4E5A">
        <w:rPr>
          <w:rFonts w:ascii="Times New Roman" w:hAnsi="Times New Roman"/>
          <w:color w:val="000000"/>
        </w:rPr>
        <w:t>.</w:t>
      </w:r>
      <w:r w:rsidR="00F11173" w:rsidRPr="009B4E5A">
        <w:rPr>
          <w:rFonts w:ascii="Times New Roman" w:hAnsi="Times New Roman"/>
          <w:color w:val="000000"/>
        </w:rPr>
        <w:t xml:space="preserve"> </w:t>
      </w:r>
      <w:r w:rsidR="001F05C6" w:rsidRPr="009B4E5A">
        <w:rPr>
          <w:rFonts w:ascii="Times New Roman" w:hAnsi="Times New Roman"/>
          <w:color w:val="000000"/>
        </w:rPr>
        <w:t xml:space="preserve">Tämä koskee myös sellaisia mahdollisia </w:t>
      </w:r>
      <w:r w:rsidR="00F11173" w:rsidRPr="009B4E5A">
        <w:rPr>
          <w:rFonts w:ascii="Times New Roman" w:hAnsi="Times New Roman"/>
          <w:color w:val="000000"/>
        </w:rPr>
        <w:t>haittavaikutuksia</w:t>
      </w:r>
      <w:r w:rsidR="001F05C6" w:rsidRPr="009B4E5A">
        <w:rPr>
          <w:rFonts w:ascii="Times New Roman" w:hAnsi="Times New Roman"/>
          <w:color w:val="000000"/>
        </w:rPr>
        <w:t>, joita</w:t>
      </w:r>
      <w:r w:rsidR="00F11173" w:rsidRPr="009B4E5A">
        <w:rPr>
          <w:rFonts w:ascii="Times New Roman" w:hAnsi="Times New Roman"/>
          <w:color w:val="000000"/>
        </w:rPr>
        <w:t xml:space="preserve"> ei ol</w:t>
      </w:r>
      <w:r w:rsidR="001F05C6" w:rsidRPr="009B4E5A">
        <w:rPr>
          <w:rFonts w:ascii="Times New Roman" w:hAnsi="Times New Roman"/>
          <w:color w:val="000000"/>
        </w:rPr>
        <w:t>e</w:t>
      </w:r>
      <w:r w:rsidR="00F11173" w:rsidRPr="009B4E5A">
        <w:rPr>
          <w:rFonts w:ascii="Times New Roman" w:hAnsi="Times New Roman"/>
          <w:color w:val="000000"/>
        </w:rPr>
        <w:t xml:space="preserve"> mainittu tässä pakkausselosteessa.</w:t>
      </w:r>
      <w:r w:rsidR="001928B3" w:rsidRPr="009B4E5A">
        <w:rPr>
          <w:rFonts w:ascii="Times New Roman" w:hAnsi="Times New Roman"/>
          <w:color w:val="000000"/>
        </w:rPr>
        <w:t xml:space="preserve"> Ks. kohta </w:t>
      </w:r>
      <w:r w:rsidR="001F05C6" w:rsidRPr="009B4E5A">
        <w:rPr>
          <w:rFonts w:ascii="Times New Roman" w:hAnsi="Times New Roman"/>
          <w:color w:val="000000"/>
        </w:rPr>
        <w:t>4.</w:t>
      </w:r>
    </w:p>
    <w:p w14:paraId="1347569D" w14:textId="77777777" w:rsidR="00F11173" w:rsidRPr="009B4E5A" w:rsidRDefault="00F11173" w:rsidP="000256DA">
      <w:pPr>
        <w:numPr>
          <w:ilvl w:val="12"/>
          <w:numId w:val="0"/>
        </w:numPr>
        <w:spacing w:after="0" w:line="240" w:lineRule="auto"/>
        <w:ind w:right="-2"/>
        <w:rPr>
          <w:rFonts w:ascii="Times New Roman" w:hAnsi="Times New Roman"/>
          <w:i/>
          <w:color w:val="000000"/>
        </w:rPr>
      </w:pPr>
    </w:p>
    <w:p w14:paraId="32D28CD1" w14:textId="77777777" w:rsidR="00F11173" w:rsidRPr="009B4E5A" w:rsidRDefault="00F11173" w:rsidP="000256DA">
      <w:pPr>
        <w:spacing w:after="0" w:line="240" w:lineRule="auto"/>
        <w:ind w:right="-2"/>
        <w:rPr>
          <w:rFonts w:ascii="Times New Roman" w:hAnsi="Times New Roman"/>
          <w:color w:val="000000"/>
        </w:rPr>
      </w:pPr>
    </w:p>
    <w:p w14:paraId="52710837" w14:textId="77777777" w:rsidR="00F11173" w:rsidRPr="009B4E5A" w:rsidRDefault="00F11173" w:rsidP="000256DA">
      <w:pPr>
        <w:keepNext/>
        <w:numPr>
          <w:ilvl w:val="12"/>
          <w:numId w:val="0"/>
        </w:numPr>
        <w:spacing w:after="0" w:line="240" w:lineRule="auto"/>
        <w:ind w:right="-2"/>
        <w:rPr>
          <w:rFonts w:ascii="Times New Roman" w:hAnsi="Times New Roman"/>
          <w:color w:val="000000"/>
        </w:rPr>
      </w:pPr>
      <w:r w:rsidRPr="009B4E5A">
        <w:rPr>
          <w:rFonts w:ascii="Times New Roman" w:hAnsi="Times New Roman"/>
          <w:b/>
          <w:color w:val="000000"/>
        </w:rPr>
        <w:t>Tässä pakkausselosteessa kerrotaan:</w:t>
      </w:r>
    </w:p>
    <w:p w14:paraId="5554FB19" w14:textId="77777777" w:rsidR="00F11173" w:rsidRPr="009B4E5A" w:rsidRDefault="00F11173" w:rsidP="000256DA">
      <w:pPr>
        <w:numPr>
          <w:ilvl w:val="12"/>
          <w:numId w:val="0"/>
        </w:numPr>
        <w:spacing w:after="0" w:line="240" w:lineRule="auto"/>
        <w:ind w:left="567" w:right="-29" w:hanging="567"/>
        <w:rPr>
          <w:rFonts w:ascii="Times New Roman" w:hAnsi="Times New Roman"/>
          <w:color w:val="000000"/>
        </w:rPr>
      </w:pPr>
      <w:r w:rsidRPr="009B4E5A">
        <w:rPr>
          <w:rFonts w:ascii="Times New Roman" w:hAnsi="Times New Roman"/>
          <w:color w:val="000000"/>
        </w:rPr>
        <w:t>1.</w:t>
      </w:r>
      <w:r w:rsidRPr="009B4E5A">
        <w:rPr>
          <w:rFonts w:ascii="Times New Roman" w:hAnsi="Times New Roman"/>
          <w:color w:val="000000"/>
        </w:rPr>
        <w:tab/>
        <w:t>Mitä Eylea on ja mihin sitä käytetään</w:t>
      </w:r>
    </w:p>
    <w:p w14:paraId="3831D51C" w14:textId="77777777" w:rsidR="00F11173" w:rsidRPr="009B4E5A" w:rsidRDefault="00F11173" w:rsidP="000256DA">
      <w:pPr>
        <w:numPr>
          <w:ilvl w:val="12"/>
          <w:numId w:val="0"/>
        </w:numPr>
        <w:spacing w:after="0" w:line="240" w:lineRule="auto"/>
        <w:ind w:left="567" w:right="-29" w:hanging="567"/>
        <w:rPr>
          <w:rFonts w:ascii="Times New Roman" w:hAnsi="Times New Roman"/>
          <w:color w:val="000000"/>
        </w:rPr>
      </w:pPr>
      <w:r w:rsidRPr="009B4E5A">
        <w:rPr>
          <w:rFonts w:ascii="Times New Roman" w:hAnsi="Times New Roman"/>
          <w:color w:val="000000"/>
        </w:rPr>
        <w:t>2.</w:t>
      </w:r>
      <w:r w:rsidRPr="009B4E5A">
        <w:rPr>
          <w:rFonts w:ascii="Times New Roman" w:hAnsi="Times New Roman"/>
          <w:color w:val="000000"/>
        </w:rPr>
        <w:tab/>
        <w:t>Mitä sinun on tiedettävä, ennen kuin saat Eylea-valmistetta</w:t>
      </w:r>
    </w:p>
    <w:p w14:paraId="6AC963A4" w14:textId="77777777" w:rsidR="00F11173" w:rsidRPr="009B4E5A" w:rsidRDefault="00F11173" w:rsidP="000256DA">
      <w:pPr>
        <w:numPr>
          <w:ilvl w:val="12"/>
          <w:numId w:val="0"/>
        </w:numPr>
        <w:spacing w:after="0" w:line="240" w:lineRule="auto"/>
        <w:ind w:left="567" w:right="-29" w:hanging="567"/>
        <w:rPr>
          <w:rFonts w:ascii="Times New Roman" w:hAnsi="Times New Roman"/>
          <w:color w:val="000000"/>
        </w:rPr>
      </w:pPr>
      <w:r w:rsidRPr="009B4E5A">
        <w:rPr>
          <w:rFonts w:ascii="Times New Roman" w:hAnsi="Times New Roman"/>
          <w:color w:val="000000"/>
        </w:rPr>
        <w:t>3.</w:t>
      </w:r>
      <w:r w:rsidRPr="009B4E5A">
        <w:rPr>
          <w:rFonts w:ascii="Times New Roman" w:hAnsi="Times New Roman"/>
          <w:color w:val="000000"/>
        </w:rPr>
        <w:tab/>
        <w:t>Miten Eylea-valmistetta annetaan</w:t>
      </w:r>
    </w:p>
    <w:p w14:paraId="4B008DED" w14:textId="77777777" w:rsidR="00F11173" w:rsidRPr="009B4E5A" w:rsidRDefault="00F11173" w:rsidP="000256DA">
      <w:pPr>
        <w:numPr>
          <w:ilvl w:val="12"/>
          <w:numId w:val="0"/>
        </w:numPr>
        <w:spacing w:after="0" w:line="240" w:lineRule="auto"/>
        <w:ind w:left="567" w:right="-29" w:hanging="567"/>
        <w:rPr>
          <w:rFonts w:ascii="Times New Roman" w:hAnsi="Times New Roman"/>
          <w:color w:val="000000"/>
        </w:rPr>
      </w:pPr>
      <w:r w:rsidRPr="009B4E5A">
        <w:rPr>
          <w:rFonts w:ascii="Times New Roman" w:hAnsi="Times New Roman"/>
          <w:color w:val="000000"/>
        </w:rPr>
        <w:t>4.</w:t>
      </w:r>
      <w:r w:rsidRPr="009B4E5A">
        <w:rPr>
          <w:rFonts w:ascii="Times New Roman" w:hAnsi="Times New Roman"/>
          <w:color w:val="000000"/>
        </w:rPr>
        <w:tab/>
        <w:t>Mahdolliset haittavaikutukset</w:t>
      </w:r>
    </w:p>
    <w:p w14:paraId="6F51A6F8" w14:textId="77777777" w:rsidR="00F11173" w:rsidRPr="009B4E5A" w:rsidRDefault="00B1771A" w:rsidP="000256DA">
      <w:pPr>
        <w:spacing w:after="0" w:line="240" w:lineRule="auto"/>
        <w:ind w:left="567" w:right="-29" w:hanging="567"/>
        <w:rPr>
          <w:rFonts w:ascii="Times New Roman" w:hAnsi="Times New Roman"/>
          <w:color w:val="000000"/>
        </w:rPr>
      </w:pPr>
      <w:r w:rsidRPr="009B4E5A">
        <w:rPr>
          <w:rFonts w:ascii="Times New Roman" w:hAnsi="Times New Roman"/>
          <w:color w:val="000000"/>
        </w:rPr>
        <w:t>5.</w:t>
      </w:r>
      <w:r w:rsidRPr="009B4E5A">
        <w:rPr>
          <w:rFonts w:ascii="Times New Roman" w:hAnsi="Times New Roman"/>
          <w:color w:val="000000"/>
        </w:rPr>
        <w:tab/>
      </w:r>
      <w:r w:rsidR="00F11173" w:rsidRPr="009B4E5A">
        <w:rPr>
          <w:rFonts w:ascii="Times New Roman" w:hAnsi="Times New Roman"/>
          <w:color w:val="000000"/>
        </w:rPr>
        <w:t>Eylea-valmisteen säilyttäminen</w:t>
      </w:r>
    </w:p>
    <w:p w14:paraId="2A7F6B2F" w14:textId="77777777" w:rsidR="00F11173" w:rsidRPr="009B4E5A" w:rsidRDefault="00F11173" w:rsidP="000256DA">
      <w:pPr>
        <w:spacing w:after="0" w:line="240" w:lineRule="auto"/>
        <w:ind w:left="567" w:right="-29" w:hanging="567"/>
        <w:rPr>
          <w:rFonts w:ascii="Times New Roman" w:hAnsi="Times New Roman"/>
          <w:color w:val="000000"/>
        </w:rPr>
      </w:pPr>
      <w:r w:rsidRPr="009B4E5A">
        <w:rPr>
          <w:rFonts w:ascii="Times New Roman" w:hAnsi="Times New Roman"/>
          <w:color w:val="000000"/>
        </w:rPr>
        <w:t>6.</w:t>
      </w:r>
      <w:r w:rsidRPr="009B4E5A">
        <w:rPr>
          <w:rFonts w:ascii="Times New Roman" w:hAnsi="Times New Roman"/>
          <w:color w:val="000000"/>
        </w:rPr>
        <w:tab/>
        <w:t>Pakkauksen sisältö ja muuta tietoa</w:t>
      </w:r>
    </w:p>
    <w:p w14:paraId="753FC3E9" w14:textId="77777777" w:rsidR="00F11173" w:rsidRPr="009B4E5A" w:rsidRDefault="00F11173" w:rsidP="000256DA">
      <w:pPr>
        <w:numPr>
          <w:ilvl w:val="12"/>
          <w:numId w:val="0"/>
        </w:numPr>
        <w:spacing w:after="0" w:line="240" w:lineRule="auto"/>
        <w:ind w:right="-2"/>
        <w:rPr>
          <w:rFonts w:ascii="Times New Roman" w:hAnsi="Times New Roman"/>
          <w:color w:val="000000"/>
        </w:rPr>
      </w:pPr>
    </w:p>
    <w:p w14:paraId="2A4BB9AE" w14:textId="77777777" w:rsidR="00F11173" w:rsidRPr="009B4E5A" w:rsidRDefault="00F11173" w:rsidP="000256DA">
      <w:pPr>
        <w:numPr>
          <w:ilvl w:val="12"/>
          <w:numId w:val="0"/>
        </w:numPr>
        <w:spacing w:after="0" w:line="240" w:lineRule="auto"/>
        <w:rPr>
          <w:rFonts w:ascii="Times New Roman" w:hAnsi="Times New Roman"/>
          <w:color w:val="000000"/>
        </w:rPr>
      </w:pPr>
    </w:p>
    <w:p w14:paraId="361F21C0" w14:textId="77777777" w:rsidR="00F11173" w:rsidRPr="009B4E5A" w:rsidRDefault="00AC5281" w:rsidP="008A0004">
      <w:pPr>
        <w:keepNext/>
        <w:spacing w:after="0" w:line="240" w:lineRule="auto"/>
        <w:ind w:left="567" w:right="-2" w:hanging="567"/>
        <w:outlineLvl w:val="2"/>
        <w:rPr>
          <w:rFonts w:ascii="Times New Roman" w:hAnsi="Times New Roman"/>
          <w:b/>
          <w:color w:val="000000"/>
        </w:rPr>
      </w:pPr>
      <w:r w:rsidRPr="009B4E5A">
        <w:rPr>
          <w:rFonts w:ascii="Times New Roman" w:hAnsi="Times New Roman"/>
          <w:b/>
          <w:color w:val="000000"/>
        </w:rPr>
        <w:t>1.</w:t>
      </w:r>
      <w:r w:rsidRPr="009B4E5A">
        <w:rPr>
          <w:rFonts w:ascii="Times New Roman" w:hAnsi="Times New Roman"/>
          <w:b/>
          <w:color w:val="000000"/>
        </w:rPr>
        <w:tab/>
      </w:r>
      <w:r w:rsidR="00F11173" w:rsidRPr="009B4E5A">
        <w:rPr>
          <w:rFonts w:ascii="Times New Roman" w:hAnsi="Times New Roman"/>
          <w:b/>
          <w:color w:val="000000"/>
        </w:rPr>
        <w:t>Mitä Eylea on ja mihin sitä käytetään</w:t>
      </w:r>
    </w:p>
    <w:p w14:paraId="635E9EE9" w14:textId="77777777" w:rsidR="00F11173" w:rsidRPr="009B4E5A" w:rsidRDefault="00F11173" w:rsidP="008A0004">
      <w:pPr>
        <w:keepNext/>
        <w:numPr>
          <w:ilvl w:val="12"/>
          <w:numId w:val="0"/>
        </w:numPr>
        <w:spacing w:after="0" w:line="240" w:lineRule="auto"/>
        <w:rPr>
          <w:rFonts w:ascii="Times New Roman" w:hAnsi="Times New Roman"/>
          <w:color w:val="000000"/>
        </w:rPr>
      </w:pPr>
    </w:p>
    <w:p w14:paraId="40033A85" w14:textId="77777777" w:rsidR="007D6E1A" w:rsidRPr="009B4E5A" w:rsidRDefault="00F11173"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 xml:space="preserve">Eylea on liuos, joka </w:t>
      </w:r>
      <w:r w:rsidR="001534A5" w:rsidRPr="009B4E5A">
        <w:rPr>
          <w:rFonts w:ascii="Times New Roman" w:hAnsi="Times New Roman"/>
          <w:color w:val="000000"/>
        </w:rPr>
        <w:t xml:space="preserve">annetaan injektiona </w:t>
      </w:r>
      <w:r w:rsidRPr="009B4E5A">
        <w:rPr>
          <w:rFonts w:ascii="Times New Roman" w:hAnsi="Times New Roman"/>
          <w:color w:val="000000"/>
        </w:rPr>
        <w:t>silmään. Sillä hoidetaan aikuisten silmäsairau</w:t>
      </w:r>
      <w:r w:rsidR="007D6E1A" w:rsidRPr="009B4E5A">
        <w:rPr>
          <w:rFonts w:ascii="Times New Roman" w:hAnsi="Times New Roman"/>
          <w:color w:val="000000"/>
        </w:rPr>
        <w:t>ksia</w:t>
      </w:r>
      <w:r w:rsidRPr="009B4E5A">
        <w:rPr>
          <w:rFonts w:ascii="Times New Roman" w:hAnsi="Times New Roman"/>
          <w:color w:val="000000"/>
        </w:rPr>
        <w:t xml:space="preserve"> nimeltä </w:t>
      </w:r>
    </w:p>
    <w:p w14:paraId="56E8CD0B" w14:textId="77777777" w:rsidR="007D6E1A" w:rsidRPr="009B4E5A" w:rsidRDefault="007D6E1A" w:rsidP="000256DA">
      <w:pPr>
        <w:numPr>
          <w:ilvl w:val="12"/>
          <w:numId w:val="0"/>
        </w:numPr>
        <w:spacing w:after="0" w:line="240" w:lineRule="auto"/>
        <w:ind w:right="-2"/>
        <w:rPr>
          <w:rFonts w:ascii="Times New Roman" w:hAnsi="Times New Roman"/>
          <w:color w:val="000000"/>
        </w:rPr>
      </w:pPr>
    </w:p>
    <w:p w14:paraId="3C0EF8D6" w14:textId="77777777" w:rsidR="007D6E1A" w:rsidRPr="009B4E5A" w:rsidRDefault="007D6E1A" w:rsidP="000256DA">
      <w:pPr>
        <w:numPr>
          <w:ilvl w:val="12"/>
          <w:numId w:val="0"/>
        </w:numPr>
        <w:spacing w:after="0" w:line="240" w:lineRule="auto"/>
        <w:ind w:left="567" w:right="-2" w:hanging="567"/>
        <w:rPr>
          <w:rFonts w:ascii="Times New Roman" w:hAnsi="Times New Roman"/>
          <w:color w:val="000000"/>
        </w:rPr>
      </w:pPr>
      <w:r w:rsidRPr="009B4E5A">
        <w:rPr>
          <w:rFonts w:ascii="Times New Roman" w:hAnsi="Times New Roman"/>
          <w:color w:val="000000"/>
        </w:rPr>
        <w:t>-</w:t>
      </w:r>
      <w:r w:rsidRPr="009B4E5A">
        <w:rPr>
          <w:rFonts w:ascii="Times New Roman" w:hAnsi="Times New Roman"/>
          <w:color w:val="000000"/>
        </w:rPr>
        <w:tab/>
      </w:r>
      <w:r w:rsidR="00EE4EAF" w:rsidRPr="009B4E5A">
        <w:rPr>
          <w:rFonts w:ascii="Times New Roman" w:hAnsi="Times New Roman"/>
          <w:color w:val="000000"/>
        </w:rPr>
        <w:t xml:space="preserve">kostea </w:t>
      </w:r>
      <w:r w:rsidR="00F11173" w:rsidRPr="009B4E5A">
        <w:rPr>
          <w:rFonts w:ascii="Times New Roman" w:hAnsi="Times New Roman"/>
          <w:color w:val="000000"/>
        </w:rPr>
        <w:t xml:space="preserve">silmänpohjan </w:t>
      </w:r>
      <w:r w:rsidR="00877E5D" w:rsidRPr="009B4E5A">
        <w:rPr>
          <w:rFonts w:ascii="Times New Roman" w:hAnsi="Times New Roman"/>
          <w:color w:val="000000"/>
        </w:rPr>
        <w:t>ikä</w:t>
      </w:r>
      <w:r w:rsidR="00F11173" w:rsidRPr="009B4E5A">
        <w:rPr>
          <w:rFonts w:ascii="Times New Roman" w:hAnsi="Times New Roman"/>
          <w:color w:val="000000"/>
        </w:rPr>
        <w:t xml:space="preserve">rappeuma, johon liittyy verisuonten uudismuodostusta silmässä </w:t>
      </w:r>
    </w:p>
    <w:p w14:paraId="256CFB6A" w14:textId="77777777" w:rsidR="0070060F" w:rsidRPr="009B4E5A" w:rsidRDefault="007D6E1A" w:rsidP="000256DA">
      <w:pPr>
        <w:numPr>
          <w:ilvl w:val="12"/>
          <w:numId w:val="0"/>
        </w:numPr>
        <w:spacing w:after="0" w:line="240" w:lineRule="auto"/>
        <w:ind w:left="567" w:hanging="567"/>
        <w:rPr>
          <w:rFonts w:ascii="Times New Roman" w:hAnsi="Times New Roman"/>
          <w:color w:val="000000"/>
        </w:rPr>
      </w:pPr>
      <w:r w:rsidRPr="009B4E5A">
        <w:rPr>
          <w:rFonts w:ascii="Times New Roman" w:hAnsi="Times New Roman"/>
          <w:color w:val="000000"/>
        </w:rPr>
        <w:t>-</w:t>
      </w:r>
      <w:r w:rsidRPr="009B4E5A">
        <w:rPr>
          <w:rFonts w:ascii="Times New Roman" w:hAnsi="Times New Roman"/>
          <w:color w:val="000000"/>
        </w:rPr>
        <w:tab/>
      </w:r>
      <w:r w:rsidR="00904996" w:rsidRPr="009B4E5A">
        <w:rPr>
          <w:rFonts w:ascii="Times New Roman" w:hAnsi="Times New Roman"/>
          <w:color w:val="000000"/>
        </w:rPr>
        <w:t xml:space="preserve">näkökyvyn heikkeneminen, joka johtuu </w:t>
      </w:r>
      <w:r w:rsidRPr="009B4E5A">
        <w:rPr>
          <w:rFonts w:ascii="Times New Roman" w:hAnsi="Times New Roman"/>
          <w:color w:val="000000"/>
        </w:rPr>
        <w:t>verkkokalvon laskimotukoks</w:t>
      </w:r>
      <w:r w:rsidR="00904996" w:rsidRPr="009B4E5A">
        <w:rPr>
          <w:rFonts w:ascii="Times New Roman" w:hAnsi="Times New Roman"/>
          <w:color w:val="000000"/>
        </w:rPr>
        <w:t>en</w:t>
      </w:r>
      <w:r w:rsidRPr="009B4E5A">
        <w:rPr>
          <w:rFonts w:ascii="Times New Roman" w:hAnsi="Times New Roman"/>
          <w:color w:val="000000"/>
        </w:rPr>
        <w:t xml:space="preserve"> (</w:t>
      </w:r>
      <w:r w:rsidR="00F60076" w:rsidRPr="009B4E5A">
        <w:rPr>
          <w:rFonts w:ascii="Times New Roman" w:hAnsi="Times New Roman"/>
          <w:color w:val="000000"/>
        </w:rPr>
        <w:t>haaralaskimotukos (BRVO) tai keskuslaskimotukos (</w:t>
      </w:r>
      <w:r w:rsidRPr="009B4E5A">
        <w:rPr>
          <w:rFonts w:ascii="Times New Roman" w:hAnsi="Times New Roman"/>
          <w:color w:val="000000"/>
        </w:rPr>
        <w:t>CRVO</w:t>
      </w:r>
      <w:r w:rsidR="00F60076" w:rsidRPr="009B4E5A">
        <w:rPr>
          <w:rFonts w:ascii="Times New Roman" w:hAnsi="Times New Roman"/>
          <w:color w:val="000000"/>
        </w:rPr>
        <w:t>)</w:t>
      </w:r>
      <w:r w:rsidRPr="009B4E5A">
        <w:rPr>
          <w:rFonts w:ascii="Times New Roman" w:hAnsi="Times New Roman"/>
          <w:color w:val="000000"/>
        </w:rPr>
        <w:t>) aiheut</w:t>
      </w:r>
      <w:r w:rsidR="00904996" w:rsidRPr="009B4E5A">
        <w:rPr>
          <w:rFonts w:ascii="Times New Roman" w:hAnsi="Times New Roman"/>
          <w:color w:val="000000"/>
        </w:rPr>
        <w:t>tamasta</w:t>
      </w:r>
      <w:r w:rsidRPr="009B4E5A">
        <w:rPr>
          <w:rFonts w:ascii="Times New Roman" w:hAnsi="Times New Roman"/>
          <w:color w:val="000000"/>
        </w:rPr>
        <w:t xml:space="preserve"> </w:t>
      </w:r>
      <w:r w:rsidR="00904996" w:rsidRPr="009B4E5A">
        <w:rPr>
          <w:rFonts w:ascii="Times New Roman" w:hAnsi="Times New Roman"/>
          <w:color w:val="000000"/>
        </w:rPr>
        <w:t>si</w:t>
      </w:r>
      <w:r w:rsidR="00A768D6" w:rsidRPr="009B4E5A">
        <w:rPr>
          <w:rFonts w:ascii="Times New Roman" w:hAnsi="Times New Roman"/>
          <w:color w:val="000000"/>
        </w:rPr>
        <w:t>l</w:t>
      </w:r>
      <w:r w:rsidR="00904996" w:rsidRPr="009B4E5A">
        <w:rPr>
          <w:rFonts w:ascii="Times New Roman" w:hAnsi="Times New Roman"/>
          <w:color w:val="000000"/>
        </w:rPr>
        <w:t>mänpohjan turvotuksesta</w:t>
      </w:r>
    </w:p>
    <w:p w14:paraId="60F5EAE5" w14:textId="77777777" w:rsidR="001A0109" w:rsidRPr="009B4E5A" w:rsidRDefault="0070060F" w:rsidP="000256DA">
      <w:pPr>
        <w:numPr>
          <w:ilvl w:val="12"/>
          <w:numId w:val="0"/>
        </w:numPr>
        <w:spacing w:after="0" w:line="240" w:lineRule="auto"/>
        <w:ind w:left="567" w:hanging="567"/>
        <w:rPr>
          <w:rFonts w:ascii="Times New Roman" w:hAnsi="Times New Roman"/>
          <w:color w:val="000000"/>
        </w:rPr>
      </w:pPr>
      <w:r w:rsidRPr="009B4E5A">
        <w:rPr>
          <w:rFonts w:ascii="Times New Roman" w:hAnsi="Times New Roman"/>
          <w:color w:val="000000"/>
        </w:rPr>
        <w:t>-</w:t>
      </w:r>
      <w:r w:rsidRPr="009B4E5A">
        <w:rPr>
          <w:rFonts w:ascii="Times New Roman" w:hAnsi="Times New Roman"/>
          <w:color w:val="000000"/>
        </w:rPr>
        <w:tab/>
        <w:t>näkökyvyn heikkeneminen, joka johtuu diabeettisesta makulaturvotuksesta</w:t>
      </w:r>
    </w:p>
    <w:p w14:paraId="554147C7" w14:textId="77777777" w:rsidR="007D6E1A" w:rsidRPr="009B4E5A" w:rsidRDefault="001A0109" w:rsidP="000256DA">
      <w:pPr>
        <w:numPr>
          <w:ilvl w:val="12"/>
          <w:numId w:val="0"/>
        </w:numPr>
        <w:spacing w:after="0" w:line="240" w:lineRule="auto"/>
        <w:ind w:left="567" w:hanging="567"/>
        <w:rPr>
          <w:rFonts w:ascii="Times New Roman" w:hAnsi="Times New Roman"/>
          <w:color w:val="000000"/>
        </w:rPr>
      </w:pPr>
      <w:r w:rsidRPr="009B4E5A">
        <w:rPr>
          <w:rFonts w:ascii="Times New Roman" w:hAnsi="Times New Roman"/>
          <w:color w:val="000000"/>
        </w:rPr>
        <w:t>-</w:t>
      </w:r>
      <w:r w:rsidRPr="009B4E5A">
        <w:rPr>
          <w:rFonts w:ascii="Times New Roman" w:hAnsi="Times New Roman"/>
          <w:color w:val="000000"/>
        </w:rPr>
        <w:tab/>
        <w:t>näkökyvyn heikkeneminen, joka johtuu likitaitteisuuden aiheuttamasta suonikalvon uudissuonittumisesta (</w:t>
      </w:r>
      <w:r w:rsidR="005A037C" w:rsidRPr="009B4E5A">
        <w:rPr>
          <w:rFonts w:ascii="Times New Roman" w:hAnsi="Times New Roman"/>
          <w:color w:val="000000"/>
        </w:rPr>
        <w:t>myoopp</w:t>
      </w:r>
      <w:r w:rsidRPr="009B4E5A">
        <w:rPr>
          <w:rFonts w:ascii="Times New Roman" w:hAnsi="Times New Roman"/>
          <w:color w:val="000000"/>
        </w:rPr>
        <w:t>inen CNV)</w:t>
      </w:r>
      <w:r w:rsidR="0070060F" w:rsidRPr="009B4E5A">
        <w:rPr>
          <w:rFonts w:ascii="Times New Roman" w:hAnsi="Times New Roman"/>
          <w:color w:val="000000"/>
        </w:rPr>
        <w:t>.</w:t>
      </w:r>
    </w:p>
    <w:p w14:paraId="446B8F69" w14:textId="77777777" w:rsidR="007D6E1A" w:rsidRPr="009B4E5A" w:rsidRDefault="007D6E1A" w:rsidP="000256DA">
      <w:pPr>
        <w:numPr>
          <w:ilvl w:val="12"/>
          <w:numId w:val="0"/>
        </w:numPr>
        <w:spacing w:after="0" w:line="240" w:lineRule="auto"/>
        <w:ind w:right="-2"/>
        <w:rPr>
          <w:rFonts w:ascii="Times New Roman" w:hAnsi="Times New Roman"/>
          <w:color w:val="000000"/>
        </w:rPr>
      </w:pPr>
    </w:p>
    <w:p w14:paraId="6D697B1F" w14:textId="1BF25574" w:rsidR="00DC16F9" w:rsidRPr="009B4E5A" w:rsidRDefault="00F11173"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 xml:space="preserve">Aflibersepti, Eylea-valmisteen aktiivinen aine, estää </w:t>
      </w:r>
      <w:r w:rsidR="00877E5D" w:rsidRPr="009B4E5A">
        <w:rPr>
          <w:rFonts w:ascii="Times New Roman" w:hAnsi="Times New Roman"/>
          <w:color w:val="000000"/>
        </w:rPr>
        <w:t xml:space="preserve">verisuonikasvutekijöiden </w:t>
      </w:r>
      <w:r w:rsidRPr="009B4E5A">
        <w:rPr>
          <w:rFonts w:ascii="Times New Roman" w:hAnsi="Times New Roman"/>
          <w:color w:val="000000"/>
        </w:rPr>
        <w:t>VEGF-A:</w:t>
      </w:r>
      <w:r w:rsidR="00877E5D" w:rsidRPr="009B4E5A">
        <w:rPr>
          <w:rFonts w:ascii="Times New Roman" w:hAnsi="Times New Roman"/>
          <w:color w:val="000000"/>
        </w:rPr>
        <w:t>n</w:t>
      </w:r>
      <w:r w:rsidRPr="009B4E5A">
        <w:rPr>
          <w:rFonts w:ascii="Times New Roman" w:hAnsi="Times New Roman"/>
          <w:color w:val="000000"/>
        </w:rPr>
        <w:t xml:space="preserve"> (verisuoniston endoteelin kasvutekijä A) ja </w:t>
      </w:r>
      <w:r w:rsidR="007E0939" w:rsidRPr="009B4E5A">
        <w:rPr>
          <w:rFonts w:ascii="Times New Roman" w:hAnsi="Times New Roman"/>
          <w:color w:val="000000"/>
        </w:rPr>
        <w:t>PlGF</w:t>
      </w:r>
      <w:r w:rsidRPr="009B4E5A">
        <w:rPr>
          <w:rFonts w:ascii="Times New Roman" w:hAnsi="Times New Roman"/>
          <w:color w:val="000000"/>
        </w:rPr>
        <w:t>:</w:t>
      </w:r>
      <w:r w:rsidR="00877E5D" w:rsidRPr="009B4E5A">
        <w:rPr>
          <w:rFonts w:ascii="Times New Roman" w:hAnsi="Times New Roman"/>
          <w:color w:val="000000"/>
        </w:rPr>
        <w:t>n</w:t>
      </w:r>
      <w:r w:rsidRPr="009B4E5A">
        <w:rPr>
          <w:rFonts w:ascii="Times New Roman" w:hAnsi="Times New Roman"/>
          <w:color w:val="000000"/>
        </w:rPr>
        <w:t xml:space="preserve"> (</w:t>
      </w:r>
      <w:r w:rsidR="00877E5D" w:rsidRPr="009B4E5A">
        <w:rPr>
          <w:rFonts w:ascii="Times New Roman" w:hAnsi="Times New Roman"/>
          <w:color w:val="000000"/>
        </w:rPr>
        <w:t xml:space="preserve">plasentaalinen </w:t>
      </w:r>
      <w:r w:rsidRPr="009B4E5A">
        <w:rPr>
          <w:rFonts w:ascii="Times New Roman" w:hAnsi="Times New Roman"/>
          <w:color w:val="000000"/>
        </w:rPr>
        <w:t xml:space="preserve">kasvutekijä) </w:t>
      </w:r>
      <w:r w:rsidR="00877E5D" w:rsidRPr="009B4E5A">
        <w:rPr>
          <w:rFonts w:ascii="Times New Roman" w:hAnsi="Times New Roman"/>
          <w:color w:val="000000"/>
        </w:rPr>
        <w:t>toimintaa</w:t>
      </w:r>
      <w:r w:rsidRPr="009B4E5A">
        <w:rPr>
          <w:rFonts w:ascii="Times New Roman" w:hAnsi="Times New Roman"/>
          <w:color w:val="000000"/>
        </w:rPr>
        <w:t>.</w:t>
      </w:r>
    </w:p>
    <w:p w14:paraId="02A53526" w14:textId="77777777" w:rsidR="00DC16F9" w:rsidRPr="009B4E5A" w:rsidRDefault="00DC16F9" w:rsidP="000256DA">
      <w:pPr>
        <w:numPr>
          <w:ilvl w:val="12"/>
          <w:numId w:val="0"/>
        </w:numPr>
        <w:spacing w:after="0" w:line="240" w:lineRule="auto"/>
        <w:ind w:right="-2"/>
        <w:rPr>
          <w:rFonts w:ascii="Times New Roman" w:hAnsi="Times New Roman"/>
          <w:color w:val="000000"/>
        </w:rPr>
      </w:pPr>
    </w:p>
    <w:p w14:paraId="16F4A10A" w14:textId="77777777" w:rsidR="00DC16F9" w:rsidRPr="009B4E5A" w:rsidRDefault="00F10711"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 xml:space="preserve">Kosteaa silmänpohjan ikärappeumaa </w:t>
      </w:r>
      <w:r w:rsidR="002E5FE3" w:rsidRPr="009B4E5A">
        <w:rPr>
          <w:rFonts w:ascii="Times New Roman" w:hAnsi="Times New Roman"/>
          <w:color w:val="000000"/>
        </w:rPr>
        <w:t xml:space="preserve">ja likitaitteisuuden aiheuttamaa suonikalvon uudissuonittumista </w:t>
      </w:r>
      <w:r w:rsidRPr="009B4E5A">
        <w:rPr>
          <w:rFonts w:ascii="Times New Roman" w:hAnsi="Times New Roman"/>
          <w:color w:val="000000"/>
        </w:rPr>
        <w:t>sairastavilla potilailla n</w:t>
      </w:r>
      <w:r w:rsidR="00F11173" w:rsidRPr="009B4E5A">
        <w:rPr>
          <w:rFonts w:ascii="Times New Roman" w:hAnsi="Times New Roman"/>
          <w:color w:val="000000"/>
        </w:rPr>
        <w:t xml:space="preserve">äiden tekijöiden liiallinen </w:t>
      </w:r>
      <w:r w:rsidR="00877E5D" w:rsidRPr="009B4E5A">
        <w:rPr>
          <w:rFonts w:ascii="Times New Roman" w:hAnsi="Times New Roman"/>
          <w:color w:val="000000"/>
        </w:rPr>
        <w:t xml:space="preserve">toiminta </w:t>
      </w:r>
      <w:r w:rsidR="002E5FE3" w:rsidRPr="009B4E5A">
        <w:rPr>
          <w:rFonts w:ascii="Times New Roman" w:hAnsi="Times New Roman"/>
          <w:color w:val="000000"/>
        </w:rPr>
        <w:t>aiheuttavat</w:t>
      </w:r>
      <w:r w:rsidR="00F11173" w:rsidRPr="009B4E5A">
        <w:rPr>
          <w:rFonts w:ascii="Times New Roman" w:hAnsi="Times New Roman"/>
          <w:color w:val="000000"/>
        </w:rPr>
        <w:t xml:space="preserve"> </w:t>
      </w:r>
      <w:r w:rsidR="00877E5D" w:rsidRPr="009B4E5A">
        <w:rPr>
          <w:rFonts w:ascii="Times New Roman" w:hAnsi="Times New Roman"/>
          <w:color w:val="000000"/>
        </w:rPr>
        <w:t xml:space="preserve">epänormaalien </w:t>
      </w:r>
      <w:r w:rsidR="00F11173" w:rsidRPr="009B4E5A">
        <w:rPr>
          <w:rFonts w:ascii="Times New Roman" w:hAnsi="Times New Roman"/>
          <w:color w:val="000000"/>
        </w:rPr>
        <w:t xml:space="preserve">uusien verisuonien muodostumisen silmässä. Nämä uudet </w:t>
      </w:r>
      <w:r w:rsidR="00877E5D" w:rsidRPr="009B4E5A">
        <w:rPr>
          <w:rFonts w:ascii="Times New Roman" w:hAnsi="Times New Roman"/>
          <w:color w:val="000000"/>
        </w:rPr>
        <w:t xml:space="preserve">poikkeavat </w:t>
      </w:r>
      <w:r w:rsidR="00F11173" w:rsidRPr="009B4E5A">
        <w:rPr>
          <w:rFonts w:ascii="Times New Roman" w:hAnsi="Times New Roman"/>
          <w:color w:val="000000"/>
        </w:rPr>
        <w:t xml:space="preserve">verisuonet voivat aiheuttaa veren </w:t>
      </w:r>
      <w:r w:rsidR="00877E5D" w:rsidRPr="009B4E5A">
        <w:rPr>
          <w:rFonts w:ascii="Times New Roman" w:hAnsi="Times New Roman"/>
          <w:color w:val="000000"/>
        </w:rPr>
        <w:t>aine</w:t>
      </w:r>
      <w:r w:rsidR="00F11173" w:rsidRPr="009B4E5A">
        <w:rPr>
          <w:rFonts w:ascii="Times New Roman" w:hAnsi="Times New Roman"/>
          <w:color w:val="000000"/>
        </w:rPr>
        <w:t xml:space="preserve">osien vuotamista silmään ja ajan myötä vahingoittaa näkökyvystä vastaavia </w:t>
      </w:r>
      <w:r w:rsidR="00877E5D" w:rsidRPr="009B4E5A">
        <w:rPr>
          <w:rFonts w:ascii="Times New Roman" w:hAnsi="Times New Roman"/>
          <w:color w:val="000000"/>
        </w:rPr>
        <w:t xml:space="preserve">silmän </w:t>
      </w:r>
      <w:r w:rsidR="00F11173" w:rsidRPr="009B4E5A">
        <w:rPr>
          <w:rFonts w:ascii="Times New Roman" w:hAnsi="Times New Roman"/>
          <w:color w:val="000000"/>
        </w:rPr>
        <w:t>kudoksia.</w:t>
      </w:r>
    </w:p>
    <w:p w14:paraId="41D2B2E2" w14:textId="77777777" w:rsidR="00DC16F9" w:rsidRPr="009B4E5A" w:rsidRDefault="00DC16F9" w:rsidP="000256DA">
      <w:pPr>
        <w:numPr>
          <w:ilvl w:val="12"/>
          <w:numId w:val="0"/>
        </w:numPr>
        <w:spacing w:after="0" w:line="240" w:lineRule="auto"/>
        <w:ind w:right="-2"/>
        <w:rPr>
          <w:rFonts w:ascii="Times New Roman" w:hAnsi="Times New Roman"/>
          <w:color w:val="000000"/>
        </w:rPr>
      </w:pPr>
    </w:p>
    <w:p w14:paraId="4B256610" w14:textId="77777777" w:rsidR="00463869" w:rsidRPr="009B4E5A" w:rsidRDefault="003877E5" w:rsidP="000256DA">
      <w:pPr>
        <w:numPr>
          <w:ilvl w:val="12"/>
          <w:numId w:val="0"/>
        </w:numPr>
        <w:spacing w:after="0" w:line="240" w:lineRule="auto"/>
        <w:ind w:right="-2"/>
        <w:rPr>
          <w:rFonts w:ascii="Times New Roman" w:hAnsi="Times New Roman"/>
        </w:rPr>
      </w:pPr>
      <w:r w:rsidRPr="009B4E5A">
        <w:rPr>
          <w:rFonts w:ascii="Times New Roman" w:hAnsi="Times New Roman"/>
          <w:color w:val="000000"/>
        </w:rPr>
        <w:t>Potilailla, joilla on v</w:t>
      </w:r>
      <w:r w:rsidR="00395138" w:rsidRPr="009B4E5A">
        <w:rPr>
          <w:rFonts w:ascii="Times New Roman" w:hAnsi="Times New Roman"/>
          <w:color w:val="000000"/>
        </w:rPr>
        <w:t>erkkokalvon keskuslaskimotuko</w:t>
      </w:r>
      <w:r w:rsidRPr="009B4E5A">
        <w:rPr>
          <w:rFonts w:ascii="Times New Roman" w:hAnsi="Times New Roman"/>
          <w:color w:val="000000"/>
        </w:rPr>
        <w:t>s, on tukos</w:t>
      </w:r>
      <w:r w:rsidR="00395138" w:rsidRPr="009B4E5A">
        <w:rPr>
          <w:rFonts w:ascii="Times New Roman" w:hAnsi="Times New Roman"/>
          <w:color w:val="000000"/>
        </w:rPr>
        <w:t xml:space="preserve"> tärkeimmässä verta verkkokalvosta poispäin kuljettavassa verisuonessa. </w:t>
      </w:r>
      <w:r w:rsidR="00275A30" w:rsidRPr="009B4E5A">
        <w:rPr>
          <w:rFonts w:ascii="Times New Roman" w:hAnsi="Times New Roman"/>
          <w:color w:val="000000"/>
        </w:rPr>
        <w:t>Verisuonikasvutekijöiden tasot ovat koholla, jolloin nestettä vuotaa verkkokalvoon. Tämä aiheuttaa makulan</w:t>
      </w:r>
      <w:r w:rsidR="00463869" w:rsidRPr="009B4E5A">
        <w:rPr>
          <w:rFonts w:ascii="Times New Roman" w:hAnsi="Times New Roman"/>
          <w:color w:val="000000"/>
        </w:rPr>
        <w:t xml:space="preserve"> (verk</w:t>
      </w:r>
      <w:r w:rsidR="00907D4B" w:rsidRPr="009B4E5A">
        <w:rPr>
          <w:rFonts w:ascii="Times New Roman" w:hAnsi="Times New Roman"/>
          <w:color w:val="000000"/>
        </w:rPr>
        <w:t>k</w:t>
      </w:r>
      <w:r w:rsidR="00463869" w:rsidRPr="009B4E5A">
        <w:rPr>
          <w:rFonts w:ascii="Times New Roman" w:hAnsi="Times New Roman"/>
          <w:color w:val="000000"/>
        </w:rPr>
        <w:t xml:space="preserve">okalvon tarkkaan näkemiseen liittyvä </w:t>
      </w:r>
      <w:r w:rsidR="000E74A2" w:rsidRPr="009B4E5A">
        <w:rPr>
          <w:rFonts w:ascii="Times New Roman" w:hAnsi="Times New Roman"/>
          <w:color w:val="000000"/>
        </w:rPr>
        <w:t>osa</w:t>
      </w:r>
      <w:r w:rsidR="00463869" w:rsidRPr="009B4E5A">
        <w:rPr>
          <w:rFonts w:ascii="Times New Roman" w:hAnsi="Times New Roman"/>
          <w:color w:val="000000"/>
        </w:rPr>
        <w:t>)</w:t>
      </w:r>
      <w:r w:rsidR="00275A30" w:rsidRPr="009B4E5A">
        <w:rPr>
          <w:rFonts w:ascii="Times New Roman" w:hAnsi="Times New Roman"/>
          <w:color w:val="000000"/>
        </w:rPr>
        <w:t xml:space="preserve"> turpoamisen eli makulaarisen edeeman.</w:t>
      </w:r>
      <w:r w:rsidR="00463869" w:rsidRPr="009B4E5A">
        <w:rPr>
          <w:rFonts w:ascii="Times New Roman" w:hAnsi="Times New Roman"/>
          <w:color w:val="000000"/>
        </w:rPr>
        <w:t xml:space="preserve"> </w:t>
      </w:r>
      <w:r w:rsidR="00463869" w:rsidRPr="009B4E5A">
        <w:rPr>
          <w:rFonts w:ascii="Times New Roman" w:hAnsi="Times New Roman"/>
        </w:rPr>
        <w:t xml:space="preserve">Jos makulassa on turvotusta ja nestettä, keskeinen näkö sumenee. </w:t>
      </w:r>
    </w:p>
    <w:p w14:paraId="74C9451B" w14:textId="77777777" w:rsidR="00463869" w:rsidRPr="009B4E5A" w:rsidRDefault="00463869" w:rsidP="000256DA">
      <w:pPr>
        <w:numPr>
          <w:ilvl w:val="12"/>
          <w:numId w:val="0"/>
        </w:numPr>
        <w:spacing w:after="0" w:line="240" w:lineRule="auto"/>
        <w:ind w:right="-2"/>
        <w:rPr>
          <w:rFonts w:ascii="Times New Roman" w:hAnsi="Times New Roman"/>
        </w:rPr>
      </w:pPr>
    </w:p>
    <w:p w14:paraId="686D2015" w14:textId="77777777" w:rsidR="00463869" w:rsidRPr="009B4E5A" w:rsidRDefault="00463869" w:rsidP="000256DA">
      <w:pPr>
        <w:numPr>
          <w:ilvl w:val="12"/>
          <w:numId w:val="0"/>
        </w:numPr>
        <w:spacing w:after="0" w:line="240" w:lineRule="auto"/>
        <w:ind w:right="-2"/>
        <w:rPr>
          <w:rFonts w:ascii="Times New Roman" w:hAnsi="Times New Roman"/>
          <w:color w:val="000000"/>
        </w:rPr>
      </w:pPr>
      <w:r w:rsidRPr="009B4E5A">
        <w:rPr>
          <w:rFonts w:ascii="Times New Roman" w:hAnsi="Times New Roman"/>
        </w:rPr>
        <w:t>Potilailla, joilla on verkkokalvon haaralaskimotukos, on tukos yhdessä tai useammassa tärkeimmän verta verkkokalvosta poispäin kuljettavan verisuonen haarassa. Verisuonikasvutekijöiden tasot ovat koholla, jolloin nestettä vuotaa verkkokalvoon. Tämä aiheuttaa makulan turpoamisen eli makulaarisen edeeman.</w:t>
      </w:r>
    </w:p>
    <w:p w14:paraId="3D74A876" w14:textId="77777777" w:rsidR="00F11173" w:rsidRPr="009B4E5A" w:rsidRDefault="00F11173" w:rsidP="000256DA">
      <w:pPr>
        <w:numPr>
          <w:ilvl w:val="12"/>
          <w:numId w:val="0"/>
        </w:numPr>
        <w:spacing w:after="0" w:line="240" w:lineRule="auto"/>
        <w:ind w:right="-2"/>
        <w:rPr>
          <w:rFonts w:ascii="Times New Roman" w:hAnsi="Times New Roman"/>
          <w:color w:val="000000"/>
        </w:rPr>
      </w:pPr>
    </w:p>
    <w:p w14:paraId="3F6F80BF" w14:textId="77777777" w:rsidR="00DC16F9" w:rsidRPr="009B4E5A" w:rsidRDefault="00DC16F9" w:rsidP="000256DA">
      <w:pPr>
        <w:numPr>
          <w:ilvl w:val="12"/>
          <w:numId w:val="0"/>
        </w:numPr>
        <w:spacing w:after="0" w:line="240" w:lineRule="auto"/>
        <w:ind w:right="-2"/>
        <w:rPr>
          <w:rFonts w:ascii="Times New Roman" w:hAnsi="Times New Roman"/>
        </w:rPr>
      </w:pPr>
      <w:r w:rsidRPr="009B4E5A">
        <w:rPr>
          <w:rFonts w:ascii="Times New Roman" w:hAnsi="Times New Roman"/>
        </w:rPr>
        <w:t>Diabeettinen makulaturvotus on verkkokalvon turvotus, jota esiintyy diabetesta sairastavilla potilailla ja joka johtuu makulan verisuonista vuotavasta nesteestä. Makula on verkkokalvon tarkkaan näkemiseen liittyvä alue. Jos makulassa on turvotusta ja nestettä, keskei</w:t>
      </w:r>
      <w:r w:rsidR="00307E88" w:rsidRPr="009B4E5A">
        <w:rPr>
          <w:rFonts w:ascii="Times New Roman" w:hAnsi="Times New Roman"/>
        </w:rPr>
        <w:t xml:space="preserve">nen </w:t>
      </w:r>
      <w:r w:rsidRPr="009B4E5A">
        <w:rPr>
          <w:rFonts w:ascii="Times New Roman" w:hAnsi="Times New Roman"/>
        </w:rPr>
        <w:t>näkö sumenee.</w:t>
      </w:r>
    </w:p>
    <w:p w14:paraId="33AAFCF9" w14:textId="77777777" w:rsidR="00DC16F9" w:rsidRPr="009B4E5A" w:rsidRDefault="00DC16F9" w:rsidP="000256DA">
      <w:pPr>
        <w:numPr>
          <w:ilvl w:val="12"/>
          <w:numId w:val="0"/>
        </w:numPr>
        <w:spacing w:after="0" w:line="240" w:lineRule="auto"/>
        <w:ind w:right="-2"/>
        <w:rPr>
          <w:rFonts w:ascii="Times New Roman" w:hAnsi="Times New Roman"/>
          <w:color w:val="000000"/>
        </w:rPr>
      </w:pPr>
    </w:p>
    <w:p w14:paraId="41B7B147" w14:textId="77777777" w:rsidR="00F11173" w:rsidRPr="009B4E5A" w:rsidRDefault="00D56776"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 xml:space="preserve">Eylea-valmisteen on osoitettu pysäyttävän uusien epänormaalien, usein nestettä tai verta vuotavien verisuonten kasvun silmässä. </w:t>
      </w:r>
      <w:r w:rsidR="00F11173" w:rsidRPr="009B4E5A">
        <w:rPr>
          <w:rFonts w:ascii="Times New Roman" w:hAnsi="Times New Roman"/>
          <w:color w:val="000000"/>
        </w:rPr>
        <w:t>Eylea voi auttaa vakauttamaan ja monissa tapauksissa parantamaan silmänpohjan kosteaan ikärappeumaan</w:t>
      </w:r>
      <w:r w:rsidR="00DC16F9" w:rsidRPr="009B4E5A">
        <w:rPr>
          <w:rFonts w:ascii="Times New Roman" w:hAnsi="Times New Roman"/>
          <w:color w:val="000000"/>
        </w:rPr>
        <w:t>,</w:t>
      </w:r>
      <w:r w:rsidR="00D56A10" w:rsidRPr="009B4E5A">
        <w:rPr>
          <w:rFonts w:ascii="Times New Roman" w:hAnsi="Times New Roman"/>
          <w:color w:val="000000"/>
        </w:rPr>
        <w:t xml:space="preserve"> verkkokalvon keskuslaskimotukokseen</w:t>
      </w:r>
      <w:r w:rsidR="00463869" w:rsidRPr="009B4E5A">
        <w:rPr>
          <w:rFonts w:ascii="Times New Roman" w:hAnsi="Times New Roman"/>
          <w:color w:val="000000"/>
        </w:rPr>
        <w:t>, haaralaskimotukokseen</w:t>
      </w:r>
      <w:r w:rsidR="00F05313" w:rsidRPr="009B4E5A">
        <w:rPr>
          <w:rFonts w:ascii="Times New Roman" w:hAnsi="Times New Roman"/>
          <w:color w:val="000000"/>
        </w:rPr>
        <w:t>,</w:t>
      </w:r>
      <w:r w:rsidR="00DC16F9" w:rsidRPr="009B4E5A">
        <w:rPr>
          <w:rFonts w:ascii="Times New Roman" w:hAnsi="Times New Roman"/>
          <w:color w:val="000000"/>
        </w:rPr>
        <w:t xml:space="preserve"> diabeettiseen makulaturvotukseen</w:t>
      </w:r>
      <w:r w:rsidR="00F05313" w:rsidRPr="009B4E5A">
        <w:rPr>
          <w:rFonts w:ascii="Times New Roman" w:hAnsi="Times New Roman"/>
          <w:color w:val="000000"/>
        </w:rPr>
        <w:t xml:space="preserve"> ja likitaitteisuuden aiheuttamaan suonikalvon uudissuonittumiseen</w:t>
      </w:r>
      <w:r w:rsidR="00DC16F9" w:rsidRPr="009B4E5A">
        <w:rPr>
          <w:rFonts w:ascii="Times New Roman" w:hAnsi="Times New Roman"/>
          <w:color w:val="000000"/>
        </w:rPr>
        <w:t xml:space="preserve"> </w:t>
      </w:r>
      <w:r w:rsidR="00F11173" w:rsidRPr="009B4E5A">
        <w:rPr>
          <w:rFonts w:ascii="Times New Roman" w:hAnsi="Times New Roman"/>
          <w:color w:val="000000"/>
        </w:rPr>
        <w:t>liittyvää näönmenetystä.</w:t>
      </w:r>
    </w:p>
    <w:p w14:paraId="3F18BBF2" w14:textId="77777777" w:rsidR="00F11173" w:rsidRPr="009B4E5A" w:rsidRDefault="00F11173" w:rsidP="000256DA">
      <w:pPr>
        <w:numPr>
          <w:ilvl w:val="12"/>
          <w:numId w:val="0"/>
        </w:numPr>
        <w:spacing w:after="0" w:line="240" w:lineRule="auto"/>
        <w:ind w:right="-2"/>
        <w:rPr>
          <w:rFonts w:ascii="Times New Roman" w:hAnsi="Times New Roman"/>
          <w:color w:val="000000"/>
        </w:rPr>
      </w:pPr>
    </w:p>
    <w:p w14:paraId="32EF13DF" w14:textId="77777777" w:rsidR="00F11173" w:rsidRPr="009B4E5A" w:rsidRDefault="00F11173" w:rsidP="000256DA">
      <w:pPr>
        <w:numPr>
          <w:ilvl w:val="12"/>
          <w:numId w:val="0"/>
        </w:numPr>
        <w:spacing w:after="0" w:line="240" w:lineRule="auto"/>
        <w:ind w:right="-2"/>
        <w:rPr>
          <w:rFonts w:ascii="Times New Roman" w:hAnsi="Times New Roman"/>
          <w:color w:val="000000"/>
        </w:rPr>
      </w:pPr>
    </w:p>
    <w:p w14:paraId="18DA2D80" w14:textId="77777777" w:rsidR="00F11173" w:rsidRPr="009B4E5A" w:rsidRDefault="00AC5281" w:rsidP="006A39B0">
      <w:pPr>
        <w:spacing w:after="0" w:line="240" w:lineRule="auto"/>
        <w:ind w:left="567" w:right="-2" w:hanging="567"/>
        <w:outlineLvl w:val="2"/>
        <w:rPr>
          <w:rFonts w:ascii="Times New Roman" w:hAnsi="Times New Roman"/>
          <w:b/>
          <w:color w:val="000000"/>
        </w:rPr>
      </w:pPr>
      <w:r w:rsidRPr="009B4E5A">
        <w:rPr>
          <w:rFonts w:ascii="Times New Roman" w:hAnsi="Times New Roman"/>
          <w:b/>
          <w:color w:val="000000"/>
        </w:rPr>
        <w:t>2.</w:t>
      </w:r>
      <w:r w:rsidRPr="009B4E5A">
        <w:rPr>
          <w:rFonts w:ascii="Times New Roman" w:hAnsi="Times New Roman"/>
          <w:b/>
          <w:color w:val="000000"/>
        </w:rPr>
        <w:tab/>
      </w:r>
      <w:r w:rsidR="00F11173" w:rsidRPr="009B4E5A">
        <w:rPr>
          <w:rFonts w:ascii="Times New Roman" w:hAnsi="Times New Roman"/>
          <w:b/>
          <w:color w:val="000000"/>
        </w:rPr>
        <w:t>Mitä sinun on tiedettävä, ennen kuin saat Eylea-valmistetta</w:t>
      </w:r>
    </w:p>
    <w:p w14:paraId="05105907" w14:textId="77777777" w:rsidR="00F11173" w:rsidRPr="009B4E5A" w:rsidRDefault="00F11173" w:rsidP="000256DA">
      <w:pPr>
        <w:numPr>
          <w:ilvl w:val="12"/>
          <w:numId w:val="0"/>
        </w:numPr>
        <w:spacing w:after="0" w:line="240" w:lineRule="auto"/>
        <w:rPr>
          <w:rFonts w:ascii="Times New Roman" w:hAnsi="Times New Roman"/>
          <w:i/>
          <w:color w:val="000000"/>
        </w:rPr>
      </w:pPr>
    </w:p>
    <w:p w14:paraId="5F3406A2" w14:textId="77777777" w:rsidR="00F11173" w:rsidRPr="009B4E5A" w:rsidRDefault="00F11173" w:rsidP="000256DA">
      <w:pPr>
        <w:numPr>
          <w:ilvl w:val="12"/>
          <w:numId w:val="0"/>
        </w:numPr>
        <w:spacing w:after="0" w:line="240" w:lineRule="auto"/>
        <w:rPr>
          <w:rFonts w:ascii="Times New Roman" w:hAnsi="Times New Roman"/>
          <w:color w:val="000000"/>
        </w:rPr>
      </w:pPr>
      <w:r w:rsidRPr="009B4E5A">
        <w:rPr>
          <w:rFonts w:ascii="Times New Roman" w:hAnsi="Times New Roman"/>
          <w:b/>
          <w:color w:val="000000"/>
        </w:rPr>
        <w:t>Sinulle EI anneta Eylea-valmistetta</w:t>
      </w:r>
    </w:p>
    <w:p w14:paraId="69EF4B51" w14:textId="77777777" w:rsidR="00F11173" w:rsidRPr="009B4E5A" w:rsidRDefault="00D30E21" w:rsidP="002F48BE">
      <w:pPr>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w:t>
      </w:r>
      <w:r w:rsidRPr="009B4E5A">
        <w:rPr>
          <w:rFonts w:ascii="Times New Roman" w:eastAsia="Times New Roman" w:hAnsi="Times New Roman"/>
          <w:snapToGrid w:val="0"/>
          <w:color w:val="000000"/>
          <w:lang w:eastAsia="fi-FI"/>
        </w:rPr>
        <w:tab/>
      </w:r>
      <w:r w:rsidR="00724A51" w:rsidRPr="009B4E5A">
        <w:rPr>
          <w:rFonts w:ascii="Times New Roman" w:eastAsia="Times New Roman" w:hAnsi="Times New Roman"/>
          <w:snapToGrid w:val="0"/>
          <w:color w:val="000000"/>
          <w:lang w:eastAsia="fi-FI"/>
        </w:rPr>
        <w:t xml:space="preserve">jos </w:t>
      </w:r>
      <w:r w:rsidR="00F11173" w:rsidRPr="009B4E5A">
        <w:rPr>
          <w:rFonts w:ascii="Times New Roman" w:eastAsia="Times New Roman" w:hAnsi="Times New Roman"/>
          <w:snapToGrid w:val="0"/>
          <w:color w:val="000000"/>
          <w:lang w:eastAsia="fi-FI"/>
        </w:rPr>
        <w:t xml:space="preserve">olet </w:t>
      </w:r>
      <w:r w:rsidR="00F11173" w:rsidRPr="009B4E5A">
        <w:rPr>
          <w:rFonts w:ascii="Times New Roman" w:eastAsia="Times New Roman" w:hAnsi="Times New Roman"/>
          <w:b/>
          <w:snapToGrid w:val="0"/>
          <w:color w:val="000000"/>
          <w:lang w:eastAsia="fi-FI"/>
        </w:rPr>
        <w:t>allerginen</w:t>
      </w:r>
      <w:r w:rsidR="00F11173" w:rsidRPr="009B4E5A">
        <w:rPr>
          <w:rFonts w:ascii="Times New Roman" w:eastAsia="Times New Roman" w:hAnsi="Times New Roman"/>
          <w:snapToGrid w:val="0"/>
          <w:color w:val="000000"/>
          <w:lang w:eastAsia="fi-FI"/>
        </w:rPr>
        <w:t xml:space="preserve"> afliberseptille tai tämän lääkkeen jollekin muull</w:t>
      </w:r>
      <w:r w:rsidR="00264E19" w:rsidRPr="009B4E5A">
        <w:rPr>
          <w:rFonts w:ascii="Times New Roman" w:eastAsia="Times New Roman" w:hAnsi="Times New Roman"/>
          <w:snapToGrid w:val="0"/>
          <w:color w:val="000000"/>
          <w:lang w:eastAsia="fi-FI"/>
        </w:rPr>
        <w:t>e aineelle (lueteltu kohdassa 6</w:t>
      </w:r>
      <w:r w:rsidR="00F11173" w:rsidRPr="009B4E5A">
        <w:rPr>
          <w:rFonts w:ascii="Times New Roman" w:eastAsia="Times New Roman" w:hAnsi="Times New Roman"/>
          <w:snapToGrid w:val="0"/>
          <w:color w:val="000000"/>
          <w:lang w:eastAsia="fi-FI"/>
        </w:rPr>
        <w:t>)</w:t>
      </w:r>
    </w:p>
    <w:p w14:paraId="1C2953CB" w14:textId="77777777" w:rsidR="00F11173" w:rsidRPr="009B4E5A" w:rsidRDefault="00D30E21" w:rsidP="002F48BE">
      <w:pPr>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w:t>
      </w:r>
      <w:r w:rsidRPr="009B4E5A">
        <w:rPr>
          <w:rFonts w:ascii="Times New Roman" w:eastAsia="Times New Roman" w:hAnsi="Times New Roman"/>
          <w:snapToGrid w:val="0"/>
          <w:color w:val="000000"/>
          <w:lang w:eastAsia="fi-FI"/>
        </w:rPr>
        <w:tab/>
      </w:r>
      <w:r w:rsidR="00724A51" w:rsidRPr="009B4E5A">
        <w:rPr>
          <w:rFonts w:ascii="Times New Roman" w:eastAsia="Times New Roman" w:hAnsi="Times New Roman"/>
          <w:snapToGrid w:val="0"/>
          <w:color w:val="000000"/>
          <w:lang w:eastAsia="fi-FI"/>
        </w:rPr>
        <w:t xml:space="preserve">jos </w:t>
      </w:r>
      <w:r w:rsidR="00F11173" w:rsidRPr="009B4E5A">
        <w:rPr>
          <w:rFonts w:ascii="Times New Roman" w:eastAsia="Times New Roman" w:hAnsi="Times New Roman"/>
          <w:snapToGrid w:val="0"/>
          <w:color w:val="000000"/>
          <w:lang w:eastAsia="fi-FI"/>
        </w:rPr>
        <w:t xml:space="preserve">sinulla on aktiivinen tai epäilty </w:t>
      </w:r>
      <w:r w:rsidR="0043267D" w:rsidRPr="009B4E5A">
        <w:rPr>
          <w:rFonts w:ascii="Times New Roman" w:eastAsia="Times New Roman" w:hAnsi="Times New Roman"/>
          <w:snapToGrid w:val="0"/>
          <w:color w:val="000000"/>
          <w:lang w:eastAsia="fi-FI"/>
        </w:rPr>
        <w:t xml:space="preserve">tulehdus </w:t>
      </w:r>
      <w:r w:rsidR="00F11173" w:rsidRPr="009B4E5A">
        <w:rPr>
          <w:rFonts w:ascii="Times New Roman" w:eastAsia="Times New Roman" w:hAnsi="Times New Roman"/>
          <w:snapToGrid w:val="0"/>
          <w:color w:val="000000"/>
          <w:lang w:eastAsia="fi-FI"/>
        </w:rPr>
        <w:t>silmässä tai sen ympärillä (silmä- tai silmänympärysinfektio)</w:t>
      </w:r>
    </w:p>
    <w:p w14:paraId="788065C3" w14:textId="77777777" w:rsidR="00724A51" w:rsidRPr="009B4E5A" w:rsidRDefault="00D30E21" w:rsidP="002F48BE">
      <w:pPr>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w:t>
      </w:r>
      <w:r w:rsidRPr="009B4E5A">
        <w:rPr>
          <w:rFonts w:ascii="Times New Roman" w:eastAsia="Times New Roman" w:hAnsi="Times New Roman"/>
          <w:snapToGrid w:val="0"/>
          <w:color w:val="000000"/>
          <w:lang w:eastAsia="fi-FI"/>
        </w:rPr>
        <w:tab/>
      </w:r>
      <w:r w:rsidR="00724A51" w:rsidRPr="009B4E5A">
        <w:rPr>
          <w:rFonts w:ascii="Times New Roman" w:eastAsia="Times New Roman" w:hAnsi="Times New Roman"/>
          <w:snapToGrid w:val="0"/>
          <w:color w:val="000000"/>
          <w:lang w:eastAsia="fi-FI"/>
        </w:rPr>
        <w:t>jos sinulla on vakava tulehdusreaktio silmässä (oireena kipu tai punoitus)</w:t>
      </w:r>
      <w:r w:rsidR="00DC16F9" w:rsidRPr="009B4E5A">
        <w:rPr>
          <w:rFonts w:ascii="Times New Roman" w:eastAsia="Times New Roman" w:hAnsi="Times New Roman"/>
          <w:snapToGrid w:val="0"/>
          <w:color w:val="000000"/>
          <w:lang w:eastAsia="fi-FI"/>
        </w:rPr>
        <w:t>.</w:t>
      </w:r>
    </w:p>
    <w:p w14:paraId="70CCF3EE" w14:textId="77777777" w:rsidR="00F11173" w:rsidRPr="009B4E5A" w:rsidRDefault="00F11173" w:rsidP="000256DA">
      <w:pPr>
        <w:numPr>
          <w:ilvl w:val="12"/>
          <w:numId w:val="0"/>
        </w:numPr>
        <w:spacing w:after="0" w:line="240" w:lineRule="auto"/>
        <w:ind w:right="-2"/>
        <w:rPr>
          <w:rFonts w:ascii="Times New Roman" w:hAnsi="Times New Roman"/>
          <w:color w:val="000000"/>
        </w:rPr>
      </w:pPr>
    </w:p>
    <w:p w14:paraId="01B6E8AD" w14:textId="77777777" w:rsidR="00F11173" w:rsidRPr="0021101D" w:rsidRDefault="00BA3629" w:rsidP="000256DA">
      <w:pPr>
        <w:numPr>
          <w:ilvl w:val="12"/>
          <w:numId w:val="0"/>
        </w:numPr>
        <w:spacing w:after="0" w:line="240" w:lineRule="auto"/>
        <w:ind w:right="-2"/>
        <w:rPr>
          <w:rFonts w:ascii="Times New Roman" w:hAnsi="Times New Roman"/>
          <w:b/>
        </w:rPr>
      </w:pPr>
      <w:r w:rsidRPr="0021101D">
        <w:rPr>
          <w:rFonts w:ascii="Times New Roman" w:hAnsi="Times New Roman"/>
          <w:b/>
        </w:rPr>
        <w:t>Varoitukset ja varotoimet</w:t>
      </w:r>
    </w:p>
    <w:p w14:paraId="6108E806" w14:textId="77777777" w:rsidR="00DC16F9" w:rsidRPr="0021101D" w:rsidRDefault="00DC16F9" w:rsidP="000256DA">
      <w:pPr>
        <w:numPr>
          <w:ilvl w:val="12"/>
          <w:numId w:val="0"/>
        </w:numPr>
        <w:spacing w:after="0" w:line="240" w:lineRule="auto"/>
        <w:ind w:right="-2"/>
        <w:rPr>
          <w:rFonts w:ascii="Times New Roman" w:hAnsi="Times New Roman"/>
        </w:rPr>
      </w:pPr>
    </w:p>
    <w:p w14:paraId="2DBA0A58" w14:textId="77777777" w:rsidR="00724A51" w:rsidRPr="0021101D" w:rsidRDefault="00724A51" w:rsidP="000256DA">
      <w:pPr>
        <w:numPr>
          <w:ilvl w:val="12"/>
          <w:numId w:val="0"/>
        </w:numPr>
        <w:spacing w:after="0" w:line="240" w:lineRule="auto"/>
        <w:ind w:right="-2"/>
        <w:rPr>
          <w:rFonts w:ascii="Times New Roman" w:hAnsi="Times New Roman"/>
        </w:rPr>
      </w:pPr>
      <w:r w:rsidRPr="0021101D">
        <w:rPr>
          <w:rFonts w:ascii="Times New Roman" w:hAnsi="Times New Roman"/>
        </w:rPr>
        <w:t>Keskustele lääkärin kanssa, ennen kuin sinulle annetaan Eylea-valmistetta:</w:t>
      </w:r>
    </w:p>
    <w:p w14:paraId="552BAC7B" w14:textId="77777777" w:rsidR="00175181" w:rsidRPr="0021101D" w:rsidRDefault="00175181" w:rsidP="000256DA">
      <w:pPr>
        <w:numPr>
          <w:ilvl w:val="12"/>
          <w:numId w:val="0"/>
        </w:numPr>
        <w:spacing w:after="0" w:line="240" w:lineRule="auto"/>
        <w:ind w:right="-2"/>
        <w:rPr>
          <w:rFonts w:ascii="Times New Roman" w:hAnsi="Times New Roman"/>
        </w:rPr>
      </w:pPr>
    </w:p>
    <w:p w14:paraId="0784D4B6" w14:textId="77777777" w:rsidR="00F11173" w:rsidRPr="009B4E5A" w:rsidRDefault="00D30E21" w:rsidP="003E1911">
      <w:pPr>
        <w:spacing w:after="0" w:line="240" w:lineRule="auto"/>
        <w:ind w:left="567" w:hanging="567"/>
        <w:rPr>
          <w:rFonts w:ascii="Times New Roman" w:eastAsia="Times New Roman" w:hAnsi="Times New Roman"/>
          <w:snapToGrid w:val="0"/>
          <w:color w:val="000000"/>
          <w:lang w:eastAsia="fi-FI"/>
        </w:rPr>
      </w:pPr>
      <w:r w:rsidRPr="009B4E5A">
        <w:rPr>
          <w:rFonts w:ascii="Times New Roman" w:hAnsi="Times New Roman"/>
          <w:color w:val="000000"/>
        </w:rPr>
        <w:t>-</w:t>
      </w:r>
      <w:r w:rsidRPr="009B4E5A">
        <w:rPr>
          <w:rFonts w:ascii="Times New Roman" w:hAnsi="Times New Roman"/>
          <w:color w:val="000000"/>
        </w:rPr>
        <w:tab/>
      </w:r>
      <w:r w:rsidR="00724A51" w:rsidRPr="009B4E5A">
        <w:rPr>
          <w:rFonts w:ascii="Times New Roman" w:eastAsia="Times New Roman" w:hAnsi="Times New Roman"/>
          <w:snapToGrid w:val="0"/>
          <w:color w:val="000000"/>
          <w:lang w:eastAsia="fi-FI"/>
        </w:rPr>
        <w:t>j</w:t>
      </w:r>
      <w:r w:rsidR="00F11173" w:rsidRPr="009B4E5A">
        <w:rPr>
          <w:rFonts w:ascii="Times New Roman" w:eastAsia="Times New Roman" w:hAnsi="Times New Roman"/>
          <w:snapToGrid w:val="0"/>
          <w:color w:val="000000"/>
          <w:lang w:eastAsia="fi-FI"/>
        </w:rPr>
        <w:t>os sinulla on silmänpainetauti (glaukooma).</w:t>
      </w:r>
    </w:p>
    <w:p w14:paraId="0DE0FE6C" w14:textId="77777777" w:rsidR="00A31226" w:rsidRPr="009B4E5A" w:rsidRDefault="00D30E21" w:rsidP="002F48BE">
      <w:pPr>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w:t>
      </w:r>
      <w:r w:rsidRPr="009B4E5A">
        <w:rPr>
          <w:rFonts w:ascii="Times New Roman" w:eastAsia="Times New Roman" w:hAnsi="Times New Roman"/>
          <w:snapToGrid w:val="0"/>
          <w:color w:val="000000"/>
          <w:lang w:eastAsia="fi-FI"/>
        </w:rPr>
        <w:tab/>
      </w:r>
      <w:r w:rsidR="00F11173" w:rsidRPr="009B4E5A">
        <w:rPr>
          <w:rFonts w:ascii="Times New Roman" w:eastAsia="Times New Roman" w:hAnsi="Times New Roman"/>
          <w:snapToGrid w:val="0"/>
          <w:color w:val="000000"/>
          <w:lang w:eastAsia="fi-FI"/>
        </w:rPr>
        <w:t>jos olet aiemmin nähnyt valonvälähdyksiä tai näkökentässä leijuvia läpinäkyviä kuvioita</w:t>
      </w:r>
      <w:r w:rsidR="00395625" w:rsidRPr="009B4E5A">
        <w:rPr>
          <w:rFonts w:ascii="Times New Roman" w:eastAsia="Times New Roman" w:hAnsi="Times New Roman"/>
          <w:snapToGrid w:val="0"/>
          <w:color w:val="000000"/>
          <w:lang w:eastAsia="fi-FI"/>
        </w:rPr>
        <w:t xml:space="preserve"> </w:t>
      </w:r>
      <w:r w:rsidR="00BA3629" w:rsidRPr="009B4E5A">
        <w:rPr>
          <w:rFonts w:ascii="Times New Roman" w:eastAsia="Times New Roman" w:hAnsi="Times New Roman"/>
          <w:snapToGrid w:val="0"/>
          <w:color w:val="000000"/>
          <w:lang w:eastAsia="fi-FI"/>
        </w:rPr>
        <w:t xml:space="preserve">ja jos </w:t>
      </w:r>
      <w:r w:rsidR="00395625" w:rsidRPr="009B4E5A">
        <w:rPr>
          <w:rFonts w:ascii="Times New Roman" w:eastAsia="Times New Roman" w:hAnsi="Times New Roman"/>
          <w:snapToGrid w:val="0"/>
          <w:color w:val="000000"/>
          <w:lang w:eastAsia="fi-FI"/>
        </w:rPr>
        <w:t xml:space="preserve">kuvioiden </w:t>
      </w:r>
      <w:r w:rsidR="00BA3629" w:rsidRPr="009B4E5A">
        <w:rPr>
          <w:rFonts w:ascii="Times New Roman" w:eastAsia="Times New Roman" w:hAnsi="Times New Roman"/>
          <w:snapToGrid w:val="0"/>
          <w:color w:val="000000"/>
          <w:lang w:eastAsia="fi-FI"/>
        </w:rPr>
        <w:t>koko tai määrä äkillisesti lisääntyy</w:t>
      </w:r>
      <w:r w:rsidR="00F11173" w:rsidRPr="009B4E5A">
        <w:rPr>
          <w:rFonts w:ascii="Times New Roman" w:eastAsia="Times New Roman" w:hAnsi="Times New Roman"/>
          <w:snapToGrid w:val="0"/>
          <w:color w:val="000000"/>
          <w:lang w:eastAsia="fi-FI"/>
        </w:rPr>
        <w:t>.</w:t>
      </w:r>
    </w:p>
    <w:p w14:paraId="0B8D2079" w14:textId="77777777" w:rsidR="00F36351" w:rsidRPr="009B4E5A" w:rsidRDefault="00F36351" w:rsidP="002F48BE">
      <w:pPr>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w:t>
      </w:r>
      <w:r w:rsidRPr="009B4E5A">
        <w:rPr>
          <w:rFonts w:ascii="Times New Roman" w:eastAsia="Times New Roman" w:hAnsi="Times New Roman"/>
          <w:snapToGrid w:val="0"/>
          <w:color w:val="000000"/>
          <w:lang w:eastAsia="fi-FI"/>
        </w:rPr>
        <w:tab/>
        <w:t xml:space="preserve">jos sinulle on suoritettu </w:t>
      </w:r>
      <w:r w:rsidR="00FF44AE" w:rsidRPr="009B4E5A">
        <w:rPr>
          <w:rFonts w:ascii="Times New Roman" w:eastAsia="Times New Roman" w:hAnsi="Times New Roman"/>
          <w:snapToGrid w:val="0"/>
          <w:color w:val="000000"/>
          <w:lang w:eastAsia="fi-FI"/>
        </w:rPr>
        <w:t xml:space="preserve">tai suunnitellaan suorittavaksi </w:t>
      </w:r>
      <w:r w:rsidRPr="009B4E5A">
        <w:rPr>
          <w:rFonts w:ascii="Times New Roman" w:eastAsia="Times New Roman" w:hAnsi="Times New Roman"/>
          <w:snapToGrid w:val="0"/>
          <w:color w:val="000000"/>
          <w:lang w:eastAsia="fi-FI"/>
        </w:rPr>
        <w:t xml:space="preserve">silmäleikkaus </w:t>
      </w:r>
      <w:r w:rsidR="00FF44AE" w:rsidRPr="009B4E5A">
        <w:rPr>
          <w:rFonts w:ascii="Times New Roman" w:eastAsia="Times New Roman" w:hAnsi="Times New Roman"/>
          <w:snapToGrid w:val="0"/>
          <w:color w:val="000000"/>
          <w:lang w:eastAsia="fi-FI"/>
        </w:rPr>
        <w:t xml:space="preserve">edeltävän tai seuraavan </w:t>
      </w:r>
      <w:r w:rsidRPr="009B4E5A">
        <w:rPr>
          <w:rFonts w:ascii="Times New Roman" w:eastAsia="Times New Roman" w:hAnsi="Times New Roman"/>
          <w:snapToGrid w:val="0"/>
          <w:color w:val="000000"/>
          <w:lang w:eastAsia="fi-FI"/>
        </w:rPr>
        <w:t>neljä</w:t>
      </w:r>
      <w:r w:rsidR="00FF44AE" w:rsidRPr="009B4E5A">
        <w:rPr>
          <w:rFonts w:ascii="Times New Roman" w:eastAsia="Times New Roman" w:hAnsi="Times New Roman"/>
          <w:snapToGrid w:val="0"/>
          <w:color w:val="000000"/>
          <w:lang w:eastAsia="fi-FI"/>
        </w:rPr>
        <w:t>n</w:t>
      </w:r>
      <w:r w:rsidRPr="009B4E5A">
        <w:rPr>
          <w:rFonts w:ascii="Times New Roman" w:eastAsia="Times New Roman" w:hAnsi="Times New Roman"/>
          <w:snapToGrid w:val="0"/>
          <w:color w:val="000000"/>
          <w:lang w:eastAsia="fi-FI"/>
        </w:rPr>
        <w:t xml:space="preserve"> viik</w:t>
      </w:r>
      <w:r w:rsidR="00FF44AE" w:rsidRPr="009B4E5A">
        <w:rPr>
          <w:rFonts w:ascii="Times New Roman" w:eastAsia="Times New Roman" w:hAnsi="Times New Roman"/>
          <w:snapToGrid w:val="0"/>
          <w:color w:val="000000"/>
          <w:lang w:eastAsia="fi-FI"/>
        </w:rPr>
        <w:t>on aikana</w:t>
      </w:r>
      <w:r w:rsidRPr="009B4E5A">
        <w:rPr>
          <w:rFonts w:ascii="Times New Roman" w:eastAsia="Times New Roman" w:hAnsi="Times New Roman"/>
          <w:snapToGrid w:val="0"/>
          <w:color w:val="000000"/>
          <w:lang w:eastAsia="fi-FI"/>
        </w:rPr>
        <w:t>.</w:t>
      </w:r>
    </w:p>
    <w:p w14:paraId="40236E04" w14:textId="77777777" w:rsidR="00FF44AE" w:rsidRPr="009B4E5A" w:rsidRDefault="00F36351" w:rsidP="002F48BE">
      <w:pPr>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w:t>
      </w:r>
      <w:r w:rsidRPr="009B4E5A">
        <w:rPr>
          <w:rFonts w:ascii="Times New Roman" w:eastAsia="Times New Roman" w:hAnsi="Times New Roman"/>
          <w:snapToGrid w:val="0"/>
          <w:color w:val="000000"/>
          <w:lang w:eastAsia="fi-FI"/>
        </w:rPr>
        <w:tab/>
      </w:r>
      <w:r w:rsidR="00FF44AE" w:rsidRPr="009B4E5A">
        <w:rPr>
          <w:rFonts w:ascii="Times New Roman" w:eastAsia="Times New Roman" w:hAnsi="Times New Roman"/>
          <w:snapToGrid w:val="0"/>
          <w:color w:val="000000"/>
          <w:lang w:eastAsia="fi-FI"/>
        </w:rPr>
        <w:t xml:space="preserve">jos sinulla on verkkokalvon </w:t>
      </w:r>
      <w:r w:rsidR="00463869" w:rsidRPr="009B4E5A">
        <w:rPr>
          <w:rFonts w:ascii="Times New Roman" w:eastAsia="Times New Roman" w:hAnsi="Times New Roman"/>
          <w:snapToGrid w:val="0"/>
          <w:color w:val="000000"/>
          <w:lang w:eastAsia="fi-FI"/>
        </w:rPr>
        <w:t>keskus</w:t>
      </w:r>
      <w:r w:rsidR="00907D4B" w:rsidRPr="009B4E5A">
        <w:rPr>
          <w:rFonts w:ascii="Times New Roman" w:eastAsia="Times New Roman" w:hAnsi="Times New Roman"/>
          <w:snapToGrid w:val="0"/>
          <w:color w:val="000000"/>
          <w:lang w:eastAsia="fi-FI"/>
        </w:rPr>
        <w:t>-</w:t>
      </w:r>
      <w:r w:rsidR="00463869" w:rsidRPr="009B4E5A">
        <w:rPr>
          <w:rFonts w:ascii="Times New Roman" w:eastAsia="Times New Roman" w:hAnsi="Times New Roman"/>
          <w:snapToGrid w:val="0"/>
          <w:color w:val="000000"/>
          <w:lang w:eastAsia="fi-FI"/>
        </w:rPr>
        <w:t xml:space="preserve"> tai haaralaskimotukoksen </w:t>
      </w:r>
      <w:r w:rsidR="00FF44AE" w:rsidRPr="009B4E5A">
        <w:rPr>
          <w:rFonts w:ascii="Times New Roman" w:eastAsia="Times New Roman" w:hAnsi="Times New Roman"/>
          <w:snapToGrid w:val="0"/>
          <w:color w:val="000000"/>
          <w:lang w:eastAsia="fi-FI"/>
        </w:rPr>
        <w:t>vakava muoto (iskeeminen verkkokalvon keskus</w:t>
      </w:r>
      <w:r w:rsidR="00907D4B" w:rsidRPr="009B4E5A">
        <w:rPr>
          <w:rFonts w:ascii="Times New Roman" w:eastAsia="Times New Roman" w:hAnsi="Times New Roman"/>
          <w:snapToGrid w:val="0"/>
          <w:color w:val="000000"/>
          <w:lang w:eastAsia="fi-FI"/>
        </w:rPr>
        <w:t>-</w:t>
      </w:r>
      <w:r w:rsidR="00463869" w:rsidRPr="009B4E5A">
        <w:rPr>
          <w:rFonts w:ascii="Times New Roman" w:eastAsia="Times New Roman" w:hAnsi="Times New Roman"/>
          <w:snapToGrid w:val="0"/>
          <w:color w:val="000000"/>
          <w:lang w:eastAsia="fi-FI"/>
        </w:rPr>
        <w:t xml:space="preserve"> tai haaralaskimotukos</w:t>
      </w:r>
      <w:r w:rsidR="00FF44AE" w:rsidRPr="009B4E5A">
        <w:rPr>
          <w:rFonts w:ascii="Times New Roman" w:eastAsia="Times New Roman" w:hAnsi="Times New Roman"/>
          <w:snapToGrid w:val="0"/>
          <w:color w:val="000000"/>
          <w:lang w:eastAsia="fi-FI"/>
        </w:rPr>
        <w:t>), Eylea-hoitoa ei suositella</w:t>
      </w:r>
      <w:r w:rsidR="00946505" w:rsidRPr="009B4E5A">
        <w:rPr>
          <w:rFonts w:ascii="Times New Roman" w:eastAsia="Times New Roman" w:hAnsi="Times New Roman"/>
          <w:snapToGrid w:val="0"/>
          <w:color w:val="000000"/>
          <w:lang w:eastAsia="fi-FI"/>
        </w:rPr>
        <w:t>.</w:t>
      </w:r>
    </w:p>
    <w:p w14:paraId="2A4061CD" w14:textId="77777777" w:rsidR="00946505" w:rsidRPr="009B4E5A" w:rsidRDefault="00946505" w:rsidP="000256DA">
      <w:pPr>
        <w:spacing w:after="0" w:line="240" w:lineRule="auto"/>
        <w:ind w:left="360" w:hanging="360"/>
        <w:rPr>
          <w:rFonts w:ascii="Times New Roman" w:eastAsia="Times New Roman" w:hAnsi="Times New Roman"/>
          <w:snapToGrid w:val="0"/>
          <w:color w:val="000000"/>
          <w:lang w:eastAsia="fi-FI"/>
        </w:rPr>
      </w:pPr>
    </w:p>
    <w:p w14:paraId="02F4C0DB" w14:textId="77777777" w:rsidR="00946505" w:rsidRPr="009B4E5A" w:rsidRDefault="00946505" w:rsidP="000256DA">
      <w:pPr>
        <w:tabs>
          <w:tab w:val="left" w:pos="284"/>
        </w:tabs>
        <w:spacing w:after="0" w:line="240" w:lineRule="auto"/>
        <w:ind w:left="284" w:right="-2" w:hanging="284"/>
        <w:rPr>
          <w:rFonts w:ascii="Times New Roman" w:hAnsi="Times New Roman"/>
        </w:rPr>
      </w:pPr>
      <w:r w:rsidRPr="009B4E5A">
        <w:rPr>
          <w:rFonts w:ascii="Times New Roman" w:hAnsi="Times New Roman"/>
        </w:rPr>
        <w:t>Lisäksi on tärkeää tietää, että</w:t>
      </w:r>
      <w:r w:rsidR="00463869" w:rsidRPr="009B4E5A">
        <w:rPr>
          <w:rFonts w:ascii="Times New Roman" w:hAnsi="Times New Roman"/>
        </w:rPr>
        <w:t>:</w:t>
      </w:r>
    </w:p>
    <w:p w14:paraId="02973AB3" w14:textId="77777777" w:rsidR="00946505" w:rsidRPr="009B4E5A" w:rsidRDefault="00946505" w:rsidP="002F48BE">
      <w:pPr>
        <w:pStyle w:val="BayerBodyTextFull"/>
        <w:numPr>
          <w:ilvl w:val="0"/>
          <w:numId w:val="27"/>
        </w:numPr>
        <w:tabs>
          <w:tab w:val="left" w:pos="567"/>
        </w:tabs>
        <w:suppressAutoHyphens/>
        <w:spacing w:before="0" w:after="0"/>
        <w:ind w:left="567" w:right="-2" w:hanging="567"/>
        <w:rPr>
          <w:sz w:val="22"/>
          <w:szCs w:val="22"/>
          <w:lang w:val="fi-FI"/>
        </w:rPr>
      </w:pPr>
      <w:r w:rsidRPr="009B4E5A">
        <w:rPr>
          <w:sz w:val="22"/>
          <w:szCs w:val="22"/>
          <w:lang w:val="fi-FI"/>
        </w:rPr>
        <w:t xml:space="preserve">molempiin silmiin samanaikaisesti annetun Eylea-valmisteen turvallisuutta ja </w:t>
      </w:r>
      <w:r w:rsidR="0030488E" w:rsidRPr="009B4E5A">
        <w:rPr>
          <w:sz w:val="22"/>
          <w:szCs w:val="22"/>
          <w:lang w:val="fi-FI"/>
        </w:rPr>
        <w:t>tehoa</w:t>
      </w:r>
      <w:r w:rsidRPr="009B4E5A">
        <w:rPr>
          <w:sz w:val="22"/>
          <w:szCs w:val="22"/>
          <w:lang w:val="fi-FI"/>
        </w:rPr>
        <w:t xml:space="preserve"> ei ole tutkittu </w:t>
      </w:r>
      <w:r w:rsidR="005E2160" w:rsidRPr="009B4E5A">
        <w:rPr>
          <w:sz w:val="22"/>
          <w:szCs w:val="22"/>
          <w:lang w:val="fi-FI"/>
        </w:rPr>
        <w:t>ja samanaikaisesti käytettynä voi johtaa haittavaikutusten esiintymisen riskin kasvuun</w:t>
      </w:r>
      <w:r w:rsidR="00907D4B" w:rsidRPr="009B4E5A">
        <w:rPr>
          <w:sz w:val="22"/>
          <w:szCs w:val="22"/>
          <w:lang w:val="fi-FI"/>
        </w:rPr>
        <w:t>.</w:t>
      </w:r>
    </w:p>
    <w:p w14:paraId="7EB38DCA" w14:textId="77777777" w:rsidR="00946505" w:rsidRPr="009B4E5A" w:rsidRDefault="00946505" w:rsidP="002F48BE">
      <w:pPr>
        <w:numPr>
          <w:ilvl w:val="0"/>
          <w:numId w:val="27"/>
        </w:numPr>
        <w:tabs>
          <w:tab w:val="left" w:pos="567"/>
        </w:tabs>
        <w:spacing w:after="0" w:line="240" w:lineRule="auto"/>
        <w:ind w:left="567" w:right="-2" w:hanging="567"/>
        <w:rPr>
          <w:rFonts w:ascii="Times New Roman" w:hAnsi="Times New Roman"/>
        </w:rPr>
      </w:pPr>
      <w:r w:rsidRPr="009B4E5A">
        <w:rPr>
          <w:rFonts w:ascii="Times New Roman" w:hAnsi="Times New Roman"/>
          <w:color w:val="000000"/>
        </w:rPr>
        <w:t xml:space="preserve">Eylea-injektio voi joillakin potilailla </w:t>
      </w:r>
      <w:r w:rsidR="0080011A" w:rsidRPr="009B4E5A">
        <w:rPr>
          <w:rFonts w:ascii="Times New Roman" w:hAnsi="Times New Roman"/>
          <w:color w:val="000000"/>
        </w:rPr>
        <w:t xml:space="preserve">aiheuttaa </w:t>
      </w:r>
      <w:r w:rsidRPr="009B4E5A">
        <w:rPr>
          <w:rFonts w:ascii="Times New Roman" w:hAnsi="Times New Roman"/>
          <w:color w:val="000000"/>
        </w:rPr>
        <w:t>silmänpaineen (intraokulaarisen paineen) kohoamisen 60 minuutin sisällä ruiskutuksesta.</w:t>
      </w:r>
      <w:r w:rsidRPr="009B4E5A">
        <w:rPr>
          <w:rFonts w:ascii="Times New Roman" w:hAnsi="Times New Roman"/>
        </w:rPr>
        <w:t xml:space="preserve"> Lääkäri seuraa tätä kunkin ruiskutuksen jälkeen.</w:t>
      </w:r>
    </w:p>
    <w:p w14:paraId="49536807" w14:textId="77777777" w:rsidR="00946505" w:rsidRPr="009B4E5A" w:rsidRDefault="00946505" w:rsidP="002F48BE">
      <w:pPr>
        <w:numPr>
          <w:ilvl w:val="0"/>
          <w:numId w:val="27"/>
        </w:numPr>
        <w:tabs>
          <w:tab w:val="left" w:pos="567"/>
        </w:tabs>
        <w:spacing w:after="0" w:line="240" w:lineRule="auto"/>
        <w:ind w:left="567" w:right="-2" w:hanging="567"/>
        <w:rPr>
          <w:rFonts w:ascii="Times New Roman" w:hAnsi="Times New Roman"/>
        </w:rPr>
      </w:pPr>
      <w:r w:rsidRPr="009B4E5A">
        <w:rPr>
          <w:rFonts w:ascii="Times New Roman" w:hAnsi="Times New Roman"/>
          <w:color w:val="000000"/>
        </w:rPr>
        <w:t>jos sinulle kehittyy silmän sisäosan tulehdus</w:t>
      </w:r>
      <w:r w:rsidR="007F2DA1" w:rsidRPr="009B4E5A">
        <w:rPr>
          <w:rFonts w:ascii="Times New Roman" w:hAnsi="Times New Roman"/>
          <w:color w:val="000000"/>
        </w:rPr>
        <w:t xml:space="preserve"> tai tulehdusreaktio</w:t>
      </w:r>
      <w:r w:rsidRPr="009B4E5A">
        <w:rPr>
          <w:rFonts w:ascii="Times New Roman" w:hAnsi="Times New Roman"/>
          <w:color w:val="000000"/>
        </w:rPr>
        <w:t xml:space="preserve"> (</w:t>
      </w:r>
      <w:r w:rsidRPr="009B4E5A">
        <w:rPr>
          <w:rStyle w:val="duo-trans"/>
          <w:rFonts w:ascii="Times New Roman" w:hAnsi="Times New Roman"/>
        </w:rPr>
        <w:t>endoftalmiitti)</w:t>
      </w:r>
      <w:r w:rsidRPr="009B4E5A">
        <w:rPr>
          <w:rStyle w:val="duo-trans"/>
          <w:rFonts w:ascii="Times New Roman" w:hAnsi="Times New Roman"/>
          <w:i/>
        </w:rPr>
        <w:t xml:space="preserve"> </w:t>
      </w:r>
      <w:r w:rsidRPr="009B4E5A">
        <w:rPr>
          <w:rFonts w:ascii="Times New Roman" w:hAnsi="Times New Roman"/>
          <w:color w:val="000000"/>
        </w:rPr>
        <w:t>tai saat muita komplikaatioita, sinulla voi ilmetä silmäkipua tai lisääntynyttä epämukavuuden tunnetta silmässä, silmän punoituksen pahenemista, näön sumenemista tai heikkenemistä sekä valoherkkyyden lisääntymistä.</w:t>
      </w:r>
      <w:r w:rsidRPr="009B4E5A">
        <w:rPr>
          <w:rFonts w:ascii="Times New Roman" w:hAnsi="Times New Roman"/>
        </w:rPr>
        <w:t xml:space="preserve"> </w:t>
      </w:r>
      <w:r w:rsidRPr="009B4E5A">
        <w:rPr>
          <w:rFonts w:ascii="Times New Roman" w:hAnsi="Times New Roman"/>
          <w:color w:val="000000"/>
        </w:rPr>
        <w:t>On tärkeää, että kaikki oireet diagnosoidaan ja hoidetaan mahdollisimman nopeasti.</w:t>
      </w:r>
      <w:r w:rsidRPr="009B4E5A">
        <w:rPr>
          <w:rFonts w:ascii="Times New Roman" w:hAnsi="Times New Roman"/>
        </w:rPr>
        <w:t xml:space="preserve"> </w:t>
      </w:r>
    </w:p>
    <w:p w14:paraId="1FCAAB3D" w14:textId="77777777" w:rsidR="00946505" w:rsidRPr="009B4E5A" w:rsidRDefault="00946505" w:rsidP="002F48BE">
      <w:pPr>
        <w:numPr>
          <w:ilvl w:val="0"/>
          <w:numId w:val="27"/>
        </w:numPr>
        <w:tabs>
          <w:tab w:val="left" w:pos="567"/>
        </w:tabs>
        <w:spacing w:after="0" w:line="240" w:lineRule="auto"/>
        <w:ind w:left="567" w:right="-2" w:hanging="567"/>
        <w:rPr>
          <w:rFonts w:ascii="Times New Roman" w:hAnsi="Times New Roman"/>
        </w:rPr>
      </w:pPr>
      <w:r w:rsidRPr="009B4E5A">
        <w:rPr>
          <w:rFonts w:ascii="Times New Roman" w:hAnsi="Times New Roman"/>
          <w:color w:val="000000"/>
        </w:rPr>
        <w:t xml:space="preserve">lääkäri tarkistaa, onko sinulla </w:t>
      </w:r>
      <w:r w:rsidR="0080011A" w:rsidRPr="009B4E5A">
        <w:rPr>
          <w:rFonts w:ascii="Times New Roman" w:hAnsi="Times New Roman"/>
          <w:color w:val="000000"/>
        </w:rPr>
        <w:t xml:space="preserve">muita </w:t>
      </w:r>
      <w:r w:rsidRPr="009B4E5A">
        <w:rPr>
          <w:rFonts w:ascii="Times New Roman" w:hAnsi="Times New Roman"/>
          <w:color w:val="000000"/>
        </w:rPr>
        <w:t>riskitekijöitä</w:t>
      </w:r>
      <w:r w:rsidR="0080011A" w:rsidRPr="009B4E5A">
        <w:rPr>
          <w:rFonts w:ascii="Times New Roman" w:hAnsi="Times New Roman"/>
          <w:color w:val="000000"/>
        </w:rPr>
        <w:t xml:space="preserve">, jotka voivat lisätä </w:t>
      </w:r>
      <w:r w:rsidR="000E74A2" w:rsidRPr="009B4E5A">
        <w:rPr>
          <w:rFonts w:ascii="Times New Roman" w:hAnsi="Times New Roman"/>
          <w:color w:val="000000"/>
        </w:rPr>
        <w:t>todennäköisyyttä</w:t>
      </w:r>
      <w:r w:rsidR="0080011A" w:rsidRPr="009B4E5A">
        <w:rPr>
          <w:rFonts w:ascii="Times New Roman" w:hAnsi="Times New Roman"/>
          <w:color w:val="000000"/>
        </w:rPr>
        <w:t xml:space="preserve"> silmän takaosan kerroksien repeämään tai irtoamiseen (verkkokalvon</w:t>
      </w:r>
      <w:r w:rsidR="000E74A2" w:rsidRPr="009B4E5A">
        <w:rPr>
          <w:rFonts w:ascii="Times New Roman" w:hAnsi="Times New Roman"/>
          <w:color w:val="000000"/>
        </w:rPr>
        <w:t xml:space="preserve"> tai sen pigmenttiepiteelin</w:t>
      </w:r>
      <w:r w:rsidR="0080011A" w:rsidRPr="009B4E5A">
        <w:rPr>
          <w:rFonts w:ascii="Times New Roman" w:hAnsi="Times New Roman"/>
          <w:color w:val="000000"/>
        </w:rPr>
        <w:t xml:space="preserve"> irtoaminen tai repeämä)</w:t>
      </w:r>
      <w:r w:rsidRPr="009B4E5A">
        <w:rPr>
          <w:rFonts w:ascii="Times New Roman" w:hAnsi="Times New Roman"/>
          <w:color w:val="000000"/>
        </w:rPr>
        <w:t xml:space="preserve">. Tällöin Eylea-valmistetta </w:t>
      </w:r>
      <w:r w:rsidR="0080011A" w:rsidRPr="009B4E5A">
        <w:rPr>
          <w:rFonts w:ascii="Times New Roman" w:hAnsi="Times New Roman"/>
          <w:color w:val="000000"/>
        </w:rPr>
        <w:t xml:space="preserve">tulee </w:t>
      </w:r>
      <w:r w:rsidRPr="009B4E5A">
        <w:rPr>
          <w:rFonts w:ascii="Times New Roman" w:hAnsi="Times New Roman"/>
          <w:color w:val="000000"/>
        </w:rPr>
        <w:t>an</w:t>
      </w:r>
      <w:r w:rsidR="0080011A" w:rsidRPr="009B4E5A">
        <w:rPr>
          <w:rFonts w:ascii="Times New Roman" w:hAnsi="Times New Roman"/>
          <w:color w:val="000000"/>
        </w:rPr>
        <w:t>taa</w:t>
      </w:r>
      <w:r w:rsidRPr="009B4E5A">
        <w:rPr>
          <w:rFonts w:ascii="Times New Roman" w:hAnsi="Times New Roman"/>
          <w:color w:val="000000"/>
        </w:rPr>
        <w:t xml:space="preserve"> varoen.</w:t>
      </w:r>
    </w:p>
    <w:p w14:paraId="3D17FCB5" w14:textId="77777777" w:rsidR="00946505" w:rsidRPr="009B4E5A" w:rsidRDefault="00946505" w:rsidP="002F48BE">
      <w:pPr>
        <w:numPr>
          <w:ilvl w:val="0"/>
          <w:numId w:val="27"/>
        </w:numPr>
        <w:tabs>
          <w:tab w:val="left" w:pos="567"/>
        </w:tabs>
        <w:spacing w:after="0" w:line="240" w:lineRule="auto"/>
        <w:ind w:left="567" w:right="-2" w:hanging="567"/>
        <w:rPr>
          <w:rFonts w:ascii="Times New Roman" w:hAnsi="Times New Roman"/>
        </w:rPr>
      </w:pPr>
      <w:r w:rsidRPr="009B4E5A">
        <w:rPr>
          <w:rFonts w:ascii="Times New Roman" w:hAnsi="Times New Roman"/>
          <w:color w:val="000000"/>
        </w:rPr>
        <w:t>Eylea-valmistetta ei pidä käyttää raskauden aikana, ellei hoidon mahdollinen hyöty ole sikiölle aiheutuvaa mahdollista riskiä suurempi.</w:t>
      </w:r>
    </w:p>
    <w:p w14:paraId="5C467269" w14:textId="77777777" w:rsidR="00946505" w:rsidRPr="009B4E5A" w:rsidRDefault="00946505" w:rsidP="002F48BE">
      <w:pPr>
        <w:numPr>
          <w:ilvl w:val="0"/>
          <w:numId w:val="27"/>
        </w:numPr>
        <w:tabs>
          <w:tab w:val="left" w:pos="567"/>
        </w:tabs>
        <w:spacing w:after="0" w:line="240" w:lineRule="auto"/>
        <w:ind w:left="567" w:right="-2" w:hanging="567"/>
        <w:rPr>
          <w:rFonts w:ascii="Times New Roman" w:hAnsi="Times New Roman"/>
        </w:rPr>
      </w:pPr>
      <w:r w:rsidRPr="009B4E5A">
        <w:rPr>
          <w:rFonts w:ascii="Times New Roman" w:hAnsi="Times New Roman"/>
          <w:color w:val="000000"/>
        </w:rPr>
        <w:t>naisten, jotka voivat tulla raskaaksi, on käytettävä tehokasta ehkäisyä hoidon aikana sekä vähintään kolme kuukautta viimeisen Eylea-injektion jälkeen.</w:t>
      </w:r>
    </w:p>
    <w:p w14:paraId="15A00B00" w14:textId="77777777" w:rsidR="00946505" w:rsidRPr="009B4E5A" w:rsidRDefault="00946505" w:rsidP="000256DA">
      <w:pPr>
        <w:spacing w:after="0" w:line="240" w:lineRule="auto"/>
        <w:ind w:right="-2"/>
        <w:rPr>
          <w:rFonts w:ascii="Times New Roman" w:hAnsi="Times New Roman"/>
        </w:rPr>
      </w:pPr>
    </w:p>
    <w:p w14:paraId="37D2C535" w14:textId="77777777" w:rsidR="00F11173" w:rsidRPr="009B4E5A" w:rsidRDefault="00F05313" w:rsidP="000256DA">
      <w:pPr>
        <w:spacing w:after="0" w:line="240" w:lineRule="auto"/>
        <w:ind w:right="-2"/>
        <w:rPr>
          <w:rFonts w:ascii="Times New Roman" w:hAnsi="Times New Roman"/>
        </w:rPr>
      </w:pPr>
      <w:r w:rsidRPr="009B4E5A">
        <w:rPr>
          <w:rFonts w:ascii="Times New Roman" w:hAnsi="Times New Roman"/>
        </w:rPr>
        <w:t>Verisuonikasvutekijän estäjien</w:t>
      </w:r>
      <w:r w:rsidR="002238D7" w:rsidRPr="009B4E5A">
        <w:rPr>
          <w:rFonts w:ascii="Times New Roman" w:hAnsi="Times New Roman"/>
        </w:rPr>
        <w:t>, kuten</w:t>
      </w:r>
      <w:r w:rsidRPr="009B4E5A">
        <w:rPr>
          <w:rFonts w:ascii="Times New Roman" w:hAnsi="Times New Roman"/>
        </w:rPr>
        <w:t xml:space="preserve"> Eylea</w:t>
      </w:r>
      <w:r w:rsidR="002238D7" w:rsidRPr="009B4E5A">
        <w:rPr>
          <w:rFonts w:ascii="Times New Roman" w:hAnsi="Times New Roman"/>
        </w:rPr>
        <w:t>-valmisteen vaikuttavan aineen</w:t>
      </w:r>
      <w:r w:rsidRPr="009B4E5A">
        <w:rPr>
          <w:rFonts w:ascii="Times New Roman" w:hAnsi="Times New Roman"/>
        </w:rPr>
        <w:t xml:space="preserve">, systemaattiseen käyttöön </w:t>
      </w:r>
      <w:r w:rsidR="002238D7" w:rsidRPr="009B4E5A">
        <w:rPr>
          <w:rFonts w:ascii="Times New Roman" w:hAnsi="Times New Roman"/>
        </w:rPr>
        <w:t>voi liittyä</w:t>
      </w:r>
      <w:r w:rsidR="004B40D1" w:rsidRPr="009B4E5A">
        <w:rPr>
          <w:rFonts w:ascii="Times New Roman" w:hAnsi="Times New Roman"/>
        </w:rPr>
        <w:t xml:space="preserve"> </w:t>
      </w:r>
      <w:r w:rsidR="003D14AE" w:rsidRPr="009B4E5A">
        <w:rPr>
          <w:rFonts w:ascii="Times New Roman" w:hAnsi="Times New Roman"/>
        </w:rPr>
        <w:t xml:space="preserve">verisuonia tukkivien </w:t>
      </w:r>
      <w:r w:rsidR="004B40D1" w:rsidRPr="009B4E5A">
        <w:rPr>
          <w:rFonts w:ascii="Times New Roman" w:hAnsi="Times New Roman"/>
        </w:rPr>
        <w:t xml:space="preserve">verihyytymien (valtimotukos) riski, mikä </w:t>
      </w:r>
      <w:r w:rsidR="00395625" w:rsidRPr="009B4E5A">
        <w:rPr>
          <w:rFonts w:ascii="Times New Roman" w:hAnsi="Times New Roman"/>
        </w:rPr>
        <w:t xml:space="preserve">puolestaan </w:t>
      </w:r>
      <w:r w:rsidR="004B40D1" w:rsidRPr="009B4E5A">
        <w:rPr>
          <w:rFonts w:ascii="Times New Roman" w:hAnsi="Times New Roman"/>
        </w:rPr>
        <w:t>voi johtaa sydänkohtaukseen tai aivohalvaukseen. Tämä on teoriassa mahdollista Eylea-valmisteen silmänsisäisen annostelun jälkeen.</w:t>
      </w:r>
      <w:r w:rsidR="00035D0F" w:rsidRPr="009B4E5A">
        <w:rPr>
          <w:rFonts w:ascii="Times New Roman" w:hAnsi="Times New Roman"/>
        </w:rPr>
        <w:t xml:space="preserve"> </w:t>
      </w:r>
      <w:r w:rsidR="00035D0F" w:rsidRPr="009B4E5A">
        <w:rPr>
          <w:rFonts w:ascii="Times New Roman" w:hAnsi="Times New Roman"/>
          <w:color w:val="000000"/>
        </w:rPr>
        <w:t>Sellaisten potilaiden hoidon turvallisuudesta, joilla on verkkokalvon keskuslaskimotukos</w:t>
      </w:r>
      <w:r w:rsidR="00463869" w:rsidRPr="009B4E5A">
        <w:rPr>
          <w:rFonts w:ascii="Times New Roman" w:hAnsi="Times New Roman"/>
          <w:color w:val="000000"/>
        </w:rPr>
        <w:t>, haaralaskimotukos</w:t>
      </w:r>
      <w:r w:rsidR="002238D7" w:rsidRPr="009B4E5A">
        <w:rPr>
          <w:rFonts w:ascii="Times New Roman" w:hAnsi="Times New Roman"/>
          <w:color w:val="000000"/>
        </w:rPr>
        <w:t>,</w:t>
      </w:r>
      <w:r w:rsidR="00035D0F" w:rsidRPr="009B4E5A">
        <w:rPr>
          <w:rFonts w:ascii="Times New Roman" w:hAnsi="Times New Roman"/>
          <w:color w:val="000000"/>
        </w:rPr>
        <w:t xml:space="preserve"> diabeettinen makulaturvotus</w:t>
      </w:r>
      <w:r w:rsidR="002238D7" w:rsidRPr="009B4E5A">
        <w:rPr>
          <w:rFonts w:ascii="Times New Roman" w:hAnsi="Times New Roman"/>
          <w:color w:val="000000"/>
        </w:rPr>
        <w:t xml:space="preserve"> ja likitaitteisuuden aiheuttama suonikalvon uudissuonittuminen</w:t>
      </w:r>
      <w:r w:rsidR="00035D0F" w:rsidRPr="009B4E5A">
        <w:rPr>
          <w:rFonts w:ascii="Times New Roman" w:hAnsi="Times New Roman"/>
          <w:color w:val="000000"/>
        </w:rPr>
        <w:t xml:space="preserve"> ja </w:t>
      </w:r>
      <w:r w:rsidR="00B86F47" w:rsidRPr="009B4E5A">
        <w:rPr>
          <w:rFonts w:ascii="Times New Roman" w:hAnsi="Times New Roman"/>
          <w:color w:val="000000"/>
        </w:rPr>
        <w:t xml:space="preserve">on ollut </w:t>
      </w:r>
      <w:r w:rsidR="00035D0F" w:rsidRPr="009B4E5A">
        <w:rPr>
          <w:rFonts w:ascii="Times New Roman" w:hAnsi="Times New Roman"/>
          <w:color w:val="000000"/>
        </w:rPr>
        <w:t>aivohalvaus tai ohimenevä ai</w:t>
      </w:r>
      <w:r w:rsidR="001E59E0" w:rsidRPr="009B4E5A">
        <w:rPr>
          <w:rFonts w:ascii="Times New Roman" w:hAnsi="Times New Roman"/>
          <w:color w:val="000000"/>
        </w:rPr>
        <w:t>voverenkiertohäiriö edellisen 6 </w:t>
      </w:r>
      <w:r w:rsidR="00035D0F" w:rsidRPr="009B4E5A">
        <w:rPr>
          <w:rFonts w:ascii="Times New Roman" w:hAnsi="Times New Roman"/>
          <w:color w:val="000000"/>
        </w:rPr>
        <w:t>kuukauden aikana, on saatavana rajallisesti tietoa. Jos jokin näistä koskee sinua, Eylea-valmistetta annetaan varoen.</w:t>
      </w:r>
    </w:p>
    <w:p w14:paraId="2BE463AA" w14:textId="77777777" w:rsidR="006D6634" w:rsidRPr="009B4E5A" w:rsidRDefault="006D6634" w:rsidP="000256DA">
      <w:pPr>
        <w:spacing w:after="0" w:line="240" w:lineRule="auto"/>
        <w:ind w:right="-2"/>
        <w:rPr>
          <w:rFonts w:ascii="Times New Roman" w:hAnsi="Times New Roman"/>
        </w:rPr>
      </w:pPr>
    </w:p>
    <w:p w14:paraId="73D02953" w14:textId="77777777" w:rsidR="00572146" w:rsidRPr="009B4E5A" w:rsidRDefault="00572146" w:rsidP="000256DA">
      <w:pPr>
        <w:spacing w:after="0" w:line="240" w:lineRule="auto"/>
        <w:rPr>
          <w:rFonts w:ascii="Times New Roman" w:hAnsi="Times New Roman"/>
        </w:rPr>
      </w:pPr>
      <w:r w:rsidRPr="009B4E5A">
        <w:rPr>
          <w:rFonts w:ascii="Times New Roman" w:hAnsi="Times New Roman"/>
        </w:rPr>
        <w:t>Seuraavien tapausten hoidosta on vain rajallisesti kokemusta:</w:t>
      </w:r>
    </w:p>
    <w:p w14:paraId="13CE5AAD" w14:textId="77777777" w:rsidR="00572146" w:rsidRPr="009B4E5A" w:rsidRDefault="00572146" w:rsidP="002F48BE">
      <w:pPr>
        <w:numPr>
          <w:ilvl w:val="0"/>
          <w:numId w:val="27"/>
        </w:numPr>
        <w:tabs>
          <w:tab w:val="left" w:pos="567"/>
        </w:tabs>
        <w:spacing w:after="0" w:line="240" w:lineRule="auto"/>
        <w:ind w:left="567" w:right="-2" w:hanging="567"/>
        <w:rPr>
          <w:rFonts w:ascii="Times New Roman" w:hAnsi="Times New Roman"/>
        </w:rPr>
      </w:pPr>
      <w:r w:rsidRPr="009B4E5A">
        <w:rPr>
          <w:rFonts w:ascii="Times New Roman" w:hAnsi="Times New Roman"/>
        </w:rPr>
        <w:t>potilaat, joilla on tyypin</w:t>
      </w:r>
      <w:r w:rsidR="001E59E0" w:rsidRPr="009B4E5A">
        <w:rPr>
          <w:rFonts w:ascii="Times New Roman" w:hAnsi="Times New Roman"/>
        </w:rPr>
        <w:t> </w:t>
      </w:r>
      <w:r w:rsidRPr="009B4E5A">
        <w:rPr>
          <w:rFonts w:ascii="Times New Roman" w:hAnsi="Times New Roman"/>
        </w:rPr>
        <w:t>1 diabeteksesta johtuva diabeettinen makulaturvotus</w:t>
      </w:r>
      <w:r w:rsidR="001C54ED" w:rsidRPr="009B4E5A">
        <w:rPr>
          <w:rFonts w:ascii="Times New Roman" w:hAnsi="Times New Roman"/>
        </w:rPr>
        <w:t>.</w:t>
      </w:r>
    </w:p>
    <w:p w14:paraId="6E796CB2" w14:textId="77777777" w:rsidR="00572146" w:rsidRPr="009B4E5A" w:rsidRDefault="00572146" w:rsidP="002F48BE">
      <w:pPr>
        <w:numPr>
          <w:ilvl w:val="0"/>
          <w:numId w:val="27"/>
        </w:numPr>
        <w:tabs>
          <w:tab w:val="left" w:pos="567"/>
        </w:tabs>
        <w:spacing w:after="0" w:line="240" w:lineRule="auto"/>
        <w:ind w:left="567" w:right="-2" w:hanging="567"/>
        <w:rPr>
          <w:rFonts w:ascii="Times New Roman" w:hAnsi="Times New Roman"/>
        </w:rPr>
      </w:pPr>
      <w:r w:rsidRPr="009B4E5A">
        <w:rPr>
          <w:rFonts w:ascii="Times New Roman" w:hAnsi="Times New Roman"/>
        </w:rPr>
        <w:t>diabeetikot, joiden verensokeriarvo on hyv</w:t>
      </w:r>
      <w:r w:rsidR="001E59E0" w:rsidRPr="009B4E5A">
        <w:rPr>
          <w:rFonts w:ascii="Times New Roman" w:hAnsi="Times New Roman"/>
        </w:rPr>
        <w:t>in korkea (HbA1c yli 12 </w:t>
      </w:r>
      <w:r w:rsidRPr="009B4E5A">
        <w:rPr>
          <w:rFonts w:ascii="Times New Roman" w:hAnsi="Times New Roman"/>
        </w:rPr>
        <w:t>%)</w:t>
      </w:r>
      <w:r w:rsidR="001C54ED" w:rsidRPr="009B4E5A">
        <w:rPr>
          <w:rFonts w:ascii="Times New Roman" w:hAnsi="Times New Roman"/>
        </w:rPr>
        <w:t>.</w:t>
      </w:r>
    </w:p>
    <w:p w14:paraId="434BDE4D" w14:textId="77777777" w:rsidR="00572146" w:rsidRPr="009B4E5A" w:rsidRDefault="00572146" w:rsidP="002F48BE">
      <w:pPr>
        <w:numPr>
          <w:ilvl w:val="0"/>
          <w:numId w:val="27"/>
        </w:numPr>
        <w:tabs>
          <w:tab w:val="left" w:pos="567"/>
        </w:tabs>
        <w:spacing w:after="0" w:line="240" w:lineRule="auto"/>
        <w:ind w:left="567" w:right="-2" w:hanging="567"/>
        <w:rPr>
          <w:rFonts w:ascii="Times New Roman" w:hAnsi="Times New Roman"/>
        </w:rPr>
      </w:pPr>
      <w:r w:rsidRPr="009B4E5A">
        <w:rPr>
          <w:rFonts w:ascii="Times New Roman" w:hAnsi="Times New Roman"/>
        </w:rPr>
        <w:t>diabeetikot, joilla on diabeteksesta johtuva proliferatiivinen diabeettinen retinopatia.</w:t>
      </w:r>
    </w:p>
    <w:p w14:paraId="509C10B4" w14:textId="77777777" w:rsidR="00572146" w:rsidRPr="009B4E5A" w:rsidRDefault="00572146" w:rsidP="000256DA">
      <w:pPr>
        <w:spacing w:after="0" w:line="240" w:lineRule="auto"/>
        <w:ind w:right="-2"/>
        <w:rPr>
          <w:rFonts w:ascii="Times New Roman" w:hAnsi="Times New Roman"/>
        </w:rPr>
      </w:pPr>
    </w:p>
    <w:p w14:paraId="0E39B657" w14:textId="77777777" w:rsidR="00572146" w:rsidRPr="009B4E5A" w:rsidRDefault="00572146" w:rsidP="000256DA">
      <w:pPr>
        <w:keepNext/>
        <w:keepLines/>
        <w:spacing w:after="0" w:line="240" w:lineRule="auto"/>
        <w:rPr>
          <w:rFonts w:ascii="Times New Roman" w:hAnsi="Times New Roman"/>
        </w:rPr>
      </w:pPr>
      <w:r w:rsidRPr="009B4E5A">
        <w:rPr>
          <w:rFonts w:ascii="Times New Roman" w:hAnsi="Times New Roman"/>
        </w:rPr>
        <w:t>Seuraavien tapausten hoidosta ei ole kokemusta:</w:t>
      </w:r>
    </w:p>
    <w:p w14:paraId="5714DF20" w14:textId="77777777" w:rsidR="00572146" w:rsidRPr="009B4E5A" w:rsidRDefault="00572146" w:rsidP="002F48BE">
      <w:pPr>
        <w:keepNext/>
        <w:keepLines/>
        <w:numPr>
          <w:ilvl w:val="0"/>
          <w:numId w:val="27"/>
        </w:numPr>
        <w:tabs>
          <w:tab w:val="left" w:pos="567"/>
        </w:tabs>
        <w:spacing w:after="0" w:line="240" w:lineRule="auto"/>
        <w:ind w:left="567" w:right="-2" w:hanging="567"/>
        <w:rPr>
          <w:rFonts w:ascii="Times New Roman" w:hAnsi="Times New Roman"/>
        </w:rPr>
      </w:pPr>
      <w:r w:rsidRPr="009B4E5A">
        <w:rPr>
          <w:rFonts w:ascii="Times New Roman" w:hAnsi="Times New Roman"/>
        </w:rPr>
        <w:t>potilaat, joilla on akuutteja infektioita</w:t>
      </w:r>
      <w:r w:rsidR="001C54ED" w:rsidRPr="009B4E5A">
        <w:rPr>
          <w:rFonts w:ascii="Times New Roman" w:hAnsi="Times New Roman"/>
        </w:rPr>
        <w:t>.</w:t>
      </w:r>
    </w:p>
    <w:p w14:paraId="56C0BF51" w14:textId="77777777" w:rsidR="00572146" w:rsidRPr="009B4E5A" w:rsidRDefault="00572146" w:rsidP="002F48BE">
      <w:pPr>
        <w:numPr>
          <w:ilvl w:val="0"/>
          <w:numId w:val="27"/>
        </w:numPr>
        <w:tabs>
          <w:tab w:val="left" w:pos="567"/>
        </w:tabs>
        <w:spacing w:after="0" w:line="240" w:lineRule="auto"/>
        <w:ind w:left="567" w:right="-2" w:hanging="567"/>
        <w:rPr>
          <w:rFonts w:ascii="Times New Roman" w:hAnsi="Times New Roman"/>
        </w:rPr>
      </w:pPr>
      <w:r w:rsidRPr="009B4E5A">
        <w:rPr>
          <w:rFonts w:ascii="Times New Roman" w:hAnsi="Times New Roman"/>
        </w:rPr>
        <w:t xml:space="preserve">potilaat, joilla on muita silmäsairauksia, kuten </w:t>
      </w:r>
      <w:r w:rsidR="0080011A" w:rsidRPr="009B4E5A">
        <w:rPr>
          <w:rFonts w:ascii="Times New Roman" w:hAnsi="Times New Roman"/>
        </w:rPr>
        <w:t>verkkokalvon irtoaminen tai makulareikä.</w:t>
      </w:r>
    </w:p>
    <w:p w14:paraId="3B786775" w14:textId="77777777" w:rsidR="001C5F7F" w:rsidRPr="009B4E5A" w:rsidRDefault="00C054EB" w:rsidP="002F48BE">
      <w:pPr>
        <w:numPr>
          <w:ilvl w:val="0"/>
          <w:numId w:val="27"/>
        </w:numPr>
        <w:tabs>
          <w:tab w:val="left" w:pos="567"/>
        </w:tabs>
        <w:spacing w:after="0" w:line="240" w:lineRule="auto"/>
        <w:ind w:left="567" w:right="-2" w:hanging="567"/>
        <w:rPr>
          <w:rFonts w:ascii="Times New Roman" w:hAnsi="Times New Roman"/>
        </w:rPr>
      </w:pPr>
      <w:r w:rsidRPr="009B4E5A">
        <w:rPr>
          <w:rFonts w:ascii="Times New Roman" w:hAnsi="Times New Roman"/>
        </w:rPr>
        <w:t>diabeetikot</w:t>
      </w:r>
      <w:r w:rsidR="00572146" w:rsidRPr="009B4E5A">
        <w:rPr>
          <w:rFonts w:ascii="Times New Roman" w:hAnsi="Times New Roman"/>
        </w:rPr>
        <w:t>, joiden korkea verenpaine ei ole hoitotasapainossa</w:t>
      </w:r>
      <w:r w:rsidR="001C54ED" w:rsidRPr="009B4E5A">
        <w:rPr>
          <w:rFonts w:ascii="Times New Roman" w:hAnsi="Times New Roman"/>
        </w:rPr>
        <w:t>.</w:t>
      </w:r>
    </w:p>
    <w:p w14:paraId="1525D5F6" w14:textId="77777777" w:rsidR="001C5F7F" w:rsidRPr="009B4E5A" w:rsidRDefault="001C5F7F" w:rsidP="002F48BE">
      <w:pPr>
        <w:numPr>
          <w:ilvl w:val="0"/>
          <w:numId w:val="27"/>
        </w:numPr>
        <w:tabs>
          <w:tab w:val="left" w:pos="567"/>
        </w:tabs>
        <w:spacing w:after="0" w:line="240" w:lineRule="auto"/>
        <w:ind w:left="567" w:right="-2" w:hanging="567"/>
        <w:rPr>
          <w:rFonts w:ascii="Times New Roman" w:hAnsi="Times New Roman"/>
        </w:rPr>
      </w:pPr>
      <w:r w:rsidRPr="009B4E5A">
        <w:rPr>
          <w:rFonts w:ascii="Times New Roman" w:hAnsi="Times New Roman"/>
        </w:rPr>
        <w:t>muut kuin aasialaista syntyperää olevat potilaat, joilla on likitaitteisuuden aiheuttama suonikalvon uudissuonittuminen</w:t>
      </w:r>
      <w:r w:rsidR="001C54ED" w:rsidRPr="009B4E5A">
        <w:rPr>
          <w:rFonts w:ascii="Times New Roman" w:hAnsi="Times New Roman"/>
        </w:rPr>
        <w:t>.</w:t>
      </w:r>
    </w:p>
    <w:p w14:paraId="678E0BC4" w14:textId="77777777" w:rsidR="001C5F7F" w:rsidRPr="009B4E5A" w:rsidRDefault="001C5F7F" w:rsidP="002F48BE">
      <w:pPr>
        <w:numPr>
          <w:ilvl w:val="0"/>
          <w:numId w:val="27"/>
        </w:numPr>
        <w:tabs>
          <w:tab w:val="left" w:pos="567"/>
        </w:tabs>
        <w:spacing w:after="0" w:line="240" w:lineRule="auto"/>
        <w:ind w:left="567" w:right="-2" w:hanging="567"/>
        <w:rPr>
          <w:rFonts w:ascii="Times New Roman" w:hAnsi="Times New Roman"/>
        </w:rPr>
      </w:pPr>
      <w:r w:rsidRPr="009B4E5A">
        <w:rPr>
          <w:rFonts w:ascii="Times New Roman" w:hAnsi="Times New Roman"/>
        </w:rPr>
        <w:t>potilaat, jotka ovat aiemmin saaneet hoitoa likitaitteisuude</w:t>
      </w:r>
      <w:r w:rsidR="001C54ED" w:rsidRPr="009B4E5A">
        <w:rPr>
          <w:rFonts w:ascii="Times New Roman" w:hAnsi="Times New Roman"/>
        </w:rPr>
        <w:t>n</w:t>
      </w:r>
      <w:r w:rsidRPr="009B4E5A">
        <w:rPr>
          <w:rFonts w:ascii="Times New Roman" w:hAnsi="Times New Roman"/>
        </w:rPr>
        <w:t xml:space="preserve"> </w:t>
      </w:r>
      <w:r w:rsidR="001C54ED" w:rsidRPr="009B4E5A">
        <w:rPr>
          <w:rFonts w:ascii="Times New Roman" w:hAnsi="Times New Roman"/>
        </w:rPr>
        <w:t>aiheuttamaan</w:t>
      </w:r>
      <w:r w:rsidRPr="009B4E5A">
        <w:rPr>
          <w:rFonts w:ascii="Times New Roman" w:hAnsi="Times New Roman"/>
        </w:rPr>
        <w:t xml:space="preserve"> suonikalvon uudissuonittumiseen</w:t>
      </w:r>
      <w:r w:rsidR="001C54ED" w:rsidRPr="009B4E5A">
        <w:rPr>
          <w:rFonts w:ascii="Times New Roman" w:hAnsi="Times New Roman"/>
        </w:rPr>
        <w:t>.</w:t>
      </w:r>
    </w:p>
    <w:p w14:paraId="4F665065" w14:textId="77777777" w:rsidR="00572146" w:rsidRPr="009B4E5A" w:rsidRDefault="001C5F7F" w:rsidP="002F48BE">
      <w:pPr>
        <w:numPr>
          <w:ilvl w:val="0"/>
          <w:numId w:val="27"/>
        </w:numPr>
        <w:tabs>
          <w:tab w:val="left" w:pos="567"/>
        </w:tabs>
        <w:spacing w:after="0" w:line="240" w:lineRule="auto"/>
        <w:ind w:left="567" w:right="-2" w:hanging="567"/>
        <w:rPr>
          <w:rFonts w:ascii="Times New Roman" w:hAnsi="Times New Roman"/>
        </w:rPr>
      </w:pPr>
      <w:r w:rsidRPr="009B4E5A">
        <w:rPr>
          <w:rFonts w:ascii="Times New Roman" w:hAnsi="Times New Roman"/>
        </w:rPr>
        <w:t>likitaitteisuuden aiheuttaman suonikalvon uudissuonittumisen hoito potilailla, joilla on vaurioita makulan keskiosan ulkopuolella (ekstrafoveaalisia leesioita)</w:t>
      </w:r>
      <w:r w:rsidR="00572146" w:rsidRPr="009B4E5A">
        <w:rPr>
          <w:rFonts w:ascii="Times New Roman" w:hAnsi="Times New Roman"/>
        </w:rPr>
        <w:t>.</w:t>
      </w:r>
    </w:p>
    <w:p w14:paraId="232705A4" w14:textId="77777777" w:rsidR="00572146" w:rsidRPr="009B4E5A" w:rsidRDefault="00572146" w:rsidP="000256DA">
      <w:pPr>
        <w:spacing w:after="0" w:line="240" w:lineRule="auto"/>
        <w:jc w:val="both"/>
        <w:rPr>
          <w:rFonts w:ascii="Times New Roman" w:hAnsi="Times New Roman"/>
        </w:rPr>
      </w:pPr>
    </w:p>
    <w:p w14:paraId="2B101AFA" w14:textId="77777777" w:rsidR="00572146" w:rsidRPr="009B4E5A" w:rsidRDefault="00572146" w:rsidP="000256DA">
      <w:pPr>
        <w:spacing w:after="0" w:line="240" w:lineRule="auto"/>
        <w:rPr>
          <w:rFonts w:ascii="Times New Roman" w:hAnsi="Times New Roman"/>
        </w:rPr>
      </w:pPr>
      <w:r w:rsidRPr="009B4E5A">
        <w:rPr>
          <w:rFonts w:ascii="Times New Roman" w:hAnsi="Times New Roman"/>
        </w:rPr>
        <w:t>Jos jokin näistä koskee sinua, lääkärisi ottaa tämän tietojen puutteellisuuden huomioon hoitaessasi sinua Eylea-valmisteella.</w:t>
      </w:r>
    </w:p>
    <w:p w14:paraId="23E7BDB7" w14:textId="77777777" w:rsidR="00781EC3" w:rsidRPr="009B4E5A" w:rsidRDefault="00781EC3" w:rsidP="000256DA">
      <w:pPr>
        <w:spacing w:after="0" w:line="240" w:lineRule="auto"/>
        <w:rPr>
          <w:rFonts w:ascii="Times New Roman" w:hAnsi="Times New Roman"/>
        </w:rPr>
      </w:pPr>
    </w:p>
    <w:p w14:paraId="0C65E79B" w14:textId="77777777" w:rsidR="00F11173" w:rsidRPr="009B4E5A" w:rsidRDefault="00BA3629" w:rsidP="000256DA">
      <w:pPr>
        <w:keepNext/>
        <w:autoSpaceDE w:val="0"/>
        <w:autoSpaceDN w:val="0"/>
        <w:adjustRightInd w:val="0"/>
        <w:spacing w:after="0" w:line="240" w:lineRule="auto"/>
        <w:rPr>
          <w:rFonts w:ascii="Times New Roman" w:hAnsi="Times New Roman"/>
          <w:b/>
          <w:color w:val="000000"/>
        </w:rPr>
      </w:pPr>
      <w:r w:rsidRPr="0021101D">
        <w:rPr>
          <w:rFonts w:ascii="Times New Roman" w:hAnsi="Times New Roman"/>
          <w:b/>
        </w:rPr>
        <w:t>Lapset ja nuoret</w:t>
      </w:r>
    </w:p>
    <w:p w14:paraId="3C72DBC8" w14:textId="1E1952E4" w:rsidR="00F11173" w:rsidRPr="009B4E5A" w:rsidRDefault="00F11173" w:rsidP="000256DA">
      <w:pPr>
        <w:keepNext/>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 xml:space="preserve">Eylea-valmisteen käyttöä alle 18-vuotiaille lapsille </w:t>
      </w:r>
      <w:r w:rsidR="00E4306B" w:rsidRPr="009B4E5A">
        <w:rPr>
          <w:rFonts w:ascii="Times New Roman" w:hAnsi="Times New Roman"/>
          <w:color w:val="000000"/>
        </w:rPr>
        <w:t xml:space="preserve">ja </w:t>
      </w:r>
      <w:r w:rsidRPr="009B4E5A">
        <w:rPr>
          <w:rFonts w:ascii="Times New Roman" w:hAnsi="Times New Roman"/>
          <w:color w:val="000000"/>
        </w:rPr>
        <w:t>nuorille</w:t>
      </w:r>
      <w:r w:rsidR="00681784" w:rsidRPr="009B4E5A">
        <w:rPr>
          <w:rFonts w:ascii="Times New Roman" w:hAnsi="Times New Roman"/>
          <w:color w:val="000000"/>
        </w:rPr>
        <w:t xml:space="preserve"> ei ole tutkittu</w:t>
      </w:r>
      <w:r w:rsidR="00E4306B" w:rsidRPr="009B4E5A">
        <w:rPr>
          <w:rFonts w:ascii="Times New Roman" w:hAnsi="Times New Roman"/>
          <w:color w:val="000000"/>
        </w:rPr>
        <w:t xml:space="preserve"> muihin käyttöaiheisiin kuin keskosen retinopatiaan (ROP).</w:t>
      </w:r>
    </w:p>
    <w:p w14:paraId="1D666385" w14:textId="77777777" w:rsidR="00F11173" w:rsidRPr="009B4E5A" w:rsidRDefault="00F11173" w:rsidP="000256DA">
      <w:pPr>
        <w:spacing w:after="0" w:line="240" w:lineRule="auto"/>
        <w:ind w:right="-2"/>
        <w:rPr>
          <w:rFonts w:ascii="Times New Roman" w:hAnsi="Times New Roman"/>
          <w:color w:val="000000"/>
        </w:rPr>
      </w:pPr>
    </w:p>
    <w:p w14:paraId="7C04B350" w14:textId="77777777" w:rsidR="00F11173" w:rsidRPr="009B4E5A" w:rsidRDefault="00F11173" w:rsidP="000256DA">
      <w:pPr>
        <w:numPr>
          <w:ilvl w:val="12"/>
          <w:numId w:val="0"/>
        </w:numPr>
        <w:spacing w:after="0" w:line="240" w:lineRule="auto"/>
        <w:ind w:right="-2"/>
        <w:rPr>
          <w:rFonts w:ascii="Times New Roman" w:hAnsi="Times New Roman"/>
          <w:color w:val="000000"/>
        </w:rPr>
      </w:pPr>
      <w:r w:rsidRPr="009B4E5A">
        <w:rPr>
          <w:rFonts w:ascii="Times New Roman" w:hAnsi="Times New Roman"/>
          <w:b/>
          <w:color w:val="000000"/>
        </w:rPr>
        <w:t>Muut lääkevalmisteet ja Eylea</w:t>
      </w:r>
    </w:p>
    <w:p w14:paraId="5B6007A3" w14:textId="77777777" w:rsidR="00F11173" w:rsidRPr="009B4E5A" w:rsidRDefault="00F11173"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Kerro lääkärille, jos parhaillaan käytät tai olet äskettäin käyttänyt tai saatat käyttää muita lääkkeitä.</w:t>
      </w:r>
    </w:p>
    <w:p w14:paraId="0E11D08F" w14:textId="77777777" w:rsidR="00F11173" w:rsidRPr="009B4E5A" w:rsidRDefault="00F11173" w:rsidP="000256DA">
      <w:pPr>
        <w:numPr>
          <w:ilvl w:val="12"/>
          <w:numId w:val="0"/>
        </w:numPr>
        <w:spacing w:after="0" w:line="240" w:lineRule="auto"/>
        <w:ind w:right="-2"/>
        <w:rPr>
          <w:rFonts w:ascii="Times New Roman" w:hAnsi="Times New Roman"/>
          <w:b/>
          <w:color w:val="000000"/>
        </w:rPr>
      </w:pPr>
    </w:p>
    <w:p w14:paraId="5C7AB758" w14:textId="77777777" w:rsidR="00F11173" w:rsidRPr="009B4E5A" w:rsidRDefault="00F11173" w:rsidP="000256DA">
      <w:pPr>
        <w:numPr>
          <w:ilvl w:val="12"/>
          <w:numId w:val="0"/>
        </w:numPr>
        <w:spacing w:after="0" w:line="240" w:lineRule="auto"/>
        <w:ind w:right="-2"/>
        <w:rPr>
          <w:rFonts w:ascii="Times New Roman" w:hAnsi="Times New Roman"/>
          <w:b/>
          <w:color w:val="000000"/>
        </w:rPr>
      </w:pPr>
      <w:r w:rsidRPr="009B4E5A">
        <w:rPr>
          <w:rFonts w:ascii="Times New Roman" w:hAnsi="Times New Roman"/>
          <w:b/>
          <w:color w:val="000000"/>
        </w:rPr>
        <w:t>Raskaus ja imetys</w:t>
      </w:r>
    </w:p>
    <w:p w14:paraId="103501D2" w14:textId="4C8DBE42" w:rsidR="009E22D5" w:rsidRPr="009B4E5A" w:rsidRDefault="009E22D5" w:rsidP="003D26D4">
      <w:pPr>
        <w:numPr>
          <w:ilvl w:val="12"/>
          <w:numId w:val="0"/>
        </w:numPr>
        <w:spacing w:after="0" w:line="240" w:lineRule="auto"/>
        <w:ind w:left="567" w:right="-2" w:hanging="567"/>
        <w:rPr>
          <w:rFonts w:ascii="Times New Roman" w:hAnsi="Times New Roman"/>
          <w:color w:val="000000"/>
        </w:rPr>
      </w:pPr>
      <w:r w:rsidRPr="009B4E5A">
        <w:rPr>
          <w:rFonts w:ascii="Times New Roman" w:hAnsi="Times New Roman"/>
          <w:b/>
          <w:color w:val="000000"/>
        </w:rPr>
        <w:t>-</w:t>
      </w:r>
      <w:r w:rsidRPr="009B4E5A">
        <w:rPr>
          <w:rFonts w:ascii="Times New Roman" w:hAnsi="Times New Roman"/>
          <w:b/>
          <w:color w:val="000000"/>
        </w:rPr>
        <w:tab/>
      </w:r>
      <w:r w:rsidR="0000290A" w:rsidRPr="009B4E5A">
        <w:rPr>
          <w:rFonts w:ascii="Times New Roman" w:hAnsi="Times New Roman"/>
          <w:color w:val="000000"/>
        </w:rPr>
        <w:t>Naisten, jotka voivat tulla raskaaksi,</w:t>
      </w:r>
      <w:r w:rsidRPr="009B4E5A">
        <w:rPr>
          <w:rFonts w:ascii="Times New Roman" w:hAnsi="Times New Roman"/>
          <w:color w:val="000000"/>
        </w:rPr>
        <w:t xml:space="preserve"> on käytettävä tehokasta ehkäisyä hoidon aikana sekä vähintään kolme kuukautta viimeisen Eylea-injektion jälkeen.</w:t>
      </w:r>
    </w:p>
    <w:p w14:paraId="25A479D7" w14:textId="6ACA2AF3" w:rsidR="00F11173" w:rsidRPr="009B4E5A" w:rsidRDefault="00F11173" w:rsidP="003D26D4">
      <w:pPr>
        <w:spacing w:after="0" w:line="240" w:lineRule="auto"/>
        <w:ind w:left="567" w:hanging="567"/>
        <w:rPr>
          <w:rFonts w:ascii="Times New Roman" w:eastAsia="Times New Roman" w:hAnsi="Times New Roman"/>
        </w:rPr>
      </w:pPr>
      <w:r w:rsidRPr="009B4E5A">
        <w:rPr>
          <w:rFonts w:ascii="Times New Roman" w:hAnsi="Times New Roman"/>
        </w:rPr>
        <w:t>-</w:t>
      </w:r>
      <w:r w:rsidRPr="009B4E5A">
        <w:rPr>
          <w:rFonts w:ascii="Times New Roman" w:hAnsi="Times New Roman"/>
        </w:rPr>
        <w:tab/>
        <w:t xml:space="preserve">Eylea-valmisteen käytöstä raskaana oleville naisille ei ole kokemuksia. Eylea-valmistetta ei </w:t>
      </w:r>
      <w:r w:rsidR="00E3251F" w:rsidRPr="009B4E5A">
        <w:rPr>
          <w:rFonts w:ascii="Times New Roman" w:hAnsi="Times New Roman"/>
        </w:rPr>
        <w:t xml:space="preserve">pidä käyttää raskauden aikana, ellei mahdollinen hyöty ole syntymättömälle lapselle aiheutuvaa mahdollista riskiä suurempi. </w:t>
      </w:r>
      <w:r w:rsidRPr="009B4E5A">
        <w:rPr>
          <w:rFonts w:ascii="Times New Roman" w:hAnsi="Times New Roman"/>
        </w:rPr>
        <w:t>Jos olet raskaana tai jos suunnittelet lapsen hankkimista, kysy lääkäriltä neuvoa ennen Eylea-hoidon saamista.</w:t>
      </w:r>
    </w:p>
    <w:p w14:paraId="31E2E886" w14:textId="69B26EE7" w:rsidR="00F11173" w:rsidRPr="009B4E5A" w:rsidRDefault="00F11173" w:rsidP="000256DA">
      <w:pPr>
        <w:spacing w:after="0" w:line="240" w:lineRule="auto"/>
        <w:ind w:left="567" w:hanging="567"/>
        <w:rPr>
          <w:rFonts w:ascii="Times New Roman" w:hAnsi="Times New Roman"/>
        </w:rPr>
      </w:pPr>
      <w:bookmarkStart w:id="18" w:name="_Hlk187140032"/>
      <w:r w:rsidRPr="009B4E5A">
        <w:rPr>
          <w:rFonts w:ascii="Times New Roman" w:hAnsi="Times New Roman"/>
        </w:rPr>
        <w:t>-</w:t>
      </w:r>
      <w:r w:rsidRPr="009B4E5A">
        <w:rPr>
          <w:rFonts w:ascii="Times New Roman" w:hAnsi="Times New Roman"/>
        </w:rPr>
        <w:tab/>
      </w:r>
      <w:bookmarkEnd w:id="18"/>
      <w:r w:rsidR="00731E76" w:rsidRPr="009B4E5A">
        <w:rPr>
          <w:rFonts w:ascii="Times New Roman" w:hAnsi="Times New Roman"/>
        </w:rPr>
        <w:t>Pieniä määriä Eylea-valmistetta voi erittyä ihmisen äidinmaitoon. Vaikutuksia imetettäviin vauvoihin ei tunneta. Eylea-valmistetta ei suositella käytettäväksi imetyksen aikana. Jos imetät, keskustele asiasta lääkärin kanssa ennen Eylea-valmisteen käyttämistä.</w:t>
      </w:r>
    </w:p>
    <w:p w14:paraId="68FF3817" w14:textId="77777777" w:rsidR="00F11173" w:rsidRPr="009B4E5A" w:rsidRDefault="00F11173" w:rsidP="000256DA">
      <w:pPr>
        <w:numPr>
          <w:ilvl w:val="12"/>
          <w:numId w:val="0"/>
        </w:numPr>
        <w:spacing w:after="0" w:line="240" w:lineRule="auto"/>
        <w:rPr>
          <w:rFonts w:ascii="Times New Roman" w:hAnsi="Times New Roman"/>
          <w:color w:val="000000"/>
        </w:rPr>
      </w:pPr>
    </w:p>
    <w:p w14:paraId="2217BB46" w14:textId="77777777" w:rsidR="00F11173" w:rsidRPr="009B4E5A" w:rsidRDefault="00F11173" w:rsidP="000256DA">
      <w:pPr>
        <w:keepNext/>
        <w:keepLines/>
        <w:numPr>
          <w:ilvl w:val="12"/>
          <w:numId w:val="0"/>
        </w:numPr>
        <w:spacing w:after="0" w:line="240" w:lineRule="auto"/>
        <w:ind w:right="-2"/>
        <w:rPr>
          <w:rFonts w:ascii="Times New Roman" w:hAnsi="Times New Roman"/>
          <w:color w:val="000000"/>
        </w:rPr>
      </w:pPr>
      <w:r w:rsidRPr="009B4E5A">
        <w:rPr>
          <w:rFonts w:ascii="Times New Roman" w:hAnsi="Times New Roman"/>
          <w:b/>
          <w:color w:val="000000"/>
        </w:rPr>
        <w:t>Ajaminen ja koneiden käyttö</w:t>
      </w:r>
    </w:p>
    <w:p w14:paraId="03783C02" w14:textId="77777777" w:rsidR="00F11173" w:rsidRPr="009B4E5A" w:rsidRDefault="00F11173" w:rsidP="000256DA">
      <w:pPr>
        <w:keepNext/>
        <w:keepLines/>
        <w:numPr>
          <w:ilvl w:val="12"/>
          <w:numId w:val="0"/>
        </w:numPr>
        <w:spacing w:after="0" w:line="240" w:lineRule="auto"/>
        <w:ind w:right="-29"/>
        <w:rPr>
          <w:rFonts w:ascii="Times New Roman" w:hAnsi="Times New Roman"/>
          <w:color w:val="000000"/>
        </w:rPr>
      </w:pPr>
      <w:r w:rsidRPr="009B4E5A">
        <w:rPr>
          <w:rFonts w:ascii="Times New Roman" w:hAnsi="Times New Roman"/>
          <w:color w:val="000000"/>
        </w:rPr>
        <w:t>Eylea-</w:t>
      </w:r>
      <w:r w:rsidR="00914658" w:rsidRPr="009B4E5A">
        <w:rPr>
          <w:rFonts w:ascii="Times New Roman" w:hAnsi="Times New Roman"/>
          <w:color w:val="000000"/>
        </w:rPr>
        <w:t xml:space="preserve">injektion </w:t>
      </w:r>
      <w:r w:rsidRPr="009B4E5A">
        <w:rPr>
          <w:rFonts w:ascii="Times New Roman" w:hAnsi="Times New Roman"/>
          <w:color w:val="000000"/>
        </w:rPr>
        <w:t>jälkeen sinulla voi ilmetä joitakin väliaikaisia näköhäiriöitä. Älä aja tai käytä koneita, kun näkösi ei ole normaali.</w:t>
      </w:r>
    </w:p>
    <w:p w14:paraId="36A2C875" w14:textId="77777777" w:rsidR="00F11173" w:rsidRPr="009B4E5A" w:rsidRDefault="00F11173" w:rsidP="000256DA">
      <w:pPr>
        <w:numPr>
          <w:ilvl w:val="12"/>
          <w:numId w:val="0"/>
        </w:numPr>
        <w:spacing w:after="0" w:line="240" w:lineRule="auto"/>
        <w:ind w:right="-2"/>
        <w:rPr>
          <w:rFonts w:ascii="Times New Roman" w:hAnsi="Times New Roman"/>
          <w:color w:val="000000"/>
        </w:rPr>
      </w:pPr>
    </w:p>
    <w:p w14:paraId="4DD92F9D" w14:textId="12743E5A" w:rsidR="00F43B93" w:rsidRPr="009B4E5A" w:rsidRDefault="00F11173" w:rsidP="00C00F3C">
      <w:pPr>
        <w:keepNext/>
        <w:numPr>
          <w:ilvl w:val="12"/>
          <w:numId w:val="0"/>
        </w:numPr>
        <w:spacing w:after="0" w:line="240" w:lineRule="auto"/>
        <w:ind w:right="-2"/>
        <w:rPr>
          <w:rFonts w:ascii="Times New Roman" w:hAnsi="Times New Roman"/>
          <w:color w:val="000000"/>
        </w:rPr>
      </w:pPr>
      <w:bookmarkStart w:id="19" w:name="_Hlk187140482"/>
      <w:r w:rsidRPr="009B4E5A">
        <w:rPr>
          <w:rFonts w:ascii="Times New Roman" w:hAnsi="Times New Roman"/>
          <w:b/>
          <w:color w:val="000000"/>
        </w:rPr>
        <w:t>Eylea</w:t>
      </w:r>
      <w:r w:rsidR="00F43B93" w:rsidRPr="009B4E5A">
        <w:rPr>
          <w:rFonts w:ascii="Times New Roman" w:hAnsi="Times New Roman"/>
          <w:b/>
          <w:color w:val="000000"/>
        </w:rPr>
        <w:t xml:space="preserve"> sisältää</w:t>
      </w:r>
    </w:p>
    <w:p w14:paraId="4174972B" w14:textId="1088B354" w:rsidR="00F11173" w:rsidRPr="009B4E5A" w:rsidRDefault="00F43B93" w:rsidP="00F43B93">
      <w:pPr>
        <w:pStyle w:val="Listenabsatz"/>
        <w:keepNext/>
        <w:numPr>
          <w:ilvl w:val="0"/>
          <w:numId w:val="27"/>
        </w:numPr>
        <w:spacing w:after="0" w:line="240" w:lineRule="auto"/>
        <w:ind w:right="-2"/>
        <w:rPr>
          <w:rFonts w:ascii="Times New Roman" w:hAnsi="Times New Roman"/>
          <w:b/>
          <w:color w:val="000000"/>
        </w:rPr>
      </w:pPr>
      <w:r w:rsidRPr="009B4E5A">
        <w:rPr>
          <w:rFonts w:ascii="Times New Roman" w:hAnsi="Times New Roman"/>
          <w:color w:val="000000"/>
        </w:rPr>
        <w:tab/>
      </w:r>
      <w:r w:rsidR="00F11173" w:rsidRPr="009B4E5A">
        <w:rPr>
          <w:rFonts w:ascii="Times New Roman" w:hAnsi="Times New Roman"/>
          <w:color w:val="000000"/>
        </w:rPr>
        <w:t xml:space="preserve">alle 1 mmol (23 mg) natriumia </w:t>
      </w:r>
      <w:r w:rsidR="00113E34" w:rsidRPr="009B4E5A">
        <w:rPr>
          <w:rFonts w:ascii="Times New Roman" w:hAnsi="Times New Roman"/>
          <w:color w:val="000000"/>
        </w:rPr>
        <w:t xml:space="preserve">per annos eli </w:t>
      </w:r>
      <w:r w:rsidR="000D634E" w:rsidRPr="009B4E5A">
        <w:rPr>
          <w:rFonts w:ascii="Times New Roman" w:hAnsi="Times New Roman"/>
          <w:color w:val="000000"/>
        </w:rPr>
        <w:t>sen voidaan sanoa olevan ”natriumiton”</w:t>
      </w:r>
    </w:p>
    <w:p w14:paraId="48E0F42C" w14:textId="5A067096" w:rsidR="00F43B93" w:rsidRPr="009B4E5A" w:rsidRDefault="00F43B93" w:rsidP="0053023B">
      <w:pPr>
        <w:pStyle w:val="Listenabsatz"/>
        <w:keepNext/>
        <w:numPr>
          <w:ilvl w:val="0"/>
          <w:numId w:val="27"/>
        </w:numPr>
        <w:spacing w:after="0" w:line="240" w:lineRule="auto"/>
        <w:ind w:right="-2"/>
        <w:rPr>
          <w:rFonts w:ascii="Times New Roman" w:hAnsi="Times New Roman"/>
          <w:b/>
          <w:color w:val="000000"/>
        </w:rPr>
      </w:pPr>
      <w:r w:rsidRPr="009B4E5A">
        <w:rPr>
          <w:rFonts w:ascii="Times New Roman" w:hAnsi="Times New Roman"/>
          <w:color w:val="000000"/>
        </w:rPr>
        <w:t>0,015 mg polysorbaatti 20</w:t>
      </w:r>
      <w:r w:rsidR="00042D5D" w:rsidRPr="009B4E5A">
        <w:rPr>
          <w:rFonts w:ascii="Times New Roman" w:hAnsi="Times New Roman"/>
          <w:color w:val="000000"/>
        </w:rPr>
        <w:t>:tä</w:t>
      </w:r>
      <w:r w:rsidR="002B5155" w:rsidRPr="009B4E5A">
        <w:rPr>
          <w:rFonts w:ascii="Times New Roman" w:hAnsi="Times New Roman"/>
          <w:color w:val="000000"/>
        </w:rPr>
        <w:t xml:space="preserve"> </w:t>
      </w:r>
      <w:r w:rsidR="003E7086" w:rsidRPr="009B4E5A">
        <w:rPr>
          <w:rFonts w:ascii="Times New Roman" w:hAnsi="Times New Roman"/>
          <w:color w:val="000000"/>
        </w:rPr>
        <w:t>per</w:t>
      </w:r>
      <w:r w:rsidRPr="009B4E5A">
        <w:rPr>
          <w:rFonts w:ascii="Times New Roman" w:hAnsi="Times New Roman"/>
          <w:color w:val="000000"/>
        </w:rPr>
        <w:t xml:space="preserve"> 0,05 ml</w:t>
      </w:r>
      <w:r w:rsidR="002B5155" w:rsidRPr="009B4E5A">
        <w:rPr>
          <w:rFonts w:ascii="Times New Roman" w:hAnsi="Times New Roman"/>
          <w:color w:val="000000"/>
        </w:rPr>
        <w:t>:n annos</w:t>
      </w:r>
      <w:r w:rsidRPr="009B4E5A">
        <w:rPr>
          <w:rFonts w:ascii="Times New Roman" w:hAnsi="Times New Roman"/>
          <w:color w:val="000000"/>
        </w:rPr>
        <w:t>, joka vastaa 0,3 mg/ml. Polysorbaatit saattavat aiheuttaa allergisia reaktioita. Jos sinulla on allergioita, kerro asiasta lääkärille.</w:t>
      </w:r>
    </w:p>
    <w:bookmarkEnd w:id="19"/>
    <w:p w14:paraId="30D82E7B" w14:textId="77777777" w:rsidR="00F11173" w:rsidRPr="009B4E5A" w:rsidRDefault="00F11173" w:rsidP="000256DA">
      <w:pPr>
        <w:numPr>
          <w:ilvl w:val="12"/>
          <w:numId w:val="0"/>
        </w:numPr>
        <w:spacing w:after="0" w:line="240" w:lineRule="auto"/>
        <w:ind w:right="-2"/>
        <w:rPr>
          <w:rFonts w:ascii="Times New Roman" w:hAnsi="Times New Roman"/>
          <w:color w:val="000000"/>
        </w:rPr>
      </w:pPr>
    </w:p>
    <w:p w14:paraId="707BE0B3" w14:textId="77777777" w:rsidR="00F11173" w:rsidRPr="009B4E5A" w:rsidRDefault="00F11173" w:rsidP="000256DA">
      <w:pPr>
        <w:numPr>
          <w:ilvl w:val="12"/>
          <w:numId w:val="0"/>
        </w:numPr>
        <w:spacing w:after="0" w:line="240" w:lineRule="auto"/>
        <w:ind w:right="-2"/>
        <w:rPr>
          <w:rFonts w:ascii="Times New Roman" w:hAnsi="Times New Roman"/>
          <w:color w:val="000000"/>
        </w:rPr>
      </w:pPr>
    </w:p>
    <w:p w14:paraId="5B681FD2" w14:textId="77777777" w:rsidR="00F11173" w:rsidRPr="009B4E5A" w:rsidRDefault="00133821" w:rsidP="00C00F3C">
      <w:pPr>
        <w:keepNext/>
        <w:spacing w:after="0" w:line="240" w:lineRule="auto"/>
        <w:ind w:left="567" w:right="-2" w:hanging="567"/>
        <w:outlineLvl w:val="2"/>
        <w:rPr>
          <w:rFonts w:ascii="Times New Roman" w:hAnsi="Times New Roman"/>
          <w:b/>
          <w:color w:val="000000"/>
        </w:rPr>
      </w:pPr>
      <w:r w:rsidRPr="009B4E5A">
        <w:rPr>
          <w:rFonts w:ascii="Times New Roman" w:hAnsi="Times New Roman"/>
          <w:b/>
          <w:color w:val="000000"/>
        </w:rPr>
        <w:t>3.</w:t>
      </w:r>
      <w:r w:rsidRPr="009B4E5A">
        <w:rPr>
          <w:rFonts w:ascii="Times New Roman" w:hAnsi="Times New Roman"/>
          <w:b/>
          <w:color w:val="000000"/>
        </w:rPr>
        <w:tab/>
      </w:r>
      <w:r w:rsidR="00F11173" w:rsidRPr="009B4E5A">
        <w:rPr>
          <w:rFonts w:ascii="Times New Roman" w:hAnsi="Times New Roman"/>
          <w:b/>
          <w:color w:val="000000"/>
        </w:rPr>
        <w:t>Miten Eylea-valmistetta annetaan</w:t>
      </w:r>
    </w:p>
    <w:p w14:paraId="4499B19A" w14:textId="77777777" w:rsidR="00F11173" w:rsidRPr="009B4E5A" w:rsidRDefault="00F11173" w:rsidP="00C00F3C">
      <w:pPr>
        <w:keepNext/>
        <w:spacing w:after="0" w:line="240" w:lineRule="auto"/>
        <w:ind w:right="-2"/>
        <w:rPr>
          <w:rFonts w:ascii="Times New Roman" w:hAnsi="Times New Roman"/>
          <w:b/>
          <w:color w:val="000000"/>
        </w:rPr>
      </w:pPr>
    </w:p>
    <w:p w14:paraId="573F3384" w14:textId="77777777" w:rsidR="00914658" w:rsidRPr="009B4E5A" w:rsidRDefault="00914658" w:rsidP="00C00F3C">
      <w:pPr>
        <w:keepNext/>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Lääkäri, jolla on kokemusta lääkeinjektioiden antamisesta silmään, pistää Eylea-valmistetta silmääsi aseptisissa (puhtaissa ja steriileissä) olosuhteissa.</w:t>
      </w:r>
    </w:p>
    <w:p w14:paraId="2EA82F3D" w14:textId="77777777" w:rsidR="00914658" w:rsidRPr="009B4E5A" w:rsidRDefault="00914658" w:rsidP="000256DA">
      <w:pPr>
        <w:numPr>
          <w:ilvl w:val="12"/>
          <w:numId w:val="0"/>
        </w:numPr>
        <w:spacing w:after="0" w:line="240" w:lineRule="auto"/>
        <w:ind w:right="-2"/>
        <w:rPr>
          <w:rFonts w:ascii="Times New Roman" w:hAnsi="Times New Roman"/>
          <w:color w:val="000000"/>
        </w:rPr>
      </w:pPr>
    </w:p>
    <w:p w14:paraId="0528FA4D" w14:textId="77777777" w:rsidR="00F11173" w:rsidRPr="009B4E5A" w:rsidRDefault="00F11173"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Suositeltu annos on 2 mg afliberseptiä (</w:t>
      </w:r>
      <w:r w:rsidR="00423299" w:rsidRPr="009B4E5A">
        <w:rPr>
          <w:rFonts w:ascii="Times New Roman" w:hAnsi="Times New Roman"/>
          <w:color w:val="000000"/>
        </w:rPr>
        <w:t>0,05 ml</w:t>
      </w:r>
      <w:r w:rsidRPr="009B4E5A">
        <w:rPr>
          <w:rFonts w:ascii="Times New Roman" w:hAnsi="Times New Roman"/>
          <w:color w:val="000000"/>
        </w:rPr>
        <w:t>).</w:t>
      </w:r>
    </w:p>
    <w:p w14:paraId="101705DC" w14:textId="77777777" w:rsidR="00E869CA" w:rsidRPr="009B4E5A" w:rsidRDefault="00F11173"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 xml:space="preserve">Eylea </w:t>
      </w:r>
      <w:r w:rsidR="00DD0391" w:rsidRPr="009B4E5A">
        <w:rPr>
          <w:rFonts w:ascii="Times New Roman" w:hAnsi="Times New Roman"/>
          <w:color w:val="000000"/>
        </w:rPr>
        <w:t>annetaan injektiona</w:t>
      </w:r>
      <w:r w:rsidR="00914658" w:rsidRPr="009B4E5A">
        <w:rPr>
          <w:rFonts w:ascii="Times New Roman" w:hAnsi="Times New Roman"/>
          <w:color w:val="000000"/>
        </w:rPr>
        <w:t xml:space="preserve"> </w:t>
      </w:r>
      <w:r w:rsidRPr="009B4E5A">
        <w:rPr>
          <w:rFonts w:ascii="Times New Roman" w:hAnsi="Times New Roman"/>
          <w:color w:val="000000"/>
        </w:rPr>
        <w:t>silmään (lasiaiseen)</w:t>
      </w:r>
      <w:r w:rsidR="00E869CA" w:rsidRPr="009B4E5A">
        <w:rPr>
          <w:rFonts w:ascii="Times New Roman" w:hAnsi="Times New Roman"/>
          <w:color w:val="000000"/>
        </w:rPr>
        <w:t>.</w:t>
      </w:r>
    </w:p>
    <w:p w14:paraId="5E489100" w14:textId="77777777" w:rsidR="00E869CA" w:rsidRPr="009B4E5A" w:rsidRDefault="00E869CA" w:rsidP="000256DA">
      <w:pPr>
        <w:numPr>
          <w:ilvl w:val="12"/>
          <w:numId w:val="0"/>
        </w:numPr>
        <w:spacing w:after="0" w:line="240" w:lineRule="auto"/>
        <w:ind w:right="-2"/>
        <w:rPr>
          <w:rFonts w:ascii="Times New Roman" w:hAnsi="Times New Roman"/>
          <w:color w:val="000000"/>
        </w:rPr>
      </w:pPr>
    </w:p>
    <w:p w14:paraId="20EFA32A" w14:textId="4003769A" w:rsidR="00E869CA" w:rsidRPr="009B4E5A" w:rsidRDefault="00E869CA"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En</w:t>
      </w:r>
      <w:r w:rsidR="009E61BC" w:rsidRPr="009B4E5A">
        <w:rPr>
          <w:rFonts w:ascii="Times New Roman" w:hAnsi="Times New Roman"/>
          <w:color w:val="000000"/>
        </w:rPr>
        <w:t>nen injisoi</w:t>
      </w:r>
      <w:r w:rsidRPr="009B4E5A">
        <w:rPr>
          <w:rFonts w:ascii="Times New Roman" w:hAnsi="Times New Roman"/>
          <w:color w:val="000000"/>
        </w:rPr>
        <w:t>mista lääkäri puhdistaa silmä</w:t>
      </w:r>
      <w:r w:rsidR="009E61BC" w:rsidRPr="009B4E5A">
        <w:rPr>
          <w:rFonts w:ascii="Times New Roman" w:hAnsi="Times New Roman"/>
          <w:color w:val="000000"/>
        </w:rPr>
        <w:t>si</w:t>
      </w:r>
      <w:r w:rsidRPr="009B4E5A">
        <w:rPr>
          <w:rFonts w:ascii="Times New Roman" w:hAnsi="Times New Roman"/>
          <w:color w:val="000000"/>
        </w:rPr>
        <w:t xml:space="preserve"> huolellisesti desinfioi</w:t>
      </w:r>
      <w:r w:rsidR="009E61BC" w:rsidRPr="009B4E5A">
        <w:rPr>
          <w:rFonts w:ascii="Times New Roman" w:hAnsi="Times New Roman"/>
          <w:color w:val="000000"/>
        </w:rPr>
        <w:t>valla silmähuuhtelulla estääkseen tulehduksia</w:t>
      </w:r>
      <w:r w:rsidRPr="009B4E5A">
        <w:rPr>
          <w:rFonts w:ascii="Times New Roman" w:hAnsi="Times New Roman"/>
          <w:color w:val="000000"/>
        </w:rPr>
        <w:t xml:space="preserve">. Lääkäri antaa </w:t>
      </w:r>
      <w:r w:rsidR="009E61BC" w:rsidRPr="009B4E5A">
        <w:rPr>
          <w:rFonts w:ascii="Times New Roman" w:hAnsi="Times New Roman"/>
          <w:color w:val="000000"/>
        </w:rPr>
        <w:t>sinulle myös paikallispuudutteen vähentämään tai estämään kipua, joka pistämisestä saattaa aiheutua</w:t>
      </w:r>
      <w:r w:rsidRPr="009B4E5A">
        <w:rPr>
          <w:rFonts w:ascii="Times New Roman" w:hAnsi="Times New Roman"/>
          <w:color w:val="000000"/>
        </w:rPr>
        <w:t>.</w:t>
      </w:r>
    </w:p>
    <w:p w14:paraId="245346E5" w14:textId="77777777" w:rsidR="00E869CA" w:rsidRPr="009B4E5A" w:rsidRDefault="00E869CA" w:rsidP="000256DA">
      <w:pPr>
        <w:numPr>
          <w:ilvl w:val="12"/>
          <w:numId w:val="0"/>
        </w:numPr>
        <w:spacing w:after="0" w:line="240" w:lineRule="auto"/>
        <w:ind w:right="-2"/>
        <w:rPr>
          <w:rFonts w:ascii="Times New Roman" w:hAnsi="Times New Roman"/>
          <w:color w:val="000000"/>
        </w:rPr>
      </w:pPr>
    </w:p>
    <w:p w14:paraId="29D3815B" w14:textId="77777777" w:rsidR="00E869CA" w:rsidRPr="009B4E5A" w:rsidRDefault="00E869CA" w:rsidP="000256DA">
      <w:pPr>
        <w:keepNext/>
        <w:numPr>
          <w:ilvl w:val="12"/>
          <w:numId w:val="0"/>
        </w:numPr>
        <w:spacing w:after="0" w:line="240" w:lineRule="auto"/>
        <w:rPr>
          <w:rFonts w:ascii="Times New Roman" w:hAnsi="Times New Roman"/>
          <w:b/>
          <w:bCs/>
          <w:iCs/>
          <w:color w:val="000000"/>
        </w:rPr>
      </w:pPr>
      <w:r w:rsidRPr="009B4E5A">
        <w:rPr>
          <w:rFonts w:ascii="Times New Roman" w:hAnsi="Times New Roman"/>
          <w:b/>
          <w:bCs/>
          <w:iCs/>
          <w:color w:val="000000"/>
        </w:rPr>
        <w:t>Kostea silmänpohjan ikärappeuma</w:t>
      </w:r>
    </w:p>
    <w:p w14:paraId="1AFFE6B5" w14:textId="77777777" w:rsidR="00F11173" w:rsidRPr="009B4E5A" w:rsidRDefault="00E869CA" w:rsidP="000256DA">
      <w:pPr>
        <w:keepNext/>
        <w:numPr>
          <w:ilvl w:val="12"/>
          <w:numId w:val="0"/>
        </w:numPr>
        <w:spacing w:after="0" w:line="240" w:lineRule="auto"/>
        <w:rPr>
          <w:rFonts w:ascii="Times New Roman" w:hAnsi="Times New Roman"/>
          <w:color w:val="000000"/>
        </w:rPr>
      </w:pPr>
      <w:r w:rsidRPr="009B4E5A">
        <w:rPr>
          <w:rFonts w:ascii="Times New Roman" w:hAnsi="Times New Roman"/>
          <w:color w:val="000000"/>
        </w:rPr>
        <w:t>Potilaat, joilla on kostea silmänpohjan ikärappeuma, saavat</w:t>
      </w:r>
      <w:r w:rsidR="00DE7153" w:rsidRPr="009B4E5A">
        <w:rPr>
          <w:rFonts w:ascii="Times New Roman" w:hAnsi="Times New Roman"/>
          <w:color w:val="000000"/>
        </w:rPr>
        <w:t xml:space="preserve"> yhden injektion</w:t>
      </w:r>
      <w:r w:rsidR="00F11173" w:rsidRPr="009B4E5A">
        <w:rPr>
          <w:rFonts w:ascii="Times New Roman" w:hAnsi="Times New Roman"/>
          <w:color w:val="000000"/>
        </w:rPr>
        <w:t xml:space="preserve"> </w:t>
      </w:r>
      <w:r w:rsidR="00663521" w:rsidRPr="009B4E5A">
        <w:rPr>
          <w:rFonts w:ascii="Times New Roman" w:hAnsi="Times New Roman"/>
          <w:color w:val="000000"/>
        </w:rPr>
        <w:t xml:space="preserve">kerran kuukaudessa kolmen kuukauden ajan ja sen jälkeen </w:t>
      </w:r>
      <w:r w:rsidR="00D745D6" w:rsidRPr="009B4E5A">
        <w:rPr>
          <w:rFonts w:ascii="Times New Roman" w:hAnsi="Times New Roman"/>
          <w:color w:val="000000"/>
        </w:rPr>
        <w:t xml:space="preserve">vielä </w:t>
      </w:r>
      <w:r w:rsidR="0046731D" w:rsidRPr="009B4E5A">
        <w:rPr>
          <w:rFonts w:ascii="Times New Roman" w:hAnsi="Times New Roman"/>
          <w:color w:val="000000"/>
        </w:rPr>
        <w:t xml:space="preserve">yhden </w:t>
      </w:r>
      <w:r w:rsidR="00D745D6" w:rsidRPr="009B4E5A">
        <w:rPr>
          <w:rFonts w:ascii="Times New Roman" w:hAnsi="Times New Roman"/>
          <w:color w:val="000000"/>
        </w:rPr>
        <w:t xml:space="preserve">injektion </w:t>
      </w:r>
      <w:r w:rsidR="00F11173" w:rsidRPr="009B4E5A">
        <w:rPr>
          <w:rFonts w:ascii="Times New Roman" w:hAnsi="Times New Roman"/>
          <w:color w:val="000000"/>
        </w:rPr>
        <w:t xml:space="preserve">kahden kuukauden </w:t>
      </w:r>
      <w:r w:rsidR="00D745D6" w:rsidRPr="009B4E5A">
        <w:rPr>
          <w:rFonts w:ascii="Times New Roman" w:hAnsi="Times New Roman"/>
          <w:color w:val="000000"/>
        </w:rPr>
        <w:t>kuluttua</w:t>
      </w:r>
      <w:r w:rsidR="00F11173" w:rsidRPr="009B4E5A">
        <w:rPr>
          <w:rFonts w:ascii="Times New Roman" w:hAnsi="Times New Roman"/>
          <w:color w:val="000000"/>
        </w:rPr>
        <w:t>.</w:t>
      </w:r>
    </w:p>
    <w:p w14:paraId="664278AE" w14:textId="77777777" w:rsidR="00D745D6" w:rsidRPr="009B4E5A" w:rsidRDefault="00D745D6" w:rsidP="000256DA">
      <w:pPr>
        <w:numPr>
          <w:ilvl w:val="12"/>
          <w:numId w:val="0"/>
        </w:numPr>
        <w:spacing w:after="0" w:line="240" w:lineRule="auto"/>
        <w:ind w:right="-2"/>
        <w:rPr>
          <w:rFonts w:ascii="Times New Roman" w:hAnsi="Times New Roman"/>
          <w:color w:val="000000"/>
        </w:rPr>
      </w:pPr>
    </w:p>
    <w:p w14:paraId="39DC8099" w14:textId="77777777" w:rsidR="0044262C" w:rsidRPr="009B4E5A" w:rsidRDefault="00084079"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Tämän jälkeen l</w:t>
      </w:r>
      <w:r w:rsidR="005F14F3" w:rsidRPr="009B4E5A">
        <w:rPr>
          <w:rFonts w:ascii="Times New Roman" w:hAnsi="Times New Roman"/>
          <w:color w:val="000000"/>
        </w:rPr>
        <w:t>ääkäri päättää pidetää</w:t>
      </w:r>
      <w:r w:rsidRPr="009B4E5A">
        <w:rPr>
          <w:rFonts w:ascii="Times New Roman" w:hAnsi="Times New Roman"/>
          <w:color w:val="000000"/>
        </w:rPr>
        <w:t>nkö injektion hoitovä</w:t>
      </w:r>
      <w:r w:rsidR="00EA71FE" w:rsidRPr="009B4E5A">
        <w:rPr>
          <w:rFonts w:ascii="Times New Roman" w:hAnsi="Times New Roman"/>
          <w:color w:val="000000"/>
        </w:rPr>
        <w:t>l</w:t>
      </w:r>
      <w:r w:rsidRPr="009B4E5A">
        <w:rPr>
          <w:rFonts w:ascii="Times New Roman" w:hAnsi="Times New Roman"/>
          <w:color w:val="000000"/>
        </w:rPr>
        <w:t>inä kaksi kuukautta vai</w:t>
      </w:r>
      <w:r w:rsidR="005F14F3" w:rsidRPr="009B4E5A">
        <w:rPr>
          <w:rFonts w:ascii="Times New Roman" w:hAnsi="Times New Roman"/>
          <w:color w:val="000000"/>
        </w:rPr>
        <w:t xml:space="preserve"> </w:t>
      </w:r>
      <w:r w:rsidRPr="009B4E5A">
        <w:rPr>
          <w:rFonts w:ascii="Times New Roman" w:hAnsi="Times New Roman"/>
          <w:color w:val="000000"/>
        </w:rPr>
        <w:t xml:space="preserve">pidennetäänkö hoitoväliä </w:t>
      </w:r>
      <w:r w:rsidR="005F14F3" w:rsidRPr="009B4E5A">
        <w:rPr>
          <w:rFonts w:ascii="Times New Roman" w:hAnsi="Times New Roman"/>
          <w:color w:val="000000"/>
        </w:rPr>
        <w:t xml:space="preserve">asteittain 2 tai 4 viikon </w:t>
      </w:r>
      <w:r w:rsidR="000F638E" w:rsidRPr="009B4E5A">
        <w:rPr>
          <w:rFonts w:ascii="Times New Roman" w:hAnsi="Times New Roman"/>
          <w:color w:val="000000"/>
        </w:rPr>
        <w:t>jaksoissa</w:t>
      </w:r>
      <w:r w:rsidR="005F14F3" w:rsidRPr="009B4E5A">
        <w:rPr>
          <w:rFonts w:ascii="Times New Roman" w:hAnsi="Times New Roman"/>
          <w:color w:val="000000"/>
        </w:rPr>
        <w:t xml:space="preserve">, jos tilasi on </w:t>
      </w:r>
      <w:r w:rsidRPr="009B4E5A">
        <w:rPr>
          <w:rFonts w:ascii="Times New Roman" w:hAnsi="Times New Roman"/>
          <w:color w:val="000000"/>
        </w:rPr>
        <w:t xml:space="preserve">ollut </w:t>
      </w:r>
      <w:r w:rsidR="005F14F3" w:rsidRPr="009B4E5A">
        <w:rPr>
          <w:rFonts w:ascii="Times New Roman" w:hAnsi="Times New Roman"/>
          <w:color w:val="000000"/>
        </w:rPr>
        <w:t>vakaa.</w:t>
      </w:r>
    </w:p>
    <w:p w14:paraId="7D979F4D" w14:textId="77777777" w:rsidR="0044262C" w:rsidRPr="009B4E5A" w:rsidRDefault="0044262C" w:rsidP="000256DA">
      <w:pPr>
        <w:numPr>
          <w:ilvl w:val="12"/>
          <w:numId w:val="0"/>
        </w:numPr>
        <w:spacing w:after="0" w:line="240" w:lineRule="auto"/>
        <w:ind w:right="-2"/>
        <w:rPr>
          <w:rFonts w:ascii="Times New Roman" w:hAnsi="Times New Roman"/>
          <w:color w:val="000000"/>
        </w:rPr>
      </w:pPr>
    </w:p>
    <w:p w14:paraId="1F1C9DA1" w14:textId="55187A14" w:rsidR="00BA3629" w:rsidRPr="009B4E5A" w:rsidRDefault="005F14F3"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Jos tila</w:t>
      </w:r>
      <w:r w:rsidR="00084079" w:rsidRPr="009B4E5A">
        <w:rPr>
          <w:rFonts w:ascii="Times New Roman" w:hAnsi="Times New Roman"/>
          <w:color w:val="000000"/>
        </w:rPr>
        <w:t>si</w:t>
      </w:r>
      <w:r w:rsidRPr="009B4E5A">
        <w:rPr>
          <w:rFonts w:ascii="Times New Roman" w:hAnsi="Times New Roman"/>
          <w:color w:val="000000"/>
        </w:rPr>
        <w:t xml:space="preserve"> huonone</w:t>
      </w:r>
      <w:r w:rsidR="007B09EC" w:rsidRPr="009B4E5A">
        <w:rPr>
          <w:rFonts w:ascii="Times New Roman" w:hAnsi="Times New Roman"/>
          <w:color w:val="000000"/>
        </w:rPr>
        <w:t>e,</w:t>
      </w:r>
      <w:r w:rsidRPr="009B4E5A">
        <w:rPr>
          <w:rFonts w:ascii="Times New Roman" w:hAnsi="Times New Roman"/>
          <w:color w:val="000000"/>
        </w:rPr>
        <w:t xml:space="preserve"> hoitoväliä injekt</w:t>
      </w:r>
      <w:r w:rsidR="00084079" w:rsidRPr="009B4E5A">
        <w:rPr>
          <w:rFonts w:ascii="Times New Roman" w:hAnsi="Times New Roman"/>
          <w:color w:val="000000"/>
        </w:rPr>
        <w:t>ioiden välillä voidaan lyhentää.</w:t>
      </w:r>
    </w:p>
    <w:p w14:paraId="20DB2C20" w14:textId="77777777" w:rsidR="008A0004" w:rsidRPr="009B4E5A" w:rsidRDefault="008A0004" w:rsidP="000256DA">
      <w:pPr>
        <w:numPr>
          <w:ilvl w:val="12"/>
          <w:numId w:val="0"/>
        </w:numPr>
        <w:spacing w:after="0" w:line="240" w:lineRule="auto"/>
        <w:ind w:right="-2"/>
        <w:rPr>
          <w:rFonts w:ascii="Times New Roman" w:hAnsi="Times New Roman"/>
          <w:color w:val="000000"/>
        </w:rPr>
      </w:pPr>
    </w:p>
    <w:p w14:paraId="27D7EAFA" w14:textId="733A5BA8" w:rsidR="00BA3629" w:rsidRPr="009B4E5A" w:rsidRDefault="00BA3629"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Ellei sinulla ilmene mitään ongelmia</w:t>
      </w:r>
      <w:r w:rsidR="00663521" w:rsidRPr="009B4E5A">
        <w:rPr>
          <w:rFonts w:ascii="Times New Roman" w:hAnsi="Times New Roman"/>
          <w:color w:val="000000"/>
        </w:rPr>
        <w:t xml:space="preserve"> tai lääkäri ei ole toisin ohjeistanut</w:t>
      </w:r>
      <w:r w:rsidRPr="009B4E5A">
        <w:rPr>
          <w:rFonts w:ascii="Times New Roman" w:hAnsi="Times New Roman"/>
          <w:color w:val="000000"/>
        </w:rPr>
        <w:t>, sinun ei tarvitse tavata lääkäriä injektioiden annon välillä.</w:t>
      </w:r>
    </w:p>
    <w:p w14:paraId="215E4938" w14:textId="77777777" w:rsidR="00F11173" w:rsidRPr="009B4E5A" w:rsidRDefault="00F11173" w:rsidP="000256DA">
      <w:pPr>
        <w:numPr>
          <w:ilvl w:val="12"/>
          <w:numId w:val="0"/>
        </w:numPr>
        <w:spacing w:after="0" w:line="240" w:lineRule="auto"/>
        <w:ind w:right="-2"/>
        <w:rPr>
          <w:rFonts w:ascii="Times New Roman" w:hAnsi="Times New Roman"/>
          <w:color w:val="000000"/>
        </w:rPr>
      </w:pPr>
    </w:p>
    <w:p w14:paraId="392BBF5D" w14:textId="77777777" w:rsidR="004D49FA" w:rsidRPr="009B4E5A" w:rsidRDefault="002A20AC" w:rsidP="005F0311">
      <w:pPr>
        <w:keepNext/>
        <w:numPr>
          <w:ilvl w:val="12"/>
          <w:numId w:val="0"/>
        </w:numPr>
        <w:spacing w:after="0" w:line="240" w:lineRule="auto"/>
        <w:ind w:right="-2"/>
        <w:rPr>
          <w:rFonts w:ascii="Times New Roman" w:hAnsi="Times New Roman"/>
          <w:b/>
          <w:bCs/>
          <w:iCs/>
          <w:color w:val="000000"/>
        </w:rPr>
      </w:pPr>
      <w:r w:rsidRPr="009B4E5A">
        <w:rPr>
          <w:rFonts w:ascii="Times New Roman" w:hAnsi="Times New Roman"/>
          <w:b/>
          <w:bCs/>
          <w:iCs/>
          <w:color w:val="000000"/>
        </w:rPr>
        <w:t>Verkkokalvon laskimotukoksesta</w:t>
      </w:r>
      <w:r w:rsidR="00A82D57" w:rsidRPr="009B4E5A">
        <w:rPr>
          <w:rFonts w:ascii="Times New Roman" w:hAnsi="Times New Roman"/>
          <w:b/>
          <w:bCs/>
          <w:iCs/>
          <w:color w:val="000000"/>
        </w:rPr>
        <w:t xml:space="preserve"> (haaralaskimotukos tai keskuslaskimotukos)</w:t>
      </w:r>
      <w:r w:rsidRPr="009B4E5A">
        <w:rPr>
          <w:rFonts w:ascii="Times New Roman" w:hAnsi="Times New Roman"/>
          <w:b/>
          <w:bCs/>
          <w:iCs/>
          <w:color w:val="000000"/>
        </w:rPr>
        <w:t xml:space="preserve"> johtuva silmänpohjan turvotus</w:t>
      </w:r>
    </w:p>
    <w:p w14:paraId="1B54675B" w14:textId="77777777" w:rsidR="00C0195B" w:rsidRPr="009B4E5A" w:rsidRDefault="00E34BF1" w:rsidP="005F0311">
      <w:pPr>
        <w:keepNext/>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Lääkäri määrittelee sinulle sopivimman hoito-ohjelman. Hoito aloitetaan antamalla sarja Eylea-injektio</w:t>
      </w:r>
      <w:r w:rsidR="001C54ED" w:rsidRPr="009B4E5A">
        <w:rPr>
          <w:rFonts w:ascii="Times New Roman" w:hAnsi="Times New Roman"/>
          <w:color w:val="000000"/>
        </w:rPr>
        <w:t>i</w:t>
      </w:r>
      <w:r w:rsidRPr="009B4E5A">
        <w:rPr>
          <w:rFonts w:ascii="Times New Roman" w:hAnsi="Times New Roman"/>
          <w:color w:val="000000"/>
        </w:rPr>
        <w:t>ta kuukauden välein.</w:t>
      </w:r>
    </w:p>
    <w:p w14:paraId="100DC92E" w14:textId="77777777" w:rsidR="00C0195B" w:rsidRPr="009B4E5A" w:rsidRDefault="00C0195B" w:rsidP="000256DA">
      <w:pPr>
        <w:numPr>
          <w:ilvl w:val="12"/>
          <w:numId w:val="0"/>
        </w:numPr>
        <w:spacing w:after="0" w:line="240" w:lineRule="auto"/>
        <w:ind w:right="-2"/>
        <w:rPr>
          <w:rFonts w:ascii="Times New Roman" w:hAnsi="Times New Roman"/>
          <w:color w:val="000000"/>
        </w:rPr>
      </w:pPr>
    </w:p>
    <w:p w14:paraId="7BEBA93F" w14:textId="77777777" w:rsidR="00C0195B" w:rsidRPr="009B4E5A" w:rsidRDefault="00C0195B"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 xml:space="preserve">Kahden injektion välinen aika ei </w:t>
      </w:r>
      <w:r w:rsidR="003A57B0" w:rsidRPr="009B4E5A">
        <w:rPr>
          <w:rFonts w:ascii="Times New Roman" w:hAnsi="Times New Roman"/>
          <w:color w:val="000000"/>
        </w:rPr>
        <w:t xml:space="preserve">saa </w:t>
      </w:r>
      <w:r w:rsidRPr="009B4E5A">
        <w:rPr>
          <w:rFonts w:ascii="Times New Roman" w:hAnsi="Times New Roman"/>
          <w:color w:val="000000"/>
        </w:rPr>
        <w:t>olla lyhyempi kuin yksi kuukausi.</w:t>
      </w:r>
    </w:p>
    <w:p w14:paraId="1AC8D74A" w14:textId="77777777" w:rsidR="00C0195B" w:rsidRPr="009B4E5A" w:rsidRDefault="00C0195B" w:rsidP="000256DA">
      <w:pPr>
        <w:numPr>
          <w:ilvl w:val="12"/>
          <w:numId w:val="0"/>
        </w:numPr>
        <w:spacing w:after="0" w:line="240" w:lineRule="auto"/>
        <w:ind w:right="-2"/>
        <w:rPr>
          <w:rFonts w:ascii="Times New Roman" w:hAnsi="Times New Roman"/>
          <w:color w:val="000000"/>
        </w:rPr>
      </w:pPr>
    </w:p>
    <w:p w14:paraId="25F80009" w14:textId="77777777" w:rsidR="00A82D57" w:rsidRPr="009B4E5A" w:rsidRDefault="00A82D57"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Lääkäri voi lopettaa Eylea-hoi</w:t>
      </w:r>
      <w:r w:rsidR="000E74A2" w:rsidRPr="009B4E5A">
        <w:rPr>
          <w:rFonts w:ascii="Times New Roman" w:hAnsi="Times New Roman"/>
          <w:color w:val="000000"/>
        </w:rPr>
        <w:t>don</w:t>
      </w:r>
      <w:r w:rsidRPr="009B4E5A">
        <w:rPr>
          <w:rFonts w:ascii="Times New Roman" w:hAnsi="Times New Roman"/>
          <w:color w:val="000000"/>
        </w:rPr>
        <w:t xml:space="preserve">, jos </w:t>
      </w:r>
      <w:r w:rsidR="000E74A2" w:rsidRPr="009B4E5A">
        <w:rPr>
          <w:rFonts w:ascii="Times New Roman" w:hAnsi="Times New Roman"/>
          <w:color w:val="000000"/>
        </w:rPr>
        <w:t>sen jatkamisesta ei ole hyötyä</w:t>
      </w:r>
      <w:r w:rsidRPr="009B4E5A">
        <w:rPr>
          <w:rFonts w:ascii="Times New Roman" w:hAnsi="Times New Roman"/>
          <w:color w:val="000000"/>
        </w:rPr>
        <w:t>.</w:t>
      </w:r>
    </w:p>
    <w:p w14:paraId="36261E0E" w14:textId="77777777" w:rsidR="00A82D57" w:rsidRPr="009B4E5A" w:rsidRDefault="00A82D57" w:rsidP="000256DA">
      <w:pPr>
        <w:numPr>
          <w:ilvl w:val="12"/>
          <w:numId w:val="0"/>
        </w:numPr>
        <w:spacing w:after="0" w:line="240" w:lineRule="auto"/>
        <w:ind w:right="-2"/>
        <w:rPr>
          <w:rFonts w:ascii="Times New Roman" w:hAnsi="Times New Roman"/>
          <w:color w:val="000000"/>
        </w:rPr>
      </w:pPr>
    </w:p>
    <w:p w14:paraId="6F5BCF2F" w14:textId="77777777" w:rsidR="00A82D57" w:rsidRPr="009B4E5A" w:rsidRDefault="00A82D57"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 xml:space="preserve">Hoitoa jatketaan kuukauden välein annettavilla injektioilla, kunnes </w:t>
      </w:r>
      <w:r w:rsidR="000F6CA6" w:rsidRPr="009B4E5A">
        <w:rPr>
          <w:rFonts w:ascii="Times New Roman" w:hAnsi="Times New Roman"/>
          <w:color w:val="000000"/>
        </w:rPr>
        <w:t>hoitovaste</w:t>
      </w:r>
      <w:r w:rsidRPr="009B4E5A">
        <w:rPr>
          <w:rFonts w:ascii="Times New Roman" w:hAnsi="Times New Roman"/>
          <w:color w:val="000000"/>
        </w:rPr>
        <w:t xml:space="preserve"> vakiintuu. Voidaan tarvita kolme tai useampi</w:t>
      </w:r>
      <w:r w:rsidR="000E74A2" w:rsidRPr="009B4E5A">
        <w:rPr>
          <w:rFonts w:ascii="Times New Roman" w:hAnsi="Times New Roman"/>
          <w:color w:val="000000"/>
        </w:rPr>
        <w:t>a</w:t>
      </w:r>
      <w:r w:rsidRPr="009B4E5A">
        <w:rPr>
          <w:rFonts w:ascii="Times New Roman" w:hAnsi="Times New Roman"/>
          <w:color w:val="000000"/>
        </w:rPr>
        <w:t xml:space="preserve"> </w:t>
      </w:r>
      <w:r w:rsidR="00641BD8" w:rsidRPr="009B4E5A">
        <w:rPr>
          <w:rFonts w:ascii="Times New Roman" w:hAnsi="Times New Roman"/>
          <w:color w:val="000000"/>
        </w:rPr>
        <w:t>kuukausittain</w:t>
      </w:r>
      <w:r w:rsidRPr="009B4E5A">
        <w:rPr>
          <w:rFonts w:ascii="Times New Roman" w:hAnsi="Times New Roman"/>
          <w:color w:val="000000"/>
        </w:rPr>
        <w:t xml:space="preserve"> annettav</w:t>
      </w:r>
      <w:r w:rsidR="000E74A2" w:rsidRPr="009B4E5A">
        <w:rPr>
          <w:rFonts w:ascii="Times New Roman" w:hAnsi="Times New Roman"/>
          <w:color w:val="000000"/>
        </w:rPr>
        <w:t>i</w:t>
      </w:r>
      <w:r w:rsidRPr="009B4E5A">
        <w:rPr>
          <w:rFonts w:ascii="Times New Roman" w:hAnsi="Times New Roman"/>
          <w:color w:val="000000"/>
        </w:rPr>
        <w:t>a injektiota</w:t>
      </w:r>
      <w:r w:rsidR="00C0680F" w:rsidRPr="009B4E5A">
        <w:rPr>
          <w:rFonts w:ascii="Times New Roman" w:hAnsi="Times New Roman"/>
          <w:color w:val="000000"/>
        </w:rPr>
        <w:t>.</w:t>
      </w:r>
    </w:p>
    <w:p w14:paraId="30281E95" w14:textId="77777777" w:rsidR="00A82D57" w:rsidRPr="009B4E5A" w:rsidRDefault="00A82D57" w:rsidP="000256DA">
      <w:pPr>
        <w:numPr>
          <w:ilvl w:val="12"/>
          <w:numId w:val="0"/>
        </w:numPr>
        <w:spacing w:after="0" w:line="240" w:lineRule="auto"/>
        <w:ind w:right="-2"/>
        <w:rPr>
          <w:rFonts w:ascii="Times New Roman" w:hAnsi="Times New Roman"/>
          <w:color w:val="000000"/>
        </w:rPr>
      </w:pPr>
    </w:p>
    <w:p w14:paraId="0E2A122C" w14:textId="77777777" w:rsidR="00A82D57" w:rsidRPr="009B4E5A" w:rsidRDefault="00A82D57"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 xml:space="preserve">Lääkäri seuraa </w:t>
      </w:r>
      <w:r w:rsidR="00A26DA8" w:rsidRPr="009B4E5A">
        <w:rPr>
          <w:rFonts w:ascii="Times New Roman" w:hAnsi="Times New Roman"/>
          <w:color w:val="000000"/>
        </w:rPr>
        <w:t>hoitovastetta</w:t>
      </w:r>
      <w:r w:rsidRPr="009B4E5A">
        <w:rPr>
          <w:rFonts w:ascii="Times New Roman" w:hAnsi="Times New Roman"/>
          <w:color w:val="000000"/>
        </w:rPr>
        <w:t xml:space="preserve"> ja </w:t>
      </w:r>
      <w:r w:rsidR="00A26DA8" w:rsidRPr="009B4E5A">
        <w:rPr>
          <w:rFonts w:ascii="Times New Roman" w:hAnsi="Times New Roman"/>
          <w:color w:val="000000"/>
        </w:rPr>
        <w:t xml:space="preserve">pidentää vähitellen hoitoväliä </w:t>
      </w:r>
      <w:r w:rsidR="000F6CA6" w:rsidRPr="009B4E5A">
        <w:rPr>
          <w:rFonts w:ascii="Times New Roman" w:hAnsi="Times New Roman"/>
          <w:color w:val="000000"/>
        </w:rPr>
        <w:t>ylläpitäen hoitovastetta</w:t>
      </w:r>
      <w:r w:rsidRPr="009B4E5A">
        <w:rPr>
          <w:rFonts w:ascii="Times New Roman" w:hAnsi="Times New Roman"/>
          <w:color w:val="000000"/>
        </w:rPr>
        <w:t>. Jos tila</w:t>
      </w:r>
      <w:r w:rsidR="00A26DA8" w:rsidRPr="009B4E5A">
        <w:rPr>
          <w:rFonts w:ascii="Times New Roman" w:hAnsi="Times New Roman"/>
          <w:color w:val="000000"/>
        </w:rPr>
        <w:t>nne h</w:t>
      </w:r>
      <w:r w:rsidRPr="009B4E5A">
        <w:rPr>
          <w:rFonts w:ascii="Times New Roman" w:hAnsi="Times New Roman"/>
          <w:color w:val="000000"/>
        </w:rPr>
        <w:t>uonon</w:t>
      </w:r>
      <w:r w:rsidR="00A26DA8" w:rsidRPr="009B4E5A">
        <w:rPr>
          <w:rFonts w:ascii="Times New Roman" w:hAnsi="Times New Roman"/>
          <w:color w:val="000000"/>
        </w:rPr>
        <w:t>ee hoitoväliä pidentämällä, voidaan sitä vastaavasti</w:t>
      </w:r>
      <w:r w:rsidRPr="009B4E5A">
        <w:rPr>
          <w:rFonts w:ascii="Times New Roman" w:hAnsi="Times New Roman"/>
          <w:color w:val="000000"/>
        </w:rPr>
        <w:t xml:space="preserve"> lyhentää.</w:t>
      </w:r>
    </w:p>
    <w:p w14:paraId="7F07E5DE" w14:textId="77777777" w:rsidR="00A82D57" w:rsidRPr="009B4E5A" w:rsidRDefault="00A82D57" w:rsidP="000256DA">
      <w:pPr>
        <w:numPr>
          <w:ilvl w:val="12"/>
          <w:numId w:val="0"/>
        </w:numPr>
        <w:spacing w:after="0" w:line="240" w:lineRule="auto"/>
        <w:ind w:right="-2"/>
        <w:rPr>
          <w:rFonts w:ascii="Times New Roman" w:hAnsi="Times New Roman"/>
          <w:color w:val="000000"/>
        </w:rPr>
      </w:pPr>
    </w:p>
    <w:p w14:paraId="6D0A6537" w14:textId="77777777" w:rsidR="003C5D5F" w:rsidRPr="009B4E5A" w:rsidRDefault="00A26DA8"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Hoitovasteen perusteella l</w:t>
      </w:r>
      <w:r w:rsidR="00A82D57" w:rsidRPr="009B4E5A">
        <w:rPr>
          <w:rFonts w:ascii="Times New Roman" w:hAnsi="Times New Roman"/>
          <w:color w:val="000000"/>
        </w:rPr>
        <w:t>ääkäri päättää seurannasta ja hoito-ohjelmasta</w:t>
      </w:r>
      <w:r w:rsidRPr="009B4E5A">
        <w:rPr>
          <w:rFonts w:ascii="Times New Roman" w:hAnsi="Times New Roman"/>
          <w:color w:val="000000"/>
        </w:rPr>
        <w:t>.</w:t>
      </w:r>
    </w:p>
    <w:p w14:paraId="42D9DAA7" w14:textId="77777777" w:rsidR="00DE7153" w:rsidRPr="009B4E5A" w:rsidRDefault="00DE7153" w:rsidP="000256DA">
      <w:pPr>
        <w:numPr>
          <w:ilvl w:val="12"/>
          <w:numId w:val="0"/>
        </w:numPr>
        <w:spacing w:after="0" w:line="240" w:lineRule="auto"/>
        <w:ind w:right="-2"/>
        <w:rPr>
          <w:rFonts w:ascii="Times New Roman" w:hAnsi="Times New Roman"/>
          <w:b/>
          <w:color w:val="000000"/>
        </w:rPr>
      </w:pPr>
    </w:p>
    <w:p w14:paraId="3AA61342" w14:textId="77777777" w:rsidR="002245F5" w:rsidRPr="009B4E5A" w:rsidRDefault="002245F5" w:rsidP="005F0311">
      <w:pPr>
        <w:keepNext/>
        <w:numPr>
          <w:ilvl w:val="12"/>
          <w:numId w:val="0"/>
        </w:numPr>
        <w:spacing w:after="0" w:line="240" w:lineRule="auto"/>
        <w:ind w:right="-2"/>
        <w:rPr>
          <w:rFonts w:ascii="Times New Roman" w:hAnsi="Times New Roman"/>
          <w:b/>
          <w:bCs/>
          <w:iCs/>
        </w:rPr>
      </w:pPr>
      <w:r w:rsidRPr="009B4E5A">
        <w:rPr>
          <w:rFonts w:ascii="Times New Roman" w:hAnsi="Times New Roman"/>
          <w:b/>
          <w:bCs/>
          <w:iCs/>
        </w:rPr>
        <w:t>Diabeettinen makulaturvotus</w:t>
      </w:r>
    </w:p>
    <w:p w14:paraId="25A131DA" w14:textId="77777777" w:rsidR="002245F5" w:rsidRPr="009B4E5A" w:rsidRDefault="002245F5" w:rsidP="005F0311">
      <w:pPr>
        <w:keepNext/>
        <w:numPr>
          <w:ilvl w:val="12"/>
          <w:numId w:val="0"/>
        </w:numPr>
        <w:spacing w:after="0" w:line="240" w:lineRule="auto"/>
        <w:ind w:right="-2"/>
        <w:rPr>
          <w:rFonts w:ascii="Times New Roman" w:hAnsi="Times New Roman"/>
        </w:rPr>
      </w:pPr>
      <w:r w:rsidRPr="009B4E5A">
        <w:rPr>
          <w:rFonts w:ascii="Times New Roman" w:hAnsi="Times New Roman"/>
        </w:rPr>
        <w:t>Diabeettista makulaturvotusta sairastavia potilaita hoidetaan yhdellä injektiolla kuukaudessa viidellä peräkkäisellä annoksella, minkä jälkeen annetaan yksi</w:t>
      </w:r>
      <w:r w:rsidR="00E24709" w:rsidRPr="009B4E5A">
        <w:rPr>
          <w:rFonts w:ascii="Times New Roman" w:hAnsi="Times New Roman"/>
        </w:rPr>
        <w:t xml:space="preserve"> injektio joka toinen kuukausi.</w:t>
      </w:r>
    </w:p>
    <w:p w14:paraId="090D2C6D" w14:textId="77777777" w:rsidR="00E24709" w:rsidRPr="009B4E5A" w:rsidRDefault="00E24709" w:rsidP="000256DA">
      <w:pPr>
        <w:numPr>
          <w:ilvl w:val="12"/>
          <w:numId w:val="0"/>
        </w:numPr>
        <w:spacing w:after="0" w:line="240" w:lineRule="auto"/>
        <w:ind w:right="-2"/>
        <w:rPr>
          <w:rFonts w:ascii="Times New Roman" w:hAnsi="Times New Roman"/>
        </w:rPr>
      </w:pPr>
    </w:p>
    <w:p w14:paraId="596DF87C" w14:textId="54091E8D" w:rsidR="002245F5" w:rsidRPr="009B4E5A" w:rsidRDefault="003E2422" w:rsidP="000256DA">
      <w:pPr>
        <w:numPr>
          <w:ilvl w:val="12"/>
          <w:numId w:val="0"/>
        </w:numPr>
        <w:spacing w:after="0" w:line="240" w:lineRule="auto"/>
        <w:ind w:right="-2"/>
        <w:rPr>
          <w:rFonts w:ascii="Times New Roman" w:hAnsi="Times New Roman"/>
        </w:rPr>
      </w:pPr>
      <w:r w:rsidRPr="009B4E5A">
        <w:rPr>
          <w:rFonts w:ascii="Times New Roman" w:hAnsi="Times New Roman"/>
        </w:rPr>
        <w:t>Hoitovälinä voidaan pitää 2 kuukautta tai hoitoväliä voidaan muuttaa tilasi mukaan</w:t>
      </w:r>
      <w:r w:rsidR="002245F5" w:rsidRPr="009B4E5A">
        <w:rPr>
          <w:rFonts w:ascii="Times New Roman" w:hAnsi="Times New Roman"/>
        </w:rPr>
        <w:t xml:space="preserve"> lääkärisi tutkimusten perusteella. Lääkärisi päättää se</w:t>
      </w:r>
      <w:r w:rsidR="00E24709" w:rsidRPr="009B4E5A">
        <w:rPr>
          <w:rFonts w:ascii="Times New Roman" w:hAnsi="Times New Roman"/>
        </w:rPr>
        <w:t>urantatutkimusten aikataulusta.</w:t>
      </w:r>
    </w:p>
    <w:p w14:paraId="6AE2914C" w14:textId="77777777" w:rsidR="00307E88" w:rsidRPr="009B4E5A" w:rsidRDefault="00307E88" w:rsidP="000256DA">
      <w:pPr>
        <w:numPr>
          <w:ilvl w:val="12"/>
          <w:numId w:val="0"/>
        </w:numPr>
        <w:spacing w:after="0" w:line="240" w:lineRule="auto"/>
        <w:ind w:right="-2"/>
        <w:rPr>
          <w:rFonts w:ascii="Times New Roman" w:hAnsi="Times New Roman"/>
        </w:rPr>
      </w:pPr>
    </w:p>
    <w:p w14:paraId="10ED122A" w14:textId="77777777" w:rsidR="00307E88" w:rsidRPr="009B4E5A" w:rsidRDefault="00307E88" w:rsidP="000256DA">
      <w:pPr>
        <w:numPr>
          <w:ilvl w:val="12"/>
          <w:numId w:val="0"/>
        </w:numPr>
        <w:spacing w:after="0" w:line="240" w:lineRule="auto"/>
        <w:ind w:right="-2"/>
        <w:rPr>
          <w:rFonts w:ascii="Times New Roman" w:hAnsi="Times New Roman"/>
        </w:rPr>
      </w:pPr>
      <w:r w:rsidRPr="009B4E5A">
        <w:rPr>
          <w:rFonts w:ascii="Times New Roman" w:hAnsi="Times New Roman"/>
        </w:rPr>
        <w:t xml:space="preserve">Lääkäri voi päätyä Eylea-hoidon lopettamiseen, jos osoittautuu että hoidon jatkamisesta ei ole </w:t>
      </w:r>
      <w:r w:rsidR="001C54ED" w:rsidRPr="009B4E5A">
        <w:rPr>
          <w:rFonts w:ascii="Times New Roman" w:hAnsi="Times New Roman"/>
        </w:rPr>
        <w:t>hyötyä</w:t>
      </w:r>
      <w:r w:rsidRPr="009B4E5A">
        <w:rPr>
          <w:rFonts w:ascii="Times New Roman" w:hAnsi="Times New Roman"/>
        </w:rPr>
        <w:t>.</w:t>
      </w:r>
    </w:p>
    <w:p w14:paraId="71DE8AFB" w14:textId="77777777" w:rsidR="00007824" w:rsidRPr="009B4E5A" w:rsidRDefault="00007824" w:rsidP="000256DA">
      <w:pPr>
        <w:numPr>
          <w:ilvl w:val="12"/>
          <w:numId w:val="0"/>
        </w:numPr>
        <w:spacing w:after="0" w:line="240" w:lineRule="auto"/>
        <w:ind w:right="-2"/>
        <w:rPr>
          <w:rFonts w:ascii="Times New Roman" w:hAnsi="Times New Roman"/>
        </w:rPr>
      </w:pPr>
    </w:p>
    <w:p w14:paraId="0186A218" w14:textId="77777777" w:rsidR="00007824" w:rsidRPr="009B4E5A" w:rsidRDefault="00007824" w:rsidP="005F0311">
      <w:pPr>
        <w:keepNext/>
        <w:numPr>
          <w:ilvl w:val="12"/>
          <w:numId w:val="0"/>
        </w:numPr>
        <w:spacing w:after="0" w:line="240" w:lineRule="auto"/>
        <w:ind w:right="-2"/>
        <w:rPr>
          <w:rFonts w:ascii="Times New Roman" w:hAnsi="Times New Roman"/>
          <w:b/>
          <w:bCs/>
          <w:iCs/>
        </w:rPr>
      </w:pPr>
      <w:r w:rsidRPr="009B4E5A">
        <w:rPr>
          <w:rFonts w:ascii="Times New Roman" w:hAnsi="Times New Roman"/>
          <w:b/>
          <w:bCs/>
          <w:iCs/>
        </w:rPr>
        <w:t>Likitaitteisuuden aiheuttama suonikalvon uudissuonittuminen</w:t>
      </w:r>
    </w:p>
    <w:p w14:paraId="503E2D5B" w14:textId="77777777" w:rsidR="00007824" w:rsidRPr="009B4E5A" w:rsidRDefault="00007824" w:rsidP="005F0311">
      <w:pPr>
        <w:keepNext/>
        <w:numPr>
          <w:ilvl w:val="12"/>
          <w:numId w:val="0"/>
        </w:numPr>
        <w:spacing w:after="0" w:line="240" w:lineRule="auto"/>
        <w:ind w:right="-2"/>
        <w:rPr>
          <w:rFonts w:ascii="Times New Roman" w:hAnsi="Times New Roman"/>
        </w:rPr>
      </w:pPr>
      <w:r w:rsidRPr="009B4E5A">
        <w:rPr>
          <w:rFonts w:ascii="Times New Roman" w:hAnsi="Times New Roman"/>
        </w:rPr>
        <w:t>Likitaitteisuuden aiheuttamaa suonikalvon uudissuonittumista sairastavat potilaat hoidetaan yhdellä kertainjektiolla. Saat lisäinjektioita vain, jos lääkärin tutkimuksissa havaitaan, että tilassasi ei ole tapahtunut paranemista.</w:t>
      </w:r>
    </w:p>
    <w:p w14:paraId="7C5EDCC0" w14:textId="77777777" w:rsidR="00007824" w:rsidRPr="009B4E5A" w:rsidRDefault="00007824" w:rsidP="000256DA">
      <w:pPr>
        <w:numPr>
          <w:ilvl w:val="12"/>
          <w:numId w:val="0"/>
        </w:numPr>
        <w:spacing w:after="0" w:line="240" w:lineRule="auto"/>
        <w:ind w:right="-2"/>
        <w:rPr>
          <w:rFonts w:ascii="Times New Roman" w:hAnsi="Times New Roman"/>
        </w:rPr>
      </w:pPr>
    </w:p>
    <w:p w14:paraId="5E47AE6E" w14:textId="77777777" w:rsidR="00007824" w:rsidRPr="009B4E5A" w:rsidRDefault="00007824" w:rsidP="000256DA">
      <w:pPr>
        <w:numPr>
          <w:ilvl w:val="12"/>
          <w:numId w:val="0"/>
        </w:numPr>
        <w:spacing w:after="0" w:line="240" w:lineRule="auto"/>
        <w:ind w:right="-2"/>
        <w:rPr>
          <w:rFonts w:ascii="Times New Roman" w:hAnsi="Times New Roman"/>
        </w:rPr>
      </w:pPr>
      <w:r w:rsidRPr="009B4E5A">
        <w:rPr>
          <w:rFonts w:ascii="Times New Roman" w:hAnsi="Times New Roman"/>
        </w:rPr>
        <w:t>Kahden injektion välisen jakson on oltava vähintään kuukausi.</w:t>
      </w:r>
    </w:p>
    <w:p w14:paraId="7EFB9563" w14:textId="77777777" w:rsidR="00C24BD5" w:rsidRPr="009B4E5A" w:rsidRDefault="00C24BD5" w:rsidP="000256DA">
      <w:pPr>
        <w:numPr>
          <w:ilvl w:val="12"/>
          <w:numId w:val="0"/>
        </w:numPr>
        <w:spacing w:after="0" w:line="240" w:lineRule="auto"/>
        <w:ind w:right="-2"/>
        <w:rPr>
          <w:rFonts w:ascii="Times New Roman" w:hAnsi="Times New Roman"/>
        </w:rPr>
      </w:pPr>
    </w:p>
    <w:p w14:paraId="149EF898" w14:textId="77777777" w:rsidR="00007824" w:rsidRPr="009B4E5A" w:rsidRDefault="00007824" w:rsidP="000256DA">
      <w:pPr>
        <w:numPr>
          <w:ilvl w:val="12"/>
          <w:numId w:val="0"/>
        </w:numPr>
        <w:spacing w:after="0" w:line="240" w:lineRule="auto"/>
        <w:ind w:right="-2"/>
        <w:rPr>
          <w:rFonts w:ascii="Times New Roman" w:hAnsi="Times New Roman"/>
        </w:rPr>
      </w:pPr>
      <w:r w:rsidRPr="009B4E5A">
        <w:rPr>
          <w:rFonts w:ascii="Times New Roman" w:hAnsi="Times New Roman"/>
        </w:rPr>
        <w:t>Jos sairautesi ensin paranee ja sitten uusiutuu, lääkäri saattaa aloittaa hoidon uudelleen.</w:t>
      </w:r>
    </w:p>
    <w:p w14:paraId="31B39BFD" w14:textId="77777777" w:rsidR="00C24BD5" w:rsidRPr="009B4E5A" w:rsidRDefault="00C24BD5" w:rsidP="000256DA">
      <w:pPr>
        <w:numPr>
          <w:ilvl w:val="12"/>
          <w:numId w:val="0"/>
        </w:numPr>
        <w:spacing w:after="0" w:line="240" w:lineRule="auto"/>
        <w:ind w:right="-2"/>
        <w:rPr>
          <w:rFonts w:ascii="Times New Roman" w:hAnsi="Times New Roman"/>
        </w:rPr>
      </w:pPr>
    </w:p>
    <w:p w14:paraId="5273F84C" w14:textId="30A0B037" w:rsidR="00C24BD5" w:rsidRPr="009B4E5A" w:rsidRDefault="00C24BD5" w:rsidP="000256DA">
      <w:pPr>
        <w:numPr>
          <w:ilvl w:val="12"/>
          <w:numId w:val="0"/>
        </w:numPr>
        <w:spacing w:after="0" w:line="240" w:lineRule="auto"/>
        <w:ind w:right="-2"/>
        <w:rPr>
          <w:rFonts w:ascii="Times New Roman" w:hAnsi="Times New Roman"/>
        </w:rPr>
      </w:pPr>
      <w:r w:rsidRPr="009B4E5A">
        <w:rPr>
          <w:rFonts w:ascii="Times New Roman" w:hAnsi="Times New Roman"/>
        </w:rPr>
        <w:t>Lääkäri päättää seurantatutkimusten aikataulusta.</w:t>
      </w:r>
    </w:p>
    <w:p w14:paraId="1F950C9E" w14:textId="0DE86A41" w:rsidR="00E4306B" w:rsidRPr="009B4E5A" w:rsidRDefault="00E4306B" w:rsidP="000256DA">
      <w:pPr>
        <w:numPr>
          <w:ilvl w:val="12"/>
          <w:numId w:val="0"/>
        </w:numPr>
        <w:spacing w:after="0" w:line="240" w:lineRule="auto"/>
        <w:ind w:right="-2"/>
        <w:rPr>
          <w:rFonts w:ascii="Times New Roman" w:hAnsi="Times New Roman"/>
        </w:rPr>
      </w:pPr>
    </w:p>
    <w:p w14:paraId="2841090B" w14:textId="4F08D7F4" w:rsidR="00E4306B" w:rsidRPr="009B4E5A" w:rsidRDefault="00E4306B" w:rsidP="000256DA">
      <w:pPr>
        <w:numPr>
          <w:ilvl w:val="12"/>
          <w:numId w:val="0"/>
        </w:numPr>
        <w:spacing w:after="0" w:line="240" w:lineRule="auto"/>
        <w:ind w:right="-2"/>
        <w:rPr>
          <w:rFonts w:ascii="Times New Roman" w:hAnsi="Times New Roman"/>
        </w:rPr>
      </w:pPr>
      <w:r w:rsidRPr="009B4E5A">
        <w:rPr>
          <w:rFonts w:ascii="Times New Roman" w:hAnsi="Times New Roman"/>
        </w:rPr>
        <w:t>Yksityiskohtaiset käyttöohjeet annetaan pakkausselosteen lopussa kohdassa ”Eylea-valmisteen valmistelu ja anto aikuisille”.</w:t>
      </w:r>
    </w:p>
    <w:p w14:paraId="46096F13" w14:textId="77777777" w:rsidR="00007824" w:rsidRPr="009B4E5A" w:rsidRDefault="00007824" w:rsidP="000256DA">
      <w:pPr>
        <w:numPr>
          <w:ilvl w:val="12"/>
          <w:numId w:val="0"/>
        </w:numPr>
        <w:spacing w:after="0" w:line="240" w:lineRule="auto"/>
        <w:ind w:right="-2"/>
        <w:rPr>
          <w:rFonts w:ascii="Times New Roman" w:hAnsi="Times New Roman"/>
        </w:rPr>
      </w:pPr>
    </w:p>
    <w:p w14:paraId="72F70238" w14:textId="77777777" w:rsidR="00F11173" w:rsidRPr="009B4E5A" w:rsidRDefault="00F11173" w:rsidP="000256DA">
      <w:pPr>
        <w:numPr>
          <w:ilvl w:val="12"/>
          <w:numId w:val="0"/>
        </w:numPr>
        <w:spacing w:after="0" w:line="240" w:lineRule="auto"/>
        <w:ind w:right="-2"/>
        <w:rPr>
          <w:rFonts w:ascii="Times New Roman" w:hAnsi="Times New Roman"/>
          <w:color w:val="000000"/>
        </w:rPr>
      </w:pPr>
      <w:r w:rsidRPr="009B4E5A">
        <w:rPr>
          <w:rFonts w:ascii="Times New Roman" w:hAnsi="Times New Roman"/>
          <w:b/>
          <w:color w:val="000000"/>
        </w:rPr>
        <w:t>Jos Eylea-annos jää välistä</w:t>
      </w:r>
    </w:p>
    <w:p w14:paraId="091D01C7" w14:textId="77777777" w:rsidR="00F11173" w:rsidRPr="009B4E5A" w:rsidRDefault="00F11173"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 xml:space="preserve">Sovi uusi aika tutkimukseen ja </w:t>
      </w:r>
      <w:r w:rsidR="00257ABC" w:rsidRPr="009B4E5A">
        <w:rPr>
          <w:rFonts w:ascii="Times New Roman" w:hAnsi="Times New Roman"/>
          <w:color w:val="000000"/>
        </w:rPr>
        <w:t>lääkkeen antamiseen</w:t>
      </w:r>
      <w:r w:rsidRPr="009B4E5A">
        <w:rPr>
          <w:rFonts w:ascii="Times New Roman" w:hAnsi="Times New Roman"/>
          <w:color w:val="000000"/>
        </w:rPr>
        <w:t>.</w:t>
      </w:r>
    </w:p>
    <w:p w14:paraId="38D9E445" w14:textId="77777777" w:rsidR="000D0668" w:rsidRPr="009B4E5A" w:rsidRDefault="000D0668" w:rsidP="000256DA">
      <w:pPr>
        <w:numPr>
          <w:ilvl w:val="12"/>
          <w:numId w:val="0"/>
        </w:numPr>
        <w:spacing w:after="0" w:line="240" w:lineRule="auto"/>
        <w:ind w:right="-2"/>
        <w:rPr>
          <w:rFonts w:ascii="Times New Roman" w:hAnsi="Times New Roman"/>
          <w:b/>
          <w:color w:val="000000"/>
        </w:rPr>
      </w:pPr>
    </w:p>
    <w:p w14:paraId="1A16EEA8" w14:textId="77777777" w:rsidR="00F11173" w:rsidRPr="009B4E5A" w:rsidRDefault="00F11173" w:rsidP="000256DA">
      <w:pPr>
        <w:numPr>
          <w:ilvl w:val="12"/>
          <w:numId w:val="0"/>
        </w:numPr>
        <w:spacing w:after="0" w:line="240" w:lineRule="auto"/>
        <w:ind w:right="-2"/>
        <w:rPr>
          <w:rFonts w:ascii="Times New Roman" w:hAnsi="Times New Roman"/>
          <w:b/>
          <w:color w:val="000000"/>
        </w:rPr>
      </w:pPr>
      <w:r w:rsidRPr="009B4E5A">
        <w:rPr>
          <w:rFonts w:ascii="Times New Roman" w:hAnsi="Times New Roman"/>
          <w:b/>
          <w:color w:val="000000"/>
        </w:rPr>
        <w:t>Eylea-hoidon lopettaminen</w:t>
      </w:r>
    </w:p>
    <w:p w14:paraId="7CCE505C" w14:textId="77777777" w:rsidR="00F11173" w:rsidRPr="009B4E5A" w:rsidRDefault="00F11173"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Kysy lääkäriltä neuvoa ennen hoidon lopettamista.</w:t>
      </w:r>
    </w:p>
    <w:p w14:paraId="11EDD582" w14:textId="77777777" w:rsidR="00F11173" w:rsidRPr="009B4E5A" w:rsidRDefault="00F11173" w:rsidP="000256DA">
      <w:pPr>
        <w:numPr>
          <w:ilvl w:val="12"/>
          <w:numId w:val="0"/>
        </w:numPr>
        <w:spacing w:after="0" w:line="240" w:lineRule="auto"/>
        <w:ind w:right="-2"/>
        <w:rPr>
          <w:rFonts w:ascii="Times New Roman" w:hAnsi="Times New Roman"/>
          <w:b/>
          <w:color w:val="000000"/>
        </w:rPr>
      </w:pPr>
    </w:p>
    <w:p w14:paraId="6C2487E8" w14:textId="77777777" w:rsidR="00F11173" w:rsidRPr="009B4E5A" w:rsidRDefault="00F11173" w:rsidP="000256DA">
      <w:pPr>
        <w:numPr>
          <w:ilvl w:val="12"/>
          <w:numId w:val="0"/>
        </w:numPr>
        <w:spacing w:after="0" w:line="240" w:lineRule="auto"/>
        <w:ind w:right="-29"/>
        <w:rPr>
          <w:rFonts w:ascii="Times New Roman" w:hAnsi="Times New Roman"/>
          <w:color w:val="000000"/>
        </w:rPr>
      </w:pPr>
      <w:r w:rsidRPr="009B4E5A">
        <w:rPr>
          <w:rFonts w:ascii="Times New Roman" w:hAnsi="Times New Roman"/>
          <w:color w:val="000000"/>
        </w:rPr>
        <w:t>Jos sinulla on kysymyksiä tämän lääkkeen käytöstä, käänny lääkärin puoleen.</w:t>
      </w:r>
    </w:p>
    <w:p w14:paraId="507ECB83" w14:textId="77777777" w:rsidR="00F11173" w:rsidRPr="009B4E5A" w:rsidRDefault="00F11173" w:rsidP="000256DA">
      <w:pPr>
        <w:numPr>
          <w:ilvl w:val="12"/>
          <w:numId w:val="0"/>
        </w:numPr>
        <w:spacing w:after="0" w:line="240" w:lineRule="auto"/>
        <w:ind w:right="-29"/>
        <w:rPr>
          <w:rFonts w:ascii="Times New Roman" w:hAnsi="Times New Roman"/>
          <w:color w:val="000000"/>
        </w:rPr>
      </w:pPr>
    </w:p>
    <w:p w14:paraId="2B5240B9" w14:textId="77777777" w:rsidR="00F11173" w:rsidRPr="009B4E5A" w:rsidRDefault="00F11173" w:rsidP="000256DA">
      <w:pPr>
        <w:numPr>
          <w:ilvl w:val="12"/>
          <w:numId w:val="0"/>
        </w:numPr>
        <w:spacing w:after="0" w:line="240" w:lineRule="auto"/>
        <w:ind w:right="-29"/>
        <w:rPr>
          <w:rFonts w:ascii="Times New Roman" w:hAnsi="Times New Roman"/>
          <w:color w:val="000000"/>
        </w:rPr>
      </w:pPr>
    </w:p>
    <w:p w14:paraId="0D89D4C6" w14:textId="77777777" w:rsidR="00F11173" w:rsidRPr="009B4E5A" w:rsidRDefault="00F11173" w:rsidP="006A39B0">
      <w:pPr>
        <w:keepNext/>
        <w:numPr>
          <w:ilvl w:val="12"/>
          <w:numId w:val="0"/>
        </w:numPr>
        <w:spacing w:after="0" w:line="240" w:lineRule="auto"/>
        <w:ind w:left="567" w:right="-2" w:hanging="567"/>
        <w:outlineLvl w:val="2"/>
        <w:rPr>
          <w:rFonts w:ascii="Times New Roman" w:hAnsi="Times New Roman"/>
          <w:color w:val="000000"/>
        </w:rPr>
      </w:pPr>
      <w:r w:rsidRPr="009B4E5A">
        <w:rPr>
          <w:rFonts w:ascii="Times New Roman" w:hAnsi="Times New Roman"/>
          <w:b/>
          <w:color w:val="000000"/>
        </w:rPr>
        <w:t>4.</w:t>
      </w:r>
      <w:r w:rsidRPr="009B4E5A">
        <w:rPr>
          <w:rFonts w:ascii="Times New Roman" w:hAnsi="Times New Roman"/>
          <w:b/>
          <w:color w:val="000000"/>
        </w:rPr>
        <w:tab/>
        <w:t>Mahdolliset haittavaikutukset</w:t>
      </w:r>
    </w:p>
    <w:p w14:paraId="7BB4620E" w14:textId="77777777" w:rsidR="00F11173" w:rsidRPr="009B4E5A" w:rsidRDefault="00F11173" w:rsidP="000256DA">
      <w:pPr>
        <w:keepNext/>
        <w:numPr>
          <w:ilvl w:val="12"/>
          <w:numId w:val="0"/>
        </w:numPr>
        <w:spacing w:after="0" w:line="240" w:lineRule="auto"/>
        <w:rPr>
          <w:rFonts w:ascii="Times New Roman" w:hAnsi="Times New Roman"/>
          <w:color w:val="000000"/>
        </w:rPr>
      </w:pPr>
    </w:p>
    <w:p w14:paraId="5222A0C8" w14:textId="77777777" w:rsidR="00F11173" w:rsidRPr="009B4E5A" w:rsidRDefault="00F11173" w:rsidP="000256DA">
      <w:pPr>
        <w:keepNext/>
        <w:numPr>
          <w:ilvl w:val="12"/>
          <w:numId w:val="0"/>
        </w:numPr>
        <w:spacing w:after="0" w:line="240" w:lineRule="auto"/>
        <w:ind w:right="-29"/>
        <w:rPr>
          <w:rFonts w:ascii="Times New Roman" w:hAnsi="Times New Roman"/>
          <w:color w:val="000000"/>
        </w:rPr>
      </w:pPr>
      <w:r w:rsidRPr="009B4E5A">
        <w:rPr>
          <w:rFonts w:ascii="Times New Roman" w:hAnsi="Times New Roman"/>
          <w:color w:val="000000"/>
        </w:rPr>
        <w:t>Kuten kaikki lääkkeet, tämäkin lääke voi aiheuttaa haittavaikutuksia. Kaikki eivät kuitenkaan niitä saa.</w:t>
      </w:r>
    </w:p>
    <w:p w14:paraId="157EEF80" w14:textId="77777777" w:rsidR="00F11173" w:rsidRPr="009B4E5A" w:rsidRDefault="00F11173" w:rsidP="000256DA">
      <w:pPr>
        <w:numPr>
          <w:ilvl w:val="12"/>
          <w:numId w:val="0"/>
        </w:numPr>
        <w:spacing w:after="0" w:line="240" w:lineRule="auto"/>
        <w:ind w:right="-29"/>
        <w:rPr>
          <w:rFonts w:ascii="Times New Roman" w:hAnsi="Times New Roman"/>
          <w:color w:val="000000"/>
        </w:rPr>
      </w:pPr>
    </w:p>
    <w:p w14:paraId="41B6C8FB" w14:textId="77777777" w:rsidR="00BC0615" w:rsidRPr="009B4E5A" w:rsidRDefault="00051953" w:rsidP="000256DA">
      <w:pPr>
        <w:numPr>
          <w:ilvl w:val="12"/>
          <w:numId w:val="0"/>
        </w:numPr>
        <w:spacing w:after="0" w:line="240" w:lineRule="auto"/>
        <w:ind w:right="-29"/>
        <w:rPr>
          <w:rFonts w:ascii="Times New Roman" w:hAnsi="Times New Roman"/>
          <w:color w:val="000000"/>
        </w:rPr>
      </w:pPr>
      <w:r w:rsidRPr="009B4E5A">
        <w:rPr>
          <w:rFonts w:ascii="Times New Roman" w:hAnsi="Times New Roman"/>
          <w:b/>
          <w:color w:val="000000"/>
        </w:rPr>
        <w:t>A</w:t>
      </w:r>
      <w:r w:rsidR="00BC0615" w:rsidRPr="009B4E5A">
        <w:rPr>
          <w:rFonts w:ascii="Times New Roman" w:hAnsi="Times New Roman"/>
          <w:b/>
          <w:color w:val="000000"/>
        </w:rPr>
        <w:t xml:space="preserve">llergisia reaktioita </w:t>
      </w:r>
      <w:r w:rsidR="00BC0615" w:rsidRPr="009B4E5A">
        <w:rPr>
          <w:rFonts w:ascii="Times New Roman" w:hAnsi="Times New Roman"/>
          <w:color w:val="000000"/>
        </w:rPr>
        <w:t xml:space="preserve">(yliherkkyyttä) voi esiintyä. </w:t>
      </w:r>
      <w:r w:rsidR="00BC0615" w:rsidRPr="009B4E5A">
        <w:rPr>
          <w:rFonts w:ascii="Times New Roman" w:hAnsi="Times New Roman"/>
          <w:b/>
          <w:bCs/>
          <w:color w:val="000000"/>
        </w:rPr>
        <w:t>Nämä reaktiot voivat olla vakavia. Kerro välittömästi lääkärille, jos sinulla ilmenee tällainen reaktio.</w:t>
      </w:r>
    </w:p>
    <w:p w14:paraId="1C4929F7" w14:textId="77777777" w:rsidR="00BC0615" w:rsidRPr="009B4E5A" w:rsidRDefault="00BC0615" w:rsidP="000256DA">
      <w:pPr>
        <w:numPr>
          <w:ilvl w:val="12"/>
          <w:numId w:val="0"/>
        </w:numPr>
        <w:spacing w:after="0" w:line="240" w:lineRule="auto"/>
        <w:ind w:right="-29"/>
        <w:rPr>
          <w:rFonts w:ascii="Times New Roman" w:hAnsi="Times New Roman"/>
          <w:color w:val="000000"/>
        </w:rPr>
      </w:pPr>
    </w:p>
    <w:p w14:paraId="3DDBA7F8" w14:textId="77777777" w:rsidR="007371C3" w:rsidRPr="009B4E5A" w:rsidRDefault="008C00EA" w:rsidP="000256DA">
      <w:pPr>
        <w:spacing w:after="0" w:line="240" w:lineRule="auto"/>
        <w:rPr>
          <w:rFonts w:ascii="Times New Roman" w:hAnsi="Times New Roman"/>
          <w:color w:val="000000"/>
        </w:rPr>
      </w:pPr>
      <w:r w:rsidRPr="009B4E5A">
        <w:rPr>
          <w:rFonts w:ascii="Times New Roman" w:hAnsi="Times New Roman"/>
          <w:color w:val="000000"/>
        </w:rPr>
        <w:t xml:space="preserve">Eylea-valmisteen antamisen yhteydessä voi ilmetä </w:t>
      </w:r>
      <w:r w:rsidR="00D223D6" w:rsidRPr="009B4E5A">
        <w:rPr>
          <w:rFonts w:ascii="Times New Roman" w:hAnsi="Times New Roman"/>
          <w:color w:val="000000"/>
        </w:rPr>
        <w:t xml:space="preserve">silmiin </w:t>
      </w:r>
      <w:r w:rsidR="0041062D" w:rsidRPr="009B4E5A">
        <w:rPr>
          <w:rFonts w:ascii="Times New Roman" w:hAnsi="Times New Roman"/>
          <w:color w:val="000000"/>
        </w:rPr>
        <w:t>kohdistuvia</w:t>
      </w:r>
      <w:r w:rsidR="00D223D6" w:rsidRPr="009B4E5A">
        <w:rPr>
          <w:rFonts w:ascii="Times New Roman" w:hAnsi="Times New Roman"/>
          <w:color w:val="000000"/>
        </w:rPr>
        <w:t xml:space="preserve">, </w:t>
      </w:r>
      <w:r w:rsidRPr="009B4E5A">
        <w:rPr>
          <w:rFonts w:ascii="Times New Roman" w:hAnsi="Times New Roman"/>
          <w:color w:val="000000"/>
        </w:rPr>
        <w:t>injektiotoimenpitees</w:t>
      </w:r>
      <w:r w:rsidR="007A45E6" w:rsidRPr="009B4E5A">
        <w:rPr>
          <w:rFonts w:ascii="Times New Roman" w:hAnsi="Times New Roman"/>
          <w:color w:val="000000"/>
        </w:rPr>
        <w:t xml:space="preserve">een liittyviä haittavaikutuksia, joista jotkut voivat olla </w:t>
      </w:r>
      <w:r w:rsidR="007A45E6" w:rsidRPr="009B4E5A">
        <w:rPr>
          <w:rFonts w:ascii="Times New Roman" w:hAnsi="Times New Roman"/>
          <w:b/>
          <w:color w:val="000000"/>
        </w:rPr>
        <w:t>vakavia</w:t>
      </w:r>
      <w:r w:rsidR="007A45E6" w:rsidRPr="009B4E5A">
        <w:rPr>
          <w:rFonts w:ascii="Times New Roman" w:hAnsi="Times New Roman"/>
          <w:color w:val="000000"/>
        </w:rPr>
        <w:t>. Tällaisia haittavaikutuksia ovat muun muassa</w:t>
      </w:r>
      <w:r w:rsidR="00BF511F" w:rsidRPr="009B4E5A">
        <w:rPr>
          <w:rFonts w:ascii="Times New Roman" w:hAnsi="Times New Roman"/>
          <w:color w:val="000000"/>
        </w:rPr>
        <w:t xml:space="preserve"> </w:t>
      </w:r>
      <w:r w:rsidR="00BF511F" w:rsidRPr="009B4E5A">
        <w:rPr>
          <w:rFonts w:ascii="Times New Roman" w:hAnsi="Times New Roman"/>
          <w:b/>
        </w:rPr>
        <w:t>sokeutuminen,</w:t>
      </w:r>
      <w:r w:rsidR="00BF511F" w:rsidRPr="009B4E5A">
        <w:rPr>
          <w:rFonts w:ascii="Times New Roman" w:hAnsi="Times New Roman"/>
          <w:color w:val="000000"/>
        </w:rPr>
        <w:t xml:space="preserve"> </w:t>
      </w:r>
      <w:r w:rsidR="00A23F86" w:rsidRPr="009B4E5A">
        <w:rPr>
          <w:rFonts w:ascii="Times New Roman" w:hAnsi="Times New Roman"/>
          <w:b/>
          <w:color w:val="000000"/>
        </w:rPr>
        <w:t xml:space="preserve">vakava </w:t>
      </w:r>
      <w:r w:rsidR="00BF511F" w:rsidRPr="009B4E5A">
        <w:rPr>
          <w:rFonts w:ascii="Times New Roman" w:hAnsi="Times New Roman"/>
          <w:b/>
          <w:color w:val="000000"/>
        </w:rPr>
        <w:t>silmänsisäinen tulehdus tai tulehdusreaktio</w:t>
      </w:r>
      <w:r w:rsidR="00BF511F" w:rsidRPr="009B4E5A">
        <w:rPr>
          <w:rFonts w:ascii="Times New Roman" w:hAnsi="Times New Roman"/>
          <w:color w:val="000000"/>
        </w:rPr>
        <w:t xml:space="preserve"> (endoftalmiitti)</w:t>
      </w:r>
      <w:r w:rsidR="00BF511F" w:rsidRPr="009B4E5A">
        <w:rPr>
          <w:rFonts w:ascii="Times New Roman" w:eastAsia="Times New Roman" w:hAnsi="Times New Roman"/>
        </w:rPr>
        <w:t>,</w:t>
      </w:r>
      <w:r w:rsidR="00C0680F" w:rsidRPr="009B4E5A">
        <w:rPr>
          <w:rFonts w:ascii="Times New Roman" w:eastAsia="Times New Roman" w:hAnsi="Times New Roman"/>
        </w:rPr>
        <w:t xml:space="preserve"> </w:t>
      </w:r>
      <w:r w:rsidR="00C0680F" w:rsidRPr="009B4E5A">
        <w:rPr>
          <w:rFonts w:ascii="Times New Roman" w:eastAsia="Times New Roman" w:hAnsi="Times New Roman"/>
          <w:b/>
        </w:rPr>
        <w:t>silmän takaosan valoherkän kerroksen</w:t>
      </w:r>
      <w:r w:rsidR="00913E26" w:rsidRPr="009B4E5A">
        <w:rPr>
          <w:rFonts w:ascii="Times New Roman" w:eastAsia="Times New Roman" w:hAnsi="Times New Roman"/>
          <w:b/>
        </w:rPr>
        <w:t xml:space="preserve"> </w:t>
      </w:r>
      <w:r w:rsidR="00C0680F" w:rsidRPr="009B4E5A">
        <w:rPr>
          <w:rFonts w:ascii="Times New Roman" w:eastAsia="Times New Roman" w:hAnsi="Times New Roman"/>
          <w:b/>
        </w:rPr>
        <w:t>irtoaminen</w:t>
      </w:r>
      <w:r w:rsidR="00D223D6" w:rsidRPr="009B4E5A">
        <w:rPr>
          <w:rFonts w:ascii="Times New Roman" w:eastAsia="Times New Roman" w:hAnsi="Times New Roman"/>
          <w:b/>
        </w:rPr>
        <w:t xml:space="preserve">, </w:t>
      </w:r>
      <w:r w:rsidR="00C0680F" w:rsidRPr="009B4E5A">
        <w:rPr>
          <w:rFonts w:ascii="Times New Roman" w:eastAsia="Times New Roman" w:hAnsi="Times New Roman"/>
          <w:b/>
        </w:rPr>
        <w:t>repeämä</w:t>
      </w:r>
      <w:r w:rsidR="00BF511F" w:rsidRPr="009B4E5A">
        <w:rPr>
          <w:rFonts w:ascii="Times New Roman" w:hAnsi="Times New Roman"/>
          <w:color w:val="000000"/>
        </w:rPr>
        <w:t xml:space="preserve"> </w:t>
      </w:r>
      <w:r w:rsidR="00D223D6" w:rsidRPr="009B4E5A">
        <w:rPr>
          <w:rFonts w:ascii="Times New Roman" w:hAnsi="Times New Roman"/>
          <w:b/>
          <w:color w:val="000000"/>
        </w:rPr>
        <w:t xml:space="preserve">tai verenvuoto </w:t>
      </w:r>
      <w:r w:rsidR="00BF511F" w:rsidRPr="009B4E5A">
        <w:rPr>
          <w:rFonts w:ascii="Times New Roman" w:hAnsi="Times New Roman"/>
          <w:color w:val="000000"/>
        </w:rPr>
        <w:t>(verkkokalvon irtauma</w:t>
      </w:r>
      <w:r w:rsidR="00C0680F" w:rsidRPr="009B4E5A">
        <w:rPr>
          <w:rFonts w:ascii="Times New Roman" w:hAnsi="Times New Roman"/>
          <w:color w:val="000000"/>
        </w:rPr>
        <w:t xml:space="preserve"> tai repeämä</w:t>
      </w:r>
      <w:r w:rsidR="00BF511F" w:rsidRPr="009B4E5A">
        <w:rPr>
          <w:rFonts w:ascii="Times New Roman" w:hAnsi="Times New Roman"/>
          <w:color w:val="000000"/>
        </w:rPr>
        <w:t xml:space="preserve">), </w:t>
      </w:r>
      <w:r w:rsidR="00D223D6" w:rsidRPr="009B4E5A">
        <w:rPr>
          <w:rFonts w:ascii="Times New Roman" w:hAnsi="Times New Roman"/>
          <w:b/>
          <w:color w:val="000000"/>
        </w:rPr>
        <w:t xml:space="preserve">linssin samentuminen </w:t>
      </w:r>
      <w:r w:rsidR="00D223D6" w:rsidRPr="009B4E5A">
        <w:rPr>
          <w:rFonts w:ascii="Times New Roman" w:hAnsi="Times New Roman"/>
          <w:color w:val="000000"/>
        </w:rPr>
        <w:t xml:space="preserve">(kaihi), </w:t>
      </w:r>
      <w:r w:rsidR="00BF511F" w:rsidRPr="009B4E5A">
        <w:rPr>
          <w:rFonts w:ascii="Times New Roman" w:hAnsi="Times New Roman"/>
          <w:b/>
          <w:color w:val="000000"/>
        </w:rPr>
        <w:t>verenvuoto</w:t>
      </w:r>
      <w:r w:rsidR="00BF511F" w:rsidRPr="009B4E5A">
        <w:rPr>
          <w:rFonts w:ascii="Times New Roman" w:hAnsi="Times New Roman"/>
          <w:color w:val="000000"/>
        </w:rPr>
        <w:t xml:space="preserve"> </w:t>
      </w:r>
      <w:r w:rsidR="00BF511F" w:rsidRPr="009B4E5A">
        <w:rPr>
          <w:rFonts w:ascii="Times New Roman" w:hAnsi="Times New Roman"/>
          <w:b/>
          <w:bCs/>
          <w:color w:val="000000"/>
        </w:rPr>
        <w:t>silmässä</w:t>
      </w:r>
      <w:r w:rsidR="00BF511F" w:rsidRPr="009B4E5A">
        <w:rPr>
          <w:rFonts w:ascii="Times New Roman" w:hAnsi="Times New Roman"/>
          <w:color w:val="000000"/>
        </w:rPr>
        <w:t xml:space="preserve"> (lasiaisverenvuoto), </w:t>
      </w:r>
      <w:r w:rsidR="007F2DA1" w:rsidRPr="009B4E5A">
        <w:rPr>
          <w:rFonts w:ascii="Times New Roman" w:hAnsi="Times New Roman"/>
          <w:b/>
          <w:color w:val="000000"/>
        </w:rPr>
        <w:t>silmän sisällä olevan hyytelömäisen osan irtoaminen</w:t>
      </w:r>
      <w:r w:rsidR="007F2DA1" w:rsidRPr="009B4E5A">
        <w:rPr>
          <w:rFonts w:ascii="Times New Roman" w:hAnsi="Times New Roman"/>
          <w:color w:val="000000"/>
        </w:rPr>
        <w:t xml:space="preserve"> </w:t>
      </w:r>
      <w:r w:rsidR="007F2DA1" w:rsidRPr="009B4E5A">
        <w:rPr>
          <w:rFonts w:ascii="Times New Roman" w:hAnsi="Times New Roman"/>
          <w:b/>
          <w:color w:val="000000"/>
        </w:rPr>
        <w:t>verkkokalvosta</w:t>
      </w:r>
      <w:r w:rsidR="007F2DA1" w:rsidRPr="009B4E5A">
        <w:rPr>
          <w:rFonts w:ascii="Times New Roman" w:hAnsi="Times New Roman"/>
          <w:color w:val="000000"/>
        </w:rPr>
        <w:t xml:space="preserve"> (lasiaisirtauma)</w:t>
      </w:r>
      <w:r w:rsidR="007A45E6" w:rsidRPr="009B4E5A">
        <w:rPr>
          <w:rFonts w:ascii="Times New Roman" w:hAnsi="Times New Roman"/>
          <w:color w:val="000000"/>
        </w:rPr>
        <w:t xml:space="preserve"> ja </w:t>
      </w:r>
      <w:r w:rsidR="007F2DA1" w:rsidRPr="009B4E5A">
        <w:rPr>
          <w:rFonts w:ascii="Times New Roman" w:hAnsi="Times New Roman"/>
          <w:b/>
          <w:color w:val="000000"/>
        </w:rPr>
        <w:t>silmänpaineen kohoaminen</w:t>
      </w:r>
      <w:r w:rsidR="00BF511F" w:rsidRPr="009B4E5A">
        <w:rPr>
          <w:rFonts w:ascii="Times New Roman" w:hAnsi="Times New Roman"/>
          <w:color w:val="000000"/>
        </w:rPr>
        <w:t>, ks. kohta 2</w:t>
      </w:r>
      <w:r w:rsidR="007F2DA1" w:rsidRPr="009B4E5A">
        <w:rPr>
          <w:rFonts w:ascii="Times New Roman" w:hAnsi="Times New Roman"/>
          <w:color w:val="000000"/>
        </w:rPr>
        <w:t xml:space="preserve">. </w:t>
      </w:r>
      <w:r w:rsidR="007371C3" w:rsidRPr="009B4E5A">
        <w:rPr>
          <w:rFonts w:ascii="Times New Roman" w:hAnsi="Times New Roman"/>
          <w:color w:val="000000"/>
        </w:rPr>
        <w:t>Näitä vakavia</w:t>
      </w:r>
      <w:r w:rsidR="00D223D6" w:rsidRPr="009B4E5A">
        <w:rPr>
          <w:rFonts w:ascii="Times New Roman" w:hAnsi="Times New Roman"/>
          <w:color w:val="000000"/>
        </w:rPr>
        <w:t xml:space="preserve">, silmiin </w:t>
      </w:r>
      <w:r w:rsidR="0041062D" w:rsidRPr="009B4E5A">
        <w:rPr>
          <w:rFonts w:ascii="Times New Roman" w:hAnsi="Times New Roman"/>
          <w:color w:val="000000"/>
        </w:rPr>
        <w:t>kohdistuvia</w:t>
      </w:r>
      <w:r w:rsidR="007371C3" w:rsidRPr="009B4E5A">
        <w:rPr>
          <w:rFonts w:ascii="Times New Roman" w:hAnsi="Times New Roman"/>
          <w:color w:val="000000"/>
        </w:rPr>
        <w:t xml:space="preserve"> haittavaikutuksia esiin</w:t>
      </w:r>
      <w:r w:rsidR="00297105" w:rsidRPr="009B4E5A">
        <w:rPr>
          <w:rFonts w:ascii="Times New Roman" w:hAnsi="Times New Roman"/>
          <w:color w:val="000000"/>
        </w:rPr>
        <w:t xml:space="preserve">tyi kliinisissä tutkimuksissa </w:t>
      </w:r>
      <w:r w:rsidR="00A26DA8" w:rsidRPr="009B4E5A">
        <w:rPr>
          <w:rFonts w:ascii="Times New Roman" w:hAnsi="Times New Roman"/>
          <w:color w:val="000000"/>
        </w:rPr>
        <w:t xml:space="preserve">harvemmin </w:t>
      </w:r>
      <w:r w:rsidR="007F2DA1" w:rsidRPr="009B4E5A">
        <w:rPr>
          <w:rFonts w:ascii="Times New Roman" w:hAnsi="Times New Roman"/>
          <w:color w:val="000000"/>
        </w:rPr>
        <w:t>kuin 1 </w:t>
      </w:r>
      <w:r w:rsidR="007371C3" w:rsidRPr="009B4E5A">
        <w:rPr>
          <w:rFonts w:ascii="Times New Roman" w:hAnsi="Times New Roman"/>
          <w:color w:val="000000"/>
        </w:rPr>
        <w:t>injektion kohdalla</w:t>
      </w:r>
      <w:r w:rsidR="00923EA4" w:rsidRPr="009B4E5A">
        <w:rPr>
          <w:rFonts w:ascii="Times New Roman" w:hAnsi="Times New Roman"/>
          <w:color w:val="000000"/>
        </w:rPr>
        <w:t xml:space="preserve"> </w:t>
      </w:r>
      <w:r w:rsidR="00D223D6" w:rsidRPr="009B4E5A">
        <w:rPr>
          <w:rFonts w:ascii="Times New Roman" w:hAnsi="Times New Roman"/>
          <w:color w:val="000000"/>
        </w:rPr>
        <w:t>1 900</w:t>
      </w:r>
      <w:r w:rsidR="007F2DA1" w:rsidRPr="009B4E5A">
        <w:rPr>
          <w:rFonts w:ascii="Times New Roman" w:hAnsi="Times New Roman"/>
          <w:color w:val="000000"/>
        </w:rPr>
        <w:t> </w:t>
      </w:r>
      <w:r w:rsidR="007371C3" w:rsidRPr="009B4E5A">
        <w:rPr>
          <w:rFonts w:ascii="Times New Roman" w:hAnsi="Times New Roman"/>
          <w:color w:val="000000"/>
        </w:rPr>
        <w:t>injektiosta.</w:t>
      </w:r>
    </w:p>
    <w:p w14:paraId="2EC7BA9F" w14:textId="77777777" w:rsidR="008C00EA" w:rsidRPr="009B4E5A" w:rsidRDefault="008C00EA" w:rsidP="000256DA">
      <w:pPr>
        <w:spacing w:after="0" w:line="240" w:lineRule="auto"/>
        <w:rPr>
          <w:rFonts w:ascii="Times New Roman" w:hAnsi="Times New Roman"/>
          <w:color w:val="000000"/>
        </w:rPr>
      </w:pPr>
    </w:p>
    <w:p w14:paraId="3F4F4452" w14:textId="77777777" w:rsidR="001F79C3" w:rsidRPr="009B4E5A" w:rsidRDefault="001F79C3" w:rsidP="000256DA">
      <w:pPr>
        <w:spacing w:after="0" w:line="240" w:lineRule="auto"/>
        <w:rPr>
          <w:rFonts w:ascii="Times New Roman" w:hAnsi="Times New Roman"/>
          <w:color w:val="000000"/>
        </w:rPr>
      </w:pPr>
      <w:r w:rsidRPr="009B4E5A">
        <w:rPr>
          <w:rFonts w:ascii="Times New Roman" w:hAnsi="Times New Roman"/>
          <w:b/>
          <w:color w:val="000000"/>
        </w:rPr>
        <w:t>Kerro välittömästi lääkärille</w:t>
      </w:r>
      <w:r w:rsidRPr="009B4E5A">
        <w:rPr>
          <w:rFonts w:ascii="Times New Roman" w:hAnsi="Times New Roman"/>
          <w:color w:val="000000"/>
        </w:rPr>
        <w:t xml:space="preserve">, jos sinulla ilmenee </w:t>
      </w:r>
      <w:r w:rsidR="00C0680F" w:rsidRPr="009B4E5A">
        <w:rPr>
          <w:rFonts w:ascii="Times New Roman" w:hAnsi="Times New Roman"/>
          <w:color w:val="000000"/>
        </w:rPr>
        <w:t>äkillistä näkö</w:t>
      </w:r>
      <w:r w:rsidR="00AD625D" w:rsidRPr="009B4E5A">
        <w:rPr>
          <w:rFonts w:ascii="Times New Roman" w:hAnsi="Times New Roman"/>
          <w:color w:val="000000"/>
        </w:rPr>
        <w:t>kyvyn heikkenemistä, lisääntynyttä kipua tai punoitusta injektion jälkeen</w:t>
      </w:r>
      <w:r w:rsidRPr="009B4E5A">
        <w:rPr>
          <w:rFonts w:ascii="Times New Roman" w:hAnsi="Times New Roman"/>
          <w:color w:val="000000"/>
        </w:rPr>
        <w:t>.</w:t>
      </w:r>
    </w:p>
    <w:p w14:paraId="5EFCE078" w14:textId="77777777" w:rsidR="001F79C3" w:rsidRPr="009B4E5A" w:rsidRDefault="001F79C3" w:rsidP="000256DA">
      <w:pPr>
        <w:spacing w:after="0" w:line="240" w:lineRule="auto"/>
        <w:rPr>
          <w:rFonts w:ascii="Times New Roman" w:hAnsi="Times New Roman"/>
          <w:color w:val="000000"/>
        </w:rPr>
      </w:pPr>
    </w:p>
    <w:p w14:paraId="263C3DE7" w14:textId="77777777" w:rsidR="007E0C15" w:rsidRPr="009B4E5A" w:rsidRDefault="007E0C15" w:rsidP="0044262C">
      <w:pPr>
        <w:keepNext/>
        <w:spacing w:after="0" w:line="240" w:lineRule="auto"/>
        <w:rPr>
          <w:rFonts w:ascii="Times New Roman" w:hAnsi="Times New Roman"/>
          <w:b/>
          <w:color w:val="000000"/>
        </w:rPr>
      </w:pPr>
      <w:r w:rsidRPr="009B4E5A">
        <w:rPr>
          <w:rFonts w:ascii="Times New Roman" w:hAnsi="Times New Roman"/>
          <w:b/>
          <w:color w:val="000000"/>
        </w:rPr>
        <w:t xml:space="preserve">Lista </w:t>
      </w:r>
      <w:r w:rsidR="007F2DA1" w:rsidRPr="009B4E5A">
        <w:rPr>
          <w:rFonts w:ascii="Times New Roman" w:hAnsi="Times New Roman"/>
          <w:b/>
          <w:color w:val="000000"/>
        </w:rPr>
        <w:t xml:space="preserve">raportoiduista </w:t>
      </w:r>
      <w:r w:rsidRPr="009B4E5A">
        <w:rPr>
          <w:rFonts w:ascii="Times New Roman" w:hAnsi="Times New Roman"/>
          <w:b/>
          <w:color w:val="000000"/>
        </w:rPr>
        <w:t>haittavaikutuksista</w:t>
      </w:r>
    </w:p>
    <w:p w14:paraId="701F8661" w14:textId="77777777" w:rsidR="00C51EDF" w:rsidRPr="009B4E5A" w:rsidRDefault="007E0C15" w:rsidP="0044262C">
      <w:pPr>
        <w:keepNext/>
        <w:spacing w:after="0" w:line="240" w:lineRule="auto"/>
        <w:rPr>
          <w:rFonts w:ascii="Times New Roman" w:hAnsi="Times New Roman"/>
          <w:color w:val="000000"/>
        </w:rPr>
      </w:pPr>
      <w:r w:rsidRPr="009B4E5A">
        <w:rPr>
          <w:rFonts w:ascii="Times New Roman" w:hAnsi="Times New Roman"/>
          <w:color w:val="000000"/>
        </w:rPr>
        <w:t>Seuraavassa on lista</w:t>
      </w:r>
      <w:r w:rsidR="00B22E32" w:rsidRPr="009B4E5A">
        <w:rPr>
          <w:rFonts w:ascii="Times New Roman" w:hAnsi="Times New Roman"/>
          <w:color w:val="000000"/>
        </w:rPr>
        <w:t xml:space="preserve"> haittavaikutuksista, joiden on raportoitu mahdollisesti liittyvän injektiotoimenpiteeseen tai lääkkeeseen. </w:t>
      </w:r>
      <w:r w:rsidR="00C51EDF" w:rsidRPr="009B4E5A">
        <w:rPr>
          <w:rFonts w:ascii="Times New Roman" w:hAnsi="Times New Roman"/>
          <w:color w:val="000000"/>
        </w:rPr>
        <w:t>Älä kuitenkaan huolestu, sillä sinulla ei mahdollisesti ilmene mitään näistä haittavaikutuksista. Kerro epäillyistä haittavaikutuksista aina lääkärille.</w:t>
      </w:r>
    </w:p>
    <w:p w14:paraId="047331AD" w14:textId="77777777" w:rsidR="007E0C15" w:rsidRPr="009B4E5A" w:rsidRDefault="007E0C15" w:rsidP="000256DA">
      <w:pPr>
        <w:spacing w:after="0" w:line="240" w:lineRule="auto"/>
        <w:rPr>
          <w:rFonts w:ascii="Times New Roman" w:hAnsi="Times New Roman"/>
          <w:color w:val="000000"/>
        </w:rPr>
      </w:pPr>
    </w:p>
    <w:p w14:paraId="524565D4" w14:textId="1A2DFB7A" w:rsidR="00AD2BEC" w:rsidRPr="009B4E5A" w:rsidRDefault="00AD2BEC" w:rsidP="0044262C">
      <w:pPr>
        <w:keepNext/>
        <w:spacing w:after="0" w:line="240" w:lineRule="auto"/>
        <w:rPr>
          <w:rFonts w:ascii="Times New Roman" w:hAnsi="Times New Roman"/>
          <w:color w:val="000000"/>
        </w:rPr>
      </w:pPr>
      <w:r w:rsidRPr="009B4E5A">
        <w:rPr>
          <w:rFonts w:ascii="Times New Roman" w:hAnsi="Times New Roman"/>
          <w:b/>
          <w:color w:val="000000"/>
        </w:rPr>
        <w:t>Hyvin yleiset</w:t>
      </w:r>
      <w:r w:rsidR="007D6AEE" w:rsidRPr="009B4E5A">
        <w:rPr>
          <w:rFonts w:ascii="Times New Roman" w:hAnsi="Times New Roman"/>
          <w:b/>
          <w:color w:val="000000"/>
        </w:rPr>
        <w:t xml:space="preserve"> </w:t>
      </w:r>
      <w:r w:rsidR="00C51EDF" w:rsidRPr="009B4E5A">
        <w:rPr>
          <w:rFonts w:ascii="Times New Roman" w:hAnsi="Times New Roman"/>
          <w:b/>
          <w:color w:val="000000"/>
        </w:rPr>
        <w:t>haittavaikutukset</w:t>
      </w:r>
      <w:r w:rsidR="00C51EDF" w:rsidRPr="009B4E5A">
        <w:rPr>
          <w:rFonts w:ascii="Times New Roman" w:hAnsi="Times New Roman"/>
          <w:color w:val="000000"/>
        </w:rPr>
        <w:t xml:space="preserve"> </w:t>
      </w:r>
      <w:r w:rsidR="007D6AEE" w:rsidRPr="009B4E5A">
        <w:rPr>
          <w:rFonts w:ascii="Times New Roman" w:hAnsi="Times New Roman"/>
          <w:color w:val="000000"/>
        </w:rPr>
        <w:t>(</w:t>
      </w:r>
      <w:r w:rsidR="007D6AEE" w:rsidRPr="009B4E5A">
        <w:rPr>
          <w:rFonts w:ascii="Times New Roman" w:hAnsi="Times New Roman"/>
          <w:iCs/>
          <w:color w:val="000000"/>
        </w:rPr>
        <w:t>voi ilmetä useammalla kuin yhde</w:t>
      </w:r>
      <w:r w:rsidRPr="009B4E5A">
        <w:rPr>
          <w:rFonts w:ascii="Times New Roman" w:hAnsi="Times New Roman"/>
          <w:iCs/>
          <w:color w:val="000000"/>
        </w:rPr>
        <w:t xml:space="preserve">llä </w:t>
      </w:r>
      <w:r w:rsidR="007D6AEE" w:rsidRPr="009B4E5A">
        <w:rPr>
          <w:rFonts w:ascii="Times New Roman" w:hAnsi="Times New Roman"/>
          <w:iCs/>
          <w:color w:val="000000"/>
        </w:rPr>
        <w:t xml:space="preserve">potilaalla </w:t>
      </w:r>
      <w:r w:rsidRPr="009B4E5A">
        <w:rPr>
          <w:rFonts w:ascii="Times New Roman" w:hAnsi="Times New Roman"/>
          <w:iCs/>
          <w:color w:val="000000"/>
        </w:rPr>
        <w:t>10:stä</w:t>
      </w:r>
      <w:r w:rsidRPr="009B4E5A">
        <w:rPr>
          <w:rFonts w:ascii="Times New Roman" w:hAnsi="Times New Roman"/>
          <w:color w:val="000000"/>
        </w:rPr>
        <w:t>)</w:t>
      </w:r>
      <w:r w:rsidR="007E6918" w:rsidRPr="009B4E5A">
        <w:rPr>
          <w:rFonts w:ascii="Times New Roman" w:hAnsi="Times New Roman"/>
          <w:color w:val="000000"/>
        </w:rPr>
        <w:t>:</w:t>
      </w:r>
    </w:p>
    <w:p w14:paraId="4B6067C2" w14:textId="77777777" w:rsidR="000501A3" w:rsidRPr="009B4E5A" w:rsidRDefault="000501A3" w:rsidP="002F48BE">
      <w:pPr>
        <w:numPr>
          <w:ilvl w:val="0"/>
          <w:numId w:val="18"/>
        </w:numPr>
        <w:tabs>
          <w:tab w:val="clear" w:pos="720"/>
          <w:tab w:val="num" w:pos="567"/>
        </w:tabs>
        <w:spacing w:after="0" w:line="240" w:lineRule="auto"/>
        <w:ind w:left="567" w:hanging="567"/>
        <w:rPr>
          <w:rFonts w:ascii="Times New Roman" w:eastAsia="Times New Roman" w:hAnsi="Times New Roman"/>
        </w:rPr>
      </w:pPr>
      <w:r w:rsidRPr="009B4E5A">
        <w:rPr>
          <w:rFonts w:ascii="Times New Roman" w:eastAsia="Times New Roman" w:hAnsi="Times New Roman"/>
        </w:rPr>
        <w:t>näöntarkkuuden huonontuminen</w:t>
      </w:r>
    </w:p>
    <w:p w14:paraId="4C794CFA" w14:textId="77777777" w:rsidR="00B2771F" w:rsidRPr="009B4E5A" w:rsidRDefault="00B2771F" w:rsidP="002F48BE">
      <w:pPr>
        <w:numPr>
          <w:ilvl w:val="0"/>
          <w:numId w:val="18"/>
        </w:numPr>
        <w:tabs>
          <w:tab w:val="clear" w:pos="720"/>
          <w:tab w:val="num" w:pos="567"/>
        </w:tabs>
        <w:spacing w:after="0" w:line="240" w:lineRule="auto"/>
        <w:ind w:left="567" w:hanging="567"/>
        <w:rPr>
          <w:rFonts w:ascii="Times New Roman" w:eastAsia="Times New Roman" w:hAnsi="Times New Roman"/>
        </w:rPr>
      </w:pPr>
      <w:r w:rsidRPr="009B4E5A">
        <w:rPr>
          <w:rFonts w:ascii="Times New Roman" w:eastAsia="Times New Roman" w:hAnsi="Times New Roman"/>
        </w:rPr>
        <w:t>verenvuoto silmän takaosassa (verkkokalvon verenvuoto)</w:t>
      </w:r>
    </w:p>
    <w:p w14:paraId="648AE1F1" w14:textId="77777777" w:rsidR="00E94A48" w:rsidRPr="009B4E5A" w:rsidRDefault="00F11173" w:rsidP="002F48BE">
      <w:pPr>
        <w:numPr>
          <w:ilvl w:val="0"/>
          <w:numId w:val="18"/>
        </w:numPr>
        <w:tabs>
          <w:tab w:val="clear" w:pos="720"/>
          <w:tab w:val="num" w:pos="567"/>
        </w:tabs>
        <w:spacing w:after="0" w:line="240" w:lineRule="auto"/>
        <w:ind w:left="567" w:hanging="567"/>
        <w:rPr>
          <w:rFonts w:ascii="Times New Roman" w:eastAsia="Times New Roman" w:hAnsi="Times New Roman"/>
        </w:rPr>
      </w:pPr>
      <w:r w:rsidRPr="009B4E5A">
        <w:rPr>
          <w:rFonts w:ascii="Times New Roman" w:eastAsia="Times New Roman" w:hAnsi="Times New Roman"/>
        </w:rPr>
        <w:t>verestävä silmä, joka aiheutuu silmän ulommissa kerroksissa sijaitsevien pienten verisuonten verenvuodosta</w:t>
      </w:r>
    </w:p>
    <w:p w14:paraId="3F0AD38F" w14:textId="77777777" w:rsidR="00AD2BEC" w:rsidRPr="009B4E5A" w:rsidRDefault="00E94A48" w:rsidP="002F48BE">
      <w:pPr>
        <w:numPr>
          <w:ilvl w:val="0"/>
          <w:numId w:val="18"/>
        </w:numPr>
        <w:tabs>
          <w:tab w:val="clear" w:pos="720"/>
          <w:tab w:val="num" w:pos="567"/>
        </w:tabs>
        <w:spacing w:after="0" w:line="240" w:lineRule="auto"/>
        <w:ind w:left="567" w:hanging="567"/>
        <w:rPr>
          <w:rFonts w:ascii="Times New Roman" w:eastAsia="Times New Roman" w:hAnsi="Times New Roman"/>
        </w:rPr>
      </w:pPr>
      <w:r w:rsidRPr="009B4E5A">
        <w:rPr>
          <w:rFonts w:ascii="Times New Roman" w:eastAsia="Times New Roman" w:hAnsi="Times New Roman"/>
        </w:rPr>
        <w:t>silmäkipu</w:t>
      </w:r>
    </w:p>
    <w:p w14:paraId="1D62FC34" w14:textId="77777777" w:rsidR="00AD2BEC" w:rsidRPr="009B4E5A" w:rsidRDefault="00AD2BEC" w:rsidP="000256DA">
      <w:pPr>
        <w:spacing w:after="0" w:line="240" w:lineRule="auto"/>
        <w:rPr>
          <w:rFonts w:ascii="Times New Roman" w:hAnsi="Times New Roman"/>
          <w:color w:val="000000"/>
        </w:rPr>
      </w:pPr>
    </w:p>
    <w:p w14:paraId="797215E7" w14:textId="6C73410F" w:rsidR="00AD2BEC" w:rsidRPr="009B4E5A" w:rsidRDefault="00AD2BEC" w:rsidP="000256DA">
      <w:pPr>
        <w:spacing w:after="0" w:line="240" w:lineRule="auto"/>
        <w:rPr>
          <w:rFonts w:ascii="Times New Roman" w:hAnsi="Times New Roman"/>
          <w:color w:val="000000"/>
        </w:rPr>
      </w:pPr>
      <w:r w:rsidRPr="009B4E5A">
        <w:rPr>
          <w:rFonts w:ascii="Times New Roman" w:hAnsi="Times New Roman"/>
          <w:b/>
          <w:color w:val="000000"/>
        </w:rPr>
        <w:t>Yleiset</w:t>
      </w:r>
      <w:r w:rsidR="00406B8E" w:rsidRPr="009B4E5A">
        <w:rPr>
          <w:rFonts w:ascii="Times New Roman" w:hAnsi="Times New Roman"/>
          <w:b/>
          <w:color w:val="000000"/>
        </w:rPr>
        <w:t xml:space="preserve"> haittavaikutukset</w:t>
      </w:r>
      <w:r w:rsidRPr="009B4E5A">
        <w:rPr>
          <w:rFonts w:ascii="Times New Roman" w:hAnsi="Times New Roman"/>
          <w:b/>
          <w:color w:val="000000"/>
        </w:rPr>
        <w:t xml:space="preserve"> </w:t>
      </w:r>
      <w:r w:rsidRPr="009B4E5A">
        <w:rPr>
          <w:rFonts w:ascii="Times New Roman" w:hAnsi="Times New Roman"/>
          <w:color w:val="000000"/>
        </w:rPr>
        <w:t>(</w:t>
      </w:r>
      <w:r w:rsidRPr="009B4E5A">
        <w:rPr>
          <w:rFonts w:ascii="Times New Roman" w:hAnsi="Times New Roman"/>
          <w:iCs/>
          <w:color w:val="000000"/>
        </w:rPr>
        <w:t xml:space="preserve">voi ilmetä </w:t>
      </w:r>
      <w:r w:rsidR="00406B8E" w:rsidRPr="009B4E5A">
        <w:rPr>
          <w:rFonts w:ascii="Times New Roman" w:hAnsi="Times New Roman"/>
          <w:iCs/>
          <w:color w:val="000000"/>
        </w:rPr>
        <w:t>enintään</w:t>
      </w:r>
      <w:r w:rsidRPr="009B4E5A">
        <w:rPr>
          <w:rFonts w:ascii="Times New Roman" w:hAnsi="Times New Roman"/>
          <w:iCs/>
          <w:color w:val="000000"/>
        </w:rPr>
        <w:t xml:space="preserve"> yhdellä </w:t>
      </w:r>
      <w:r w:rsidR="007D6AEE" w:rsidRPr="009B4E5A">
        <w:rPr>
          <w:rFonts w:ascii="Times New Roman" w:hAnsi="Times New Roman"/>
          <w:iCs/>
          <w:color w:val="000000"/>
        </w:rPr>
        <w:t xml:space="preserve">potilaalla </w:t>
      </w:r>
      <w:r w:rsidRPr="009B4E5A">
        <w:rPr>
          <w:rFonts w:ascii="Times New Roman" w:hAnsi="Times New Roman"/>
          <w:iCs/>
          <w:color w:val="000000"/>
        </w:rPr>
        <w:t>10:stä</w:t>
      </w:r>
      <w:r w:rsidRPr="009B4E5A">
        <w:rPr>
          <w:rFonts w:ascii="Times New Roman" w:hAnsi="Times New Roman"/>
          <w:color w:val="000000"/>
        </w:rPr>
        <w:t>)</w:t>
      </w:r>
      <w:r w:rsidR="007E6918" w:rsidRPr="009B4E5A">
        <w:rPr>
          <w:rFonts w:ascii="Times New Roman" w:hAnsi="Times New Roman"/>
          <w:color w:val="000000"/>
        </w:rPr>
        <w:t>:</w:t>
      </w:r>
    </w:p>
    <w:p w14:paraId="28BF35E8" w14:textId="286AA37E" w:rsidR="006C3AD8" w:rsidRPr="009B4E5A" w:rsidRDefault="006C4CAF" w:rsidP="002F48BE">
      <w:pPr>
        <w:numPr>
          <w:ilvl w:val="0"/>
          <w:numId w:val="18"/>
        </w:numPr>
        <w:tabs>
          <w:tab w:val="clear" w:pos="720"/>
          <w:tab w:val="num" w:pos="567"/>
        </w:tabs>
        <w:spacing w:after="0" w:line="240" w:lineRule="auto"/>
        <w:ind w:left="567" w:hanging="567"/>
        <w:rPr>
          <w:rFonts w:ascii="Times New Roman" w:eastAsia="Times New Roman" w:hAnsi="Times New Roman"/>
        </w:rPr>
      </w:pPr>
      <w:r w:rsidRPr="009B4E5A">
        <w:rPr>
          <w:rFonts w:ascii="Times New Roman" w:eastAsia="Times New Roman" w:hAnsi="Times New Roman"/>
        </w:rPr>
        <w:t xml:space="preserve">silmän takaosan </w:t>
      </w:r>
      <w:r w:rsidR="00A26DA8" w:rsidRPr="009B4E5A">
        <w:rPr>
          <w:rFonts w:ascii="Times New Roman" w:eastAsia="Times New Roman" w:hAnsi="Times New Roman"/>
        </w:rPr>
        <w:t>jonkun</w:t>
      </w:r>
      <w:r w:rsidRPr="009B4E5A">
        <w:rPr>
          <w:rFonts w:ascii="Times New Roman" w:eastAsia="Times New Roman" w:hAnsi="Times New Roman"/>
        </w:rPr>
        <w:t xml:space="preserve"> kerroksen irtoaminen tai repeämä, jo</w:t>
      </w:r>
      <w:r w:rsidR="00D50A2E" w:rsidRPr="009B4E5A">
        <w:rPr>
          <w:rFonts w:ascii="Times New Roman" w:eastAsia="Times New Roman" w:hAnsi="Times New Roman"/>
        </w:rPr>
        <w:t>sta</w:t>
      </w:r>
      <w:r w:rsidR="00A26DA8" w:rsidRPr="009B4E5A">
        <w:rPr>
          <w:rFonts w:ascii="Times New Roman" w:eastAsia="Times New Roman" w:hAnsi="Times New Roman"/>
        </w:rPr>
        <w:t xml:space="preserve"> </w:t>
      </w:r>
      <w:r w:rsidRPr="009B4E5A">
        <w:rPr>
          <w:rFonts w:ascii="Times New Roman" w:eastAsia="Times New Roman" w:hAnsi="Times New Roman"/>
        </w:rPr>
        <w:t>aiheu</w:t>
      </w:r>
      <w:r w:rsidR="00D50A2E" w:rsidRPr="009B4E5A">
        <w:rPr>
          <w:rFonts w:ascii="Times New Roman" w:eastAsia="Times New Roman" w:hAnsi="Times New Roman"/>
        </w:rPr>
        <w:t>tu</w:t>
      </w:r>
      <w:r w:rsidR="001C54ED" w:rsidRPr="009B4E5A">
        <w:rPr>
          <w:rFonts w:ascii="Times New Roman" w:eastAsia="Times New Roman" w:hAnsi="Times New Roman"/>
        </w:rPr>
        <w:t>u</w:t>
      </w:r>
      <w:r w:rsidRPr="009B4E5A">
        <w:rPr>
          <w:rFonts w:ascii="Times New Roman" w:eastAsia="Times New Roman" w:hAnsi="Times New Roman"/>
        </w:rPr>
        <w:t xml:space="preserve"> valonvälähdyksiä ja lasiaiskellujia ja </w:t>
      </w:r>
      <w:r w:rsidR="00A26DA8" w:rsidRPr="009B4E5A">
        <w:rPr>
          <w:rFonts w:ascii="Times New Roman" w:eastAsia="Times New Roman" w:hAnsi="Times New Roman"/>
        </w:rPr>
        <w:t xml:space="preserve">joka </w:t>
      </w:r>
      <w:r w:rsidRPr="009B4E5A">
        <w:rPr>
          <w:rFonts w:ascii="Times New Roman" w:eastAsia="Times New Roman" w:hAnsi="Times New Roman"/>
        </w:rPr>
        <w:t xml:space="preserve">voi joskus johtaa näön menetykseen </w:t>
      </w:r>
      <w:r w:rsidR="006C3AD8" w:rsidRPr="009B4E5A">
        <w:rPr>
          <w:rFonts w:ascii="Times New Roman" w:eastAsia="Times New Roman" w:hAnsi="Times New Roman"/>
        </w:rPr>
        <w:t>(verkkokalvon</w:t>
      </w:r>
      <w:r w:rsidR="00A26DA8" w:rsidRPr="009B4E5A">
        <w:rPr>
          <w:rFonts w:ascii="Times New Roman" w:eastAsia="Times New Roman" w:hAnsi="Times New Roman"/>
        </w:rPr>
        <w:t xml:space="preserve"> tai sen</w:t>
      </w:r>
      <w:r w:rsidR="006C3AD8" w:rsidRPr="009B4E5A">
        <w:rPr>
          <w:rFonts w:ascii="Times New Roman" w:eastAsia="Times New Roman" w:hAnsi="Times New Roman"/>
        </w:rPr>
        <w:t xml:space="preserve"> pigmenttiepiteelin repeämä</w:t>
      </w:r>
      <w:r w:rsidR="007F2DA1" w:rsidRPr="009B4E5A">
        <w:rPr>
          <w:rFonts w:ascii="Times New Roman" w:eastAsia="Times New Roman" w:hAnsi="Times New Roman"/>
        </w:rPr>
        <w:t>*</w:t>
      </w:r>
      <w:r w:rsidRPr="009B4E5A">
        <w:rPr>
          <w:rFonts w:ascii="Times New Roman" w:eastAsia="Times New Roman" w:hAnsi="Times New Roman"/>
        </w:rPr>
        <w:t xml:space="preserve"> tai </w:t>
      </w:r>
      <w:r w:rsidR="006C3AD8" w:rsidRPr="009B4E5A">
        <w:rPr>
          <w:rFonts w:ascii="Times New Roman" w:eastAsia="Times New Roman" w:hAnsi="Times New Roman"/>
        </w:rPr>
        <w:t>irtoaminen)</w:t>
      </w:r>
    </w:p>
    <w:p w14:paraId="1E0ED2B2" w14:textId="02C938BA" w:rsidR="00681784" w:rsidRPr="009B4E5A" w:rsidRDefault="00681784" w:rsidP="005F0311">
      <w:pPr>
        <w:numPr>
          <w:ilvl w:val="1"/>
          <w:numId w:val="18"/>
        </w:numPr>
        <w:tabs>
          <w:tab w:val="left" w:pos="851"/>
        </w:tabs>
        <w:spacing w:after="0" w:line="240" w:lineRule="auto"/>
        <w:ind w:left="851" w:hanging="708"/>
        <w:rPr>
          <w:rFonts w:ascii="Times New Roman" w:eastAsia="Times New Roman" w:hAnsi="Times New Roman"/>
        </w:rPr>
      </w:pPr>
      <w:r w:rsidRPr="009B4E5A">
        <w:rPr>
          <w:rFonts w:ascii="Times New Roman" w:eastAsia="Times New Roman" w:hAnsi="Times New Roman"/>
        </w:rPr>
        <w:t>*Tiloja, joiden tiedetään liittyvän kosteaan silmänpohjan ikärappeumaan; havaittu kosteaa silmänpohjan ikärappeumaa sairastavilla potilailla.</w:t>
      </w:r>
    </w:p>
    <w:p w14:paraId="4A83C9D7" w14:textId="30B57496" w:rsidR="006C3AD8" w:rsidRPr="009B4E5A" w:rsidRDefault="00660018" w:rsidP="002F48BE">
      <w:pPr>
        <w:numPr>
          <w:ilvl w:val="0"/>
          <w:numId w:val="18"/>
        </w:numPr>
        <w:tabs>
          <w:tab w:val="clear" w:pos="720"/>
          <w:tab w:val="num" w:pos="567"/>
        </w:tabs>
        <w:spacing w:after="0" w:line="240" w:lineRule="auto"/>
        <w:ind w:left="567" w:hanging="567"/>
        <w:rPr>
          <w:rFonts w:ascii="Times New Roman" w:eastAsia="Times New Roman" w:hAnsi="Times New Roman"/>
        </w:rPr>
      </w:pPr>
      <w:r w:rsidRPr="009B4E5A">
        <w:rPr>
          <w:rFonts w:ascii="Times New Roman" w:eastAsia="Times New Roman" w:hAnsi="Times New Roman"/>
        </w:rPr>
        <w:t>verkkokalvon rappeuma</w:t>
      </w:r>
      <w:r w:rsidR="004E3BC9" w:rsidRPr="009B4E5A">
        <w:rPr>
          <w:rFonts w:ascii="Times New Roman" w:eastAsia="Times New Roman" w:hAnsi="Times New Roman"/>
        </w:rPr>
        <w:t xml:space="preserve">, joka aiheuttaa </w:t>
      </w:r>
      <w:r w:rsidR="00A26DA8" w:rsidRPr="009B4E5A">
        <w:rPr>
          <w:rFonts w:ascii="Times New Roman" w:eastAsia="Times New Roman" w:hAnsi="Times New Roman"/>
        </w:rPr>
        <w:t xml:space="preserve">näön </w:t>
      </w:r>
      <w:r w:rsidR="000F1745" w:rsidRPr="009B4E5A">
        <w:rPr>
          <w:rFonts w:ascii="Times New Roman" w:eastAsia="Times New Roman" w:hAnsi="Times New Roman"/>
        </w:rPr>
        <w:t>häiriinty</w:t>
      </w:r>
      <w:r w:rsidR="00A26DA8" w:rsidRPr="009B4E5A">
        <w:rPr>
          <w:rFonts w:ascii="Times New Roman" w:eastAsia="Times New Roman" w:hAnsi="Times New Roman"/>
        </w:rPr>
        <w:t>mistä</w:t>
      </w:r>
    </w:p>
    <w:p w14:paraId="3CE31EAA" w14:textId="77777777" w:rsidR="000F1745" w:rsidRPr="009B4E5A" w:rsidRDefault="000F1745" w:rsidP="002F48BE">
      <w:pPr>
        <w:numPr>
          <w:ilvl w:val="0"/>
          <w:numId w:val="18"/>
        </w:numPr>
        <w:tabs>
          <w:tab w:val="clear" w:pos="720"/>
          <w:tab w:val="num" w:pos="567"/>
        </w:tabs>
        <w:spacing w:after="0" w:line="240" w:lineRule="auto"/>
        <w:ind w:left="567" w:hanging="567"/>
        <w:rPr>
          <w:rFonts w:ascii="Times New Roman" w:eastAsia="Times New Roman" w:hAnsi="Times New Roman"/>
        </w:rPr>
      </w:pPr>
      <w:r w:rsidRPr="009B4E5A">
        <w:rPr>
          <w:rFonts w:ascii="Times New Roman" w:eastAsia="Times New Roman" w:hAnsi="Times New Roman"/>
        </w:rPr>
        <w:t>verenvuoto silmässä (</w:t>
      </w:r>
      <w:r w:rsidR="00BD3F33" w:rsidRPr="009B4E5A">
        <w:rPr>
          <w:rFonts w:ascii="Times New Roman" w:eastAsia="Times New Roman" w:hAnsi="Times New Roman"/>
        </w:rPr>
        <w:t>lasiaisen verenvuoto)</w:t>
      </w:r>
    </w:p>
    <w:p w14:paraId="701C2643" w14:textId="701B0626" w:rsidR="00BD3F33" w:rsidRPr="009B4E5A" w:rsidRDefault="00BD3F33" w:rsidP="002F48BE">
      <w:pPr>
        <w:numPr>
          <w:ilvl w:val="0"/>
          <w:numId w:val="18"/>
        </w:numPr>
        <w:tabs>
          <w:tab w:val="clear" w:pos="720"/>
          <w:tab w:val="num" w:pos="567"/>
        </w:tabs>
        <w:spacing w:after="0" w:line="240" w:lineRule="auto"/>
        <w:ind w:left="567" w:hanging="567"/>
        <w:rPr>
          <w:rFonts w:ascii="Times New Roman" w:eastAsia="Times New Roman" w:hAnsi="Times New Roman"/>
        </w:rPr>
      </w:pPr>
      <w:r w:rsidRPr="009B4E5A">
        <w:rPr>
          <w:rFonts w:ascii="Times New Roman" w:eastAsia="Times New Roman" w:hAnsi="Times New Roman"/>
        </w:rPr>
        <w:t>tietyt linssin samentumisen muodot (kaihi</w:t>
      </w:r>
      <w:r w:rsidR="009830E3" w:rsidRPr="009B4E5A">
        <w:rPr>
          <w:rFonts w:ascii="Times New Roman" w:eastAsia="Times New Roman" w:hAnsi="Times New Roman"/>
        </w:rPr>
        <w:t>)</w:t>
      </w:r>
    </w:p>
    <w:p w14:paraId="02F4D5A0" w14:textId="77777777" w:rsidR="009830E3" w:rsidRPr="009B4E5A" w:rsidRDefault="009830E3" w:rsidP="002F48BE">
      <w:pPr>
        <w:numPr>
          <w:ilvl w:val="0"/>
          <w:numId w:val="18"/>
        </w:numPr>
        <w:tabs>
          <w:tab w:val="clear" w:pos="720"/>
          <w:tab w:val="num" w:pos="567"/>
        </w:tabs>
        <w:spacing w:after="0" w:line="240" w:lineRule="auto"/>
        <w:ind w:left="567" w:hanging="567"/>
        <w:rPr>
          <w:rFonts w:ascii="Times New Roman" w:eastAsia="Times New Roman" w:hAnsi="Times New Roman"/>
        </w:rPr>
      </w:pPr>
      <w:r w:rsidRPr="009B4E5A">
        <w:rPr>
          <w:rFonts w:ascii="Times New Roman" w:eastAsia="Times New Roman" w:hAnsi="Times New Roman"/>
        </w:rPr>
        <w:t>silmämunan etupinnan vaurioituminen (sarveiskalvo)</w:t>
      </w:r>
    </w:p>
    <w:p w14:paraId="05B40337" w14:textId="77777777" w:rsidR="009830E3" w:rsidRPr="009B4E5A" w:rsidRDefault="009830E3" w:rsidP="002F48BE">
      <w:pPr>
        <w:numPr>
          <w:ilvl w:val="0"/>
          <w:numId w:val="18"/>
        </w:numPr>
        <w:tabs>
          <w:tab w:val="clear" w:pos="720"/>
          <w:tab w:val="num" w:pos="567"/>
        </w:tabs>
        <w:spacing w:after="0" w:line="240" w:lineRule="auto"/>
        <w:ind w:left="567" w:hanging="567"/>
        <w:rPr>
          <w:rFonts w:ascii="Times New Roman" w:eastAsia="Times New Roman" w:hAnsi="Times New Roman"/>
        </w:rPr>
      </w:pPr>
      <w:r w:rsidRPr="009B4E5A">
        <w:rPr>
          <w:rFonts w:ascii="Times New Roman" w:eastAsia="Times New Roman" w:hAnsi="Times New Roman"/>
        </w:rPr>
        <w:t>kohonnut silmänpaine</w:t>
      </w:r>
    </w:p>
    <w:p w14:paraId="65EC0F46" w14:textId="77777777" w:rsidR="00F11173" w:rsidRPr="009B4E5A" w:rsidRDefault="00F11173" w:rsidP="002F48BE">
      <w:pPr>
        <w:numPr>
          <w:ilvl w:val="0"/>
          <w:numId w:val="18"/>
        </w:numPr>
        <w:tabs>
          <w:tab w:val="clear" w:pos="720"/>
          <w:tab w:val="num" w:pos="567"/>
        </w:tabs>
        <w:spacing w:after="0" w:line="240" w:lineRule="auto"/>
        <w:ind w:left="567" w:hanging="567"/>
        <w:rPr>
          <w:rFonts w:ascii="Times New Roman" w:eastAsia="Times New Roman" w:hAnsi="Times New Roman"/>
        </w:rPr>
      </w:pPr>
      <w:r w:rsidRPr="009B4E5A">
        <w:rPr>
          <w:rFonts w:ascii="Times New Roman" w:eastAsia="Times New Roman" w:hAnsi="Times New Roman"/>
        </w:rPr>
        <w:t>liikkuvat pisteet näkökentässä (lasiaiskellujat)</w:t>
      </w:r>
    </w:p>
    <w:p w14:paraId="2C12ED67" w14:textId="77777777" w:rsidR="000501A3" w:rsidRPr="009B4E5A" w:rsidRDefault="000528DB" w:rsidP="002F48BE">
      <w:pPr>
        <w:numPr>
          <w:ilvl w:val="0"/>
          <w:numId w:val="18"/>
        </w:numPr>
        <w:tabs>
          <w:tab w:val="clear" w:pos="720"/>
          <w:tab w:val="num" w:pos="567"/>
        </w:tabs>
        <w:spacing w:after="0" w:line="240" w:lineRule="auto"/>
        <w:ind w:left="567" w:hanging="567"/>
        <w:rPr>
          <w:rFonts w:ascii="Times New Roman" w:eastAsia="Times New Roman" w:hAnsi="Times New Roman"/>
        </w:rPr>
      </w:pPr>
      <w:r w:rsidRPr="009B4E5A">
        <w:rPr>
          <w:rFonts w:ascii="Times New Roman" w:eastAsia="Times New Roman" w:hAnsi="Times New Roman"/>
        </w:rPr>
        <w:t>silmän hyytelömäisen osan irtoaminen verkkokalvosta (lasiaisirtauma</w:t>
      </w:r>
      <w:r w:rsidR="00660018" w:rsidRPr="009B4E5A">
        <w:rPr>
          <w:rFonts w:ascii="Times New Roman" w:eastAsia="Times New Roman" w:hAnsi="Times New Roman"/>
        </w:rPr>
        <w:t>, josta a</w:t>
      </w:r>
      <w:r w:rsidR="00D50A2E" w:rsidRPr="009B4E5A">
        <w:rPr>
          <w:rFonts w:ascii="Times New Roman" w:eastAsia="Times New Roman" w:hAnsi="Times New Roman"/>
        </w:rPr>
        <w:t>iheutuu valonvälähdyksiä ja lasiaiskellujia</w:t>
      </w:r>
      <w:r w:rsidRPr="009B4E5A">
        <w:rPr>
          <w:rFonts w:ascii="Times New Roman" w:eastAsia="Times New Roman" w:hAnsi="Times New Roman"/>
        </w:rPr>
        <w:t>)</w:t>
      </w:r>
    </w:p>
    <w:p w14:paraId="6D2A5212" w14:textId="77777777" w:rsidR="00F11173" w:rsidRPr="009B4E5A" w:rsidRDefault="009830E3" w:rsidP="002F48BE">
      <w:pPr>
        <w:numPr>
          <w:ilvl w:val="0"/>
          <w:numId w:val="18"/>
        </w:numPr>
        <w:tabs>
          <w:tab w:val="clear" w:pos="720"/>
          <w:tab w:val="num" w:pos="567"/>
        </w:tabs>
        <w:spacing w:after="0" w:line="240" w:lineRule="auto"/>
        <w:ind w:left="567" w:hanging="567"/>
        <w:rPr>
          <w:rFonts w:ascii="Times New Roman" w:eastAsia="Times New Roman" w:hAnsi="Times New Roman"/>
        </w:rPr>
      </w:pPr>
      <w:r w:rsidRPr="009B4E5A">
        <w:rPr>
          <w:rFonts w:ascii="Times New Roman" w:eastAsia="Times New Roman" w:hAnsi="Times New Roman"/>
        </w:rPr>
        <w:t>tunne, että silmässä on jotakin</w:t>
      </w:r>
    </w:p>
    <w:p w14:paraId="0B9B6B96" w14:textId="77777777" w:rsidR="00F11173" w:rsidRPr="009B4E5A" w:rsidRDefault="00F11173" w:rsidP="002F48BE">
      <w:pPr>
        <w:numPr>
          <w:ilvl w:val="0"/>
          <w:numId w:val="18"/>
        </w:numPr>
        <w:tabs>
          <w:tab w:val="clear" w:pos="720"/>
          <w:tab w:val="num" w:pos="567"/>
        </w:tabs>
        <w:spacing w:after="0" w:line="240" w:lineRule="auto"/>
        <w:ind w:left="567" w:hanging="567"/>
        <w:rPr>
          <w:rFonts w:ascii="Times New Roman" w:eastAsia="Times New Roman" w:hAnsi="Times New Roman"/>
        </w:rPr>
      </w:pPr>
      <w:r w:rsidRPr="009B4E5A">
        <w:rPr>
          <w:rFonts w:ascii="Times New Roman" w:eastAsia="Times New Roman" w:hAnsi="Times New Roman"/>
        </w:rPr>
        <w:t xml:space="preserve">lisääntynyt kyynelnesteen </w:t>
      </w:r>
      <w:r w:rsidR="00257ABC" w:rsidRPr="009B4E5A">
        <w:rPr>
          <w:rFonts w:ascii="Times New Roman" w:eastAsia="Times New Roman" w:hAnsi="Times New Roman"/>
        </w:rPr>
        <w:t>eritys</w:t>
      </w:r>
    </w:p>
    <w:p w14:paraId="647B1475" w14:textId="77777777" w:rsidR="00F11173" w:rsidRPr="009B4E5A" w:rsidRDefault="00F11173" w:rsidP="002F48BE">
      <w:pPr>
        <w:numPr>
          <w:ilvl w:val="0"/>
          <w:numId w:val="18"/>
        </w:numPr>
        <w:tabs>
          <w:tab w:val="clear" w:pos="720"/>
          <w:tab w:val="num" w:pos="567"/>
        </w:tabs>
        <w:spacing w:after="0" w:line="240" w:lineRule="auto"/>
        <w:ind w:left="567" w:hanging="567"/>
        <w:rPr>
          <w:rFonts w:ascii="Times New Roman" w:eastAsia="Times New Roman" w:hAnsi="Times New Roman"/>
        </w:rPr>
      </w:pPr>
      <w:r w:rsidRPr="009B4E5A">
        <w:rPr>
          <w:rFonts w:ascii="Times New Roman" w:eastAsia="Times New Roman" w:hAnsi="Times New Roman"/>
        </w:rPr>
        <w:t>silmäluomien turvotus</w:t>
      </w:r>
    </w:p>
    <w:p w14:paraId="60CCCAD5" w14:textId="77777777" w:rsidR="00F11173" w:rsidRPr="009B4E5A" w:rsidRDefault="00F11173" w:rsidP="002F48BE">
      <w:pPr>
        <w:numPr>
          <w:ilvl w:val="0"/>
          <w:numId w:val="18"/>
        </w:numPr>
        <w:tabs>
          <w:tab w:val="clear" w:pos="720"/>
          <w:tab w:val="num" w:pos="567"/>
        </w:tabs>
        <w:spacing w:after="0" w:line="240" w:lineRule="auto"/>
        <w:ind w:left="567" w:hanging="567"/>
        <w:rPr>
          <w:rFonts w:ascii="Times New Roman" w:eastAsia="Times New Roman" w:hAnsi="Times New Roman"/>
        </w:rPr>
      </w:pPr>
      <w:r w:rsidRPr="009B4E5A">
        <w:rPr>
          <w:rFonts w:ascii="Times New Roman" w:eastAsia="Times New Roman" w:hAnsi="Times New Roman"/>
        </w:rPr>
        <w:t xml:space="preserve">verenvuoto </w:t>
      </w:r>
      <w:r w:rsidR="00257ABC" w:rsidRPr="009B4E5A">
        <w:rPr>
          <w:rFonts w:ascii="Times New Roman" w:eastAsia="Times New Roman" w:hAnsi="Times New Roman"/>
        </w:rPr>
        <w:t>pistoskohdassa</w:t>
      </w:r>
    </w:p>
    <w:p w14:paraId="2B8E30A9" w14:textId="77777777" w:rsidR="00F11173" w:rsidRPr="009B4E5A" w:rsidRDefault="00F11173" w:rsidP="002F48BE">
      <w:pPr>
        <w:numPr>
          <w:ilvl w:val="0"/>
          <w:numId w:val="18"/>
        </w:numPr>
        <w:tabs>
          <w:tab w:val="clear" w:pos="720"/>
          <w:tab w:val="num" w:pos="567"/>
        </w:tabs>
        <w:spacing w:after="0" w:line="240" w:lineRule="auto"/>
        <w:ind w:left="567" w:hanging="567"/>
        <w:rPr>
          <w:rFonts w:ascii="Times New Roman" w:eastAsia="Times New Roman" w:hAnsi="Times New Roman"/>
        </w:rPr>
      </w:pPr>
      <w:r w:rsidRPr="009B4E5A">
        <w:rPr>
          <w:rFonts w:ascii="Times New Roman" w:eastAsia="Times New Roman" w:hAnsi="Times New Roman"/>
        </w:rPr>
        <w:t>silmän punoitus</w:t>
      </w:r>
    </w:p>
    <w:p w14:paraId="08ED90B9" w14:textId="73B1A702" w:rsidR="00F11173" w:rsidRPr="009B4E5A" w:rsidRDefault="00E07BE8" w:rsidP="00F0451F">
      <w:pPr>
        <w:spacing w:after="0" w:line="240" w:lineRule="auto"/>
        <w:ind w:left="567" w:hanging="567"/>
        <w:rPr>
          <w:rFonts w:ascii="Times New Roman" w:eastAsia="Times New Roman" w:hAnsi="Times New Roman"/>
        </w:rPr>
      </w:pPr>
      <w:r w:rsidRPr="009B4E5A">
        <w:rPr>
          <w:rFonts w:ascii="Times New Roman" w:eastAsia="Times New Roman" w:hAnsi="Times New Roman"/>
        </w:rPr>
        <w:tab/>
      </w:r>
    </w:p>
    <w:p w14:paraId="1CD5CE12" w14:textId="77777777" w:rsidR="008332D4" w:rsidRPr="009B4E5A" w:rsidRDefault="008332D4" w:rsidP="000256DA">
      <w:pPr>
        <w:keepNext/>
        <w:spacing w:after="0" w:line="240" w:lineRule="auto"/>
        <w:rPr>
          <w:rFonts w:ascii="Times New Roman" w:hAnsi="Times New Roman"/>
          <w:b/>
          <w:color w:val="000000"/>
        </w:rPr>
      </w:pPr>
    </w:p>
    <w:p w14:paraId="514F393E" w14:textId="77777777" w:rsidR="00F11173" w:rsidRPr="009B4E5A" w:rsidRDefault="00F11173" w:rsidP="000256DA">
      <w:pPr>
        <w:keepNext/>
        <w:spacing w:after="0" w:line="240" w:lineRule="auto"/>
        <w:rPr>
          <w:rFonts w:ascii="Times New Roman" w:hAnsi="Times New Roman"/>
          <w:iCs/>
          <w:color w:val="000000"/>
        </w:rPr>
      </w:pPr>
      <w:r w:rsidRPr="009B4E5A">
        <w:rPr>
          <w:rFonts w:ascii="Times New Roman" w:hAnsi="Times New Roman"/>
          <w:b/>
          <w:color w:val="000000"/>
        </w:rPr>
        <w:t>Melko harvinai</w:t>
      </w:r>
      <w:r w:rsidR="000A788F" w:rsidRPr="009B4E5A">
        <w:rPr>
          <w:rFonts w:ascii="Times New Roman" w:hAnsi="Times New Roman"/>
          <w:b/>
          <w:color w:val="000000"/>
        </w:rPr>
        <w:t>set</w:t>
      </w:r>
      <w:r w:rsidR="008332D4" w:rsidRPr="009B4E5A">
        <w:rPr>
          <w:rFonts w:ascii="Times New Roman" w:hAnsi="Times New Roman"/>
          <w:b/>
          <w:color w:val="000000"/>
        </w:rPr>
        <w:t xml:space="preserve"> haittavaikutukset</w:t>
      </w:r>
      <w:r w:rsidRPr="009B4E5A">
        <w:rPr>
          <w:rFonts w:ascii="Times New Roman" w:hAnsi="Times New Roman"/>
          <w:b/>
          <w:color w:val="000000"/>
        </w:rPr>
        <w:t xml:space="preserve"> </w:t>
      </w:r>
      <w:r w:rsidRPr="009B4E5A">
        <w:rPr>
          <w:rFonts w:ascii="Times New Roman" w:hAnsi="Times New Roman"/>
          <w:iCs/>
          <w:color w:val="000000"/>
        </w:rPr>
        <w:t>(</w:t>
      </w:r>
      <w:r w:rsidR="007D6AEE" w:rsidRPr="009B4E5A">
        <w:rPr>
          <w:rFonts w:ascii="Times New Roman" w:hAnsi="Times New Roman"/>
          <w:iCs/>
          <w:color w:val="000000"/>
        </w:rPr>
        <w:t xml:space="preserve">voi ilmetä </w:t>
      </w:r>
      <w:r w:rsidRPr="009B4E5A">
        <w:rPr>
          <w:rFonts w:ascii="Times New Roman" w:hAnsi="Times New Roman"/>
          <w:iCs/>
          <w:color w:val="000000"/>
        </w:rPr>
        <w:t xml:space="preserve">enintään yhdellä </w:t>
      </w:r>
      <w:r w:rsidR="00F87A49" w:rsidRPr="009B4E5A">
        <w:rPr>
          <w:rFonts w:ascii="Times New Roman" w:hAnsi="Times New Roman"/>
          <w:iCs/>
          <w:color w:val="000000"/>
        </w:rPr>
        <w:t>potilaalla</w:t>
      </w:r>
      <w:r w:rsidR="00297105" w:rsidRPr="009B4E5A">
        <w:rPr>
          <w:rFonts w:ascii="Times New Roman" w:hAnsi="Times New Roman"/>
          <w:iCs/>
          <w:color w:val="000000"/>
        </w:rPr>
        <w:t xml:space="preserve"> </w:t>
      </w:r>
      <w:r w:rsidR="007D6AEE" w:rsidRPr="009B4E5A">
        <w:rPr>
          <w:rFonts w:ascii="Times New Roman" w:hAnsi="Times New Roman"/>
          <w:iCs/>
          <w:color w:val="000000"/>
        </w:rPr>
        <w:t>100:sta</w:t>
      </w:r>
      <w:r w:rsidRPr="009B4E5A">
        <w:rPr>
          <w:rFonts w:ascii="Times New Roman" w:hAnsi="Times New Roman"/>
          <w:iCs/>
          <w:color w:val="000000"/>
        </w:rPr>
        <w:t>):</w:t>
      </w:r>
    </w:p>
    <w:p w14:paraId="6753DBE8" w14:textId="387527A4" w:rsidR="005E2160" w:rsidRPr="009B4E5A" w:rsidRDefault="008332D4" w:rsidP="003E1911">
      <w:pPr>
        <w:numPr>
          <w:ilvl w:val="0"/>
          <w:numId w:val="18"/>
        </w:numPr>
        <w:tabs>
          <w:tab w:val="clear" w:pos="720"/>
          <w:tab w:val="num" w:pos="567"/>
        </w:tabs>
        <w:spacing w:after="0" w:line="240" w:lineRule="auto"/>
        <w:ind w:left="567" w:hanging="567"/>
        <w:rPr>
          <w:rFonts w:ascii="Times New Roman" w:eastAsia="Times New Roman" w:hAnsi="Times New Roman"/>
        </w:rPr>
      </w:pPr>
      <w:r w:rsidRPr="009B4E5A">
        <w:rPr>
          <w:rFonts w:ascii="Times New Roman" w:eastAsia="Times New Roman" w:hAnsi="Times New Roman"/>
        </w:rPr>
        <w:t>allergiset reaktiot (yliherkkyys)</w:t>
      </w:r>
      <w:r w:rsidR="0050615D" w:rsidRPr="009B4E5A">
        <w:rPr>
          <w:rFonts w:ascii="Times New Roman" w:eastAsia="Times New Roman" w:hAnsi="Times New Roman"/>
        </w:rPr>
        <w:t>**</w:t>
      </w:r>
    </w:p>
    <w:p w14:paraId="017E9426" w14:textId="291FC165" w:rsidR="00681784" w:rsidRPr="009B4E5A" w:rsidRDefault="00681784" w:rsidP="005F0311">
      <w:pPr>
        <w:numPr>
          <w:ilvl w:val="1"/>
          <w:numId w:val="18"/>
        </w:numPr>
        <w:tabs>
          <w:tab w:val="left" w:pos="851"/>
        </w:tabs>
        <w:spacing w:after="0" w:line="240" w:lineRule="auto"/>
        <w:ind w:left="851" w:hanging="708"/>
        <w:rPr>
          <w:rFonts w:ascii="Times New Roman" w:eastAsia="Times New Roman" w:hAnsi="Times New Roman"/>
        </w:rPr>
      </w:pPr>
      <w:r w:rsidRPr="009B4E5A">
        <w:rPr>
          <w:rFonts w:ascii="Times New Roman" w:eastAsia="Times New Roman" w:hAnsi="Times New Roman"/>
        </w:rPr>
        <w:t>** Allergiset reaktiot kuten ihottuma, kutina, nokkosrokko (urtikaria). Muutamia yksittäisiä vakavia allergisia reaktioita (anafylaktinen/anafylaktoidinen) on raportoitu.</w:t>
      </w:r>
    </w:p>
    <w:p w14:paraId="17285210" w14:textId="77777777" w:rsidR="002E5FE3" w:rsidRPr="009B4E5A" w:rsidRDefault="000C2C74" w:rsidP="002F48BE">
      <w:pPr>
        <w:numPr>
          <w:ilvl w:val="0"/>
          <w:numId w:val="18"/>
        </w:numPr>
        <w:tabs>
          <w:tab w:val="clear" w:pos="720"/>
          <w:tab w:val="num" w:pos="567"/>
        </w:tabs>
        <w:spacing w:after="0" w:line="240" w:lineRule="auto"/>
        <w:ind w:left="567" w:hanging="567"/>
        <w:rPr>
          <w:rFonts w:ascii="Times New Roman" w:eastAsia="Times New Roman" w:hAnsi="Times New Roman"/>
        </w:rPr>
      </w:pPr>
      <w:r w:rsidRPr="009B4E5A">
        <w:rPr>
          <w:rFonts w:ascii="Times New Roman" w:eastAsia="Times New Roman" w:hAnsi="Times New Roman"/>
        </w:rPr>
        <w:t xml:space="preserve">vakava </w:t>
      </w:r>
      <w:r w:rsidR="000528DB" w:rsidRPr="009B4E5A">
        <w:rPr>
          <w:rFonts w:ascii="Times New Roman" w:eastAsia="Times New Roman" w:hAnsi="Times New Roman"/>
        </w:rPr>
        <w:t xml:space="preserve">silmänsisäinen tulehdus </w:t>
      </w:r>
      <w:r w:rsidRPr="009B4E5A">
        <w:rPr>
          <w:rFonts w:ascii="Times New Roman" w:eastAsia="Times New Roman" w:hAnsi="Times New Roman"/>
        </w:rPr>
        <w:t xml:space="preserve">tai tulehdusreaktio </w:t>
      </w:r>
      <w:r w:rsidR="000528DB" w:rsidRPr="009B4E5A">
        <w:rPr>
          <w:rFonts w:ascii="Times New Roman" w:eastAsia="Times New Roman" w:hAnsi="Times New Roman"/>
        </w:rPr>
        <w:t>(endoftalmiitti)</w:t>
      </w:r>
    </w:p>
    <w:p w14:paraId="00E0F02E" w14:textId="77777777" w:rsidR="00CF2AD9" w:rsidRPr="009B4E5A" w:rsidRDefault="00CF2AD9" w:rsidP="002F48BE">
      <w:pPr>
        <w:numPr>
          <w:ilvl w:val="0"/>
          <w:numId w:val="18"/>
        </w:numPr>
        <w:tabs>
          <w:tab w:val="clear" w:pos="720"/>
          <w:tab w:val="num" w:pos="567"/>
        </w:tabs>
        <w:spacing w:after="0" w:line="240" w:lineRule="auto"/>
        <w:ind w:left="567" w:hanging="567"/>
        <w:rPr>
          <w:rFonts w:ascii="Times New Roman" w:eastAsia="Times New Roman" w:hAnsi="Times New Roman"/>
        </w:rPr>
      </w:pPr>
      <w:r w:rsidRPr="009B4E5A">
        <w:rPr>
          <w:rFonts w:ascii="Times New Roman" w:eastAsia="Times New Roman" w:hAnsi="Times New Roman"/>
        </w:rPr>
        <w:t xml:space="preserve">tulehdus silmän värikalvossa </w:t>
      </w:r>
      <w:r w:rsidR="000C2C74" w:rsidRPr="009B4E5A">
        <w:rPr>
          <w:rFonts w:ascii="Times New Roman" w:eastAsia="Times New Roman" w:hAnsi="Times New Roman"/>
        </w:rPr>
        <w:t xml:space="preserve">tai muissa silmän osissa </w:t>
      </w:r>
      <w:r w:rsidRPr="009B4E5A">
        <w:rPr>
          <w:rFonts w:ascii="Times New Roman" w:eastAsia="Times New Roman" w:hAnsi="Times New Roman"/>
        </w:rPr>
        <w:t>(</w:t>
      </w:r>
      <w:r w:rsidR="00E94A48" w:rsidRPr="009B4E5A">
        <w:rPr>
          <w:rFonts w:ascii="Times New Roman" w:eastAsia="Times New Roman" w:hAnsi="Times New Roman"/>
        </w:rPr>
        <w:t>iriitti,</w:t>
      </w:r>
      <w:r w:rsidR="00BA55C1" w:rsidRPr="009B4E5A">
        <w:rPr>
          <w:rFonts w:ascii="Times New Roman" w:eastAsia="Times New Roman" w:hAnsi="Times New Roman"/>
        </w:rPr>
        <w:t xml:space="preserve"> uveiitti,</w:t>
      </w:r>
      <w:r w:rsidR="00E94A48" w:rsidRPr="009B4E5A">
        <w:rPr>
          <w:rFonts w:ascii="Times New Roman" w:eastAsia="Times New Roman" w:hAnsi="Times New Roman"/>
        </w:rPr>
        <w:t xml:space="preserve"> iridosykliitti, etukammion punoitus</w:t>
      </w:r>
      <w:r w:rsidRPr="009B4E5A">
        <w:rPr>
          <w:rFonts w:ascii="Times New Roman" w:eastAsia="Times New Roman" w:hAnsi="Times New Roman"/>
        </w:rPr>
        <w:t>)</w:t>
      </w:r>
    </w:p>
    <w:p w14:paraId="506AC94F" w14:textId="77777777" w:rsidR="00D43C4C" w:rsidRPr="009B4E5A" w:rsidRDefault="000C2C74" w:rsidP="002F48BE">
      <w:pPr>
        <w:numPr>
          <w:ilvl w:val="0"/>
          <w:numId w:val="18"/>
        </w:numPr>
        <w:tabs>
          <w:tab w:val="clear" w:pos="720"/>
          <w:tab w:val="num" w:pos="567"/>
        </w:tabs>
        <w:spacing w:after="0" w:line="240" w:lineRule="auto"/>
        <w:ind w:left="567" w:hanging="567"/>
        <w:rPr>
          <w:rFonts w:ascii="Times New Roman" w:eastAsia="Times New Roman" w:hAnsi="Times New Roman"/>
        </w:rPr>
      </w:pPr>
      <w:r w:rsidRPr="009B4E5A">
        <w:rPr>
          <w:rFonts w:ascii="Times New Roman" w:eastAsia="Times New Roman" w:hAnsi="Times New Roman"/>
        </w:rPr>
        <w:t xml:space="preserve">poikkeava </w:t>
      </w:r>
      <w:r w:rsidR="00B160AD" w:rsidRPr="009B4E5A">
        <w:rPr>
          <w:rFonts w:ascii="Times New Roman" w:eastAsia="Times New Roman" w:hAnsi="Times New Roman"/>
        </w:rPr>
        <w:t>tunne silmässä</w:t>
      </w:r>
    </w:p>
    <w:p w14:paraId="2BB9C92C" w14:textId="77777777" w:rsidR="00464A93" w:rsidRPr="009B4E5A" w:rsidRDefault="00B160AD" w:rsidP="002F48BE">
      <w:pPr>
        <w:numPr>
          <w:ilvl w:val="0"/>
          <w:numId w:val="18"/>
        </w:numPr>
        <w:tabs>
          <w:tab w:val="clear" w:pos="720"/>
          <w:tab w:val="num" w:pos="567"/>
        </w:tabs>
        <w:spacing w:after="0" w:line="240" w:lineRule="auto"/>
        <w:ind w:left="567" w:hanging="567"/>
        <w:rPr>
          <w:rFonts w:ascii="Times New Roman" w:eastAsia="Times New Roman" w:hAnsi="Times New Roman"/>
        </w:rPr>
      </w:pPr>
      <w:r w:rsidRPr="009B4E5A">
        <w:rPr>
          <w:rFonts w:ascii="Times New Roman" w:eastAsia="Times New Roman" w:hAnsi="Times New Roman"/>
        </w:rPr>
        <w:t>silmäluomen ärsytys</w:t>
      </w:r>
    </w:p>
    <w:p w14:paraId="11676A63" w14:textId="77777777" w:rsidR="00BA3629" w:rsidRPr="009B4E5A" w:rsidRDefault="00464A93" w:rsidP="002F48BE">
      <w:pPr>
        <w:numPr>
          <w:ilvl w:val="0"/>
          <w:numId w:val="18"/>
        </w:numPr>
        <w:tabs>
          <w:tab w:val="clear" w:pos="720"/>
          <w:tab w:val="num" w:pos="567"/>
        </w:tabs>
        <w:spacing w:after="0" w:line="240" w:lineRule="auto"/>
        <w:ind w:left="567" w:hanging="567"/>
        <w:rPr>
          <w:rFonts w:ascii="Times New Roman" w:eastAsia="Times New Roman" w:hAnsi="Times New Roman"/>
        </w:rPr>
      </w:pPr>
      <w:r w:rsidRPr="009B4E5A">
        <w:rPr>
          <w:rFonts w:ascii="Times New Roman" w:eastAsia="Times New Roman" w:hAnsi="Times New Roman"/>
        </w:rPr>
        <w:t>silmämunan etupinnan turvotus (sarveiskalvon turvotus)</w:t>
      </w:r>
      <w:r w:rsidR="003F4F52" w:rsidRPr="009B4E5A">
        <w:rPr>
          <w:rFonts w:ascii="Times New Roman" w:eastAsia="Times New Roman" w:hAnsi="Times New Roman"/>
        </w:rPr>
        <w:t>.</w:t>
      </w:r>
    </w:p>
    <w:p w14:paraId="476923CB" w14:textId="16CD01DC" w:rsidR="0050615D" w:rsidRPr="009B4E5A" w:rsidRDefault="0050615D" w:rsidP="002F48BE">
      <w:pPr>
        <w:tabs>
          <w:tab w:val="num" w:pos="567"/>
        </w:tabs>
        <w:spacing w:after="0" w:line="240" w:lineRule="auto"/>
        <w:ind w:left="567" w:hanging="567"/>
        <w:rPr>
          <w:rFonts w:ascii="Times New Roman" w:eastAsia="Times New Roman" w:hAnsi="Times New Roman"/>
        </w:rPr>
      </w:pPr>
    </w:p>
    <w:p w14:paraId="278EF5B2" w14:textId="77777777" w:rsidR="007217F7" w:rsidRPr="009B4E5A" w:rsidRDefault="007217F7" w:rsidP="000256DA">
      <w:pPr>
        <w:spacing w:after="0" w:line="240" w:lineRule="auto"/>
        <w:rPr>
          <w:rFonts w:ascii="Times New Roman" w:hAnsi="Times New Roman"/>
        </w:rPr>
      </w:pPr>
    </w:p>
    <w:p w14:paraId="32746410" w14:textId="4ABBEC65" w:rsidR="000A788F" w:rsidRPr="009B4E5A" w:rsidRDefault="000A788F" w:rsidP="000256DA">
      <w:pPr>
        <w:keepNext/>
        <w:spacing w:after="0" w:line="240" w:lineRule="auto"/>
        <w:rPr>
          <w:rFonts w:ascii="Times New Roman" w:hAnsi="Times New Roman"/>
        </w:rPr>
      </w:pPr>
      <w:r w:rsidRPr="009B4E5A">
        <w:rPr>
          <w:rFonts w:ascii="Times New Roman" w:hAnsi="Times New Roman"/>
          <w:b/>
        </w:rPr>
        <w:t>Harvinai</w:t>
      </w:r>
      <w:r w:rsidR="007217F7" w:rsidRPr="009B4E5A">
        <w:rPr>
          <w:rFonts w:ascii="Times New Roman" w:hAnsi="Times New Roman"/>
          <w:b/>
        </w:rPr>
        <w:t>set haittavaikutukset</w:t>
      </w:r>
      <w:r w:rsidRPr="009B4E5A">
        <w:rPr>
          <w:rFonts w:ascii="Times New Roman" w:hAnsi="Times New Roman"/>
        </w:rPr>
        <w:t xml:space="preserve"> (</w:t>
      </w:r>
      <w:r w:rsidRPr="009B4E5A">
        <w:rPr>
          <w:rFonts w:ascii="Times New Roman" w:hAnsi="Times New Roman"/>
          <w:iCs/>
        </w:rPr>
        <w:t xml:space="preserve">voi ilmetä </w:t>
      </w:r>
      <w:r w:rsidR="00B81FAF" w:rsidRPr="009B4E5A">
        <w:rPr>
          <w:rFonts w:ascii="Times New Roman" w:hAnsi="Times New Roman"/>
          <w:iCs/>
        </w:rPr>
        <w:t>enintään</w:t>
      </w:r>
      <w:r w:rsidRPr="009B4E5A">
        <w:rPr>
          <w:rFonts w:ascii="Times New Roman" w:hAnsi="Times New Roman"/>
          <w:iCs/>
        </w:rPr>
        <w:t xml:space="preserve"> yhdellä potilaalla 1000:sta</w:t>
      </w:r>
      <w:r w:rsidRPr="009B4E5A">
        <w:rPr>
          <w:rFonts w:ascii="Times New Roman" w:hAnsi="Times New Roman"/>
        </w:rPr>
        <w:t>)</w:t>
      </w:r>
      <w:r w:rsidR="007E6918" w:rsidRPr="009B4E5A">
        <w:rPr>
          <w:rFonts w:ascii="Times New Roman" w:hAnsi="Times New Roman"/>
        </w:rPr>
        <w:t>:</w:t>
      </w:r>
    </w:p>
    <w:p w14:paraId="362F8EB5" w14:textId="77777777" w:rsidR="00060A76" w:rsidRPr="009B4E5A" w:rsidRDefault="00060A76" w:rsidP="002F48BE">
      <w:pPr>
        <w:numPr>
          <w:ilvl w:val="0"/>
          <w:numId w:val="18"/>
        </w:numPr>
        <w:tabs>
          <w:tab w:val="clear" w:pos="720"/>
          <w:tab w:val="num" w:pos="567"/>
        </w:tabs>
        <w:spacing w:after="0" w:line="240" w:lineRule="auto"/>
        <w:ind w:left="567" w:hanging="498"/>
        <w:rPr>
          <w:rFonts w:ascii="Times New Roman" w:eastAsia="Times New Roman" w:hAnsi="Times New Roman"/>
        </w:rPr>
      </w:pPr>
      <w:r w:rsidRPr="009B4E5A">
        <w:rPr>
          <w:rFonts w:ascii="Times New Roman" w:eastAsia="Times New Roman" w:hAnsi="Times New Roman"/>
        </w:rPr>
        <w:t>sokeutuminen</w:t>
      </w:r>
    </w:p>
    <w:p w14:paraId="598287E0" w14:textId="77777777" w:rsidR="000501A3" w:rsidRPr="009B4E5A" w:rsidRDefault="000501A3" w:rsidP="002F48BE">
      <w:pPr>
        <w:numPr>
          <w:ilvl w:val="0"/>
          <w:numId w:val="18"/>
        </w:numPr>
        <w:tabs>
          <w:tab w:val="clear" w:pos="720"/>
          <w:tab w:val="num" w:pos="567"/>
        </w:tabs>
        <w:spacing w:after="0" w:line="240" w:lineRule="auto"/>
        <w:ind w:left="567" w:hanging="498"/>
        <w:rPr>
          <w:rFonts w:ascii="Times New Roman" w:eastAsia="Times New Roman" w:hAnsi="Times New Roman"/>
        </w:rPr>
      </w:pPr>
      <w:r w:rsidRPr="009B4E5A">
        <w:rPr>
          <w:rFonts w:ascii="Times New Roman" w:eastAsia="Times New Roman" w:hAnsi="Times New Roman"/>
        </w:rPr>
        <w:t>vamman aiheuttama linssin samentuminen (trauma</w:t>
      </w:r>
      <w:r w:rsidR="000C2C74" w:rsidRPr="009B4E5A">
        <w:rPr>
          <w:rFonts w:ascii="Times New Roman" w:eastAsia="Times New Roman" w:hAnsi="Times New Roman"/>
        </w:rPr>
        <w:t>peräi</w:t>
      </w:r>
      <w:r w:rsidRPr="009B4E5A">
        <w:rPr>
          <w:rFonts w:ascii="Times New Roman" w:eastAsia="Times New Roman" w:hAnsi="Times New Roman"/>
        </w:rPr>
        <w:t>nen kaihi)</w:t>
      </w:r>
    </w:p>
    <w:p w14:paraId="7FA37935" w14:textId="77777777" w:rsidR="00B81FAF" w:rsidRPr="009B4E5A" w:rsidRDefault="00B81FAF" w:rsidP="002F48BE">
      <w:pPr>
        <w:numPr>
          <w:ilvl w:val="0"/>
          <w:numId w:val="18"/>
        </w:numPr>
        <w:tabs>
          <w:tab w:val="clear" w:pos="720"/>
          <w:tab w:val="num" w:pos="567"/>
        </w:tabs>
        <w:spacing w:after="0" w:line="240" w:lineRule="auto"/>
        <w:ind w:left="567" w:hanging="498"/>
        <w:rPr>
          <w:rFonts w:ascii="Times New Roman" w:eastAsia="Times New Roman" w:hAnsi="Times New Roman"/>
        </w:rPr>
      </w:pPr>
      <w:r w:rsidRPr="009B4E5A">
        <w:rPr>
          <w:rFonts w:ascii="Times New Roman" w:eastAsia="Times New Roman" w:hAnsi="Times New Roman"/>
        </w:rPr>
        <w:t>silmän</w:t>
      </w:r>
      <w:r w:rsidR="000C2C74" w:rsidRPr="009B4E5A">
        <w:rPr>
          <w:rFonts w:ascii="Times New Roman" w:eastAsia="Times New Roman" w:hAnsi="Times New Roman"/>
        </w:rPr>
        <w:t xml:space="preserve"> hyytelömäisen osan</w:t>
      </w:r>
      <w:r w:rsidRPr="009B4E5A">
        <w:rPr>
          <w:rFonts w:ascii="Times New Roman" w:eastAsia="Times New Roman" w:hAnsi="Times New Roman"/>
        </w:rPr>
        <w:t xml:space="preserve"> tulehdus</w:t>
      </w:r>
    </w:p>
    <w:p w14:paraId="66A58391" w14:textId="507FA332" w:rsidR="00F43B93" w:rsidRPr="009B4E5A" w:rsidRDefault="00B160AD" w:rsidP="00F43B93">
      <w:pPr>
        <w:numPr>
          <w:ilvl w:val="0"/>
          <w:numId w:val="18"/>
        </w:numPr>
        <w:tabs>
          <w:tab w:val="clear" w:pos="720"/>
          <w:tab w:val="num" w:pos="567"/>
        </w:tabs>
        <w:spacing w:after="0" w:line="240" w:lineRule="auto"/>
        <w:ind w:left="567" w:hanging="498"/>
        <w:rPr>
          <w:rFonts w:ascii="Times New Roman" w:eastAsia="Times New Roman" w:hAnsi="Times New Roman"/>
          <w:snapToGrid w:val="0"/>
          <w:color w:val="000000"/>
          <w:lang w:eastAsia="fi-FI"/>
        </w:rPr>
      </w:pPr>
      <w:r w:rsidRPr="009B4E5A">
        <w:rPr>
          <w:rFonts w:ascii="Times New Roman" w:eastAsia="Times New Roman" w:hAnsi="Times New Roman"/>
        </w:rPr>
        <w:t>märkää silmässä</w:t>
      </w:r>
      <w:r w:rsidR="003F4F52" w:rsidRPr="009B4E5A">
        <w:rPr>
          <w:rFonts w:ascii="Times New Roman" w:eastAsia="Times New Roman" w:hAnsi="Times New Roman"/>
          <w:snapToGrid w:val="0"/>
          <w:color w:val="000000"/>
          <w:lang w:eastAsia="fi-FI"/>
        </w:rPr>
        <w:t>.</w:t>
      </w:r>
    </w:p>
    <w:p w14:paraId="3C7C84D6" w14:textId="77777777" w:rsidR="00F11173" w:rsidRPr="009B4E5A" w:rsidRDefault="00F11173" w:rsidP="000256DA">
      <w:pPr>
        <w:keepNext/>
        <w:spacing w:after="0" w:line="240" w:lineRule="auto"/>
        <w:ind w:left="360"/>
        <w:rPr>
          <w:rFonts w:ascii="Times New Roman" w:hAnsi="Times New Roman"/>
          <w:color w:val="000000"/>
        </w:rPr>
      </w:pPr>
    </w:p>
    <w:p w14:paraId="2E710E46" w14:textId="320FF20A" w:rsidR="00F43B93" w:rsidRPr="009B4E5A" w:rsidRDefault="00F43B93" w:rsidP="00F43B93">
      <w:pPr>
        <w:keepNext/>
        <w:spacing w:after="0" w:line="240" w:lineRule="auto"/>
        <w:rPr>
          <w:rFonts w:ascii="Times New Roman" w:hAnsi="Times New Roman"/>
          <w:color w:val="000000"/>
        </w:rPr>
      </w:pPr>
      <w:bookmarkStart w:id="20" w:name="_Hlk187140668"/>
      <w:r w:rsidRPr="009B4E5A">
        <w:rPr>
          <w:rFonts w:ascii="Times New Roman" w:hAnsi="Times New Roman"/>
          <w:b/>
          <w:bCs/>
          <w:color w:val="000000"/>
        </w:rPr>
        <w:t xml:space="preserve">Tuntematon </w:t>
      </w:r>
      <w:r w:rsidRPr="009B4E5A">
        <w:rPr>
          <w:rFonts w:ascii="Times New Roman" w:hAnsi="Times New Roman"/>
          <w:color w:val="000000"/>
        </w:rPr>
        <w:t>(koska saatavissa oleva tieto ei riitä esiintyvyyden arviointiin):</w:t>
      </w:r>
    </w:p>
    <w:p w14:paraId="67211373" w14:textId="05297C58" w:rsidR="00F43B93" w:rsidRPr="009B4E5A" w:rsidRDefault="00F43B93" w:rsidP="008F5F1B">
      <w:pPr>
        <w:numPr>
          <w:ilvl w:val="0"/>
          <w:numId w:val="18"/>
        </w:numPr>
        <w:tabs>
          <w:tab w:val="clear" w:pos="720"/>
          <w:tab w:val="num" w:pos="567"/>
        </w:tabs>
        <w:spacing w:after="0" w:line="240" w:lineRule="auto"/>
        <w:ind w:left="567" w:hanging="498"/>
        <w:rPr>
          <w:rFonts w:ascii="Times New Roman" w:hAnsi="Times New Roman"/>
          <w:color w:val="000000"/>
        </w:rPr>
      </w:pPr>
      <w:r w:rsidRPr="009B4E5A">
        <w:rPr>
          <w:rFonts w:ascii="Times New Roman" w:eastAsia="Times New Roman" w:hAnsi="Times New Roman"/>
        </w:rPr>
        <w:t>silmän</w:t>
      </w:r>
      <w:r w:rsidRPr="009B4E5A">
        <w:rPr>
          <w:rFonts w:ascii="Times New Roman" w:hAnsi="Times New Roman"/>
          <w:color w:val="000000"/>
        </w:rPr>
        <w:t xml:space="preserve"> valkoisen osan tulehdus, johon liittyy punoitusta ja kipua (skleriitti).</w:t>
      </w:r>
    </w:p>
    <w:bookmarkEnd w:id="20"/>
    <w:p w14:paraId="25FBD827" w14:textId="77777777" w:rsidR="00F43B93" w:rsidRPr="009B4E5A" w:rsidRDefault="00F43B93" w:rsidP="00F43B93">
      <w:pPr>
        <w:keepNext/>
        <w:spacing w:after="0" w:line="240" w:lineRule="auto"/>
        <w:ind w:left="360"/>
        <w:rPr>
          <w:rFonts w:ascii="Times New Roman" w:hAnsi="Times New Roman"/>
          <w:color w:val="000000"/>
        </w:rPr>
      </w:pPr>
    </w:p>
    <w:p w14:paraId="1000CA88" w14:textId="77777777" w:rsidR="00F11173" w:rsidRPr="009B4E5A" w:rsidRDefault="000A788F"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 xml:space="preserve">Kliinisissä tutkimuksissa </w:t>
      </w:r>
      <w:r w:rsidR="00640652" w:rsidRPr="009B4E5A">
        <w:rPr>
          <w:rFonts w:ascii="Times New Roman" w:hAnsi="Times New Roman"/>
          <w:color w:val="000000"/>
        </w:rPr>
        <w:t xml:space="preserve">todettiin </w:t>
      </w:r>
      <w:r w:rsidRPr="009B4E5A">
        <w:rPr>
          <w:rFonts w:ascii="Times New Roman" w:hAnsi="Times New Roman"/>
          <w:color w:val="000000"/>
        </w:rPr>
        <w:t xml:space="preserve">verenvuodon </w:t>
      </w:r>
      <w:r w:rsidR="00640652" w:rsidRPr="009B4E5A">
        <w:rPr>
          <w:rFonts w:ascii="Times New Roman" w:hAnsi="Times New Roman"/>
          <w:color w:val="000000"/>
        </w:rPr>
        <w:t xml:space="preserve">esiintyvyyden lisääntymistä </w:t>
      </w:r>
      <w:r w:rsidRPr="009B4E5A">
        <w:rPr>
          <w:rFonts w:ascii="Times New Roman" w:hAnsi="Times New Roman"/>
          <w:color w:val="000000"/>
        </w:rPr>
        <w:t>pienis</w:t>
      </w:r>
      <w:r w:rsidR="00640652" w:rsidRPr="009B4E5A">
        <w:rPr>
          <w:rFonts w:ascii="Times New Roman" w:hAnsi="Times New Roman"/>
          <w:color w:val="000000"/>
        </w:rPr>
        <w:t>tä verisuonista silmän uloimmissa kerroksissa</w:t>
      </w:r>
      <w:r w:rsidRPr="009B4E5A">
        <w:rPr>
          <w:rFonts w:ascii="Times New Roman" w:hAnsi="Times New Roman"/>
          <w:color w:val="000000"/>
        </w:rPr>
        <w:t xml:space="preserve"> (sidekalvon verenvuoto) </w:t>
      </w:r>
      <w:r w:rsidR="00E30A0C" w:rsidRPr="009B4E5A">
        <w:rPr>
          <w:rFonts w:ascii="Times New Roman" w:hAnsi="Times New Roman"/>
          <w:color w:val="000000"/>
        </w:rPr>
        <w:t xml:space="preserve">kosteaa silmänpohjan ikärappeumaa sairastavilla </w:t>
      </w:r>
      <w:r w:rsidRPr="009B4E5A">
        <w:rPr>
          <w:rFonts w:ascii="Times New Roman" w:hAnsi="Times New Roman"/>
          <w:color w:val="000000"/>
        </w:rPr>
        <w:t>potilailla</w:t>
      </w:r>
      <w:r w:rsidR="002B0493" w:rsidRPr="009B4E5A">
        <w:rPr>
          <w:rFonts w:ascii="Times New Roman" w:hAnsi="Times New Roman"/>
          <w:color w:val="000000"/>
        </w:rPr>
        <w:t xml:space="preserve">, jotka käyttivät verenohennuslääkkeitä. </w:t>
      </w:r>
      <w:r w:rsidR="00951B88" w:rsidRPr="009B4E5A">
        <w:rPr>
          <w:rFonts w:ascii="Times New Roman" w:hAnsi="Times New Roman"/>
          <w:color w:val="000000"/>
        </w:rPr>
        <w:t>Tätä havaittii</w:t>
      </w:r>
      <w:r w:rsidR="00766D6B" w:rsidRPr="009B4E5A">
        <w:rPr>
          <w:rFonts w:ascii="Times New Roman" w:hAnsi="Times New Roman"/>
          <w:color w:val="000000"/>
        </w:rPr>
        <w:t xml:space="preserve">n yhtä paljon potilailla, joita hoidettiin </w:t>
      </w:r>
      <w:r w:rsidR="00951B88" w:rsidRPr="009B4E5A">
        <w:rPr>
          <w:rFonts w:ascii="Times New Roman" w:hAnsi="Times New Roman"/>
          <w:color w:val="000000"/>
        </w:rPr>
        <w:t>r</w:t>
      </w:r>
      <w:r w:rsidR="00766D6B" w:rsidRPr="009B4E5A">
        <w:rPr>
          <w:rFonts w:ascii="Times New Roman" w:hAnsi="Times New Roman"/>
          <w:color w:val="000000"/>
        </w:rPr>
        <w:t>anibitsumabilla</w:t>
      </w:r>
      <w:r w:rsidR="00951B88" w:rsidRPr="009B4E5A">
        <w:rPr>
          <w:rFonts w:ascii="Times New Roman" w:hAnsi="Times New Roman"/>
          <w:color w:val="000000"/>
        </w:rPr>
        <w:t xml:space="preserve"> ja Eylea-valmist</w:t>
      </w:r>
      <w:r w:rsidR="00766D6B" w:rsidRPr="009B4E5A">
        <w:rPr>
          <w:rFonts w:ascii="Times New Roman" w:hAnsi="Times New Roman"/>
          <w:color w:val="000000"/>
        </w:rPr>
        <w:t>eella</w:t>
      </w:r>
      <w:r w:rsidR="00951B88" w:rsidRPr="009B4E5A">
        <w:rPr>
          <w:rFonts w:ascii="Times New Roman" w:hAnsi="Times New Roman"/>
          <w:color w:val="000000"/>
        </w:rPr>
        <w:t>.</w:t>
      </w:r>
    </w:p>
    <w:p w14:paraId="09666D25" w14:textId="77777777" w:rsidR="00861FB1" w:rsidRPr="009B4E5A" w:rsidRDefault="00861FB1" w:rsidP="000256DA">
      <w:pPr>
        <w:numPr>
          <w:ilvl w:val="12"/>
          <w:numId w:val="0"/>
        </w:numPr>
        <w:spacing w:after="0" w:line="240" w:lineRule="auto"/>
        <w:ind w:right="-2"/>
        <w:rPr>
          <w:rFonts w:ascii="Times New Roman" w:hAnsi="Times New Roman"/>
          <w:color w:val="000000"/>
        </w:rPr>
      </w:pPr>
    </w:p>
    <w:p w14:paraId="3975DE96" w14:textId="77777777" w:rsidR="00861FB1" w:rsidRPr="009B4E5A" w:rsidRDefault="00B84E01"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 xml:space="preserve">Verisuonikasvutekijän </w:t>
      </w:r>
      <w:r w:rsidR="00861FB1" w:rsidRPr="009B4E5A">
        <w:rPr>
          <w:rFonts w:ascii="Times New Roman" w:hAnsi="Times New Roman"/>
          <w:color w:val="000000"/>
        </w:rPr>
        <w:t>estäji</w:t>
      </w:r>
      <w:r w:rsidR="00500F18" w:rsidRPr="009B4E5A">
        <w:rPr>
          <w:rFonts w:ascii="Times New Roman" w:hAnsi="Times New Roman"/>
          <w:color w:val="000000"/>
        </w:rPr>
        <w:t>en</w:t>
      </w:r>
      <w:r w:rsidRPr="009B4E5A">
        <w:rPr>
          <w:rFonts w:ascii="Times New Roman" w:hAnsi="Times New Roman"/>
          <w:color w:val="000000"/>
        </w:rPr>
        <w:t xml:space="preserve">, kuten </w:t>
      </w:r>
      <w:r w:rsidR="00861FB1" w:rsidRPr="009B4E5A">
        <w:rPr>
          <w:rFonts w:ascii="Times New Roman" w:hAnsi="Times New Roman"/>
          <w:color w:val="000000"/>
        </w:rPr>
        <w:t>Eylea-valmiste</w:t>
      </w:r>
      <w:r w:rsidRPr="009B4E5A">
        <w:rPr>
          <w:rFonts w:ascii="Times New Roman" w:hAnsi="Times New Roman"/>
          <w:color w:val="000000"/>
        </w:rPr>
        <w:t>en vaikuttavan a</w:t>
      </w:r>
      <w:r w:rsidR="00657C8F" w:rsidRPr="009B4E5A">
        <w:rPr>
          <w:rFonts w:ascii="Times New Roman" w:hAnsi="Times New Roman"/>
          <w:color w:val="000000"/>
        </w:rPr>
        <w:t>ineen, systemaattiseen käyttöön</w:t>
      </w:r>
      <w:r w:rsidR="00500F18" w:rsidRPr="009B4E5A">
        <w:rPr>
          <w:rFonts w:ascii="Times New Roman" w:hAnsi="Times New Roman"/>
          <w:color w:val="000000"/>
        </w:rPr>
        <w:t xml:space="preserve"> </w:t>
      </w:r>
      <w:r w:rsidRPr="009B4E5A">
        <w:rPr>
          <w:rFonts w:ascii="Times New Roman" w:hAnsi="Times New Roman"/>
          <w:color w:val="000000"/>
        </w:rPr>
        <w:t>voi liittyä</w:t>
      </w:r>
      <w:r w:rsidR="0084500A" w:rsidRPr="009B4E5A">
        <w:rPr>
          <w:rFonts w:ascii="Times New Roman" w:hAnsi="Times New Roman"/>
          <w:color w:val="000000"/>
        </w:rPr>
        <w:t xml:space="preserve"> veri</w:t>
      </w:r>
      <w:r w:rsidRPr="009B4E5A">
        <w:rPr>
          <w:rFonts w:ascii="Times New Roman" w:hAnsi="Times New Roman"/>
          <w:color w:val="000000"/>
        </w:rPr>
        <w:t>suonia</w:t>
      </w:r>
      <w:r w:rsidR="0084500A" w:rsidRPr="009B4E5A">
        <w:rPr>
          <w:rFonts w:ascii="Times New Roman" w:hAnsi="Times New Roman"/>
          <w:color w:val="000000"/>
        </w:rPr>
        <w:t xml:space="preserve"> tukkiv</w:t>
      </w:r>
      <w:r w:rsidRPr="009B4E5A">
        <w:rPr>
          <w:rFonts w:ascii="Times New Roman" w:hAnsi="Times New Roman"/>
          <w:color w:val="000000"/>
        </w:rPr>
        <w:t xml:space="preserve">ien </w:t>
      </w:r>
      <w:r w:rsidR="0084500A" w:rsidRPr="009B4E5A">
        <w:rPr>
          <w:rFonts w:ascii="Times New Roman" w:hAnsi="Times New Roman"/>
          <w:color w:val="000000"/>
        </w:rPr>
        <w:t>veri</w:t>
      </w:r>
      <w:r w:rsidRPr="009B4E5A">
        <w:rPr>
          <w:rFonts w:ascii="Times New Roman" w:hAnsi="Times New Roman"/>
          <w:color w:val="000000"/>
        </w:rPr>
        <w:t>hyytymien (valtimotukos)</w:t>
      </w:r>
      <w:r w:rsidR="0084500A" w:rsidRPr="009B4E5A">
        <w:rPr>
          <w:rFonts w:ascii="Times New Roman" w:hAnsi="Times New Roman"/>
          <w:color w:val="000000"/>
        </w:rPr>
        <w:t xml:space="preserve"> </w:t>
      </w:r>
      <w:r w:rsidR="00663AA5" w:rsidRPr="009B4E5A">
        <w:rPr>
          <w:rFonts w:ascii="Times New Roman" w:hAnsi="Times New Roman"/>
          <w:color w:val="000000"/>
        </w:rPr>
        <w:t>riski</w:t>
      </w:r>
      <w:r w:rsidR="0084500A" w:rsidRPr="009B4E5A">
        <w:rPr>
          <w:rFonts w:ascii="Times New Roman" w:hAnsi="Times New Roman"/>
          <w:color w:val="000000"/>
        </w:rPr>
        <w:t>. Tällaiset tapahtumat voivat aiheuttaa sydäninfarktin tai aivohalvauksen. On olemassa teoreettinen riski, että Eylea-valmisteen injektointi silmään aiheuttaa tällaisen tapahtuman.</w:t>
      </w:r>
    </w:p>
    <w:p w14:paraId="79E8F888" w14:textId="77777777" w:rsidR="0084500A" w:rsidRPr="009B4E5A" w:rsidRDefault="0084500A" w:rsidP="000256DA">
      <w:pPr>
        <w:numPr>
          <w:ilvl w:val="12"/>
          <w:numId w:val="0"/>
        </w:numPr>
        <w:spacing w:after="0" w:line="240" w:lineRule="auto"/>
        <w:ind w:right="-2"/>
        <w:rPr>
          <w:rFonts w:ascii="Times New Roman" w:hAnsi="Times New Roman"/>
          <w:color w:val="000000"/>
        </w:rPr>
      </w:pPr>
    </w:p>
    <w:p w14:paraId="799363A7" w14:textId="776C2377" w:rsidR="0084500A" w:rsidRPr="009B4E5A" w:rsidRDefault="0084500A"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Kuten kaikki terapeuttise</w:t>
      </w:r>
      <w:r w:rsidR="00AC0EAD" w:rsidRPr="009B4E5A">
        <w:rPr>
          <w:rFonts w:ascii="Times New Roman" w:hAnsi="Times New Roman"/>
          <w:color w:val="000000"/>
        </w:rPr>
        <w:t>t</w:t>
      </w:r>
      <w:r w:rsidRPr="009B4E5A">
        <w:rPr>
          <w:rFonts w:ascii="Times New Roman" w:hAnsi="Times New Roman"/>
          <w:color w:val="000000"/>
        </w:rPr>
        <w:t xml:space="preserve"> proteiinit, myös Eylea-valmiste saattaa aiheuttaa immuunireaktion (vasta-aineiden muodostuminen).</w:t>
      </w:r>
    </w:p>
    <w:p w14:paraId="2662ED63" w14:textId="77777777" w:rsidR="000A788F" w:rsidRPr="009B4E5A" w:rsidRDefault="000A788F" w:rsidP="000256DA">
      <w:pPr>
        <w:numPr>
          <w:ilvl w:val="12"/>
          <w:numId w:val="0"/>
        </w:numPr>
        <w:spacing w:after="0" w:line="240" w:lineRule="auto"/>
        <w:ind w:right="-2"/>
        <w:rPr>
          <w:rFonts w:ascii="Times New Roman" w:hAnsi="Times New Roman"/>
          <w:color w:val="000000"/>
        </w:rPr>
      </w:pPr>
    </w:p>
    <w:p w14:paraId="3C39C236" w14:textId="77777777" w:rsidR="00031C2C" w:rsidRPr="009B4E5A" w:rsidRDefault="00031C2C" w:rsidP="00C00F3C">
      <w:pPr>
        <w:keepNext/>
        <w:numPr>
          <w:ilvl w:val="12"/>
          <w:numId w:val="0"/>
        </w:numPr>
        <w:spacing w:after="0" w:line="240" w:lineRule="auto"/>
        <w:ind w:right="-2"/>
        <w:rPr>
          <w:rFonts w:ascii="Times New Roman" w:hAnsi="Times New Roman"/>
          <w:b/>
          <w:color w:val="000000"/>
        </w:rPr>
      </w:pPr>
      <w:r w:rsidRPr="009B4E5A">
        <w:rPr>
          <w:rFonts w:ascii="Times New Roman" w:hAnsi="Times New Roman"/>
          <w:b/>
          <w:color w:val="000000"/>
        </w:rPr>
        <w:t>Haittavaikutuksista ilmoittaminen</w:t>
      </w:r>
    </w:p>
    <w:p w14:paraId="0EDC63E4" w14:textId="77777777" w:rsidR="00F11173" w:rsidRPr="009B4E5A" w:rsidRDefault="00F11173" w:rsidP="00C00F3C">
      <w:pPr>
        <w:keepNext/>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 xml:space="preserve">Jos havaitset haittavaikutuksia, kerro niistä lääkärille. Tämä koskee myös </w:t>
      </w:r>
      <w:r w:rsidR="00233F97" w:rsidRPr="009B4E5A">
        <w:rPr>
          <w:rFonts w:ascii="Times New Roman" w:hAnsi="Times New Roman"/>
          <w:color w:val="000000"/>
        </w:rPr>
        <w:t>sellaisia</w:t>
      </w:r>
      <w:r w:rsidRPr="009B4E5A">
        <w:rPr>
          <w:rFonts w:ascii="Times New Roman" w:hAnsi="Times New Roman"/>
          <w:color w:val="000000"/>
        </w:rPr>
        <w:t xml:space="preserve"> mahdollisia haittavaikutuksia, joita ei ole mainittu tässä pakkausselosteessa.</w:t>
      </w:r>
      <w:r w:rsidR="00031C2C" w:rsidRPr="009B4E5A">
        <w:rPr>
          <w:rFonts w:ascii="Times New Roman" w:hAnsi="Times New Roman"/>
          <w:color w:val="000000"/>
        </w:rPr>
        <w:t xml:space="preserve"> </w:t>
      </w:r>
      <w:r w:rsidR="00031C2C" w:rsidRPr="009B4E5A">
        <w:rPr>
          <w:rFonts w:ascii="Times New Roman" w:hAnsi="Times New Roman"/>
        </w:rPr>
        <w:t xml:space="preserve">Voit ilmoittaa haittavaikutuksista myös suoraan </w:t>
      </w:r>
      <w:hyperlink r:id="rId63" w:history="1">
        <w:r w:rsidR="00084079" w:rsidRPr="009B4E5A">
          <w:rPr>
            <w:rFonts w:ascii="Times New Roman" w:eastAsia="Times New Roman" w:hAnsi="Times New Roman"/>
            <w:color w:val="0000FF"/>
            <w:u w:val="single"/>
            <w:lang w:eastAsia="fr-LU"/>
          </w:rPr>
          <w:t>liitteessä V</w:t>
        </w:r>
      </w:hyperlink>
      <w:r w:rsidR="00084079" w:rsidRPr="009B4E5A">
        <w:rPr>
          <w:rFonts w:ascii="Times New Roman" w:eastAsia="Times New Roman" w:hAnsi="Times New Roman"/>
          <w:color w:val="0000FF"/>
          <w:u w:val="single"/>
          <w:lang w:eastAsia="fr-LU"/>
        </w:rPr>
        <w:t xml:space="preserve"> </w:t>
      </w:r>
      <w:r w:rsidR="00031C2C" w:rsidRPr="009B4E5A">
        <w:rPr>
          <w:rFonts w:ascii="Times New Roman" w:hAnsi="Times New Roman"/>
          <w:highlight w:val="lightGray"/>
        </w:rPr>
        <w:t>luetellun kansallisen ilmoitusjärjestelmän kautta</w:t>
      </w:r>
      <w:r w:rsidR="00031C2C" w:rsidRPr="009B4E5A">
        <w:rPr>
          <w:rFonts w:ascii="Times New Roman" w:hAnsi="Times New Roman"/>
        </w:rPr>
        <w:t>. Ilmoittamalla haittavaikutuksista voit auttaa saamaan enemmän tietoa tämän lääkevalmisteen turvallisuudesta.</w:t>
      </w:r>
    </w:p>
    <w:p w14:paraId="37F0E63D" w14:textId="77777777" w:rsidR="00F11173" w:rsidRPr="009B4E5A" w:rsidRDefault="00F11173" w:rsidP="000256DA">
      <w:pPr>
        <w:numPr>
          <w:ilvl w:val="12"/>
          <w:numId w:val="0"/>
        </w:numPr>
        <w:spacing w:after="0" w:line="240" w:lineRule="auto"/>
        <w:ind w:right="-2"/>
        <w:rPr>
          <w:rFonts w:ascii="Times New Roman" w:hAnsi="Times New Roman"/>
          <w:color w:val="000000"/>
        </w:rPr>
      </w:pPr>
    </w:p>
    <w:p w14:paraId="2FBD85C8" w14:textId="77777777" w:rsidR="00F11173" w:rsidRPr="009B4E5A" w:rsidRDefault="00F11173" w:rsidP="000256DA">
      <w:pPr>
        <w:numPr>
          <w:ilvl w:val="12"/>
          <w:numId w:val="0"/>
        </w:numPr>
        <w:spacing w:after="0" w:line="240" w:lineRule="auto"/>
        <w:ind w:right="-2"/>
        <w:rPr>
          <w:rFonts w:ascii="Times New Roman" w:hAnsi="Times New Roman"/>
          <w:color w:val="000000"/>
        </w:rPr>
      </w:pPr>
    </w:p>
    <w:p w14:paraId="14C21869" w14:textId="77777777" w:rsidR="00F11173" w:rsidRPr="009B4E5A" w:rsidRDefault="00F11173" w:rsidP="00C00F3C">
      <w:pPr>
        <w:keepNext/>
        <w:numPr>
          <w:ilvl w:val="12"/>
          <w:numId w:val="0"/>
        </w:numPr>
        <w:spacing w:after="0" w:line="240" w:lineRule="auto"/>
        <w:ind w:left="567" w:right="-2" w:hanging="567"/>
        <w:outlineLvl w:val="2"/>
        <w:rPr>
          <w:rFonts w:ascii="Times New Roman" w:hAnsi="Times New Roman"/>
          <w:b/>
          <w:color w:val="000000"/>
        </w:rPr>
      </w:pPr>
      <w:r w:rsidRPr="009B4E5A">
        <w:rPr>
          <w:rFonts w:ascii="Times New Roman" w:hAnsi="Times New Roman"/>
          <w:b/>
          <w:color w:val="000000"/>
        </w:rPr>
        <w:t>5.</w:t>
      </w:r>
      <w:r w:rsidRPr="009B4E5A">
        <w:rPr>
          <w:rFonts w:ascii="Times New Roman" w:hAnsi="Times New Roman"/>
          <w:b/>
          <w:color w:val="000000"/>
        </w:rPr>
        <w:tab/>
        <w:t>Eylea-valmisteen säilyttäminen</w:t>
      </w:r>
    </w:p>
    <w:p w14:paraId="752F23F2" w14:textId="77777777" w:rsidR="00F11173" w:rsidRPr="009B4E5A" w:rsidRDefault="00F11173" w:rsidP="00C00F3C">
      <w:pPr>
        <w:keepNext/>
        <w:numPr>
          <w:ilvl w:val="12"/>
          <w:numId w:val="0"/>
        </w:numPr>
        <w:spacing w:after="0" w:line="240" w:lineRule="auto"/>
        <w:ind w:right="-2"/>
        <w:rPr>
          <w:rFonts w:ascii="Times New Roman" w:hAnsi="Times New Roman"/>
          <w:color w:val="000000"/>
        </w:rPr>
      </w:pPr>
    </w:p>
    <w:p w14:paraId="2C82F6C6" w14:textId="79E8C152" w:rsidR="00F11173" w:rsidRPr="009B4E5A" w:rsidRDefault="004E3BC9" w:rsidP="00C00F3C">
      <w:pPr>
        <w:pStyle w:val="Para0s"/>
        <w:keepNext/>
        <w:numPr>
          <w:ilvl w:val="0"/>
          <w:numId w:val="55"/>
        </w:numPr>
        <w:spacing w:after="0"/>
        <w:ind w:left="567" w:hanging="567"/>
        <w:rPr>
          <w:rFonts w:ascii="Times New Roman" w:hAnsi="Times New Roman"/>
          <w:szCs w:val="22"/>
          <w:lang w:val="fi-FI"/>
        </w:rPr>
      </w:pPr>
      <w:r w:rsidRPr="009B4E5A">
        <w:rPr>
          <w:rFonts w:ascii="Times New Roman" w:hAnsi="Times New Roman"/>
          <w:szCs w:val="22"/>
          <w:lang w:val="fi-FI"/>
        </w:rPr>
        <w:t xml:space="preserve"> </w:t>
      </w:r>
      <w:r w:rsidRPr="009B4E5A">
        <w:rPr>
          <w:rFonts w:ascii="Times New Roman" w:hAnsi="Times New Roman"/>
          <w:szCs w:val="22"/>
          <w:lang w:val="fi-FI"/>
        </w:rPr>
        <w:tab/>
      </w:r>
      <w:r w:rsidR="00F11173" w:rsidRPr="009B4E5A">
        <w:rPr>
          <w:rFonts w:ascii="Times New Roman" w:hAnsi="Times New Roman"/>
          <w:szCs w:val="22"/>
          <w:lang w:val="fi-FI"/>
        </w:rPr>
        <w:t>Ei lasten ulottuville eikä näkyville.</w:t>
      </w:r>
    </w:p>
    <w:p w14:paraId="034F40AD" w14:textId="0CA8D112" w:rsidR="004E3BC9" w:rsidRPr="009B4E5A" w:rsidRDefault="004E3BC9" w:rsidP="002F48BE">
      <w:pPr>
        <w:pStyle w:val="Para0s"/>
        <w:keepNext/>
        <w:numPr>
          <w:ilvl w:val="0"/>
          <w:numId w:val="55"/>
        </w:numPr>
        <w:spacing w:after="0"/>
        <w:ind w:left="567" w:hanging="567"/>
        <w:rPr>
          <w:rFonts w:ascii="Times New Roman" w:hAnsi="Times New Roman"/>
          <w:szCs w:val="22"/>
          <w:lang w:val="fi-FI"/>
        </w:rPr>
      </w:pPr>
      <w:r w:rsidRPr="009B4E5A">
        <w:rPr>
          <w:rFonts w:ascii="Times New Roman" w:hAnsi="Times New Roman"/>
          <w:szCs w:val="22"/>
          <w:lang w:val="fi-FI"/>
        </w:rPr>
        <w:tab/>
      </w:r>
      <w:r w:rsidR="00F11173" w:rsidRPr="009B4E5A">
        <w:rPr>
          <w:rFonts w:ascii="Times New Roman" w:hAnsi="Times New Roman"/>
          <w:szCs w:val="22"/>
          <w:lang w:val="fi-FI"/>
        </w:rPr>
        <w:t>Älä käytä tätä lääkettä pakkauksessa ja etiketissä mainitun viimeisen käyttöpäivämäärän (</w:t>
      </w:r>
      <w:r w:rsidR="00A93B11" w:rsidRPr="009B4E5A">
        <w:rPr>
          <w:rFonts w:ascii="Times New Roman" w:hAnsi="Times New Roman"/>
          <w:szCs w:val="22"/>
          <w:lang w:val="fi-FI"/>
        </w:rPr>
        <w:t>EXP</w:t>
      </w:r>
      <w:r w:rsidR="00F11173" w:rsidRPr="009B4E5A">
        <w:rPr>
          <w:rFonts w:ascii="Times New Roman" w:hAnsi="Times New Roman"/>
          <w:szCs w:val="22"/>
          <w:lang w:val="fi-FI"/>
        </w:rPr>
        <w:t>) jälkeen. Viimeinen käyttöpäivämäärä tarkoittaa kuukauden viimeistä päivää.</w:t>
      </w:r>
    </w:p>
    <w:p w14:paraId="370A3939" w14:textId="3A3DF6A7" w:rsidR="004E3BC9" w:rsidRPr="009B4E5A" w:rsidRDefault="004E3BC9" w:rsidP="002F48BE">
      <w:pPr>
        <w:pStyle w:val="Para0s"/>
        <w:keepNext/>
        <w:numPr>
          <w:ilvl w:val="0"/>
          <w:numId w:val="55"/>
        </w:numPr>
        <w:spacing w:after="0"/>
        <w:ind w:left="567" w:hanging="567"/>
        <w:rPr>
          <w:rFonts w:ascii="Times New Roman" w:hAnsi="Times New Roman"/>
          <w:szCs w:val="22"/>
          <w:lang w:val="fi-FI"/>
        </w:rPr>
      </w:pPr>
      <w:r w:rsidRPr="009B4E5A">
        <w:rPr>
          <w:rFonts w:ascii="Times New Roman" w:hAnsi="Times New Roman"/>
          <w:szCs w:val="22"/>
          <w:lang w:val="fi-FI"/>
        </w:rPr>
        <w:tab/>
      </w:r>
      <w:r w:rsidR="00F11173" w:rsidRPr="009B4E5A">
        <w:rPr>
          <w:rFonts w:ascii="Times New Roman" w:hAnsi="Times New Roman"/>
          <w:szCs w:val="22"/>
          <w:lang w:val="fi-FI"/>
        </w:rPr>
        <w:t>Säilytä jääkaapissa (2</w:t>
      </w:r>
      <w:r w:rsidR="00F0451F" w:rsidRPr="009B4E5A">
        <w:rPr>
          <w:rFonts w:ascii="Times New Roman" w:hAnsi="Times New Roman"/>
          <w:szCs w:val="22"/>
          <w:lang w:val="fi-FI"/>
        </w:rPr>
        <w:t> </w:t>
      </w:r>
      <w:r w:rsidR="00CC62BE" w:rsidRPr="009B4E5A">
        <w:rPr>
          <w:rFonts w:ascii="Times New Roman" w:hAnsi="Times New Roman"/>
          <w:szCs w:val="22"/>
          <w:lang w:val="fi-FI"/>
        </w:rPr>
        <w:t xml:space="preserve">°C </w:t>
      </w:r>
      <w:r w:rsidR="00F0451F" w:rsidRPr="009B4E5A">
        <w:rPr>
          <w:rFonts w:ascii="Times New Roman" w:hAnsi="Times New Roman"/>
          <w:szCs w:val="22"/>
          <w:lang w:val="fi-FI"/>
        </w:rPr>
        <w:t>–</w:t>
      </w:r>
      <w:r w:rsidR="0033460D" w:rsidRPr="009B4E5A">
        <w:rPr>
          <w:rFonts w:ascii="Times New Roman" w:hAnsi="Times New Roman"/>
          <w:szCs w:val="22"/>
          <w:lang w:val="fi-FI"/>
        </w:rPr>
        <w:t xml:space="preserve"> 8</w:t>
      </w:r>
      <w:r w:rsidR="00F0451F" w:rsidRPr="009B4E5A">
        <w:rPr>
          <w:rFonts w:ascii="Times New Roman" w:hAnsi="Times New Roman"/>
          <w:szCs w:val="22"/>
          <w:lang w:val="fi-FI"/>
        </w:rPr>
        <w:t> </w:t>
      </w:r>
      <w:r w:rsidR="00F11173" w:rsidRPr="009B4E5A">
        <w:rPr>
          <w:rFonts w:ascii="Times New Roman" w:hAnsi="Times New Roman"/>
          <w:szCs w:val="22"/>
          <w:lang w:val="fi-FI"/>
        </w:rPr>
        <w:t>°C). Ei saa jäätyä.</w:t>
      </w:r>
    </w:p>
    <w:p w14:paraId="0516E095" w14:textId="73072B48" w:rsidR="004E3BC9" w:rsidRPr="009B4E5A" w:rsidRDefault="004E3BC9" w:rsidP="002F48BE">
      <w:pPr>
        <w:pStyle w:val="Para0s"/>
        <w:keepNext/>
        <w:numPr>
          <w:ilvl w:val="0"/>
          <w:numId w:val="55"/>
        </w:numPr>
        <w:spacing w:after="0"/>
        <w:ind w:left="567" w:hanging="567"/>
        <w:rPr>
          <w:rFonts w:ascii="Times New Roman" w:hAnsi="Times New Roman"/>
          <w:szCs w:val="22"/>
          <w:lang w:val="fi-FI"/>
        </w:rPr>
      </w:pPr>
      <w:r w:rsidRPr="009B4E5A">
        <w:rPr>
          <w:rFonts w:ascii="Times New Roman" w:hAnsi="Times New Roman"/>
          <w:szCs w:val="22"/>
          <w:lang w:val="fi-FI"/>
        </w:rPr>
        <w:tab/>
      </w:r>
      <w:r w:rsidR="00781D0A" w:rsidRPr="009B4E5A">
        <w:rPr>
          <w:rFonts w:ascii="Times New Roman" w:hAnsi="Times New Roman"/>
          <w:szCs w:val="22"/>
          <w:lang w:val="fi-FI"/>
        </w:rPr>
        <w:t>A</w:t>
      </w:r>
      <w:r w:rsidR="00F11173" w:rsidRPr="009B4E5A">
        <w:rPr>
          <w:rFonts w:ascii="Times New Roman" w:hAnsi="Times New Roman"/>
          <w:szCs w:val="22"/>
          <w:lang w:val="fi-FI"/>
        </w:rPr>
        <w:t xml:space="preserve">vaamaton </w:t>
      </w:r>
      <w:r w:rsidR="0091666E" w:rsidRPr="009B4E5A">
        <w:rPr>
          <w:rFonts w:ascii="Times New Roman" w:hAnsi="Times New Roman"/>
          <w:szCs w:val="22"/>
          <w:lang w:val="fi-FI"/>
        </w:rPr>
        <w:t xml:space="preserve">läpipainopakkaus </w:t>
      </w:r>
      <w:r w:rsidR="00F11173" w:rsidRPr="009B4E5A">
        <w:rPr>
          <w:rFonts w:ascii="Times New Roman" w:hAnsi="Times New Roman"/>
          <w:szCs w:val="22"/>
          <w:lang w:val="fi-FI"/>
        </w:rPr>
        <w:t xml:space="preserve">voidaan säilyttää </w:t>
      </w:r>
      <w:r w:rsidR="00781D0A" w:rsidRPr="009B4E5A">
        <w:rPr>
          <w:rFonts w:ascii="Times New Roman" w:hAnsi="Times New Roman"/>
          <w:szCs w:val="22"/>
          <w:lang w:val="fi-FI"/>
        </w:rPr>
        <w:t>poissa jääka</w:t>
      </w:r>
      <w:r w:rsidR="008A56F4" w:rsidRPr="009B4E5A">
        <w:rPr>
          <w:rFonts w:ascii="Times New Roman" w:hAnsi="Times New Roman"/>
          <w:szCs w:val="22"/>
          <w:lang w:val="fi-FI"/>
        </w:rPr>
        <w:t>a</w:t>
      </w:r>
      <w:r w:rsidR="00781D0A" w:rsidRPr="009B4E5A">
        <w:rPr>
          <w:rFonts w:ascii="Times New Roman" w:hAnsi="Times New Roman"/>
          <w:szCs w:val="22"/>
          <w:lang w:val="fi-FI"/>
        </w:rPr>
        <w:t xml:space="preserve">pista </w:t>
      </w:r>
      <w:r w:rsidR="0091666E" w:rsidRPr="009B4E5A">
        <w:rPr>
          <w:rFonts w:ascii="Times New Roman" w:hAnsi="Times New Roman"/>
          <w:szCs w:val="22"/>
          <w:lang w:val="fi-FI"/>
        </w:rPr>
        <w:t xml:space="preserve">alle </w:t>
      </w:r>
      <w:r w:rsidR="00F11173" w:rsidRPr="009B4E5A">
        <w:rPr>
          <w:rFonts w:ascii="Times New Roman" w:hAnsi="Times New Roman"/>
          <w:szCs w:val="22"/>
          <w:lang w:val="fi-FI"/>
        </w:rPr>
        <w:t>25 °C</w:t>
      </w:r>
      <w:r w:rsidR="00781D0A" w:rsidRPr="009B4E5A">
        <w:rPr>
          <w:rFonts w:ascii="Times New Roman" w:hAnsi="Times New Roman"/>
          <w:szCs w:val="22"/>
          <w:lang w:val="fi-FI"/>
        </w:rPr>
        <w:t>:ssa</w:t>
      </w:r>
      <w:r w:rsidR="00F11173" w:rsidRPr="009B4E5A">
        <w:rPr>
          <w:rFonts w:ascii="Times New Roman" w:hAnsi="Times New Roman"/>
          <w:szCs w:val="22"/>
          <w:lang w:val="fi-FI"/>
        </w:rPr>
        <w:t xml:space="preserve"> enintään 24 tunnin ajan.</w:t>
      </w:r>
    </w:p>
    <w:p w14:paraId="51D311B1" w14:textId="18F40396" w:rsidR="004E3BC9" w:rsidRPr="009B4E5A" w:rsidRDefault="004E3BC9" w:rsidP="002F48BE">
      <w:pPr>
        <w:pStyle w:val="Para0s"/>
        <w:keepNext/>
        <w:numPr>
          <w:ilvl w:val="0"/>
          <w:numId w:val="55"/>
        </w:numPr>
        <w:spacing w:after="0"/>
        <w:ind w:left="567" w:hanging="567"/>
        <w:rPr>
          <w:rFonts w:ascii="Times New Roman" w:hAnsi="Times New Roman"/>
          <w:szCs w:val="22"/>
          <w:lang w:val="fi-FI"/>
        </w:rPr>
      </w:pPr>
      <w:r w:rsidRPr="009B4E5A">
        <w:rPr>
          <w:rFonts w:ascii="Times New Roman" w:hAnsi="Times New Roman"/>
          <w:szCs w:val="22"/>
          <w:lang w:val="fi-FI"/>
        </w:rPr>
        <w:tab/>
      </w:r>
      <w:r w:rsidR="00A93B11" w:rsidRPr="009B4E5A">
        <w:rPr>
          <w:rFonts w:ascii="Times New Roman" w:hAnsi="Times New Roman"/>
          <w:szCs w:val="22"/>
          <w:lang w:val="fi-FI"/>
        </w:rPr>
        <w:t xml:space="preserve">Säilytä </w:t>
      </w:r>
      <w:r w:rsidR="00781D0A" w:rsidRPr="009B4E5A">
        <w:rPr>
          <w:rFonts w:ascii="Times New Roman" w:hAnsi="Times New Roman"/>
          <w:szCs w:val="22"/>
          <w:lang w:val="fi-FI"/>
        </w:rPr>
        <w:t>alkuperäispakkauksessa</w:t>
      </w:r>
      <w:r w:rsidR="00F11173" w:rsidRPr="009B4E5A">
        <w:rPr>
          <w:rFonts w:ascii="Times New Roman" w:hAnsi="Times New Roman"/>
          <w:szCs w:val="22"/>
          <w:lang w:val="fi-FI"/>
        </w:rPr>
        <w:t>. Herkkä valolle.</w:t>
      </w:r>
    </w:p>
    <w:p w14:paraId="2EE50672" w14:textId="7B2FC786" w:rsidR="00F11173" w:rsidRPr="009B4E5A" w:rsidRDefault="004E3BC9" w:rsidP="002F48BE">
      <w:pPr>
        <w:pStyle w:val="Para0s"/>
        <w:keepNext/>
        <w:numPr>
          <w:ilvl w:val="0"/>
          <w:numId w:val="55"/>
        </w:numPr>
        <w:spacing w:after="0"/>
        <w:ind w:left="567" w:hanging="567"/>
        <w:rPr>
          <w:rFonts w:ascii="Times New Roman" w:hAnsi="Times New Roman"/>
          <w:szCs w:val="22"/>
          <w:lang w:val="fi-FI"/>
        </w:rPr>
      </w:pPr>
      <w:r w:rsidRPr="009B4E5A">
        <w:rPr>
          <w:rFonts w:ascii="Times New Roman" w:hAnsi="Times New Roman"/>
          <w:szCs w:val="22"/>
          <w:lang w:val="fi-FI"/>
        </w:rPr>
        <w:tab/>
      </w:r>
      <w:r w:rsidR="0091666E" w:rsidRPr="009B4E5A">
        <w:rPr>
          <w:rFonts w:ascii="Times New Roman" w:hAnsi="Times New Roman"/>
          <w:szCs w:val="22"/>
          <w:lang w:val="fi-FI"/>
        </w:rPr>
        <w:t xml:space="preserve">Lääkkeitä ei </w:t>
      </w:r>
      <w:r w:rsidR="00233F97" w:rsidRPr="009B4E5A">
        <w:rPr>
          <w:rFonts w:ascii="Times New Roman" w:hAnsi="Times New Roman"/>
          <w:szCs w:val="22"/>
          <w:lang w:val="fi-FI"/>
        </w:rPr>
        <w:t>pidä</w:t>
      </w:r>
      <w:r w:rsidR="0091666E" w:rsidRPr="009B4E5A">
        <w:rPr>
          <w:rFonts w:ascii="Times New Roman" w:hAnsi="Times New Roman"/>
          <w:szCs w:val="22"/>
          <w:lang w:val="fi-FI"/>
        </w:rPr>
        <w:t xml:space="preserve"> heittää viemäriin eikä hävittää talousjätteiden mukana. Kysy käyttämättömien lääkkeiden hävittämisestä apteekista. Näin menetellen suojelet luontoa</w:t>
      </w:r>
      <w:r w:rsidR="00054F52" w:rsidRPr="009B4E5A">
        <w:rPr>
          <w:rFonts w:ascii="Times New Roman" w:hAnsi="Times New Roman"/>
          <w:szCs w:val="22"/>
          <w:lang w:val="fi-FI"/>
        </w:rPr>
        <w:t>.</w:t>
      </w:r>
    </w:p>
    <w:p w14:paraId="2335122A" w14:textId="77777777" w:rsidR="00F11173" w:rsidRPr="009B4E5A" w:rsidRDefault="00F11173" w:rsidP="000256DA">
      <w:pPr>
        <w:numPr>
          <w:ilvl w:val="12"/>
          <w:numId w:val="0"/>
        </w:numPr>
        <w:spacing w:after="0" w:line="240" w:lineRule="auto"/>
        <w:ind w:right="-2"/>
        <w:rPr>
          <w:rFonts w:ascii="Times New Roman" w:hAnsi="Times New Roman"/>
        </w:rPr>
      </w:pPr>
    </w:p>
    <w:p w14:paraId="4606AB6D" w14:textId="77777777" w:rsidR="00B12497" w:rsidRPr="009B4E5A" w:rsidRDefault="00B12497" w:rsidP="000256DA">
      <w:pPr>
        <w:numPr>
          <w:ilvl w:val="12"/>
          <w:numId w:val="0"/>
        </w:numPr>
        <w:spacing w:after="0" w:line="240" w:lineRule="auto"/>
        <w:ind w:right="-2"/>
        <w:rPr>
          <w:rFonts w:ascii="Times New Roman" w:hAnsi="Times New Roman"/>
          <w:color w:val="000000"/>
        </w:rPr>
      </w:pPr>
    </w:p>
    <w:p w14:paraId="08EB4A18" w14:textId="77777777" w:rsidR="00F11173" w:rsidRPr="009B4E5A" w:rsidRDefault="00F11173" w:rsidP="006A39B0">
      <w:pPr>
        <w:keepNext/>
        <w:numPr>
          <w:ilvl w:val="12"/>
          <w:numId w:val="0"/>
        </w:numPr>
        <w:spacing w:after="0" w:line="240" w:lineRule="auto"/>
        <w:ind w:left="567" w:right="-2" w:hanging="567"/>
        <w:outlineLvl w:val="2"/>
        <w:rPr>
          <w:rFonts w:ascii="Times New Roman" w:hAnsi="Times New Roman"/>
          <w:b/>
          <w:color w:val="000000"/>
        </w:rPr>
      </w:pPr>
      <w:r w:rsidRPr="009B4E5A">
        <w:rPr>
          <w:rFonts w:ascii="Times New Roman" w:hAnsi="Times New Roman"/>
          <w:b/>
          <w:color w:val="000000"/>
        </w:rPr>
        <w:t>6.</w:t>
      </w:r>
      <w:r w:rsidRPr="009B4E5A">
        <w:rPr>
          <w:rFonts w:ascii="Times New Roman" w:hAnsi="Times New Roman"/>
          <w:b/>
          <w:color w:val="000000"/>
        </w:rPr>
        <w:tab/>
      </w:r>
      <w:r w:rsidR="00464A93" w:rsidRPr="009B4E5A">
        <w:rPr>
          <w:rFonts w:ascii="Times New Roman" w:hAnsi="Times New Roman"/>
          <w:b/>
          <w:color w:val="000000"/>
        </w:rPr>
        <w:tab/>
      </w:r>
      <w:r w:rsidR="00464A93" w:rsidRPr="009B4E5A">
        <w:rPr>
          <w:rFonts w:ascii="Times New Roman" w:hAnsi="Times New Roman"/>
          <w:b/>
          <w:color w:val="000000"/>
        </w:rPr>
        <w:tab/>
      </w:r>
      <w:r w:rsidRPr="009B4E5A">
        <w:rPr>
          <w:rFonts w:ascii="Times New Roman" w:hAnsi="Times New Roman"/>
          <w:b/>
          <w:color w:val="000000"/>
        </w:rPr>
        <w:t>Pakkauksen sisältö ja muuta tietoa</w:t>
      </w:r>
    </w:p>
    <w:p w14:paraId="458637DC" w14:textId="77777777" w:rsidR="00F11173" w:rsidRPr="009B4E5A" w:rsidRDefault="00F11173" w:rsidP="000256DA">
      <w:pPr>
        <w:keepNext/>
        <w:numPr>
          <w:ilvl w:val="12"/>
          <w:numId w:val="0"/>
        </w:numPr>
        <w:spacing w:after="0" w:line="240" w:lineRule="auto"/>
        <w:rPr>
          <w:rFonts w:ascii="Times New Roman" w:hAnsi="Times New Roman"/>
          <w:color w:val="000000"/>
        </w:rPr>
      </w:pPr>
    </w:p>
    <w:p w14:paraId="4919D527" w14:textId="77777777" w:rsidR="00F11173" w:rsidRPr="009B4E5A" w:rsidRDefault="00F11173" w:rsidP="000256DA">
      <w:pPr>
        <w:keepNext/>
        <w:numPr>
          <w:ilvl w:val="12"/>
          <w:numId w:val="0"/>
        </w:numPr>
        <w:spacing w:after="0" w:line="240" w:lineRule="auto"/>
        <w:ind w:right="-2"/>
        <w:rPr>
          <w:rFonts w:ascii="Times New Roman" w:hAnsi="Times New Roman"/>
          <w:color w:val="000000"/>
        </w:rPr>
      </w:pPr>
      <w:r w:rsidRPr="009B4E5A">
        <w:rPr>
          <w:rFonts w:ascii="Times New Roman" w:hAnsi="Times New Roman"/>
          <w:b/>
          <w:color w:val="000000"/>
        </w:rPr>
        <w:t>Mitä Eylea sisältää</w:t>
      </w:r>
    </w:p>
    <w:p w14:paraId="7F131806" w14:textId="77777777" w:rsidR="00F11173" w:rsidRPr="009B4E5A" w:rsidRDefault="00585C48" w:rsidP="003E1911">
      <w:pPr>
        <w:keepNext/>
        <w:spacing w:after="0" w:line="240" w:lineRule="auto"/>
        <w:ind w:left="567" w:right="-2"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w:t>
      </w:r>
      <w:r w:rsidRPr="009B4E5A">
        <w:rPr>
          <w:rFonts w:ascii="Times New Roman" w:eastAsia="Times New Roman" w:hAnsi="Times New Roman"/>
          <w:snapToGrid w:val="0"/>
          <w:color w:val="000000"/>
          <w:lang w:eastAsia="fi-FI"/>
        </w:rPr>
        <w:tab/>
      </w:r>
      <w:r w:rsidR="0091666E" w:rsidRPr="009B4E5A">
        <w:rPr>
          <w:rFonts w:ascii="Times New Roman" w:eastAsia="Times New Roman" w:hAnsi="Times New Roman"/>
          <w:snapToGrid w:val="0"/>
          <w:color w:val="000000"/>
          <w:lang w:eastAsia="fi-FI"/>
        </w:rPr>
        <w:t xml:space="preserve">Vaikuttava aine on </w:t>
      </w:r>
      <w:r w:rsidR="00F11173" w:rsidRPr="009B4E5A">
        <w:rPr>
          <w:rFonts w:ascii="Times New Roman" w:eastAsia="Times New Roman" w:hAnsi="Times New Roman"/>
          <w:snapToGrid w:val="0"/>
          <w:color w:val="000000"/>
          <w:lang w:eastAsia="fi-FI"/>
        </w:rPr>
        <w:t xml:space="preserve">aflibersepti. </w:t>
      </w:r>
      <w:r w:rsidR="00423299" w:rsidRPr="009B4E5A">
        <w:rPr>
          <w:rFonts w:ascii="Times New Roman" w:eastAsia="Times New Roman" w:hAnsi="Times New Roman"/>
          <w:snapToGrid w:val="0"/>
          <w:color w:val="000000"/>
          <w:lang w:eastAsia="fi-FI"/>
        </w:rPr>
        <w:t>Yhden esitäytetyn ruiskun</w:t>
      </w:r>
      <w:r w:rsidR="0091666E" w:rsidRPr="009B4E5A">
        <w:rPr>
          <w:rFonts w:ascii="Times New Roman" w:eastAsia="Times New Roman" w:hAnsi="Times New Roman"/>
          <w:snapToGrid w:val="0"/>
          <w:color w:val="000000"/>
          <w:lang w:eastAsia="fi-FI"/>
        </w:rPr>
        <w:t xml:space="preserve"> sisältä</w:t>
      </w:r>
      <w:r w:rsidR="00423299" w:rsidRPr="009B4E5A">
        <w:rPr>
          <w:rFonts w:ascii="Times New Roman" w:eastAsia="Times New Roman" w:hAnsi="Times New Roman"/>
          <w:snapToGrid w:val="0"/>
          <w:color w:val="000000"/>
          <w:lang w:eastAsia="fi-FI"/>
        </w:rPr>
        <w:t>m</w:t>
      </w:r>
      <w:r w:rsidR="0091666E" w:rsidRPr="009B4E5A">
        <w:rPr>
          <w:rFonts w:ascii="Times New Roman" w:eastAsia="Times New Roman" w:hAnsi="Times New Roman"/>
          <w:snapToGrid w:val="0"/>
          <w:color w:val="000000"/>
          <w:lang w:eastAsia="fi-FI"/>
        </w:rPr>
        <w:t>ä</w:t>
      </w:r>
      <w:r w:rsidR="00423299" w:rsidRPr="009B4E5A">
        <w:rPr>
          <w:rFonts w:ascii="Times New Roman" w:eastAsia="Times New Roman" w:hAnsi="Times New Roman"/>
          <w:snapToGrid w:val="0"/>
          <w:color w:val="000000"/>
          <w:lang w:eastAsia="fi-FI"/>
        </w:rPr>
        <w:t xml:space="preserve"> kokonaismäärä on vähintään 0,09 ml</w:t>
      </w:r>
      <w:r w:rsidR="0091666E" w:rsidRPr="009B4E5A">
        <w:rPr>
          <w:rFonts w:ascii="Times New Roman" w:eastAsia="Times New Roman" w:hAnsi="Times New Roman"/>
          <w:snapToGrid w:val="0"/>
          <w:color w:val="000000"/>
          <w:lang w:eastAsia="fi-FI"/>
        </w:rPr>
        <w:t xml:space="preserve">, </w:t>
      </w:r>
      <w:r w:rsidR="00423299" w:rsidRPr="009B4E5A">
        <w:rPr>
          <w:rFonts w:ascii="Times New Roman" w:eastAsia="Times New Roman" w:hAnsi="Times New Roman"/>
          <w:snapToGrid w:val="0"/>
          <w:color w:val="000000"/>
          <w:lang w:eastAsia="fi-FI"/>
        </w:rPr>
        <w:t>mikä</w:t>
      </w:r>
      <w:r w:rsidR="0091666E" w:rsidRPr="009B4E5A">
        <w:rPr>
          <w:rFonts w:ascii="Times New Roman" w:eastAsia="Times New Roman" w:hAnsi="Times New Roman"/>
          <w:snapToGrid w:val="0"/>
          <w:color w:val="000000"/>
          <w:lang w:eastAsia="fi-FI"/>
        </w:rPr>
        <w:t xml:space="preserve"> vastaa </w:t>
      </w:r>
      <w:r w:rsidR="006B65A1" w:rsidRPr="009B4E5A">
        <w:rPr>
          <w:rFonts w:ascii="Times New Roman" w:eastAsia="Times New Roman" w:hAnsi="Times New Roman"/>
          <w:snapToGrid w:val="0"/>
          <w:color w:val="000000"/>
          <w:lang w:eastAsia="fi-FI"/>
        </w:rPr>
        <w:t xml:space="preserve">vähintään </w:t>
      </w:r>
      <w:r w:rsidR="0091666E" w:rsidRPr="009B4E5A">
        <w:rPr>
          <w:rFonts w:ascii="Times New Roman" w:eastAsia="Times New Roman" w:hAnsi="Times New Roman"/>
          <w:snapToGrid w:val="0"/>
          <w:color w:val="000000"/>
          <w:lang w:eastAsia="fi-FI"/>
        </w:rPr>
        <w:t>3,6</w:t>
      </w:r>
      <w:r w:rsidR="00745F3A" w:rsidRPr="009B4E5A">
        <w:rPr>
          <w:rFonts w:ascii="Times New Roman" w:eastAsia="Times New Roman" w:hAnsi="Times New Roman"/>
          <w:snapToGrid w:val="0"/>
          <w:color w:val="000000"/>
          <w:lang w:eastAsia="fi-FI"/>
        </w:rPr>
        <w:t> </w:t>
      </w:r>
      <w:r w:rsidR="0091666E" w:rsidRPr="009B4E5A">
        <w:rPr>
          <w:rFonts w:ascii="Times New Roman" w:eastAsia="Times New Roman" w:hAnsi="Times New Roman"/>
          <w:snapToGrid w:val="0"/>
          <w:color w:val="000000"/>
          <w:lang w:eastAsia="fi-FI"/>
        </w:rPr>
        <w:t>mg</w:t>
      </w:r>
      <w:r w:rsidR="00A1031C" w:rsidRPr="009B4E5A">
        <w:rPr>
          <w:rFonts w:ascii="Times New Roman" w:eastAsia="Times New Roman" w:hAnsi="Times New Roman"/>
          <w:snapToGrid w:val="0"/>
          <w:color w:val="000000"/>
          <w:lang w:eastAsia="fi-FI"/>
        </w:rPr>
        <w:t>:aa</w:t>
      </w:r>
      <w:r w:rsidR="0091666E" w:rsidRPr="009B4E5A">
        <w:rPr>
          <w:rFonts w:ascii="Times New Roman" w:eastAsia="Times New Roman" w:hAnsi="Times New Roman"/>
          <w:snapToGrid w:val="0"/>
          <w:color w:val="000000"/>
          <w:lang w:eastAsia="fi-FI"/>
        </w:rPr>
        <w:t xml:space="preserve"> afliberseptiä. </w:t>
      </w:r>
      <w:r w:rsidR="00F11173" w:rsidRPr="009B4E5A">
        <w:rPr>
          <w:rFonts w:ascii="Times New Roman" w:eastAsia="Times New Roman" w:hAnsi="Times New Roman"/>
          <w:snapToGrid w:val="0"/>
          <w:color w:val="000000"/>
          <w:lang w:eastAsia="fi-FI"/>
        </w:rPr>
        <w:t>Yhdes</w:t>
      </w:r>
      <w:r w:rsidR="004B40D1" w:rsidRPr="009B4E5A">
        <w:rPr>
          <w:rFonts w:ascii="Times New Roman" w:eastAsia="Times New Roman" w:hAnsi="Times New Roman"/>
          <w:snapToGrid w:val="0"/>
          <w:color w:val="000000"/>
          <w:lang w:eastAsia="fi-FI"/>
        </w:rPr>
        <w:t>t</w:t>
      </w:r>
      <w:r w:rsidR="00F11173" w:rsidRPr="009B4E5A">
        <w:rPr>
          <w:rFonts w:ascii="Times New Roman" w:eastAsia="Times New Roman" w:hAnsi="Times New Roman"/>
          <w:snapToGrid w:val="0"/>
          <w:color w:val="000000"/>
          <w:lang w:eastAsia="fi-FI"/>
        </w:rPr>
        <w:t>ä esitäytetys</w:t>
      </w:r>
      <w:r w:rsidR="004B40D1" w:rsidRPr="009B4E5A">
        <w:rPr>
          <w:rFonts w:ascii="Times New Roman" w:eastAsia="Times New Roman" w:hAnsi="Times New Roman"/>
          <w:snapToGrid w:val="0"/>
          <w:color w:val="000000"/>
          <w:lang w:eastAsia="fi-FI"/>
        </w:rPr>
        <w:t>t</w:t>
      </w:r>
      <w:r w:rsidR="00090B50" w:rsidRPr="009B4E5A">
        <w:rPr>
          <w:rFonts w:ascii="Times New Roman" w:eastAsia="Times New Roman" w:hAnsi="Times New Roman"/>
          <w:snapToGrid w:val="0"/>
          <w:color w:val="000000"/>
          <w:lang w:eastAsia="fi-FI"/>
        </w:rPr>
        <w:t>ä ruiskust</w:t>
      </w:r>
      <w:r w:rsidR="00F11173" w:rsidRPr="009B4E5A">
        <w:rPr>
          <w:rFonts w:ascii="Times New Roman" w:eastAsia="Times New Roman" w:hAnsi="Times New Roman"/>
          <w:snapToGrid w:val="0"/>
          <w:color w:val="000000"/>
          <w:lang w:eastAsia="fi-FI"/>
        </w:rPr>
        <w:t xml:space="preserve">a </w:t>
      </w:r>
      <w:r w:rsidR="004B40D1" w:rsidRPr="009B4E5A">
        <w:rPr>
          <w:rFonts w:ascii="Times New Roman" w:eastAsia="Times New Roman" w:hAnsi="Times New Roman"/>
          <w:snapToGrid w:val="0"/>
          <w:color w:val="000000"/>
          <w:lang w:eastAsia="fi-FI"/>
        </w:rPr>
        <w:t xml:space="preserve">saadaan </w:t>
      </w:r>
      <w:r w:rsidR="00F11173" w:rsidRPr="009B4E5A">
        <w:rPr>
          <w:rFonts w:ascii="Times New Roman" w:eastAsia="Times New Roman" w:hAnsi="Times New Roman"/>
          <w:snapToGrid w:val="0"/>
          <w:color w:val="000000"/>
          <w:lang w:eastAsia="fi-FI"/>
        </w:rPr>
        <w:t xml:space="preserve">2 mg:n afliberseptiannos </w:t>
      </w:r>
      <w:r w:rsidR="00423299" w:rsidRPr="009B4E5A">
        <w:rPr>
          <w:rFonts w:ascii="Times New Roman" w:eastAsia="Times New Roman" w:hAnsi="Times New Roman"/>
          <w:snapToGrid w:val="0"/>
          <w:color w:val="000000"/>
          <w:lang w:eastAsia="fi-FI"/>
        </w:rPr>
        <w:t>0,05 millilitrassa</w:t>
      </w:r>
      <w:r w:rsidR="00F11173" w:rsidRPr="009B4E5A">
        <w:rPr>
          <w:rFonts w:ascii="Times New Roman" w:eastAsia="Times New Roman" w:hAnsi="Times New Roman"/>
          <w:snapToGrid w:val="0"/>
          <w:color w:val="000000"/>
          <w:lang w:eastAsia="fi-FI"/>
        </w:rPr>
        <w:t>.</w:t>
      </w:r>
    </w:p>
    <w:p w14:paraId="1A8D9CBC" w14:textId="77777777" w:rsidR="00F11173" w:rsidRPr="009B4E5A" w:rsidRDefault="00585C48" w:rsidP="002F48BE">
      <w:pPr>
        <w:keepNext/>
        <w:spacing w:after="0" w:line="240" w:lineRule="auto"/>
        <w:ind w:left="567" w:right="-2"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w:t>
      </w:r>
      <w:r w:rsidRPr="009B4E5A">
        <w:rPr>
          <w:rFonts w:ascii="Times New Roman" w:eastAsia="Times New Roman" w:hAnsi="Times New Roman"/>
          <w:snapToGrid w:val="0"/>
          <w:color w:val="000000"/>
          <w:lang w:eastAsia="fi-FI"/>
        </w:rPr>
        <w:tab/>
      </w:r>
      <w:r w:rsidR="00F11173" w:rsidRPr="009B4E5A">
        <w:rPr>
          <w:rFonts w:ascii="Times New Roman" w:eastAsia="Times New Roman" w:hAnsi="Times New Roman"/>
          <w:snapToGrid w:val="0"/>
          <w:color w:val="000000"/>
          <w:lang w:eastAsia="fi-FI"/>
        </w:rPr>
        <w:t xml:space="preserve">Muut aineet ovat: </w:t>
      </w:r>
      <w:r w:rsidR="007D052A" w:rsidRPr="009B4E5A">
        <w:rPr>
          <w:rFonts w:ascii="Times New Roman" w:eastAsia="Times New Roman" w:hAnsi="Times New Roman"/>
          <w:snapToGrid w:val="0"/>
          <w:color w:val="000000"/>
          <w:lang w:eastAsia="fi-FI"/>
        </w:rPr>
        <w:t>polysorbaatti 20</w:t>
      </w:r>
      <w:r w:rsidR="00781D0A" w:rsidRPr="009B4E5A">
        <w:rPr>
          <w:rFonts w:ascii="Times New Roman" w:eastAsia="Times New Roman" w:hAnsi="Times New Roman"/>
          <w:snapToGrid w:val="0"/>
          <w:color w:val="000000"/>
          <w:lang w:eastAsia="fi-FI"/>
        </w:rPr>
        <w:t xml:space="preserve"> (E 432)</w:t>
      </w:r>
      <w:r w:rsidR="007D052A" w:rsidRPr="009B4E5A">
        <w:rPr>
          <w:rFonts w:ascii="Times New Roman" w:eastAsia="Times New Roman" w:hAnsi="Times New Roman"/>
          <w:snapToGrid w:val="0"/>
          <w:color w:val="000000"/>
          <w:lang w:eastAsia="fi-FI"/>
        </w:rPr>
        <w:t xml:space="preserve">, </w:t>
      </w:r>
      <w:r w:rsidR="00F11173" w:rsidRPr="009B4E5A">
        <w:rPr>
          <w:rFonts w:ascii="Times New Roman" w:eastAsia="Times New Roman" w:hAnsi="Times New Roman"/>
          <w:snapToGrid w:val="0"/>
          <w:color w:val="000000"/>
          <w:lang w:eastAsia="fi-FI"/>
        </w:rPr>
        <w:t>natriumdivetyfosfaattimonohydraatti</w:t>
      </w:r>
      <w:r w:rsidR="007D052A" w:rsidRPr="009B4E5A">
        <w:rPr>
          <w:rFonts w:ascii="Times New Roman" w:eastAsia="Times New Roman" w:hAnsi="Times New Roman"/>
          <w:snapToGrid w:val="0"/>
          <w:color w:val="000000"/>
          <w:lang w:eastAsia="fi-FI"/>
        </w:rPr>
        <w:t xml:space="preserve"> (pH:n säätöön)</w:t>
      </w:r>
      <w:r w:rsidR="00F11173" w:rsidRPr="009B4E5A">
        <w:rPr>
          <w:rFonts w:ascii="Times New Roman" w:eastAsia="Times New Roman" w:hAnsi="Times New Roman"/>
          <w:snapToGrid w:val="0"/>
          <w:color w:val="000000"/>
          <w:lang w:eastAsia="fi-FI"/>
        </w:rPr>
        <w:t>, dinatriumvetyfosfaattiheptahydraatti</w:t>
      </w:r>
      <w:r w:rsidR="007D052A" w:rsidRPr="009B4E5A">
        <w:rPr>
          <w:rFonts w:ascii="Times New Roman" w:eastAsia="Times New Roman" w:hAnsi="Times New Roman"/>
          <w:snapToGrid w:val="0"/>
          <w:color w:val="000000"/>
          <w:lang w:eastAsia="fi-FI"/>
        </w:rPr>
        <w:t xml:space="preserve"> (pH:n säätöön)</w:t>
      </w:r>
      <w:r w:rsidR="00F11173" w:rsidRPr="009B4E5A">
        <w:rPr>
          <w:rFonts w:ascii="Times New Roman" w:eastAsia="Times New Roman" w:hAnsi="Times New Roman"/>
          <w:snapToGrid w:val="0"/>
          <w:color w:val="000000"/>
          <w:lang w:eastAsia="fi-FI"/>
        </w:rPr>
        <w:t>, natriumkloridi, sakkaroosi, injektionesteisiin käytettävä vesi.</w:t>
      </w:r>
    </w:p>
    <w:p w14:paraId="424E4478" w14:textId="77777777" w:rsidR="00492A74" w:rsidRPr="009B4E5A" w:rsidRDefault="00492A74" w:rsidP="00492A74">
      <w:pPr>
        <w:keepNext/>
        <w:spacing w:after="0" w:line="240" w:lineRule="auto"/>
        <w:ind w:right="-2"/>
        <w:rPr>
          <w:rFonts w:ascii="Times New Roman" w:hAnsi="Times New Roman"/>
          <w:color w:val="000000"/>
        </w:rPr>
      </w:pPr>
    </w:p>
    <w:p w14:paraId="45C2AA32" w14:textId="06344393" w:rsidR="00F11173" w:rsidRPr="009B4E5A" w:rsidRDefault="00492A74" w:rsidP="000256DA">
      <w:pPr>
        <w:keepNext/>
        <w:spacing w:after="0" w:line="240" w:lineRule="auto"/>
        <w:ind w:right="-2"/>
        <w:rPr>
          <w:rFonts w:ascii="Times New Roman" w:hAnsi="Times New Roman"/>
          <w:color w:val="000000"/>
        </w:rPr>
      </w:pPr>
      <w:r w:rsidRPr="009B4E5A">
        <w:rPr>
          <w:rFonts w:ascii="Times New Roman" w:hAnsi="Times New Roman"/>
          <w:color w:val="000000"/>
        </w:rPr>
        <w:t>Katso lisätietoja</w:t>
      </w:r>
      <w:r w:rsidR="00F867D6" w:rsidRPr="009B4E5A">
        <w:rPr>
          <w:rFonts w:ascii="Times New Roman" w:hAnsi="Times New Roman"/>
          <w:color w:val="000000"/>
        </w:rPr>
        <w:t xml:space="preserve"> kohdasta 2</w:t>
      </w:r>
      <w:r w:rsidRPr="009B4E5A">
        <w:rPr>
          <w:rFonts w:ascii="Times New Roman" w:hAnsi="Times New Roman"/>
          <w:color w:val="000000"/>
        </w:rPr>
        <w:t xml:space="preserve"> </w:t>
      </w:r>
      <w:r w:rsidR="00B53DC6" w:rsidRPr="009B4E5A">
        <w:rPr>
          <w:rFonts w:ascii="Times New Roman" w:hAnsi="Times New Roman"/>
          <w:color w:val="000000"/>
        </w:rPr>
        <w:t>”</w:t>
      </w:r>
      <w:r w:rsidRPr="009B4E5A">
        <w:rPr>
          <w:rFonts w:ascii="Times New Roman" w:hAnsi="Times New Roman"/>
          <w:color w:val="000000"/>
        </w:rPr>
        <w:t>Eylea sisältää</w:t>
      </w:r>
      <w:r w:rsidR="00B53DC6" w:rsidRPr="009B4E5A">
        <w:rPr>
          <w:rFonts w:ascii="Times New Roman" w:hAnsi="Times New Roman"/>
          <w:color w:val="000000"/>
        </w:rPr>
        <w:t>”</w:t>
      </w:r>
      <w:r w:rsidRPr="009B4E5A">
        <w:rPr>
          <w:rFonts w:ascii="Times New Roman" w:hAnsi="Times New Roman"/>
          <w:color w:val="000000"/>
        </w:rPr>
        <w:t>.</w:t>
      </w:r>
    </w:p>
    <w:p w14:paraId="67F35C1F" w14:textId="77777777" w:rsidR="00492A74" w:rsidRPr="009B4E5A" w:rsidRDefault="00492A74" w:rsidP="000256DA">
      <w:pPr>
        <w:keepNext/>
        <w:spacing w:after="0" w:line="240" w:lineRule="auto"/>
        <w:ind w:right="-2"/>
        <w:rPr>
          <w:rFonts w:ascii="Times New Roman" w:hAnsi="Times New Roman"/>
          <w:color w:val="000000"/>
        </w:rPr>
      </w:pPr>
    </w:p>
    <w:p w14:paraId="58080818" w14:textId="77777777" w:rsidR="00F11173" w:rsidRPr="009B4E5A" w:rsidRDefault="00F11173" w:rsidP="000256DA">
      <w:pPr>
        <w:keepNext/>
        <w:keepLines/>
        <w:numPr>
          <w:ilvl w:val="12"/>
          <w:numId w:val="0"/>
        </w:numPr>
        <w:spacing w:after="0" w:line="240" w:lineRule="auto"/>
        <w:ind w:right="-2"/>
        <w:rPr>
          <w:rFonts w:ascii="Times New Roman" w:hAnsi="Times New Roman"/>
          <w:b/>
          <w:color w:val="000000"/>
        </w:rPr>
      </w:pPr>
      <w:r w:rsidRPr="009B4E5A">
        <w:rPr>
          <w:rFonts w:ascii="Times New Roman" w:hAnsi="Times New Roman"/>
          <w:b/>
          <w:color w:val="000000"/>
        </w:rPr>
        <w:t>Lääkevalmisteen kuvaus ja pakkauskoko (-koot)</w:t>
      </w:r>
    </w:p>
    <w:p w14:paraId="472B68F2" w14:textId="77777777" w:rsidR="00F11173" w:rsidRPr="009B4E5A" w:rsidRDefault="00F11173" w:rsidP="000256DA">
      <w:pPr>
        <w:keepNext/>
        <w:keepLines/>
        <w:spacing w:after="0" w:line="240" w:lineRule="auto"/>
        <w:rPr>
          <w:rFonts w:ascii="Times New Roman" w:hAnsi="Times New Roman"/>
          <w:color w:val="000000"/>
        </w:rPr>
      </w:pPr>
      <w:r w:rsidRPr="009B4E5A">
        <w:rPr>
          <w:rFonts w:ascii="Times New Roman" w:hAnsi="Times New Roman"/>
          <w:color w:val="000000"/>
        </w:rPr>
        <w:t xml:space="preserve">Eylea on injektioneste, liuos, </w:t>
      </w:r>
      <w:r w:rsidR="007D052A" w:rsidRPr="009B4E5A">
        <w:rPr>
          <w:rFonts w:ascii="Times New Roman" w:hAnsi="Times New Roman"/>
          <w:color w:val="000000"/>
        </w:rPr>
        <w:t>(</w:t>
      </w:r>
      <w:r w:rsidR="00585C48" w:rsidRPr="009B4E5A">
        <w:rPr>
          <w:rFonts w:ascii="Times New Roman" w:hAnsi="Times New Roman"/>
          <w:color w:val="000000"/>
        </w:rPr>
        <w:t>injektio</w:t>
      </w:r>
      <w:r w:rsidR="007D052A" w:rsidRPr="009B4E5A">
        <w:rPr>
          <w:rFonts w:ascii="Times New Roman" w:hAnsi="Times New Roman"/>
          <w:color w:val="000000"/>
        </w:rPr>
        <w:t xml:space="preserve">) </w:t>
      </w:r>
      <w:r w:rsidRPr="009B4E5A">
        <w:rPr>
          <w:rFonts w:ascii="Times New Roman" w:hAnsi="Times New Roman"/>
          <w:color w:val="000000"/>
        </w:rPr>
        <w:t>esitäytetyssä ruiskussa</w:t>
      </w:r>
      <w:r w:rsidR="0091666E" w:rsidRPr="009B4E5A">
        <w:rPr>
          <w:rFonts w:ascii="Times New Roman" w:hAnsi="Times New Roman"/>
          <w:color w:val="000000"/>
        </w:rPr>
        <w:t>. Liuos on väritön tai vaaleankeltainen</w:t>
      </w:r>
      <w:r w:rsidRPr="009B4E5A">
        <w:rPr>
          <w:rFonts w:ascii="Times New Roman" w:hAnsi="Times New Roman"/>
          <w:color w:val="000000"/>
        </w:rPr>
        <w:t>.</w:t>
      </w:r>
    </w:p>
    <w:p w14:paraId="6765D8CA" w14:textId="77777777" w:rsidR="0091666E" w:rsidRPr="009B4E5A" w:rsidRDefault="0091666E" w:rsidP="000256DA">
      <w:pPr>
        <w:spacing w:after="0" w:line="240" w:lineRule="auto"/>
        <w:rPr>
          <w:rFonts w:ascii="Times New Roman" w:hAnsi="Times New Roman"/>
          <w:color w:val="000000"/>
        </w:rPr>
      </w:pPr>
      <w:r w:rsidRPr="009B4E5A">
        <w:rPr>
          <w:rFonts w:ascii="Times New Roman" w:hAnsi="Times New Roman"/>
          <w:color w:val="000000"/>
        </w:rPr>
        <w:t>Pakkauskoko on</w:t>
      </w:r>
      <w:r w:rsidR="00597345" w:rsidRPr="009B4E5A">
        <w:rPr>
          <w:rFonts w:ascii="Times New Roman" w:hAnsi="Times New Roman"/>
          <w:color w:val="000000"/>
        </w:rPr>
        <w:t> </w:t>
      </w:r>
      <w:r w:rsidRPr="009B4E5A">
        <w:rPr>
          <w:rFonts w:ascii="Times New Roman" w:hAnsi="Times New Roman"/>
          <w:color w:val="000000"/>
        </w:rPr>
        <w:t>1</w:t>
      </w:r>
      <w:r w:rsidR="00122FC5" w:rsidRPr="009B4E5A">
        <w:rPr>
          <w:rFonts w:ascii="Times New Roman" w:hAnsi="Times New Roman"/>
          <w:color w:val="000000"/>
        </w:rPr>
        <w:t xml:space="preserve"> esitäytetty ruisku</w:t>
      </w:r>
      <w:r w:rsidRPr="009B4E5A">
        <w:rPr>
          <w:rFonts w:ascii="Times New Roman" w:hAnsi="Times New Roman"/>
          <w:color w:val="000000"/>
        </w:rPr>
        <w:t>.</w:t>
      </w:r>
    </w:p>
    <w:p w14:paraId="493AA529"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 xml:space="preserve"> </w:t>
      </w:r>
    </w:p>
    <w:p w14:paraId="69DEDF52" w14:textId="77777777" w:rsidR="00F11173" w:rsidRPr="009B4E5A" w:rsidRDefault="00F11173" w:rsidP="000256DA">
      <w:pPr>
        <w:numPr>
          <w:ilvl w:val="12"/>
          <w:numId w:val="0"/>
        </w:numPr>
        <w:spacing w:after="0" w:line="240" w:lineRule="auto"/>
        <w:ind w:right="-2"/>
        <w:rPr>
          <w:rFonts w:ascii="Times New Roman" w:hAnsi="Times New Roman"/>
          <w:b/>
          <w:color w:val="000000"/>
        </w:rPr>
      </w:pPr>
      <w:r w:rsidRPr="009B4E5A">
        <w:rPr>
          <w:rFonts w:ascii="Times New Roman" w:hAnsi="Times New Roman"/>
          <w:b/>
          <w:color w:val="000000"/>
        </w:rPr>
        <w:t>Myyntiluvan haltija</w:t>
      </w:r>
    </w:p>
    <w:p w14:paraId="262A4D4B" w14:textId="77777777" w:rsidR="00F11173" w:rsidRPr="009B4E5A" w:rsidRDefault="00F11173" w:rsidP="000256DA">
      <w:pPr>
        <w:spacing w:after="0" w:line="240" w:lineRule="auto"/>
        <w:rPr>
          <w:rFonts w:ascii="Times New Roman" w:hAnsi="Times New Roman"/>
          <w:b/>
          <w:color w:val="000000"/>
        </w:rPr>
      </w:pPr>
      <w:r w:rsidRPr="009B4E5A">
        <w:rPr>
          <w:rFonts w:ascii="Times New Roman" w:hAnsi="Times New Roman"/>
          <w:color w:val="000000"/>
        </w:rPr>
        <w:t>Bayer AG</w:t>
      </w:r>
    </w:p>
    <w:p w14:paraId="3FE3FD6E" w14:textId="77777777" w:rsidR="00F11173" w:rsidRPr="009B4E5A" w:rsidRDefault="00D31BD1" w:rsidP="000256DA">
      <w:pPr>
        <w:spacing w:after="0" w:line="240" w:lineRule="auto"/>
        <w:rPr>
          <w:rFonts w:ascii="Times New Roman" w:hAnsi="Times New Roman"/>
          <w:color w:val="000000"/>
        </w:rPr>
      </w:pPr>
      <w:r w:rsidRPr="009B4E5A">
        <w:rPr>
          <w:rFonts w:ascii="Times New Roman" w:hAnsi="Times New Roman"/>
          <w:color w:val="000000"/>
        </w:rPr>
        <w:t>51368 Leverkusen</w:t>
      </w:r>
    </w:p>
    <w:p w14:paraId="287E2DDE"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Saksa</w:t>
      </w:r>
    </w:p>
    <w:p w14:paraId="0BB26D60" w14:textId="77777777" w:rsidR="00F11173" w:rsidRPr="009B4E5A" w:rsidRDefault="00F11173" w:rsidP="000256DA">
      <w:pPr>
        <w:spacing w:after="0" w:line="240" w:lineRule="auto"/>
        <w:rPr>
          <w:rFonts w:ascii="Times New Roman" w:hAnsi="Times New Roman"/>
          <w:color w:val="000000"/>
        </w:rPr>
      </w:pPr>
    </w:p>
    <w:p w14:paraId="571AB98A" w14:textId="77777777" w:rsidR="00F11173" w:rsidRPr="009B4E5A" w:rsidRDefault="00F11173" w:rsidP="000256DA">
      <w:pPr>
        <w:keepNext/>
        <w:spacing w:after="0" w:line="240" w:lineRule="auto"/>
        <w:rPr>
          <w:rFonts w:ascii="Times New Roman" w:hAnsi="Times New Roman"/>
          <w:b/>
          <w:color w:val="000000"/>
        </w:rPr>
      </w:pPr>
      <w:r w:rsidRPr="009B4E5A">
        <w:rPr>
          <w:rFonts w:ascii="Times New Roman" w:hAnsi="Times New Roman"/>
          <w:b/>
          <w:color w:val="000000"/>
        </w:rPr>
        <w:t>Valmistaja</w:t>
      </w:r>
    </w:p>
    <w:p w14:paraId="374CCFC8" w14:textId="77777777" w:rsidR="007970EA" w:rsidRPr="009B4E5A" w:rsidRDefault="007970EA" w:rsidP="000256DA">
      <w:pPr>
        <w:spacing w:after="0" w:line="240" w:lineRule="auto"/>
        <w:rPr>
          <w:rFonts w:ascii="Times New Roman" w:hAnsi="Times New Roman"/>
          <w:color w:val="000000"/>
        </w:rPr>
      </w:pPr>
      <w:r w:rsidRPr="009B4E5A">
        <w:rPr>
          <w:rFonts w:ascii="Times New Roman" w:hAnsi="Times New Roman"/>
          <w:color w:val="000000"/>
        </w:rPr>
        <w:t>Bayer AG</w:t>
      </w:r>
    </w:p>
    <w:p w14:paraId="18CBEDAC" w14:textId="77777777" w:rsidR="007970EA" w:rsidRPr="0021101D" w:rsidRDefault="007970EA" w:rsidP="000256DA">
      <w:pPr>
        <w:spacing w:after="0" w:line="240" w:lineRule="auto"/>
        <w:rPr>
          <w:rFonts w:ascii="Times New Roman" w:hAnsi="Times New Roman"/>
        </w:rPr>
      </w:pPr>
      <w:r w:rsidRPr="0021101D">
        <w:rPr>
          <w:rFonts w:ascii="Times New Roman" w:hAnsi="Times New Roman"/>
        </w:rPr>
        <w:t>Müllerstraße 178</w:t>
      </w:r>
    </w:p>
    <w:p w14:paraId="626993EF" w14:textId="77777777" w:rsidR="00011216" w:rsidRPr="009B4E5A" w:rsidRDefault="007970EA" w:rsidP="000256DA">
      <w:pPr>
        <w:spacing w:after="0" w:line="240" w:lineRule="auto"/>
        <w:rPr>
          <w:rFonts w:ascii="Times New Roman" w:hAnsi="Times New Roman"/>
          <w:color w:val="000000"/>
        </w:rPr>
      </w:pPr>
      <w:r w:rsidRPr="0021101D">
        <w:rPr>
          <w:rFonts w:ascii="Times New Roman" w:hAnsi="Times New Roman"/>
        </w:rPr>
        <w:t>13353 Berlin</w:t>
      </w:r>
    </w:p>
    <w:p w14:paraId="075D175D"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Saksa</w:t>
      </w:r>
    </w:p>
    <w:p w14:paraId="1955EE9B" w14:textId="77777777" w:rsidR="00F11173" w:rsidRPr="009B4E5A" w:rsidRDefault="00F11173" w:rsidP="000256DA">
      <w:pPr>
        <w:numPr>
          <w:ilvl w:val="12"/>
          <w:numId w:val="0"/>
        </w:numPr>
        <w:spacing w:after="0" w:line="240" w:lineRule="auto"/>
        <w:ind w:right="-2"/>
        <w:rPr>
          <w:rFonts w:ascii="Times New Roman" w:hAnsi="Times New Roman"/>
          <w:color w:val="000000"/>
        </w:rPr>
      </w:pPr>
    </w:p>
    <w:p w14:paraId="10AF5D0B" w14:textId="77777777" w:rsidR="00F11173" w:rsidRPr="009B4E5A" w:rsidRDefault="00F11173" w:rsidP="000256DA">
      <w:pPr>
        <w:keepNext/>
        <w:keepLines/>
        <w:numPr>
          <w:ilvl w:val="12"/>
          <w:numId w:val="0"/>
        </w:numPr>
        <w:spacing w:after="0" w:line="240" w:lineRule="auto"/>
        <w:rPr>
          <w:rFonts w:ascii="Times New Roman" w:hAnsi="Times New Roman"/>
          <w:color w:val="000000"/>
        </w:rPr>
      </w:pPr>
      <w:r w:rsidRPr="009B4E5A">
        <w:rPr>
          <w:rFonts w:ascii="Times New Roman" w:hAnsi="Times New Roman"/>
          <w:color w:val="000000"/>
        </w:rPr>
        <w:t>Lisätietoja tästä lääkevalmisteesta antaa myyntiluvan haltijan paikallinen edustaja:</w:t>
      </w:r>
    </w:p>
    <w:p w14:paraId="32913355" w14:textId="77777777" w:rsidR="00F11173" w:rsidRPr="009B4E5A" w:rsidRDefault="00F11173" w:rsidP="000256DA">
      <w:pPr>
        <w:keepNext/>
        <w:keepLines/>
        <w:autoSpaceDE w:val="0"/>
        <w:autoSpaceDN w:val="0"/>
        <w:adjustRightInd w:val="0"/>
        <w:spacing w:after="0" w:line="240" w:lineRule="auto"/>
        <w:rPr>
          <w:rFonts w:ascii="Times New Roman" w:hAnsi="Times New Roman"/>
          <w:color w:val="000000"/>
        </w:rPr>
      </w:pPr>
    </w:p>
    <w:tbl>
      <w:tblPr>
        <w:tblW w:w="9788" w:type="dxa"/>
        <w:tblLayout w:type="fixed"/>
        <w:tblLook w:val="00A0" w:firstRow="1" w:lastRow="0" w:firstColumn="1" w:lastColumn="0" w:noHBand="0" w:noVBand="0"/>
      </w:tblPr>
      <w:tblGrid>
        <w:gridCol w:w="4894"/>
        <w:gridCol w:w="4894"/>
      </w:tblGrid>
      <w:tr w:rsidR="008621A6" w:rsidRPr="009B4E5A" w14:paraId="5FC25407" w14:textId="77777777" w:rsidTr="008621A6">
        <w:trPr>
          <w:cantSplit/>
        </w:trPr>
        <w:tc>
          <w:tcPr>
            <w:tcW w:w="4894" w:type="dxa"/>
          </w:tcPr>
          <w:p w14:paraId="076B1089" w14:textId="77777777" w:rsidR="008621A6" w:rsidRPr="00E1093A" w:rsidRDefault="008621A6" w:rsidP="000256DA">
            <w:pPr>
              <w:keepNext/>
              <w:keepLines/>
              <w:tabs>
                <w:tab w:val="left" w:pos="-765"/>
              </w:tabs>
              <w:autoSpaceDE w:val="0"/>
              <w:autoSpaceDN w:val="0"/>
              <w:adjustRightInd w:val="0"/>
              <w:spacing w:after="0" w:line="240" w:lineRule="auto"/>
              <w:rPr>
                <w:rFonts w:ascii="Times New Roman" w:hAnsi="Times New Roman"/>
                <w:b/>
                <w:bCs/>
              </w:rPr>
            </w:pPr>
            <w:r w:rsidRPr="00E1093A">
              <w:rPr>
                <w:rFonts w:ascii="Times New Roman" w:hAnsi="Times New Roman"/>
                <w:b/>
                <w:bCs/>
              </w:rPr>
              <w:t>België / Belgique / Belgien</w:t>
            </w:r>
          </w:p>
          <w:p w14:paraId="31660447" w14:textId="77777777" w:rsidR="008621A6" w:rsidRPr="00E1093A" w:rsidRDefault="008621A6" w:rsidP="000256DA">
            <w:pPr>
              <w:keepNext/>
              <w:keepLines/>
              <w:tabs>
                <w:tab w:val="left" w:pos="-765"/>
              </w:tabs>
              <w:autoSpaceDE w:val="0"/>
              <w:autoSpaceDN w:val="0"/>
              <w:adjustRightInd w:val="0"/>
              <w:spacing w:after="0" w:line="240" w:lineRule="auto"/>
              <w:rPr>
                <w:rFonts w:ascii="Times New Roman" w:hAnsi="Times New Roman"/>
              </w:rPr>
            </w:pPr>
            <w:r w:rsidRPr="00E1093A">
              <w:rPr>
                <w:rFonts w:ascii="Times New Roman" w:hAnsi="Times New Roman"/>
              </w:rPr>
              <w:t>Bayer SA-NV</w:t>
            </w:r>
          </w:p>
          <w:p w14:paraId="31BEED96" w14:textId="77777777" w:rsidR="008621A6" w:rsidRPr="009B4E5A" w:rsidRDefault="008621A6" w:rsidP="000256DA">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Tél/Tel: +32-(0)2-535 63 11</w:t>
            </w:r>
          </w:p>
        </w:tc>
        <w:tc>
          <w:tcPr>
            <w:tcW w:w="4894" w:type="dxa"/>
          </w:tcPr>
          <w:p w14:paraId="04AD6C83" w14:textId="77777777" w:rsidR="008621A6" w:rsidRPr="009B4E5A" w:rsidRDefault="008621A6" w:rsidP="000256DA">
            <w:pPr>
              <w:keepNext/>
              <w:keepLines/>
              <w:tabs>
                <w:tab w:val="left" w:pos="-765"/>
              </w:tabs>
              <w:autoSpaceDE w:val="0"/>
              <w:autoSpaceDN w:val="0"/>
              <w:adjustRightInd w:val="0"/>
              <w:spacing w:after="0" w:line="240" w:lineRule="auto"/>
              <w:rPr>
                <w:rFonts w:ascii="Times New Roman" w:hAnsi="Times New Roman"/>
                <w:b/>
                <w:bCs/>
              </w:rPr>
            </w:pPr>
            <w:r w:rsidRPr="009B4E5A">
              <w:rPr>
                <w:rFonts w:ascii="Times New Roman" w:hAnsi="Times New Roman"/>
                <w:b/>
                <w:bCs/>
              </w:rPr>
              <w:t>Lietuva</w:t>
            </w:r>
          </w:p>
          <w:p w14:paraId="0C2888FA" w14:textId="77777777" w:rsidR="008621A6" w:rsidRPr="009B4E5A" w:rsidRDefault="008621A6" w:rsidP="000256DA">
            <w:pPr>
              <w:keepNext/>
              <w:keepLines/>
              <w:tabs>
                <w:tab w:val="left" w:pos="-765"/>
              </w:tabs>
              <w:autoSpaceDE w:val="0"/>
              <w:autoSpaceDN w:val="0"/>
              <w:adjustRightInd w:val="0"/>
              <w:spacing w:after="0" w:line="240" w:lineRule="auto"/>
              <w:rPr>
                <w:rFonts w:ascii="Times New Roman" w:hAnsi="Times New Roman"/>
              </w:rPr>
            </w:pPr>
            <w:r w:rsidRPr="009B4E5A">
              <w:rPr>
                <w:rFonts w:ascii="Times New Roman" w:hAnsi="Times New Roman"/>
              </w:rPr>
              <w:t>UAB Bayer</w:t>
            </w:r>
          </w:p>
          <w:p w14:paraId="0A1B98D2" w14:textId="77777777" w:rsidR="008621A6" w:rsidRPr="009B4E5A" w:rsidRDefault="008621A6" w:rsidP="000256DA">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Tel: +370-5-233 68 68</w:t>
            </w:r>
          </w:p>
        </w:tc>
      </w:tr>
      <w:tr w:rsidR="008621A6" w:rsidRPr="009B4E5A" w14:paraId="64CFFEB5" w14:textId="77777777" w:rsidTr="008621A6">
        <w:trPr>
          <w:cantSplit/>
        </w:trPr>
        <w:tc>
          <w:tcPr>
            <w:tcW w:w="4894" w:type="dxa"/>
          </w:tcPr>
          <w:p w14:paraId="3D1E8309" w14:textId="77777777" w:rsidR="008621A6" w:rsidRPr="009B4E5A" w:rsidRDefault="008621A6" w:rsidP="000256DA">
            <w:pPr>
              <w:keepNext/>
              <w:keepLines/>
              <w:tabs>
                <w:tab w:val="left" w:pos="-765"/>
              </w:tabs>
              <w:autoSpaceDE w:val="0"/>
              <w:autoSpaceDN w:val="0"/>
              <w:adjustRightInd w:val="0"/>
              <w:spacing w:after="0" w:line="240" w:lineRule="auto"/>
              <w:rPr>
                <w:rFonts w:ascii="Times New Roman" w:hAnsi="Times New Roman"/>
                <w:b/>
                <w:bCs/>
              </w:rPr>
            </w:pPr>
            <w:r w:rsidRPr="009B4E5A">
              <w:rPr>
                <w:rFonts w:ascii="Times New Roman" w:hAnsi="Times New Roman"/>
                <w:b/>
                <w:bCs/>
              </w:rPr>
              <w:t>България</w:t>
            </w:r>
          </w:p>
          <w:p w14:paraId="5695B8B9" w14:textId="77777777" w:rsidR="008621A6" w:rsidRPr="009B4E5A" w:rsidRDefault="008621A6" w:rsidP="000256DA">
            <w:pPr>
              <w:keepNext/>
              <w:keepLines/>
              <w:tabs>
                <w:tab w:val="left" w:pos="-765"/>
              </w:tabs>
              <w:autoSpaceDE w:val="0"/>
              <w:autoSpaceDN w:val="0"/>
              <w:adjustRightInd w:val="0"/>
              <w:spacing w:after="0" w:line="240" w:lineRule="auto"/>
              <w:rPr>
                <w:rFonts w:ascii="Times New Roman" w:hAnsi="Times New Roman"/>
              </w:rPr>
            </w:pPr>
            <w:r w:rsidRPr="009B4E5A">
              <w:rPr>
                <w:rFonts w:ascii="Times New Roman" w:hAnsi="Times New Roman"/>
              </w:rPr>
              <w:t>Байер България ЕООД</w:t>
            </w:r>
          </w:p>
          <w:p w14:paraId="48DC83D9" w14:textId="77777777" w:rsidR="008621A6" w:rsidRPr="009B4E5A" w:rsidRDefault="008621A6" w:rsidP="000256DA">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Тел: +359-(0)2-</w:t>
            </w:r>
            <w:r w:rsidR="00084079" w:rsidRPr="009B4E5A">
              <w:rPr>
                <w:rFonts w:ascii="Times New Roman" w:hAnsi="Times New Roman"/>
              </w:rPr>
              <w:t>424 72 80</w:t>
            </w:r>
          </w:p>
        </w:tc>
        <w:tc>
          <w:tcPr>
            <w:tcW w:w="4894" w:type="dxa"/>
          </w:tcPr>
          <w:p w14:paraId="4EBAF239" w14:textId="77777777" w:rsidR="008621A6" w:rsidRPr="009B4E5A" w:rsidRDefault="008621A6" w:rsidP="000256DA">
            <w:pPr>
              <w:keepNext/>
              <w:keepLines/>
              <w:tabs>
                <w:tab w:val="left" w:pos="-765"/>
              </w:tabs>
              <w:autoSpaceDE w:val="0"/>
              <w:autoSpaceDN w:val="0"/>
              <w:adjustRightInd w:val="0"/>
              <w:spacing w:after="0" w:line="240" w:lineRule="auto"/>
              <w:rPr>
                <w:rFonts w:ascii="Times New Roman" w:hAnsi="Times New Roman"/>
                <w:b/>
                <w:bCs/>
              </w:rPr>
            </w:pPr>
            <w:r w:rsidRPr="009B4E5A">
              <w:rPr>
                <w:rFonts w:ascii="Times New Roman" w:hAnsi="Times New Roman"/>
                <w:b/>
                <w:bCs/>
              </w:rPr>
              <w:t>Luxembourg / Luxemburg</w:t>
            </w:r>
          </w:p>
          <w:p w14:paraId="74EB5F1A" w14:textId="77777777" w:rsidR="008621A6" w:rsidRPr="009B4E5A" w:rsidRDefault="008621A6" w:rsidP="000256DA">
            <w:pPr>
              <w:keepNext/>
              <w:keepLines/>
              <w:tabs>
                <w:tab w:val="left" w:pos="-765"/>
              </w:tabs>
              <w:autoSpaceDE w:val="0"/>
              <w:autoSpaceDN w:val="0"/>
              <w:adjustRightInd w:val="0"/>
              <w:spacing w:after="0" w:line="240" w:lineRule="auto"/>
              <w:rPr>
                <w:rFonts w:ascii="Times New Roman" w:hAnsi="Times New Roman"/>
              </w:rPr>
            </w:pPr>
            <w:r w:rsidRPr="009B4E5A">
              <w:rPr>
                <w:rFonts w:ascii="Times New Roman" w:hAnsi="Times New Roman"/>
              </w:rPr>
              <w:t>Bayer SA-NV</w:t>
            </w:r>
          </w:p>
          <w:p w14:paraId="04AC65F4" w14:textId="77777777" w:rsidR="008621A6" w:rsidRPr="009B4E5A" w:rsidRDefault="008621A6" w:rsidP="000256DA">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Tél/Tel: +32-(0)2-535 63 11</w:t>
            </w:r>
          </w:p>
        </w:tc>
      </w:tr>
      <w:tr w:rsidR="008621A6" w:rsidRPr="00817343" w14:paraId="307FC0C4" w14:textId="77777777" w:rsidTr="008621A6">
        <w:trPr>
          <w:cantSplit/>
        </w:trPr>
        <w:tc>
          <w:tcPr>
            <w:tcW w:w="4894" w:type="dxa"/>
          </w:tcPr>
          <w:p w14:paraId="1A6B4105" w14:textId="77777777" w:rsidR="008621A6" w:rsidRPr="009B4E5A" w:rsidRDefault="008621A6" w:rsidP="000256DA">
            <w:pPr>
              <w:keepNext/>
              <w:keepLines/>
              <w:tabs>
                <w:tab w:val="left" w:pos="-765"/>
              </w:tabs>
              <w:autoSpaceDE w:val="0"/>
              <w:autoSpaceDN w:val="0"/>
              <w:adjustRightInd w:val="0"/>
              <w:spacing w:after="0" w:line="240" w:lineRule="auto"/>
              <w:rPr>
                <w:rFonts w:ascii="Times New Roman" w:hAnsi="Times New Roman"/>
                <w:b/>
                <w:bCs/>
              </w:rPr>
            </w:pPr>
            <w:r w:rsidRPr="009B4E5A">
              <w:rPr>
                <w:rFonts w:ascii="Times New Roman" w:hAnsi="Times New Roman"/>
                <w:b/>
              </w:rPr>
              <w:t>Česká</w:t>
            </w:r>
            <w:r w:rsidRPr="009B4E5A">
              <w:rPr>
                <w:rFonts w:ascii="Times New Roman" w:hAnsi="Times New Roman"/>
                <w:b/>
                <w:bCs/>
              </w:rPr>
              <w:t xml:space="preserve"> republika</w:t>
            </w:r>
          </w:p>
          <w:p w14:paraId="1FAA1970" w14:textId="77777777" w:rsidR="008621A6" w:rsidRPr="009B4E5A" w:rsidRDefault="008621A6" w:rsidP="000256DA">
            <w:pPr>
              <w:keepNext/>
              <w:keepLines/>
              <w:tabs>
                <w:tab w:val="left" w:pos="-765"/>
              </w:tabs>
              <w:autoSpaceDE w:val="0"/>
              <w:autoSpaceDN w:val="0"/>
              <w:adjustRightInd w:val="0"/>
              <w:spacing w:after="0" w:line="240" w:lineRule="auto"/>
              <w:rPr>
                <w:rFonts w:ascii="Times New Roman" w:hAnsi="Times New Roman"/>
              </w:rPr>
            </w:pPr>
            <w:r w:rsidRPr="009B4E5A">
              <w:rPr>
                <w:rFonts w:ascii="Times New Roman" w:hAnsi="Times New Roman"/>
              </w:rPr>
              <w:t>Bayer s.r.o.</w:t>
            </w:r>
          </w:p>
          <w:p w14:paraId="5B9E8F24" w14:textId="77777777" w:rsidR="008621A6" w:rsidRPr="009B4E5A" w:rsidRDefault="008621A6" w:rsidP="000256DA">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Tel: +420-266 101 111</w:t>
            </w:r>
          </w:p>
        </w:tc>
        <w:tc>
          <w:tcPr>
            <w:tcW w:w="4894" w:type="dxa"/>
          </w:tcPr>
          <w:p w14:paraId="6CE62D6B" w14:textId="77777777" w:rsidR="008621A6" w:rsidRPr="00817343" w:rsidRDefault="008621A6" w:rsidP="000256DA">
            <w:pPr>
              <w:keepNext/>
              <w:keepLines/>
              <w:tabs>
                <w:tab w:val="left" w:pos="-765"/>
              </w:tabs>
              <w:autoSpaceDE w:val="0"/>
              <w:autoSpaceDN w:val="0"/>
              <w:adjustRightInd w:val="0"/>
              <w:spacing w:after="0" w:line="240" w:lineRule="auto"/>
              <w:rPr>
                <w:rFonts w:ascii="Times New Roman" w:hAnsi="Times New Roman"/>
                <w:b/>
                <w:bCs/>
                <w:lang w:val="en-US"/>
              </w:rPr>
            </w:pPr>
            <w:r w:rsidRPr="00817343">
              <w:rPr>
                <w:rFonts w:ascii="Times New Roman" w:hAnsi="Times New Roman"/>
                <w:b/>
                <w:bCs/>
                <w:lang w:val="en-US"/>
              </w:rPr>
              <w:t>Magyarország</w:t>
            </w:r>
          </w:p>
          <w:p w14:paraId="55695DCD" w14:textId="77777777" w:rsidR="008621A6" w:rsidRPr="00817343" w:rsidRDefault="008621A6" w:rsidP="000256DA">
            <w:pPr>
              <w:keepNext/>
              <w:keepLines/>
              <w:tabs>
                <w:tab w:val="left" w:pos="-765"/>
              </w:tabs>
              <w:autoSpaceDE w:val="0"/>
              <w:autoSpaceDN w:val="0"/>
              <w:adjustRightInd w:val="0"/>
              <w:spacing w:after="0" w:line="240" w:lineRule="auto"/>
              <w:rPr>
                <w:rFonts w:ascii="Times New Roman" w:hAnsi="Times New Roman"/>
                <w:lang w:val="en-US"/>
              </w:rPr>
            </w:pPr>
            <w:r w:rsidRPr="00817343">
              <w:rPr>
                <w:rFonts w:ascii="Times New Roman" w:hAnsi="Times New Roman"/>
                <w:lang w:val="en-US"/>
              </w:rPr>
              <w:t>Bayer Hungária KFT</w:t>
            </w:r>
          </w:p>
          <w:p w14:paraId="46406C18" w14:textId="77777777" w:rsidR="008621A6" w:rsidRPr="00817343" w:rsidRDefault="008621A6" w:rsidP="000256DA">
            <w:pPr>
              <w:keepNext/>
              <w:keepLines/>
              <w:tabs>
                <w:tab w:val="left" w:pos="-1332"/>
                <w:tab w:val="left" w:pos="-765"/>
              </w:tabs>
              <w:autoSpaceDE w:val="0"/>
              <w:autoSpaceDN w:val="0"/>
              <w:adjustRightInd w:val="0"/>
              <w:spacing w:after="0" w:line="240" w:lineRule="auto"/>
              <w:rPr>
                <w:rFonts w:ascii="Times New Roman" w:hAnsi="Times New Roman"/>
                <w:color w:val="000000"/>
                <w:lang w:val="en-US"/>
              </w:rPr>
            </w:pPr>
            <w:r w:rsidRPr="00817343">
              <w:rPr>
                <w:rFonts w:ascii="Times New Roman" w:hAnsi="Times New Roman"/>
                <w:lang w:val="en-US"/>
              </w:rPr>
              <w:t>Tel: +36-1-487 4100</w:t>
            </w:r>
          </w:p>
        </w:tc>
      </w:tr>
      <w:tr w:rsidR="008621A6" w:rsidRPr="009B4E5A" w14:paraId="29A8C474" w14:textId="77777777" w:rsidTr="008621A6">
        <w:trPr>
          <w:cantSplit/>
        </w:trPr>
        <w:tc>
          <w:tcPr>
            <w:tcW w:w="4894" w:type="dxa"/>
          </w:tcPr>
          <w:p w14:paraId="3012F632" w14:textId="77777777" w:rsidR="008621A6" w:rsidRPr="00817343" w:rsidRDefault="008621A6" w:rsidP="000256DA">
            <w:pPr>
              <w:keepNext/>
              <w:keepLines/>
              <w:tabs>
                <w:tab w:val="left" w:pos="-765"/>
              </w:tabs>
              <w:autoSpaceDE w:val="0"/>
              <w:autoSpaceDN w:val="0"/>
              <w:adjustRightInd w:val="0"/>
              <w:spacing w:after="0" w:line="240" w:lineRule="auto"/>
              <w:rPr>
                <w:rFonts w:ascii="Times New Roman" w:hAnsi="Times New Roman"/>
                <w:b/>
                <w:bCs/>
                <w:lang w:val="en-US"/>
              </w:rPr>
            </w:pPr>
            <w:r w:rsidRPr="00817343">
              <w:rPr>
                <w:rFonts w:ascii="Times New Roman" w:hAnsi="Times New Roman"/>
                <w:b/>
                <w:bCs/>
                <w:lang w:val="en-US"/>
              </w:rPr>
              <w:t>Danmark</w:t>
            </w:r>
          </w:p>
          <w:p w14:paraId="627BB195" w14:textId="77777777" w:rsidR="008621A6" w:rsidRPr="00817343" w:rsidRDefault="008621A6" w:rsidP="000256DA">
            <w:pPr>
              <w:keepNext/>
              <w:keepLines/>
              <w:tabs>
                <w:tab w:val="left" w:pos="-765"/>
              </w:tabs>
              <w:autoSpaceDE w:val="0"/>
              <w:autoSpaceDN w:val="0"/>
              <w:adjustRightInd w:val="0"/>
              <w:spacing w:after="0" w:line="240" w:lineRule="auto"/>
              <w:rPr>
                <w:rFonts w:ascii="Times New Roman" w:hAnsi="Times New Roman"/>
                <w:lang w:val="en-US"/>
              </w:rPr>
            </w:pPr>
            <w:r w:rsidRPr="00817343">
              <w:rPr>
                <w:rFonts w:ascii="Times New Roman" w:hAnsi="Times New Roman"/>
                <w:lang w:val="en-US"/>
              </w:rPr>
              <w:t>Bayer A/S</w:t>
            </w:r>
          </w:p>
          <w:p w14:paraId="3E587DAA" w14:textId="77777777" w:rsidR="008621A6" w:rsidRPr="00817343" w:rsidRDefault="008621A6" w:rsidP="000256DA">
            <w:pPr>
              <w:tabs>
                <w:tab w:val="left" w:pos="-765"/>
              </w:tabs>
              <w:autoSpaceDE w:val="0"/>
              <w:autoSpaceDN w:val="0"/>
              <w:adjustRightInd w:val="0"/>
              <w:spacing w:after="0" w:line="240" w:lineRule="auto"/>
              <w:rPr>
                <w:rFonts w:ascii="Times New Roman" w:hAnsi="Times New Roman"/>
                <w:color w:val="000000"/>
                <w:lang w:val="en-US"/>
              </w:rPr>
            </w:pPr>
            <w:r w:rsidRPr="00817343">
              <w:rPr>
                <w:rFonts w:ascii="Times New Roman" w:hAnsi="Times New Roman"/>
                <w:lang w:val="en-US"/>
              </w:rPr>
              <w:t>Tlf: +45-45 235 000</w:t>
            </w:r>
          </w:p>
        </w:tc>
        <w:tc>
          <w:tcPr>
            <w:tcW w:w="4894" w:type="dxa"/>
          </w:tcPr>
          <w:p w14:paraId="63D9C91C" w14:textId="77777777" w:rsidR="008621A6" w:rsidRPr="00817343" w:rsidRDefault="008621A6" w:rsidP="000256DA">
            <w:pPr>
              <w:keepNext/>
              <w:keepLines/>
              <w:tabs>
                <w:tab w:val="left" w:pos="-1332"/>
                <w:tab w:val="left" w:pos="-765"/>
                <w:tab w:val="left" w:pos="3204"/>
              </w:tabs>
              <w:autoSpaceDE w:val="0"/>
              <w:autoSpaceDN w:val="0"/>
              <w:adjustRightInd w:val="0"/>
              <w:spacing w:after="0" w:line="240" w:lineRule="auto"/>
              <w:rPr>
                <w:rFonts w:ascii="Times New Roman" w:hAnsi="Times New Roman"/>
                <w:b/>
                <w:bCs/>
                <w:lang w:val="sv-SE"/>
              </w:rPr>
            </w:pPr>
            <w:r w:rsidRPr="00817343">
              <w:rPr>
                <w:rFonts w:ascii="Times New Roman" w:hAnsi="Times New Roman"/>
                <w:b/>
                <w:bCs/>
                <w:lang w:val="sv-SE"/>
              </w:rPr>
              <w:t>Malta</w:t>
            </w:r>
          </w:p>
          <w:p w14:paraId="350515A8" w14:textId="77777777" w:rsidR="008621A6" w:rsidRPr="00817343" w:rsidRDefault="008621A6" w:rsidP="000256DA">
            <w:pPr>
              <w:keepNext/>
              <w:keepLines/>
              <w:tabs>
                <w:tab w:val="left" w:pos="-765"/>
              </w:tabs>
              <w:autoSpaceDE w:val="0"/>
              <w:autoSpaceDN w:val="0"/>
              <w:adjustRightInd w:val="0"/>
              <w:spacing w:after="0" w:line="240" w:lineRule="auto"/>
              <w:rPr>
                <w:rFonts w:ascii="Times New Roman" w:hAnsi="Times New Roman"/>
                <w:lang w:val="sv-SE"/>
              </w:rPr>
            </w:pPr>
            <w:r w:rsidRPr="00817343">
              <w:rPr>
                <w:rFonts w:ascii="Times New Roman" w:hAnsi="Times New Roman"/>
                <w:lang w:val="sv-SE"/>
              </w:rPr>
              <w:t>Alfred Gera and Sons Ltd.</w:t>
            </w:r>
          </w:p>
          <w:p w14:paraId="1F1CA9BF" w14:textId="77777777" w:rsidR="008621A6" w:rsidRPr="009B4E5A" w:rsidRDefault="008621A6" w:rsidP="000256DA">
            <w:pPr>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Tel: +356-21 44 62 05</w:t>
            </w:r>
          </w:p>
        </w:tc>
      </w:tr>
      <w:tr w:rsidR="008621A6" w:rsidRPr="009B4E5A" w14:paraId="6B4DFC3A" w14:textId="77777777" w:rsidTr="008621A6">
        <w:trPr>
          <w:cantSplit/>
        </w:trPr>
        <w:tc>
          <w:tcPr>
            <w:tcW w:w="4894" w:type="dxa"/>
          </w:tcPr>
          <w:p w14:paraId="4A85553B" w14:textId="77777777" w:rsidR="008621A6" w:rsidRPr="00817343" w:rsidRDefault="008621A6" w:rsidP="000256DA">
            <w:pPr>
              <w:keepNext/>
              <w:keepLines/>
              <w:tabs>
                <w:tab w:val="left" w:pos="-765"/>
              </w:tabs>
              <w:autoSpaceDE w:val="0"/>
              <w:autoSpaceDN w:val="0"/>
              <w:adjustRightInd w:val="0"/>
              <w:spacing w:after="0" w:line="240" w:lineRule="auto"/>
              <w:rPr>
                <w:rFonts w:ascii="Times New Roman" w:hAnsi="Times New Roman"/>
                <w:b/>
                <w:bCs/>
                <w:lang w:val="en-US"/>
              </w:rPr>
            </w:pPr>
            <w:r w:rsidRPr="00817343">
              <w:rPr>
                <w:rFonts w:ascii="Times New Roman" w:hAnsi="Times New Roman"/>
                <w:b/>
                <w:bCs/>
                <w:lang w:val="en-US"/>
              </w:rPr>
              <w:t>Deutschland</w:t>
            </w:r>
          </w:p>
          <w:p w14:paraId="78239006" w14:textId="77777777" w:rsidR="008621A6" w:rsidRPr="00817343" w:rsidRDefault="008621A6" w:rsidP="000256DA">
            <w:pPr>
              <w:keepNext/>
              <w:keepLines/>
              <w:tabs>
                <w:tab w:val="left" w:pos="-765"/>
              </w:tabs>
              <w:autoSpaceDE w:val="0"/>
              <w:autoSpaceDN w:val="0"/>
              <w:adjustRightInd w:val="0"/>
              <w:spacing w:after="0" w:line="240" w:lineRule="auto"/>
              <w:rPr>
                <w:rFonts w:ascii="Times New Roman" w:hAnsi="Times New Roman"/>
                <w:lang w:val="en-US"/>
              </w:rPr>
            </w:pPr>
            <w:r w:rsidRPr="00817343">
              <w:rPr>
                <w:rFonts w:ascii="Times New Roman" w:hAnsi="Times New Roman"/>
                <w:lang w:val="en-US"/>
              </w:rPr>
              <w:t>Bayer Vital GmbH</w:t>
            </w:r>
          </w:p>
          <w:p w14:paraId="07591CFC" w14:textId="77777777" w:rsidR="008621A6" w:rsidRPr="00817343" w:rsidRDefault="008621A6" w:rsidP="000256DA">
            <w:pPr>
              <w:keepNext/>
              <w:keepLines/>
              <w:tabs>
                <w:tab w:val="left" w:pos="-765"/>
              </w:tabs>
              <w:autoSpaceDE w:val="0"/>
              <w:autoSpaceDN w:val="0"/>
              <w:adjustRightInd w:val="0"/>
              <w:spacing w:after="0" w:line="240" w:lineRule="auto"/>
              <w:rPr>
                <w:rFonts w:ascii="Times New Roman" w:hAnsi="Times New Roman"/>
                <w:color w:val="000000"/>
                <w:lang w:val="en-US"/>
              </w:rPr>
            </w:pPr>
            <w:r w:rsidRPr="00817343">
              <w:rPr>
                <w:rFonts w:ascii="Times New Roman" w:hAnsi="Times New Roman"/>
                <w:lang w:val="en-US"/>
              </w:rPr>
              <w:t>Tel: +49-(0)214-30 513 48</w:t>
            </w:r>
          </w:p>
        </w:tc>
        <w:tc>
          <w:tcPr>
            <w:tcW w:w="4894" w:type="dxa"/>
          </w:tcPr>
          <w:p w14:paraId="00B9AB1E" w14:textId="77777777" w:rsidR="008621A6" w:rsidRPr="009B4E5A" w:rsidRDefault="008621A6" w:rsidP="000256DA">
            <w:pPr>
              <w:keepNext/>
              <w:keepLines/>
              <w:tabs>
                <w:tab w:val="left" w:pos="-765"/>
              </w:tabs>
              <w:autoSpaceDE w:val="0"/>
              <w:autoSpaceDN w:val="0"/>
              <w:adjustRightInd w:val="0"/>
              <w:spacing w:after="0" w:line="240" w:lineRule="auto"/>
              <w:rPr>
                <w:rFonts w:ascii="Times New Roman" w:hAnsi="Times New Roman"/>
                <w:b/>
                <w:bCs/>
              </w:rPr>
            </w:pPr>
            <w:r w:rsidRPr="009B4E5A">
              <w:rPr>
                <w:rFonts w:ascii="Times New Roman" w:hAnsi="Times New Roman"/>
                <w:b/>
                <w:bCs/>
              </w:rPr>
              <w:t>Nederland</w:t>
            </w:r>
          </w:p>
          <w:p w14:paraId="6DE660E2" w14:textId="77777777" w:rsidR="008621A6" w:rsidRPr="009B4E5A" w:rsidRDefault="008621A6" w:rsidP="000256DA">
            <w:pPr>
              <w:keepNext/>
              <w:keepLines/>
              <w:tabs>
                <w:tab w:val="left" w:pos="-765"/>
              </w:tabs>
              <w:autoSpaceDE w:val="0"/>
              <w:autoSpaceDN w:val="0"/>
              <w:adjustRightInd w:val="0"/>
              <w:spacing w:after="0" w:line="240" w:lineRule="auto"/>
              <w:rPr>
                <w:rFonts w:ascii="Times New Roman" w:hAnsi="Times New Roman"/>
              </w:rPr>
            </w:pPr>
            <w:r w:rsidRPr="009B4E5A">
              <w:rPr>
                <w:rFonts w:ascii="Times New Roman" w:hAnsi="Times New Roman"/>
              </w:rPr>
              <w:t>Bayer B.V.</w:t>
            </w:r>
          </w:p>
          <w:p w14:paraId="3A1FA6C7" w14:textId="53E93A16" w:rsidR="008621A6" w:rsidRPr="009B4E5A" w:rsidRDefault="008621A6" w:rsidP="000256DA">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Tel: +31</w:t>
            </w:r>
            <w:r w:rsidR="003E2422" w:rsidRPr="009B4E5A">
              <w:rPr>
                <w:rFonts w:ascii="Times New Roman" w:hAnsi="Times New Roman"/>
              </w:rPr>
              <w:t>-23-799 1000</w:t>
            </w:r>
          </w:p>
        </w:tc>
      </w:tr>
      <w:tr w:rsidR="008621A6" w:rsidRPr="009B4E5A" w14:paraId="45ABBCE8" w14:textId="77777777" w:rsidTr="008621A6">
        <w:trPr>
          <w:cantSplit/>
        </w:trPr>
        <w:tc>
          <w:tcPr>
            <w:tcW w:w="4894" w:type="dxa"/>
          </w:tcPr>
          <w:p w14:paraId="29D23867" w14:textId="77777777" w:rsidR="008621A6" w:rsidRPr="009B4E5A" w:rsidRDefault="008621A6" w:rsidP="000256DA">
            <w:pPr>
              <w:keepNext/>
              <w:keepLines/>
              <w:tabs>
                <w:tab w:val="left" w:pos="-765"/>
              </w:tabs>
              <w:autoSpaceDE w:val="0"/>
              <w:autoSpaceDN w:val="0"/>
              <w:adjustRightInd w:val="0"/>
              <w:spacing w:after="0" w:line="240" w:lineRule="auto"/>
              <w:rPr>
                <w:rFonts w:ascii="Times New Roman" w:hAnsi="Times New Roman"/>
                <w:b/>
                <w:bCs/>
              </w:rPr>
            </w:pPr>
            <w:r w:rsidRPr="009B4E5A">
              <w:rPr>
                <w:rFonts w:ascii="Times New Roman" w:hAnsi="Times New Roman"/>
                <w:b/>
                <w:bCs/>
              </w:rPr>
              <w:t>Eesti</w:t>
            </w:r>
          </w:p>
          <w:p w14:paraId="00CAA0A9" w14:textId="77777777" w:rsidR="008621A6" w:rsidRPr="009B4E5A" w:rsidRDefault="008621A6" w:rsidP="000256DA">
            <w:pPr>
              <w:keepNext/>
              <w:keepLines/>
              <w:tabs>
                <w:tab w:val="left" w:pos="-765"/>
              </w:tabs>
              <w:autoSpaceDE w:val="0"/>
              <w:autoSpaceDN w:val="0"/>
              <w:adjustRightInd w:val="0"/>
              <w:spacing w:after="0" w:line="240" w:lineRule="auto"/>
              <w:rPr>
                <w:rFonts w:ascii="Times New Roman" w:hAnsi="Times New Roman"/>
              </w:rPr>
            </w:pPr>
            <w:r w:rsidRPr="009B4E5A">
              <w:rPr>
                <w:rFonts w:ascii="Times New Roman" w:hAnsi="Times New Roman"/>
              </w:rPr>
              <w:t>Bayer OÜ</w:t>
            </w:r>
          </w:p>
          <w:p w14:paraId="788233AE" w14:textId="77777777" w:rsidR="008621A6" w:rsidRPr="009B4E5A" w:rsidRDefault="008621A6" w:rsidP="000256DA">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Tel: +372-655 85 65</w:t>
            </w:r>
          </w:p>
        </w:tc>
        <w:tc>
          <w:tcPr>
            <w:tcW w:w="4894" w:type="dxa"/>
          </w:tcPr>
          <w:p w14:paraId="36059492" w14:textId="77777777" w:rsidR="008621A6" w:rsidRPr="009B4E5A" w:rsidRDefault="008621A6" w:rsidP="000256DA">
            <w:pPr>
              <w:keepNext/>
              <w:keepLines/>
              <w:tabs>
                <w:tab w:val="left" w:pos="-765"/>
              </w:tabs>
              <w:autoSpaceDE w:val="0"/>
              <w:autoSpaceDN w:val="0"/>
              <w:adjustRightInd w:val="0"/>
              <w:spacing w:after="0" w:line="240" w:lineRule="auto"/>
              <w:rPr>
                <w:rFonts w:ascii="Times New Roman" w:hAnsi="Times New Roman"/>
                <w:b/>
                <w:bCs/>
              </w:rPr>
            </w:pPr>
            <w:r w:rsidRPr="009B4E5A">
              <w:rPr>
                <w:rFonts w:ascii="Times New Roman" w:hAnsi="Times New Roman"/>
                <w:b/>
                <w:bCs/>
              </w:rPr>
              <w:t>Norge</w:t>
            </w:r>
          </w:p>
          <w:p w14:paraId="0F217BE2" w14:textId="77777777" w:rsidR="008621A6" w:rsidRPr="009B4E5A" w:rsidRDefault="008621A6" w:rsidP="000256DA">
            <w:pPr>
              <w:keepNext/>
              <w:keepLines/>
              <w:tabs>
                <w:tab w:val="left" w:pos="-765"/>
              </w:tabs>
              <w:autoSpaceDE w:val="0"/>
              <w:autoSpaceDN w:val="0"/>
              <w:adjustRightInd w:val="0"/>
              <w:spacing w:after="0" w:line="240" w:lineRule="auto"/>
              <w:rPr>
                <w:rFonts w:ascii="Times New Roman" w:hAnsi="Times New Roman"/>
              </w:rPr>
            </w:pPr>
            <w:r w:rsidRPr="009B4E5A">
              <w:rPr>
                <w:rFonts w:ascii="Times New Roman" w:hAnsi="Times New Roman"/>
              </w:rPr>
              <w:t>Bayer AS</w:t>
            </w:r>
          </w:p>
          <w:p w14:paraId="129A5496" w14:textId="77777777" w:rsidR="008621A6" w:rsidRPr="009B4E5A" w:rsidRDefault="008621A6" w:rsidP="000256DA">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Tlf: +47-</w:t>
            </w:r>
            <w:r w:rsidR="00377409" w:rsidRPr="009B4E5A">
              <w:rPr>
                <w:rFonts w:ascii="Times New Roman" w:hAnsi="Times New Roman"/>
              </w:rPr>
              <w:t>23 13 05 00</w:t>
            </w:r>
          </w:p>
        </w:tc>
      </w:tr>
      <w:tr w:rsidR="008621A6" w:rsidRPr="009B4E5A" w14:paraId="0FE1ED87" w14:textId="77777777" w:rsidTr="008621A6">
        <w:trPr>
          <w:cantSplit/>
        </w:trPr>
        <w:tc>
          <w:tcPr>
            <w:tcW w:w="4894" w:type="dxa"/>
          </w:tcPr>
          <w:p w14:paraId="687AF5E2" w14:textId="77777777" w:rsidR="008621A6" w:rsidRPr="009B4E5A" w:rsidRDefault="008621A6" w:rsidP="000256DA">
            <w:pPr>
              <w:keepNext/>
              <w:keepLines/>
              <w:spacing w:after="0" w:line="240" w:lineRule="auto"/>
              <w:rPr>
                <w:rFonts w:ascii="Times New Roman" w:hAnsi="Times New Roman"/>
                <w:bCs/>
              </w:rPr>
            </w:pPr>
            <w:r w:rsidRPr="009B4E5A">
              <w:rPr>
                <w:rFonts w:ascii="Times New Roman" w:hAnsi="Times New Roman"/>
                <w:b/>
                <w:bCs/>
              </w:rPr>
              <w:t>Ελλάδα</w:t>
            </w:r>
          </w:p>
          <w:p w14:paraId="5037C4A1" w14:textId="77777777" w:rsidR="008621A6" w:rsidRPr="009B4E5A" w:rsidRDefault="008621A6" w:rsidP="000256DA">
            <w:pPr>
              <w:keepNext/>
              <w:keepLines/>
              <w:tabs>
                <w:tab w:val="left" w:pos="-765"/>
              </w:tabs>
              <w:autoSpaceDE w:val="0"/>
              <w:autoSpaceDN w:val="0"/>
              <w:adjustRightInd w:val="0"/>
              <w:spacing w:after="0" w:line="240" w:lineRule="auto"/>
              <w:rPr>
                <w:rFonts w:ascii="Times New Roman" w:hAnsi="Times New Roman"/>
              </w:rPr>
            </w:pPr>
            <w:r w:rsidRPr="009B4E5A">
              <w:rPr>
                <w:rFonts w:ascii="Times New Roman" w:hAnsi="Times New Roman"/>
              </w:rPr>
              <w:t>Bayer Ελλάς ΑΒΕΕ</w:t>
            </w:r>
          </w:p>
          <w:p w14:paraId="067F330D" w14:textId="77777777" w:rsidR="008621A6" w:rsidRPr="009B4E5A" w:rsidRDefault="008621A6" w:rsidP="000256DA">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Τηλ:</w:t>
            </w:r>
            <w:r w:rsidRPr="009B4E5A">
              <w:rPr>
                <w:rFonts w:ascii="Times New Roman" w:hAnsi="Times New Roman"/>
              </w:rPr>
              <w:tab/>
              <w:t>+30-210-618 75 00</w:t>
            </w:r>
          </w:p>
        </w:tc>
        <w:tc>
          <w:tcPr>
            <w:tcW w:w="4894" w:type="dxa"/>
          </w:tcPr>
          <w:p w14:paraId="58D6360A" w14:textId="77777777" w:rsidR="008621A6" w:rsidRPr="00817343" w:rsidRDefault="008621A6" w:rsidP="000256DA">
            <w:pPr>
              <w:keepNext/>
              <w:keepLines/>
              <w:tabs>
                <w:tab w:val="left" w:pos="-765"/>
              </w:tabs>
              <w:autoSpaceDE w:val="0"/>
              <w:autoSpaceDN w:val="0"/>
              <w:adjustRightInd w:val="0"/>
              <w:spacing w:after="0" w:line="240" w:lineRule="auto"/>
              <w:rPr>
                <w:rFonts w:ascii="Times New Roman" w:hAnsi="Times New Roman"/>
                <w:b/>
                <w:bCs/>
                <w:lang w:val="en-US"/>
              </w:rPr>
            </w:pPr>
            <w:r w:rsidRPr="00817343">
              <w:rPr>
                <w:rFonts w:ascii="Times New Roman" w:hAnsi="Times New Roman"/>
                <w:b/>
                <w:bCs/>
                <w:lang w:val="en-US"/>
              </w:rPr>
              <w:t>Österreich</w:t>
            </w:r>
          </w:p>
          <w:p w14:paraId="2CE3FFF1" w14:textId="77777777" w:rsidR="008621A6" w:rsidRPr="00817343" w:rsidRDefault="008621A6" w:rsidP="000256DA">
            <w:pPr>
              <w:keepNext/>
              <w:keepLines/>
              <w:tabs>
                <w:tab w:val="left" w:pos="-765"/>
              </w:tabs>
              <w:autoSpaceDE w:val="0"/>
              <w:autoSpaceDN w:val="0"/>
              <w:adjustRightInd w:val="0"/>
              <w:spacing w:after="0" w:line="240" w:lineRule="auto"/>
              <w:rPr>
                <w:rFonts w:ascii="Times New Roman" w:hAnsi="Times New Roman"/>
                <w:lang w:val="en-US"/>
              </w:rPr>
            </w:pPr>
            <w:r w:rsidRPr="00817343">
              <w:rPr>
                <w:rFonts w:ascii="Times New Roman" w:hAnsi="Times New Roman"/>
                <w:lang w:val="en-US"/>
              </w:rPr>
              <w:t>Bayer Austria Ges. m. b. H.</w:t>
            </w:r>
          </w:p>
          <w:p w14:paraId="41DE8004" w14:textId="77777777" w:rsidR="008621A6" w:rsidRPr="009B4E5A" w:rsidRDefault="008621A6" w:rsidP="000256DA">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Tel: +43-(0)1-711 460</w:t>
            </w:r>
          </w:p>
        </w:tc>
      </w:tr>
      <w:tr w:rsidR="008621A6" w:rsidRPr="009B4E5A" w14:paraId="79A294AE" w14:textId="77777777" w:rsidTr="008621A6">
        <w:trPr>
          <w:cantSplit/>
        </w:trPr>
        <w:tc>
          <w:tcPr>
            <w:tcW w:w="4894" w:type="dxa"/>
          </w:tcPr>
          <w:p w14:paraId="6961FFE0" w14:textId="77777777" w:rsidR="008621A6" w:rsidRPr="00817343" w:rsidRDefault="008621A6" w:rsidP="000256DA">
            <w:pPr>
              <w:keepNext/>
              <w:keepLines/>
              <w:tabs>
                <w:tab w:val="left" w:pos="-765"/>
              </w:tabs>
              <w:autoSpaceDE w:val="0"/>
              <w:autoSpaceDN w:val="0"/>
              <w:adjustRightInd w:val="0"/>
              <w:spacing w:after="0" w:line="240" w:lineRule="auto"/>
              <w:rPr>
                <w:rFonts w:ascii="Times New Roman" w:hAnsi="Times New Roman"/>
                <w:b/>
                <w:bCs/>
                <w:lang w:val="en-US"/>
              </w:rPr>
            </w:pPr>
            <w:r w:rsidRPr="00817343">
              <w:rPr>
                <w:rFonts w:ascii="Times New Roman" w:hAnsi="Times New Roman"/>
                <w:b/>
                <w:bCs/>
                <w:lang w:val="en-US"/>
              </w:rPr>
              <w:t>España</w:t>
            </w:r>
          </w:p>
          <w:p w14:paraId="6FA2182D" w14:textId="77777777" w:rsidR="008621A6" w:rsidRPr="00817343" w:rsidRDefault="008621A6" w:rsidP="000256DA">
            <w:pPr>
              <w:keepNext/>
              <w:keepLines/>
              <w:tabs>
                <w:tab w:val="left" w:pos="-765"/>
              </w:tabs>
              <w:autoSpaceDE w:val="0"/>
              <w:autoSpaceDN w:val="0"/>
              <w:adjustRightInd w:val="0"/>
              <w:spacing w:after="0" w:line="240" w:lineRule="auto"/>
              <w:rPr>
                <w:rFonts w:ascii="Times New Roman" w:hAnsi="Times New Roman"/>
                <w:lang w:val="en-US"/>
              </w:rPr>
            </w:pPr>
            <w:r w:rsidRPr="00817343">
              <w:rPr>
                <w:rFonts w:ascii="Times New Roman" w:hAnsi="Times New Roman"/>
                <w:lang w:val="en-US"/>
              </w:rPr>
              <w:t>Bayer Hispania S.L.</w:t>
            </w:r>
          </w:p>
          <w:p w14:paraId="38867474" w14:textId="77777777" w:rsidR="008621A6" w:rsidRPr="009B4E5A" w:rsidRDefault="008621A6" w:rsidP="000256DA">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Tel: +34-93-495 65 00</w:t>
            </w:r>
          </w:p>
        </w:tc>
        <w:tc>
          <w:tcPr>
            <w:tcW w:w="4894" w:type="dxa"/>
          </w:tcPr>
          <w:p w14:paraId="192E5498" w14:textId="77777777" w:rsidR="008621A6" w:rsidRPr="00817343" w:rsidRDefault="008621A6" w:rsidP="000256DA">
            <w:pPr>
              <w:keepNext/>
              <w:keepLines/>
              <w:tabs>
                <w:tab w:val="left" w:pos="-765"/>
              </w:tabs>
              <w:autoSpaceDE w:val="0"/>
              <w:autoSpaceDN w:val="0"/>
              <w:adjustRightInd w:val="0"/>
              <w:spacing w:after="0" w:line="240" w:lineRule="auto"/>
              <w:rPr>
                <w:rFonts w:ascii="Times New Roman" w:hAnsi="Times New Roman"/>
                <w:b/>
                <w:bCs/>
                <w:lang w:val="sv-SE"/>
              </w:rPr>
            </w:pPr>
            <w:r w:rsidRPr="00817343">
              <w:rPr>
                <w:rFonts w:ascii="Times New Roman" w:hAnsi="Times New Roman"/>
                <w:b/>
                <w:bCs/>
                <w:lang w:val="sv-SE"/>
              </w:rPr>
              <w:t>Polska</w:t>
            </w:r>
          </w:p>
          <w:p w14:paraId="21700584" w14:textId="77777777" w:rsidR="008621A6" w:rsidRPr="00817343" w:rsidRDefault="008621A6" w:rsidP="000256DA">
            <w:pPr>
              <w:keepNext/>
              <w:keepLines/>
              <w:tabs>
                <w:tab w:val="left" w:pos="-765"/>
              </w:tabs>
              <w:autoSpaceDE w:val="0"/>
              <w:autoSpaceDN w:val="0"/>
              <w:adjustRightInd w:val="0"/>
              <w:spacing w:after="0" w:line="240" w:lineRule="auto"/>
              <w:rPr>
                <w:rFonts w:ascii="Times New Roman" w:hAnsi="Times New Roman"/>
                <w:lang w:val="sv-SE"/>
              </w:rPr>
            </w:pPr>
            <w:r w:rsidRPr="00817343">
              <w:rPr>
                <w:rFonts w:ascii="Times New Roman" w:hAnsi="Times New Roman"/>
                <w:lang w:val="sv-SE"/>
              </w:rPr>
              <w:t>Bayer Sp. z o.o.</w:t>
            </w:r>
          </w:p>
          <w:p w14:paraId="61905891" w14:textId="77777777" w:rsidR="008621A6" w:rsidRPr="009B4E5A" w:rsidRDefault="008621A6" w:rsidP="000256DA">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Tel: +48-22-572 35 00</w:t>
            </w:r>
          </w:p>
        </w:tc>
      </w:tr>
      <w:tr w:rsidR="008621A6" w:rsidRPr="00817343" w14:paraId="28562B21" w14:textId="77777777" w:rsidTr="008621A6">
        <w:trPr>
          <w:cantSplit/>
        </w:trPr>
        <w:tc>
          <w:tcPr>
            <w:tcW w:w="4894" w:type="dxa"/>
          </w:tcPr>
          <w:p w14:paraId="6D2EC787" w14:textId="77777777" w:rsidR="003B7F40" w:rsidRPr="00817343" w:rsidRDefault="003B7F40" w:rsidP="000256DA">
            <w:pPr>
              <w:keepNext/>
              <w:keepLines/>
              <w:tabs>
                <w:tab w:val="left" w:pos="-765"/>
              </w:tabs>
              <w:autoSpaceDE w:val="0"/>
              <w:autoSpaceDN w:val="0"/>
              <w:adjustRightInd w:val="0"/>
              <w:spacing w:after="0" w:line="240" w:lineRule="auto"/>
              <w:rPr>
                <w:rFonts w:ascii="Times New Roman" w:hAnsi="Times New Roman"/>
                <w:b/>
                <w:bCs/>
                <w:lang w:val="en-US"/>
              </w:rPr>
            </w:pPr>
            <w:r w:rsidRPr="00817343">
              <w:rPr>
                <w:rFonts w:ascii="Times New Roman" w:hAnsi="Times New Roman"/>
                <w:b/>
                <w:bCs/>
                <w:lang w:val="en-US"/>
              </w:rPr>
              <w:t>France</w:t>
            </w:r>
          </w:p>
          <w:p w14:paraId="36A96AAC" w14:textId="77777777" w:rsidR="003B7F40" w:rsidRPr="00817343" w:rsidRDefault="003B7F40" w:rsidP="000256DA">
            <w:pPr>
              <w:keepNext/>
              <w:keepLines/>
              <w:tabs>
                <w:tab w:val="left" w:pos="-765"/>
              </w:tabs>
              <w:autoSpaceDE w:val="0"/>
              <w:autoSpaceDN w:val="0"/>
              <w:adjustRightInd w:val="0"/>
              <w:spacing w:after="0" w:line="240" w:lineRule="auto"/>
              <w:rPr>
                <w:rFonts w:ascii="Times New Roman" w:hAnsi="Times New Roman"/>
                <w:bCs/>
                <w:lang w:val="en-US"/>
              </w:rPr>
            </w:pPr>
            <w:r w:rsidRPr="00817343">
              <w:rPr>
                <w:rFonts w:ascii="Times New Roman" w:hAnsi="Times New Roman"/>
                <w:bCs/>
                <w:lang w:val="en-US"/>
              </w:rPr>
              <w:t>Bayer HealthCare</w:t>
            </w:r>
          </w:p>
          <w:p w14:paraId="1C6E203A" w14:textId="77777777" w:rsidR="008621A6" w:rsidRPr="00817343" w:rsidRDefault="003B7F40" w:rsidP="000256DA">
            <w:pPr>
              <w:keepNext/>
              <w:keepLines/>
              <w:tabs>
                <w:tab w:val="left" w:pos="-765"/>
              </w:tabs>
              <w:autoSpaceDE w:val="0"/>
              <w:autoSpaceDN w:val="0"/>
              <w:adjustRightInd w:val="0"/>
              <w:spacing w:after="0" w:line="240" w:lineRule="auto"/>
              <w:rPr>
                <w:rFonts w:ascii="Times New Roman" w:hAnsi="Times New Roman"/>
                <w:color w:val="000000"/>
                <w:lang w:val="en-US"/>
              </w:rPr>
            </w:pPr>
            <w:r w:rsidRPr="00817343">
              <w:rPr>
                <w:rFonts w:ascii="Times New Roman" w:hAnsi="Times New Roman"/>
                <w:bCs/>
                <w:lang w:val="en-US"/>
              </w:rPr>
              <w:t>Tél (N° vert): +33-(0)800 87 54 54</w:t>
            </w:r>
          </w:p>
        </w:tc>
        <w:tc>
          <w:tcPr>
            <w:tcW w:w="4894" w:type="dxa"/>
          </w:tcPr>
          <w:p w14:paraId="47D71F72" w14:textId="77777777" w:rsidR="008621A6" w:rsidRPr="00817343" w:rsidRDefault="008621A6" w:rsidP="000256DA">
            <w:pPr>
              <w:keepNext/>
              <w:keepLines/>
              <w:tabs>
                <w:tab w:val="left" w:pos="-765"/>
              </w:tabs>
              <w:autoSpaceDE w:val="0"/>
              <w:autoSpaceDN w:val="0"/>
              <w:adjustRightInd w:val="0"/>
              <w:spacing w:after="0" w:line="240" w:lineRule="auto"/>
              <w:rPr>
                <w:rFonts w:ascii="Times New Roman" w:hAnsi="Times New Roman"/>
                <w:b/>
                <w:bCs/>
                <w:lang w:val="en-US"/>
              </w:rPr>
            </w:pPr>
            <w:r w:rsidRPr="00817343">
              <w:rPr>
                <w:rFonts w:ascii="Times New Roman" w:hAnsi="Times New Roman"/>
                <w:b/>
                <w:bCs/>
                <w:lang w:val="en-US"/>
              </w:rPr>
              <w:t>Portugal</w:t>
            </w:r>
          </w:p>
          <w:p w14:paraId="22DE321B" w14:textId="77777777" w:rsidR="008621A6" w:rsidRPr="00817343" w:rsidRDefault="008621A6" w:rsidP="000256DA">
            <w:pPr>
              <w:keepNext/>
              <w:keepLines/>
              <w:tabs>
                <w:tab w:val="left" w:pos="-765"/>
              </w:tabs>
              <w:autoSpaceDE w:val="0"/>
              <w:autoSpaceDN w:val="0"/>
              <w:adjustRightInd w:val="0"/>
              <w:spacing w:after="0" w:line="240" w:lineRule="auto"/>
              <w:rPr>
                <w:rFonts w:ascii="Times New Roman" w:hAnsi="Times New Roman"/>
                <w:lang w:val="en-US"/>
              </w:rPr>
            </w:pPr>
            <w:r w:rsidRPr="00817343">
              <w:rPr>
                <w:rFonts w:ascii="Times New Roman" w:hAnsi="Times New Roman"/>
                <w:lang w:val="en-US"/>
              </w:rPr>
              <w:t>Bayer Portugal</w:t>
            </w:r>
            <w:r w:rsidR="0050615D" w:rsidRPr="00817343">
              <w:rPr>
                <w:rFonts w:ascii="Times New Roman" w:hAnsi="Times New Roman"/>
                <w:lang w:val="en-US"/>
              </w:rPr>
              <w:t>, Lda.</w:t>
            </w:r>
          </w:p>
          <w:p w14:paraId="4134F98B" w14:textId="77777777" w:rsidR="008621A6" w:rsidRPr="00817343" w:rsidRDefault="008621A6" w:rsidP="000256DA">
            <w:pPr>
              <w:keepNext/>
              <w:keepLines/>
              <w:tabs>
                <w:tab w:val="left" w:pos="-765"/>
              </w:tabs>
              <w:autoSpaceDE w:val="0"/>
              <w:autoSpaceDN w:val="0"/>
              <w:adjustRightInd w:val="0"/>
              <w:spacing w:after="0" w:line="240" w:lineRule="auto"/>
              <w:rPr>
                <w:rFonts w:ascii="Times New Roman" w:hAnsi="Times New Roman"/>
                <w:color w:val="000000"/>
                <w:lang w:val="en-US"/>
              </w:rPr>
            </w:pPr>
            <w:r w:rsidRPr="00817343">
              <w:rPr>
                <w:rFonts w:ascii="Times New Roman" w:hAnsi="Times New Roman"/>
                <w:lang w:val="en-US"/>
              </w:rPr>
              <w:t>Tel: +351-21-416 42 00</w:t>
            </w:r>
          </w:p>
        </w:tc>
      </w:tr>
      <w:tr w:rsidR="008621A6" w:rsidRPr="00817343" w14:paraId="2D46DD77" w14:textId="77777777" w:rsidTr="008621A6">
        <w:trPr>
          <w:cantSplit/>
        </w:trPr>
        <w:tc>
          <w:tcPr>
            <w:tcW w:w="4894" w:type="dxa"/>
          </w:tcPr>
          <w:p w14:paraId="0CC15E78" w14:textId="77777777" w:rsidR="008621A6" w:rsidRPr="00817343" w:rsidRDefault="008621A6" w:rsidP="000256DA">
            <w:pPr>
              <w:keepNext/>
              <w:keepLines/>
              <w:tabs>
                <w:tab w:val="left" w:pos="-765"/>
              </w:tabs>
              <w:autoSpaceDE w:val="0"/>
              <w:autoSpaceDN w:val="0"/>
              <w:adjustRightInd w:val="0"/>
              <w:spacing w:after="0" w:line="240" w:lineRule="auto"/>
              <w:rPr>
                <w:rFonts w:ascii="Times New Roman" w:hAnsi="Times New Roman"/>
                <w:b/>
                <w:bCs/>
                <w:lang w:val="sv-SE"/>
              </w:rPr>
            </w:pPr>
            <w:r w:rsidRPr="00817343">
              <w:rPr>
                <w:rFonts w:ascii="Times New Roman" w:hAnsi="Times New Roman"/>
                <w:b/>
                <w:bCs/>
                <w:lang w:val="sv-SE"/>
              </w:rPr>
              <w:t>Hrvatska</w:t>
            </w:r>
          </w:p>
          <w:p w14:paraId="7151CE06" w14:textId="77777777" w:rsidR="008621A6" w:rsidRPr="00817343" w:rsidRDefault="008621A6" w:rsidP="000256DA">
            <w:pPr>
              <w:keepNext/>
              <w:keepLines/>
              <w:tabs>
                <w:tab w:val="left" w:pos="-765"/>
              </w:tabs>
              <w:autoSpaceDE w:val="0"/>
              <w:autoSpaceDN w:val="0"/>
              <w:adjustRightInd w:val="0"/>
              <w:spacing w:after="0" w:line="240" w:lineRule="auto"/>
              <w:rPr>
                <w:rFonts w:ascii="Times New Roman" w:hAnsi="Times New Roman"/>
                <w:lang w:val="sv-SE"/>
              </w:rPr>
            </w:pPr>
            <w:r w:rsidRPr="00817343">
              <w:rPr>
                <w:rFonts w:ascii="Times New Roman" w:hAnsi="Times New Roman"/>
                <w:lang w:val="sv-SE"/>
              </w:rPr>
              <w:t xml:space="preserve">Bayer </w:t>
            </w:r>
            <w:r w:rsidRPr="00817343">
              <w:rPr>
                <w:rFonts w:ascii="Times New Roman" w:hAnsi="Times New Roman"/>
                <w:bCs/>
                <w:lang w:val="sv-SE"/>
              </w:rPr>
              <w:t>d.o.o.</w:t>
            </w:r>
          </w:p>
          <w:p w14:paraId="6A59B15E" w14:textId="77777777" w:rsidR="008621A6" w:rsidRPr="009B4E5A" w:rsidRDefault="008621A6" w:rsidP="000256DA">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bCs/>
              </w:rPr>
              <w:t>Tel: + 385-(0)1-6599 900</w:t>
            </w:r>
          </w:p>
        </w:tc>
        <w:tc>
          <w:tcPr>
            <w:tcW w:w="4894" w:type="dxa"/>
          </w:tcPr>
          <w:p w14:paraId="0DF6404A" w14:textId="77777777" w:rsidR="008621A6" w:rsidRPr="00817343" w:rsidRDefault="008621A6" w:rsidP="000256DA">
            <w:pPr>
              <w:keepNext/>
              <w:keepLines/>
              <w:tabs>
                <w:tab w:val="left" w:pos="-765"/>
              </w:tabs>
              <w:autoSpaceDE w:val="0"/>
              <w:autoSpaceDN w:val="0"/>
              <w:adjustRightInd w:val="0"/>
              <w:spacing w:after="0" w:line="240" w:lineRule="auto"/>
              <w:rPr>
                <w:rFonts w:ascii="Times New Roman" w:hAnsi="Times New Roman"/>
                <w:b/>
                <w:bCs/>
                <w:lang w:val="en-US"/>
              </w:rPr>
            </w:pPr>
            <w:r w:rsidRPr="00817343">
              <w:rPr>
                <w:rFonts w:ascii="Times New Roman" w:hAnsi="Times New Roman"/>
                <w:b/>
                <w:bCs/>
                <w:lang w:val="en-US"/>
              </w:rPr>
              <w:t>România</w:t>
            </w:r>
          </w:p>
          <w:p w14:paraId="3B0D01E4" w14:textId="77777777" w:rsidR="008621A6" w:rsidRPr="00817343" w:rsidRDefault="008621A6" w:rsidP="000256DA">
            <w:pPr>
              <w:keepNext/>
              <w:keepLines/>
              <w:tabs>
                <w:tab w:val="left" w:pos="-765"/>
              </w:tabs>
              <w:autoSpaceDE w:val="0"/>
              <w:autoSpaceDN w:val="0"/>
              <w:adjustRightInd w:val="0"/>
              <w:spacing w:after="0" w:line="240" w:lineRule="auto"/>
              <w:rPr>
                <w:rFonts w:ascii="Times New Roman" w:hAnsi="Times New Roman"/>
                <w:lang w:val="en-US"/>
              </w:rPr>
            </w:pPr>
            <w:r w:rsidRPr="00817343">
              <w:rPr>
                <w:rFonts w:ascii="Times New Roman" w:hAnsi="Times New Roman"/>
                <w:lang w:val="en-US"/>
              </w:rPr>
              <w:t xml:space="preserve">SC Bayer SRL </w:t>
            </w:r>
          </w:p>
          <w:p w14:paraId="7D0E6BB4" w14:textId="372ED2D4" w:rsidR="008621A6" w:rsidRPr="00817343" w:rsidRDefault="008621A6" w:rsidP="000256DA">
            <w:pPr>
              <w:keepNext/>
              <w:keepLines/>
              <w:tabs>
                <w:tab w:val="left" w:pos="-765"/>
              </w:tabs>
              <w:autoSpaceDE w:val="0"/>
              <w:autoSpaceDN w:val="0"/>
              <w:adjustRightInd w:val="0"/>
              <w:spacing w:after="0" w:line="240" w:lineRule="auto"/>
              <w:rPr>
                <w:rFonts w:ascii="Times New Roman" w:hAnsi="Times New Roman"/>
                <w:color w:val="000000"/>
                <w:lang w:val="en-US"/>
              </w:rPr>
            </w:pPr>
            <w:r w:rsidRPr="00817343">
              <w:rPr>
                <w:rFonts w:ascii="Times New Roman" w:hAnsi="Times New Roman"/>
                <w:lang w:val="en-US"/>
              </w:rPr>
              <w:t>Tel: +40-(0)21-</w:t>
            </w:r>
            <w:r w:rsidR="003E2422" w:rsidRPr="00817343">
              <w:rPr>
                <w:rFonts w:ascii="Times New Roman" w:hAnsi="Times New Roman"/>
                <w:lang w:val="en-US"/>
              </w:rPr>
              <w:t xml:space="preserve">529 </w:t>
            </w:r>
            <w:r w:rsidRPr="00817343">
              <w:rPr>
                <w:rFonts w:ascii="Times New Roman" w:hAnsi="Times New Roman"/>
                <w:lang w:val="en-US"/>
              </w:rPr>
              <w:t>59 00</w:t>
            </w:r>
          </w:p>
        </w:tc>
      </w:tr>
      <w:tr w:rsidR="008621A6" w:rsidRPr="009B4E5A" w14:paraId="2091C1E1" w14:textId="77777777" w:rsidTr="008621A6">
        <w:trPr>
          <w:cantSplit/>
        </w:trPr>
        <w:tc>
          <w:tcPr>
            <w:tcW w:w="4894" w:type="dxa"/>
          </w:tcPr>
          <w:p w14:paraId="12AAE87D" w14:textId="77777777" w:rsidR="008621A6" w:rsidRPr="009B4E5A" w:rsidRDefault="008621A6" w:rsidP="000256DA">
            <w:pPr>
              <w:keepNext/>
              <w:keepLines/>
              <w:tabs>
                <w:tab w:val="left" w:pos="-765"/>
              </w:tabs>
              <w:autoSpaceDE w:val="0"/>
              <w:autoSpaceDN w:val="0"/>
              <w:adjustRightInd w:val="0"/>
              <w:spacing w:after="0" w:line="240" w:lineRule="auto"/>
              <w:rPr>
                <w:rFonts w:ascii="Times New Roman" w:hAnsi="Times New Roman"/>
                <w:b/>
                <w:bCs/>
              </w:rPr>
            </w:pPr>
            <w:r w:rsidRPr="009B4E5A">
              <w:rPr>
                <w:rFonts w:ascii="Times New Roman" w:hAnsi="Times New Roman"/>
                <w:b/>
                <w:bCs/>
              </w:rPr>
              <w:t>Ireland</w:t>
            </w:r>
          </w:p>
          <w:p w14:paraId="41A5B71C" w14:textId="77777777" w:rsidR="008621A6" w:rsidRPr="009B4E5A" w:rsidRDefault="008621A6" w:rsidP="000256DA">
            <w:pPr>
              <w:keepNext/>
              <w:keepLines/>
              <w:tabs>
                <w:tab w:val="left" w:pos="-765"/>
              </w:tabs>
              <w:autoSpaceDE w:val="0"/>
              <w:autoSpaceDN w:val="0"/>
              <w:adjustRightInd w:val="0"/>
              <w:spacing w:after="0" w:line="240" w:lineRule="auto"/>
              <w:rPr>
                <w:rFonts w:ascii="Times New Roman" w:hAnsi="Times New Roman"/>
              </w:rPr>
            </w:pPr>
            <w:r w:rsidRPr="009B4E5A">
              <w:rPr>
                <w:rFonts w:ascii="Times New Roman" w:hAnsi="Times New Roman"/>
              </w:rPr>
              <w:t>Bayer Limited</w:t>
            </w:r>
          </w:p>
          <w:p w14:paraId="0D6E93C1" w14:textId="77777777" w:rsidR="008621A6" w:rsidRPr="009B4E5A" w:rsidRDefault="008621A6" w:rsidP="000256DA">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Tel: +353-(0)1-</w:t>
            </w:r>
            <w:r w:rsidR="00781D0A" w:rsidRPr="009B4E5A">
              <w:rPr>
                <w:rFonts w:ascii="Times New Roman" w:hAnsi="Times New Roman"/>
              </w:rPr>
              <w:t>216 3300</w:t>
            </w:r>
          </w:p>
        </w:tc>
        <w:tc>
          <w:tcPr>
            <w:tcW w:w="4894" w:type="dxa"/>
          </w:tcPr>
          <w:p w14:paraId="6626F9C6" w14:textId="77777777" w:rsidR="008621A6" w:rsidRPr="00817343" w:rsidRDefault="008621A6" w:rsidP="000256DA">
            <w:pPr>
              <w:keepNext/>
              <w:keepLines/>
              <w:tabs>
                <w:tab w:val="left" w:pos="-765"/>
              </w:tabs>
              <w:autoSpaceDE w:val="0"/>
              <w:autoSpaceDN w:val="0"/>
              <w:adjustRightInd w:val="0"/>
              <w:spacing w:after="0" w:line="240" w:lineRule="auto"/>
              <w:rPr>
                <w:rFonts w:ascii="Times New Roman" w:hAnsi="Times New Roman"/>
                <w:b/>
                <w:bCs/>
                <w:lang w:val="en-US"/>
              </w:rPr>
            </w:pPr>
            <w:r w:rsidRPr="00817343">
              <w:rPr>
                <w:rFonts w:ascii="Times New Roman" w:hAnsi="Times New Roman"/>
                <w:b/>
                <w:bCs/>
                <w:lang w:val="en-US"/>
              </w:rPr>
              <w:t>Slovenija</w:t>
            </w:r>
          </w:p>
          <w:p w14:paraId="004916A5" w14:textId="77777777" w:rsidR="008621A6" w:rsidRPr="00817343" w:rsidRDefault="008621A6" w:rsidP="000256DA">
            <w:pPr>
              <w:keepNext/>
              <w:keepLines/>
              <w:tabs>
                <w:tab w:val="left" w:pos="-765"/>
              </w:tabs>
              <w:autoSpaceDE w:val="0"/>
              <w:autoSpaceDN w:val="0"/>
              <w:adjustRightInd w:val="0"/>
              <w:spacing w:after="0" w:line="240" w:lineRule="auto"/>
              <w:rPr>
                <w:rFonts w:ascii="Times New Roman" w:hAnsi="Times New Roman"/>
                <w:lang w:val="en-US"/>
              </w:rPr>
            </w:pPr>
            <w:r w:rsidRPr="00817343">
              <w:rPr>
                <w:rFonts w:ascii="Times New Roman" w:hAnsi="Times New Roman"/>
                <w:lang w:val="en-US"/>
              </w:rPr>
              <w:t>Bayer d. o. o.</w:t>
            </w:r>
          </w:p>
          <w:p w14:paraId="0EF67922" w14:textId="77777777" w:rsidR="008621A6" w:rsidRPr="009B4E5A" w:rsidRDefault="008621A6" w:rsidP="000256DA">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Tel: +386-(0)1-58 14 400</w:t>
            </w:r>
          </w:p>
        </w:tc>
      </w:tr>
      <w:tr w:rsidR="008621A6" w:rsidRPr="00817343" w14:paraId="58B331D8" w14:textId="77777777" w:rsidTr="008621A6">
        <w:trPr>
          <w:cantSplit/>
        </w:trPr>
        <w:tc>
          <w:tcPr>
            <w:tcW w:w="4894" w:type="dxa"/>
          </w:tcPr>
          <w:p w14:paraId="12C7A33F" w14:textId="77777777" w:rsidR="008621A6" w:rsidRPr="009B4E5A" w:rsidRDefault="008621A6" w:rsidP="000256DA">
            <w:pPr>
              <w:keepNext/>
              <w:keepLines/>
              <w:tabs>
                <w:tab w:val="left" w:pos="-765"/>
              </w:tabs>
              <w:autoSpaceDE w:val="0"/>
              <w:autoSpaceDN w:val="0"/>
              <w:adjustRightInd w:val="0"/>
              <w:spacing w:after="0" w:line="240" w:lineRule="auto"/>
              <w:rPr>
                <w:rFonts w:ascii="Times New Roman" w:hAnsi="Times New Roman"/>
                <w:b/>
                <w:bCs/>
              </w:rPr>
            </w:pPr>
            <w:r w:rsidRPr="009B4E5A">
              <w:rPr>
                <w:rFonts w:ascii="Times New Roman" w:hAnsi="Times New Roman"/>
                <w:b/>
                <w:bCs/>
              </w:rPr>
              <w:t>Ísland</w:t>
            </w:r>
          </w:p>
          <w:p w14:paraId="0FCE7105" w14:textId="77777777" w:rsidR="008621A6" w:rsidRPr="009B4E5A" w:rsidRDefault="008621A6" w:rsidP="000256DA">
            <w:pPr>
              <w:keepNext/>
              <w:keepLines/>
              <w:tabs>
                <w:tab w:val="left" w:pos="-765"/>
              </w:tabs>
              <w:autoSpaceDE w:val="0"/>
              <w:autoSpaceDN w:val="0"/>
              <w:adjustRightInd w:val="0"/>
              <w:spacing w:after="0" w:line="240" w:lineRule="auto"/>
              <w:rPr>
                <w:rFonts w:ascii="Times New Roman" w:hAnsi="Times New Roman"/>
              </w:rPr>
            </w:pPr>
            <w:r w:rsidRPr="009B4E5A">
              <w:rPr>
                <w:rFonts w:ascii="Times New Roman" w:hAnsi="Times New Roman"/>
              </w:rPr>
              <w:t>Icepharma hf.</w:t>
            </w:r>
          </w:p>
          <w:p w14:paraId="7DD28B14" w14:textId="77777777" w:rsidR="008621A6" w:rsidRPr="009B4E5A" w:rsidRDefault="008621A6" w:rsidP="000256DA">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Sími: +354-540 80 00</w:t>
            </w:r>
          </w:p>
        </w:tc>
        <w:tc>
          <w:tcPr>
            <w:tcW w:w="4894" w:type="dxa"/>
          </w:tcPr>
          <w:p w14:paraId="112E7C4C" w14:textId="77777777" w:rsidR="008621A6" w:rsidRPr="00817343" w:rsidRDefault="008621A6" w:rsidP="000256DA">
            <w:pPr>
              <w:keepNext/>
              <w:keepLines/>
              <w:tabs>
                <w:tab w:val="left" w:pos="-765"/>
              </w:tabs>
              <w:autoSpaceDE w:val="0"/>
              <w:autoSpaceDN w:val="0"/>
              <w:adjustRightInd w:val="0"/>
              <w:spacing w:after="0" w:line="240" w:lineRule="auto"/>
              <w:rPr>
                <w:rFonts w:ascii="Times New Roman" w:hAnsi="Times New Roman"/>
                <w:b/>
                <w:bCs/>
                <w:lang w:val="en-US"/>
              </w:rPr>
            </w:pPr>
            <w:r w:rsidRPr="00817343">
              <w:rPr>
                <w:rFonts w:ascii="Times New Roman" w:hAnsi="Times New Roman"/>
                <w:b/>
                <w:bCs/>
                <w:lang w:val="en-US"/>
              </w:rPr>
              <w:t>Slovenská republika</w:t>
            </w:r>
          </w:p>
          <w:p w14:paraId="3F63372B" w14:textId="77777777" w:rsidR="008621A6" w:rsidRPr="00817343" w:rsidRDefault="008621A6" w:rsidP="000256DA">
            <w:pPr>
              <w:keepNext/>
              <w:keepLines/>
              <w:tabs>
                <w:tab w:val="left" w:pos="-765"/>
              </w:tabs>
              <w:autoSpaceDE w:val="0"/>
              <w:autoSpaceDN w:val="0"/>
              <w:adjustRightInd w:val="0"/>
              <w:spacing w:after="0" w:line="240" w:lineRule="auto"/>
              <w:rPr>
                <w:rFonts w:ascii="Times New Roman" w:hAnsi="Times New Roman"/>
                <w:lang w:val="en-US"/>
              </w:rPr>
            </w:pPr>
            <w:r w:rsidRPr="00817343">
              <w:rPr>
                <w:rFonts w:ascii="Times New Roman" w:hAnsi="Times New Roman"/>
                <w:lang w:val="en-US"/>
              </w:rPr>
              <w:t>Bayer, spol. s r.o.</w:t>
            </w:r>
          </w:p>
          <w:p w14:paraId="5C483201" w14:textId="77777777" w:rsidR="008621A6" w:rsidRPr="00817343" w:rsidRDefault="008621A6" w:rsidP="000256DA">
            <w:pPr>
              <w:keepNext/>
              <w:keepLines/>
              <w:tabs>
                <w:tab w:val="left" w:pos="-765"/>
              </w:tabs>
              <w:autoSpaceDE w:val="0"/>
              <w:autoSpaceDN w:val="0"/>
              <w:adjustRightInd w:val="0"/>
              <w:spacing w:after="0" w:line="240" w:lineRule="auto"/>
              <w:rPr>
                <w:rFonts w:ascii="Times New Roman" w:hAnsi="Times New Roman"/>
                <w:color w:val="000000"/>
                <w:lang w:val="en-US"/>
              </w:rPr>
            </w:pPr>
            <w:r w:rsidRPr="00817343">
              <w:rPr>
                <w:rFonts w:ascii="Times New Roman" w:hAnsi="Times New Roman"/>
                <w:lang w:val="en-US"/>
              </w:rPr>
              <w:t>Tel: +421-(0)2-59 21 31 11</w:t>
            </w:r>
          </w:p>
        </w:tc>
      </w:tr>
      <w:tr w:rsidR="008621A6" w:rsidRPr="009B4E5A" w14:paraId="47886D32" w14:textId="77777777" w:rsidTr="008621A6">
        <w:trPr>
          <w:cantSplit/>
        </w:trPr>
        <w:tc>
          <w:tcPr>
            <w:tcW w:w="4894" w:type="dxa"/>
          </w:tcPr>
          <w:p w14:paraId="6D8C115E" w14:textId="77777777" w:rsidR="008621A6" w:rsidRPr="00817343" w:rsidRDefault="008621A6" w:rsidP="000256DA">
            <w:pPr>
              <w:keepNext/>
              <w:keepLines/>
              <w:tabs>
                <w:tab w:val="left" w:pos="-765"/>
              </w:tabs>
              <w:autoSpaceDE w:val="0"/>
              <w:autoSpaceDN w:val="0"/>
              <w:adjustRightInd w:val="0"/>
              <w:spacing w:after="0" w:line="240" w:lineRule="auto"/>
              <w:rPr>
                <w:rFonts w:ascii="Times New Roman" w:hAnsi="Times New Roman"/>
                <w:b/>
                <w:bCs/>
                <w:lang w:val="en-US"/>
              </w:rPr>
            </w:pPr>
            <w:r w:rsidRPr="00817343">
              <w:rPr>
                <w:rFonts w:ascii="Times New Roman" w:hAnsi="Times New Roman"/>
                <w:b/>
                <w:bCs/>
                <w:lang w:val="en-US"/>
              </w:rPr>
              <w:t>Italia</w:t>
            </w:r>
          </w:p>
          <w:p w14:paraId="3183448D" w14:textId="77777777" w:rsidR="008621A6" w:rsidRPr="00817343" w:rsidRDefault="008621A6" w:rsidP="000256DA">
            <w:pPr>
              <w:keepNext/>
              <w:keepLines/>
              <w:tabs>
                <w:tab w:val="left" w:pos="-765"/>
              </w:tabs>
              <w:autoSpaceDE w:val="0"/>
              <w:autoSpaceDN w:val="0"/>
              <w:adjustRightInd w:val="0"/>
              <w:spacing w:after="0" w:line="240" w:lineRule="auto"/>
              <w:rPr>
                <w:rFonts w:ascii="Times New Roman" w:hAnsi="Times New Roman"/>
                <w:lang w:val="en-US"/>
              </w:rPr>
            </w:pPr>
            <w:r w:rsidRPr="00817343">
              <w:rPr>
                <w:rFonts w:ascii="Times New Roman" w:hAnsi="Times New Roman"/>
                <w:lang w:val="en-US"/>
              </w:rPr>
              <w:t>Bayer S.p.A.</w:t>
            </w:r>
          </w:p>
          <w:p w14:paraId="13E9A360" w14:textId="77777777" w:rsidR="008621A6" w:rsidRPr="009B4E5A" w:rsidRDefault="008621A6" w:rsidP="000256DA">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Tel: +39-02-3978 1</w:t>
            </w:r>
          </w:p>
        </w:tc>
        <w:tc>
          <w:tcPr>
            <w:tcW w:w="4894" w:type="dxa"/>
          </w:tcPr>
          <w:p w14:paraId="052D5EAA" w14:textId="77777777" w:rsidR="008621A6" w:rsidRPr="00E1093A" w:rsidRDefault="008621A6" w:rsidP="000256DA">
            <w:pPr>
              <w:keepNext/>
              <w:keepLines/>
              <w:tabs>
                <w:tab w:val="left" w:pos="-765"/>
              </w:tabs>
              <w:autoSpaceDE w:val="0"/>
              <w:autoSpaceDN w:val="0"/>
              <w:adjustRightInd w:val="0"/>
              <w:spacing w:after="0" w:line="240" w:lineRule="auto"/>
              <w:rPr>
                <w:rFonts w:ascii="Times New Roman" w:hAnsi="Times New Roman"/>
                <w:b/>
                <w:bCs/>
              </w:rPr>
            </w:pPr>
            <w:r w:rsidRPr="00E1093A">
              <w:rPr>
                <w:rFonts w:ascii="Times New Roman" w:hAnsi="Times New Roman"/>
                <w:b/>
                <w:bCs/>
              </w:rPr>
              <w:t>Suomi/Finland</w:t>
            </w:r>
          </w:p>
          <w:p w14:paraId="3895497E" w14:textId="77777777" w:rsidR="008621A6" w:rsidRPr="00E1093A" w:rsidRDefault="008621A6" w:rsidP="000256DA">
            <w:pPr>
              <w:keepNext/>
              <w:keepLines/>
              <w:tabs>
                <w:tab w:val="left" w:pos="-765"/>
              </w:tabs>
              <w:autoSpaceDE w:val="0"/>
              <w:autoSpaceDN w:val="0"/>
              <w:adjustRightInd w:val="0"/>
              <w:spacing w:after="0" w:line="240" w:lineRule="auto"/>
              <w:rPr>
                <w:rFonts w:ascii="Times New Roman" w:hAnsi="Times New Roman"/>
              </w:rPr>
            </w:pPr>
            <w:r w:rsidRPr="00E1093A">
              <w:rPr>
                <w:rFonts w:ascii="Times New Roman" w:hAnsi="Times New Roman"/>
              </w:rPr>
              <w:t>Bayer Oy</w:t>
            </w:r>
          </w:p>
          <w:p w14:paraId="52314748" w14:textId="77777777" w:rsidR="008621A6" w:rsidRPr="00E1093A" w:rsidRDefault="008621A6" w:rsidP="000256DA">
            <w:pPr>
              <w:keepNext/>
              <w:keepLines/>
              <w:tabs>
                <w:tab w:val="left" w:pos="-765"/>
              </w:tabs>
              <w:autoSpaceDE w:val="0"/>
              <w:autoSpaceDN w:val="0"/>
              <w:adjustRightInd w:val="0"/>
              <w:spacing w:after="0" w:line="240" w:lineRule="auto"/>
              <w:rPr>
                <w:rFonts w:ascii="Times New Roman" w:hAnsi="Times New Roman"/>
                <w:color w:val="000000"/>
              </w:rPr>
            </w:pPr>
            <w:r w:rsidRPr="00E1093A">
              <w:rPr>
                <w:rFonts w:ascii="Times New Roman" w:hAnsi="Times New Roman"/>
              </w:rPr>
              <w:t xml:space="preserve">Puh/Tel: +358-(0)20-78521 </w:t>
            </w:r>
          </w:p>
        </w:tc>
      </w:tr>
      <w:tr w:rsidR="008621A6" w:rsidRPr="009B4E5A" w14:paraId="0DB02D10" w14:textId="77777777" w:rsidTr="008621A6">
        <w:trPr>
          <w:cantSplit/>
        </w:trPr>
        <w:tc>
          <w:tcPr>
            <w:tcW w:w="4894" w:type="dxa"/>
          </w:tcPr>
          <w:p w14:paraId="57D20169" w14:textId="77777777" w:rsidR="008621A6" w:rsidRPr="009B4E5A" w:rsidRDefault="008621A6" w:rsidP="000256DA">
            <w:pPr>
              <w:keepNext/>
              <w:keepLines/>
              <w:spacing w:after="0" w:line="240" w:lineRule="auto"/>
              <w:rPr>
                <w:rFonts w:ascii="Times New Roman" w:hAnsi="Times New Roman"/>
                <w:bCs/>
              </w:rPr>
            </w:pPr>
            <w:r w:rsidRPr="009B4E5A">
              <w:rPr>
                <w:rFonts w:ascii="Times New Roman" w:hAnsi="Times New Roman"/>
                <w:b/>
                <w:bCs/>
              </w:rPr>
              <w:t>Κύπρος</w:t>
            </w:r>
          </w:p>
          <w:p w14:paraId="2E8D08B7" w14:textId="77777777" w:rsidR="008621A6" w:rsidRPr="009B4E5A" w:rsidRDefault="008621A6" w:rsidP="000256DA">
            <w:pPr>
              <w:keepNext/>
              <w:keepLines/>
              <w:tabs>
                <w:tab w:val="left" w:pos="-765"/>
              </w:tabs>
              <w:autoSpaceDE w:val="0"/>
              <w:autoSpaceDN w:val="0"/>
              <w:adjustRightInd w:val="0"/>
              <w:spacing w:after="0" w:line="240" w:lineRule="auto"/>
              <w:rPr>
                <w:rFonts w:ascii="Times New Roman" w:hAnsi="Times New Roman"/>
              </w:rPr>
            </w:pPr>
            <w:r w:rsidRPr="009B4E5A">
              <w:rPr>
                <w:rFonts w:ascii="Times New Roman" w:hAnsi="Times New Roman"/>
              </w:rPr>
              <w:t>NOVAGEM Limited</w:t>
            </w:r>
          </w:p>
          <w:p w14:paraId="739419B6" w14:textId="77777777" w:rsidR="008621A6" w:rsidRPr="009B4E5A" w:rsidRDefault="008621A6" w:rsidP="000256DA">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Τηλ: +357-22-48 38 58</w:t>
            </w:r>
          </w:p>
        </w:tc>
        <w:tc>
          <w:tcPr>
            <w:tcW w:w="4894" w:type="dxa"/>
          </w:tcPr>
          <w:p w14:paraId="13AB5507" w14:textId="77777777" w:rsidR="008621A6" w:rsidRPr="009B4E5A" w:rsidRDefault="008621A6" w:rsidP="000256DA">
            <w:pPr>
              <w:keepNext/>
              <w:keepLines/>
              <w:tabs>
                <w:tab w:val="left" w:pos="-765"/>
              </w:tabs>
              <w:autoSpaceDE w:val="0"/>
              <w:autoSpaceDN w:val="0"/>
              <w:adjustRightInd w:val="0"/>
              <w:spacing w:after="0" w:line="240" w:lineRule="auto"/>
              <w:rPr>
                <w:rFonts w:ascii="Times New Roman" w:hAnsi="Times New Roman"/>
                <w:b/>
                <w:bCs/>
              </w:rPr>
            </w:pPr>
            <w:r w:rsidRPr="009B4E5A">
              <w:rPr>
                <w:rFonts w:ascii="Times New Roman" w:hAnsi="Times New Roman"/>
                <w:b/>
                <w:bCs/>
              </w:rPr>
              <w:t>Sverige</w:t>
            </w:r>
          </w:p>
          <w:p w14:paraId="2EE9B567" w14:textId="77777777" w:rsidR="008621A6" w:rsidRPr="009B4E5A" w:rsidRDefault="008621A6" w:rsidP="000256DA">
            <w:pPr>
              <w:keepNext/>
              <w:keepLines/>
              <w:tabs>
                <w:tab w:val="left" w:pos="-765"/>
              </w:tabs>
              <w:autoSpaceDE w:val="0"/>
              <w:autoSpaceDN w:val="0"/>
              <w:adjustRightInd w:val="0"/>
              <w:spacing w:after="0" w:line="240" w:lineRule="auto"/>
              <w:rPr>
                <w:rFonts w:ascii="Times New Roman" w:hAnsi="Times New Roman"/>
              </w:rPr>
            </w:pPr>
            <w:r w:rsidRPr="009B4E5A">
              <w:rPr>
                <w:rFonts w:ascii="Times New Roman" w:hAnsi="Times New Roman"/>
              </w:rPr>
              <w:t>Bayer AB</w:t>
            </w:r>
          </w:p>
          <w:p w14:paraId="56E0EB4F" w14:textId="77777777" w:rsidR="008621A6" w:rsidRPr="009B4E5A" w:rsidRDefault="008621A6" w:rsidP="000256DA">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 xml:space="preserve">Tel: +46-(0)8-580 223 00 </w:t>
            </w:r>
          </w:p>
        </w:tc>
      </w:tr>
      <w:tr w:rsidR="008621A6" w:rsidRPr="009B4E5A" w14:paraId="3507D983" w14:textId="77777777" w:rsidTr="008621A6">
        <w:trPr>
          <w:cantSplit/>
        </w:trPr>
        <w:tc>
          <w:tcPr>
            <w:tcW w:w="4894" w:type="dxa"/>
          </w:tcPr>
          <w:p w14:paraId="3ABD7FDA" w14:textId="77777777" w:rsidR="008621A6" w:rsidRPr="009B4E5A" w:rsidRDefault="008621A6" w:rsidP="000256DA">
            <w:pPr>
              <w:keepNext/>
              <w:keepLines/>
              <w:tabs>
                <w:tab w:val="left" w:pos="-765"/>
              </w:tabs>
              <w:autoSpaceDE w:val="0"/>
              <w:autoSpaceDN w:val="0"/>
              <w:adjustRightInd w:val="0"/>
              <w:spacing w:after="0" w:line="240" w:lineRule="auto"/>
              <w:rPr>
                <w:rFonts w:ascii="Times New Roman" w:hAnsi="Times New Roman"/>
                <w:b/>
                <w:bCs/>
              </w:rPr>
            </w:pPr>
            <w:r w:rsidRPr="009B4E5A">
              <w:rPr>
                <w:rFonts w:ascii="Times New Roman" w:hAnsi="Times New Roman"/>
                <w:b/>
                <w:bCs/>
              </w:rPr>
              <w:t>Latvija</w:t>
            </w:r>
          </w:p>
          <w:p w14:paraId="12DE9B26" w14:textId="77777777" w:rsidR="008621A6" w:rsidRPr="009B4E5A" w:rsidRDefault="008621A6" w:rsidP="000256DA">
            <w:pPr>
              <w:keepNext/>
              <w:keepLines/>
              <w:tabs>
                <w:tab w:val="left" w:pos="-765"/>
              </w:tabs>
              <w:autoSpaceDE w:val="0"/>
              <w:autoSpaceDN w:val="0"/>
              <w:adjustRightInd w:val="0"/>
              <w:spacing w:after="0" w:line="240" w:lineRule="auto"/>
              <w:rPr>
                <w:rFonts w:ascii="Times New Roman" w:hAnsi="Times New Roman"/>
              </w:rPr>
            </w:pPr>
            <w:r w:rsidRPr="009B4E5A">
              <w:rPr>
                <w:rFonts w:ascii="Times New Roman" w:hAnsi="Times New Roman"/>
              </w:rPr>
              <w:t>SIA Bayer</w:t>
            </w:r>
          </w:p>
          <w:p w14:paraId="00F2C931" w14:textId="77777777" w:rsidR="008621A6" w:rsidRPr="009B4E5A" w:rsidRDefault="008621A6" w:rsidP="000256DA">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Tel: +371-67 84 55 63</w:t>
            </w:r>
          </w:p>
        </w:tc>
        <w:tc>
          <w:tcPr>
            <w:tcW w:w="4894" w:type="dxa"/>
          </w:tcPr>
          <w:p w14:paraId="0746751F" w14:textId="78B503E2" w:rsidR="008621A6" w:rsidRPr="009B4E5A" w:rsidRDefault="008621A6" w:rsidP="000256DA">
            <w:pPr>
              <w:keepNext/>
              <w:keepLines/>
              <w:autoSpaceDE w:val="0"/>
              <w:autoSpaceDN w:val="0"/>
              <w:adjustRightInd w:val="0"/>
              <w:spacing w:after="0" w:line="240" w:lineRule="auto"/>
              <w:rPr>
                <w:rFonts w:ascii="Times New Roman" w:hAnsi="Times New Roman"/>
                <w:color w:val="000000"/>
              </w:rPr>
            </w:pPr>
          </w:p>
        </w:tc>
      </w:tr>
    </w:tbl>
    <w:p w14:paraId="093059B9" w14:textId="77777777" w:rsidR="00F11173" w:rsidRPr="009B4E5A" w:rsidRDefault="00F11173" w:rsidP="000256DA">
      <w:pPr>
        <w:numPr>
          <w:ilvl w:val="12"/>
          <w:numId w:val="0"/>
        </w:numPr>
        <w:spacing w:after="0" w:line="240" w:lineRule="auto"/>
        <w:ind w:right="-2"/>
        <w:rPr>
          <w:rFonts w:ascii="Times New Roman" w:hAnsi="Times New Roman"/>
          <w:color w:val="000000"/>
        </w:rPr>
      </w:pPr>
    </w:p>
    <w:p w14:paraId="1EEECD99" w14:textId="77777777" w:rsidR="00F11173" w:rsidRPr="009B4E5A" w:rsidRDefault="00F11173" w:rsidP="000256DA">
      <w:pPr>
        <w:numPr>
          <w:ilvl w:val="12"/>
          <w:numId w:val="0"/>
        </w:numPr>
        <w:spacing w:after="0" w:line="240" w:lineRule="auto"/>
        <w:ind w:right="-2"/>
        <w:rPr>
          <w:rFonts w:ascii="Times New Roman" w:hAnsi="Times New Roman"/>
          <w:color w:val="000000"/>
        </w:rPr>
      </w:pPr>
      <w:r w:rsidRPr="009B4E5A">
        <w:rPr>
          <w:rFonts w:ascii="Times New Roman" w:hAnsi="Times New Roman"/>
          <w:b/>
          <w:color w:val="000000"/>
        </w:rPr>
        <w:t>Tämä pakkausseloste on tarkistettu viimeksi</w:t>
      </w:r>
      <w:r w:rsidRPr="009B4E5A">
        <w:rPr>
          <w:rFonts w:ascii="Times New Roman" w:hAnsi="Times New Roman"/>
          <w:color w:val="000000"/>
        </w:rPr>
        <w:t xml:space="preserve"> </w:t>
      </w:r>
    </w:p>
    <w:p w14:paraId="4A5233AF" w14:textId="77777777" w:rsidR="00F11173" w:rsidRPr="009B4E5A" w:rsidRDefault="00F11173" w:rsidP="000256DA">
      <w:pPr>
        <w:numPr>
          <w:ilvl w:val="12"/>
          <w:numId w:val="0"/>
        </w:numPr>
        <w:spacing w:after="0" w:line="240" w:lineRule="auto"/>
        <w:ind w:right="-2"/>
        <w:rPr>
          <w:rFonts w:ascii="Times New Roman" w:hAnsi="Times New Roman"/>
          <w:i/>
          <w:color w:val="000000"/>
        </w:rPr>
      </w:pPr>
    </w:p>
    <w:p w14:paraId="1E01D17A" w14:textId="77777777" w:rsidR="001A2EA8" w:rsidRPr="009B4E5A" w:rsidRDefault="001A2EA8" w:rsidP="000256DA">
      <w:pPr>
        <w:numPr>
          <w:ilvl w:val="12"/>
          <w:numId w:val="0"/>
        </w:numPr>
        <w:spacing w:after="0" w:line="240" w:lineRule="auto"/>
        <w:ind w:right="-2"/>
        <w:rPr>
          <w:rFonts w:ascii="Times New Roman" w:hAnsi="Times New Roman"/>
          <w:color w:val="000000"/>
        </w:rPr>
      </w:pPr>
    </w:p>
    <w:p w14:paraId="4774683B" w14:textId="1078153D" w:rsidR="001A2EA8" w:rsidRPr="009B4E5A" w:rsidRDefault="00E03695" w:rsidP="000256DA">
      <w:pPr>
        <w:numPr>
          <w:ilvl w:val="12"/>
          <w:numId w:val="0"/>
        </w:numPr>
        <w:spacing w:after="0" w:line="240" w:lineRule="auto"/>
        <w:ind w:right="-2"/>
        <w:rPr>
          <w:rFonts w:ascii="Times New Roman" w:hAnsi="Times New Roman"/>
          <w:b/>
          <w:bCs/>
          <w:color w:val="000000"/>
        </w:rPr>
      </w:pPr>
      <w:r w:rsidRPr="009B4E5A">
        <w:rPr>
          <w:rFonts w:ascii="Times New Roman" w:hAnsi="Times New Roman"/>
          <w:b/>
          <w:bCs/>
          <w:color w:val="000000"/>
        </w:rPr>
        <w:t>Muut tiedonlähteet</w:t>
      </w:r>
    </w:p>
    <w:p w14:paraId="0BBC0AFE" w14:textId="77777777" w:rsidR="001A2EA8" w:rsidRPr="009B4E5A" w:rsidRDefault="001A2EA8" w:rsidP="000256DA">
      <w:pPr>
        <w:numPr>
          <w:ilvl w:val="12"/>
          <w:numId w:val="0"/>
        </w:numPr>
        <w:spacing w:after="0" w:line="240" w:lineRule="auto"/>
        <w:ind w:right="-2"/>
        <w:rPr>
          <w:rFonts w:ascii="Times New Roman" w:hAnsi="Times New Roman"/>
          <w:color w:val="000000"/>
        </w:rPr>
      </w:pPr>
    </w:p>
    <w:p w14:paraId="4E9596E4" w14:textId="354B48AF" w:rsidR="00F11173" w:rsidRPr="009B4E5A" w:rsidRDefault="00F11173"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 xml:space="preserve">Lisätietoa tästä lääkevalmisteesta on saatavilla Euroopan lääkeviraston verkkosivuilta </w:t>
      </w:r>
      <w:hyperlink r:id="rId64" w:history="1">
        <w:r w:rsidR="002D1D3D" w:rsidRPr="009B4E5A">
          <w:rPr>
            <w:rStyle w:val="Hyperlink"/>
            <w:rFonts w:ascii="Times New Roman" w:hAnsi="Times New Roman"/>
          </w:rPr>
          <w:t>https://www.ema.europa.eu</w:t>
        </w:r>
      </w:hyperlink>
      <w:r w:rsidRPr="009B4E5A">
        <w:rPr>
          <w:rFonts w:ascii="Times New Roman" w:hAnsi="Times New Roman"/>
          <w:color w:val="000000"/>
        </w:rPr>
        <w:t>.</w:t>
      </w:r>
    </w:p>
    <w:p w14:paraId="38856721" w14:textId="77777777" w:rsidR="00C41B8C" w:rsidRPr="009B4E5A" w:rsidRDefault="00C41B8C" w:rsidP="000256DA">
      <w:pPr>
        <w:numPr>
          <w:ilvl w:val="12"/>
          <w:numId w:val="0"/>
        </w:numPr>
        <w:spacing w:after="0" w:line="240" w:lineRule="auto"/>
        <w:ind w:right="-2"/>
        <w:rPr>
          <w:rFonts w:ascii="Times New Roman" w:hAnsi="Times New Roman"/>
          <w:color w:val="000000"/>
        </w:rPr>
      </w:pPr>
    </w:p>
    <w:p w14:paraId="15260D3E" w14:textId="2430228A" w:rsidR="003F0F5C" w:rsidRPr="009B4E5A" w:rsidRDefault="003F0F5C" w:rsidP="003F0F5C">
      <w:pPr>
        <w:numPr>
          <w:ilvl w:val="12"/>
          <w:numId w:val="0"/>
        </w:numPr>
        <w:spacing w:after="0" w:line="240" w:lineRule="auto"/>
        <w:ind w:right="-2"/>
        <w:rPr>
          <w:rFonts w:ascii="Times New Roman" w:hAnsi="Times New Roman"/>
          <w:color w:val="000000"/>
          <w:highlight w:val="lightGray"/>
        </w:rPr>
      </w:pPr>
      <w:r w:rsidRPr="009B4E5A">
        <w:rPr>
          <w:rFonts w:ascii="Times New Roman" w:hAnsi="Times New Roman"/>
          <w:color w:val="000000"/>
          <w:highlight w:val="lightGray"/>
        </w:rPr>
        <w:t xml:space="preserve">Paikalliset tiedot saatavissa skannaamalla QR-koodi, joka johtaa verkkosivustolle </w:t>
      </w:r>
      <w:hyperlink r:id="rId65" w:history="1">
        <w:r w:rsidR="0073589F" w:rsidRPr="009B4E5A">
          <w:rPr>
            <w:rStyle w:val="Hyperlink"/>
            <w:rFonts w:ascii="Times New Roman" w:hAnsi="Times New Roman"/>
            <w:highlight w:val="lightGray"/>
          </w:rPr>
          <w:t>https://www.pi.bayer.com/eylea1</w:t>
        </w:r>
      </w:hyperlink>
      <w:r w:rsidRPr="009B4E5A">
        <w:rPr>
          <w:rFonts w:ascii="Times New Roman" w:hAnsi="Times New Roman"/>
          <w:color w:val="000000"/>
          <w:highlight w:val="lightGray"/>
        </w:rPr>
        <w:t>.</w:t>
      </w:r>
    </w:p>
    <w:p w14:paraId="01546BE2" w14:textId="6FD6BD24" w:rsidR="00C41B8C" w:rsidRPr="009B4E5A" w:rsidRDefault="003F0F5C" w:rsidP="003F0F5C">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highlight w:val="lightGray"/>
        </w:rPr>
        <w:t>QR-koodi, jossa on linkki pakkausselosteeseen.</w:t>
      </w:r>
    </w:p>
    <w:p w14:paraId="5BCA8C42" w14:textId="77777777" w:rsidR="00745F3A" w:rsidRPr="009B4E5A" w:rsidRDefault="00745F3A" w:rsidP="000256DA">
      <w:pPr>
        <w:numPr>
          <w:ilvl w:val="12"/>
          <w:numId w:val="0"/>
        </w:numPr>
        <w:spacing w:after="0" w:line="240" w:lineRule="auto"/>
        <w:ind w:right="-2"/>
        <w:rPr>
          <w:rFonts w:ascii="Times New Roman" w:hAnsi="Times New Roman"/>
          <w:color w:val="000000"/>
        </w:rPr>
      </w:pPr>
    </w:p>
    <w:p w14:paraId="04739B3E" w14:textId="77777777" w:rsidR="00F11173" w:rsidRPr="009B4E5A" w:rsidRDefault="00F11173"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w:t>
      </w:r>
    </w:p>
    <w:p w14:paraId="62175624" w14:textId="77777777" w:rsidR="00745F3A" w:rsidRPr="009B4E5A" w:rsidRDefault="00745F3A" w:rsidP="000256DA">
      <w:pPr>
        <w:numPr>
          <w:ilvl w:val="12"/>
          <w:numId w:val="0"/>
        </w:numPr>
        <w:tabs>
          <w:tab w:val="left" w:pos="2657"/>
        </w:tabs>
        <w:spacing w:after="0" w:line="240" w:lineRule="auto"/>
        <w:ind w:left="-37" w:right="-28"/>
        <w:rPr>
          <w:rFonts w:ascii="Times New Roman" w:hAnsi="Times New Roman"/>
          <w:color w:val="000000"/>
        </w:rPr>
      </w:pPr>
    </w:p>
    <w:p w14:paraId="34507AE5" w14:textId="77777777" w:rsidR="00745F3A" w:rsidRPr="009B4E5A" w:rsidRDefault="00745F3A" w:rsidP="000256DA">
      <w:pPr>
        <w:numPr>
          <w:ilvl w:val="12"/>
          <w:numId w:val="0"/>
        </w:numPr>
        <w:tabs>
          <w:tab w:val="left" w:pos="2657"/>
        </w:tabs>
        <w:spacing w:after="0" w:line="240" w:lineRule="auto"/>
        <w:ind w:left="-37" w:right="-28"/>
        <w:rPr>
          <w:rFonts w:ascii="Times New Roman" w:hAnsi="Times New Roman"/>
          <w:color w:val="000000"/>
        </w:rPr>
      </w:pPr>
    </w:p>
    <w:p w14:paraId="0E87788A" w14:textId="7DFC8541" w:rsidR="00F11173" w:rsidRPr="009B4E5A" w:rsidRDefault="00F11173" w:rsidP="000256DA">
      <w:pPr>
        <w:numPr>
          <w:ilvl w:val="12"/>
          <w:numId w:val="0"/>
        </w:numPr>
        <w:tabs>
          <w:tab w:val="left" w:pos="2657"/>
        </w:tabs>
        <w:spacing w:after="0" w:line="240" w:lineRule="auto"/>
        <w:ind w:left="-37" w:right="-28"/>
        <w:rPr>
          <w:rFonts w:ascii="Times New Roman" w:hAnsi="Times New Roman"/>
          <w:b/>
          <w:bCs/>
          <w:color w:val="000000"/>
        </w:rPr>
      </w:pPr>
      <w:r w:rsidRPr="009B4E5A">
        <w:rPr>
          <w:rFonts w:ascii="Times New Roman" w:hAnsi="Times New Roman"/>
          <w:b/>
          <w:bCs/>
          <w:color w:val="000000"/>
        </w:rPr>
        <w:t xml:space="preserve">Seuraavat tiedot on tarkoitettu vain </w:t>
      </w:r>
      <w:r w:rsidR="00C81400" w:rsidRPr="009B4E5A">
        <w:rPr>
          <w:rFonts w:ascii="Times New Roman" w:hAnsi="Times New Roman"/>
          <w:b/>
          <w:bCs/>
          <w:color w:val="000000"/>
        </w:rPr>
        <w:t>terveydenhuollon</w:t>
      </w:r>
      <w:r w:rsidRPr="009B4E5A">
        <w:rPr>
          <w:rFonts w:ascii="Times New Roman" w:hAnsi="Times New Roman"/>
          <w:b/>
          <w:bCs/>
          <w:color w:val="000000"/>
        </w:rPr>
        <w:t xml:space="preserve"> ammattilaisille:</w:t>
      </w:r>
    </w:p>
    <w:p w14:paraId="240D22BD" w14:textId="09A22799" w:rsidR="0025157E" w:rsidRPr="009B4E5A" w:rsidRDefault="0025157E" w:rsidP="000256DA">
      <w:pPr>
        <w:numPr>
          <w:ilvl w:val="12"/>
          <w:numId w:val="0"/>
        </w:numPr>
        <w:tabs>
          <w:tab w:val="left" w:pos="2657"/>
        </w:tabs>
        <w:spacing w:after="0" w:line="240" w:lineRule="auto"/>
        <w:ind w:left="-37" w:right="-28"/>
        <w:rPr>
          <w:rFonts w:ascii="Times New Roman" w:hAnsi="Times New Roman"/>
          <w:b/>
          <w:bCs/>
          <w:color w:val="000000"/>
        </w:rPr>
      </w:pPr>
    </w:p>
    <w:p w14:paraId="2CD5C29E" w14:textId="4A00EA9C" w:rsidR="0025157E" w:rsidRPr="009B4E5A" w:rsidRDefault="0025157E" w:rsidP="000256DA">
      <w:pPr>
        <w:numPr>
          <w:ilvl w:val="12"/>
          <w:numId w:val="0"/>
        </w:numPr>
        <w:tabs>
          <w:tab w:val="left" w:pos="2657"/>
        </w:tabs>
        <w:spacing w:after="0" w:line="240" w:lineRule="auto"/>
        <w:ind w:left="-37" w:right="-28"/>
        <w:rPr>
          <w:rFonts w:ascii="Times New Roman" w:hAnsi="Times New Roman"/>
          <w:b/>
          <w:bCs/>
          <w:color w:val="000000"/>
        </w:rPr>
      </w:pPr>
      <w:r w:rsidRPr="009B4E5A">
        <w:rPr>
          <w:rFonts w:ascii="Times New Roman" w:hAnsi="Times New Roman"/>
          <w:b/>
          <w:bCs/>
          <w:color w:val="000000"/>
        </w:rPr>
        <w:t>Eylea-valmisteen valmistelu ja anto aikuisille</w:t>
      </w:r>
    </w:p>
    <w:p w14:paraId="7E27F556" w14:textId="77777777" w:rsidR="00F11173" w:rsidRPr="009B4E5A" w:rsidRDefault="00F11173" w:rsidP="000256DA">
      <w:pPr>
        <w:spacing w:after="0" w:line="240" w:lineRule="auto"/>
        <w:rPr>
          <w:rFonts w:ascii="Times New Roman" w:hAnsi="Times New Roman"/>
          <w:color w:val="000000"/>
        </w:rPr>
      </w:pPr>
    </w:p>
    <w:p w14:paraId="5DFBCEB7" w14:textId="77777777" w:rsidR="00F11173" w:rsidRPr="009B4E5A" w:rsidRDefault="00781D0A" w:rsidP="000256DA">
      <w:pPr>
        <w:spacing w:after="0" w:line="240" w:lineRule="auto"/>
        <w:rPr>
          <w:rFonts w:ascii="Times New Roman" w:hAnsi="Times New Roman"/>
          <w:color w:val="000000"/>
        </w:rPr>
      </w:pPr>
      <w:r w:rsidRPr="009B4E5A">
        <w:rPr>
          <w:rFonts w:ascii="Times New Roman" w:hAnsi="Times New Roman"/>
          <w:color w:val="000000"/>
        </w:rPr>
        <w:t>E</w:t>
      </w:r>
      <w:r w:rsidR="00F11173" w:rsidRPr="009B4E5A">
        <w:rPr>
          <w:rFonts w:ascii="Times New Roman" w:hAnsi="Times New Roman"/>
          <w:color w:val="000000"/>
        </w:rPr>
        <w:t xml:space="preserve">sitäytetty ruisku </w:t>
      </w:r>
      <w:r w:rsidR="009568D7" w:rsidRPr="009B4E5A">
        <w:rPr>
          <w:rFonts w:ascii="Times New Roman" w:hAnsi="Times New Roman"/>
          <w:color w:val="000000"/>
        </w:rPr>
        <w:t xml:space="preserve">tulisi käyttää vain </w:t>
      </w:r>
      <w:r w:rsidR="009568D7" w:rsidRPr="009B4E5A">
        <w:rPr>
          <w:rFonts w:ascii="Times New Roman" w:hAnsi="Times New Roman"/>
          <w:b/>
          <w:bCs/>
          <w:color w:val="000000"/>
        </w:rPr>
        <w:t>yhden silmän hoitamiseen</w:t>
      </w:r>
      <w:r w:rsidR="00F11173" w:rsidRPr="009B4E5A">
        <w:rPr>
          <w:rFonts w:ascii="Times New Roman" w:hAnsi="Times New Roman"/>
          <w:color w:val="000000"/>
        </w:rPr>
        <w:t>.</w:t>
      </w:r>
    </w:p>
    <w:p w14:paraId="203620AB" w14:textId="77777777" w:rsidR="00F11173" w:rsidRPr="009B4E5A" w:rsidRDefault="00F11173" w:rsidP="000256DA">
      <w:pPr>
        <w:spacing w:after="0" w:line="240" w:lineRule="auto"/>
        <w:rPr>
          <w:rFonts w:ascii="Times New Roman" w:hAnsi="Times New Roman"/>
          <w:color w:val="000000"/>
        </w:rPr>
      </w:pPr>
      <w:r w:rsidRPr="009B4E5A">
        <w:rPr>
          <w:rFonts w:ascii="Times New Roman" w:hAnsi="Times New Roman"/>
          <w:color w:val="000000"/>
        </w:rPr>
        <w:t>Steriiliä esitäytet</w:t>
      </w:r>
      <w:r w:rsidR="00122FC5" w:rsidRPr="009B4E5A">
        <w:rPr>
          <w:rFonts w:ascii="Times New Roman" w:hAnsi="Times New Roman"/>
          <w:color w:val="000000"/>
        </w:rPr>
        <w:t>yn</w:t>
      </w:r>
      <w:r w:rsidRPr="009B4E5A">
        <w:rPr>
          <w:rFonts w:ascii="Times New Roman" w:hAnsi="Times New Roman"/>
          <w:color w:val="000000"/>
        </w:rPr>
        <w:t xml:space="preserve"> </w:t>
      </w:r>
      <w:r w:rsidR="00122FC5" w:rsidRPr="009B4E5A">
        <w:rPr>
          <w:rFonts w:ascii="Times New Roman" w:hAnsi="Times New Roman"/>
          <w:color w:val="000000"/>
        </w:rPr>
        <w:t xml:space="preserve">ruiskun </w:t>
      </w:r>
      <w:r w:rsidRPr="009B4E5A">
        <w:rPr>
          <w:rFonts w:ascii="Times New Roman" w:hAnsi="Times New Roman"/>
          <w:color w:val="000000"/>
        </w:rPr>
        <w:t>läpipainopakkausta ei saa avata puhtaan toimenpidehuoneen ulkopuolella.</w:t>
      </w:r>
    </w:p>
    <w:p w14:paraId="578FFFF5" w14:textId="77777777" w:rsidR="00F11173" w:rsidRPr="009B4E5A" w:rsidRDefault="00F11173" w:rsidP="000256DA">
      <w:pPr>
        <w:autoSpaceDE w:val="0"/>
        <w:autoSpaceDN w:val="0"/>
        <w:adjustRightInd w:val="0"/>
        <w:spacing w:after="0" w:line="240" w:lineRule="auto"/>
        <w:rPr>
          <w:rFonts w:ascii="Times New Roman" w:eastAsia="MS Mincho" w:hAnsi="Times New Roman"/>
          <w:color w:val="000000"/>
        </w:rPr>
      </w:pPr>
    </w:p>
    <w:p w14:paraId="4A5B50EA" w14:textId="77777777" w:rsidR="00122FC5" w:rsidRPr="009B4E5A" w:rsidRDefault="00122FC5" w:rsidP="000256DA">
      <w:pPr>
        <w:autoSpaceDE w:val="0"/>
        <w:autoSpaceDN w:val="0"/>
        <w:adjustRightInd w:val="0"/>
        <w:spacing w:after="0" w:line="240" w:lineRule="auto"/>
        <w:rPr>
          <w:rFonts w:ascii="Times New Roman" w:hAnsi="Times New Roman"/>
        </w:rPr>
      </w:pPr>
      <w:r w:rsidRPr="009B4E5A">
        <w:rPr>
          <w:rFonts w:ascii="Times New Roman" w:hAnsi="Times New Roman"/>
        </w:rPr>
        <w:t>Esitäytetty ruisku sisältää enemmän kuin suositellun 2 mg:n afliberseptiannoksen (vastaa 0,05 ml</w:t>
      </w:r>
      <w:r w:rsidR="00A1031C" w:rsidRPr="009B4E5A">
        <w:rPr>
          <w:rFonts w:ascii="Times New Roman" w:hAnsi="Times New Roman"/>
        </w:rPr>
        <w:t>:aa</w:t>
      </w:r>
      <w:r w:rsidRPr="009B4E5A">
        <w:rPr>
          <w:rFonts w:ascii="Times New Roman" w:hAnsi="Times New Roman"/>
        </w:rPr>
        <w:t xml:space="preserve"> injektionestettä). Ylimäärä on </w:t>
      </w:r>
      <w:r w:rsidR="00A008BC" w:rsidRPr="009B4E5A">
        <w:rPr>
          <w:rFonts w:ascii="Times New Roman" w:hAnsi="Times New Roman"/>
        </w:rPr>
        <w:t>poistettava</w:t>
      </w:r>
      <w:r w:rsidRPr="009B4E5A">
        <w:rPr>
          <w:rFonts w:ascii="Times New Roman" w:hAnsi="Times New Roman"/>
        </w:rPr>
        <w:t xml:space="preserve"> ennen antoa.</w:t>
      </w:r>
    </w:p>
    <w:p w14:paraId="2C3C04F7" w14:textId="77777777" w:rsidR="00122FC5" w:rsidRPr="009B4E5A" w:rsidRDefault="00122FC5" w:rsidP="000256DA">
      <w:pPr>
        <w:autoSpaceDE w:val="0"/>
        <w:autoSpaceDN w:val="0"/>
        <w:adjustRightInd w:val="0"/>
        <w:spacing w:after="0" w:line="240" w:lineRule="auto"/>
        <w:rPr>
          <w:rFonts w:ascii="Times New Roman" w:eastAsia="MS Mincho" w:hAnsi="Times New Roman"/>
          <w:color w:val="000000"/>
        </w:rPr>
      </w:pPr>
    </w:p>
    <w:p w14:paraId="1597370C" w14:textId="77777777" w:rsidR="00FD119C" w:rsidRPr="009B4E5A" w:rsidRDefault="00FD119C" w:rsidP="000256DA">
      <w:pPr>
        <w:spacing w:after="0" w:line="240" w:lineRule="auto"/>
        <w:rPr>
          <w:rFonts w:ascii="Times New Roman" w:hAnsi="Times New Roman"/>
          <w:color w:val="000000"/>
        </w:rPr>
      </w:pPr>
      <w:r w:rsidRPr="009B4E5A">
        <w:rPr>
          <w:rFonts w:ascii="Times New Roman" w:hAnsi="Times New Roman"/>
          <w:color w:val="000000"/>
        </w:rPr>
        <w:t>Ennen lääkkeen antamista, liuos on tarkastettava silmämääräisesti mahdollisten hiukkasten ja/tai värimuutosten ja/tai minkä tahansa valmisteen fysikaalisen ulkonäön muutoksen havaitsemiseksi. Mikäli tällaista havaitaan, tulee lääkevalmiste hävittää.</w:t>
      </w:r>
    </w:p>
    <w:p w14:paraId="65278D7E" w14:textId="77777777" w:rsidR="0091666E" w:rsidRPr="009B4E5A" w:rsidRDefault="0091666E" w:rsidP="000256DA">
      <w:pPr>
        <w:spacing w:after="0" w:line="240" w:lineRule="auto"/>
        <w:rPr>
          <w:rFonts w:ascii="Times New Roman" w:hAnsi="Times New Roman"/>
          <w:color w:val="000000"/>
        </w:rPr>
      </w:pPr>
    </w:p>
    <w:p w14:paraId="2385D445" w14:textId="4013881F" w:rsidR="00F11173" w:rsidRPr="009B4E5A" w:rsidRDefault="00781D0A" w:rsidP="000256DA">
      <w:pPr>
        <w:spacing w:after="0" w:line="240" w:lineRule="auto"/>
        <w:rPr>
          <w:rFonts w:ascii="Times New Roman" w:hAnsi="Times New Roman"/>
          <w:color w:val="000000"/>
        </w:rPr>
      </w:pPr>
      <w:r w:rsidRPr="009B4E5A">
        <w:rPr>
          <w:rFonts w:ascii="Times New Roman" w:hAnsi="Times New Roman"/>
          <w:color w:val="000000"/>
        </w:rPr>
        <w:t>A</w:t>
      </w:r>
      <w:r w:rsidR="00F11173" w:rsidRPr="009B4E5A">
        <w:rPr>
          <w:rFonts w:ascii="Times New Roman" w:hAnsi="Times New Roman"/>
          <w:color w:val="000000"/>
        </w:rPr>
        <w:t xml:space="preserve">vaamaton läpipainopakkaus voidaan säilyttää </w:t>
      </w:r>
      <w:r w:rsidRPr="009B4E5A">
        <w:rPr>
          <w:rFonts w:ascii="Times New Roman" w:hAnsi="Times New Roman"/>
          <w:color w:val="000000"/>
        </w:rPr>
        <w:t>poissa jääkaapista</w:t>
      </w:r>
      <w:r w:rsidR="00F11173" w:rsidRPr="009B4E5A">
        <w:rPr>
          <w:rFonts w:ascii="Times New Roman" w:hAnsi="Times New Roman"/>
          <w:color w:val="000000"/>
        </w:rPr>
        <w:t xml:space="preserve"> </w:t>
      </w:r>
      <w:r w:rsidR="0091666E" w:rsidRPr="009B4E5A">
        <w:rPr>
          <w:rFonts w:ascii="Times New Roman" w:hAnsi="Times New Roman"/>
          <w:color w:val="000000"/>
        </w:rPr>
        <w:t xml:space="preserve">alle </w:t>
      </w:r>
      <w:r w:rsidR="00F11173" w:rsidRPr="009B4E5A">
        <w:rPr>
          <w:rFonts w:ascii="Times New Roman" w:hAnsi="Times New Roman"/>
          <w:color w:val="000000"/>
        </w:rPr>
        <w:t>25</w:t>
      </w:r>
      <w:r w:rsidR="0025157E" w:rsidRPr="009B4E5A">
        <w:rPr>
          <w:rFonts w:ascii="Times New Roman" w:hAnsi="Times New Roman"/>
          <w:color w:val="000000"/>
        </w:rPr>
        <w:t> </w:t>
      </w:r>
      <w:r w:rsidR="00F11173" w:rsidRPr="009B4E5A">
        <w:rPr>
          <w:rFonts w:ascii="Times New Roman" w:hAnsi="Times New Roman"/>
          <w:color w:val="000000"/>
        </w:rPr>
        <w:t>°C</w:t>
      </w:r>
      <w:r w:rsidRPr="009B4E5A">
        <w:rPr>
          <w:rFonts w:ascii="Times New Roman" w:hAnsi="Times New Roman"/>
          <w:color w:val="000000"/>
        </w:rPr>
        <w:t>:ssa</w:t>
      </w:r>
      <w:r w:rsidR="00F11173" w:rsidRPr="009B4E5A">
        <w:rPr>
          <w:rFonts w:ascii="Times New Roman" w:hAnsi="Times New Roman"/>
          <w:color w:val="000000"/>
        </w:rPr>
        <w:t xml:space="preserve"> enintään 24 tunnin ajan. Läpipainopakkauksen avaamisen jälkeen on jatkettava aseptisissa olosuhteissa.</w:t>
      </w:r>
      <w:r w:rsidR="00F0451F" w:rsidRPr="009B4E5A">
        <w:rPr>
          <w:rFonts w:ascii="Times New Roman" w:hAnsi="Times New Roman"/>
          <w:color w:val="000000"/>
        </w:rPr>
        <w:t xml:space="preserve"> </w:t>
      </w:r>
      <w:r w:rsidR="00F11173" w:rsidRPr="009B4E5A">
        <w:rPr>
          <w:rFonts w:ascii="Times New Roman" w:hAnsi="Times New Roman"/>
          <w:color w:val="000000"/>
        </w:rPr>
        <w:t>Lasiaiseen annettavaan injektioon on käytettävä 30 G x ½ tuuman kokoista injekt</w:t>
      </w:r>
      <w:r w:rsidR="007F7C7F" w:rsidRPr="009B4E5A">
        <w:rPr>
          <w:rFonts w:ascii="Times New Roman" w:hAnsi="Times New Roman"/>
          <w:color w:val="000000"/>
        </w:rPr>
        <w:t>io</w:t>
      </w:r>
      <w:r w:rsidR="00F11173" w:rsidRPr="009B4E5A">
        <w:rPr>
          <w:rFonts w:ascii="Times New Roman" w:hAnsi="Times New Roman"/>
          <w:color w:val="000000"/>
        </w:rPr>
        <w:t>neulaa.</w:t>
      </w:r>
    </w:p>
    <w:p w14:paraId="602D2C5D" w14:textId="77777777" w:rsidR="00F11173" w:rsidRPr="009B4E5A" w:rsidRDefault="00F11173" w:rsidP="000256DA">
      <w:pPr>
        <w:spacing w:after="0" w:line="240" w:lineRule="auto"/>
        <w:rPr>
          <w:rFonts w:ascii="Times New Roman" w:hAnsi="Times New Roman"/>
          <w:color w:val="000000"/>
        </w:rPr>
      </w:pPr>
    </w:p>
    <w:p w14:paraId="400BC8B2" w14:textId="77777777" w:rsidR="00F9480D" w:rsidRPr="009B4E5A" w:rsidRDefault="00F9480D" w:rsidP="006A39B0">
      <w:pPr>
        <w:spacing w:after="0" w:line="240" w:lineRule="auto"/>
        <w:outlineLvl w:val="2"/>
        <w:rPr>
          <w:rFonts w:ascii="Times New Roman" w:hAnsi="Times New Roman"/>
          <w:b/>
          <w:i/>
          <w:color w:val="000000"/>
        </w:rPr>
      </w:pPr>
      <w:r w:rsidRPr="009B4E5A">
        <w:rPr>
          <w:rFonts w:ascii="Times New Roman" w:hAnsi="Times New Roman"/>
          <w:b/>
          <w:i/>
          <w:color w:val="000000"/>
        </w:rPr>
        <w:t>Esitäytetyn ruiskun käyttöohjeet:</w:t>
      </w:r>
    </w:p>
    <w:p w14:paraId="1F1F377F" w14:textId="77777777" w:rsidR="00F9480D" w:rsidRPr="009B4E5A" w:rsidRDefault="00F9480D" w:rsidP="000256DA">
      <w:pPr>
        <w:spacing w:after="0" w:line="240" w:lineRule="auto"/>
        <w:rPr>
          <w:rFonts w:ascii="Times New Roman" w:hAnsi="Times New Roman"/>
          <w:b/>
          <w:i/>
          <w:color w:val="000000"/>
        </w:rPr>
      </w:pPr>
    </w:p>
    <w:tbl>
      <w:tblPr>
        <w:tblW w:w="9138" w:type="dxa"/>
        <w:tblLayout w:type="fixed"/>
        <w:tblLook w:val="01E0" w:firstRow="1" w:lastRow="1" w:firstColumn="1" w:lastColumn="1" w:noHBand="0" w:noVBand="0"/>
      </w:tblPr>
      <w:tblGrid>
        <w:gridCol w:w="515"/>
        <w:gridCol w:w="4838"/>
        <w:gridCol w:w="3785"/>
      </w:tblGrid>
      <w:tr w:rsidR="00F9480D" w:rsidRPr="009B4E5A" w14:paraId="3A368474" w14:textId="77777777" w:rsidTr="00433858">
        <w:trPr>
          <w:trHeight w:val="827"/>
        </w:trPr>
        <w:tc>
          <w:tcPr>
            <w:tcW w:w="515" w:type="dxa"/>
          </w:tcPr>
          <w:p w14:paraId="0BA0CD05" w14:textId="77777777" w:rsidR="00F9480D" w:rsidRPr="009B4E5A" w:rsidRDefault="00F9480D" w:rsidP="000256DA">
            <w:pPr>
              <w:spacing w:after="0" w:line="240" w:lineRule="auto"/>
              <w:ind w:left="567" w:hanging="567"/>
              <w:rPr>
                <w:rFonts w:ascii="Times New Roman" w:hAnsi="Times New Roman"/>
                <w:color w:val="000000"/>
              </w:rPr>
            </w:pPr>
            <w:r w:rsidRPr="009B4E5A">
              <w:rPr>
                <w:rFonts w:ascii="Times New Roman" w:hAnsi="Times New Roman"/>
                <w:color w:val="000000"/>
              </w:rPr>
              <w:t>1.</w:t>
            </w:r>
          </w:p>
        </w:tc>
        <w:tc>
          <w:tcPr>
            <w:tcW w:w="8623" w:type="dxa"/>
            <w:gridSpan w:val="2"/>
          </w:tcPr>
          <w:p w14:paraId="32E5F00A" w14:textId="77777777" w:rsidR="00F9480D" w:rsidRPr="009B4E5A" w:rsidRDefault="00F9480D" w:rsidP="000256DA">
            <w:pPr>
              <w:spacing w:after="0" w:line="240" w:lineRule="auto"/>
              <w:rPr>
                <w:rFonts w:ascii="Times New Roman" w:hAnsi="Times New Roman"/>
                <w:color w:val="000000"/>
              </w:rPr>
            </w:pPr>
            <w:r w:rsidRPr="009B4E5A">
              <w:rPr>
                <w:rFonts w:ascii="Times New Roman" w:hAnsi="Times New Roman"/>
                <w:color w:val="000000"/>
              </w:rPr>
              <w:t>Kun olet valmis antamaan Eylea-annoksen, avaa pahvipakkaus ja ota steriili läpipainopakkaus. Avaa läpipainopakkaus varovasti auki niin, että sen steriiliys säilyy. Pidä ruisku steriilillä tarjottimella, kunnes olet valmis valmistelemaan sen.</w:t>
            </w:r>
          </w:p>
        </w:tc>
      </w:tr>
      <w:tr w:rsidR="00F9480D" w:rsidRPr="009B4E5A" w14:paraId="32667561" w14:textId="77777777" w:rsidTr="00433858">
        <w:trPr>
          <w:trHeight w:val="270"/>
        </w:trPr>
        <w:tc>
          <w:tcPr>
            <w:tcW w:w="515" w:type="dxa"/>
          </w:tcPr>
          <w:p w14:paraId="5884214B" w14:textId="77777777" w:rsidR="00F9480D" w:rsidRPr="009B4E5A" w:rsidRDefault="00F9480D" w:rsidP="000256DA">
            <w:pPr>
              <w:spacing w:after="0" w:line="240" w:lineRule="auto"/>
              <w:ind w:left="567" w:hanging="567"/>
              <w:rPr>
                <w:rFonts w:ascii="Times New Roman" w:hAnsi="Times New Roman"/>
                <w:color w:val="000000"/>
              </w:rPr>
            </w:pPr>
            <w:r w:rsidRPr="009B4E5A">
              <w:rPr>
                <w:rFonts w:ascii="Times New Roman" w:hAnsi="Times New Roman"/>
                <w:color w:val="000000"/>
              </w:rPr>
              <w:t>2.</w:t>
            </w:r>
          </w:p>
        </w:tc>
        <w:tc>
          <w:tcPr>
            <w:tcW w:w="8623" w:type="dxa"/>
            <w:gridSpan w:val="2"/>
          </w:tcPr>
          <w:p w14:paraId="5FFE1B34" w14:textId="77777777" w:rsidR="00F9480D" w:rsidRPr="009B4E5A" w:rsidRDefault="00F9480D" w:rsidP="000256DA">
            <w:pPr>
              <w:spacing w:after="0" w:line="240" w:lineRule="auto"/>
              <w:ind w:left="567" w:hanging="567"/>
              <w:rPr>
                <w:rFonts w:ascii="Times New Roman" w:hAnsi="Times New Roman"/>
                <w:color w:val="000000"/>
              </w:rPr>
            </w:pPr>
            <w:r w:rsidRPr="009B4E5A">
              <w:rPr>
                <w:rFonts w:ascii="Times New Roman" w:hAnsi="Times New Roman"/>
                <w:color w:val="000000"/>
              </w:rPr>
              <w:t>Poista ruisku steriilistä läpipainopakkauksesta aseptista tekniikkaa käyttämällä.</w:t>
            </w:r>
          </w:p>
        </w:tc>
      </w:tr>
      <w:tr w:rsidR="00F9480D" w:rsidRPr="009B4E5A" w14:paraId="0DCBC8E9" w14:textId="77777777" w:rsidTr="00433858">
        <w:trPr>
          <w:trHeight w:val="3147"/>
        </w:trPr>
        <w:tc>
          <w:tcPr>
            <w:tcW w:w="515" w:type="dxa"/>
          </w:tcPr>
          <w:p w14:paraId="1FB1DBC3" w14:textId="77777777" w:rsidR="00F9480D" w:rsidRPr="009B4E5A" w:rsidRDefault="00F9480D" w:rsidP="000256DA">
            <w:pPr>
              <w:spacing w:after="0" w:line="240" w:lineRule="auto"/>
              <w:ind w:left="567" w:hanging="567"/>
              <w:rPr>
                <w:rFonts w:ascii="Times New Roman" w:hAnsi="Times New Roman"/>
                <w:color w:val="000000"/>
              </w:rPr>
            </w:pPr>
            <w:r w:rsidRPr="009B4E5A">
              <w:rPr>
                <w:rFonts w:ascii="Times New Roman" w:hAnsi="Times New Roman"/>
                <w:color w:val="000000"/>
              </w:rPr>
              <w:t>3.</w:t>
            </w:r>
          </w:p>
        </w:tc>
        <w:tc>
          <w:tcPr>
            <w:tcW w:w="4838" w:type="dxa"/>
          </w:tcPr>
          <w:p w14:paraId="0548934C" w14:textId="77777777" w:rsidR="00F9480D" w:rsidRPr="009B4E5A" w:rsidRDefault="00F9480D" w:rsidP="000256DA">
            <w:pPr>
              <w:spacing w:after="0" w:line="240" w:lineRule="auto"/>
              <w:rPr>
                <w:rFonts w:ascii="Times New Roman" w:hAnsi="Times New Roman"/>
                <w:color w:val="000000"/>
              </w:rPr>
            </w:pPr>
            <w:r w:rsidRPr="009B4E5A">
              <w:rPr>
                <w:rFonts w:ascii="Times New Roman" w:hAnsi="Times New Roman"/>
                <w:color w:val="000000"/>
              </w:rPr>
              <w:t>Poista ruiskun korkki pitämällä ruiskua toisessa kädessä samalla, kun tartut toisen käden peukalolla ja etusormella ruiskun korkkiin. Huomaa: ruiskukorkki p</w:t>
            </w:r>
            <w:r w:rsidR="00DC6F64" w:rsidRPr="009B4E5A">
              <w:rPr>
                <w:rFonts w:ascii="Times New Roman" w:hAnsi="Times New Roman"/>
                <w:color w:val="000000"/>
              </w:rPr>
              <w:t xml:space="preserve">itää poistaa </w:t>
            </w:r>
            <w:r w:rsidR="007970EA" w:rsidRPr="009B4E5A">
              <w:rPr>
                <w:rFonts w:ascii="Times New Roman" w:hAnsi="Times New Roman"/>
                <w:color w:val="000000"/>
              </w:rPr>
              <w:t xml:space="preserve">kiertämällä </w:t>
            </w:r>
            <w:r w:rsidRPr="009B4E5A">
              <w:rPr>
                <w:rFonts w:ascii="Times New Roman" w:hAnsi="Times New Roman"/>
                <w:color w:val="000000"/>
              </w:rPr>
              <w:t xml:space="preserve">(älä </w:t>
            </w:r>
            <w:r w:rsidR="007970EA" w:rsidRPr="009B4E5A">
              <w:rPr>
                <w:rFonts w:ascii="Times New Roman" w:hAnsi="Times New Roman"/>
                <w:color w:val="000000"/>
              </w:rPr>
              <w:t>katkaise</w:t>
            </w:r>
            <w:r w:rsidRPr="009B4E5A">
              <w:rPr>
                <w:rFonts w:ascii="Times New Roman" w:hAnsi="Times New Roman"/>
                <w:color w:val="000000"/>
              </w:rPr>
              <w:t xml:space="preserve"> sitä</w:t>
            </w:r>
            <w:r w:rsidR="007970EA" w:rsidRPr="009B4E5A">
              <w:rPr>
                <w:rFonts w:ascii="Times New Roman" w:hAnsi="Times New Roman"/>
                <w:color w:val="000000"/>
              </w:rPr>
              <w:t xml:space="preserve"> taittamalla</w:t>
            </w:r>
            <w:r w:rsidRPr="009B4E5A">
              <w:rPr>
                <w:rFonts w:ascii="Times New Roman" w:hAnsi="Times New Roman"/>
                <w:color w:val="000000"/>
              </w:rPr>
              <w:t>).</w:t>
            </w:r>
          </w:p>
        </w:tc>
        <w:tc>
          <w:tcPr>
            <w:tcW w:w="3785" w:type="dxa"/>
          </w:tcPr>
          <w:p w14:paraId="4C477AB7" w14:textId="77777777" w:rsidR="00F9480D" w:rsidRPr="009B4E5A" w:rsidRDefault="00F9480D" w:rsidP="000256DA">
            <w:pPr>
              <w:spacing w:after="0" w:line="240" w:lineRule="auto"/>
              <w:ind w:left="567" w:hanging="567"/>
              <w:rPr>
                <w:rFonts w:ascii="Times New Roman" w:hAnsi="Times New Roman"/>
                <w:color w:val="000000"/>
              </w:rPr>
            </w:pPr>
          </w:p>
          <w:p w14:paraId="6D3B897B" w14:textId="0C5F359E" w:rsidR="00AC5B00" w:rsidRPr="009B4E5A" w:rsidRDefault="00256240" w:rsidP="000256DA">
            <w:pPr>
              <w:spacing w:after="0" w:line="240" w:lineRule="auto"/>
              <w:ind w:left="567" w:hanging="567"/>
              <w:rPr>
                <w:rFonts w:ascii="Times New Roman" w:hAnsi="Times New Roman"/>
                <w:color w:val="000000"/>
              </w:rPr>
            </w:pPr>
            <w:r w:rsidRPr="00E1093A">
              <w:rPr>
                <w:noProof/>
              </w:rPr>
              <mc:AlternateContent>
                <mc:Choice Requires="wps">
                  <w:drawing>
                    <wp:anchor distT="0" distB="0" distL="114300" distR="114300" simplePos="0" relativeHeight="251657257" behindDoc="0" locked="0" layoutInCell="1" allowOverlap="1" wp14:anchorId="0160553A" wp14:editId="4864C277">
                      <wp:simplePos x="0" y="0"/>
                      <wp:positionH relativeFrom="column">
                        <wp:posOffset>657225</wp:posOffset>
                      </wp:positionH>
                      <wp:positionV relativeFrom="paragraph">
                        <wp:posOffset>353060</wp:posOffset>
                      </wp:positionV>
                      <wp:extent cx="731520" cy="262255"/>
                      <wp:effectExtent l="0" t="0" r="0" b="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 cy="262255"/>
                              </a:xfrm>
                              <a:prstGeom prst="rect">
                                <a:avLst/>
                              </a:prstGeom>
                              <a:solidFill>
                                <a:sysClr val="window" lastClr="FFFFFF"/>
                              </a:solidFill>
                              <a:ln w="6350">
                                <a:noFill/>
                              </a:ln>
                            </wps:spPr>
                            <wps:txbx>
                              <w:txbxContent>
                                <w:p w14:paraId="11334290" w14:textId="77777777" w:rsidR="00E710A7" w:rsidRPr="009B4E5A" w:rsidRDefault="00E710A7">
                                  <w:r w:rsidRPr="009B4E5A">
                                    <w:t>KÄÄNNÄ!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60553A" id="Text Box 272" o:spid="_x0000_s1178" type="#_x0000_t202" style="position:absolute;left:0;text-align:left;margin-left:51.75pt;margin-top:27.8pt;width:57.6pt;height:20.65pt;z-index:251657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" fillcolor="window" stroked="f" strokeweight=".5pt">
                      <v:textbox>
                        <w:txbxContent>
                          <w:p w14:paraId="11334290" w14:textId="77777777" w:rsidR="00E710A7" w:rsidRPr="009B4E5A" w:rsidRDefault="00E710A7">
                            <w:r w:rsidRPr="009B4E5A">
                              <w:t>KÄÄNNÄ!</w:t>
                            </w:r>
                          </w:p>
                        </w:txbxContent>
                      </v:textbox>
                    </v:shape>
                  </w:pict>
                </mc:Fallback>
              </mc:AlternateContent>
            </w:r>
            <w:r w:rsidRPr="00E1093A">
              <w:rPr>
                <w:noProof/>
              </w:rPr>
              <w:drawing>
                <wp:inline distT="0" distB="0" distL="0" distR="0" wp14:anchorId="011BFE62" wp14:editId="73000054">
                  <wp:extent cx="2019300" cy="2019300"/>
                  <wp:effectExtent l="19050" t="1905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w="6350" cmpd="sng">
                            <a:solidFill>
                              <a:srgbClr val="000000"/>
                            </a:solidFill>
                            <a:miter lim="800000"/>
                            <a:headEnd/>
                            <a:tailEnd/>
                          </a:ln>
                          <a:effectLst/>
                        </pic:spPr>
                      </pic:pic>
                    </a:graphicData>
                  </a:graphic>
                </wp:inline>
              </w:drawing>
            </w:r>
          </w:p>
          <w:p w14:paraId="20162D12" w14:textId="77777777" w:rsidR="00AC5B00" w:rsidRPr="009B4E5A" w:rsidRDefault="00AC5B00" w:rsidP="000256DA">
            <w:pPr>
              <w:spacing w:after="0" w:line="240" w:lineRule="auto"/>
              <w:ind w:left="567" w:hanging="567"/>
              <w:rPr>
                <w:rFonts w:ascii="Times New Roman" w:hAnsi="Times New Roman"/>
                <w:color w:val="000000"/>
              </w:rPr>
            </w:pPr>
          </w:p>
        </w:tc>
      </w:tr>
      <w:tr w:rsidR="00F9480D" w:rsidRPr="009B4E5A" w14:paraId="1C087172" w14:textId="77777777" w:rsidTr="00433858">
        <w:trPr>
          <w:trHeight w:val="270"/>
        </w:trPr>
        <w:tc>
          <w:tcPr>
            <w:tcW w:w="515" w:type="dxa"/>
          </w:tcPr>
          <w:p w14:paraId="5DE73D0D" w14:textId="77777777" w:rsidR="00F9480D" w:rsidRPr="009B4E5A" w:rsidRDefault="00F9480D" w:rsidP="000256DA">
            <w:pPr>
              <w:spacing w:after="0" w:line="240" w:lineRule="auto"/>
              <w:ind w:left="567" w:hanging="567"/>
              <w:rPr>
                <w:rFonts w:ascii="Times New Roman" w:hAnsi="Times New Roman"/>
                <w:color w:val="000000"/>
              </w:rPr>
            </w:pPr>
            <w:r w:rsidRPr="009B4E5A">
              <w:rPr>
                <w:rFonts w:ascii="Times New Roman" w:hAnsi="Times New Roman"/>
                <w:color w:val="000000"/>
              </w:rPr>
              <w:t>4.</w:t>
            </w:r>
          </w:p>
        </w:tc>
        <w:tc>
          <w:tcPr>
            <w:tcW w:w="8623" w:type="dxa"/>
            <w:gridSpan w:val="2"/>
          </w:tcPr>
          <w:p w14:paraId="0B1E1496" w14:textId="77777777" w:rsidR="00F9480D" w:rsidRPr="009B4E5A" w:rsidRDefault="00F9480D" w:rsidP="000256DA">
            <w:pPr>
              <w:spacing w:after="0" w:line="240" w:lineRule="auto"/>
              <w:ind w:left="567" w:hanging="567"/>
              <w:rPr>
                <w:rFonts w:ascii="Times New Roman" w:hAnsi="Times New Roman"/>
                <w:color w:val="000000"/>
              </w:rPr>
            </w:pPr>
            <w:r w:rsidRPr="009B4E5A">
              <w:rPr>
                <w:rFonts w:ascii="Times New Roman" w:hAnsi="Times New Roman"/>
                <w:color w:val="000000"/>
              </w:rPr>
              <w:t>Jotta valmisteen steriiliys ei vaarannu, älä vedä mäntää taakse.</w:t>
            </w:r>
          </w:p>
        </w:tc>
      </w:tr>
      <w:tr w:rsidR="00F9480D" w:rsidRPr="009B4E5A" w14:paraId="78A6A332" w14:textId="77777777" w:rsidTr="00433858">
        <w:trPr>
          <w:trHeight w:val="3164"/>
        </w:trPr>
        <w:tc>
          <w:tcPr>
            <w:tcW w:w="515" w:type="dxa"/>
          </w:tcPr>
          <w:p w14:paraId="0AF4E9AD" w14:textId="77777777" w:rsidR="00F9480D" w:rsidRPr="009B4E5A" w:rsidRDefault="00F9480D" w:rsidP="000256DA">
            <w:pPr>
              <w:spacing w:after="0" w:line="240" w:lineRule="auto"/>
              <w:ind w:left="567" w:hanging="567"/>
              <w:rPr>
                <w:rFonts w:ascii="Times New Roman" w:hAnsi="Times New Roman"/>
                <w:color w:val="000000"/>
              </w:rPr>
            </w:pPr>
            <w:r w:rsidRPr="009B4E5A">
              <w:rPr>
                <w:rFonts w:ascii="Times New Roman" w:hAnsi="Times New Roman"/>
                <w:color w:val="000000"/>
              </w:rPr>
              <w:t>5.</w:t>
            </w:r>
          </w:p>
        </w:tc>
        <w:tc>
          <w:tcPr>
            <w:tcW w:w="4838" w:type="dxa"/>
          </w:tcPr>
          <w:p w14:paraId="70B53B5B" w14:textId="65A9CE1D" w:rsidR="00F9480D" w:rsidRPr="009B4E5A" w:rsidRDefault="00F9480D" w:rsidP="000256DA">
            <w:pPr>
              <w:spacing w:after="0" w:line="240" w:lineRule="auto"/>
              <w:rPr>
                <w:rFonts w:ascii="Times New Roman" w:hAnsi="Times New Roman"/>
                <w:color w:val="000000"/>
              </w:rPr>
            </w:pPr>
            <w:r w:rsidRPr="009B4E5A">
              <w:rPr>
                <w:rFonts w:ascii="Times New Roman" w:hAnsi="Times New Roman"/>
                <w:color w:val="000000"/>
              </w:rPr>
              <w:t>Väännä injektioneula tiukasti Luer-l</w:t>
            </w:r>
            <w:r w:rsidR="0076651D" w:rsidRPr="009B4E5A">
              <w:rPr>
                <w:rFonts w:ascii="Times New Roman" w:hAnsi="Times New Roman"/>
                <w:color w:val="000000"/>
              </w:rPr>
              <w:t>ock-</w:t>
            </w:r>
            <w:r w:rsidRPr="009B4E5A">
              <w:rPr>
                <w:rFonts w:ascii="Times New Roman" w:hAnsi="Times New Roman"/>
                <w:color w:val="000000"/>
              </w:rPr>
              <w:t>ruiskun kärkeen aseptista tekniikkaa käyttämällä.</w:t>
            </w:r>
          </w:p>
        </w:tc>
        <w:tc>
          <w:tcPr>
            <w:tcW w:w="3785" w:type="dxa"/>
          </w:tcPr>
          <w:p w14:paraId="73B30406" w14:textId="77777777" w:rsidR="00F9480D" w:rsidRPr="009B4E5A" w:rsidRDefault="00F9480D" w:rsidP="000256DA">
            <w:pPr>
              <w:spacing w:after="0" w:line="240" w:lineRule="auto"/>
              <w:ind w:left="567" w:hanging="567"/>
              <w:rPr>
                <w:rFonts w:ascii="Times New Roman" w:hAnsi="Times New Roman"/>
                <w:color w:val="000000"/>
              </w:rPr>
            </w:pPr>
          </w:p>
          <w:p w14:paraId="35AE3EA9" w14:textId="468A22FF" w:rsidR="00AC5B00" w:rsidRPr="009B4E5A" w:rsidRDefault="00256240" w:rsidP="000256DA">
            <w:pPr>
              <w:spacing w:after="0" w:line="240" w:lineRule="auto"/>
              <w:ind w:left="567" w:hanging="567"/>
              <w:rPr>
                <w:rFonts w:ascii="Times New Roman" w:hAnsi="Times New Roman"/>
                <w:color w:val="000000"/>
              </w:rPr>
            </w:pPr>
            <w:r w:rsidRPr="00E1093A">
              <w:rPr>
                <w:noProof/>
              </w:rPr>
              <w:drawing>
                <wp:inline distT="0" distB="0" distL="0" distR="0" wp14:anchorId="29FA9A3E" wp14:editId="3C91F5A9">
                  <wp:extent cx="2028825" cy="18383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28825" cy="1838325"/>
                          </a:xfrm>
                          <a:prstGeom prst="rect">
                            <a:avLst/>
                          </a:prstGeom>
                          <a:noFill/>
                          <a:ln>
                            <a:noFill/>
                          </a:ln>
                        </pic:spPr>
                      </pic:pic>
                    </a:graphicData>
                  </a:graphic>
                </wp:inline>
              </w:drawing>
            </w:r>
          </w:p>
        </w:tc>
      </w:tr>
      <w:tr w:rsidR="00F9480D" w:rsidRPr="009B4E5A" w14:paraId="049C0594" w14:textId="77777777" w:rsidTr="00433858">
        <w:trPr>
          <w:trHeight w:val="3007"/>
        </w:trPr>
        <w:tc>
          <w:tcPr>
            <w:tcW w:w="515" w:type="dxa"/>
          </w:tcPr>
          <w:p w14:paraId="2BCFB225" w14:textId="77777777" w:rsidR="00F9480D" w:rsidRPr="009B4E5A" w:rsidRDefault="00F9480D" w:rsidP="000256DA">
            <w:pPr>
              <w:spacing w:after="0" w:line="240" w:lineRule="auto"/>
              <w:ind w:left="567" w:hanging="567"/>
              <w:rPr>
                <w:rFonts w:ascii="Times New Roman" w:hAnsi="Times New Roman"/>
                <w:color w:val="000000"/>
              </w:rPr>
            </w:pPr>
            <w:r w:rsidRPr="009B4E5A">
              <w:rPr>
                <w:rFonts w:ascii="Times New Roman" w:hAnsi="Times New Roman"/>
                <w:color w:val="000000"/>
              </w:rPr>
              <w:t>6.</w:t>
            </w:r>
          </w:p>
        </w:tc>
        <w:tc>
          <w:tcPr>
            <w:tcW w:w="4838" w:type="dxa"/>
          </w:tcPr>
          <w:p w14:paraId="59F20E61" w14:textId="77777777" w:rsidR="00F9480D" w:rsidRPr="009B4E5A" w:rsidRDefault="00F9480D" w:rsidP="000256DA">
            <w:pPr>
              <w:spacing w:after="0" w:line="240" w:lineRule="auto"/>
              <w:rPr>
                <w:rFonts w:ascii="Times New Roman" w:hAnsi="Times New Roman"/>
                <w:color w:val="000000"/>
              </w:rPr>
            </w:pPr>
            <w:r w:rsidRPr="009B4E5A">
              <w:rPr>
                <w:rFonts w:ascii="Times New Roman" w:hAnsi="Times New Roman"/>
                <w:color w:val="000000"/>
              </w:rPr>
              <w:t>Pidä ruiskua neula ylöspäin ja tarkista, näkyykö ruiskussa kuplia. Jos ruiskussa on kuplia, naputa ruiskua varovasti sormella, kunnes kuplat nousevat pinnalle.</w:t>
            </w:r>
          </w:p>
        </w:tc>
        <w:tc>
          <w:tcPr>
            <w:tcW w:w="3785" w:type="dxa"/>
          </w:tcPr>
          <w:p w14:paraId="361E9062" w14:textId="77777777" w:rsidR="00F9480D" w:rsidRPr="009B4E5A" w:rsidRDefault="00F9480D" w:rsidP="000256DA">
            <w:pPr>
              <w:spacing w:after="0" w:line="240" w:lineRule="auto"/>
              <w:ind w:left="567" w:hanging="567"/>
              <w:rPr>
                <w:rFonts w:ascii="Times New Roman" w:hAnsi="Times New Roman"/>
                <w:color w:val="000000"/>
              </w:rPr>
            </w:pPr>
          </w:p>
          <w:p w14:paraId="4D95BDB7" w14:textId="2A148523" w:rsidR="00AC5B00" w:rsidRPr="009B4E5A" w:rsidRDefault="00256240" w:rsidP="000256DA">
            <w:pPr>
              <w:spacing w:after="0" w:line="240" w:lineRule="auto"/>
              <w:ind w:left="567" w:hanging="567"/>
              <w:rPr>
                <w:rFonts w:ascii="Times New Roman" w:hAnsi="Times New Roman"/>
                <w:color w:val="000000"/>
              </w:rPr>
            </w:pPr>
            <w:r w:rsidRPr="00E1093A">
              <w:rPr>
                <w:rFonts w:ascii="Times New Roman" w:hAnsi="Times New Roman"/>
                <w:noProof/>
              </w:rPr>
              <w:drawing>
                <wp:inline distT="0" distB="0" distL="0" distR="0" wp14:anchorId="0DFC0F8C" wp14:editId="7C3C22EB">
                  <wp:extent cx="2038350" cy="2038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inline>
              </w:drawing>
            </w:r>
          </w:p>
        </w:tc>
      </w:tr>
      <w:tr w:rsidR="00F9480D" w:rsidRPr="009B4E5A" w14:paraId="50C59588" w14:textId="77777777" w:rsidTr="00433858">
        <w:trPr>
          <w:trHeight w:val="1009"/>
        </w:trPr>
        <w:tc>
          <w:tcPr>
            <w:tcW w:w="515" w:type="dxa"/>
          </w:tcPr>
          <w:p w14:paraId="708EA80C" w14:textId="77777777" w:rsidR="00F9480D" w:rsidRPr="009B4E5A" w:rsidRDefault="00F9480D" w:rsidP="000256DA">
            <w:pPr>
              <w:spacing w:after="0" w:line="240" w:lineRule="auto"/>
              <w:ind w:left="567" w:hanging="567"/>
              <w:rPr>
                <w:rFonts w:ascii="Times New Roman" w:hAnsi="Times New Roman"/>
                <w:color w:val="000000"/>
              </w:rPr>
            </w:pPr>
            <w:r w:rsidRPr="009B4E5A">
              <w:rPr>
                <w:rFonts w:ascii="Times New Roman" w:hAnsi="Times New Roman"/>
                <w:color w:val="000000"/>
              </w:rPr>
              <w:t>7.</w:t>
            </w:r>
          </w:p>
        </w:tc>
        <w:tc>
          <w:tcPr>
            <w:tcW w:w="8623" w:type="dxa"/>
            <w:gridSpan w:val="2"/>
          </w:tcPr>
          <w:p w14:paraId="2BD1D7C9" w14:textId="2B39BB87" w:rsidR="00F9480D" w:rsidRPr="009B4E5A" w:rsidRDefault="00F9480D" w:rsidP="000256DA">
            <w:pPr>
              <w:spacing w:after="0" w:line="240" w:lineRule="auto"/>
              <w:rPr>
                <w:rFonts w:ascii="Times New Roman" w:hAnsi="Times New Roman"/>
                <w:color w:val="000000"/>
              </w:rPr>
            </w:pPr>
            <w:r w:rsidRPr="009B4E5A">
              <w:rPr>
                <w:rFonts w:ascii="Times New Roman" w:hAnsi="Times New Roman"/>
                <w:b/>
                <w:bCs/>
                <w:color w:val="000000"/>
              </w:rPr>
              <w:t xml:space="preserve">Poista </w:t>
            </w:r>
            <w:r w:rsidRPr="009B4E5A">
              <w:rPr>
                <w:rFonts w:ascii="Times New Roman" w:hAnsi="Times New Roman"/>
                <w:color w:val="000000"/>
              </w:rPr>
              <w:t xml:space="preserve">kaikki kuplat </w:t>
            </w:r>
            <w:r w:rsidRPr="009B4E5A">
              <w:rPr>
                <w:rFonts w:ascii="Times New Roman" w:hAnsi="Times New Roman"/>
                <w:b/>
                <w:bCs/>
                <w:color w:val="000000"/>
              </w:rPr>
              <w:t>ja ylimääräinen lääkevalmiste painamalla män</w:t>
            </w:r>
            <w:r w:rsidR="00A008BC" w:rsidRPr="009B4E5A">
              <w:rPr>
                <w:rFonts w:ascii="Times New Roman" w:hAnsi="Times New Roman"/>
                <w:b/>
                <w:bCs/>
                <w:color w:val="000000"/>
              </w:rPr>
              <w:t>tää</w:t>
            </w:r>
            <w:r w:rsidRPr="009B4E5A">
              <w:rPr>
                <w:rFonts w:ascii="Times New Roman" w:hAnsi="Times New Roman"/>
                <w:b/>
                <w:bCs/>
                <w:color w:val="000000"/>
              </w:rPr>
              <w:t xml:space="preserve"> hitaasti niin, että männän kartiomaisen kärjen kanta </w:t>
            </w:r>
            <w:r w:rsidR="00122FC5" w:rsidRPr="009B4E5A">
              <w:rPr>
                <w:rFonts w:ascii="Times New Roman" w:hAnsi="Times New Roman"/>
                <w:b/>
                <w:bCs/>
                <w:color w:val="000000"/>
              </w:rPr>
              <w:t xml:space="preserve">(ei männän kärki) </w:t>
            </w:r>
            <w:r w:rsidRPr="009B4E5A">
              <w:rPr>
                <w:rFonts w:ascii="Times New Roman" w:hAnsi="Times New Roman"/>
                <w:b/>
                <w:bCs/>
                <w:color w:val="000000"/>
              </w:rPr>
              <w:t>kohdistuu ruiskussa olevaan annosviivaan</w:t>
            </w:r>
            <w:r w:rsidRPr="009B4E5A">
              <w:rPr>
                <w:rFonts w:ascii="Times New Roman" w:hAnsi="Times New Roman"/>
                <w:color w:val="000000"/>
              </w:rPr>
              <w:t xml:space="preserve"> (vastaa </w:t>
            </w:r>
            <w:r w:rsidR="00A723C4" w:rsidRPr="009B4E5A">
              <w:rPr>
                <w:rFonts w:ascii="Times New Roman" w:hAnsi="Times New Roman"/>
                <w:color w:val="000000"/>
              </w:rPr>
              <w:t>0,05 ml eli 2 mg afliberseptiä</w:t>
            </w:r>
            <w:r w:rsidRPr="009B4E5A">
              <w:rPr>
                <w:rFonts w:ascii="Times New Roman" w:hAnsi="Times New Roman"/>
                <w:color w:val="000000"/>
              </w:rPr>
              <w:t>).</w:t>
            </w:r>
          </w:p>
          <w:p w14:paraId="2C500493" w14:textId="77777777" w:rsidR="00A723C4" w:rsidRPr="009B4E5A" w:rsidRDefault="00A723C4" w:rsidP="000256DA">
            <w:pPr>
              <w:spacing w:after="0" w:line="240" w:lineRule="auto"/>
              <w:rPr>
                <w:rFonts w:ascii="Times New Roman" w:hAnsi="Times New Roman"/>
                <w:color w:val="000000"/>
              </w:rPr>
            </w:pPr>
          </w:p>
          <w:p w14:paraId="14CC4AFB" w14:textId="77777777" w:rsidR="00A723C4" w:rsidRPr="009B4E5A" w:rsidRDefault="00A723C4" w:rsidP="000256DA">
            <w:pPr>
              <w:keepNext/>
              <w:keepLines/>
              <w:spacing w:after="0" w:line="240" w:lineRule="auto"/>
              <w:rPr>
                <w:rFonts w:ascii="Times New Roman" w:hAnsi="Times New Roman"/>
                <w:color w:val="000000"/>
              </w:rPr>
            </w:pPr>
            <w:r w:rsidRPr="009B4E5A">
              <w:rPr>
                <w:rFonts w:ascii="Times New Roman" w:hAnsi="Times New Roman"/>
                <w:b/>
                <w:bCs/>
                <w:color w:val="000000"/>
              </w:rPr>
              <w:t>Huomaa</w:t>
            </w:r>
            <w:r w:rsidRPr="009B4E5A">
              <w:rPr>
                <w:rFonts w:ascii="Times New Roman" w:hAnsi="Times New Roman"/>
                <w:color w:val="000000"/>
              </w:rPr>
              <w:t>: Männän täsmällinen kohdistaminen on erittäin tärkeää, koska männän väärästä kohdistamisesta voi seurata suositeltua annosta suurempi tai pienempi annostus.</w:t>
            </w:r>
          </w:p>
          <w:p w14:paraId="7C652EE9" w14:textId="77777777" w:rsidR="00A723C4" w:rsidRPr="009B4E5A" w:rsidRDefault="00A723C4" w:rsidP="000256DA">
            <w:pPr>
              <w:spacing w:after="0" w:line="240" w:lineRule="auto"/>
              <w:rPr>
                <w:rFonts w:ascii="Times New Roman" w:hAnsi="Times New Roman"/>
                <w:color w:val="000000"/>
              </w:rPr>
            </w:pPr>
          </w:p>
        </w:tc>
      </w:tr>
      <w:tr w:rsidR="00F9480D" w:rsidRPr="009B4E5A" w14:paraId="054FB61E" w14:textId="77777777" w:rsidTr="00433858">
        <w:trPr>
          <w:trHeight w:val="3598"/>
        </w:trPr>
        <w:tc>
          <w:tcPr>
            <w:tcW w:w="515" w:type="dxa"/>
          </w:tcPr>
          <w:p w14:paraId="47066A08" w14:textId="77777777" w:rsidR="00F9480D" w:rsidRPr="009B4E5A" w:rsidRDefault="00F9480D" w:rsidP="000256DA">
            <w:pPr>
              <w:spacing w:after="0" w:line="240" w:lineRule="auto"/>
              <w:ind w:left="567" w:hanging="567"/>
              <w:rPr>
                <w:rFonts w:ascii="Times New Roman" w:hAnsi="Times New Roman"/>
                <w:color w:val="000000"/>
              </w:rPr>
            </w:pPr>
          </w:p>
        </w:tc>
        <w:tc>
          <w:tcPr>
            <w:tcW w:w="4838" w:type="dxa"/>
          </w:tcPr>
          <w:p w14:paraId="5C1E96C3" w14:textId="77777777" w:rsidR="00F9480D" w:rsidRPr="009B4E5A" w:rsidRDefault="00F9480D" w:rsidP="000256DA">
            <w:pPr>
              <w:spacing w:after="0" w:line="240" w:lineRule="auto"/>
              <w:ind w:left="567" w:hanging="567"/>
              <w:rPr>
                <w:rFonts w:ascii="Times New Roman" w:hAnsi="Times New Roman"/>
                <w:color w:val="000000"/>
              </w:rPr>
            </w:pPr>
          </w:p>
          <w:p w14:paraId="1C8A9939" w14:textId="0C6E9046" w:rsidR="00AC5B00" w:rsidRPr="009B4E5A" w:rsidRDefault="00256240" w:rsidP="000256DA">
            <w:pPr>
              <w:spacing w:after="0" w:line="240" w:lineRule="auto"/>
              <w:ind w:left="567" w:hanging="567"/>
              <w:rPr>
                <w:rFonts w:ascii="Times New Roman" w:hAnsi="Times New Roman"/>
                <w:color w:val="000000"/>
              </w:rPr>
            </w:pPr>
            <w:r w:rsidRPr="00E1093A">
              <w:rPr>
                <w:noProof/>
              </w:rPr>
              <mc:AlternateContent>
                <mc:Choice Requires="wps">
                  <w:drawing>
                    <wp:anchor distT="0" distB="0" distL="114300" distR="114300" simplePos="0" relativeHeight="251657260" behindDoc="0" locked="0" layoutInCell="1" allowOverlap="1" wp14:anchorId="67B2434C" wp14:editId="039F1611">
                      <wp:simplePos x="0" y="0"/>
                      <wp:positionH relativeFrom="column">
                        <wp:posOffset>1486922</wp:posOffset>
                      </wp:positionH>
                      <wp:positionV relativeFrom="paragraph">
                        <wp:posOffset>638451</wp:posOffset>
                      </wp:positionV>
                      <wp:extent cx="644525" cy="301708"/>
                      <wp:effectExtent l="0" t="0" r="3175" b="3175"/>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525" cy="301708"/>
                              </a:xfrm>
                              <a:prstGeom prst="rect">
                                <a:avLst/>
                              </a:prstGeom>
                              <a:solidFill>
                                <a:sysClr val="window" lastClr="FFFFFF"/>
                              </a:solidFill>
                              <a:ln w="6350">
                                <a:noFill/>
                              </a:ln>
                            </wps:spPr>
                            <wps:txbx>
                              <w:txbxContent>
                                <w:p w14:paraId="24F66A7D" w14:textId="77777777" w:rsidR="00E710A7" w:rsidRPr="009B4E5A" w:rsidRDefault="00E710A7" w:rsidP="004B7613">
                                  <w:pPr>
                                    <w:spacing w:after="0" w:line="240" w:lineRule="auto"/>
                                    <w:rPr>
                                      <w:sz w:val="16"/>
                                      <w:szCs w:val="16"/>
                                    </w:rPr>
                                  </w:pPr>
                                  <w:r w:rsidRPr="009B4E5A">
                                    <w:rPr>
                                      <w:sz w:val="16"/>
                                      <w:szCs w:val="16"/>
                                    </w:rPr>
                                    <w:t>Annosviiva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2434C" id="Text Box 279" o:spid="_x0000_s1179" type="#_x0000_t202" style="position:absolute;left:0;text-align:left;margin-left:117.1pt;margin-top:50.25pt;width:50.75pt;height:23.75pt;z-index:251657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" fillcolor="window" stroked="f" strokeweight=".5pt">
                      <v:textbox>
                        <w:txbxContent>
                          <w:p w14:paraId="24F66A7D" w14:textId="77777777" w:rsidR="00E710A7" w:rsidRPr="009B4E5A" w:rsidRDefault="00E710A7" w:rsidP="004B7613">
                            <w:pPr>
                              <w:spacing w:after="0" w:line="240" w:lineRule="auto"/>
                              <w:rPr>
                                <w:sz w:val="16"/>
                                <w:szCs w:val="16"/>
                              </w:rPr>
                            </w:pPr>
                            <w:r w:rsidRPr="009B4E5A">
                              <w:rPr>
                                <w:sz w:val="16"/>
                                <w:szCs w:val="16"/>
                              </w:rPr>
                              <w:t>Annosviiva</w:t>
                            </w:r>
                          </w:p>
                        </w:txbxContent>
                      </v:textbox>
                    </v:shape>
                  </w:pict>
                </mc:Fallback>
              </mc:AlternateContent>
            </w:r>
            <w:r w:rsidRPr="00E1093A">
              <w:rPr>
                <w:noProof/>
              </w:rPr>
              <mc:AlternateContent>
                <mc:Choice Requires="wps">
                  <w:drawing>
                    <wp:anchor distT="0" distB="0" distL="114300" distR="114300" simplePos="0" relativeHeight="251657261" behindDoc="0" locked="0" layoutInCell="1" allowOverlap="1" wp14:anchorId="3CCCA16A" wp14:editId="091E2C6C">
                      <wp:simplePos x="0" y="0"/>
                      <wp:positionH relativeFrom="column">
                        <wp:posOffset>1367790</wp:posOffset>
                      </wp:positionH>
                      <wp:positionV relativeFrom="paragraph">
                        <wp:posOffset>1021715</wp:posOffset>
                      </wp:positionV>
                      <wp:extent cx="747395" cy="661035"/>
                      <wp:effectExtent l="0" t="0" r="0" b="0"/>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7395" cy="661035"/>
                              </a:xfrm>
                              <a:prstGeom prst="rect">
                                <a:avLst/>
                              </a:prstGeom>
                              <a:solidFill>
                                <a:sysClr val="window" lastClr="FFFFFF"/>
                              </a:solidFill>
                              <a:ln w="6350">
                                <a:noFill/>
                              </a:ln>
                            </wps:spPr>
                            <wps:txbx>
                              <w:txbxContent>
                                <w:p w14:paraId="27E2838D" w14:textId="77777777" w:rsidR="00E710A7" w:rsidRPr="009B4E5A" w:rsidRDefault="00E710A7" w:rsidP="004B7613">
                                  <w:pPr>
                                    <w:spacing w:after="0" w:line="240" w:lineRule="auto"/>
                                    <w:rPr>
                                      <w:sz w:val="16"/>
                                      <w:szCs w:val="16"/>
                                    </w:rPr>
                                  </w:pPr>
                                  <w:r w:rsidRPr="009B4E5A">
                                    <w:rPr>
                                      <w:sz w:val="16"/>
                                      <w:szCs w:val="16"/>
                                    </w:rPr>
                                    <w:t>Männän kärjen kanta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CA16A" id="Text Box 283" o:spid="_x0000_s1180" type="#_x0000_t202" style="position:absolute;left:0;text-align:left;margin-left:107.7pt;margin-top:80.45pt;width:58.85pt;height:52.05pt;z-index:251657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" fillcolor="window" stroked="f" strokeweight=".5pt">
                      <v:textbox>
                        <w:txbxContent>
                          <w:p w14:paraId="27E2838D" w14:textId="77777777" w:rsidR="00E710A7" w:rsidRPr="009B4E5A" w:rsidRDefault="00E710A7" w:rsidP="004B7613">
                            <w:pPr>
                              <w:spacing w:after="0" w:line="240" w:lineRule="auto"/>
                              <w:rPr>
                                <w:sz w:val="16"/>
                                <w:szCs w:val="16"/>
                              </w:rPr>
                            </w:pPr>
                            <w:r w:rsidRPr="009B4E5A">
                              <w:rPr>
                                <w:sz w:val="16"/>
                                <w:szCs w:val="16"/>
                              </w:rPr>
                              <w:t>Männän kärjen kanta</w:t>
                            </w:r>
                          </w:p>
                        </w:txbxContent>
                      </v:textbox>
                    </v:shape>
                  </w:pict>
                </mc:Fallback>
              </mc:AlternateContent>
            </w:r>
            <w:r w:rsidRPr="00E1093A">
              <w:rPr>
                <w:noProof/>
              </w:rPr>
              <mc:AlternateContent>
                <mc:Choice Requires="wps">
                  <w:drawing>
                    <wp:anchor distT="0" distB="0" distL="114300" distR="114300" simplePos="0" relativeHeight="251657259" behindDoc="0" locked="0" layoutInCell="1" allowOverlap="1" wp14:anchorId="1159268B" wp14:editId="790D05A9">
                      <wp:simplePos x="0" y="0"/>
                      <wp:positionH relativeFrom="column">
                        <wp:posOffset>95250</wp:posOffset>
                      </wp:positionH>
                      <wp:positionV relativeFrom="paragraph">
                        <wp:posOffset>831215</wp:posOffset>
                      </wp:positionV>
                      <wp:extent cx="524510" cy="214630"/>
                      <wp:effectExtent l="0" t="0" r="0" b="0"/>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214630"/>
                              </a:xfrm>
                              <a:prstGeom prst="rect">
                                <a:avLst/>
                              </a:prstGeom>
                              <a:solidFill>
                                <a:sysClr val="window" lastClr="FFFFFF"/>
                              </a:solidFill>
                              <a:ln w="6350">
                                <a:noFill/>
                              </a:ln>
                            </wps:spPr>
                            <wps:txbx>
                              <w:txbxContent>
                                <w:p w14:paraId="494D8C17" w14:textId="77777777" w:rsidR="00E710A7" w:rsidRPr="009B4E5A" w:rsidRDefault="00E710A7" w:rsidP="004B7613">
                                  <w:pPr>
                                    <w:spacing w:after="0" w:line="240" w:lineRule="auto"/>
                                    <w:rPr>
                                      <w:sz w:val="16"/>
                                      <w:szCs w:val="16"/>
                                    </w:rPr>
                                  </w:pPr>
                                  <w:r w:rsidRPr="009B4E5A">
                                    <w:rPr>
                                      <w:sz w:val="16"/>
                                      <w:szCs w:val="16"/>
                                    </w:rPr>
                                    <w:t>Liuos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9268B" id="Text Box 276" o:spid="_x0000_s1181" type="#_x0000_t202" style="position:absolute;left:0;text-align:left;margin-left:7.5pt;margin-top:65.45pt;width:41.3pt;height:16.9pt;z-index:251657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" fillcolor="window" stroked="f" strokeweight=".5pt">
                      <v:textbox>
                        <w:txbxContent>
                          <w:p w14:paraId="494D8C17" w14:textId="77777777" w:rsidR="00E710A7" w:rsidRPr="009B4E5A" w:rsidRDefault="00E710A7" w:rsidP="004B7613">
                            <w:pPr>
                              <w:spacing w:after="0" w:line="240" w:lineRule="auto"/>
                              <w:rPr>
                                <w:sz w:val="16"/>
                                <w:szCs w:val="16"/>
                              </w:rPr>
                            </w:pPr>
                            <w:r w:rsidRPr="009B4E5A">
                              <w:rPr>
                                <w:sz w:val="16"/>
                                <w:szCs w:val="16"/>
                              </w:rPr>
                              <w:t>Liuos</w:t>
                            </w:r>
                          </w:p>
                        </w:txbxContent>
                      </v:textbox>
                    </v:shape>
                  </w:pict>
                </mc:Fallback>
              </mc:AlternateContent>
            </w:r>
            <w:r w:rsidRPr="00E1093A">
              <w:rPr>
                <w:noProof/>
              </w:rPr>
              <mc:AlternateContent>
                <mc:Choice Requires="wps">
                  <w:drawing>
                    <wp:anchor distT="0" distB="0" distL="114300" distR="114300" simplePos="0" relativeHeight="251657258" behindDoc="0" locked="0" layoutInCell="1" allowOverlap="1" wp14:anchorId="24285D77" wp14:editId="5C851895">
                      <wp:simplePos x="0" y="0"/>
                      <wp:positionH relativeFrom="column">
                        <wp:posOffset>15875</wp:posOffset>
                      </wp:positionH>
                      <wp:positionV relativeFrom="paragraph">
                        <wp:posOffset>528955</wp:posOffset>
                      </wp:positionV>
                      <wp:extent cx="643890" cy="230505"/>
                      <wp:effectExtent l="0" t="0" r="0" b="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890" cy="230505"/>
                              </a:xfrm>
                              <a:prstGeom prst="rect">
                                <a:avLst/>
                              </a:prstGeom>
                              <a:solidFill>
                                <a:sysClr val="window" lastClr="FFFFFF"/>
                              </a:solidFill>
                              <a:ln w="6350">
                                <a:noFill/>
                              </a:ln>
                            </wps:spPr>
                            <wps:txbx>
                              <w:txbxContent>
                                <w:p w14:paraId="1C5BE54A" w14:textId="77777777" w:rsidR="00E710A7" w:rsidRPr="009B4E5A" w:rsidRDefault="00E710A7" w:rsidP="00AC5B00">
                                  <w:pPr>
                                    <w:spacing w:after="0" w:line="240" w:lineRule="auto"/>
                                    <w:rPr>
                                      <w:sz w:val="16"/>
                                      <w:szCs w:val="16"/>
                                    </w:rPr>
                                  </w:pPr>
                                  <w:r w:rsidRPr="009B4E5A">
                                    <w:rPr>
                                      <w:sz w:val="16"/>
                                      <w:szCs w:val="16"/>
                                    </w:rPr>
                                    <w:t>Ilmakupla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85D77" id="Text Box 273" o:spid="_x0000_s1182" type="#_x0000_t202" style="position:absolute;left:0;text-align:left;margin-left:1.25pt;margin-top:41.65pt;width:50.7pt;height:18.15pt;z-index:251657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" fillcolor="window" stroked="f" strokeweight=".5pt">
                      <v:textbox>
                        <w:txbxContent>
                          <w:p w14:paraId="1C5BE54A" w14:textId="77777777" w:rsidR="00E710A7" w:rsidRPr="009B4E5A" w:rsidRDefault="00E710A7" w:rsidP="00AC5B00">
                            <w:pPr>
                              <w:spacing w:after="0" w:line="240" w:lineRule="auto"/>
                              <w:rPr>
                                <w:sz w:val="16"/>
                                <w:szCs w:val="16"/>
                              </w:rPr>
                            </w:pPr>
                            <w:r w:rsidRPr="009B4E5A">
                              <w:rPr>
                                <w:sz w:val="16"/>
                                <w:szCs w:val="16"/>
                              </w:rPr>
                              <w:t>Ilmakupla</w:t>
                            </w:r>
                          </w:p>
                        </w:txbxContent>
                      </v:textbox>
                    </v:shape>
                  </w:pict>
                </mc:Fallback>
              </mc:AlternateContent>
            </w:r>
            <w:r w:rsidRPr="00E1093A">
              <w:rPr>
                <w:noProof/>
              </w:rPr>
              <w:drawing>
                <wp:inline distT="0" distB="0" distL="0" distR="0" wp14:anchorId="19ED36BB" wp14:editId="4D3CE8C2">
                  <wp:extent cx="2019300" cy="20288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6">
                            <a:extLst>
                              <a:ext uri="{28A0092B-C50C-407E-A947-70E740481C1C}">
                                <a14:useLocalDpi xmlns:a14="http://schemas.microsoft.com/office/drawing/2010/main" val="0"/>
                              </a:ext>
                            </a:extLst>
                          </a:blip>
                          <a:srcRect r="52953"/>
                          <a:stretch>
                            <a:fillRect/>
                          </a:stretch>
                        </pic:blipFill>
                        <pic:spPr bwMode="auto">
                          <a:xfrm>
                            <a:off x="0" y="0"/>
                            <a:ext cx="2019300" cy="2028825"/>
                          </a:xfrm>
                          <a:prstGeom prst="rect">
                            <a:avLst/>
                          </a:prstGeom>
                          <a:noFill/>
                          <a:ln>
                            <a:noFill/>
                          </a:ln>
                        </pic:spPr>
                      </pic:pic>
                    </a:graphicData>
                  </a:graphic>
                </wp:inline>
              </w:drawing>
            </w:r>
          </w:p>
        </w:tc>
        <w:tc>
          <w:tcPr>
            <w:tcW w:w="3785" w:type="dxa"/>
          </w:tcPr>
          <w:p w14:paraId="0C24E625" w14:textId="1CAA9632" w:rsidR="00F9480D" w:rsidRPr="009B4E5A" w:rsidRDefault="00256240" w:rsidP="000256DA">
            <w:pPr>
              <w:spacing w:after="0" w:line="240" w:lineRule="auto"/>
              <w:ind w:left="567" w:hanging="567"/>
              <w:rPr>
                <w:rFonts w:ascii="Times New Roman" w:hAnsi="Times New Roman"/>
                <w:color w:val="000000"/>
              </w:rPr>
            </w:pPr>
            <w:r w:rsidRPr="00E1093A">
              <w:rPr>
                <w:noProof/>
              </w:rPr>
              <mc:AlternateContent>
                <mc:Choice Requires="wps">
                  <w:drawing>
                    <wp:anchor distT="0" distB="0" distL="114300" distR="114300" simplePos="0" relativeHeight="251657263" behindDoc="0" locked="0" layoutInCell="1" allowOverlap="1" wp14:anchorId="3B967632" wp14:editId="016D1D26">
                      <wp:simplePos x="0" y="0"/>
                      <wp:positionH relativeFrom="column">
                        <wp:posOffset>895350</wp:posOffset>
                      </wp:positionH>
                      <wp:positionV relativeFrom="paragraph">
                        <wp:posOffset>115570</wp:posOffset>
                      </wp:positionV>
                      <wp:extent cx="1139825" cy="480060"/>
                      <wp:effectExtent l="0" t="0" r="0" b="0"/>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9825" cy="480060"/>
                              </a:xfrm>
                              <a:prstGeom prst="rect">
                                <a:avLst/>
                              </a:prstGeom>
                              <a:solidFill>
                                <a:sysClr val="window" lastClr="FFFFFF"/>
                              </a:solidFill>
                              <a:ln w="6350">
                                <a:noFill/>
                              </a:ln>
                            </wps:spPr>
                            <wps:txbx>
                              <w:txbxContent>
                                <w:p w14:paraId="72DE7F7C" w14:textId="77777777" w:rsidR="00E710A7" w:rsidRPr="009B4E5A" w:rsidRDefault="00E710A7" w:rsidP="00601409">
                                  <w:pPr>
                                    <w:spacing w:after="0" w:line="240" w:lineRule="auto"/>
                                    <w:rPr>
                                      <w:sz w:val="16"/>
                                      <w:szCs w:val="16"/>
                                    </w:rPr>
                                  </w:pPr>
                                  <w:r w:rsidRPr="009B4E5A">
                                    <w:rPr>
                                      <w:sz w:val="16"/>
                                      <w:szCs w:val="16"/>
                                    </w:rPr>
                                    <w:t>Liuos ilmakuplien ja ylimääräisen lääkkeen poistamisen jälkeen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67632" id="Text Box 287" o:spid="_x0000_s1183" type="#_x0000_t202" style="position:absolute;left:0;text-align:left;margin-left:70.5pt;margin-top:9.1pt;width:89.75pt;height:37.8pt;z-index:251657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" fillcolor="window" stroked="f" strokeweight=".5pt">
                      <v:textbox>
                        <w:txbxContent>
                          <w:p w14:paraId="72DE7F7C" w14:textId="77777777" w:rsidR="00E710A7" w:rsidRPr="009B4E5A" w:rsidRDefault="00E710A7" w:rsidP="00601409">
                            <w:pPr>
                              <w:spacing w:after="0" w:line="240" w:lineRule="auto"/>
                              <w:rPr>
                                <w:sz w:val="16"/>
                                <w:szCs w:val="16"/>
                              </w:rPr>
                            </w:pPr>
                            <w:r w:rsidRPr="009B4E5A">
                              <w:rPr>
                                <w:sz w:val="16"/>
                                <w:szCs w:val="16"/>
                              </w:rPr>
                              <w:t xml:space="preserve">Liuos </w:t>
                            </w:r>
                            <w:r w:rsidRPr="009B4E5A">
                              <w:rPr>
                                <w:sz w:val="16"/>
                                <w:szCs w:val="16"/>
                              </w:rPr>
                              <w:t>ilmakuplien ja ylimääräisen lääkkeen poistamisen jälkeen</w:t>
                            </w:r>
                          </w:p>
                        </w:txbxContent>
                      </v:textbox>
                    </v:shape>
                  </w:pict>
                </mc:Fallback>
              </mc:AlternateContent>
            </w:r>
          </w:p>
          <w:p w14:paraId="7E9DC306" w14:textId="1EE1DEB8" w:rsidR="00AC5B00" w:rsidRPr="009B4E5A" w:rsidRDefault="00256240" w:rsidP="000256DA">
            <w:pPr>
              <w:spacing w:after="0" w:line="240" w:lineRule="auto"/>
              <w:ind w:left="567" w:hanging="567"/>
              <w:rPr>
                <w:rFonts w:ascii="Times New Roman" w:hAnsi="Times New Roman"/>
                <w:color w:val="000000"/>
              </w:rPr>
            </w:pPr>
            <w:r w:rsidRPr="00E1093A">
              <w:rPr>
                <w:noProof/>
              </w:rPr>
              <mc:AlternateContent>
                <mc:Choice Requires="wps">
                  <w:drawing>
                    <wp:anchor distT="0" distB="0" distL="114300" distR="114300" simplePos="0" relativeHeight="251657265" behindDoc="0" locked="0" layoutInCell="1" allowOverlap="1" wp14:anchorId="16413F72" wp14:editId="78B1562B">
                      <wp:simplePos x="0" y="0"/>
                      <wp:positionH relativeFrom="column">
                        <wp:posOffset>1524000</wp:posOffset>
                      </wp:positionH>
                      <wp:positionV relativeFrom="paragraph">
                        <wp:posOffset>704850</wp:posOffset>
                      </wp:positionV>
                      <wp:extent cx="652145" cy="262255"/>
                      <wp:effectExtent l="0" t="0" r="0" b="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145" cy="262255"/>
                              </a:xfrm>
                              <a:prstGeom prst="rect">
                                <a:avLst/>
                              </a:prstGeom>
                              <a:solidFill>
                                <a:sysClr val="window" lastClr="FFFFFF"/>
                              </a:solidFill>
                              <a:ln w="6350">
                                <a:noFill/>
                              </a:ln>
                            </wps:spPr>
                            <wps:txbx>
                              <w:txbxContent>
                                <w:p w14:paraId="5C2AB519" w14:textId="77777777" w:rsidR="00E710A7" w:rsidRPr="009B4E5A" w:rsidRDefault="00E710A7" w:rsidP="00601409">
                                  <w:pPr>
                                    <w:spacing w:after="0" w:line="240" w:lineRule="auto"/>
                                    <w:rPr>
                                      <w:sz w:val="16"/>
                                      <w:szCs w:val="16"/>
                                    </w:rPr>
                                  </w:pPr>
                                  <w:r w:rsidRPr="009B4E5A">
                                    <w:rPr>
                                      <w:sz w:val="16"/>
                                      <w:szCs w:val="16"/>
                                    </w:rPr>
                                    <w:t>Annosviiva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13F72" id="Text Box 293" o:spid="_x0000_s1184" type="#_x0000_t202" style="position:absolute;left:0;text-align:left;margin-left:120pt;margin-top:55.5pt;width:51.35pt;height:20.65pt;z-index:251657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" fillcolor="window" stroked="f" strokeweight=".5pt">
                      <v:textbox>
                        <w:txbxContent>
                          <w:p w14:paraId="5C2AB519" w14:textId="77777777" w:rsidR="00E710A7" w:rsidRPr="009B4E5A" w:rsidRDefault="00E710A7" w:rsidP="00601409">
                            <w:pPr>
                              <w:spacing w:after="0" w:line="240" w:lineRule="auto"/>
                              <w:rPr>
                                <w:sz w:val="16"/>
                                <w:szCs w:val="16"/>
                              </w:rPr>
                            </w:pPr>
                            <w:r w:rsidRPr="009B4E5A">
                              <w:rPr>
                                <w:sz w:val="16"/>
                                <w:szCs w:val="16"/>
                              </w:rPr>
                              <w:t>Annosviiva</w:t>
                            </w:r>
                          </w:p>
                        </w:txbxContent>
                      </v:textbox>
                    </v:shape>
                  </w:pict>
                </mc:Fallback>
              </mc:AlternateContent>
            </w:r>
            <w:r w:rsidRPr="00E1093A">
              <w:rPr>
                <w:noProof/>
              </w:rPr>
              <mc:AlternateContent>
                <mc:Choice Requires="wps">
                  <w:drawing>
                    <wp:anchor distT="0" distB="0" distL="114300" distR="114300" simplePos="0" relativeHeight="251657262" behindDoc="0" locked="0" layoutInCell="1" allowOverlap="1" wp14:anchorId="602BC5BD" wp14:editId="659ADF15">
                      <wp:simplePos x="0" y="0"/>
                      <wp:positionH relativeFrom="column">
                        <wp:posOffset>12700</wp:posOffset>
                      </wp:positionH>
                      <wp:positionV relativeFrom="paragraph">
                        <wp:posOffset>21590</wp:posOffset>
                      </wp:positionV>
                      <wp:extent cx="818515" cy="455930"/>
                      <wp:effectExtent l="0" t="0" r="0" b="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8515" cy="455930"/>
                              </a:xfrm>
                              <a:prstGeom prst="rect">
                                <a:avLst/>
                              </a:prstGeom>
                              <a:solidFill>
                                <a:sysClr val="window" lastClr="FFFFFF"/>
                              </a:solidFill>
                              <a:ln w="6350">
                                <a:noFill/>
                              </a:ln>
                            </wps:spPr>
                            <wps:txbx>
                              <w:txbxContent>
                                <w:p w14:paraId="58971165" w14:textId="77777777" w:rsidR="00E710A7" w:rsidRPr="009B4E5A" w:rsidRDefault="00E710A7" w:rsidP="004B7613">
                                  <w:pPr>
                                    <w:spacing w:after="0" w:line="240" w:lineRule="auto"/>
                                    <w:rPr>
                                      <w:sz w:val="16"/>
                                      <w:szCs w:val="16"/>
                                    </w:rPr>
                                  </w:pPr>
                                  <w:r w:rsidRPr="009B4E5A">
                                    <w:rPr>
                                      <w:sz w:val="16"/>
                                      <w:szCs w:val="16"/>
                                    </w:rPr>
                                    <w:t>Männän kartiomainen kärki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BC5BD" id="Text Box 284" o:spid="_x0000_s1185" type="#_x0000_t202" style="position:absolute;left:0;text-align:left;margin-left:1pt;margin-top:1.7pt;width:64.45pt;height:35.9pt;z-index:251657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" fillcolor="window" stroked="f" strokeweight=".5pt">
                      <v:textbox>
                        <w:txbxContent>
                          <w:p w14:paraId="58971165" w14:textId="77777777" w:rsidR="00E710A7" w:rsidRPr="009B4E5A" w:rsidRDefault="00E710A7" w:rsidP="004B7613">
                            <w:pPr>
                              <w:spacing w:after="0" w:line="240" w:lineRule="auto"/>
                              <w:rPr>
                                <w:sz w:val="16"/>
                                <w:szCs w:val="16"/>
                              </w:rPr>
                            </w:pPr>
                            <w:r w:rsidRPr="009B4E5A">
                              <w:rPr>
                                <w:sz w:val="16"/>
                                <w:szCs w:val="16"/>
                              </w:rPr>
                              <w:t>Männän kartiomainen kärki</w:t>
                            </w:r>
                          </w:p>
                        </w:txbxContent>
                      </v:textbox>
                    </v:shape>
                  </w:pict>
                </mc:Fallback>
              </mc:AlternateContent>
            </w:r>
            <w:r w:rsidRPr="00E1093A">
              <w:rPr>
                <w:noProof/>
              </w:rPr>
              <mc:AlternateContent>
                <mc:Choice Requires="wps">
                  <w:drawing>
                    <wp:anchor distT="0" distB="0" distL="114300" distR="114300" simplePos="0" relativeHeight="251657264" behindDoc="0" locked="0" layoutInCell="1" allowOverlap="1" wp14:anchorId="0A4DCEE3" wp14:editId="5203D93A">
                      <wp:simplePos x="0" y="0"/>
                      <wp:positionH relativeFrom="column">
                        <wp:posOffset>-50800</wp:posOffset>
                      </wp:positionH>
                      <wp:positionV relativeFrom="paragraph">
                        <wp:posOffset>449580</wp:posOffset>
                      </wp:positionV>
                      <wp:extent cx="683260" cy="540385"/>
                      <wp:effectExtent l="0" t="0" r="0"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260" cy="540385"/>
                              </a:xfrm>
                              <a:prstGeom prst="rect">
                                <a:avLst/>
                              </a:prstGeom>
                              <a:solidFill>
                                <a:sysClr val="window" lastClr="FFFFFF"/>
                              </a:solidFill>
                              <a:ln w="6350">
                                <a:noFill/>
                              </a:ln>
                            </wps:spPr>
                            <wps:txbx>
                              <w:txbxContent>
                                <w:p w14:paraId="62024AE3" w14:textId="77777777" w:rsidR="00E710A7" w:rsidRPr="009B4E5A" w:rsidRDefault="00E710A7" w:rsidP="00601409">
                                  <w:pPr>
                                    <w:spacing w:after="0" w:line="240" w:lineRule="auto"/>
                                    <w:rPr>
                                      <w:sz w:val="16"/>
                                      <w:szCs w:val="16"/>
                                    </w:rPr>
                                  </w:pPr>
                                  <w:r w:rsidRPr="009B4E5A">
                                    <w:rPr>
                                      <w:sz w:val="16"/>
                                      <w:szCs w:val="16"/>
                                    </w:rPr>
                                    <w:t>Männän kärjen kanta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DCEE3" id="Text Box 290" o:spid="_x0000_s1186" type="#_x0000_t202" style="position:absolute;left:0;text-align:left;margin-left:-4pt;margin-top:35.4pt;width:53.8pt;height:42.55pt;z-index:25165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" fillcolor="window" stroked="f" strokeweight=".5pt">
                      <v:textbox>
                        <w:txbxContent>
                          <w:p w14:paraId="62024AE3" w14:textId="77777777" w:rsidR="00E710A7" w:rsidRPr="009B4E5A" w:rsidRDefault="00E710A7" w:rsidP="00601409">
                            <w:pPr>
                              <w:spacing w:after="0" w:line="240" w:lineRule="auto"/>
                              <w:rPr>
                                <w:sz w:val="16"/>
                                <w:szCs w:val="16"/>
                              </w:rPr>
                            </w:pPr>
                            <w:r w:rsidRPr="009B4E5A">
                              <w:rPr>
                                <w:sz w:val="16"/>
                                <w:szCs w:val="16"/>
                              </w:rPr>
                              <w:t xml:space="preserve">Männän </w:t>
                            </w:r>
                            <w:r w:rsidRPr="009B4E5A">
                              <w:rPr>
                                <w:sz w:val="16"/>
                                <w:szCs w:val="16"/>
                              </w:rPr>
                              <w:t>kärjen kanta</w:t>
                            </w:r>
                          </w:p>
                        </w:txbxContent>
                      </v:textbox>
                    </v:shape>
                  </w:pict>
                </mc:Fallback>
              </mc:AlternateContent>
            </w:r>
            <w:r w:rsidRPr="00E1093A">
              <w:rPr>
                <w:noProof/>
              </w:rPr>
              <w:drawing>
                <wp:inline distT="0" distB="0" distL="0" distR="0" wp14:anchorId="3C595CFE" wp14:editId="71A544B6">
                  <wp:extent cx="2028825" cy="20288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6">
                            <a:extLst>
                              <a:ext uri="{28A0092B-C50C-407E-A947-70E740481C1C}">
                                <a14:useLocalDpi xmlns:a14="http://schemas.microsoft.com/office/drawing/2010/main" val="0"/>
                              </a:ext>
                            </a:extLst>
                          </a:blip>
                          <a:srcRect l="52756"/>
                          <a:stretch>
                            <a:fillRect/>
                          </a:stretch>
                        </pic:blipFill>
                        <pic:spPr bwMode="auto">
                          <a:xfrm>
                            <a:off x="0" y="0"/>
                            <a:ext cx="2028825" cy="2028825"/>
                          </a:xfrm>
                          <a:prstGeom prst="rect">
                            <a:avLst/>
                          </a:prstGeom>
                          <a:noFill/>
                          <a:ln>
                            <a:noFill/>
                          </a:ln>
                        </pic:spPr>
                      </pic:pic>
                    </a:graphicData>
                  </a:graphic>
                </wp:inline>
              </w:drawing>
            </w:r>
          </w:p>
        </w:tc>
      </w:tr>
      <w:tr w:rsidR="00A723C4" w:rsidRPr="009B4E5A" w14:paraId="1C875F52" w14:textId="77777777" w:rsidTr="00433858">
        <w:trPr>
          <w:trHeight w:val="1009"/>
        </w:trPr>
        <w:tc>
          <w:tcPr>
            <w:tcW w:w="515" w:type="dxa"/>
          </w:tcPr>
          <w:p w14:paraId="5E0A56F7" w14:textId="77777777" w:rsidR="00A723C4" w:rsidRPr="009B4E5A" w:rsidRDefault="00A723C4" w:rsidP="000256DA">
            <w:pPr>
              <w:spacing w:after="0" w:line="240" w:lineRule="auto"/>
              <w:ind w:left="567" w:hanging="567"/>
              <w:rPr>
                <w:rFonts w:ascii="Times New Roman" w:hAnsi="Times New Roman"/>
                <w:color w:val="000000"/>
              </w:rPr>
            </w:pPr>
            <w:r w:rsidRPr="009B4E5A">
              <w:rPr>
                <w:rFonts w:ascii="Times New Roman" w:hAnsi="Times New Roman"/>
                <w:color w:val="000000"/>
              </w:rPr>
              <w:t>8.</w:t>
            </w:r>
          </w:p>
        </w:tc>
        <w:tc>
          <w:tcPr>
            <w:tcW w:w="8623" w:type="dxa"/>
            <w:gridSpan w:val="2"/>
          </w:tcPr>
          <w:p w14:paraId="4DB7392A" w14:textId="65BFFF2D" w:rsidR="00A723C4" w:rsidRPr="009B4E5A" w:rsidRDefault="00A723C4" w:rsidP="000256DA">
            <w:pPr>
              <w:spacing w:after="0" w:line="240" w:lineRule="auto"/>
              <w:rPr>
                <w:rFonts w:ascii="Times New Roman" w:hAnsi="Times New Roman"/>
                <w:color w:val="000000"/>
              </w:rPr>
            </w:pPr>
            <w:r w:rsidRPr="009B4E5A">
              <w:rPr>
                <w:rFonts w:ascii="Times New Roman" w:hAnsi="Times New Roman"/>
                <w:color w:val="000000"/>
              </w:rPr>
              <w:t xml:space="preserve">Injisoi painaen mäntää varovasti ja tasaisella paineella. Älä käytä ylimääräistä voimaa, kun mäntä on painettu ruiskun pohjaan. </w:t>
            </w:r>
            <w:r w:rsidRPr="009B4E5A">
              <w:rPr>
                <w:rFonts w:ascii="Times New Roman" w:hAnsi="Times New Roman"/>
                <w:b/>
                <w:bCs/>
                <w:color w:val="000000"/>
              </w:rPr>
              <w:t>Älä anna ruiskussa havaittua jäännösliuosta.</w:t>
            </w:r>
          </w:p>
          <w:p w14:paraId="0918EEA2" w14:textId="77777777" w:rsidR="00A723C4" w:rsidRPr="009B4E5A" w:rsidRDefault="00A723C4" w:rsidP="000256DA">
            <w:pPr>
              <w:spacing w:after="0" w:line="240" w:lineRule="auto"/>
              <w:rPr>
                <w:rFonts w:ascii="Times New Roman" w:hAnsi="Times New Roman"/>
                <w:color w:val="000000"/>
              </w:rPr>
            </w:pPr>
          </w:p>
        </w:tc>
      </w:tr>
      <w:tr w:rsidR="00F9480D" w:rsidRPr="009B4E5A" w14:paraId="1CF9D684" w14:textId="77777777" w:rsidTr="00433858">
        <w:trPr>
          <w:trHeight w:val="1009"/>
        </w:trPr>
        <w:tc>
          <w:tcPr>
            <w:tcW w:w="515" w:type="dxa"/>
          </w:tcPr>
          <w:p w14:paraId="1060958C" w14:textId="77777777" w:rsidR="00F9480D" w:rsidRPr="009B4E5A" w:rsidRDefault="00A723C4" w:rsidP="000256DA">
            <w:pPr>
              <w:spacing w:after="0" w:line="240" w:lineRule="auto"/>
              <w:ind w:left="567" w:hanging="567"/>
              <w:rPr>
                <w:rFonts w:ascii="Times New Roman" w:hAnsi="Times New Roman"/>
                <w:color w:val="000000"/>
              </w:rPr>
            </w:pPr>
            <w:r w:rsidRPr="009B4E5A">
              <w:rPr>
                <w:rFonts w:ascii="Times New Roman" w:hAnsi="Times New Roman"/>
                <w:color w:val="000000"/>
              </w:rPr>
              <w:t>9</w:t>
            </w:r>
            <w:r w:rsidR="00F9480D" w:rsidRPr="009B4E5A">
              <w:rPr>
                <w:rFonts w:ascii="Times New Roman" w:hAnsi="Times New Roman"/>
                <w:color w:val="000000"/>
              </w:rPr>
              <w:t xml:space="preserve">. </w:t>
            </w:r>
          </w:p>
        </w:tc>
        <w:tc>
          <w:tcPr>
            <w:tcW w:w="8623" w:type="dxa"/>
            <w:gridSpan w:val="2"/>
          </w:tcPr>
          <w:p w14:paraId="6455DDA5" w14:textId="77777777" w:rsidR="00F9480D" w:rsidRPr="009B4E5A" w:rsidRDefault="00F9480D" w:rsidP="000256DA">
            <w:pPr>
              <w:spacing w:after="0" w:line="240" w:lineRule="auto"/>
              <w:rPr>
                <w:rFonts w:ascii="Times New Roman" w:hAnsi="Times New Roman"/>
                <w:color w:val="000000"/>
              </w:rPr>
            </w:pPr>
            <w:r w:rsidRPr="009B4E5A">
              <w:rPr>
                <w:rFonts w:ascii="Times New Roman" w:hAnsi="Times New Roman"/>
                <w:color w:val="000000"/>
              </w:rPr>
              <w:t xml:space="preserve">Esitäytetty ruisku on </w:t>
            </w:r>
            <w:r w:rsidR="00084079" w:rsidRPr="009B4E5A">
              <w:rPr>
                <w:rFonts w:ascii="Times New Roman" w:hAnsi="Times New Roman"/>
                <w:color w:val="000000"/>
              </w:rPr>
              <w:t xml:space="preserve">tarkoitettu vain </w:t>
            </w:r>
            <w:r w:rsidRPr="009B4E5A">
              <w:rPr>
                <w:rFonts w:ascii="Times New Roman" w:hAnsi="Times New Roman"/>
                <w:color w:val="000000"/>
              </w:rPr>
              <w:t>kertakäyttö</w:t>
            </w:r>
            <w:r w:rsidR="000F638E" w:rsidRPr="009B4E5A">
              <w:rPr>
                <w:rFonts w:ascii="Times New Roman" w:hAnsi="Times New Roman"/>
                <w:color w:val="000000"/>
              </w:rPr>
              <w:t>ön</w:t>
            </w:r>
            <w:r w:rsidRPr="009B4E5A">
              <w:rPr>
                <w:rFonts w:ascii="Times New Roman" w:hAnsi="Times New Roman"/>
                <w:color w:val="000000"/>
              </w:rPr>
              <w:t>.</w:t>
            </w:r>
            <w:r w:rsidR="00084079" w:rsidRPr="009B4E5A">
              <w:rPr>
                <w:rFonts w:ascii="Times New Roman" w:hAnsi="Times New Roman"/>
                <w:color w:val="000000"/>
              </w:rPr>
              <w:t xml:space="preserve"> </w:t>
            </w:r>
            <w:r w:rsidR="000F638E" w:rsidRPr="009B4E5A">
              <w:rPr>
                <w:rFonts w:ascii="Times New Roman" w:hAnsi="Times New Roman"/>
                <w:color w:val="000000"/>
              </w:rPr>
              <w:t>Useiden annosten ottaminen esitäytetystä ruiskusta voi lisätä kontaminaation riskiä ja sen seurauksena infektion riskiä.</w:t>
            </w:r>
          </w:p>
          <w:p w14:paraId="4D24EF36" w14:textId="77777777" w:rsidR="00F9480D" w:rsidRPr="009B4E5A" w:rsidRDefault="00F9480D" w:rsidP="000256DA">
            <w:pPr>
              <w:spacing w:after="0" w:line="240" w:lineRule="auto"/>
              <w:rPr>
                <w:rFonts w:ascii="Times New Roman" w:hAnsi="Times New Roman"/>
                <w:color w:val="000000"/>
              </w:rPr>
            </w:pPr>
            <w:r w:rsidRPr="009B4E5A">
              <w:rPr>
                <w:rFonts w:ascii="Times New Roman" w:hAnsi="Times New Roman"/>
                <w:color w:val="000000"/>
              </w:rPr>
              <w:t>Käyttämätön lääkevalmiste tai jäte on hävitettävä paikallisten vaatimusten mukaisesti.</w:t>
            </w:r>
          </w:p>
        </w:tc>
      </w:tr>
    </w:tbl>
    <w:p w14:paraId="37A74F02" w14:textId="6EB49C77" w:rsidR="001E429E" w:rsidRPr="009B4E5A" w:rsidRDefault="001E429E" w:rsidP="000256DA">
      <w:pPr>
        <w:spacing w:after="0" w:line="240" w:lineRule="auto"/>
        <w:ind w:left="567" w:hanging="567"/>
        <w:rPr>
          <w:rFonts w:ascii="Times New Roman" w:hAnsi="Times New Roman"/>
          <w:color w:val="000000"/>
        </w:rPr>
      </w:pPr>
    </w:p>
    <w:p w14:paraId="2A398C44" w14:textId="306300C0" w:rsidR="00FE2B05" w:rsidRPr="009B4E5A" w:rsidRDefault="001E429E" w:rsidP="00856CCD">
      <w:pPr>
        <w:spacing w:after="0" w:line="240" w:lineRule="auto"/>
        <w:jc w:val="center"/>
        <w:rPr>
          <w:rFonts w:ascii="Times New Roman" w:hAnsi="Times New Roman"/>
          <w:color w:val="000000"/>
        </w:rPr>
      </w:pPr>
      <w:r w:rsidRPr="009B4E5A">
        <w:rPr>
          <w:rFonts w:ascii="Times New Roman" w:hAnsi="Times New Roman"/>
          <w:color w:val="000000"/>
        </w:rPr>
        <w:br w:type="page"/>
      </w:r>
      <w:r w:rsidR="00FE2B05" w:rsidRPr="009B4E5A">
        <w:rPr>
          <w:rFonts w:ascii="Times New Roman" w:hAnsi="Times New Roman"/>
          <w:b/>
          <w:color w:val="000000"/>
        </w:rPr>
        <w:t>Pakkausseloste: Tietoa ennenaikaisesti syntyneiden vauvojen huoltajille</w:t>
      </w:r>
    </w:p>
    <w:p w14:paraId="7CC6DC6C" w14:textId="77777777" w:rsidR="00FE2B05" w:rsidRPr="009B4E5A" w:rsidRDefault="00FE2B05" w:rsidP="00FE2B05">
      <w:pPr>
        <w:numPr>
          <w:ilvl w:val="12"/>
          <w:numId w:val="0"/>
        </w:numPr>
        <w:spacing w:after="0" w:line="240" w:lineRule="auto"/>
        <w:rPr>
          <w:rFonts w:ascii="Times New Roman" w:hAnsi="Times New Roman"/>
          <w:i/>
          <w:color w:val="000000"/>
        </w:rPr>
      </w:pPr>
    </w:p>
    <w:p w14:paraId="740325A0" w14:textId="77777777" w:rsidR="00FE2B05" w:rsidRPr="009B4E5A" w:rsidRDefault="00FE2B05" w:rsidP="00FE2B05">
      <w:pPr>
        <w:numPr>
          <w:ilvl w:val="12"/>
          <w:numId w:val="0"/>
        </w:numPr>
        <w:spacing w:after="0" w:line="240" w:lineRule="auto"/>
        <w:jc w:val="center"/>
        <w:outlineLvl w:val="1"/>
        <w:rPr>
          <w:rFonts w:ascii="Times New Roman" w:hAnsi="Times New Roman"/>
          <w:b/>
          <w:color w:val="000000"/>
        </w:rPr>
      </w:pPr>
      <w:r w:rsidRPr="009B4E5A">
        <w:rPr>
          <w:rFonts w:ascii="Times New Roman" w:hAnsi="Times New Roman"/>
          <w:b/>
          <w:color w:val="000000"/>
        </w:rPr>
        <w:t>Eylea 40 mg/ml injektioneste, liuos, esitäytetyssä ruiskussa</w:t>
      </w:r>
    </w:p>
    <w:p w14:paraId="37C757D9" w14:textId="77777777" w:rsidR="00FE2B05" w:rsidRPr="009B4E5A" w:rsidRDefault="00FE2B05" w:rsidP="00FE2B05">
      <w:pPr>
        <w:numPr>
          <w:ilvl w:val="12"/>
          <w:numId w:val="0"/>
        </w:numPr>
        <w:spacing w:after="0" w:line="240" w:lineRule="auto"/>
        <w:jc w:val="center"/>
        <w:rPr>
          <w:rFonts w:ascii="Times New Roman" w:hAnsi="Times New Roman"/>
          <w:color w:val="000000"/>
        </w:rPr>
      </w:pPr>
      <w:r w:rsidRPr="009B4E5A">
        <w:rPr>
          <w:rFonts w:ascii="Times New Roman" w:hAnsi="Times New Roman"/>
          <w:color w:val="000000"/>
        </w:rPr>
        <w:t>aflibersepti</w:t>
      </w:r>
    </w:p>
    <w:p w14:paraId="7581E8E2" w14:textId="77777777" w:rsidR="00FE2B05" w:rsidRPr="009B4E5A" w:rsidRDefault="00FE2B05" w:rsidP="00FE2B05">
      <w:pPr>
        <w:numPr>
          <w:ilvl w:val="12"/>
          <w:numId w:val="0"/>
        </w:numPr>
        <w:spacing w:after="0" w:line="240" w:lineRule="auto"/>
        <w:rPr>
          <w:rFonts w:ascii="Times New Roman" w:hAnsi="Times New Roman"/>
          <w:color w:val="000000"/>
        </w:rPr>
      </w:pPr>
    </w:p>
    <w:p w14:paraId="13D02A21" w14:textId="77777777" w:rsidR="00FE2B05" w:rsidRPr="009B4E5A" w:rsidRDefault="00FE2B05" w:rsidP="00FE2B05">
      <w:pPr>
        <w:suppressAutoHyphens/>
        <w:spacing w:after="0" w:line="240" w:lineRule="auto"/>
        <w:rPr>
          <w:rFonts w:ascii="Times New Roman" w:hAnsi="Times New Roman"/>
          <w:b/>
          <w:bCs/>
          <w:color w:val="000000"/>
        </w:rPr>
      </w:pPr>
      <w:r w:rsidRPr="009B4E5A">
        <w:rPr>
          <w:rFonts w:ascii="Times New Roman" w:hAnsi="Times New Roman"/>
          <w:b/>
          <w:bCs/>
          <w:color w:val="000000"/>
        </w:rPr>
        <w:t>ENNENAIKAISESTI SYNTYNEET VAUVAT</w:t>
      </w:r>
    </w:p>
    <w:p w14:paraId="33ECE990" w14:textId="77777777" w:rsidR="00FE2B05" w:rsidRPr="009B4E5A" w:rsidRDefault="00FE2B05" w:rsidP="00FE2B05">
      <w:pPr>
        <w:suppressAutoHyphens/>
        <w:spacing w:after="0" w:line="240" w:lineRule="auto"/>
        <w:rPr>
          <w:rFonts w:ascii="Times New Roman" w:hAnsi="Times New Roman"/>
          <w:b/>
          <w:bCs/>
        </w:rPr>
      </w:pPr>
    </w:p>
    <w:p w14:paraId="430E8878" w14:textId="78818AF2" w:rsidR="00923D61" w:rsidRPr="009B4E5A" w:rsidRDefault="00923D61" w:rsidP="00923D61">
      <w:pPr>
        <w:pBdr>
          <w:top w:val="single" w:sz="4" w:space="1" w:color="auto"/>
          <w:left w:val="single" w:sz="4" w:space="4" w:color="auto"/>
          <w:bottom w:val="single" w:sz="4" w:space="1" w:color="auto"/>
          <w:right w:val="single" w:sz="4" w:space="4" w:color="auto"/>
        </w:pBdr>
        <w:suppressAutoHyphens/>
        <w:spacing w:after="0" w:line="240" w:lineRule="auto"/>
        <w:rPr>
          <w:rFonts w:ascii="Times New Roman" w:hAnsi="Times New Roman"/>
          <w:b/>
        </w:rPr>
      </w:pPr>
      <w:r w:rsidRPr="009B4E5A">
        <w:rPr>
          <w:rFonts w:ascii="Times New Roman" w:hAnsi="Times New Roman"/>
          <w:highlight w:val="lightGray"/>
        </w:rPr>
        <w:t>Tietoa aikuispotilaalle löytyy tämän pakkausselosteen toiselta puolelta. [yksikielinen pakkausseloste]</w:t>
      </w:r>
      <w:r w:rsidRPr="009B4E5A">
        <w:rPr>
          <w:rFonts w:ascii="Times New Roman" w:hAnsi="Times New Roman"/>
          <w:highlight w:val="lightGray"/>
        </w:rPr>
        <w:br/>
      </w:r>
      <w:r w:rsidRPr="009B4E5A">
        <w:rPr>
          <w:rFonts w:ascii="Times New Roman" w:hAnsi="Times New Roman"/>
          <w:highlight w:val="lightGray"/>
        </w:rPr>
        <w:br/>
        <w:t>Tietoa aikuispotilaalle löytyy tämän pakkausselosteen yläosasta</w:t>
      </w:r>
      <w:r w:rsidRPr="009B4E5A">
        <w:rPr>
          <w:rFonts w:ascii="Times New Roman" w:hAnsi="Times New Roman"/>
          <w:highlight w:val="lightGray"/>
          <w:shd w:val="clear" w:color="auto" w:fill="D9D9D9" w:themeFill="background1" w:themeFillShade="D9"/>
        </w:rPr>
        <w:t>.</w:t>
      </w:r>
      <w:r w:rsidRPr="009B4E5A">
        <w:rPr>
          <w:rFonts w:ascii="Times New Roman" w:hAnsi="Times New Roman"/>
          <w:shd w:val="clear" w:color="auto" w:fill="D9D9D9" w:themeFill="background1" w:themeFillShade="D9"/>
        </w:rPr>
        <w:t xml:space="preserve"> </w:t>
      </w:r>
      <w:r w:rsidRPr="009B4E5A">
        <w:rPr>
          <w:rFonts w:ascii="Times New Roman" w:hAnsi="Times New Roman"/>
          <w:highlight w:val="lightGray"/>
        </w:rPr>
        <w:t xml:space="preserve">[kaksi- tai useampikielinen pakkausseloste] </w:t>
      </w:r>
    </w:p>
    <w:p w14:paraId="1635B940" w14:textId="77777777" w:rsidR="00FE2B05" w:rsidRPr="009B4E5A" w:rsidRDefault="00FE2B05" w:rsidP="00FE2B05">
      <w:pPr>
        <w:suppressAutoHyphens/>
        <w:spacing w:after="0" w:line="240" w:lineRule="auto"/>
        <w:rPr>
          <w:rFonts w:ascii="Times New Roman" w:hAnsi="Times New Roman"/>
          <w:color w:val="000000"/>
        </w:rPr>
      </w:pPr>
    </w:p>
    <w:p w14:paraId="26107E9B" w14:textId="77777777" w:rsidR="00FE2B05" w:rsidRPr="009B4E5A" w:rsidRDefault="00FE2B05" w:rsidP="00FE2B05">
      <w:pPr>
        <w:suppressAutoHyphens/>
        <w:spacing w:after="0" w:line="240" w:lineRule="auto"/>
        <w:rPr>
          <w:rFonts w:ascii="Times New Roman" w:hAnsi="Times New Roman"/>
          <w:color w:val="000000"/>
        </w:rPr>
      </w:pPr>
      <w:r w:rsidRPr="009B4E5A">
        <w:rPr>
          <w:rFonts w:ascii="Times New Roman" w:hAnsi="Times New Roman"/>
          <w:b/>
          <w:color w:val="000000"/>
        </w:rPr>
        <w:t>Lue tämä pakkausseloste huolellisesti ennen kuin vauva saa tätä lääkettä, sillä se sisältää sinulle tärkeitä tietoja.</w:t>
      </w:r>
    </w:p>
    <w:p w14:paraId="61D5B62E" w14:textId="77777777" w:rsidR="00FE2B05" w:rsidRPr="009B4E5A" w:rsidRDefault="00FE2B05" w:rsidP="00FE2B05">
      <w:pPr>
        <w:spacing w:after="0" w:line="240" w:lineRule="auto"/>
        <w:ind w:left="567" w:right="-2" w:hanging="567"/>
        <w:rPr>
          <w:rFonts w:ascii="Times New Roman" w:hAnsi="Times New Roman"/>
          <w:color w:val="000000"/>
        </w:rPr>
      </w:pPr>
      <w:r w:rsidRPr="009B4E5A">
        <w:rPr>
          <w:rFonts w:ascii="Times New Roman" w:hAnsi="Times New Roman"/>
          <w:color w:val="000000"/>
        </w:rPr>
        <w:t>-</w:t>
      </w:r>
      <w:r w:rsidRPr="009B4E5A">
        <w:rPr>
          <w:rFonts w:ascii="Times New Roman" w:hAnsi="Times New Roman"/>
          <w:color w:val="000000"/>
        </w:rPr>
        <w:tab/>
        <w:t>Säilytä tämä pakkausseloste. Voit tarvita sitä myöhemmin.</w:t>
      </w:r>
    </w:p>
    <w:p w14:paraId="5EBAF38D" w14:textId="77777777" w:rsidR="00FE2B05" w:rsidRPr="009B4E5A" w:rsidRDefault="00FE2B05" w:rsidP="00FE2B05">
      <w:pPr>
        <w:spacing w:after="0" w:line="240" w:lineRule="auto"/>
        <w:ind w:left="567" w:right="-2" w:hanging="567"/>
        <w:rPr>
          <w:rFonts w:ascii="Times New Roman" w:hAnsi="Times New Roman"/>
          <w:color w:val="000000"/>
        </w:rPr>
      </w:pPr>
      <w:r w:rsidRPr="009B4E5A">
        <w:rPr>
          <w:rFonts w:ascii="Times New Roman" w:hAnsi="Times New Roman"/>
          <w:color w:val="000000"/>
        </w:rPr>
        <w:t>-</w:t>
      </w:r>
      <w:r w:rsidRPr="009B4E5A">
        <w:rPr>
          <w:rFonts w:ascii="Times New Roman" w:hAnsi="Times New Roman"/>
          <w:color w:val="000000"/>
        </w:rPr>
        <w:tab/>
        <w:t>Jos sinulla on kysyttävää, käänny vauvan lääkärin puoleen.</w:t>
      </w:r>
    </w:p>
    <w:p w14:paraId="451E5731" w14:textId="77777777" w:rsidR="00FE2B05" w:rsidRPr="009B4E5A" w:rsidRDefault="00FE2B05" w:rsidP="00FE2B05">
      <w:pPr>
        <w:spacing w:after="0" w:line="240" w:lineRule="auto"/>
        <w:ind w:left="567" w:right="-2" w:hanging="567"/>
        <w:rPr>
          <w:rFonts w:ascii="Times New Roman" w:hAnsi="Times New Roman"/>
          <w:color w:val="000000"/>
        </w:rPr>
      </w:pPr>
      <w:r w:rsidRPr="009B4E5A">
        <w:rPr>
          <w:rFonts w:ascii="Times New Roman" w:hAnsi="Times New Roman"/>
          <w:color w:val="000000"/>
        </w:rPr>
        <w:t>-</w:t>
      </w:r>
      <w:r w:rsidRPr="009B4E5A">
        <w:rPr>
          <w:rFonts w:ascii="Times New Roman" w:hAnsi="Times New Roman"/>
          <w:color w:val="000000"/>
        </w:rPr>
        <w:tab/>
        <w:t>Jos havaitset haittavaikutuksiin viittaavia oireita, kerro niistä vauvan lääkärille. Tämä koskee myös sellaisia mahdollisia oireita ja haittavaikutuksia, joita ei ole mainittu tässä pakkausselosteessa. Ks. kohta 4.</w:t>
      </w:r>
    </w:p>
    <w:p w14:paraId="3803CD04" w14:textId="77777777" w:rsidR="00FE2B05" w:rsidRPr="009B4E5A" w:rsidRDefault="00FE2B05" w:rsidP="00FE2B05">
      <w:pPr>
        <w:numPr>
          <w:ilvl w:val="12"/>
          <w:numId w:val="0"/>
        </w:numPr>
        <w:spacing w:after="0" w:line="240" w:lineRule="auto"/>
        <w:ind w:right="-2"/>
        <w:rPr>
          <w:rFonts w:ascii="Times New Roman" w:hAnsi="Times New Roman"/>
          <w:i/>
          <w:color w:val="000000"/>
        </w:rPr>
      </w:pPr>
    </w:p>
    <w:p w14:paraId="04DCE09B" w14:textId="77777777" w:rsidR="00FE2B05" w:rsidRPr="009B4E5A" w:rsidRDefault="00FE2B05" w:rsidP="00FE2B05">
      <w:pPr>
        <w:spacing w:after="0" w:line="240" w:lineRule="auto"/>
        <w:ind w:right="-2"/>
        <w:rPr>
          <w:rFonts w:ascii="Times New Roman" w:hAnsi="Times New Roman"/>
          <w:color w:val="000000"/>
        </w:rPr>
      </w:pPr>
    </w:p>
    <w:p w14:paraId="28A15F18" w14:textId="77777777" w:rsidR="00FE2B05" w:rsidRPr="009B4E5A" w:rsidRDefault="00FE2B05" w:rsidP="00FE2B05">
      <w:pPr>
        <w:keepNext/>
        <w:numPr>
          <w:ilvl w:val="12"/>
          <w:numId w:val="0"/>
        </w:numPr>
        <w:spacing w:after="0" w:line="240" w:lineRule="auto"/>
        <w:ind w:right="-2"/>
        <w:rPr>
          <w:rFonts w:ascii="Times New Roman" w:hAnsi="Times New Roman"/>
          <w:color w:val="000000"/>
        </w:rPr>
      </w:pPr>
      <w:r w:rsidRPr="009B4E5A">
        <w:rPr>
          <w:rFonts w:ascii="Times New Roman" w:hAnsi="Times New Roman"/>
          <w:b/>
          <w:color w:val="000000"/>
        </w:rPr>
        <w:t>Tässä pakkausselosteessa kerrotaan:</w:t>
      </w:r>
    </w:p>
    <w:p w14:paraId="51C9EBD1" w14:textId="77777777" w:rsidR="00FE2B05" w:rsidRPr="009B4E5A" w:rsidRDefault="00FE2B05" w:rsidP="00FE2B05">
      <w:pPr>
        <w:numPr>
          <w:ilvl w:val="12"/>
          <w:numId w:val="0"/>
        </w:numPr>
        <w:spacing w:after="0" w:line="240" w:lineRule="auto"/>
        <w:ind w:left="567" w:right="-29" w:hanging="567"/>
        <w:rPr>
          <w:rFonts w:ascii="Times New Roman" w:hAnsi="Times New Roman"/>
          <w:color w:val="000000"/>
        </w:rPr>
      </w:pPr>
      <w:r w:rsidRPr="009B4E5A">
        <w:rPr>
          <w:rFonts w:ascii="Times New Roman" w:hAnsi="Times New Roman"/>
          <w:color w:val="000000"/>
        </w:rPr>
        <w:t>1.</w:t>
      </w:r>
      <w:r w:rsidRPr="009B4E5A">
        <w:rPr>
          <w:rFonts w:ascii="Times New Roman" w:hAnsi="Times New Roman"/>
          <w:color w:val="000000"/>
        </w:rPr>
        <w:tab/>
        <w:t>Mitä Eylea on ja mihin sitä käytetään</w:t>
      </w:r>
    </w:p>
    <w:p w14:paraId="4A68916F" w14:textId="77777777" w:rsidR="00FE2B05" w:rsidRPr="009B4E5A" w:rsidRDefault="00FE2B05" w:rsidP="00FE2B05">
      <w:pPr>
        <w:numPr>
          <w:ilvl w:val="12"/>
          <w:numId w:val="0"/>
        </w:numPr>
        <w:spacing w:after="0" w:line="240" w:lineRule="auto"/>
        <w:ind w:left="567" w:right="-29" w:hanging="567"/>
        <w:rPr>
          <w:rFonts w:ascii="Times New Roman" w:hAnsi="Times New Roman"/>
          <w:color w:val="000000"/>
        </w:rPr>
      </w:pPr>
      <w:r w:rsidRPr="009B4E5A">
        <w:rPr>
          <w:rFonts w:ascii="Times New Roman" w:hAnsi="Times New Roman"/>
          <w:color w:val="000000"/>
        </w:rPr>
        <w:t>2.</w:t>
      </w:r>
      <w:r w:rsidRPr="009B4E5A">
        <w:rPr>
          <w:rFonts w:ascii="Times New Roman" w:hAnsi="Times New Roman"/>
          <w:color w:val="000000"/>
        </w:rPr>
        <w:tab/>
        <w:t>Mitä sinun on tiedettävä, ennen kuin vauva saa Eylea-valmistetta</w:t>
      </w:r>
    </w:p>
    <w:p w14:paraId="28A0275E" w14:textId="77777777" w:rsidR="00FE2B05" w:rsidRPr="009B4E5A" w:rsidRDefault="00FE2B05" w:rsidP="00FE2B05">
      <w:pPr>
        <w:numPr>
          <w:ilvl w:val="12"/>
          <w:numId w:val="0"/>
        </w:numPr>
        <w:spacing w:after="0" w:line="240" w:lineRule="auto"/>
        <w:ind w:left="567" w:right="-29" w:hanging="567"/>
        <w:rPr>
          <w:rFonts w:ascii="Times New Roman" w:hAnsi="Times New Roman"/>
          <w:color w:val="000000"/>
        </w:rPr>
      </w:pPr>
      <w:r w:rsidRPr="009B4E5A">
        <w:rPr>
          <w:rFonts w:ascii="Times New Roman" w:hAnsi="Times New Roman"/>
          <w:color w:val="000000"/>
        </w:rPr>
        <w:t>3.</w:t>
      </w:r>
      <w:r w:rsidRPr="009B4E5A">
        <w:rPr>
          <w:rFonts w:ascii="Times New Roman" w:hAnsi="Times New Roman"/>
          <w:color w:val="000000"/>
        </w:rPr>
        <w:tab/>
        <w:t>Miten Eylea-valmistetta annetaan vauvalle</w:t>
      </w:r>
    </w:p>
    <w:p w14:paraId="23130509" w14:textId="77777777" w:rsidR="00FE2B05" w:rsidRPr="009B4E5A" w:rsidRDefault="00FE2B05" w:rsidP="00FE2B05">
      <w:pPr>
        <w:numPr>
          <w:ilvl w:val="12"/>
          <w:numId w:val="0"/>
        </w:numPr>
        <w:spacing w:after="0" w:line="240" w:lineRule="auto"/>
        <w:ind w:left="567" w:right="-29" w:hanging="567"/>
        <w:rPr>
          <w:rFonts w:ascii="Times New Roman" w:hAnsi="Times New Roman"/>
          <w:color w:val="000000"/>
        </w:rPr>
      </w:pPr>
      <w:r w:rsidRPr="009B4E5A">
        <w:rPr>
          <w:rFonts w:ascii="Times New Roman" w:hAnsi="Times New Roman"/>
          <w:color w:val="000000"/>
        </w:rPr>
        <w:t>4.</w:t>
      </w:r>
      <w:r w:rsidRPr="009B4E5A">
        <w:rPr>
          <w:rFonts w:ascii="Times New Roman" w:hAnsi="Times New Roman"/>
          <w:color w:val="000000"/>
        </w:rPr>
        <w:tab/>
        <w:t>Mahdolliset haittavaikutukset</w:t>
      </w:r>
    </w:p>
    <w:p w14:paraId="2BB4F37A" w14:textId="77777777" w:rsidR="00FE2B05" w:rsidRPr="009B4E5A" w:rsidRDefault="00FE2B05" w:rsidP="00FE2B05">
      <w:pPr>
        <w:spacing w:after="0" w:line="240" w:lineRule="auto"/>
        <w:ind w:left="567" w:right="-29" w:hanging="567"/>
        <w:rPr>
          <w:rFonts w:ascii="Times New Roman" w:hAnsi="Times New Roman"/>
          <w:color w:val="000000"/>
        </w:rPr>
      </w:pPr>
      <w:r w:rsidRPr="009B4E5A">
        <w:rPr>
          <w:rFonts w:ascii="Times New Roman" w:hAnsi="Times New Roman"/>
          <w:color w:val="000000"/>
        </w:rPr>
        <w:t>5.</w:t>
      </w:r>
      <w:r w:rsidRPr="009B4E5A">
        <w:rPr>
          <w:rFonts w:ascii="Times New Roman" w:hAnsi="Times New Roman"/>
          <w:color w:val="000000"/>
        </w:rPr>
        <w:tab/>
        <w:t>Eylea-valmisteen säilyttäminen</w:t>
      </w:r>
    </w:p>
    <w:p w14:paraId="57ED548E" w14:textId="77777777" w:rsidR="00FE2B05" w:rsidRPr="009B4E5A" w:rsidRDefault="00FE2B05" w:rsidP="00FE2B05">
      <w:pPr>
        <w:spacing w:after="0" w:line="240" w:lineRule="auto"/>
        <w:ind w:left="567" w:right="-29" w:hanging="567"/>
        <w:rPr>
          <w:rFonts w:ascii="Times New Roman" w:hAnsi="Times New Roman"/>
          <w:color w:val="000000"/>
        </w:rPr>
      </w:pPr>
      <w:r w:rsidRPr="009B4E5A">
        <w:rPr>
          <w:rFonts w:ascii="Times New Roman" w:hAnsi="Times New Roman"/>
          <w:color w:val="000000"/>
        </w:rPr>
        <w:t>6.</w:t>
      </w:r>
      <w:r w:rsidRPr="009B4E5A">
        <w:rPr>
          <w:rFonts w:ascii="Times New Roman" w:hAnsi="Times New Roman"/>
          <w:color w:val="000000"/>
        </w:rPr>
        <w:tab/>
        <w:t>Pakkauksen sisältö ja muuta tietoa</w:t>
      </w:r>
    </w:p>
    <w:p w14:paraId="46D19F22" w14:textId="77777777" w:rsidR="00FE2B05" w:rsidRPr="009B4E5A" w:rsidRDefault="00FE2B05" w:rsidP="00FE2B05">
      <w:pPr>
        <w:numPr>
          <w:ilvl w:val="12"/>
          <w:numId w:val="0"/>
        </w:numPr>
        <w:spacing w:after="0" w:line="240" w:lineRule="auto"/>
        <w:ind w:right="-2"/>
        <w:rPr>
          <w:rFonts w:ascii="Times New Roman" w:hAnsi="Times New Roman"/>
          <w:color w:val="000000"/>
        </w:rPr>
      </w:pPr>
    </w:p>
    <w:p w14:paraId="72D2A321" w14:textId="77777777" w:rsidR="00FE2B05" w:rsidRPr="009B4E5A" w:rsidRDefault="00FE2B05" w:rsidP="00FE2B05">
      <w:pPr>
        <w:numPr>
          <w:ilvl w:val="12"/>
          <w:numId w:val="0"/>
        </w:numPr>
        <w:spacing w:after="0" w:line="240" w:lineRule="auto"/>
        <w:rPr>
          <w:rFonts w:ascii="Times New Roman" w:hAnsi="Times New Roman"/>
          <w:color w:val="000000"/>
        </w:rPr>
      </w:pPr>
    </w:p>
    <w:p w14:paraId="15C929A5" w14:textId="77777777" w:rsidR="00FE2B05" w:rsidRPr="009B4E5A" w:rsidRDefault="00FE2B05" w:rsidP="00FE2B05">
      <w:pPr>
        <w:spacing w:after="0" w:line="240" w:lineRule="auto"/>
        <w:ind w:left="567" w:right="-2" w:hanging="567"/>
        <w:outlineLvl w:val="2"/>
        <w:rPr>
          <w:rFonts w:ascii="Times New Roman" w:hAnsi="Times New Roman"/>
          <w:b/>
          <w:color w:val="000000"/>
        </w:rPr>
      </w:pPr>
      <w:r w:rsidRPr="009B4E5A">
        <w:rPr>
          <w:rFonts w:ascii="Times New Roman" w:hAnsi="Times New Roman"/>
          <w:b/>
          <w:color w:val="000000"/>
        </w:rPr>
        <w:t>1.</w:t>
      </w:r>
      <w:r w:rsidRPr="009B4E5A">
        <w:rPr>
          <w:rFonts w:ascii="Times New Roman" w:hAnsi="Times New Roman"/>
          <w:b/>
          <w:color w:val="000000"/>
        </w:rPr>
        <w:tab/>
        <w:t>Mitä Eylea on ja mihin sitä käytetään</w:t>
      </w:r>
    </w:p>
    <w:p w14:paraId="614F4DC5" w14:textId="77777777" w:rsidR="00FE2B05" w:rsidRPr="009B4E5A" w:rsidRDefault="00FE2B05" w:rsidP="00FE2B05">
      <w:pPr>
        <w:numPr>
          <w:ilvl w:val="12"/>
          <w:numId w:val="0"/>
        </w:numPr>
        <w:spacing w:after="0" w:line="240" w:lineRule="auto"/>
        <w:rPr>
          <w:rFonts w:ascii="Times New Roman" w:hAnsi="Times New Roman"/>
          <w:color w:val="000000"/>
        </w:rPr>
      </w:pPr>
    </w:p>
    <w:p w14:paraId="3A676C90" w14:textId="77777777" w:rsidR="00FE2B05" w:rsidRPr="009B4E5A" w:rsidRDefault="00FE2B05" w:rsidP="00FE2B05">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 xml:space="preserve">Eylea on liuos, joka annetaan injektiona silmään. Eylea kuuluu verisuonten uudismuodostusta estävien lääkkeiden ryhmään. Sen vaikuttava aine on aflibersepti. </w:t>
      </w:r>
    </w:p>
    <w:p w14:paraId="2CBC9CAA" w14:textId="77777777" w:rsidR="00FE2B05" w:rsidRPr="009B4E5A" w:rsidRDefault="00FE2B05" w:rsidP="00FE2B05">
      <w:pPr>
        <w:numPr>
          <w:ilvl w:val="12"/>
          <w:numId w:val="0"/>
        </w:numPr>
        <w:spacing w:after="0" w:line="240" w:lineRule="auto"/>
        <w:ind w:right="-2"/>
        <w:rPr>
          <w:rFonts w:ascii="Times New Roman" w:hAnsi="Times New Roman"/>
          <w:color w:val="000000"/>
        </w:rPr>
      </w:pPr>
    </w:p>
    <w:p w14:paraId="5AD3031E" w14:textId="77777777" w:rsidR="00FE2B05" w:rsidRPr="009B4E5A" w:rsidRDefault="00FE2B05" w:rsidP="00FE2B05">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Eylea-valmistetta käytetään ennenaikaisesti syntyneille vauvoille keskosen retinopatiaksi (ROP) kutsutun silmäsairauden hoitoon. Keskosen retinopatiaa sairastavilla vauvoilla silmän verkkokalvolle alkaa kasvaa uusia ja epänormaaleja verisuonia verisuonikasvutekijän (VEGF) vaikutuksesta. Tämä voi aiheuttaa näön heikentymistä ja vaikeissa tapauksessa pysyvän sokeutumisen.</w:t>
      </w:r>
    </w:p>
    <w:p w14:paraId="6C2B7C2C" w14:textId="77777777" w:rsidR="00FE2B05" w:rsidRPr="009B4E5A" w:rsidRDefault="00FE2B05" w:rsidP="00FE2B05">
      <w:pPr>
        <w:numPr>
          <w:ilvl w:val="12"/>
          <w:numId w:val="0"/>
        </w:numPr>
        <w:spacing w:after="0" w:line="240" w:lineRule="auto"/>
        <w:ind w:right="-2"/>
        <w:rPr>
          <w:rFonts w:ascii="Times New Roman" w:hAnsi="Times New Roman"/>
          <w:color w:val="000000"/>
        </w:rPr>
      </w:pPr>
    </w:p>
    <w:p w14:paraId="5B47A1DD" w14:textId="78366BF9" w:rsidR="00FE2B05" w:rsidRPr="009B4E5A" w:rsidRDefault="00FE2B05" w:rsidP="00FE2B05">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 xml:space="preserve">Aflibersepti, Eylea-valmisteen aktiivinen aine, estää verisuonikasvutekijöiden VEGF-A:n (verisuoniston endoteelin kasvutekijä A) ja </w:t>
      </w:r>
      <w:r w:rsidR="00931A81" w:rsidRPr="009B4E5A">
        <w:rPr>
          <w:rFonts w:ascii="Times New Roman" w:hAnsi="Times New Roman"/>
          <w:color w:val="000000"/>
        </w:rPr>
        <w:t>PlGF</w:t>
      </w:r>
      <w:r w:rsidRPr="009B4E5A">
        <w:rPr>
          <w:rFonts w:ascii="Times New Roman" w:hAnsi="Times New Roman"/>
          <w:color w:val="000000"/>
        </w:rPr>
        <w:t>:n (plasentaalinen kasvutekijä) toimintaa.</w:t>
      </w:r>
    </w:p>
    <w:p w14:paraId="66197B1E" w14:textId="77777777" w:rsidR="00FE2B05" w:rsidRPr="009B4E5A" w:rsidRDefault="00FE2B05" w:rsidP="00FE2B05">
      <w:pPr>
        <w:numPr>
          <w:ilvl w:val="12"/>
          <w:numId w:val="0"/>
        </w:numPr>
        <w:spacing w:after="0" w:line="240" w:lineRule="auto"/>
        <w:ind w:right="-2"/>
        <w:rPr>
          <w:rFonts w:ascii="Times New Roman" w:hAnsi="Times New Roman"/>
          <w:color w:val="000000"/>
        </w:rPr>
      </w:pPr>
    </w:p>
    <w:p w14:paraId="7A9513F3" w14:textId="77777777" w:rsidR="00FE2B05" w:rsidRPr="009B4E5A" w:rsidRDefault="00FE2B05" w:rsidP="00FE2B05">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Eylea-valmisteen on osoitettu pysäyttävän uusien epänormaalien, usein nestettä tai verta vuotavien verisuonten kasvun silmässä. Eylea voi auttaa vakauttamaan ja monissa tapauksissa parantamaan keskosen retinopatiaan liittyvää näönmenetystä.</w:t>
      </w:r>
    </w:p>
    <w:p w14:paraId="442B3A41" w14:textId="77777777" w:rsidR="00FE2B05" w:rsidRPr="009B4E5A" w:rsidRDefault="00FE2B05" w:rsidP="00FE2B05">
      <w:pPr>
        <w:numPr>
          <w:ilvl w:val="12"/>
          <w:numId w:val="0"/>
        </w:numPr>
        <w:spacing w:after="0" w:line="240" w:lineRule="auto"/>
        <w:ind w:right="-2"/>
        <w:rPr>
          <w:rFonts w:ascii="Times New Roman" w:hAnsi="Times New Roman"/>
          <w:color w:val="000000"/>
        </w:rPr>
      </w:pPr>
    </w:p>
    <w:p w14:paraId="49669585" w14:textId="77777777" w:rsidR="00FE2B05" w:rsidRPr="009B4E5A" w:rsidRDefault="00FE2B05" w:rsidP="00FE2B05">
      <w:pPr>
        <w:numPr>
          <w:ilvl w:val="12"/>
          <w:numId w:val="0"/>
        </w:numPr>
        <w:spacing w:after="0" w:line="240" w:lineRule="auto"/>
        <w:ind w:right="-2"/>
        <w:rPr>
          <w:rFonts w:ascii="Times New Roman" w:hAnsi="Times New Roman"/>
          <w:color w:val="000000"/>
        </w:rPr>
      </w:pPr>
    </w:p>
    <w:p w14:paraId="7F82FB36" w14:textId="77777777" w:rsidR="00FE2B05" w:rsidRPr="009B4E5A" w:rsidRDefault="00FE2B05" w:rsidP="00FE2B05">
      <w:pPr>
        <w:spacing w:after="0" w:line="240" w:lineRule="auto"/>
        <w:ind w:left="567" w:right="-2" w:hanging="567"/>
        <w:outlineLvl w:val="2"/>
        <w:rPr>
          <w:rFonts w:ascii="Times New Roman" w:hAnsi="Times New Roman"/>
          <w:b/>
          <w:color w:val="000000"/>
        </w:rPr>
      </w:pPr>
      <w:r w:rsidRPr="009B4E5A">
        <w:rPr>
          <w:rFonts w:ascii="Times New Roman" w:hAnsi="Times New Roman"/>
          <w:b/>
          <w:color w:val="000000"/>
        </w:rPr>
        <w:t>2.</w:t>
      </w:r>
      <w:r w:rsidRPr="009B4E5A">
        <w:rPr>
          <w:rFonts w:ascii="Times New Roman" w:hAnsi="Times New Roman"/>
          <w:b/>
          <w:color w:val="000000"/>
        </w:rPr>
        <w:tab/>
        <w:t>Mitä sinun on tiedettävä, ennen kuin vauva saa Eylea-valmistetta</w:t>
      </w:r>
    </w:p>
    <w:p w14:paraId="5EEC3609" w14:textId="77777777" w:rsidR="00FE2B05" w:rsidRPr="009B4E5A" w:rsidRDefault="00FE2B05" w:rsidP="00FE2B05">
      <w:pPr>
        <w:numPr>
          <w:ilvl w:val="12"/>
          <w:numId w:val="0"/>
        </w:numPr>
        <w:spacing w:after="0" w:line="240" w:lineRule="auto"/>
        <w:rPr>
          <w:rFonts w:ascii="Times New Roman" w:hAnsi="Times New Roman"/>
          <w:i/>
          <w:color w:val="000000"/>
        </w:rPr>
      </w:pPr>
    </w:p>
    <w:p w14:paraId="26E1D502" w14:textId="77777777" w:rsidR="00FE2B05" w:rsidRPr="009B4E5A" w:rsidRDefault="00FE2B05" w:rsidP="00FE2B05">
      <w:pPr>
        <w:numPr>
          <w:ilvl w:val="12"/>
          <w:numId w:val="0"/>
        </w:numPr>
        <w:spacing w:after="0" w:line="240" w:lineRule="auto"/>
        <w:rPr>
          <w:rFonts w:ascii="Times New Roman" w:hAnsi="Times New Roman"/>
          <w:color w:val="000000"/>
        </w:rPr>
      </w:pPr>
      <w:r w:rsidRPr="009B4E5A">
        <w:rPr>
          <w:rFonts w:ascii="Times New Roman" w:hAnsi="Times New Roman"/>
          <w:b/>
          <w:color w:val="000000"/>
        </w:rPr>
        <w:t>Vauvalle EI anneta Eylea-valmistetta</w:t>
      </w:r>
    </w:p>
    <w:p w14:paraId="40B56A1E" w14:textId="77777777" w:rsidR="00FE2B05" w:rsidRPr="009B4E5A" w:rsidRDefault="00FE2B05" w:rsidP="00FE2B05">
      <w:pPr>
        <w:spacing w:after="0" w:line="240" w:lineRule="auto"/>
        <w:ind w:left="360" w:hanging="360"/>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w:t>
      </w:r>
      <w:r w:rsidRPr="009B4E5A">
        <w:rPr>
          <w:rFonts w:ascii="Times New Roman" w:eastAsia="Times New Roman" w:hAnsi="Times New Roman"/>
          <w:snapToGrid w:val="0"/>
          <w:color w:val="000000"/>
          <w:lang w:eastAsia="fi-FI"/>
        </w:rPr>
        <w:tab/>
        <w:t xml:space="preserve">jos hän on </w:t>
      </w:r>
      <w:r w:rsidRPr="009B4E5A">
        <w:rPr>
          <w:rFonts w:ascii="Times New Roman" w:eastAsia="Times New Roman" w:hAnsi="Times New Roman"/>
          <w:b/>
          <w:bCs/>
          <w:snapToGrid w:val="0"/>
          <w:color w:val="000000"/>
          <w:lang w:eastAsia="fi-FI"/>
        </w:rPr>
        <w:t>allerginen</w:t>
      </w:r>
      <w:r w:rsidRPr="009B4E5A">
        <w:rPr>
          <w:rFonts w:ascii="Times New Roman" w:eastAsia="Times New Roman" w:hAnsi="Times New Roman"/>
          <w:snapToGrid w:val="0"/>
          <w:color w:val="000000"/>
          <w:lang w:eastAsia="fi-FI"/>
        </w:rPr>
        <w:t xml:space="preserve"> afliberseptille tai tämän lääkkeen jollekin muulle aineelle (lueteltu kohdassa 6)</w:t>
      </w:r>
    </w:p>
    <w:p w14:paraId="0AB4EA2D" w14:textId="77777777" w:rsidR="00FE2B05" w:rsidRPr="009B4E5A" w:rsidRDefault="00FE2B05" w:rsidP="00FE2B05">
      <w:pPr>
        <w:spacing w:after="0" w:line="240" w:lineRule="auto"/>
        <w:ind w:left="360" w:hanging="360"/>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w:t>
      </w:r>
      <w:r w:rsidRPr="009B4E5A">
        <w:rPr>
          <w:rFonts w:ascii="Times New Roman" w:eastAsia="Times New Roman" w:hAnsi="Times New Roman"/>
          <w:snapToGrid w:val="0"/>
          <w:color w:val="000000"/>
          <w:lang w:eastAsia="fi-FI"/>
        </w:rPr>
        <w:tab/>
        <w:t>jos hänellä on aktiivinen tai epäilty tulehdus silmässä tai sen ympärillä (silmä- tai silmänympärysinfektio)</w:t>
      </w:r>
    </w:p>
    <w:p w14:paraId="59887BB1" w14:textId="77777777" w:rsidR="00FE2B05" w:rsidRPr="009B4E5A" w:rsidRDefault="00FE2B05" w:rsidP="00FE2B05">
      <w:pPr>
        <w:spacing w:after="0" w:line="240" w:lineRule="auto"/>
        <w:ind w:left="360" w:hanging="360"/>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w:t>
      </w:r>
      <w:r w:rsidRPr="009B4E5A">
        <w:rPr>
          <w:rFonts w:ascii="Times New Roman" w:eastAsia="Times New Roman" w:hAnsi="Times New Roman"/>
          <w:snapToGrid w:val="0"/>
          <w:color w:val="000000"/>
          <w:lang w:eastAsia="fi-FI"/>
        </w:rPr>
        <w:tab/>
        <w:t>jos hänellä on vakava tulehdusreaktio silmässä (oireena kipu tai punoitus).</w:t>
      </w:r>
    </w:p>
    <w:p w14:paraId="63FE09BE" w14:textId="77777777" w:rsidR="00FE2B05" w:rsidRPr="009B4E5A" w:rsidRDefault="00FE2B05" w:rsidP="00FE2B05">
      <w:pPr>
        <w:numPr>
          <w:ilvl w:val="12"/>
          <w:numId w:val="0"/>
        </w:numPr>
        <w:spacing w:after="0" w:line="240" w:lineRule="auto"/>
        <w:ind w:right="-2"/>
        <w:rPr>
          <w:rFonts w:ascii="Times New Roman" w:hAnsi="Times New Roman"/>
          <w:color w:val="000000"/>
        </w:rPr>
      </w:pPr>
    </w:p>
    <w:p w14:paraId="23C8B310" w14:textId="77777777" w:rsidR="00FE2B05" w:rsidRPr="00E1093A" w:rsidRDefault="00FE2B05" w:rsidP="00C00F3C">
      <w:pPr>
        <w:keepNext/>
        <w:numPr>
          <w:ilvl w:val="12"/>
          <w:numId w:val="0"/>
        </w:numPr>
        <w:spacing w:after="0" w:line="240" w:lineRule="auto"/>
        <w:ind w:right="-2"/>
        <w:rPr>
          <w:rFonts w:ascii="Times New Roman" w:hAnsi="Times New Roman"/>
          <w:b/>
        </w:rPr>
      </w:pPr>
      <w:r w:rsidRPr="00E1093A">
        <w:rPr>
          <w:rFonts w:ascii="Times New Roman" w:hAnsi="Times New Roman"/>
          <w:b/>
        </w:rPr>
        <w:t>Varoitukset ja varotoimet</w:t>
      </w:r>
    </w:p>
    <w:p w14:paraId="658A3C02" w14:textId="77777777" w:rsidR="00FE2B05" w:rsidRPr="00E1093A" w:rsidRDefault="00FE2B05" w:rsidP="00C00F3C">
      <w:pPr>
        <w:keepNext/>
        <w:numPr>
          <w:ilvl w:val="12"/>
          <w:numId w:val="0"/>
        </w:numPr>
        <w:spacing w:after="0" w:line="240" w:lineRule="auto"/>
        <w:ind w:right="-2"/>
        <w:rPr>
          <w:rFonts w:ascii="Times New Roman" w:hAnsi="Times New Roman"/>
        </w:rPr>
      </w:pPr>
      <w:r w:rsidRPr="00E1093A">
        <w:rPr>
          <w:rFonts w:ascii="Times New Roman" w:hAnsi="Times New Roman"/>
        </w:rPr>
        <w:t>Keskustele vauvan lääkärin kanssa, ennen kuin vauvalle annetaan Eylea-valmistetta:</w:t>
      </w:r>
    </w:p>
    <w:p w14:paraId="032D18B5" w14:textId="77777777" w:rsidR="00FE2B05" w:rsidRPr="009B4E5A" w:rsidRDefault="00FE2B05" w:rsidP="00FE2B05">
      <w:pPr>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w:t>
      </w:r>
      <w:r w:rsidRPr="009B4E5A">
        <w:rPr>
          <w:rFonts w:ascii="Times New Roman" w:eastAsia="Times New Roman" w:hAnsi="Times New Roman"/>
          <w:snapToGrid w:val="0"/>
          <w:color w:val="000000"/>
          <w:lang w:eastAsia="fi-FI"/>
        </w:rPr>
        <w:tab/>
        <w:t>jos vauvalle on suoritettu tai suunnitellaan suorittavaksi silmäleikkaus edeltävän tai seuraavan neljän viikon aikana.</w:t>
      </w:r>
    </w:p>
    <w:p w14:paraId="74199485" w14:textId="77777777" w:rsidR="00FE2B05" w:rsidRPr="009B4E5A" w:rsidRDefault="00FE2B05" w:rsidP="00FE2B05">
      <w:pPr>
        <w:spacing w:after="0" w:line="240" w:lineRule="auto"/>
        <w:ind w:left="360" w:hanging="360"/>
        <w:rPr>
          <w:rFonts w:ascii="Times New Roman" w:eastAsia="Times New Roman" w:hAnsi="Times New Roman"/>
          <w:snapToGrid w:val="0"/>
          <w:color w:val="000000"/>
          <w:lang w:eastAsia="fi-FI"/>
        </w:rPr>
      </w:pPr>
    </w:p>
    <w:p w14:paraId="14639813" w14:textId="77777777" w:rsidR="00FE2B05" w:rsidRPr="009B4E5A" w:rsidRDefault="00FE2B05" w:rsidP="00FE2B05">
      <w:pPr>
        <w:tabs>
          <w:tab w:val="left" w:pos="284"/>
        </w:tabs>
        <w:spacing w:after="0" w:line="240" w:lineRule="auto"/>
        <w:ind w:left="284" w:right="-2" w:hanging="284"/>
        <w:rPr>
          <w:rFonts w:ascii="Times New Roman" w:hAnsi="Times New Roman"/>
        </w:rPr>
      </w:pPr>
      <w:r w:rsidRPr="009B4E5A">
        <w:rPr>
          <w:rFonts w:ascii="Times New Roman" w:hAnsi="Times New Roman"/>
        </w:rPr>
        <w:t>Lisäksi on tärkeää tietää, että:</w:t>
      </w:r>
    </w:p>
    <w:p w14:paraId="4BCDCEB8" w14:textId="77777777" w:rsidR="00FE2B05" w:rsidRPr="009B4E5A" w:rsidRDefault="00FE2B05" w:rsidP="00FE2B05">
      <w:pPr>
        <w:tabs>
          <w:tab w:val="left" w:pos="284"/>
        </w:tabs>
        <w:spacing w:after="0" w:line="240" w:lineRule="auto"/>
        <w:ind w:left="284" w:right="-2" w:hanging="284"/>
        <w:rPr>
          <w:rFonts w:ascii="Times New Roman" w:hAnsi="Times New Roman"/>
        </w:rPr>
      </w:pPr>
    </w:p>
    <w:p w14:paraId="31803D10" w14:textId="77777777" w:rsidR="00FE2B05" w:rsidRPr="009B4E5A" w:rsidRDefault="00FE2B05" w:rsidP="00FE2B05">
      <w:pPr>
        <w:numPr>
          <w:ilvl w:val="0"/>
          <w:numId w:val="27"/>
        </w:numPr>
        <w:tabs>
          <w:tab w:val="left" w:pos="567"/>
        </w:tabs>
        <w:spacing w:after="0" w:line="240" w:lineRule="auto"/>
        <w:ind w:left="567" w:right="-2" w:hanging="567"/>
        <w:rPr>
          <w:rFonts w:ascii="Times New Roman" w:hAnsi="Times New Roman"/>
        </w:rPr>
      </w:pPr>
      <w:r w:rsidRPr="009B4E5A">
        <w:rPr>
          <w:rFonts w:ascii="Times New Roman" w:hAnsi="Times New Roman"/>
          <w:color w:val="000000"/>
        </w:rPr>
        <w:t>Eylea-injektio voi joillakin potilailla aiheuttaa silmänpaineen (intraokulaarisen paineen) kohoamisen 60 minuutin sisällä ruiskutuksesta.</w:t>
      </w:r>
      <w:r w:rsidRPr="009B4E5A">
        <w:rPr>
          <w:rFonts w:ascii="Times New Roman" w:hAnsi="Times New Roman"/>
        </w:rPr>
        <w:t xml:space="preserve"> Vauvan lääkäri seuraa tätä kunkin ruiskutuksen jälkeen.</w:t>
      </w:r>
    </w:p>
    <w:p w14:paraId="1FB36EF3" w14:textId="77777777" w:rsidR="00FE2B05" w:rsidRPr="009B4E5A" w:rsidRDefault="00FE2B05" w:rsidP="00FE2B05">
      <w:pPr>
        <w:numPr>
          <w:ilvl w:val="0"/>
          <w:numId w:val="27"/>
        </w:numPr>
        <w:tabs>
          <w:tab w:val="left" w:pos="567"/>
        </w:tabs>
        <w:spacing w:after="0" w:line="240" w:lineRule="auto"/>
        <w:ind w:left="567" w:right="-2" w:hanging="567"/>
        <w:rPr>
          <w:rFonts w:ascii="Times New Roman" w:hAnsi="Times New Roman"/>
        </w:rPr>
      </w:pPr>
      <w:r w:rsidRPr="009B4E5A">
        <w:rPr>
          <w:rFonts w:ascii="Times New Roman" w:hAnsi="Times New Roman"/>
          <w:color w:val="000000"/>
        </w:rPr>
        <w:t>jos vauvalle kehittyy silmän sisäosan tulehdus tai tulehdusreaktio (</w:t>
      </w:r>
      <w:r w:rsidRPr="009B4E5A">
        <w:rPr>
          <w:rStyle w:val="duo-trans"/>
          <w:rFonts w:ascii="Times New Roman" w:hAnsi="Times New Roman"/>
        </w:rPr>
        <w:t>endoftalmiitti)</w:t>
      </w:r>
      <w:r w:rsidRPr="009B4E5A">
        <w:rPr>
          <w:rStyle w:val="duo-trans"/>
          <w:rFonts w:ascii="Times New Roman" w:hAnsi="Times New Roman"/>
          <w:i/>
        </w:rPr>
        <w:t xml:space="preserve"> </w:t>
      </w:r>
      <w:r w:rsidRPr="009B4E5A">
        <w:rPr>
          <w:rFonts w:ascii="Times New Roman" w:hAnsi="Times New Roman"/>
          <w:color w:val="000000"/>
        </w:rPr>
        <w:t xml:space="preserve">tai muita komplikaatioita, vauvalla voi ilmetä </w:t>
      </w:r>
      <w:r w:rsidRPr="009B4E5A">
        <w:rPr>
          <w:rFonts w:ascii="Times New Roman" w:hAnsi="Times New Roman"/>
          <w:b/>
          <w:bCs/>
          <w:color w:val="000000"/>
        </w:rPr>
        <w:t xml:space="preserve">silmän punoitusta/ärsytystä, silmäeritettä, silmäluomen turvotusta </w:t>
      </w:r>
      <w:r w:rsidRPr="009B4E5A">
        <w:rPr>
          <w:rFonts w:ascii="Times New Roman" w:hAnsi="Times New Roman"/>
          <w:color w:val="000000"/>
        </w:rPr>
        <w:t>sekä</w:t>
      </w:r>
      <w:r w:rsidRPr="009B4E5A">
        <w:rPr>
          <w:rFonts w:ascii="Times New Roman" w:hAnsi="Times New Roman"/>
          <w:b/>
          <w:bCs/>
          <w:color w:val="000000"/>
        </w:rPr>
        <w:t xml:space="preserve"> valoherkkyyden lisääntymistä</w:t>
      </w:r>
      <w:r w:rsidRPr="009B4E5A">
        <w:rPr>
          <w:rFonts w:ascii="Times New Roman" w:hAnsi="Times New Roman"/>
          <w:color w:val="000000"/>
        </w:rPr>
        <w:t>.</w:t>
      </w:r>
      <w:r w:rsidRPr="009B4E5A">
        <w:rPr>
          <w:rFonts w:ascii="Times New Roman" w:hAnsi="Times New Roman"/>
        </w:rPr>
        <w:t xml:space="preserve"> </w:t>
      </w:r>
      <w:r w:rsidRPr="009B4E5A">
        <w:rPr>
          <w:rFonts w:ascii="Times New Roman" w:hAnsi="Times New Roman"/>
          <w:color w:val="000000"/>
        </w:rPr>
        <w:t>On tärkeää, että kaikki oireet diagnosoidaan ja hoidetaan mahdollisimman nopeasti.</w:t>
      </w:r>
      <w:r w:rsidRPr="009B4E5A">
        <w:rPr>
          <w:rFonts w:ascii="Times New Roman" w:hAnsi="Times New Roman"/>
        </w:rPr>
        <w:t xml:space="preserve"> </w:t>
      </w:r>
    </w:p>
    <w:p w14:paraId="41B4157A" w14:textId="77777777" w:rsidR="00FE2B05" w:rsidRPr="009B4E5A" w:rsidRDefault="00FE2B05" w:rsidP="00FE2B05">
      <w:pPr>
        <w:tabs>
          <w:tab w:val="left" w:pos="567"/>
        </w:tabs>
        <w:spacing w:after="0" w:line="240" w:lineRule="auto"/>
        <w:ind w:left="567" w:right="-2"/>
        <w:rPr>
          <w:rFonts w:ascii="Times New Roman" w:hAnsi="Times New Roman"/>
          <w:b/>
          <w:bCs/>
        </w:rPr>
      </w:pPr>
      <w:r w:rsidRPr="009B4E5A">
        <w:rPr>
          <w:rFonts w:ascii="Times New Roman" w:hAnsi="Times New Roman"/>
          <w:b/>
          <w:bCs/>
        </w:rPr>
        <w:t>Kerro vauvan lääkärille välittömästi, jos vauvalle kehittyy mitä tahansa edellä mainituista merkeistä tai oireista.</w:t>
      </w:r>
    </w:p>
    <w:p w14:paraId="34A8C1D0" w14:textId="77777777" w:rsidR="00FE2B05" w:rsidRPr="009B4E5A" w:rsidRDefault="00FE2B05" w:rsidP="00FE2B05">
      <w:pPr>
        <w:numPr>
          <w:ilvl w:val="0"/>
          <w:numId w:val="27"/>
        </w:numPr>
        <w:tabs>
          <w:tab w:val="left" w:pos="567"/>
        </w:tabs>
        <w:spacing w:after="0" w:line="240" w:lineRule="auto"/>
        <w:ind w:left="567" w:right="-2" w:hanging="567"/>
        <w:rPr>
          <w:rFonts w:ascii="Times New Roman" w:hAnsi="Times New Roman"/>
        </w:rPr>
      </w:pPr>
      <w:r w:rsidRPr="009B4E5A">
        <w:rPr>
          <w:rFonts w:ascii="Times New Roman" w:hAnsi="Times New Roman"/>
          <w:color w:val="000000"/>
        </w:rPr>
        <w:t>vauvan lääkäri tarkistaa, onko vauvalla muita riskitekijöitä, jotka voivat lisätä todennäköisyyttä silmän takaosan kerroksien repeämään tai irtoamiseen (verkkokalvon irtoaminen tai repeämä). Tällöin Eylea-valmistetta tulee antaa varoen.</w:t>
      </w:r>
    </w:p>
    <w:p w14:paraId="49200FE5" w14:textId="77777777" w:rsidR="00FE2B05" w:rsidRPr="009B4E5A" w:rsidRDefault="00FE2B05" w:rsidP="00FE2B05">
      <w:pPr>
        <w:spacing w:after="0" w:line="240" w:lineRule="auto"/>
        <w:ind w:right="-2"/>
        <w:rPr>
          <w:rFonts w:ascii="Times New Roman" w:hAnsi="Times New Roman"/>
        </w:rPr>
      </w:pPr>
    </w:p>
    <w:p w14:paraId="6E0E9B08" w14:textId="77777777" w:rsidR="00FE2B05" w:rsidRPr="009B4E5A" w:rsidRDefault="00FE2B05" w:rsidP="00FE2B05">
      <w:pPr>
        <w:spacing w:after="0" w:line="240" w:lineRule="auto"/>
        <w:ind w:right="-2"/>
        <w:rPr>
          <w:rFonts w:ascii="Times New Roman" w:hAnsi="Times New Roman"/>
        </w:rPr>
      </w:pPr>
      <w:r w:rsidRPr="009B4E5A">
        <w:rPr>
          <w:rFonts w:ascii="Times New Roman" w:hAnsi="Times New Roman"/>
        </w:rPr>
        <w:t>Verisuonikasvutekijän estäjien, kuten Eylea-valmisteen vaikuttavan aineen, systemaattiseen käyttöön voi liittyä verisuonia tukkivien verihyytymien (valtimotukos) riski, mikä puolestaan voi johtaa sydänkohtaukseen tai aivohalvaukseen. Tämä on teoriassa mahdollista Eylea-valmisteen silmänsisäisen annostelun jälkeen.</w:t>
      </w:r>
    </w:p>
    <w:p w14:paraId="415E6FC0" w14:textId="77777777" w:rsidR="00FE2B05" w:rsidRPr="009B4E5A" w:rsidRDefault="00FE2B05" w:rsidP="00FE2B05">
      <w:pPr>
        <w:spacing w:after="0" w:line="240" w:lineRule="auto"/>
        <w:ind w:right="-2"/>
        <w:rPr>
          <w:rFonts w:ascii="Times New Roman" w:hAnsi="Times New Roman"/>
        </w:rPr>
      </w:pPr>
    </w:p>
    <w:p w14:paraId="5EF1FDAD" w14:textId="77777777" w:rsidR="00FE2B05" w:rsidRPr="009B4E5A" w:rsidRDefault="00FE2B05" w:rsidP="00FE2B05">
      <w:pPr>
        <w:keepNext/>
        <w:keepLines/>
        <w:spacing w:after="0" w:line="240" w:lineRule="auto"/>
        <w:rPr>
          <w:rFonts w:ascii="Times New Roman" w:hAnsi="Times New Roman"/>
        </w:rPr>
      </w:pPr>
      <w:r w:rsidRPr="009B4E5A">
        <w:rPr>
          <w:rFonts w:ascii="Times New Roman" w:hAnsi="Times New Roman"/>
        </w:rPr>
        <w:t>Seuraavien tapausten hoidosta ei ole kokemusta:</w:t>
      </w:r>
    </w:p>
    <w:p w14:paraId="049DC964" w14:textId="77777777" w:rsidR="00FE2B05" w:rsidRPr="009B4E5A" w:rsidRDefault="00FE2B05" w:rsidP="00FE2B05">
      <w:pPr>
        <w:keepNext/>
        <w:keepLines/>
        <w:numPr>
          <w:ilvl w:val="0"/>
          <w:numId w:val="27"/>
        </w:numPr>
        <w:tabs>
          <w:tab w:val="left" w:pos="567"/>
        </w:tabs>
        <w:spacing w:after="0" w:line="240" w:lineRule="auto"/>
        <w:ind w:left="567" w:right="-2" w:hanging="567"/>
        <w:rPr>
          <w:rFonts w:ascii="Times New Roman" w:hAnsi="Times New Roman"/>
        </w:rPr>
      </w:pPr>
      <w:r w:rsidRPr="009B4E5A">
        <w:rPr>
          <w:rFonts w:ascii="Times New Roman" w:hAnsi="Times New Roman"/>
        </w:rPr>
        <w:t>potilaat, joilla on akuutteja infektioita.</w:t>
      </w:r>
    </w:p>
    <w:p w14:paraId="3443B840" w14:textId="77777777" w:rsidR="00FE2B05" w:rsidRPr="009B4E5A" w:rsidRDefault="00FE2B05" w:rsidP="00FE2B05">
      <w:pPr>
        <w:numPr>
          <w:ilvl w:val="0"/>
          <w:numId w:val="27"/>
        </w:numPr>
        <w:tabs>
          <w:tab w:val="left" w:pos="567"/>
        </w:tabs>
        <w:spacing w:after="0" w:line="240" w:lineRule="auto"/>
        <w:ind w:left="567" w:right="-2" w:hanging="567"/>
        <w:rPr>
          <w:rFonts w:ascii="Times New Roman" w:hAnsi="Times New Roman"/>
        </w:rPr>
      </w:pPr>
      <w:r w:rsidRPr="009B4E5A">
        <w:rPr>
          <w:rFonts w:ascii="Times New Roman" w:hAnsi="Times New Roman"/>
        </w:rPr>
        <w:t>potilaat, joilla on muita silmäsairauksia, kuten verkkokalvon irtoaminen tai makulareikä.</w:t>
      </w:r>
    </w:p>
    <w:p w14:paraId="25004E90" w14:textId="77777777" w:rsidR="00FE2B05" w:rsidRPr="009B4E5A" w:rsidRDefault="00FE2B05" w:rsidP="00FE2B05">
      <w:pPr>
        <w:spacing w:after="0" w:line="240" w:lineRule="auto"/>
        <w:jc w:val="both"/>
        <w:rPr>
          <w:rFonts w:ascii="Times New Roman" w:hAnsi="Times New Roman"/>
        </w:rPr>
      </w:pPr>
    </w:p>
    <w:p w14:paraId="17D29F97" w14:textId="77777777" w:rsidR="00FE2B05" w:rsidRPr="009B4E5A" w:rsidRDefault="00FE2B05" w:rsidP="00FE2B05">
      <w:pPr>
        <w:spacing w:after="0" w:line="240" w:lineRule="auto"/>
        <w:rPr>
          <w:rFonts w:ascii="Times New Roman" w:hAnsi="Times New Roman"/>
        </w:rPr>
      </w:pPr>
      <w:r w:rsidRPr="009B4E5A">
        <w:rPr>
          <w:rFonts w:ascii="Times New Roman" w:hAnsi="Times New Roman"/>
        </w:rPr>
        <w:t>Jos jokin näistä koskee vauvaa, vauvan lääkäri ottaa tämän tietojen puutteellisuuden huomioon hoitaessasi vauvaa Eylea-valmisteella.</w:t>
      </w:r>
    </w:p>
    <w:p w14:paraId="06411CF4" w14:textId="77777777" w:rsidR="00FE2B05" w:rsidRPr="009B4E5A" w:rsidRDefault="00FE2B05" w:rsidP="00FE2B05">
      <w:pPr>
        <w:spacing w:after="0" w:line="240" w:lineRule="auto"/>
        <w:ind w:right="-2"/>
        <w:rPr>
          <w:rFonts w:ascii="Times New Roman" w:hAnsi="Times New Roman"/>
          <w:color w:val="000000"/>
        </w:rPr>
      </w:pPr>
    </w:p>
    <w:p w14:paraId="0B007FDB" w14:textId="77777777" w:rsidR="00FE2B05" w:rsidRPr="009B4E5A" w:rsidRDefault="00FE2B05" w:rsidP="00FE2B05">
      <w:pPr>
        <w:numPr>
          <w:ilvl w:val="12"/>
          <w:numId w:val="0"/>
        </w:numPr>
        <w:spacing w:after="0" w:line="240" w:lineRule="auto"/>
        <w:ind w:right="-2"/>
        <w:rPr>
          <w:rFonts w:ascii="Times New Roman" w:hAnsi="Times New Roman"/>
          <w:color w:val="000000"/>
        </w:rPr>
      </w:pPr>
      <w:r w:rsidRPr="009B4E5A">
        <w:rPr>
          <w:rFonts w:ascii="Times New Roman" w:hAnsi="Times New Roman"/>
          <w:b/>
          <w:color w:val="000000"/>
        </w:rPr>
        <w:t>Muut lääkevalmisteet ja Eylea</w:t>
      </w:r>
    </w:p>
    <w:p w14:paraId="2D35A56A" w14:textId="77777777" w:rsidR="00FE2B05" w:rsidRPr="009B4E5A" w:rsidRDefault="00FE2B05" w:rsidP="00FE2B05">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Kerro vauvan lääkärille, jos vauva parhaillaan saa, on äskettäin saanut tai saattaa saada muita lääkkeitä.</w:t>
      </w:r>
    </w:p>
    <w:p w14:paraId="7E179777" w14:textId="77777777" w:rsidR="00FE2B05" w:rsidRPr="009B4E5A" w:rsidRDefault="00FE2B05" w:rsidP="00FE2B05">
      <w:pPr>
        <w:numPr>
          <w:ilvl w:val="12"/>
          <w:numId w:val="0"/>
        </w:numPr>
        <w:spacing w:after="0" w:line="240" w:lineRule="auto"/>
        <w:ind w:right="-2"/>
        <w:rPr>
          <w:rFonts w:ascii="Times New Roman" w:hAnsi="Times New Roman"/>
          <w:color w:val="000000"/>
        </w:rPr>
      </w:pPr>
    </w:p>
    <w:p w14:paraId="166ACCBC" w14:textId="57329EE4" w:rsidR="008946A1" w:rsidRPr="009B4E5A" w:rsidRDefault="00FE2B05" w:rsidP="00FE2B05">
      <w:pPr>
        <w:numPr>
          <w:ilvl w:val="12"/>
          <w:numId w:val="0"/>
        </w:numPr>
        <w:spacing w:after="0" w:line="240" w:lineRule="auto"/>
        <w:ind w:right="-2"/>
        <w:rPr>
          <w:rFonts w:ascii="Times New Roman" w:hAnsi="Times New Roman"/>
          <w:color w:val="000000"/>
        </w:rPr>
      </w:pPr>
      <w:r w:rsidRPr="009B4E5A">
        <w:rPr>
          <w:rFonts w:ascii="Times New Roman" w:hAnsi="Times New Roman"/>
          <w:b/>
          <w:color w:val="000000"/>
        </w:rPr>
        <w:t>Eylea</w:t>
      </w:r>
      <w:r w:rsidR="008946A1" w:rsidRPr="009B4E5A">
        <w:rPr>
          <w:rFonts w:ascii="Times New Roman" w:hAnsi="Times New Roman"/>
          <w:b/>
          <w:color w:val="000000"/>
        </w:rPr>
        <w:t xml:space="preserve"> sisältää</w:t>
      </w:r>
    </w:p>
    <w:p w14:paraId="1B7C94D5" w14:textId="4C0675D5" w:rsidR="00FE2B05" w:rsidRPr="009B4E5A" w:rsidRDefault="00FE2B05" w:rsidP="008946A1">
      <w:pPr>
        <w:pStyle w:val="Listenabsatz"/>
        <w:numPr>
          <w:ilvl w:val="0"/>
          <w:numId w:val="27"/>
        </w:numPr>
        <w:spacing w:after="0" w:line="240" w:lineRule="auto"/>
        <w:ind w:right="-2"/>
        <w:rPr>
          <w:rFonts w:ascii="Times New Roman" w:hAnsi="Times New Roman"/>
          <w:b/>
          <w:color w:val="000000"/>
        </w:rPr>
      </w:pPr>
      <w:r w:rsidRPr="009B4E5A">
        <w:rPr>
          <w:rFonts w:ascii="Times New Roman" w:hAnsi="Times New Roman"/>
          <w:color w:val="000000"/>
        </w:rPr>
        <w:t>alle 1 mmol (23 mg) natriumia per annos eli sen voidaan sanoa olevan ”natriumiton”</w:t>
      </w:r>
    </w:p>
    <w:p w14:paraId="00D16481" w14:textId="1D016447" w:rsidR="008946A1" w:rsidRPr="009B4E5A" w:rsidRDefault="008946A1" w:rsidP="008946A1">
      <w:pPr>
        <w:pStyle w:val="Listenabsatz"/>
        <w:keepNext/>
        <w:numPr>
          <w:ilvl w:val="0"/>
          <w:numId w:val="27"/>
        </w:numPr>
        <w:spacing w:after="0" w:line="240" w:lineRule="auto"/>
        <w:ind w:right="-2"/>
        <w:rPr>
          <w:rFonts w:ascii="Times New Roman" w:hAnsi="Times New Roman"/>
          <w:b/>
          <w:color w:val="000000"/>
        </w:rPr>
      </w:pPr>
      <w:r w:rsidRPr="009B4E5A">
        <w:rPr>
          <w:rFonts w:ascii="Times New Roman" w:hAnsi="Times New Roman"/>
          <w:color w:val="000000"/>
        </w:rPr>
        <w:t>0,003 mg polysorbaatti 20</w:t>
      </w:r>
      <w:r w:rsidR="00187F95" w:rsidRPr="009B4E5A">
        <w:rPr>
          <w:rFonts w:ascii="Times New Roman" w:hAnsi="Times New Roman"/>
          <w:color w:val="000000"/>
        </w:rPr>
        <w:t>:tä</w:t>
      </w:r>
      <w:r w:rsidR="001E01E2" w:rsidRPr="009B4E5A">
        <w:rPr>
          <w:rFonts w:ascii="Times New Roman" w:hAnsi="Times New Roman"/>
          <w:color w:val="000000"/>
        </w:rPr>
        <w:t xml:space="preserve"> </w:t>
      </w:r>
      <w:r w:rsidR="00BE50BD" w:rsidRPr="009B4E5A">
        <w:rPr>
          <w:rFonts w:ascii="Times New Roman" w:hAnsi="Times New Roman"/>
          <w:color w:val="000000"/>
        </w:rPr>
        <w:t>per</w:t>
      </w:r>
      <w:r w:rsidRPr="009B4E5A">
        <w:rPr>
          <w:rFonts w:ascii="Times New Roman" w:hAnsi="Times New Roman"/>
          <w:color w:val="000000"/>
        </w:rPr>
        <w:t xml:space="preserve"> 0,01 ml</w:t>
      </w:r>
      <w:r w:rsidR="001E01E2" w:rsidRPr="009B4E5A">
        <w:rPr>
          <w:rFonts w:ascii="Times New Roman" w:hAnsi="Times New Roman"/>
          <w:color w:val="000000"/>
        </w:rPr>
        <w:t>:n anno</w:t>
      </w:r>
      <w:r w:rsidR="00BE50BD" w:rsidRPr="009B4E5A">
        <w:rPr>
          <w:rFonts w:ascii="Times New Roman" w:hAnsi="Times New Roman"/>
          <w:color w:val="000000"/>
        </w:rPr>
        <w:t>s</w:t>
      </w:r>
      <w:r w:rsidRPr="009B4E5A">
        <w:rPr>
          <w:rFonts w:ascii="Times New Roman" w:hAnsi="Times New Roman"/>
          <w:color w:val="000000"/>
        </w:rPr>
        <w:t xml:space="preserve">, joka vastaa 0,3 mg/ml. Polysorbaatit saattavat aiheuttaa allergisia reaktioita. Jos </w:t>
      </w:r>
      <w:r w:rsidR="003E3CD5" w:rsidRPr="009B4E5A">
        <w:rPr>
          <w:rFonts w:ascii="Times New Roman" w:hAnsi="Times New Roman"/>
          <w:color w:val="000000"/>
        </w:rPr>
        <w:t>vauva</w:t>
      </w:r>
      <w:r w:rsidRPr="009B4E5A">
        <w:rPr>
          <w:rFonts w:ascii="Times New Roman" w:hAnsi="Times New Roman"/>
          <w:color w:val="000000"/>
        </w:rPr>
        <w:t>llasi on allergioita, kerro asiasta lääkärille.</w:t>
      </w:r>
    </w:p>
    <w:p w14:paraId="15666AE0" w14:textId="77777777" w:rsidR="00FE2B05" w:rsidRPr="009B4E5A" w:rsidRDefault="00FE2B05" w:rsidP="00FE2B05">
      <w:pPr>
        <w:numPr>
          <w:ilvl w:val="12"/>
          <w:numId w:val="0"/>
        </w:numPr>
        <w:spacing w:after="0" w:line="240" w:lineRule="auto"/>
        <w:ind w:right="-2"/>
        <w:rPr>
          <w:rFonts w:ascii="Times New Roman" w:hAnsi="Times New Roman"/>
          <w:color w:val="000000"/>
        </w:rPr>
      </w:pPr>
    </w:p>
    <w:p w14:paraId="151ECF65" w14:textId="77777777" w:rsidR="00FE2B05" w:rsidRPr="009B4E5A" w:rsidRDefault="00FE2B05" w:rsidP="00FE2B05">
      <w:pPr>
        <w:numPr>
          <w:ilvl w:val="12"/>
          <w:numId w:val="0"/>
        </w:numPr>
        <w:spacing w:after="0" w:line="240" w:lineRule="auto"/>
        <w:ind w:right="-2"/>
        <w:rPr>
          <w:rFonts w:ascii="Times New Roman" w:hAnsi="Times New Roman"/>
          <w:color w:val="000000"/>
        </w:rPr>
      </w:pPr>
    </w:p>
    <w:p w14:paraId="5A071C1F" w14:textId="77777777" w:rsidR="00FE2B05" w:rsidRPr="009B4E5A" w:rsidRDefault="00FE2B05" w:rsidP="00FE2B05">
      <w:pPr>
        <w:spacing w:after="0" w:line="240" w:lineRule="auto"/>
        <w:ind w:left="567" w:right="-2" w:hanging="567"/>
        <w:outlineLvl w:val="2"/>
        <w:rPr>
          <w:rFonts w:ascii="Times New Roman" w:hAnsi="Times New Roman"/>
          <w:b/>
          <w:color w:val="000000"/>
        </w:rPr>
      </w:pPr>
      <w:r w:rsidRPr="009B4E5A">
        <w:rPr>
          <w:rFonts w:ascii="Times New Roman" w:hAnsi="Times New Roman"/>
          <w:b/>
          <w:color w:val="000000"/>
        </w:rPr>
        <w:t>3.</w:t>
      </w:r>
      <w:r w:rsidRPr="009B4E5A">
        <w:rPr>
          <w:rFonts w:ascii="Times New Roman" w:hAnsi="Times New Roman"/>
          <w:b/>
          <w:color w:val="000000"/>
        </w:rPr>
        <w:tab/>
        <w:t>Miten Eylea-valmistetta annetaan vauvalle</w:t>
      </w:r>
    </w:p>
    <w:p w14:paraId="5DCEC792" w14:textId="77777777" w:rsidR="00FE2B05" w:rsidRPr="009B4E5A" w:rsidRDefault="00FE2B05" w:rsidP="00FE2B05">
      <w:pPr>
        <w:spacing w:after="0" w:line="240" w:lineRule="auto"/>
        <w:ind w:right="-2"/>
        <w:rPr>
          <w:rFonts w:ascii="Times New Roman" w:hAnsi="Times New Roman"/>
          <w:b/>
          <w:color w:val="000000"/>
        </w:rPr>
      </w:pPr>
    </w:p>
    <w:p w14:paraId="60CB24F9" w14:textId="77777777" w:rsidR="00FE2B05" w:rsidRPr="009B4E5A" w:rsidRDefault="00FE2B05" w:rsidP="00FE2B05">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Lääkäri, jolla on kokemusta lääkeinjektioiden antamisesta silmään, pistää Eylea-valmistetta vauvan silmiin aseptisissa (puhtaissa ja steriileissä) olosuhteissa.</w:t>
      </w:r>
    </w:p>
    <w:p w14:paraId="6C5644BD" w14:textId="77777777" w:rsidR="00FE2B05" w:rsidRPr="009B4E5A" w:rsidRDefault="00FE2B05" w:rsidP="00FE2B05">
      <w:pPr>
        <w:numPr>
          <w:ilvl w:val="12"/>
          <w:numId w:val="0"/>
        </w:numPr>
        <w:spacing w:after="0" w:line="240" w:lineRule="auto"/>
        <w:ind w:right="-2"/>
        <w:rPr>
          <w:rFonts w:ascii="Times New Roman" w:hAnsi="Times New Roman"/>
          <w:color w:val="000000"/>
        </w:rPr>
      </w:pPr>
    </w:p>
    <w:p w14:paraId="4497F029" w14:textId="77777777" w:rsidR="00FE2B05" w:rsidRPr="009B4E5A" w:rsidRDefault="00FE2B05" w:rsidP="00FE2B05">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Suositeltu annos on 0,4 mg afliberseptiä (0,01 ml).</w:t>
      </w:r>
    </w:p>
    <w:p w14:paraId="13E52525" w14:textId="77777777" w:rsidR="00FE2B05" w:rsidRPr="009B4E5A" w:rsidRDefault="00FE2B05" w:rsidP="00FE2B05">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Eylea annetaan injektiona vauvan silmään (lasiaiseen).</w:t>
      </w:r>
    </w:p>
    <w:p w14:paraId="58CEC485" w14:textId="77777777" w:rsidR="00FE2B05" w:rsidRPr="009B4E5A" w:rsidRDefault="00FE2B05" w:rsidP="00FE2B05">
      <w:pPr>
        <w:numPr>
          <w:ilvl w:val="12"/>
          <w:numId w:val="0"/>
        </w:numPr>
        <w:spacing w:after="0" w:line="240" w:lineRule="auto"/>
        <w:ind w:right="-2"/>
        <w:rPr>
          <w:rFonts w:ascii="Times New Roman" w:hAnsi="Times New Roman"/>
          <w:color w:val="000000"/>
        </w:rPr>
      </w:pPr>
    </w:p>
    <w:p w14:paraId="0F56187B" w14:textId="2D64DB85" w:rsidR="00FE2B05" w:rsidRPr="009B4E5A" w:rsidRDefault="00FE2B05" w:rsidP="00FE2B05">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Ennen injisoimista vauvan lääkäri puhdistaa vauvan silmän huolellisesti desinfioivalla silmähuuhtelulla estääkseen tulehduksia. Vauvan lääkäri antaa vauvalle myös paikallispuudutteen vähentämään tai estämään kipua, joka pistämisestä saattaa aiheutua.</w:t>
      </w:r>
    </w:p>
    <w:p w14:paraId="74F5EB51" w14:textId="77777777" w:rsidR="00FE2B05" w:rsidRPr="009B4E5A" w:rsidRDefault="00FE2B05" w:rsidP="00FE2B05">
      <w:pPr>
        <w:numPr>
          <w:ilvl w:val="12"/>
          <w:numId w:val="0"/>
        </w:numPr>
        <w:spacing w:after="0" w:line="240" w:lineRule="auto"/>
        <w:ind w:right="-2"/>
        <w:rPr>
          <w:rFonts w:ascii="Times New Roman" w:hAnsi="Times New Roman"/>
          <w:color w:val="000000"/>
        </w:rPr>
      </w:pPr>
    </w:p>
    <w:p w14:paraId="19516AF4" w14:textId="77777777" w:rsidR="00FE2B05" w:rsidRPr="009B4E5A" w:rsidRDefault="00FE2B05" w:rsidP="00FE2B05">
      <w:pPr>
        <w:numPr>
          <w:ilvl w:val="12"/>
          <w:numId w:val="0"/>
        </w:numPr>
        <w:spacing w:after="0" w:line="240" w:lineRule="auto"/>
        <w:ind w:right="-2"/>
        <w:rPr>
          <w:rFonts w:ascii="Times New Roman" w:hAnsi="Times New Roman"/>
        </w:rPr>
      </w:pPr>
      <w:r w:rsidRPr="009B4E5A">
        <w:rPr>
          <w:rFonts w:ascii="Times New Roman" w:hAnsi="Times New Roman"/>
          <w:iCs/>
          <w:color w:val="000000"/>
        </w:rPr>
        <w:t>Hoito aloitetaan antamalla yksi pistos silmää kohti, ja molemmat silmät voidaan hoitaa samana päivänä. Vauvan lääkäri seuraa vauvan silmän/silmien tilaa. Vauvan lääkäri päättää jatkohoidon tarpeesta ja ajankohdasta hoitovasteen perusteella. Kahden samaan silmään pistettävän annoksen välillä on pidettävä vähintään neljän viikon hoitoväli.</w:t>
      </w:r>
    </w:p>
    <w:p w14:paraId="6380D51A" w14:textId="77777777" w:rsidR="00FE2B05" w:rsidRPr="009B4E5A" w:rsidRDefault="00FE2B05" w:rsidP="00FE2B05">
      <w:pPr>
        <w:numPr>
          <w:ilvl w:val="12"/>
          <w:numId w:val="0"/>
        </w:numPr>
        <w:spacing w:after="0" w:line="240" w:lineRule="auto"/>
        <w:ind w:right="-2"/>
        <w:rPr>
          <w:rFonts w:ascii="Times New Roman" w:hAnsi="Times New Roman"/>
        </w:rPr>
      </w:pPr>
    </w:p>
    <w:p w14:paraId="607C24B4" w14:textId="77777777" w:rsidR="00FE2B05" w:rsidRPr="009B4E5A" w:rsidRDefault="00FE2B05" w:rsidP="00FE2B05">
      <w:pPr>
        <w:numPr>
          <w:ilvl w:val="12"/>
          <w:numId w:val="0"/>
        </w:numPr>
        <w:spacing w:after="0" w:line="240" w:lineRule="auto"/>
        <w:ind w:right="-2"/>
        <w:rPr>
          <w:rFonts w:ascii="Times New Roman" w:hAnsi="Times New Roman"/>
        </w:rPr>
      </w:pPr>
      <w:r w:rsidRPr="009B4E5A">
        <w:rPr>
          <w:rFonts w:ascii="Times New Roman" w:hAnsi="Times New Roman"/>
        </w:rPr>
        <w:t>Yksityiskohtaiset käyttöohjeet annetaan pakkausselosteen lopussa kohdassa ”Eylea-valmisteen valmistelu ja anto keskosille”.</w:t>
      </w:r>
    </w:p>
    <w:p w14:paraId="1598FA90" w14:textId="77777777" w:rsidR="00FE2B05" w:rsidRPr="009B4E5A" w:rsidRDefault="00FE2B05" w:rsidP="00FE2B05">
      <w:pPr>
        <w:numPr>
          <w:ilvl w:val="12"/>
          <w:numId w:val="0"/>
        </w:numPr>
        <w:spacing w:after="0" w:line="240" w:lineRule="auto"/>
        <w:ind w:right="-2"/>
        <w:rPr>
          <w:rFonts w:ascii="Times New Roman" w:hAnsi="Times New Roman"/>
        </w:rPr>
      </w:pPr>
    </w:p>
    <w:p w14:paraId="28D132BE" w14:textId="77777777" w:rsidR="00FE2B05" w:rsidRPr="009B4E5A" w:rsidRDefault="00FE2B05" w:rsidP="00FE2B05">
      <w:pPr>
        <w:numPr>
          <w:ilvl w:val="12"/>
          <w:numId w:val="0"/>
        </w:numPr>
        <w:spacing w:after="0" w:line="240" w:lineRule="auto"/>
        <w:ind w:right="-2"/>
        <w:rPr>
          <w:rFonts w:ascii="Times New Roman" w:hAnsi="Times New Roman"/>
          <w:b/>
          <w:color w:val="000000"/>
        </w:rPr>
      </w:pPr>
      <w:r w:rsidRPr="009B4E5A">
        <w:rPr>
          <w:rFonts w:ascii="Times New Roman" w:hAnsi="Times New Roman"/>
          <w:b/>
          <w:color w:val="000000"/>
        </w:rPr>
        <w:t>Eylea-hoidon lopettaminen</w:t>
      </w:r>
    </w:p>
    <w:p w14:paraId="7C9460FC" w14:textId="77777777" w:rsidR="00FE2B05" w:rsidRPr="009B4E5A" w:rsidRDefault="00FE2B05" w:rsidP="00FE2B05">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Jos harkitset vauvan Eylea-hoidon lopettamista, keskustele asiasta vauvan lääkärin kanssa seuraavalla vastaanottokäynnillä. Vauvan lääkäri neuvoo sinua ja päättää, miten pitkään vauvan Eylea-hoitoa pitää jatkaa.</w:t>
      </w:r>
    </w:p>
    <w:p w14:paraId="6359AC10" w14:textId="77777777" w:rsidR="00FE2B05" w:rsidRPr="009B4E5A" w:rsidRDefault="00FE2B05" w:rsidP="00FE2B05">
      <w:pPr>
        <w:numPr>
          <w:ilvl w:val="12"/>
          <w:numId w:val="0"/>
        </w:numPr>
        <w:spacing w:after="0" w:line="240" w:lineRule="auto"/>
        <w:ind w:right="-2"/>
        <w:rPr>
          <w:rFonts w:ascii="Times New Roman" w:hAnsi="Times New Roman"/>
          <w:b/>
          <w:color w:val="000000"/>
        </w:rPr>
      </w:pPr>
    </w:p>
    <w:p w14:paraId="022AE038" w14:textId="77777777" w:rsidR="00FE2B05" w:rsidRPr="009B4E5A" w:rsidRDefault="00FE2B05" w:rsidP="00FE2B05">
      <w:pPr>
        <w:numPr>
          <w:ilvl w:val="12"/>
          <w:numId w:val="0"/>
        </w:numPr>
        <w:spacing w:after="0" w:line="240" w:lineRule="auto"/>
        <w:ind w:right="-29"/>
        <w:rPr>
          <w:rFonts w:ascii="Times New Roman" w:hAnsi="Times New Roman"/>
          <w:color w:val="000000"/>
        </w:rPr>
      </w:pPr>
      <w:r w:rsidRPr="009B4E5A">
        <w:rPr>
          <w:rFonts w:ascii="Times New Roman" w:hAnsi="Times New Roman"/>
          <w:color w:val="000000"/>
        </w:rPr>
        <w:t>Jos sinulla on kysymyksiä tämän lääkkeen käytöstä, käänny vauvan lääkärin puoleen.</w:t>
      </w:r>
    </w:p>
    <w:p w14:paraId="41E8883B" w14:textId="77777777" w:rsidR="00FE2B05" w:rsidRPr="009B4E5A" w:rsidRDefault="00FE2B05" w:rsidP="00FE2B05">
      <w:pPr>
        <w:numPr>
          <w:ilvl w:val="12"/>
          <w:numId w:val="0"/>
        </w:numPr>
        <w:spacing w:after="0" w:line="240" w:lineRule="auto"/>
        <w:ind w:right="-29"/>
        <w:rPr>
          <w:rFonts w:ascii="Times New Roman" w:hAnsi="Times New Roman"/>
          <w:color w:val="000000"/>
        </w:rPr>
      </w:pPr>
    </w:p>
    <w:p w14:paraId="10BF08A5" w14:textId="77777777" w:rsidR="00FE2B05" w:rsidRPr="009B4E5A" w:rsidRDefault="00FE2B05" w:rsidP="00FE2B05">
      <w:pPr>
        <w:numPr>
          <w:ilvl w:val="12"/>
          <w:numId w:val="0"/>
        </w:numPr>
        <w:spacing w:after="0" w:line="240" w:lineRule="auto"/>
        <w:ind w:right="-29"/>
        <w:rPr>
          <w:rFonts w:ascii="Times New Roman" w:hAnsi="Times New Roman"/>
          <w:color w:val="000000"/>
        </w:rPr>
      </w:pPr>
    </w:p>
    <w:p w14:paraId="0BBB57D2" w14:textId="77777777" w:rsidR="00FE2B05" w:rsidRPr="009B4E5A" w:rsidRDefault="00FE2B05" w:rsidP="00FE2B05">
      <w:pPr>
        <w:keepNext/>
        <w:numPr>
          <w:ilvl w:val="12"/>
          <w:numId w:val="0"/>
        </w:numPr>
        <w:spacing w:after="0" w:line="240" w:lineRule="auto"/>
        <w:ind w:left="567" w:right="-2" w:hanging="567"/>
        <w:outlineLvl w:val="2"/>
        <w:rPr>
          <w:rFonts w:ascii="Times New Roman" w:hAnsi="Times New Roman"/>
          <w:color w:val="000000"/>
        </w:rPr>
      </w:pPr>
      <w:r w:rsidRPr="009B4E5A">
        <w:rPr>
          <w:rFonts w:ascii="Times New Roman" w:hAnsi="Times New Roman"/>
          <w:b/>
          <w:color w:val="000000"/>
        </w:rPr>
        <w:t>4.</w:t>
      </w:r>
      <w:r w:rsidRPr="009B4E5A">
        <w:rPr>
          <w:rFonts w:ascii="Times New Roman" w:hAnsi="Times New Roman"/>
          <w:b/>
          <w:color w:val="000000"/>
        </w:rPr>
        <w:tab/>
        <w:t>Mahdolliset haittavaikutukset</w:t>
      </w:r>
    </w:p>
    <w:p w14:paraId="2D24B768" w14:textId="77777777" w:rsidR="00FE2B05" w:rsidRPr="009B4E5A" w:rsidRDefault="00FE2B05" w:rsidP="00FE2B05">
      <w:pPr>
        <w:keepNext/>
        <w:numPr>
          <w:ilvl w:val="12"/>
          <w:numId w:val="0"/>
        </w:numPr>
        <w:spacing w:after="0" w:line="240" w:lineRule="auto"/>
        <w:rPr>
          <w:rFonts w:ascii="Times New Roman" w:hAnsi="Times New Roman"/>
          <w:color w:val="000000"/>
        </w:rPr>
      </w:pPr>
    </w:p>
    <w:p w14:paraId="749CD962" w14:textId="77777777" w:rsidR="00FE2B05" w:rsidRPr="009B4E5A" w:rsidRDefault="00FE2B05" w:rsidP="00FE2B05">
      <w:pPr>
        <w:keepNext/>
        <w:numPr>
          <w:ilvl w:val="12"/>
          <w:numId w:val="0"/>
        </w:numPr>
        <w:spacing w:after="0" w:line="240" w:lineRule="auto"/>
        <w:ind w:right="-29"/>
        <w:rPr>
          <w:rFonts w:ascii="Times New Roman" w:hAnsi="Times New Roman"/>
          <w:color w:val="000000"/>
        </w:rPr>
      </w:pPr>
      <w:r w:rsidRPr="009B4E5A">
        <w:rPr>
          <w:rFonts w:ascii="Times New Roman" w:hAnsi="Times New Roman"/>
          <w:color w:val="000000"/>
        </w:rPr>
        <w:t>Kuten kaikki lääkkeet, tämäkin lääke voi aiheuttaa haittavaikutuksia. Kaikki eivät kuitenkaan niitä saa.</w:t>
      </w:r>
    </w:p>
    <w:p w14:paraId="404C852E" w14:textId="77777777" w:rsidR="00FE2B05" w:rsidRPr="009B4E5A" w:rsidRDefault="00FE2B05" w:rsidP="00FE2B05">
      <w:pPr>
        <w:numPr>
          <w:ilvl w:val="12"/>
          <w:numId w:val="0"/>
        </w:numPr>
        <w:spacing w:after="0" w:line="240" w:lineRule="auto"/>
        <w:ind w:right="-29"/>
        <w:rPr>
          <w:rFonts w:ascii="Times New Roman" w:hAnsi="Times New Roman"/>
          <w:color w:val="000000"/>
        </w:rPr>
      </w:pPr>
    </w:p>
    <w:p w14:paraId="529E03DC" w14:textId="77777777" w:rsidR="00FE2B05" w:rsidRPr="009B4E5A" w:rsidRDefault="00FE2B05" w:rsidP="00FE2B05">
      <w:pPr>
        <w:numPr>
          <w:ilvl w:val="12"/>
          <w:numId w:val="0"/>
        </w:numPr>
        <w:spacing w:after="0" w:line="240" w:lineRule="auto"/>
        <w:ind w:right="-29"/>
        <w:rPr>
          <w:rFonts w:ascii="Times New Roman" w:hAnsi="Times New Roman"/>
          <w:b/>
          <w:bCs/>
          <w:color w:val="000000"/>
        </w:rPr>
      </w:pPr>
      <w:r w:rsidRPr="009B4E5A">
        <w:rPr>
          <w:rFonts w:ascii="Times New Roman" w:hAnsi="Times New Roman"/>
          <w:b/>
          <w:bCs/>
          <w:color w:val="000000"/>
        </w:rPr>
        <w:t>Seuraavia haittavaikutuksia on ilmoitettu useammalla kuin yhdellä ennenaikaisesti syntyneellä vauvalla</w:t>
      </w:r>
    </w:p>
    <w:p w14:paraId="1306FA13" w14:textId="77777777" w:rsidR="00FE2B05" w:rsidRPr="009B4E5A" w:rsidRDefault="00FE2B05" w:rsidP="00FE2B05">
      <w:pPr>
        <w:pStyle w:val="Listenabsatz"/>
        <w:numPr>
          <w:ilvl w:val="0"/>
          <w:numId w:val="58"/>
        </w:numPr>
        <w:tabs>
          <w:tab w:val="left" w:pos="567"/>
        </w:tabs>
        <w:spacing w:after="0" w:line="240" w:lineRule="auto"/>
        <w:ind w:left="567" w:hanging="567"/>
        <w:contextualSpacing/>
        <w:rPr>
          <w:rFonts w:ascii="Times New Roman" w:hAnsi="Times New Roman"/>
          <w:b/>
          <w:bCs/>
        </w:rPr>
      </w:pPr>
      <w:r w:rsidRPr="009B4E5A">
        <w:rPr>
          <w:rFonts w:ascii="Times New Roman" w:hAnsi="Times New Roman"/>
          <w:b/>
          <w:bCs/>
          <w:color w:val="000000"/>
        </w:rPr>
        <w:t>silmän takaosassa sijaitsevan kerroksen irtoaminen</w:t>
      </w:r>
      <w:r w:rsidRPr="009B4E5A">
        <w:rPr>
          <w:rFonts w:ascii="Times New Roman" w:hAnsi="Times New Roman"/>
          <w:color w:val="000000"/>
        </w:rPr>
        <w:t xml:space="preserve"> (verkkokalvon irtauma)</w:t>
      </w:r>
    </w:p>
    <w:p w14:paraId="0DB454A4" w14:textId="77777777" w:rsidR="00FE2B05" w:rsidRPr="009B4E5A" w:rsidRDefault="00FE2B05" w:rsidP="00FE2B05">
      <w:pPr>
        <w:pStyle w:val="Listenabsatz"/>
        <w:numPr>
          <w:ilvl w:val="0"/>
          <w:numId w:val="58"/>
        </w:numPr>
        <w:tabs>
          <w:tab w:val="left" w:pos="567"/>
        </w:tabs>
        <w:spacing w:after="0" w:line="240" w:lineRule="auto"/>
        <w:ind w:left="567" w:hanging="567"/>
        <w:contextualSpacing/>
        <w:rPr>
          <w:rFonts w:ascii="Times New Roman" w:hAnsi="Times New Roman"/>
          <w:b/>
          <w:bCs/>
        </w:rPr>
      </w:pPr>
      <w:r w:rsidRPr="009B4E5A">
        <w:rPr>
          <w:rFonts w:ascii="Times New Roman" w:hAnsi="Times New Roman"/>
          <w:b/>
          <w:bCs/>
        </w:rPr>
        <w:t xml:space="preserve">silmän takaosan verenvuoto </w:t>
      </w:r>
      <w:r w:rsidRPr="009B4E5A">
        <w:rPr>
          <w:rFonts w:ascii="Times New Roman" w:hAnsi="Times New Roman"/>
        </w:rPr>
        <w:t>(verkkokalvon verenvuoto)</w:t>
      </w:r>
    </w:p>
    <w:p w14:paraId="5A1FD1B9" w14:textId="77777777" w:rsidR="00FE2B05" w:rsidRPr="009B4E5A" w:rsidRDefault="00FE2B05" w:rsidP="00FE2B05">
      <w:pPr>
        <w:pStyle w:val="Listenabsatz"/>
        <w:numPr>
          <w:ilvl w:val="0"/>
          <w:numId w:val="58"/>
        </w:numPr>
        <w:tabs>
          <w:tab w:val="left" w:pos="567"/>
        </w:tabs>
        <w:spacing w:after="0" w:line="240" w:lineRule="auto"/>
        <w:ind w:left="567" w:hanging="567"/>
        <w:contextualSpacing/>
        <w:rPr>
          <w:rFonts w:ascii="Times New Roman" w:hAnsi="Times New Roman"/>
          <w:b/>
          <w:bCs/>
        </w:rPr>
      </w:pPr>
      <w:r w:rsidRPr="009B4E5A">
        <w:rPr>
          <w:rFonts w:ascii="Times New Roman" w:hAnsi="Times New Roman"/>
          <w:b/>
          <w:bCs/>
        </w:rPr>
        <w:t>silmän verestys</w:t>
      </w:r>
      <w:r w:rsidRPr="009B4E5A">
        <w:rPr>
          <w:rFonts w:ascii="Times New Roman" w:hAnsi="Times New Roman"/>
        </w:rPr>
        <w:t>, joka johtuu silmän uloimpien kerrosten pienten verisuonten verenvuodosta (sidekalvon verenvuoto)</w:t>
      </w:r>
    </w:p>
    <w:p w14:paraId="11BD7E40" w14:textId="77777777" w:rsidR="00FE2B05" w:rsidRPr="009B4E5A" w:rsidRDefault="00FE2B05" w:rsidP="00FE2B05">
      <w:pPr>
        <w:pStyle w:val="Listenabsatz"/>
        <w:numPr>
          <w:ilvl w:val="0"/>
          <w:numId w:val="58"/>
        </w:numPr>
        <w:tabs>
          <w:tab w:val="left" w:pos="567"/>
        </w:tabs>
        <w:spacing w:after="0" w:line="240" w:lineRule="auto"/>
        <w:ind w:left="567" w:hanging="567"/>
        <w:contextualSpacing/>
        <w:rPr>
          <w:rFonts w:ascii="Times New Roman" w:hAnsi="Times New Roman"/>
          <w:b/>
          <w:bCs/>
        </w:rPr>
      </w:pPr>
      <w:r w:rsidRPr="009B4E5A">
        <w:rPr>
          <w:rFonts w:ascii="Times New Roman" w:hAnsi="Times New Roman"/>
          <w:b/>
          <w:bCs/>
        </w:rPr>
        <w:t>pistoskohdan verenvuoto</w:t>
      </w:r>
      <w:r w:rsidRPr="009B4E5A">
        <w:rPr>
          <w:rFonts w:ascii="Times New Roman" w:hAnsi="Times New Roman"/>
        </w:rPr>
        <w:t xml:space="preserve"> (injektiokohdan verenvuoto)</w:t>
      </w:r>
    </w:p>
    <w:p w14:paraId="2DA12123" w14:textId="77777777" w:rsidR="00FE2B05" w:rsidRPr="009B4E5A" w:rsidRDefault="00FE2B05" w:rsidP="00FE2B05">
      <w:pPr>
        <w:pStyle w:val="Listenabsatz"/>
        <w:numPr>
          <w:ilvl w:val="0"/>
          <w:numId w:val="58"/>
        </w:numPr>
        <w:tabs>
          <w:tab w:val="left" w:pos="567"/>
        </w:tabs>
        <w:spacing w:after="0" w:line="240" w:lineRule="auto"/>
        <w:ind w:left="567" w:hanging="567"/>
        <w:contextualSpacing/>
        <w:rPr>
          <w:rFonts w:ascii="Times New Roman" w:hAnsi="Times New Roman"/>
          <w:b/>
          <w:bCs/>
        </w:rPr>
      </w:pPr>
      <w:r w:rsidRPr="009B4E5A">
        <w:rPr>
          <w:rFonts w:ascii="Times New Roman" w:hAnsi="Times New Roman"/>
          <w:b/>
          <w:bCs/>
        </w:rPr>
        <w:t>silmänpaineen kohoaminen</w:t>
      </w:r>
    </w:p>
    <w:p w14:paraId="198104EC" w14:textId="77777777" w:rsidR="00FE2B05" w:rsidRPr="009B4E5A" w:rsidRDefault="00FE2B05" w:rsidP="00FE2B05">
      <w:pPr>
        <w:pStyle w:val="Listenabsatz"/>
        <w:numPr>
          <w:ilvl w:val="0"/>
          <w:numId w:val="58"/>
        </w:numPr>
        <w:tabs>
          <w:tab w:val="left" w:pos="567"/>
        </w:tabs>
        <w:spacing w:after="0" w:line="240" w:lineRule="auto"/>
        <w:ind w:left="567" w:hanging="567"/>
        <w:contextualSpacing/>
        <w:rPr>
          <w:rFonts w:ascii="Times New Roman" w:hAnsi="Times New Roman"/>
          <w:b/>
          <w:bCs/>
        </w:rPr>
      </w:pPr>
      <w:r w:rsidRPr="009B4E5A">
        <w:rPr>
          <w:rFonts w:ascii="Times New Roman" w:hAnsi="Times New Roman"/>
          <w:b/>
          <w:bCs/>
        </w:rPr>
        <w:t>silmäluomen turvotus</w:t>
      </w:r>
      <w:r w:rsidRPr="009B4E5A">
        <w:rPr>
          <w:rFonts w:ascii="Times New Roman" w:hAnsi="Times New Roman"/>
        </w:rPr>
        <w:t xml:space="preserve"> (silmäluomen edeema)</w:t>
      </w:r>
    </w:p>
    <w:p w14:paraId="05A696F9" w14:textId="77777777" w:rsidR="00FE2B05" w:rsidRPr="009B4E5A" w:rsidRDefault="00FE2B05" w:rsidP="00FE2B05">
      <w:pPr>
        <w:numPr>
          <w:ilvl w:val="12"/>
          <w:numId w:val="0"/>
        </w:numPr>
        <w:spacing w:after="0" w:line="240" w:lineRule="auto"/>
        <w:ind w:right="-29"/>
        <w:rPr>
          <w:rFonts w:ascii="Times New Roman" w:hAnsi="Times New Roman"/>
          <w:color w:val="000000"/>
        </w:rPr>
      </w:pPr>
    </w:p>
    <w:p w14:paraId="62FA7BA3" w14:textId="77777777" w:rsidR="00FE2B05" w:rsidRPr="009B4E5A" w:rsidRDefault="00FE2B05" w:rsidP="00FE2B05">
      <w:pPr>
        <w:numPr>
          <w:ilvl w:val="12"/>
          <w:numId w:val="0"/>
        </w:numPr>
        <w:spacing w:after="0" w:line="240" w:lineRule="auto"/>
        <w:ind w:right="-29"/>
        <w:rPr>
          <w:rFonts w:ascii="Times New Roman" w:hAnsi="Times New Roman"/>
          <w:color w:val="000000"/>
        </w:rPr>
      </w:pPr>
      <w:r w:rsidRPr="009B4E5A">
        <w:rPr>
          <w:rFonts w:ascii="Times New Roman" w:hAnsi="Times New Roman"/>
          <w:b/>
          <w:bCs/>
          <w:color w:val="000000"/>
        </w:rPr>
        <w:t>Muut haittavaikutukset</w:t>
      </w:r>
      <w:r w:rsidRPr="009B4E5A">
        <w:rPr>
          <w:rFonts w:ascii="Times New Roman" w:hAnsi="Times New Roman"/>
          <w:color w:val="000000"/>
        </w:rPr>
        <w:t xml:space="preserve">, joita on todettu Eylea-hoitoa saaneilla </w:t>
      </w:r>
      <w:r w:rsidRPr="009B4E5A">
        <w:rPr>
          <w:rFonts w:ascii="Times New Roman" w:hAnsi="Times New Roman"/>
          <w:b/>
          <w:bCs/>
          <w:color w:val="000000"/>
        </w:rPr>
        <w:t>aikuisilla</w:t>
      </w:r>
      <w:r w:rsidRPr="009B4E5A">
        <w:rPr>
          <w:rFonts w:ascii="Times New Roman" w:hAnsi="Times New Roman"/>
          <w:color w:val="000000"/>
        </w:rPr>
        <w:t>, on lueteltu alla. Näitä haittavaikutuksia voi esiintyä myös ennenaikaisesti syntyneillä vauvoilla</w:t>
      </w:r>
    </w:p>
    <w:p w14:paraId="3E660A5C" w14:textId="77777777" w:rsidR="00FE2B05" w:rsidRPr="009B4E5A" w:rsidRDefault="00FE2B05" w:rsidP="00FE2B05">
      <w:pPr>
        <w:numPr>
          <w:ilvl w:val="0"/>
          <w:numId w:val="58"/>
        </w:numPr>
        <w:tabs>
          <w:tab w:val="left" w:pos="567"/>
        </w:tabs>
        <w:spacing w:after="0" w:line="240" w:lineRule="auto"/>
        <w:ind w:left="567" w:right="-29" w:hanging="567"/>
        <w:rPr>
          <w:rFonts w:ascii="Times New Roman" w:hAnsi="Times New Roman"/>
          <w:color w:val="000000"/>
        </w:rPr>
      </w:pPr>
      <w:r w:rsidRPr="009B4E5A">
        <w:rPr>
          <w:rFonts w:ascii="Times New Roman" w:hAnsi="Times New Roman"/>
          <w:b/>
          <w:color w:val="000000"/>
        </w:rPr>
        <w:t xml:space="preserve">allergiset reaktiot </w:t>
      </w:r>
      <w:r w:rsidRPr="009B4E5A">
        <w:rPr>
          <w:rFonts w:ascii="Times New Roman" w:hAnsi="Times New Roman"/>
          <w:color w:val="000000"/>
        </w:rPr>
        <w:t>(yliherkkyys)</w:t>
      </w:r>
    </w:p>
    <w:p w14:paraId="6BA845B5" w14:textId="77777777" w:rsidR="00FE2B05" w:rsidRPr="009B4E5A" w:rsidRDefault="00FE2B05" w:rsidP="00FE2B05">
      <w:pPr>
        <w:tabs>
          <w:tab w:val="left" w:pos="567"/>
        </w:tabs>
        <w:spacing w:after="0" w:line="240" w:lineRule="auto"/>
        <w:ind w:right="-29"/>
        <w:rPr>
          <w:rFonts w:ascii="Times New Roman" w:hAnsi="Times New Roman"/>
          <w:color w:val="000000"/>
        </w:rPr>
      </w:pPr>
      <w:r w:rsidRPr="009B4E5A">
        <w:rPr>
          <w:rFonts w:ascii="Times New Roman" w:hAnsi="Times New Roman"/>
          <w:b/>
          <w:bCs/>
          <w:color w:val="000000"/>
        </w:rPr>
        <w:t>Nämä reaktiot voivat olla vakavia. Kerro välittömästi vauvan lääkärille, jos vauvalla ilmenee tällainen reaktio.</w:t>
      </w:r>
    </w:p>
    <w:p w14:paraId="31872C3D" w14:textId="77777777" w:rsidR="00FE2B05" w:rsidRPr="009B4E5A" w:rsidRDefault="00FE2B05" w:rsidP="00FE2B05">
      <w:pPr>
        <w:numPr>
          <w:ilvl w:val="12"/>
          <w:numId w:val="0"/>
        </w:numPr>
        <w:spacing w:after="0" w:line="240" w:lineRule="auto"/>
        <w:ind w:right="-29"/>
        <w:rPr>
          <w:rFonts w:ascii="Times New Roman" w:hAnsi="Times New Roman"/>
          <w:color w:val="000000"/>
        </w:rPr>
      </w:pPr>
    </w:p>
    <w:p w14:paraId="29B8E0D3" w14:textId="77777777" w:rsidR="00FE2B05" w:rsidRPr="009B4E5A" w:rsidRDefault="00FE2B05" w:rsidP="00FE2B05">
      <w:pPr>
        <w:spacing w:after="0" w:line="240" w:lineRule="auto"/>
        <w:rPr>
          <w:rFonts w:ascii="Times New Roman" w:hAnsi="Times New Roman"/>
          <w:color w:val="000000"/>
        </w:rPr>
      </w:pPr>
      <w:r w:rsidRPr="009B4E5A">
        <w:rPr>
          <w:rFonts w:ascii="Times New Roman" w:hAnsi="Times New Roman"/>
          <w:color w:val="000000"/>
        </w:rPr>
        <w:t xml:space="preserve">Silmiin kohdistuvat, injektiotoimenpiteeseen liittyvät haittavaikutukset voivat olla </w:t>
      </w:r>
      <w:r w:rsidRPr="009B4E5A">
        <w:rPr>
          <w:rFonts w:ascii="Times New Roman" w:hAnsi="Times New Roman"/>
          <w:b/>
          <w:color w:val="000000"/>
        </w:rPr>
        <w:t>vakavia</w:t>
      </w:r>
      <w:r w:rsidRPr="009B4E5A">
        <w:rPr>
          <w:rFonts w:ascii="Times New Roman" w:hAnsi="Times New Roman"/>
          <w:color w:val="000000"/>
        </w:rPr>
        <w:t xml:space="preserve">. Tällaisia haittavaikutuksia ovat muun muassa </w:t>
      </w:r>
    </w:p>
    <w:p w14:paraId="3495CF20" w14:textId="77777777" w:rsidR="00FE2B05" w:rsidRPr="009B4E5A" w:rsidRDefault="00FE2B05" w:rsidP="00FE2B05">
      <w:pPr>
        <w:numPr>
          <w:ilvl w:val="0"/>
          <w:numId w:val="58"/>
        </w:numPr>
        <w:tabs>
          <w:tab w:val="left" w:pos="567"/>
        </w:tabs>
        <w:spacing w:after="0" w:line="240" w:lineRule="auto"/>
        <w:ind w:left="567" w:hanging="567"/>
        <w:rPr>
          <w:rFonts w:ascii="Times New Roman" w:hAnsi="Times New Roman"/>
          <w:color w:val="000000"/>
        </w:rPr>
      </w:pPr>
      <w:r w:rsidRPr="009B4E5A">
        <w:rPr>
          <w:rFonts w:ascii="Times New Roman" w:hAnsi="Times New Roman"/>
          <w:b/>
        </w:rPr>
        <w:t>sokeutuminen</w:t>
      </w:r>
    </w:p>
    <w:p w14:paraId="7237DB9C" w14:textId="77777777" w:rsidR="00FE2B05" w:rsidRPr="009B4E5A" w:rsidRDefault="00FE2B05" w:rsidP="00FE2B05">
      <w:pPr>
        <w:numPr>
          <w:ilvl w:val="0"/>
          <w:numId w:val="58"/>
        </w:numPr>
        <w:tabs>
          <w:tab w:val="left" w:pos="567"/>
        </w:tabs>
        <w:spacing w:after="0" w:line="240" w:lineRule="auto"/>
        <w:ind w:left="567" w:hanging="567"/>
        <w:rPr>
          <w:rFonts w:ascii="Times New Roman" w:hAnsi="Times New Roman"/>
          <w:color w:val="000000"/>
        </w:rPr>
      </w:pPr>
      <w:r w:rsidRPr="009B4E5A">
        <w:rPr>
          <w:rFonts w:ascii="Times New Roman" w:hAnsi="Times New Roman"/>
          <w:bCs/>
          <w:color w:val="000000"/>
        </w:rPr>
        <w:t>vakava</w:t>
      </w:r>
      <w:r w:rsidRPr="009B4E5A">
        <w:rPr>
          <w:rFonts w:ascii="Times New Roman" w:hAnsi="Times New Roman"/>
          <w:b/>
          <w:color w:val="000000"/>
        </w:rPr>
        <w:t xml:space="preserve"> </w:t>
      </w:r>
      <w:r w:rsidRPr="009B4E5A">
        <w:rPr>
          <w:rFonts w:ascii="Times New Roman" w:hAnsi="Times New Roman"/>
          <w:bCs/>
          <w:color w:val="000000"/>
        </w:rPr>
        <w:t>silmänsisäinen</w:t>
      </w:r>
      <w:r w:rsidRPr="009B4E5A">
        <w:rPr>
          <w:rFonts w:ascii="Times New Roman" w:hAnsi="Times New Roman"/>
          <w:b/>
          <w:color w:val="000000"/>
        </w:rPr>
        <w:t xml:space="preserve"> tulehdus tai tulehdusreaktio</w:t>
      </w:r>
      <w:r w:rsidRPr="009B4E5A">
        <w:rPr>
          <w:rFonts w:ascii="Times New Roman" w:hAnsi="Times New Roman"/>
          <w:color w:val="000000"/>
        </w:rPr>
        <w:t xml:space="preserve"> (endoftalmiitti)</w:t>
      </w:r>
      <w:r w:rsidRPr="009B4E5A">
        <w:rPr>
          <w:rFonts w:ascii="Times New Roman" w:eastAsia="Times New Roman" w:hAnsi="Times New Roman"/>
        </w:rPr>
        <w:t xml:space="preserve"> </w:t>
      </w:r>
    </w:p>
    <w:p w14:paraId="63F0D978" w14:textId="77777777" w:rsidR="00FE2B05" w:rsidRPr="009B4E5A" w:rsidRDefault="00FE2B05" w:rsidP="00FE2B05">
      <w:pPr>
        <w:numPr>
          <w:ilvl w:val="0"/>
          <w:numId w:val="58"/>
        </w:numPr>
        <w:tabs>
          <w:tab w:val="left" w:pos="567"/>
        </w:tabs>
        <w:spacing w:after="0" w:line="240" w:lineRule="auto"/>
        <w:ind w:left="567" w:hanging="567"/>
        <w:rPr>
          <w:rFonts w:ascii="Times New Roman" w:hAnsi="Times New Roman"/>
          <w:color w:val="000000"/>
        </w:rPr>
      </w:pPr>
      <w:r w:rsidRPr="009B4E5A">
        <w:rPr>
          <w:rFonts w:ascii="Times New Roman" w:eastAsia="Times New Roman" w:hAnsi="Times New Roman"/>
          <w:bCs/>
        </w:rPr>
        <w:t xml:space="preserve">silmän takaosan valoherkän kerroksen </w:t>
      </w:r>
      <w:r w:rsidRPr="009B4E5A">
        <w:rPr>
          <w:rFonts w:ascii="Times New Roman" w:eastAsia="Times New Roman" w:hAnsi="Times New Roman"/>
          <w:b/>
        </w:rPr>
        <w:t>irtoaminen, repeämä</w:t>
      </w:r>
      <w:r w:rsidRPr="009B4E5A">
        <w:rPr>
          <w:rFonts w:ascii="Times New Roman" w:hAnsi="Times New Roman"/>
          <w:color w:val="000000"/>
        </w:rPr>
        <w:t xml:space="preserve"> </w:t>
      </w:r>
      <w:r w:rsidRPr="009B4E5A">
        <w:rPr>
          <w:rFonts w:ascii="Times New Roman" w:hAnsi="Times New Roman"/>
          <w:b/>
          <w:color w:val="000000"/>
        </w:rPr>
        <w:t xml:space="preserve">tai verenvuoto </w:t>
      </w:r>
      <w:r w:rsidRPr="009B4E5A">
        <w:rPr>
          <w:rFonts w:ascii="Times New Roman" w:hAnsi="Times New Roman"/>
          <w:color w:val="000000"/>
        </w:rPr>
        <w:t>(verkkokalvon irtauma tai repeämä)</w:t>
      </w:r>
    </w:p>
    <w:p w14:paraId="29D3BCB8" w14:textId="77777777" w:rsidR="00FE2B05" w:rsidRPr="009B4E5A" w:rsidRDefault="00FE2B05" w:rsidP="00FE2B05">
      <w:pPr>
        <w:numPr>
          <w:ilvl w:val="0"/>
          <w:numId w:val="58"/>
        </w:numPr>
        <w:tabs>
          <w:tab w:val="left" w:pos="567"/>
        </w:tabs>
        <w:spacing w:after="0" w:line="240" w:lineRule="auto"/>
        <w:ind w:left="567" w:hanging="567"/>
        <w:rPr>
          <w:rFonts w:ascii="Times New Roman" w:hAnsi="Times New Roman"/>
          <w:color w:val="000000"/>
        </w:rPr>
      </w:pPr>
      <w:r w:rsidRPr="009B4E5A">
        <w:rPr>
          <w:rFonts w:ascii="Times New Roman" w:hAnsi="Times New Roman"/>
          <w:b/>
          <w:color w:val="000000"/>
        </w:rPr>
        <w:t xml:space="preserve">linssin samentuminen </w:t>
      </w:r>
      <w:r w:rsidRPr="009B4E5A">
        <w:rPr>
          <w:rFonts w:ascii="Times New Roman" w:hAnsi="Times New Roman"/>
          <w:color w:val="000000"/>
        </w:rPr>
        <w:t>(kaihi)</w:t>
      </w:r>
    </w:p>
    <w:p w14:paraId="3AFB9671" w14:textId="77777777" w:rsidR="00FE2B05" w:rsidRPr="009B4E5A" w:rsidRDefault="00FE2B05" w:rsidP="00FE2B05">
      <w:pPr>
        <w:numPr>
          <w:ilvl w:val="0"/>
          <w:numId w:val="58"/>
        </w:numPr>
        <w:tabs>
          <w:tab w:val="left" w:pos="567"/>
        </w:tabs>
        <w:spacing w:after="0" w:line="240" w:lineRule="auto"/>
        <w:ind w:left="567" w:hanging="567"/>
        <w:rPr>
          <w:rFonts w:ascii="Times New Roman" w:hAnsi="Times New Roman"/>
          <w:color w:val="000000"/>
        </w:rPr>
      </w:pPr>
      <w:r w:rsidRPr="009B4E5A">
        <w:rPr>
          <w:rFonts w:ascii="Times New Roman" w:hAnsi="Times New Roman"/>
          <w:b/>
          <w:color w:val="000000"/>
        </w:rPr>
        <w:t>verenvuoto</w:t>
      </w:r>
      <w:r w:rsidRPr="009B4E5A">
        <w:rPr>
          <w:rFonts w:ascii="Times New Roman" w:hAnsi="Times New Roman"/>
          <w:color w:val="000000"/>
        </w:rPr>
        <w:t xml:space="preserve"> </w:t>
      </w:r>
      <w:r w:rsidRPr="009B4E5A">
        <w:rPr>
          <w:rFonts w:ascii="Times New Roman" w:hAnsi="Times New Roman"/>
          <w:b/>
          <w:bCs/>
          <w:color w:val="000000"/>
        </w:rPr>
        <w:t>silmässä</w:t>
      </w:r>
      <w:r w:rsidRPr="009B4E5A">
        <w:rPr>
          <w:rFonts w:ascii="Times New Roman" w:hAnsi="Times New Roman"/>
          <w:color w:val="000000"/>
        </w:rPr>
        <w:t xml:space="preserve"> (lasiaisverenvuoto)</w:t>
      </w:r>
    </w:p>
    <w:p w14:paraId="60C73E59" w14:textId="77777777" w:rsidR="00FE2B05" w:rsidRPr="009B4E5A" w:rsidRDefault="00FE2B05" w:rsidP="00FE2B05">
      <w:pPr>
        <w:numPr>
          <w:ilvl w:val="0"/>
          <w:numId w:val="58"/>
        </w:numPr>
        <w:tabs>
          <w:tab w:val="left" w:pos="567"/>
        </w:tabs>
        <w:spacing w:after="0" w:line="240" w:lineRule="auto"/>
        <w:ind w:left="567" w:hanging="567"/>
        <w:rPr>
          <w:rFonts w:ascii="Times New Roman" w:hAnsi="Times New Roman"/>
          <w:color w:val="000000"/>
        </w:rPr>
      </w:pPr>
      <w:r w:rsidRPr="009B4E5A">
        <w:rPr>
          <w:rFonts w:ascii="Times New Roman" w:hAnsi="Times New Roman"/>
          <w:bCs/>
          <w:color w:val="000000"/>
        </w:rPr>
        <w:t>silmän sisällä olevan hyytelömäisen osan</w:t>
      </w:r>
      <w:r w:rsidRPr="009B4E5A">
        <w:rPr>
          <w:rFonts w:ascii="Times New Roman" w:hAnsi="Times New Roman"/>
          <w:b/>
          <w:color w:val="000000"/>
        </w:rPr>
        <w:t xml:space="preserve"> irtoaminen</w:t>
      </w:r>
      <w:r w:rsidRPr="009B4E5A">
        <w:rPr>
          <w:rFonts w:ascii="Times New Roman" w:hAnsi="Times New Roman"/>
          <w:color w:val="000000"/>
        </w:rPr>
        <w:t xml:space="preserve"> </w:t>
      </w:r>
      <w:r w:rsidRPr="009B4E5A">
        <w:rPr>
          <w:rFonts w:ascii="Times New Roman" w:hAnsi="Times New Roman"/>
          <w:bCs/>
          <w:color w:val="000000"/>
        </w:rPr>
        <w:t>verkkokalvosta</w:t>
      </w:r>
      <w:r w:rsidRPr="009B4E5A">
        <w:rPr>
          <w:rFonts w:ascii="Times New Roman" w:hAnsi="Times New Roman"/>
          <w:color w:val="000000"/>
        </w:rPr>
        <w:t xml:space="preserve"> (lasiaisirtauma) </w:t>
      </w:r>
    </w:p>
    <w:p w14:paraId="56AFB93E" w14:textId="77777777" w:rsidR="00FE2B05" w:rsidRPr="009B4E5A" w:rsidRDefault="00FE2B05" w:rsidP="00FE2B05">
      <w:pPr>
        <w:numPr>
          <w:ilvl w:val="0"/>
          <w:numId w:val="58"/>
        </w:numPr>
        <w:tabs>
          <w:tab w:val="left" w:pos="567"/>
        </w:tabs>
        <w:spacing w:after="0" w:line="240" w:lineRule="auto"/>
        <w:ind w:left="567" w:hanging="567"/>
        <w:rPr>
          <w:rFonts w:ascii="Times New Roman" w:hAnsi="Times New Roman"/>
          <w:color w:val="000000"/>
        </w:rPr>
      </w:pPr>
      <w:r w:rsidRPr="009B4E5A">
        <w:rPr>
          <w:rFonts w:ascii="Times New Roman" w:hAnsi="Times New Roman"/>
          <w:b/>
          <w:color w:val="000000"/>
        </w:rPr>
        <w:t>silmänpaineen kohoaminen</w:t>
      </w:r>
      <w:r w:rsidRPr="009B4E5A">
        <w:rPr>
          <w:rFonts w:ascii="Times New Roman" w:hAnsi="Times New Roman"/>
          <w:color w:val="000000"/>
        </w:rPr>
        <w:t xml:space="preserve">, ks. kohta 2 </w:t>
      </w:r>
    </w:p>
    <w:p w14:paraId="2E62625B" w14:textId="77777777" w:rsidR="00FE2B05" w:rsidRPr="009B4E5A" w:rsidRDefault="00FE2B05" w:rsidP="00FE2B05">
      <w:pPr>
        <w:tabs>
          <w:tab w:val="left" w:pos="567"/>
        </w:tabs>
        <w:spacing w:after="0" w:line="240" w:lineRule="auto"/>
        <w:rPr>
          <w:rFonts w:ascii="Times New Roman" w:hAnsi="Times New Roman"/>
          <w:color w:val="000000"/>
        </w:rPr>
      </w:pPr>
      <w:r w:rsidRPr="009B4E5A">
        <w:rPr>
          <w:rFonts w:ascii="Times New Roman" w:hAnsi="Times New Roman"/>
          <w:color w:val="000000"/>
        </w:rPr>
        <w:t>Näitä vakavia, silmiin kohdistuvia haittavaikutuksia esiintyi aikuisilla tehdyissä kliinisissä tutkimuksissa harvemmin kuin 1 injektion kohdalla 1 900 injektiosta.</w:t>
      </w:r>
    </w:p>
    <w:p w14:paraId="0F6406F1" w14:textId="77777777" w:rsidR="00FE2B05" w:rsidRPr="009B4E5A" w:rsidRDefault="00FE2B05" w:rsidP="00FE2B05">
      <w:pPr>
        <w:spacing w:after="0" w:line="240" w:lineRule="auto"/>
        <w:rPr>
          <w:rFonts w:ascii="Times New Roman" w:hAnsi="Times New Roman"/>
          <w:color w:val="000000"/>
        </w:rPr>
      </w:pPr>
    </w:p>
    <w:p w14:paraId="0B6B02C7" w14:textId="77777777" w:rsidR="00FE2B05" w:rsidRPr="009B4E5A" w:rsidRDefault="00FE2B05" w:rsidP="00FE2B05">
      <w:pPr>
        <w:spacing w:after="0" w:line="240" w:lineRule="auto"/>
        <w:rPr>
          <w:rFonts w:ascii="Times New Roman" w:hAnsi="Times New Roman"/>
          <w:color w:val="000000"/>
        </w:rPr>
      </w:pPr>
      <w:r w:rsidRPr="009B4E5A">
        <w:rPr>
          <w:rFonts w:ascii="Times New Roman" w:hAnsi="Times New Roman"/>
          <w:color w:val="000000"/>
        </w:rPr>
        <w:t>On tärkeää, että vakavat haittavaikutukset, kuten silmänsisäinen tulehdus tai verkkokalvon irtauma, tunnistetaan ja hoidetaan mahdollisimman nopeasti.</w:t>
      </w:r>
    </w:p>
    <w:p w14:paraId="23563AC0" w14:textId="77777777" w:rsidR="00FE2B05" w:rsidRPr="009B4E5A" w:rsidRDefault="00FE2B05" w:rsidP="00FE2B05">
      <w:pPr>
        <w:spacing w:after="0" w:line="240" w:lineRule="auto"/>
        <w:rPr>
          <w:rFonts w:ascii="Times New Roman" w:hAnsi="Times New Roman"/>
          <w:b/>
          <w:color w:val="000000"/>
        </w:rPr>
      </w:pPr>
      <w:r w:rsidRPr="009B4E5A">
        <w:rPr>
          <w:rFonts w:ascii="Times New Roman" w:hAnsi="Times New Roman"/>
          <w:b/>
          <w:color w:val="000000"/>
        </w:rPr>
        <w:t>Kerro välittömästi vauvan lääkärille, jos havaitset vauvalla silmäoireita injektion jälkeen. Niitä voivat olla muun muassa</w:t>
      </w:r>
    </w:p>
    <w:p w14:paraId="3E18A2E7" w14:textId="77777777" w:rsidR="00FE2B05" w:rsidRPr="009B4E5A" w:rsidRDefault="00FE2B05" w:rsidP="00FE2B05">
      <w:pPr>
        <w:numPr>
          <w:ilvl w:val="0"/>
          <w:numId w:val="58"/>
        </w:numPr>
        <w:tabs>
          <w:tab w:val="left" w:pos="567"/>
        </w:tabs>
        <w:spacing w:after="0" w:line="240" w:lineRule="auto"/>
        <w:ind w:left="567" w:hanging="567"/>
        <w:rPr>
          <w:rFonts w:ascii="Times New Roman" w:hAnsi="Times New Roman"/>
          <w:b/>
          <w:bCs/>
          <w:color w:val="000000"/>
        </w:rPr>
      </w:pPr>
      <w:r w:rsidRPr="009B4E5A">
        <w:rPr>
          <w:rFonts w:ascii="Times New Roman" w:hAnsi="Times New Roman"/>
          <w:b/>
          <w:bCs/>
          <w:color w:val="000000"/>
        </w:rPr>
        <w:t>punoitus/ärsytys</w:t>
      </w:r>
    </w:p>
    <w:p w14:paraId="522E58E0" w14:textId="77777777" w:rsidR="00FE2B05" w:rsidRPr="009B4E5A" w:rsidRDefault="00FE2B05" w:rsidP="00FE2B05">
      <w:pPr>
        <w:numPr>
          <w:ilvl w:val="0"/>
          <w:numId w:val="58"/>
        </w:numPr>
        <w:tabs>
          <w:tab w:val="left" w:pos="567"/>
        </w:tabs>
        <w:spacing w:after="0" w:line="240" w:lineRule="auto"/>
        <w:ind w:left="567" w:hanging="567"/>
        <w:rPr>
          <w:rFonts w:ascii="Times New Roman" w:hAnsi="Times New Roman"/>
          <w:b/>
          <w:bCs/>
          <w:color w:val="000000"/>
        </w:rPr>
      </w:pPr>
      <w:r w:rsidRPr="009B4E5A">
        <w:rPr>
          <w:rFonts w:ascii="Times New Roman" w:hAnsi="Times New Roman"/>
          <w:b/>
          <w:bCs/>
          <w:color w:val="000000"/>
        </w:rPr>
        <w:t>silmäerite</w:t>
      </w:r>
    </w:p>
    <w:p w14:paraId="571464DD" w14:textId="77777777" w:rsidR="00FE2B05" w:rsidRPr="009B4E5A" w:rsidRDefault="00FE2B05" w:rsidP="00FE2B05">
      <w:pPr>
        <w:numPr>
          <w:ilvl w:val="0"/>
          <w:numId w:val="58"/>
        </w:numPr>
        <w:tabs>
          <w:tab w:val="left" w:pos="567"/>
        </w:tabs>
        <w:spacing w:after="0" w:line="240" w:lineRule="auto"/>
        <w:ind w:left="567" w:hanging="567"/>
        <w:rPr>
          <w:rFonts w:ascii="Times New Roman" w:hAnsi="Times New Roman"/>
          <w:b/>
          <w:bCs/>
          <w:color w:val="000000"/>
        </w:rPr>
      </w:pPr>
      <w:r w:rsidRPr="009B4E5A">
        <w:rPr>
          <w:rFonts w:ascii="Times New Roman" w:hAnsi="Times New Roman"/>
          <w:b/>
          <w:bCs/>
          <w:color w:val="000000"/>
        </w:rPr>
        <w:t>silmäluomen turvotus</w:t>
      </w:r>
    </w:p>
    <w:p w14:paraId="446E43CF" w14:textId="77777777" w:rsidR="00FE2B05" w:rsidRPr="009B4E5A" w:rsidRDefault="00FE2B05" w:rsidP="00FE2B05">
      <w:pPr>
        <w:numPr>
          <w:ilvl w:val="0"/>
          <w:numId w:val="58"/>
        </w:numPr>
        <w:tabs>
          <w:tab w:val="left" w:pos="567"/>
        </w:tabs>
        <w:spacing w:after="0" w:line="240" w:lineRule="auto"/>
        <w:ind w:left="567" w:hanging="567"/>
        <w:rPr>
          <w:rFonts w:ascii="Times New Roman" w:hAnsi="Times New Roman"/>
          <w:b/>
          <w:bCs/>
          <w:color w:val="000000"/>
        </w:rPr>
      </w:pPr>
      <w:r w:rsidRPr="009B4E5A">
        <w:rPr>
          <w:rFonts w:ascii="Times New Roman" w:hAnsi="Times New Roman"/>
          <w:b/>
          <w:bCs/>
          <w:color w:val="000000"/>
        </w:rPr>
        <w:t>valoherkkyyden lisääntyminen</w:t>
      </w:r>
    </w:p>
    <w:p w14:paraId="552C27A7" w14:textId="77777777" w:rsidR="00FE2B05" w:rsidRPr="009B4E5A" w:rsidRDefault="00FE2B05" w:rsidP="00FE2B05">
      <w:pPr>
        <w:spacing w:after="0" w:line="240" w:lineRule="auto"/>
        <w:rPr>
          <w:rFonts w:ascii="Times New Roman" w:hAnsi="Times New Roman"/>
          <w:color w:val="000000"/>
        </w:rPr>
      </w:pPr>
    </w:p>
    <w:p w14:paraId="19FA0823" w14:textId="77777777" w:rsidR="00FE2B05" w:rsidRPr="009B4E5A" w:rsidRDefault="00FE2B05" w:rsidP="00FE2B05">
      <w:pPr>
        <w:spacing w:after="0" w:line="240" w:lineRule="auto"/>
        <w:rPr>
          <w:rFonts w:ascii="Times New Roman" w:hAnsi="Times New Roman"/>
          <w:color w:val="000000"/>
        </w:rPr>
      </w:pPr>
      <w:r w:rsidRPr="009B4E5A">
        <w:rPr>
          <w:rFonts w:ascii="Times New Roman" w:hAnsi="Times New Roman"/>
          <w:color w:val="000000"/>
        </w:rPr>
        <w:t>Muut aikuisilla todetut haittavaikutukset on kuvattu alla.</w:t>
      </w:r>
    </w:p>
    <w:p w14:paraId="2816F1B8" w14:textId="77777777" w:rsidR="00FE2B05" w:rsidRPr="009B4E5A" w:rsidRDefault="00FE2B05" w:rsidP="00FE2B05">
      <w:pPr>
        <w:spacing w:after="0" w:line="240" w:lineRule="auto"/>
        <w:rPr>
          <w:rFonts w:ascii="Times New Roman" w:hAnsi="Times New Roman"/>
          <w:color w:val="000000"/>
        </w:rPr>
      </w:pPr>
    </w:p>
    <w:p w14:paraId="1343F2DE" w14:textId="77777777" w:rsidR="00FE2B05" w:rsidRPr="009B4E5A" w:rsidRDefault="00FE2B05" w:rsidP="00FE2B05">
      <w:pPr>
        <w:spacing w:after="0" w:line="240" w:lineRule="auto"/>
        <w:rPr>
          <w:rFonts w:ascii="Times New Roman" w:hAnsi="Times New Roman"/>
          <w:b/>
          <w:color w:val="000000"/>
        </w:rPr>
      </w:pPr>
      <w:r w:rsidRPr="009B4E5A">
        <w:rPr>
          <w:rFonts w:ascii="Times New Roman" w:hAnsi="Times New Roman"/>
          <w:b/>
          <w:color w:val="000000"/>
        </w:rPr>
        <w:t>Lista raportoiduista haittavaikutuksista</w:t>
      </w:r>
    </w:p>
    <w:p w14:paraId="30C8EC04" w14:textId="77777777" w:rsidR="00FE2B05" w:rsidRPr="009B4E5A" w:rsidRDefault="00FE2B05" w:rsidP="00FE2B05">
      <w:pPr>
        <w:spacing w:after="0" w:line="240" w:lineRule="auto"/>
        <w:rPr>
          <w:rFonts w:ascii="Times New Roman" w:hAnsi="Times New Roman"/>
          <w:color w:val="000000"/>
        </w:rPr>
      </w:pPr>
      <w:r w:rsidRPr="009B4E5A">
        <w:rPr>
          <w:rFonts w:ascii="Times New Roman" w:hAnsi="Times New Roman"/>
          <w:color w:val="000000"/>
        </w:rPr>
        <w:t>Seuraavassa on lista haittavaikutuksista, joiden on raportoitu mahdollisesti liittyvän injektiotoimenpiteeseen tai lääkkeeseen. Älä kuitenkaan huolestu, sillä vauvalla ei mahdollisesti ilmene mitään näistä haittavaikutuksista. Kerro epäillyistä haittavaikutuksista aina vauvan lääkärille.</w:t>
      </w:r>
    </w:p>
    <w:p w14:paraId="2713263A" w14:textId="77777777" w:rsidR="00FE2B05" w:rsidRPr="009B4E5A" w:rsidRDefault="00FE2B05" w:rsidP="00FE2B05">
      <w:pPr>
        <w:spacing w:after="0" w:line="240" w:lineRule="auto"/>
        <w:rPr>
          <w:rFonts w:ascii="Times New Roman" w:hAnsi="Times New Roman"/>
          <w:color w:val="000000"/>
        </w:rPr>
      </w:pPr>
    </w:p>
    <w:p w14:paraId="24AE5191" w14:textId="1CD57EF2" w:rsidR="00FE2B05" w:rsidRPr="009B4E5A" w:rsidRDefault="00FE2B05" w:rsidP="00FE2B05">
      <w:pPr>
        <w:spacing w:after="0" w:line="240" w:lineRule="auto"/>
        <w:rPr>
          <w:rFonts w:ascii="Times New Roman" w:hAnsi="Times New Roman"/>
          <w:color w:val="000000"/>
        </w:rPr>
      </w:pPr>
      <w:r w:rsidRPr="009B4E5A">
        <w:rPr>
          <w:rFonts w:ascii="Times New Roman" w:hAnsi="Times New Roman"/>
          <w:b/>
          <w:color w:val="000000"/>
        </w:rPr>
        <w:t>Hyvin yleiset haittavaikutukset</w:t>
      </w:r>
      <w:r w:rsidRPr="009B4E5A">
        <w:rPr>
          <w:rFonts w:ascii="Times New Roman" w:hAnsi="Times New Roman"/>
          <w:color w:val="000000"/>
        </w:rPr>
        <w:t xml:space="preserve"> (</w:t>
      </w:r>
      <w:r w:rsidRPr="009B4E5A">
        <w:rPr>
          <w:rFonts w:ascii="Times New Roman" w:hAnsi="Times New Roman"/>
          <w:iCs/>
          <w:color w:val="000000"/>
        </w:rPr>
        <w:t>voi ilmetä useammalla kuin yhdellä potilaalla 10:stä</w:t>
      </w:r>
      <w:r w:rsidRPr="009B4E5A">
        <w:rPr>
          <w:rFonts w:ascii="Times New Roman" w:hAnsi="Times New Roman"/>
          <w:color w:val="000000"/>
        </w:rPr>
        <w:t>)</w:t>
      </w:r>
      <w:r w:rsidR="00430028" w:rsidRPr="009B4E5A">
        <w:rPr>
          <w:rFonts w:ascii="Times New Roman" w:hAnsi="Times New Roman"/>
          <w:color w:val="000000"/>
        </w:rPr>
        <w:t>:</w:t>
      </w:r>
    </w:p>
    <w:p w14:paraId="4E7C00FD" w14:textId="77777777" w:rsidR="00FE2B05" w:rsidRPr="009B4E5A" w:rsidRDefault="00FE2B05" w:rsidP="00FE2B05">
      <w:pPr>
        <w:numPr>
          <w:ilvl w:val="0"/>
          <w:numId w:val="18"/>
        </w:numPr>
        <w:tabs>
          <w:tab w:val="clear" w:pos="720"/>
          <w:tab w:val="num" w:pos="567"/>
        </w:tabs>
        <w:spacing w:after="0" w:line="240" w:lineRule="auto"/>
        <w:ind w:left="567" w:hanging="567"/>
        <w:rPr>
          <w:rFonts w:ascii="Times New Roman" w:eastAsia="Times New Roman" w:hAnsi="Times New Roman"/>
        </w:rPr>
      </w:pPr>
      <w:r w:rsidRPr="009B4E5A">
        <w:rPr>
          <w:rFonts w:ascii="Times New Roman" w:eastAsia="Times New Roman" w:hAnsi="Times New Roman"/>
        </w:rPr>
        <w:t>näöntarkkuuden huonontuminen</w:t>
      </w:r>
    </w:p>
    <w:p w14:paraId="063ED789" w14:textId="77777777" w:rsidR="00FE2B05" w:rsidRPr="009B4E5A" w:rsidRDefault="00FE2B05" w:rsidP="00FE2B05">
      <w:pPr>
        <w:numPr>
          <w:ilvl w:val="0"/>
          <w:numId w:val="18"/>
        </w:numPr>
        <w:tabs>
          <w:tab w:val="clear" w:pos="720"/>
          <w:tab w:val="num" w:pos="567"/>
        </w:tabs>
        <w:spacing w:after="0" w:line="240" w:lineRule="auto"/>
        <w:ind w:left="567" w:hanging="567"/>
        <w:rPr>
          <w:rFonts w:ascii="Times New Roman" w:eastAsia="Times New Roman" w:hAnsi="Times New Roman"/>
        </w:rPr>
      </w:pPr>
      <w:r w:rsidRPr="009B4E5A">
        <w:rPr>
          <w:rFonts w:ascii="Times New Roman" w:eastAsia="Times New Roman" w:hAnsi="Times New Roman"/>
        </w:rPr>
        <w:t>verenvuoto silmän takaosassa (verkkokalvon verenvuoto)</w:t>
      </w:r>
    </w:p>
    <w:p w14:paraId="33DF4C48" w14:textId="77777777" w:rsidR="00FE2B05" w:rsidRPr="009B4E5A" w:rsidRDefault="00FE2B05" w:rsidP="00FE2B05">
      <w:pPr>
        <w:numPr>
          <w:ilvl w:val="0"/>
          <w:numId w:val="18"/>
        </w:numPr>
        <w:tabs>
          <w:tab w:val="clear" w:pos="720"/>
          <w:tab w:val="num" w:pos="567"/>
        </w:tabs>
        <w:spacing w:after="0" w:line="240" w:lineRule="auto"/>
        <w:ind w:left="567" w:hanging="567"/>
        <w:rPr>
          <w:rFonts w:ascii="Times New Roman" w:eastAsia="Times New Roman" w:hAnsi="Times New Roman"/>
        </w:rPr>
      </w:pPr>
      <w:r w:rsidRPr="009B4E5A">
        <w:rPr>
          <w:rFonts w:ascii="Times New Roman" w:eastAsia="Times New Roman" w:hAnsi="Times New Roman"/>
        </w:rPr>
        <w:t>verestävä silmä, joka aiheutuu silmän ulommissa kerroksissa sijaitsevien pienten verisuonten verenvuodosta</w:t>
      </w:r>
    </w:p>
    <w:p w14:paraId="187E31C3" w14:textId="77777777" w:rsidR="00FE2B05" w:rsidRPr="009B4E5A" w:rsidRDefault="00FE2B05" w:rsidP="00FE2B05">
      <w:pPr>
        <w:numPr>
          <w:ilvl w:val="0"/>
          <w:numId w:val="18"/>
        </w:numPr>
        <w:tabs>
          <w:tab w:val="clear" w:pos="720"/>
          <w:tab w:val="num" w:pos="567"/>
        </w:tabs>
        <w:spacing w:after="0" w:line="240" w:lineRule="auto"/>
        <w:ind w:left="567" w:hanging="567"/>
        <w:rPr>
          <w:rFonts w:ascii="Times New Roman" w:eastAsia="Times New Roman" w:hAnsi="Times New Roman"/>
        </w:rPr>
      </w:pPr>
      <w:r w:rsidRPr="009B4E5A">
        <w:rPr>
          <w:rFonts w:ascii="Times New Roman" w:eastAsia="Times New Roman" w:hAnsi="Times New Roman"/>
        </w:rPr>
        <w:t>silmäkipu</w:t>
      </w:r>
    </w:p>
    <w:p w14:paraId="3C47C3E2" w14:textId="77777777" w:rsidR="00FE2B05" w:rsidRPr="009B4E5A" w:rsidRDefault="00FE2B05" w:rsidP="00FE2B05">
      <w:pPr>
        <w:spacing w:after="0" w:line="240" w:lineRule="auto"/>
        <w:rPr>
          <w:rFonts w:ascii="Times New Roman" w:hAnsi="Times New Roman"/>
          <w:color w:val="000000"/>
        </w:rPr>
      </w:pPr>
    </w:p>
    <w:p w14:paraId="283277DD" w14:textId="3B5009F8" w:rsidR="00FE2B05" w:rsidRPr="009B4E5A" w:rsidRDefault="00FE2B05" w:rsidP="00FE2B05">
      <w:pPr>
        <w:spacing w:after="0" w:line="240" w:lineRule="auto"/>
        <w:rPr>
          <w:rFonts w:ascii="Times New Roman" w:hAnsi="Times New Roman"/>
          <w:color w:val="000000"/>
        </w:rPr>
      </w:pPr>
      <w:r w:rsidRPr="009B4E5A">
        <w:rPr>
          <w:rFonts w:ascii="Times New Roman" w:hAnsi="Times New Roman"/>
          <w:b/>
          <w:color w:val="000000"/>
        </w:rPr>
        <w:t xml:space="preserve">Yleiset haittavaikutukset </w:t>
      </w:r>
      <w:r w:rsidRPr="009B4E5A">
        <w:rPr>
          <w:rFonts w:ascii="Times New Roman" w:hAnsi="Times New Roman"/>
          <w:color w:val="000000"/>
        </w:rPr>
        <w:t>(</w:t>
      </w:r>
      <w:r w:rsidRPr="009B4E5A">
        <w:rPr>
          <w:rFonts w:ascii="Times New Roman" w:hAnsi="Times New Roman"/>
          <w:iCs/>
          <w:color w:val="000000"/>
        </w:rPr>
        <w:t>voi ilmetä enintään yhdellä potilaalla 10:stä</w:t>
      </w:r>
      <w:r w:rsidRPr="009B4E5A">
        <w:rPr>
          <w:rFonts w:ascii="Times New Roman" w:hAnsi="Times New Roman"/>
          <w:color w:val="000000"/>
        </w:rPr>
        <w:t>)</w:t>
      </w:r>
      <w:r w:rsidR="00430028" w:rsidRPr="009B4E5A">
        <w:rPr>
          <w:rFonts w:ascii="Times New Roman" w:hAnsi="Times New Roman"/>
          <w:color w:val="000000"/>
        </w:rPr>
        <w:t>:</w:t>
      </w:r>
    </w:p>
    <w:p w14:paraId="332D2D0E" w14:textId="03C7FA4B" w:rsidR="00FE2B05" w:rsidRPr="009B4E5A" w:rsidRDefault="00FE2B05" w:rsidP="00FE2B05">
      <w:pPr>
        <w:numPr>
          <w:ilvl w:val="0"/>
          <w:numId w:val="18"/>
        </w:numPr>
        <w:tabs>
          <w:tab w:val="clear" w:pos="720"/>
          <w:tab w:val="num" w:pos="567"/>
        </w:tabs>
        <w:spacing w:after="0" w:line="240" w:lineRule="auto"/>
        <w:ind w:left="567" w:hanging="567"/>
        <w:rPr>
          <w:rFonts w:ascii="Times New Roman" w:eastAsia="Times New Roman" w:hAnsi="Times New Roman"/>
        </w:rPr>
      </w:pPr>
      <w:r w:rsidRPr="009B4E5A">
        <w:rPr>
          <w:rFonts w:ascii="Times New Roman" w:eastAsia="Times New Roman" w:hAnsi="Times New Roman"/>
        </w:rPr>
        <w:t>silmän takaosan jonkun kerroksen irtoaminen tai repeämä, josta aiheutuu valonvälähdyksiä ja lasiaiskellujia ja joka voi joskus johtaa näön menetykseen (verkkokalvon tai sen pigmenttiepiteelin repeämä* tai irtoaminen)</w:t>
      </w:r>
    </w:p>
    <w:p w14:paraId="29D9CCEA" w14:textId="445E6610" w:rsidR="005116ED" w:rsidRPr="009B4E5A" w:rsidRDefault="005116ED" w:rsidP="005F0311">
      <w:pPr>
        <w:numPr>
          <w:ilvl w:val="1"/>
          <w:numId w:val="18"/>
        </w:numPr>
        <w:tabs>
          <w:tab w:val="left" w:pos="851"/>
        </w:tabs>
        <w:spacing w:after="0" w:line="240" w:lineRule="auto"/>
        <w:ind w:left="851" w:hanging="708"/>
        <w:rPr>
          <w:rFonts w:ascii="Times New Roman" w:eastAsia="Times New Roman" w:hAnsi="Times New Roman"/>
        </w:rPr>
      </w:pPr>
      <w:r w:rsidRPr="009B4E5A">
        <w:rPr>
          <w:rFonts w:ascii="Times New Roman" w:eastAsia="Times New Roman" w:hAnsi="Times New Roman"/>
        </w:rPr>
        <w:t>*</w:t>
      </w:r>
      <w:r w:rsidRPr="009B4E5A">
        <w:rPr>
          <w:rFonts w:ascii="Times New Roman" w:eastAsia="Times New Roman" w:hAnsi="Times New Roman"/>
        </w:rPr>
        <w:tab/>
        <w:t>Tiloja, joiden tiedetään liittyvän kosteaan silmänpohjan ikärappeumaan; havaittu kosteaa silmänpohjan ikärappeumaa sairastavilla potilailla.</w:t>
      </w:r>
    </w:p>
    <w:p w14:paraId="67264EC5" w14:textId="77777777" w:rsidR="00FE2B05" w:rsidRPr="009B4E5A" w:rsidRDefault="00FE2B05" w:rsidP="00FE2B05">
      <w:pPr>
        <w:numPr>
          <w:ilvl w:val="0"/>
          <w:numId w:val="18"/>
        </w:numPr>
        <w:tabs>
          <w:tab w:val="clear" w:pos="720"/>
          <w:tab w:val="num" w:pos="567"/>
        </w:tabs>
        <w:spacing w:after="0" w:line="240" w:lineRule="auto"/>
        <w:ind w:left="567" w:hanging="567"/>
        <w:rPr>
          <w:rFonts w:ascii="Times New Roman" w:eastAsia="Times New Roman" w:hAnsi="Times New Roman"/>
        </w:rPr>
      </w:pPr>
      <w:r w:rsidRPr="009B4E5A">
        <w:rPr>
          <w:rFonts w:ascii="Times New Roman" w:eastAsia="Times New Roman" w:hAnsi="Times New Roman"/>
        </w:rPr>
        <w:t>verkkokalvon rappeuma, joka aiheuttaa näön häiriintymistä</w:t>
      </w:r>
    </w:p>
    <w:p w14:paraId="43A8CFDB" w14:textId="77777777" w:rsidR="00FE2B05" w:rsidRPr="009B4E5A" w:rsidRDefault="00FE2B05" w:rsidP="00FE2B05">
      <w:pPr>
        <w:numPr>
          <w:ilvl w:val="0"/>
          <w:numId w:val="18"/>
        </w:numPr>
        <w:tabs>
          <w:tab w:val="clear" w:pos="720"/>
          <w:tab w:val="num" w:pos="567"/>
        </w:tabs>
        <w:spacing w:after="0" w:line="240" w:lineRule="auto"/>
        <w:ind w:left="567" w:hanging="567"/>
        <w:rPr>
          <w:rFonts w:ascii="Times New Roman" w:eastAsia="Times New Roman" w:hAnsi="Times New Roman"/>
        </w:rPr>
      </w:pPr>
      <w:r w:rsidRPr="009B4E5A">
        <w:rPr>
          <w:rFonts w:ascii="Times New Roman" w:eastAsia="Times New Roman" w:hAnsi="Times New Roman"/>
        </w:rPr>
        <w:t>verenvuoto silmässä (lasiaisen verenvuoto)</w:t>
      </w:r>
    </w:p>
    <w:p w14:paraId="3E3ADACD" w14:textId="77777777" w:rsidR="00FE2B05" w:rsidRPr="009B4E5A" w:rsidRDefault="00FE2B05" w:rsidP="00FE2B05">
      <w:pPr>
        <w:numPr>
          <w:ilvl w:val="0"/>
          <w:numId w:val="18"/>
        </w:numPr>
        <w:tabs>
          <w:tab w:val="clear" w:pos="720"/>
          <w:tab w:val="num" w:pos="567"/>
        </w:tabs>
        <w:spacing w:after="0" w:line="240" w:lineRule="auto"/>
        <w:ind w:left="567" w:hanging="567"/>
        <w:rPr>
          <w:rFonts w:ascii="Times New Roman" w:eastAsia="Times New Roman" w:hAnsi="Times New Roman"/>
        </w:rPr>
      </w:pPr>
      <w:r w:rsidRPr="009B4E5A">
        <w:rPr>
          <w:rFonts w:ascii="Times New Roman" w:eastAsia="Times New Roman" w:hAnsi="Times New Roman"/>
        </w:rPr>
        <w:t>tietyt linssin samentumisen muodot (kaihi)</w:t>
      </w:r>
    </w:p>
    <w:p w14:paraId="72E8C6EE" w14:textId="77777777" w:rsidR="00FE2B05" w:rsidRPr="009B4E5A" w:rsidRDefault="00FE2B05" w:rsidP="00FE2B05">
      <w:pPr>
        <w:numPr>
          <w:ilvl w:val="0"/>
          <w:numId w:val="18"/>
        </w:numPr>
        <w:tabs>
          <w:tab w:val="clear" w:pos="720"/>
          <w:tab w:val="num" w:pos="567"/>
        </w:tabs>
        <w:spacing w:after="0" w:line="240" w:lineRule="auto"/>
        <w:ind w:left="567" w:hanging="567"/>
        <w:rPr>
          <w:rFonts w:ascii="Times New Roman" w:eastAsia="Times New Roman" w:hAnsi="Times New Roman"/>
        </w:rPr>
      </w:pPr>
      <w:r w:rsidRPr="009B4E5A">
        <w:rPr>
          <w:rFonts w:ascii="Times New Roman" w:eastAsia="Times New Roman" w:hAnsi="Times New Roman"/>
        </w:rPr>
        <w:t>silmämunan etupinnan vaurioituminen (sarveiskalvo)</w:t>
      </w:r>
    </w:p>
    <w:p w14:paraId="67249E35" w14:textId="77777777" w:rsidR="00FE2B05" w:rsidRPr="009B4E5A" w:rsidRDefault="00FE2B05" w:rsidP="00FE2B05">
      <w:pPr>
        <w:numPr>
          <w:ilvl w:val="0"/>
          <w:numId w:val="18"/>
        </w:numPr>
        <w:tabs>
          <w:tab w:val="clear" w:pos="720"/>
          <w:tab w:val="num" w:pos="567"/>
        </w:tabs>
        <w:spacing w:after="0" w:line="240" w:lineRule="auto"/>
        <w:ind w:left="567" w:hanging="567"/>
        <w:rPr>
          <w:rFonts w:ascii="Times New Roman" w:eastAsia="Times New Roman" w:hAnsi="Times New Roman"/>
        </w:rPr>
      </w:pPr>
      <w:r w:rsidRPr="009B4E5A">
        <w:rPr>
          <w:rFonts w:ascii="Times New Roman" w:eastAsia="Times New Roman" w:hAnsi="Times New Roman"/>
        </w:rPr>
        <w:t>kohonnut silmänpaine</w:t>
      </w:r>
    </w:p>
    <w:p w14:paraId="02D639F0" w14:textId="77777777" w:rsidR="00FE2B05" w:rsidRPr="009B4E5A" w:rsidRDefault="00FE2B05" w:rsidP="00FE2B05">
      <w:pPr>
        <w:numPr>
          <w:ilvl w:val="0"/>
          <w:numId w:val="18"/>
        </w:numPr>
        <w:tabs>
          <w:tab w:val="clear" w:pos="720"/>
          <w:tab w:val="num" w:pos="567"/>
        </w:tabs>
        <w:spacing w:after="0" w:line="240" w:lineRule="auto"/>
        <w:ind w:left="567" w:hanging="567"/>
        <w:rPr>
          <w:rFonts w:ascii="Times New Roman" w:eastAsia="Times New Roman" w:hAnsi="Times New Roman"/>
        </w:rPr>
      </w:pPr>
      <w:r w:rsidRPr="009B4E5A">
        <w:rPr>
          <w:rFonts w:ascii="Times New Roman" w:eastAsia="Times New Roman" w:hAnsi="Times New Roman"/>
        </w:rPr>
        <w:t>liikkuvat pisteet näkökentässä (lasiaiskellujat)</w:t>
      </w:r>
    </w:p>
    <w:p w14:paraId="6F796821" w14:textId="77777777" w:rsidR="00FE2B05" w:rsidRPr="009B4E5A" w:rsidRDefault="00FE2B05" w:rsidP="00FE2B05">
      <w:pPr>
        <w:numPr>
          <w:ilvl w:val="0"/>
          <w:numId w:val="18"/>
        </w:numPr>
        <w:tabs>
          <w:tab w:val="clear" w:pos="720"/>
          <w:tab w:val="num" w:pos="567"/>
        </w:tabs>
        <w:spacing w:after="0" w:line="240" w:lineRule="auto"/>
        <w:ind w:left="567" w:hanging="567"/>
        <w:rPr>
          <w:rFonts w:ascii="Times New Roman" w:eastAsia="Times New Roman" w:hAnsi="Times New Roman"/>
        </w:rPr>
      </w:pPr>
      <w:r w:rsidRPr="009B4E5A">
        <w:rPr>
          <w:rFonts w:ascii="Times New Roman" w:eastAsia="Times New Roman" w:hAnsi="Times New Roman"/>
        </w:rPr>
        <w:t>silmän hyytelömäisen osan irtoaminen verkkokalvosta (lasiaisirtauma, josta aiheutuu valonvälähdyksiä ja lasiaiskellujia)</w:t>
      </w:r>
    </w:p>
    <w:p w14:paraId="1F9C9FD2" w14:textId="77777777" w:rsidR="00FE2B05" w:rsidRPr="009B4E5A" w:rsidRDefault="00FE2B05" w:rsidP="00FE2B05">
      <w:pPr>
        <w:numPr>
          <w:ilvl w:val="0"/>
          <w:numId w:val="18"/>
        </w:numPr>
        <w:tabs>
          <w:tab w:val="clear" w:pos="720"/>
          <w:tab w:val="num" w:pos="567"/>
        </w:tabs>
        <w:spacing w:after="0" w:line="240" w:lineRule="auto"/>
        <w:ind w:left="567" w:hanging="567"/>
        <w:rPr>
          <w:rFonts w:ascii="Times New Roman" w:eastAsia="Times New Roman" w:hAnsi="Times New Roman"/>
        </w:rPr>
      </w:pPr>
      <w:r w:rsidRPr="009B4E5A">
        <w:rPr>
          <w:rFonts w:ascii="Times New Roman" w:eastAsia="Times New Roman" w:hAnsi="Times New Roman"/>
        </w:rPr>
        <w:t>tunne, että silmässä on jotakin</w:t>
      </w:r>
    </w:p>
    <w:p w14:paraId="56ABFFFF" w14:textId="77777777" w:rsidR="00FE2B05" w:rsidRPr="009B4E5A" w:rsidRDefault="00FE2B05" w:rsidP="00FE2B05">
      <w:pPr>
        <w:numPr>
          <w:ilvl w:val="0"/>
          <w:numId w:val="18"/>
        </w:numPr>
        <w:tabs>
          <w:tab w:val="clear" w:pos="720"/>
          <w:tab w:val="num" w:pos="567"/>
        </w:tabs>
        <w:spacing w:after="0" w:line="240" w:lineRule="auto"/>
        <w:ind w:left="567" w:hanging="567"/>
        <w:rPr>
          <w:rFonts w:ascii="Times New Roman" w:eastAsia="Times New Roman" w:hAnsi="Times New Roman"/>
        </w:rPr>
      </w:pPr>
      <w:r w:rsidRPr="009B4E5A">
        <w:rPr>
          <w:rFonts w:ascii="Times New Roman" w:eastAsia="Times New Roman" w:hAnsi="Times New Roman"/>
        </w:rPr>
        <w:t>lisääntynyt kyynelnesteen eritys</w:t>
      </w:r>
    </w:p>
    <w:p w14:paraId="1F88C922" w14:textId="77777777" w:rsidR="00FE2B05" w:rsidRPr="009B4E5A" w:rsidRDefault="00FE2B05" w:rsidP="00FE2B05">
      <w:pPr>
        <w:numPr>
          <w:ilvl w:val="0"/>
          <w:numId w:val="18"/>
        </w:numPr>
        <w:tabs>
          <w:tab w:val="clear" w:pos="720"/>
          <w:tab w:val="num" w:pos="567"/>
        </w:tabs>
        <w:spacing w:after="0" w:line="240" w:lineRule="auto"/>
        <w:ind w:left="567" w:hanging="567"/>
        <w:rPr>
          <w:rFonts w:ascii="Times New Roman" w:eastAsia="Times New Roman" w:hAnsi="Times New Roman"/>
        </w:rPr>
      </w:pPr>
      <w:r w:rsidRPr="009B4E5A">
        <w:rPr>
          <w:rFonts w:ascii="Times New Roman" w:eastAsia="Times New Roman" w:hAnsi="Times New Roman"/>
        </w:rPr>
        <w:t>silmäluomien turvotus</w:t>
      </w:r>
    </w:p>
    <w:p w14:paraId="5D98DB9E" w14:textId="77777777" w:rsidR="00FE2B05" w:rsidRPr="009B4E5A" w:rsidRDefault="00FE2B05" w:rsidP="00FE2B05">
      <w:pPr>
        <w:numPr>
          <w:ilvl w:val="0"/>
          <w:numId w:val="18"/>
        </w:numPr>
        <w:tabs>
          <w:tab w:val="clear" w:pos="720"/>
          <w:tab w:val="num" w:pos="567"/>
        </w:tabs>
        <w:spacing w:after="0" w:line="240" w:lineRule="auto"/>
        <w:ind w:left="567" w:hanging="567"/>
        <w:rPr>
          <w:rFonts w:ascii="Times New Roman" w:eastAsia="Times New Roman" w:hAnsi="Times New Roman"/>
        </w:rPr>
      </w:pPr>
      <w:r w:rsidRPr="009B4E5A">
        <w:rPr>
          <w:rFonts w:ascii="Times New Roman" w:eastAsia="Times New Roman" w:hAnsi="Times New Roman"/>
        </w:rPr>
        <w:t>verenvuoto pistoskohdassa</w:t>
      </w:r>
    </w:p>
    <w:p w14:paraId="4C2E1410" w14:textId="77777777" w:rsidR="00FE2B05" w:rsidRPr="009B4E5A" w:rsidRDefault="00FE2B05" w:rsidP="00FE2B05">
      <w:pPr>
        <w:numPr>
          <w:ilvl w:val="0"/>
          <w:numId w:val="18"/>
        </w:numPr>
        <w:tabs>
          <w:tab w:val="clear" w:pos="720"/>
          <w:tab w:val="num" w:pos="567"/>
        </w:tabs>
        <w:spacing w:after="0" w:line="240" w:lineRule="auto"/>
        <w:ind w:left="567" w:hanging="567"/>
        <w:rPr>
          <w:rFonts w:ascii="Times New Roman" w:eastAsia="Times New Roman" w:hAnsi="Times New Roman"/>
        </w:rPr>
      </w:pPr>
      <w:r w:rsidRPr="009B4E5A">
        <w:rPr>
          <w:rFonts w:ascii="Times New Roman" w:eastAsia="Times New Roman" w:hAnsi="Times New Roman"/>
        </w:rPr>
        <w:t>silmän punoitus</w:t>
      </w:r>
    </w:p>
    <w:p w14:paraId="76F80CF0" w14:textId="77777777" w:rsidR="00FE2B05" w:rsidRPr="009B4E5A" w:rsidRDefault="00FE2B05" w:rsidP="000C735D">
      <w:pPr>
        <w:spacing w:after="0" w:line="240" w:lineRule="auto"/>
        <w:rPr>
          <w:rFonts w:ascii="Times New Roman" w:hAnsi="Times New Roman"/>
          <w:b/>
          <w:color w:val="000000"/>
        </w:rPr>
      </w:pPr>
    </w:p>
    <w:p w14:paraId="25153CEA" w14:textId="77777777" w:rsidR="00FE2B05" w:rsidRPr="009B4E5A" w:rsidRDefault="00FE2B05" w:rsidP="00FE2B05">
      <w:pPr>
        <w:keepNext/>
        <w:spacing w:after="0" w:line="240" w:lineRule="auto"/>
        <w:rPr>
          <w:rFonts w:ascii="Times New Roman" w:hAnsi="Times New Roman"/>
          <w:iCs/>
          <w:color w:val="000000"/>
        </w:rPr>
      </w:pPr>
      <w:r w:rsidRPr="009B4E5A">
        <w:rPr>
          <w:rFonts w:ascii="Times New Roman" w:hAnsi="Times New Roman"/>
          <w:b/>
          <w:color w:val="000000"/>
        </w:rPr>
        <w:t xml:space="preserve">Melko harvinaiset haittavaikutukset </w:t>
      </w:r>
      <w:r w:rsidRPr="009B4E5A">
        <w:rPr>
          <w:rFonts w:ascii="Times New Roman" w:hAnsi="Times New Roman"/>
          <w:iCs/>
          <w:color w:val="000000"/>
        </w:rPr>
        <w:t>(voi ilmetä enintään yhdellä potilaalla 100:sta):</w:t>
      </w:r>
    </w:p>
    <w:p w14:paraId="3ACE9BE0" w14:textId="744389FA" w:rsidR="00FE2B05" w:rsidRPr="009B4E5A" w:rsidRDefault="00FE2B05" w:rsidP="00FE2B05">
      <w:pPr>
        <w:numPr>
          <w:ilvl w:val="0"/>
          <w:numId w:val="18"/>
        </w:numPr>
        <w:tabs>
          <w:tab w:val="clear" w:pos="720"/>
          <w:tab w:val="num" w:pos="567"/>
        </w:tabs>
        <w:spacing w:after="0" w:line="240" w:lineRule="auto"/>
        <w:ind w:left="567" w:hanging="567"/>
        <w:rPr>
          <w:rFonts w:ascii="Times New Roman" w:eastAsia="Times New Roman" w:hAnsi="Times New Roman"/>
        </w:rPr>
      </w:pPr>
      <w:r w:rsidRPr="009B4E5A">
        <w:rPr>
          <w:rFonts w:ascii="Times New Roman" w:eastAsia="Times New Roman" w:hAnsi="Times New Roman"/>
        </w:rPr>
        <w:t>allergiset reaktiot (yliherkkyys)**</w:t>
      </w:r>
    </w:p>
    <w:p w14:paraId="5E1120D2" w14:textId="526EC09C" w:rsidR="0070655F" w:rsidRPr="009B4E5A" w:rsidRDefault="0070655F" w:rsidP="005F0311">
      <w:pPr>
        <w:numPr>
          <w:ilvl w:val="1"/>
          <w:numId w:val="18"/>
        </w:numPr>
        <w:tabs>
          <w:tab w:val="left" w:pos="851"/>
        </w:tabs>
        <w:spacing w:after="0" w:line="240" w:lineRule="auto"/>
        <w:ind w:left="851" w:hanging="708"/>
        <w:rPr>
          <w:rFonts w:ascii="Times New Roman" w:eastAsia="Times New Roman" w:hAnsi="Times New Roman"/>
        </w:rPr>
      </w:pPr>
      <w:r w:rsidRPr="009B4E5A" w:rsidDel="005116ED">
        <w:rPr>
          <w:rFonts w:ascii="Times New Roman" w:eastAsia="Times New Roman" w:hAnsi="Times New Roman"/>
        </w:rPr>
        <w:t>** Allergiset reaktiot kuten ihottuma, kutina, nokkosrokko (urtikaria). Muutamia yksittäisiä vakavia allergisia reaktioita (anafylaktinen/anafylaktoidinen) on raportoitu.</w:t>
      </w:r>
    </w:p>
    <w:p w14:paraId="233EA310" w14:textId="77777777" w:rsidR="00FE2B05" w:rsidRPr="009B4E5A" w:rsidRDefault="00FE2B05" w:rsidP="00FE2B05">
      <w:pPr>
        <w:numPr>
          <w:ilvl w:val="0"/>
          <w:numId w:val="18"/>
        </w:numPr>
        <w:tabs>
          <w:tab w:val="clear" w:pos="720"/>
          <w:tab w:val="num" w:pos="567"/>
        </w:tabs>
        <w:spacing w:after="0" w:line="240" w:lineRule="auto"/>
        <w:ind w:left="567" w:hanging="567"/>
        <w:rPr>
          <w:rFonts w:ascii="Times New Roman" w:eastAsia="Times New Roman" w:hAnsi="Times New Roman"/>
        </w:rPr>
      </w:pPr>
      <w:r w:rsidRPr="009B4E5A">
        <w:rPr>
          <w:rFonts w:ascii="Times New Roman" w:eastAsia="Times New Roman" w:hAnsi="Times New Roman"/>
        </w:rPr>
        <w:t>vakava silmänsisäinen tulehdus tai tulehdusreaktio (endoftalmiitti)</w:t>
      </w:r>
    </w:p>
    <w:p w14:paraId="3502699D" w14:textId="77777777" w:rsidR="00FE2B05" w:rsidRPr="009B4E5A" w:rsidRDefault="00FE2B05" w:rsidP="00FE2B05">
      <w:pPr>
        <w:numPr>
          <w:ilvl w:val="0"/>
          <w:numId w:val="18"/>
        </w:numPr>
        <w:tabs>
          <w:tab w:val="clear" w:pos="720"/>
          <w:tab w:val="num" w:pos="567"/>
        </w:tabs>
        <w:spacing w:after="0" w:line="240" w:lineRule="auto"/>
        <w:ind w:left="567" w:hanging="567"/>
        <w:rPr>
          <w:rFonts w:ascii="Times New Roman" w:eastAsia="Times New Roman" w:hAnsi="Times New Roman"/>
        </w:rPr>
      </w:pPr>
      <w:r w:rsidRPr="009B4E5A">
        <w:rPr>
          <w:rFonts w:ascii="Times New Roman" w:eastAsia="Times New Roman" w:hAnsi="Times New Roman"/>
        </w:rPr>
        <w:t>tulehdus silmän värikalvossa tai muissa silmän osissa (iriitti, uveiitti, iridosykliitti, etukammion punoitus)</w:t>
      </w:r>
    </w:p>
    <w:p w14:paraId="389A8CD8" w14:textId="77777777" w:rsidR="00FE2B05" w:rsidRPr="009B4E5A" w:rsidRDefault="00FE2B05" w:rsidP="00FE2B05">
      <w:pPr>
        <w:numPr>
          <w:ilvl w:val="0"/>
          <w:numId w:val="18"/>
        </w:numPr>
        <w:tabs>
          <w:tab w:val="clear" w:pos="720"/>
          <w:tab w:val="num" w:pos="567"/>
        </w:tabs>
        <w:spacing w:after="0" w:line="240" w:lineRule="auto"/>
        <w:ind w:left="567" w:hanging="567"/>
        <w:rPr>
          <w:rFonts w:ascii="Times New Roman" w:eastAsia="Times New Roman" w:hAnsi="Times New Roman"/>
        </w:rPr>
      </w:pPr>
      <w:r w:rsidRPr="009B4E5A">
        <w:rPr>
          <w:rFonts w:ascii="Times New Roman" w:eastAsia="Times New Roman" w:hAnsi="Times New Roman"/>
        </w:rPr>
        <w:t>poikkeava tunne silmässä</w:t>
      </w:r>
    </w:p>
    <w:p w14:paraId="1C1A0806" w14:textId="77777777" w:rsidR="00FE2B05" w:rsidRPr="009B4E5A" w:rsidRDefault="00FE2B05" w:rsidP="00FE2B05">
      <w:pPr>
        <w:numPr>
          <w:ilvl w:val="0"/>
          <w:numId w:val="18"/>
        </w:numPr>
        <w:tabs>
          <w:tab w:val="clear" w:pos="720"/>
          <w:tab w:val="num" w:pos="567"/>
        </w:tabs>
        <w:spacing w:after="0" w:line="240" w:lineRule="auto"/>
        <w:ind w:left="567" w:hanging="567"/>
        <w:rPr>
          <w:rFonts w:ascii="Times New Roman" w:eastAsia="Times New Roman" w:hAnsi="Times New Roman"/>
        </w:rPr>
      </w:pPr>
      <w:r w:rsidRPr="009B4E5A">
        <w:rPr>
          <w:rFonts w:ascii="Times New Roman" w:eastAsia="Times New Roman" w:hAnsi="Times New Roman"/>
        </w:rPr>
        <w:t>silmäluomen ärsytys</w:t>
      </w:r>
    </w:p>
    <w:p w14:paraId="2DB28195" w14:textId="77777777" w:rsidR="00FE2B05" w:rsidRPr="009B4E5A" w:rsidRDefault="00FE2B05" w:rsidP="00FE2B05">
      <w:pPr>
        <w:numPr>
          <w:ilvl w:val="0"/>
          <w:numId w:val="18"/>
        </w:numPr>
        <w:tabs>
          <w:tab w:val="clear" w:pos="720"/>
          <w:tab w:val="num" w:pos="567"/>
        </w:tabs>
        <w:spacing w:after="0" w:line="240" w:lineRule="auto"/>
        <w:ind w:left="567" w:hanging="567"/>
        <w:rPr>
          <w:rFonts w:ascii="Times New Roman" w:eastAsia="Times New Roman" w:hAnsi="Times New Roman"/>
        </w:rPr>
      </w:pPr>
      <w:r w:rsidRPr="009B4E5A">
        <w:rPr>
          <w:rFonts w:ascii="Times New Roman" w:eastAsia="Times New Roman" w:hAnsi="Times New Roman"/>
        </w:rPr>
        <w:t>silmämunan etupinnan turvotus (sarveiskalvon turvotus).</w:t>
      </w:r>
    </w:p>
    <w:p w14:paraId="16C6F7E4" w14:textId="7ED66914" w:rsidR="00FE2B05" w:rsidRPr="009B4E5A" w:rsidRDefault="00FE2B05" w:rsidP="005F0311">
      <w:pPr>
        <w:spacing w:after="0" w:line="240" w:lineRule="auto"/>
        <w:ind w:left="284"/>
        <w:rPr>
          <w:rFonts w:ascii="Times New Roman" w:hAnsi="Times New Roman"/>
        </w:rPr>
      </w:pPr>
      <w:r w:rsidRPr="009B4E5A">
        <w:rPr>
          <w:rFonts w:ascii="Times New Roman" w:eastAsia="Times New Roman" w:hAnsi="Times New Roman"/>
        </w:rPr>
        <w:tab/>
      </w:r>
    </w:p>
    <w:p w14:paraId="6A20B3AD" w14:textId="72208DCD" w:rsidR="00FE2B05" w:rsidRPr="009B4E5A" w:rsidRDefault="00FE2B05" w:rsidP="00FE2B05">
      <w:pPr>
        <w:keepNext/>
        <w:spacing w:after="0" w:line="240" w:lineRule="auto"/>
        <w:rPr>
          <w:rFonts w:ascii="Times New Roman" w:hAnsi="Times New Roman"/>
        </w:rPr>
      </w:pPr>
      <w:r w:rsidRPr="009B4E5A">
        <w:rPr>
          <w:rFonts w:ascii="Times New Roman" w:hAnsi="Times New Roman"/>
          <w:b/>
        </w:rPr>
        <w:t>Harvinaiset haittavaikutukset</w:t>
      </w:r>
      <w:r w:rsidRPr="009B4E5A">
        <w:rPr>
          <w:rFonts w:ascii="Times New Roman" w:hAnsi="Times New Roman"/>
        </w:rPr>
        <w:t xml:space="preserve"> (</w:t>
      </w:r>
      <w:r w:rsidRPr="009B4E5A">
        <w:rPr>
          <w:rFonts w:ascii="Times New Roman" w:hAnsi="Times New Roman"/>
          <w:iCs/>
        </w:rPr>
        <w:t>voi ilmetä enintään yhdellä potilaalla 1000:sta</w:t>
      </w:r>
      <w:r w:rsidRPr="009B4E5A">
        <w:rPr>
          <w:rFonts w:ascii="Times New Roman" w:hAnsi="Times New Roman"/>
        </w:rPr>
        <w:t>)</w:t>
      </w:r>
      <w:r w:rsidR="000F28AB" w:rsidRPr="009B4E5A">
        <w:rPr>
          <w:rFonts w:ascii="Times New Roman" w:hAnsi="Times New Roman"/>
        </w:rPr>
        <w:t>:</w:t>
      </w:r>
    </w:p>
    <w:p w14:paraId="0399E97D" w14:textId="77777777" w:rsidR="00FE2B05" w:rsidRPr="009B4E5A" w:rsidRDefault="00FE2B05" w:rsidP="00FE2B05">
      <w:pPr>
        <w:numPr>
          <w:ilvl w:val="0"/>
          <w:numId w:val="18"/>
        </w:numPr>
        <w:tabs>
          <w:tab w:val="clear" w:pos="720"/>
          <w:tab w:val="num" w:pos="567"/>
        </w:tabs>
        <w:spacing w:after="0" w:line="240" w:lineRule="auto"/>
        <w:ind w:left="567" w:hanging="498"/>
        <w:rPr>
          <w:rFonts w:ascii="Times New Roman" w:eastAsia="Times New Roman" w:hAnsi="Times New Roman"/>
        </w:rPr>
      </w:pPr>
      <w:r w:rsidRPr="009B4E5A">
        <w:rPr>
          <w:rFonts w:ascii="Times New Roman" w:eastAsia="Times New Roman" w:hAnsi="Times New Roman"/>
        </w:rPr>
        <w:t>sokeutuminen</w:t>
      </w:r>
    </w:p>
    <w:p w14:paraId="429F1AA1" w14:textId="77777777" w:rsidR="00FE2B05" w:rsidRPr="009B4E5A" w:rsidRDefault="00FE2B05" w:rsidP="00FE2B05">
      <w:pPr>
        <w:numPr>
          <w:ilvl w:val="0"/>
          <w:numId w:val="18"/>
        </w:numPr>
        <w:tabs>
          <w:tab w:val="clear" w:pos="720"/>
          <w:tab w:val="num" w:pos="567"/>
        </w:tabs>
        <w:spacing w:after="0" w:line="240" w:lineRule="auto"/>
        <w:ind w:left="567" w:hanging="498"/>
        <w:rPr>
          <w:rFonts w:ascii="Times New Roman" w:eastAsia="Times New Roman" w:hAnsi="Times New Roman"/>
        </w:rPr>
      </w:pPr>
      <w:r w:rsidRPr="009B4E5A">
        <w:rPr>
          <w:rFonts w:ascii="Times New Roman" w:eastAsia="Times New Roman" w:hAnsi="Times New Roman"/>
        </w:rPr>
        <w:t>vamman aiheuttama linssin samentuminen (traumaperäinen kaihi)</w:t>
      </w:r>
    </w:p>
    <w:p w14:paraId="6CCD717F" w14:textId="77777777" w:rsidR="00FE2B05" w:rsidRPr="009B4E5A" w:rsidRDefault="00FE2B05" w:rsidP="00FE2B05">
      <w:pPr>
        <w:numPr>
          <w:ilvl w:val="0"/>
          <w:numId w:val="18"/>
        </w:numPr>
        <w:tabs>
          <w:tab w:val="clear" w:pos="720"/>
          <w:tab w:val="num" w:pos="567"/>
        </w:tabs>
        <w:spacing w:after="0" w:line="240" w:lineRule="auto"/>
        <w:ind w:left="567" w:hanging="498"/>
        <w:rPr>
          <w:rFonts w:ascii="Times New Roman" w:eastAsia="Times New Roman" w:hAnsi="Times New Roman"/>
        </w:rPr>
      </w:pPr>
      <w:r w:rsidRPr="009B4E5A">
        <w:rPr>
          <w:rFonts w:ascii="Times New Roman" w:eastAsia="Times New Roman" w:hAnsi="Times New Roman"/>
        </w:rPr>
        <w:t>silmän hyytelömäisen osan tulehdus</w:t>
      </w:r>
    </w:p>
    <w:p w14:paraId="622A98A5" w14:textId="0523B843" w:rsidR="008946A1" w:rsidRPr="009B4E5A" w:rsidRDefault="00FE2B05" w:rsidP="008946A1">
      <w:pPr>
        <w:numPr>
          <w:ilvl w:val="0"/>
          <w:numId w:val="18"/>
        </w:numPr>
        <w:tabs>
          <w:tab w:val="clear" w:pos="720"/>
          <w:tab w:val="num" w:pos="567"/>
        </w:tabs>
        <w:spacing w:after="0" w:line="240" w:lineRule="auto"/>
        <w:ind w:left="567" w:hanging="498"/>
        <w:rPr>
          <w:rFonts w:ascii="Times New Roman" w:eastAsia="Times New Roman" w:hAnsi="Times New Roman"/>
          <w:snapToGrid w:val="0"/>
          <w:color w:val="000000"/>
          <w:lang w:eastAsia="fi-FI"/>
        </w:rPr>
      </w:pPr>
      <w:r w:rsidRPr="009B4E5A">
        <w:rPr>
          <w:rFonts w:ascii="Times New Roman" w:eastAsia="Times New Roman" w:hAnsi="Times New Roman"/>
        </w:rPr>
        <w:t>märkää silmässä</w:t>
      </w:r>
      <w:r w:rsidRPr="009B4E5A">
        <w:rPr>
          <w:rFonts w:ascii="Times New Roman" w:eastAsia="Times New Roman" w:hAnsi="Times New Roman"/>
          <w:snapToGrid w:val="0"/>
          <w:color w:val="000000"/>
          <w:lang w:eastAsia="fi-FI"/>
        </w:rPr>
        <w:t>.</w:t>
      </w:r>
    </w:p>
    <w:p w14:paraId="1BBF295C" w14:textId="77777777" w:rsidR="00FE2B05" w:rsidRPr="009B4E5A" w:rsidRDefault="00FE2B05" w:rsidP="00FE2B05">
      <w:pPr>
        <w:numPr>
          <w:ilvl w:val="12"/>
          <w:numId w:val="0"/>
        </w:numPr>
        <w:spacing w:after="0" w:line="240" w:lineRule="auto"/>
        <w:ind w:right="-2"/>
        <w:rPr>
          <w:rFonts w:ascii="Times New Roman" w:hAnsi="Times New Roman"/>
          <w:color w:val="000000"/>
        </w:rPr>
      </w:pPr>
    </w:p>
    <w:p w14:paraId="07D3A7FD" w14:textId="77777777" w:rsidR="008946A1" w:rsidRPr="009B4E5A" w:rsidRDefault="008946A1" w:rsidP="008946A1">
      <w:pPr>
        <w:keepNext/>
        <w:spacing w:after="0" w:line="240" w:lineRule="auto"/>
        <w:rPr>
          <w:rFonts w:ascii="Times New Roman" w:hAnsi="Times New Roman"/>
          <w:color w:val="000000"/>
        </w:rPr>
      </w:pPr>
      <w:r w:rsidRPr="009B4E5A">
        <w:rPr>
          <w:rFonts w:ascii="Times New Roman" w:hAnsi="Times New Roman"/>
          <w:b/>
          <w:bCs/>
          <w:color w:val="000000"/>
        </w:rPr>
        <w:t xml:space="preserve">Tuntematon </w:t>
      </w:r>
      <w:r w:rsidRPr="009B4E5A">
        <w:rPr>
          <w:rFonts w:ascii="Times New Roman" w:hAnsi="Times New Roman"/>
          <w:color w:val="000000"/>
        </w:rPr>
        <w:t>(koska saatavissa oleva tieto ei riitä esiintyvyyden arviointiin):</w:t>
      </w:r>
    </w:p>
    <w:p w14:paraId="5DE03FC5" w14:textId="77777777" w:rsidR="008946A1" w:rsidRPr="009B4E5A" w:rsidRDefault="008946A1" w:rsidP="008F5F1B">
      <w:pPr>
        <w:numPr>
          <w:ilvl w:val="0"/>
          <w:numId w:val="18"/>
        </w:numPr>
        <w:tabs>
          <w:tab w:val="clear" w:pos="720"/>
          <w:tab w:val="num" w:pos="567"/>
        </w:tabs>
        <w:spacing w:after="0" w:line="240" w:lineRule="auto"/>
        <w:ind w:left="567" w:hanging="498"/>
        <w:rPr>
          <w:rFonts w:ascii="Times New Roman" w:hAnsi="Times New Roman"/>
          <w:color w:val="000000"/>
        </w:rPr>
      </w:pPr>
      <w:r w:rsidRPr="009B4E5A">
        <w:rPr>
          <w:rFonts w:ascii="Times New Roman" w:eastAsia="Times New Roman" w:hAnsi="Times New Roman"/>
        </w:rPr>
        <w:t>silmän</w:t>
      </w:r>
      <w:r w:rsidRPr="009B4E5A">
        <w:rPr>
          <w:rFonts w:ascii="Times New Roman" w:hAnsi="Times New Roman"/>
          <w:color w:val="000000"/>
        </w:rPr>
        <w:t xml:space="preserve"> valkoisen osan tulehdus, johon liittyy punoitusta ja kipua (skleriitti).</w:t>
      </w:r>
    </w:p>
    <w:p w14:paraId="0557E72C" w14:textId="77777777" w:rsidR="008946A1" w:rsidRPr="009B4E5A" w:rsidRDefault="008946A1" w:rsidP="00FE2B05">
      <w:pPr>
        <w:numPr>
          <w:ilvl w:val="12"/>
          <w:numId w:val="0"/>
        </w:numPr>
        <w:spacing w:after="0" w:line="240" w:lineRule="auto"/>
        <w:ind w:right="-2"/>
        <w:rPr>
          <w:rFonts w:ascii="Times New Roman" w:hAnsi="Times New Roman"/>
          <w:color w:val="000000"/>
        </w:rPr>
      </w:pPr>
    </w:p>
    <w:p w14:paraId="0FA2771B" w14:textId="77777777" w:rsidR="00FE2B05" w:rsidRPr="009B4E5A" w:rsidRDefault="00FE2B05" w:rsidP="00FE2B05">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Verisuonikasvutekijän estäjien, kuten Eylea-valmisteen vaikuttavan aineen, systemaattiseen käyttöön voi liittyä verisuonia tukkivien verihyytymien (valtimotukos) riski. Tällaiset tapahtumat voivat aiheuttaa sydäninfarktin tai aivohalvauksen. On olemassa teoreettinen riski, että Eylea-valmisteen injektointi silmään aiheuttaa tällaisen tapahtuman.</w:t>
      </w:r>
    </w:p>
    <w:p w14:paraId="66C001A0" w14:textId="77777777" w:rsidR="00FE2B05" w:rsidRPr="009B4E5A" w:rsidRDefault="00FE2B05" w:rsidP="00FE2B05">
      <w:pPr>
        <w:numPr>
          <w:ilvl w:val="12"/>
          <w:numId w:val="0"/>
        </w:numPr>
        <w:spacing w:after="0" w:line="240" w:lineRule="auto"/>
        <w:ind w:right="-2"/>
        <w:rPr>
          <w:rFonts w:ascii="Times New Roman" w:hAnsi="Times New Roman"/>
          <w:color w:val="000000"/>
        </w:rPr>
      </w:pPr>
    </w:p>
    <w:p w14:paraId="6F0B4784" w14:textId="462AED55" w:rsidR="00FE2B05" w:rsidRPr="009B4E5A" w:rsidRDefault="00FE2B05" w:rsidP="00FE2B05">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Kuten kaikki terapeuttise</w:t>
      </w:r>
      <w:r w:rsidR="008A2325" w:rsidRPr="009B4E5A">
        <w:rPr>
          <w:rFonts w:ascii="Times New Roman" w:hAnsi="Times New Roman"/>
          <w:color w:val="000000"/>
        </w:rPr>
        <w:t>t</w:t>
      </w:r>
      <w:r w:rsidRPr="009B4E5A">
        <w:rPr>
          <w:rFonts w:ascii="Times New Roman" w:hAnsi="Times New Roman"/>
          <w:color w:val="000000"/>
        </w:rPr>
        <w:t xml:space="preserve"> proteiinit, myös Eylea-valmiste saattaa aiheuttaa immuunireaktion (vasta-aineiden muodostuminen).</w:t>
      </w:r>
    </w:p>
    <w:p w14:paraId="1EC37E7A" w14:textId="77777777" w:rsidR="00FE2B05" w:rsidRPr="009B4E5A" w:rsidRDefault="00FE2B05" w:rsidP="00FE2B05">
      <w:pPr>
        <w:numPr>
          <w:ilvl w:val="12"/>
          <w:numId w:val="0"/>
        </w:numPr>
        <w:spacing w:after="0" w:line="240" w:lineRule="auto"/>
        <w:ind w:right="-2"/>
        <w:rPr>
          <w:rFonts w:ascii="Times New Roman" w:hAnsi="Times New Roman"/>
          <w:color w:val="000000"/>
        </w:rPr>
      </w:pPr>
    </w:p>
    <w:p w14:paraId="4CD7DAF9" w14:textId="77777777" w:rsidR="00FE2B05" w:rsidRPr="009B4E5A" w:rsidRDefault="00FE2B05" w:rsidP="00FE2B05">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Jos sinulla on kysyttävää haittavaikutuksista, käänny vauvan lääkärin puoleen.</w:t>
      </w:r>
    </w:p>
    <w:p w14:paraId="0FF85555" w14:textId="77777777" w:rsidR="00FE2B05" w:rsidRPr="009B4E5A" w:rsidRDefault="00FE2B05" w:rsidP="00FE2B05">
      <w:pPr>
        <w:numPr>
          <w:ilvl w:val="12"/>
          <w:numId w:val="0"/>
        </w:numPr>
        <w:spacing w:after="0" w:line="240" w:lineRule="auto"/>
        <w:ind w:right="-2"/>
        <w:rPr>
          <w:rFonts w:ascii="Times New Roman" w:hAnsi="Times New Roman"/>
          <w:color w:val="000000"/>
        </w:rPr>
      </w:pPr>
    </w:p>
    <w:p w14:paraId="44EE4D4F" w14:textId="77777777" w:rsidR="00FE2B05" w:rsidRPr="009B4E5A" w:rsidRDefault="00FE2B05" w:rsidP="00FE2B05">
      <w:pPr>
        <w:numPr>
          <w:ilvl w:val="12"/>
          <w:numId w:val="0"/>
        </w:numPr>
        <w:spacing w:after="0" w:line="240" w:lineRule="auto"/>
        <w:ind w:right="-2"/>
        <w:rPr>
          <w:rFonts w:ascii="Times New Roman" w:hAnsi="Times New Roman"/>
          <w:b/>
          <w:color w:val="000000"/>
        </w:rPr>
      </w:pPr>
      <w:r w:rsidRPr="009B4E5A">
        <w:rPr>
          <w:rFonts w:ascii="Times New Roman" w:hAnsi="Times New Roman"/>
          <w:b/>
          <w:color w:val="000000"/>
        </w:rPr>
        <w:t>Haittavaikutuksista ilmoittaminen</w:t>
      </w:r>
    </w:p>
    <w:p w14:paraId="0518A8B8" w14:textId="77777777" w:rsidR="00FE2B05" w:rsidRPr="009B4E5A" w:rsidRDefault="00FE2B05" w:rsidP="00FE2B05">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 xml:space="preserve">Jos havaitset vauvalla haittavaikutuksia, kerro niistä vauvan lääkärille. Tämä koskee myös sellaisia mahdollisia haittavaikutuksia, joita ei ole mainittu tässä pakkausselosteessa. </w:t>
      </w:r>
      <w:r w:rsidRPr="009B4E5A">
        <w:rPr>
          <w:rFonts w:ascii="Times New Roman" w:hAnsi="Times New Roman"/>
        </w:rPr>
        <w:t xml:space="preserve">Voit ilmoittaa haittavaikutuksista myös suoraan </w:t>
      </w:r>
      <w:hyperlink r:id="rId67" w:history="1">
        <w:r w:rsidRPr="009B4E5A">
          <w:rPr>
            <w:rFonts w:ascii="Times New Roman" w:eastAsia="Times New Roman" w:hAnsi="Times New Roman"/>
            <w:color w:val="0000FF"/>
            <w:u w:val="single"/>
            <w:lang w:eastAsia="fr-LU"/>
          </w:rPr>
          <w:t>liitteessä V</w:t>
        </w:r>
      </w:hyperlink>
      <w:r w:rsidRPr="009B4E5A">
        <w:rPr>
          <w:rFonts w:ascii="Times New Roman" w:eastAsia="Times New Roman" w:hAnsi="Times New Roman"/>
          <w:color w:val="0000FF"/>
          <w:u w:val="single"/>
          <w:lang w:eastAsia="fr-LU"/>
        </w:rPr>
        <w:t xml:space="preserve"> </w:t>
      </w:r>
      <w:r w:rsidRPr="009B4E5A">
        <w:rPr>
          <w:rFonts w:ascii="Times New Roman" w:hAnsi="Times New Roman"/>
          <w:highlight w:val="lightGray"/>
        </w:rPr>
        <w:t>luetellun kansallisen ilmoitusjärjestelmän kautta</w:t>
      </w:r>
      <w:r w:rsidRPr="009B4E5A">
        <w:rPr>
          <w:rFonts w:ascii="Times New Roman" w:hAnsi="Times New Roman"/>
        </w:rPr>
        <w:t>. Ilmoittamalla haittavaikutuksista voit auttaa saamaan enemmän tietoa tämän lääkevalmisteen turvallisuudesta.</w:t>
      </w:r>
    </w:p>
    <w:p w14:paraId="1E0D463B" w14:textId="77777777" w:rsidR="00FE2B05" w:rsidRPr="009B4E5A" w:rsidRDefault="00FE2B05" w:rsidP="00FE2B05">
      <w:pPr>
        <w:numPr>
          <w:ilvl w:val="12"/>
          <w:numId w:val="0"/>
        </w:numPr>
        <w:spacing w:after="0" w:line="240" w:lineRule="auto"/>
        <w:ind w:right="-2"/>
        <w:rPr>
          <w:rFonts w:ascii="Times New Roman" w:hAnsi="Times New Roman"/>
          <w:color w:val="000000"/>
        </w:rPr>
      </w:pPr>
    </w:p>
    <w:p w14:paraId="7E4BFF6D" w14:textId="77777777" w:rsidR="00FE2B05" w:rsidRPr="009B4E5A" w:rsidRDefault="00FE2B05" w:rsidP="00FE2B05">
      <w:pPr>
        <w:numPr>
          <w:ilvl w:val="12"/>
          <w:numId w:val="0"/>
        </w:numPr>
        <w:spacing w:after="0" w:line="240" w:lineRule="auto"/>
        <w:ind w:right="-2"/>
        <w:rPr>
          <w:rFonts w:ascii="Times New Roman" w:hAnsi="Times New Roman"/>
          <w:color w:val="000000"/>
        </w:rPr>
      </w:pPr>
    </w:p>
    <w:p w14:paraId="4492E911" w14:textId="77777777" w:rsidR="00FE2B05" w:rsidRPr="009B4E5A" w:rsidRDefault="00FE2B05" w:rsidP="00FE2B05">
      <w:pPr>
        <w:numPr>
          <w:ilvl w:val="12"/>
          <w:numId w:val="0"/>
        </w:numPr>
        <w:spacing w:after="0" w:line="240" w:lineRule="auto"/>
        <w:ind w:left="567" w:right="-2" w:hanging="567"/>
        <w:outlineLvl w:val="2"/>
        <w:rPr>
          <w:rFonts w:ascii="Times New Roman" w:hAnsi="Times New Roman"/>
          <w:b/>
          <w:color w:val="000000"/>
        </w:rPr>
      </w:pPr>
      <w:r w:rsidRPr="009B4E5A">
        <w:rPr>
          <w:rFonts w:ascii="Times New Roman" w:hAnsi="Times New Roman"/>
          <w:b/>
          <w:color w:val="000000"/>
        </w:rPr>
        <w:t>5.</w:t>
      </w:r>
      <w:r w:rsidRPr="009B4E5A">
        <w:rPr>
          <w:rFonts w:ascii="Times New Roman" w:hAnsi="Times New Roman"/>
          <w:b/>
          <w:color w:val="000000"/>
        </w:rPr>
        <w:tab/>
        <w:t>Eylea-valmisteen säilyttäminen</w:t>
      </w:r>
    </w:p>
    <w:p w14:paraId="5303FD61" w14:textId="77777777" w:rsidR="00FE2B05" w:rsidRPr="009B4E5A" w:rsidRDefault="00FE2B05" w:rsidP="00FE2B05">
      <w:pPr>
        <w:numPr>
          <w:ilvl w:val="12"/>
          <w:numId w:val="0"/>
        </w:numPr>
        <w:spacing w:after="0" w:line="240" w:lineRule="auto"/>
        <w:ind w:right="-2"/>
        <w:rPr>
          <w:rFonts w:ascii="Times New Roman" w:hAnsi="Times New Roman"/>
          <w:color w:val="000000"/>
        </w:rPr>
      </w:pPr>
    </w:p>
    <w:p w14:paraId="5B1C41A9" w14:textId="77777777" w:rsidR="00FE2B05" w:rsidRPr="009B4E5A" w:rsidRDefault="00FE2B05" w:rsidP="00FE2B05">
      <w:pPr>
        <w:pStyle w:val="Para0s"/>
        <w:keepNext/>
        <w:numPr>
          <w:ilvl w:val="0"/>
          <w:numId w:val="55"/>
        </w:numPr>
        <w:spacing w:after="0"/>
        <w:ind w:left="567" w:hanging="567"/>
        <w:rPr>
          <w:rFonts w:ascii="Times New Roman" w:hAnsi="Times New Roman"/>
          <w:szCs w:val="22"/>
          <w:lang w:val="fi-FI"/>
        </w:rPr>
      </w:pPr>
      <w:r w:rsidRPr="009B4E5A">
        <w:rPr>
          <w:rFonts w:ascii="Times New Roman" w:hAnsi="Times New Roman"/>
          <w:szCs w:val="22"/>
          <w:lang w:val="fi-FI"/>
        </w:rPr>
        <w:t xml:space="preserve"> </w:t>
      </w:r>
      <w:r w:rsidRPr="009B4E5A">
        <w:rPr>
          <w:rFonts w:ascii="Times New Roman" w:hAnsi="Times New Roman"/>
          <w:szCs w:val="22"/>
          <w:lang w:val="fi-FI"/>
        </w:rPr>
        <w:tab/>
        <w:t>Ei lasten ulottuville eikä näkyville.</w:t>
      </w:r>
    </w:p>
    <w:p w14:paraId="660FDEE9" w14:textId="77777777" w:rsidR="00FE2B05" w:rsidRPr="009B4E5A" w:rsidRDefault="00FE2B05" w:rsidP="00FE2B05">
      <w:pPr>
        <w:pStyle w:val="Para0s"/>
        <w:keepNext/>
        <w:numPr>
          <w:ilvl w:val="0"/>
          <w:numId w:val="55"/>
        </w:numPr>
        <w:spacing w:after="0"/>
        <w:ind w:left="567" w:hanging="567"/>
        <w:rPr>
          <w:rFonts w:ascii="Times New Roman" w:hAnsi="Times New Roman"/>
          <w:szCs w:val="22"/>
          <w:lang w:val="fi-FI"/>
        </w:rPr>
      </w:pPr>
      <w:r w:rsidRPr="009B4E5A">
        <w:rPr>
          <w:rFonts w:ascii="Times New Roman" w:hAnsi="Times New Roman"/>
          <w:szCs w:val="22"/>
          <w:lang w:val="fi-FI"/>
        </w:rPr>
        <w:tab/>
        <w:t>Älä käytä tätä lääkettä pakkauksessa ja etiketissä mainitun viimeisen käyttöpäivämäärän (EXP) jälkeen. Viimeinen käyttöpäivämäärä tarkoittaa kuukauden viimeistä päivää.</w:t>
      </w:r>
    </w:p>
    <w:p w14:paraId="09E78DC7" w14:textId="77777777" w:rsidR="00FE2B05" w:rsidRPr="009B4E5A" w:rsidRDefault="00FE2B05" w:rsidP="00FE2B05">
      <w:pPr>
        <w:pStyle w:val="Para0s"/>
        <w:keepNext/>
        <w:numPr>
          <w:ilvl w:val="0"/>
          <w:numId w:val="55"/>
        </w:numPr>
        <w:spacing w:after="0"/>
        <w:ind w:left="567" w:hanging="567"/>
        <w:rPr>
          <w:rFonts w:ascii="Times New Roman" w:hAnsi="Times New Roman"/>
          <w:szCs w:val="22"/>
          <w:lang w:val="fi-FI"/>
        </w:rPr>
      </w:pPr>
      <w:r w:rsidRPr="009B4E5A">
        <w:rPr>
          <w:rFonts w:ascii="Times New Roman" w:hAnsi="Times New Roman"/>
          <w:szCs w:val="22"/>
          <w:lang w:val="fi-FI"/>
        </w:rPr>
        <w:tab/>
        <w:t>Säilytä jääkaapissa (2 °C – 8 °C). Ei saa jäätyä.</w:t>
      </w:r>
    </w:p>
    <w:p w14:paraId="1336CBCF" w14:textId="3D092B6D" w:rsidR="00FE2B05" w:rsidRPr="009B4E5A" w:rsidRDefault="00FE2B05" w:rsidP="00FE2B05">
      <w:pPr>
        <w:pStyle w:val="Para0s"/>
        <w:keepNext/>
        <w:numPr>
          <w:ilvl w:val="0"/>
          <w:numId w:val="55"/>
        </w:numPr>
        <w:spacing w:after="0"/>
        <w:ind w:left="567" w:hanging="567"/>
        <w:rPr>
          <w:rFonts w:ascii="Times New Roman" w:hAnsi="Times New Roman"/>
          <w:szCs w:val="22"/>
          <w:lang w:val="fi-FI"/>
        </w:rPr>
      </w:pPr>
      <w:r w:rsidRPr="009B4E5A">
        <w:rPr>
          <w:rFonts w:ascii="Times New Roman" w:hAnsi="Times New Roman"/>
          <w:szCs w:val="22"/>
          <w:lang w:val="fi-FI"/>
        </w:rPr>
        <w:tab/>
        <w:t>Avaamaton läpipainopakkaus voidaan säilyttää poissa jääka</w:t>
      </w:r>
      <w:r w:rsidR="008A56F4" w:rsidRPr="009B4E5A">
        <w:rPr>
          <w:rFonts w:ascii="Times New Roman" w:hAnsi="Times New Roman"/>
          <w:szCs w:val="22"/>
          <w:lang w:val="fi-FI"/>
        </w:rPr>
        <w:t>a</w:t>
      </w:r>
      <w:r w:rsidRPr="009B4E5A">
        <w:rPr>
          <w:rFonts w:ascii="Times New Roman" w:hAnsi="Times New Roman"/>
          <w:szCs w:val="22"/>
          <w:lang w:val="fi-FI"/>
        </w:rPr>
        <w:t>pista alle 25 °C:ssa enintään 24 tunnin ajan.</w:t>
      </w:r>
    </w:p>
    <w:p w14:paraId="383586BD" w14:textId="77777777" w:rsidR="00FE2B05" w:rsidRPr="009B4E5A" w:rsidRDefault="00FE2B05" w:rsidP="00FE2B05">
      <w:pPr>
        <w:pStyle w:val="Para0s"/>
        <w:keepNext/>
        <w:numPr>
          <w:ilvl w:val="0"/>
          <w:numId w:val="55"/>
        </w:numPr>
        <w:spacing w:after="0"/>
        <w:ind w:left="567" w:hanging="567"/>
        <w:rPr>
          <w:rFonts w:ascii="Times New Roman" w:hAnsi="Times New Roman"/>
          <w:szCs w:val="22"/>
          <w:lang w:val="fi-FI"/>
        </w:rPr>
      </w:pPr>
      <w:r w:rsidRPr="009B4E5A">
        <w:rPr>
          <w:rFonts w:ascii="Times New Roman" w:hAnsi="Times New Roman"/>
          <w:szCs w:val="22"/>
          <w:lang w:val="fi-FI"/>
        </w:rPr>
        <w:tab/>
        <w:t>Säilytä alkuperäispakkauksessa. Herkkä valolle.</w:t>
      </w:r>
    </w:p>
    <w:p w14:paraId="787EBF86" w14:textId="77777777" w:rsidR="00FE2B05" w:rsidRPr="009B4E5A" w:rsidRDefault="00FE2B05" w:rsidP="00FE2B05">
      <w:pPr>
        <w:pStyle w:val="Para0s"/>
        <w:keepNext/>
        <w:numPr>
          <w:ilvl w:val="0"/>
          <w:numId w:val="55"/>
        </w:numPr>
        <w:spacing w:after="0"/>
        <w:ind w:left="567" w:hanging="567"/>
        <w:rPr>
          <w:rFonts w:ascii="Times New Roman" w:hAnsi="Times New Roman"/>
          <w:szCs w:val="22"/>
          <w:lang w:val="fi-FI"/>
        </w:rPr>
      </w:pPr>
      <w:r w:rsidRPr="009B4E5A">
        <w:rPr>
          <w:rFonts w:ascii="Times New Roman" w:hAnsi="Times New Roman"/>
          <w:szCs w:val="22"/>
          <w:lang w:val="fi-FI"/>
        </w:rPr>
        <w:tab/>
        <w:t>Lääkkeitä ei pidä heittää viemäriin eikä hävittää talousjätteiden mukana. Kysy käyttämättömien lääkkeiden hävittämisestä apteekista. Näin menetellen suojelet luontoa.</w:t>
      </w:r>
    </w:p>
    <w:p w14:paraId="318660BB" w14:textId="77777777" w:rsidR="00FE2B05" w:rsidRPr="009B4E5A" w:rsidRDefault="00FE2B05" w:rsidP="00FE2B05">
      <w:pPr>
        <w:numPr>
          <w:ilvl w:val="12"/>
          <w:numId w:val="0"/>
        </w:numPr>
        <w:spacing w:after="0" w:line="240" w:lineRule="auto"/>
        <w:ind w:right="-2"/>
        <w:rPr>
          <w:rFonts w:ascii="Times New Roman" w:hAnsi="Times New Roman"/>
        </w:rPr>
      </w:pPr>
    </w:p>
    <w:p w14:paraId="0B39B2E3" w14:textId="77777777" w:rsidR="00FE2B05" w:rsidRPr="009B4E5A" w:rsidRDefault="00FE2B05" w:rsidP="00FE2B05">
      <w:pPr>
        <w:numPr>
          <w:ilvl w:val="12"/>
          <w:numId w:val="0"/>
        </w:numPr>
        <w:spacing w:after="0" w:line="240" w:lineRule="auto"/>
        <w:ind w:right="-2"/>
        <w:rPr>
          <w:rFonts w:ascii="Times New Roman" w:hAnsi="Times New Roman"/>
          <w:color w:val="000000"/>
        </w:rPr>
      </w:pPr>
    </w:p>
    <w:p w14:paraId="3F9076D9" w14:textId="77777777" w:rsidR="00FE2B05" w:rsidRPr="009B4E5A" w:rsidRDefault="00FE2B05" w:rsidP="00FE2B05">
      <w:pPr>
        <w:keepNext/>
        <w:numPr>
          <w:ilvl w:val="12"/>
          <w:numId w:val="0"/>
        </w:numPr>
        <w:spacing w:after="0" w:line="240" w:lineRule="auto"/>
        <w:ind w:left="567" w:right="-2" w:hanging="567"/>
        <w:outlineLvl w:val="2"/>
        <w:rPr>
          <w:rFonts w:ascii="Times New Roman" w:hAnsi="Times New Roman"/>
          <w:b/>
          <w:color w:val="000000"/>
        </w:rPr>
      </w:pPr>
      <w:r w:rsidRPr="009B4E5A">
        <w:rPr>
          <w:rFonts w:ascii="Times New Roman" w:hAnsi="Times New Roman"/>
          <w:b/>
          <w:color w:val="000000"/>
        </w:rPr>
        <w:t>6.</w:t>
      </w:r>
      <w:r w:rsidRPr="009B4E5A">
        <w:rPr>
          <w:rFonts w:ascii="Times New Roman" w:hAnsi="Times New Roman"/>
          <w:b/>
          <w:color w:val="000000"/>
        </w:rPr>
        <w:tab/>
      </w:r>
      <w:r w:rsidRPr="009B4E5A">
        <w:rPr>
          <w:rFonts w:ascii="Times New Roman" w:hAnsi="Times New Roman"/>
          <w:b/>
          <w:color w:val="000000"/>
        </w:rPr>
        <w:tab/>
      </w:r>
      <w:r w:rsidRPr="009B4E5A">
        <w:rPr>
          <w:rFonts w:ascii="Times New Roman" w:hAnsi="Times New Roman"/>
          <w:b/>
          <w:color w:val="000000"/>
        </w:rPr>
        <w:tab/>
        <w:t>Pakkauksen sisältö ja muuta tietoa</w:t>
      </w:r>
    </w:p>
    <w:p w14:paraId="242C2825" w14:textId="77777777" w:rsidR="00FE2B05" w:rsidRPr="009B4E5A" w:rsidRDefault="00FE2B05" w:rsidP="00FE2B05">
      <w:pPr>
        <w:keepNext/>
        <w:numPr>
          <w:ilvl w:val="12"/>
          <w:numId w:val="0"/>
        </w:numPr>
        <w:spacing w:after="0" w:line="240" w:lineRule="auto"/>
        <w:rPr>
          <w:rFonts w:ascii="Times New Roman" w:hAnsi="Times New Roman"/>
          <w:color w:val="000000"/>
        </w:rPr>
      </w:pPr>
    </w:p>
    <w:p w14:paraId="4D0CC797" w14:textId="77777777" w:rsidR="00FE2B05" w:rsidRPr="009B4E5A" w:rsidRDefault="00FE2B05" w:rsidP="00FE2B05">
      <w:pPr>
        <w:keepNext/>
        <w:numPr>
          <w:ilvl w:val="12"/>
          <w:numId w:val="0"/>
        </w:numPr>
        <w:spacing w:after="0" w:line="240" w:lineRule="auto"/>
        <w:ind w:right="-2"/>
        <w:rPr>
          <w:rFonts w:ascii="Times New Roman" w:hAnsi="Times New Roman"/>
          <w:color w:val="000000"/>
        </w:rPr>
      </w:pPr>
      <w:r w:rsidRPr="009B4E5A">
        <w:rPr>
          <w:rFonts w:ascii="Times New Roman" w:hAnsi="Times New Roman"/>
          <w:b/>
          <w:color w:val="000000"/>
        </w:rPr>
        <w:t>Mitä Eylea sisältää</w:t>
      </w:r>
    </w:p>
    <w:p w14:paraId="7E51D5E0" w14:textId="77777777" w:rsidR="00FE2B05" w:rsidRPr="009B4E5A" w:rsidRDefault="00FE2B05" w:rsidP="00FE2B05">
      <w:pPr>
        <w:keepNext/>
        <w:spacing w:after="0" w:line="240" w:lineRule="auto"/>
        <w:ind w:left="567" w:right="-2"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w:t>
      </w:r>
      <w:r w:rsidRPr="009B4E5A">
        <w:rPr>
          <w:rFonts w:ascii="Times New Roman" w:eastAsia="Times New Roman" w:hAnsi="Times New Roman"/>
          <w:snapToGrid w:val="0"/>
          <w:color w:val="000000"/>
          <w:lang w:eastAsia="fi-FI"/>
        </w:rPr>
        <w:tab/>
        <w:t>Vaikuttava aine on aflibersepti. Yhden esitäytetyn ruiskun sisältämä kokonaismäärä on vähintään 0,09 ml, mikä vastaa vähintään 3,6 mg:aa afliberseptiä. Yhdestä esitäytetystä ruiskusta saadaan yksi 0,4 mg:n afliberseptiannos 0,01 millilitrassa.</w:t>
      </w:r>
    </w:p>
    <w:p w14:paraId="2486F367" w14:textId="77777777" w:rsidR="00FE2B05" w:rsidRPr="009B4E5A" w:rsidRDefault="00FE2B05" w:rsidP="00FE2B05">
      <w:pPr>
        <w:keepNext/>
        <w:spacing w:after="0" w:line="240" w:lineRule="auto"/>
        <w:ind w:left="567" w:right="-2"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w:t>
      </w:r>
      <w:r w:rsidRPr="009B4E5A">
        <w:rPr>
          <w:rFonts w:ascii="Times New Roman" w:eastAsia="Times New Roman" w:hAnsi="Times New Roman"/>
          <w:snapToGrid w:val="0"/>
          <w:color w:val="000000"/>
          <w:lang w:eastAsia="fi-FI"/>
        </w:rPr>
        <w:tab/>
        <w:t>Muut aineet ovat: polysorbaatti 20 (E 432), natriumdivetyfosfaattimonohydraatti (pH:n säätöön), dinatriumvetyfosfaattiheptahydraatti (pH:n säätöön), natriumkloridi, sakkaroosi, injektionesteisiin käytettävä vesi.</w:t>
      </w:r>
    </w:p>
    <w:p w14:paraId="6834882A" w14:textId="77777777" w:rsidR="00FE2B05" w:rsidRPr="009B4E5A" w:rsidRDefault="00FE2B05" w:rsidP="00FE2B05">
      <w:pPr>
        <w:keepNext/>
        <w:spacing w:after="0" w:line="240" w:lineRule="auto"/>
        <w:ind w:right="-2"/>
        <w:rPr>
          <w:rFonts w:ascii="Times New Roman" w:hAnsi="Times New Roman"/>
          <w:color w:val="000000"/>
        </w:rPr>
      </w:pPr>
    </w:p>
    <w:p w14:paraId="6A1BE81D" w14:textId="2416FDBA" w:rsidR="00492A74" w:rsidRPr="009B4E5A" w:rsidRDefault="00492A74" w:rsidP="00FE2B05">
      <w:pPr>
        <w:keepNext/>
        <w:spacing w:after="0" w:line="240" w:lineRule="auto"/>
        <w:ind w:right="-2"/>
        <w:rPr>
          <w:rFonts w:ascii="Times New Roman" w:hAnsi="Times New Roman"/>
          <w:color w:val="000000"/>
        </w:rPr>
      </w:pPr>
      <w:bookmarkStart w:id="21" w:name="_Hlk187140962"/>
      <w:r w:rsidRPr="009B4E5A">
        <w:rPr>
          <w:rFonts w:ascii="Times New Roman" w:hAnsi="Times New Roman"/>
          <w:color w:val="000000"/>
        </w:rPr>
        <w:t xml:space="preserve">Katso lisätietoja </w:t>
      </w:r>
      <w:r w:rsidR="004146ED" w:rsidRPr="009B4E5A">
        <w:rPr>
          <w:rFonts w:ascii="Times New Roman" w:hAnsi="Times New Roman"/>
          <w:color w:val="000000"/>
        </w:rPr>
        <w:t xml:space="preserve">kohdasta 2 </w:t>
      </w:r>
      <w:r w:rsidR="00C14B6C" w:rsidRPr="009B4E5A">
        <w:rPr>
          <w:rFonts w:ascii="Times New Roman" w:hAnsi="Times New Roman"/>
          <w:color w:val="000000"/>
        </w:rPr>
        <w:t>”</w:t>
      </w:r>
      <w:r w:rsidRPr="009B4E5A">
        <w:rPr>
          <w:rFonts w:ascii="Times New Roman" w:hAnsi="Times New Roman"/>
          <w:color w:val="000000"/>
        </w:rPr>
        <w:t>Eylea sisältää</w:t>
      </w:r>
      <w:r w:rsidR="00C14B6C" w:rsidRPr="009B4E5A">
        <w:rPr>
          <w:rFonts w:ascii="Times New Roman" w:hAnsi="Times New Roman"/>
          <w:color w:val="000000"/>
        </w:rPr>
        <w:t>”</w:t>
      </w:r>
      <w:r w:rsidRPr="009B4E5A">
        <w:rPr>
          <w:rFonts w:ascii="Times New Roman" w:hAnsi="Times New Roman"/>
          <w:color w:val="000000"/>
        </w:rPr>
        <w:t>.</w:t>
      </w:r>
    </w:p>
    <w:bookmarkEnd w:id="21"/>
    <w:p w14:paraId="501A2875" w14:textId="77777777" w:rsidR="00492A74" w:rsidRPr="009B4E5A" w:rsidRDefault="00492A74" w:rsidP="00FE2B05">
      <w:pPr>
        <w:keepNext/>
        <w:spacing w:after="0" w:line="240" w:lineRule="auto"/>
        <w:ind w:right="-2"/>
        <w:rPr>
          <w:rFonts w:ascii="Times New Roman" w:hAnsi="Times New Roman"/>
          <w:color w:val="000000"/>
        </w:rPr>
      </w:pPr>
    </w:p>
    <w:p w14:paraId="4258939E" w14:textId="77777777" w:rsidR="00FE2B05" w:rsidRPr="009B4E5A" w:rsidRDefault="00FE2B05" w:rsidP="00FE2B05">
      <w:pPr>
        <w:keepNext/>
        <w:keepLines/>
        <w:numPr>
          <w:ilvl w:val="12"/>
          <w:numId w:val="0"/>
        </w:numPr>
        <w:spacing w:after="0" w:line="240" w:lineRule="auto"/>
        <w:ind w:right="-2"/>
        <w:rPr>
          <w:rFonts w:ascii="Times New Roman" w:hAnsi="Times New Roman"/>
          <w:b/>
          <w:color w:val="000000"/>
        </w:rPr>
      </w:pPr>
      <w:r w:rsidRPr="009B4E5A">
        <w:rPr>
          <w:rFonts w:ascii="Times New Roman" w:hAnsi="Times New Roman"/>
          <w:b/>
          <w:color w:val="000000"/>
        </w:rPr>
        <w:t>Lääkevalmisteen kuvaus ja pakkauskoko (-koot)</w:t>
      </w:r>
    </w:p>
    <w:p w14:paraId="5B23DE80" w14:textId="77777777" w:rsidR="00FE2B05" w:rsidRPr="009B4E5A" w:rsidRDefault="00FE2B05" w:rsidP="00FE2B05">
      <w:pPr>
        <w:keepNext/>
        <w:keepLines/>
        <w:spacing w:after="0" w:line="240" w:lineRule="auto"/>
        <w:rPr>
          <w:rFonts w:ascii="Times New Roman" w:hAnsi="Times New Roman"/>
          <w:color w:val="000000"/>
        </w:rPr>
      </w:pPr>
      <w:r w:rsidRPr="009B4E5A">
        <w:rPr>
          <w:rFonts w:ascii="Times New Roman" w:hAnsi="Times New Roman"/>
          <w:color w:val="000000"/>
        </w:rPr>
        <w:t>Eylea on injektioneste, liuos, (injektio) esitäytetyssä ruiskussa. Liuos on väritön tai vaaleankeltainen.</w:t>
      </w:r>
    </w:p>
    <w:p w14:paraId="0A1BC6FE" w14:textId="77777777" w:rsidR="00FE2B05" w:rsidRPr="009B4E5A" w:rsidRDefault="00FE2B05" w:rsidP="00FE2B05">
      <w:pPr>
        <w:spacing w:after="0" w:line="240" w:lineRule="auto"/>
        <w:rPr>
          <w:rFonts w:ascii="Times New Roman" w:hAnsi="Times New Roman"/>
          <w:color w:val="000000"/>
        </w:rPr>
      </w:pPr>
      <w:r w:rsidRPr="009B4E5A">
        <w:rPr>
          <w:rFonts w:ascii="Times New Roman" w:hAnsi="Times New Roman"/>
          <w:color w:val="000000"/>
        </w:rPr>
        <w:t>Pakkauskoko on 1 esitäytetty ruisku.</w:t>
      </w:r>
    </w:p>
    <w:p w14:paraId="66ADC6BA" w14:textId="77777777" w:rsidR="00FE2B05" w:rsidRPr="009B4E5A" w:rsidRDefault="00FE2B05" w:rsidP="00FE2B05">
      <w:pPr>
        <w:spacing w:after="0" w:line="240" w:lineRule="auto"/>
        <w:rPr>
          <w:rFonts w:ascii="Times New Roman" w:hAnsi="Times New Roman"/>
          <w:color w:val="000000"/>
        </w:rPr>
      </w:pPr>
      <w:r w:rsidRPr="009B4E5A">
        <w:rPr>
          <w:rFonts w:ascii="Times New Roman" w:hAnsi="Times New Roman"/>
          <w:color w:val="000000"/>
        </w:rPr>
        <w:t xml:space="preserve"> </w:t>
      </w:r>
    </w:p>
    <w:p w14:paraId="33ADC036" w14:textId="77777777" w:rsidR="00FE2B05" w:rsidRPr="009B4E5A" w:rsidRDefault="00FE2B05" w:rsidP="00FE2B05">
      <w:pPr>
        <w:numPr>
          <w:ilvl w:val="12"/>
          <w:numId w:val="0"/>
        </w:numPr>
        <w:spacing w:after="0" w:line="240" w:lineRule="auto"/>
        <w:ind w:right="-2"/>
        <w:rPr>
          <w:rFonts w:ascii="Times New Roman" w:hAnsi="Times New Roman"/>
          <w:b/>
          <w:color w:val="000000"/>
        </w:rPr>
      </w:pPr>
      <w:r w:rsidRPr="009B4E5A">
        <w:rPr>
          <w:rFonts w:ascii="Times New Roman" w:hAnsi="Times New Roman"/>
          <w:b/>
          <w:color w:val="000000"/>
        </w:rPr>
        <w:t>Myyntiluvan haltija</w:t>
      </w:r>
    </w:p>
    <w:p w14:paraId="2BB3AE03" w14:textId="77777777" w:rsidR="00FE2B05" w:rsidRPr="009B4E5A" w:rsidRDefault="00FE2B05" w:rsidP="00FE2B05">
      <w:pPr>
        <w:spacing w:after="0" w:line="240" w:lineRule="auto"/>
        <w:rPr>
          <w:rFonts w:ascii="Times New Roman" w:hAnsi="Times New Roman"/>
          <w:b/>
          <w:color w:val="000000"/>
        </w:rPr>
      </w:pPr>
      <w:r w:rsidRPr="009B4E5A">
        <w:rPr>
          <w:rFonts w:ascii="Times New Roman" w:hAnsi="Times New Roman"/>
          <w:color w:val="000000"/>
        </w:rPr>
        <w:t>Bayer AG</w:t>
      </w:r>
    </w:p>
    <w:p w14:paraId="27276D20" w14:textId="77777777" w:rsidR="00FE2B05" w:rsidRPr="009B4E5A" w:rsidRDefault="00FE2B05" w:rsidP="00FE2B05">
      <w:pPr>
        <w:spacing w:after="0" w:line="240" w:lineRule="auto"/>
        <w:rPr>
          <w:rFonts w:ascii="Times New Roman" w:hAnsi="Times New Roman"/>
          <w:color w:val="000000"/>
        </w:rPr>
      </w:pPr>
      <w:r w:rsidRPr="009B4E5A">
        <w:rPr>
          <w:rFonts w:ascii="Times New Roman" w:hAnsi="Times New Roman"/>
          <w:color w:val="000000"/>
        </w:rPr>
        <w:t>51368 Leverkusen</w:t>
      </w:r>
    </w:p>
    <w:p w14:paraId="2E923BC5" w14:textId="77777777" w:rsidR="00FE2B05" w:rsidRPr="009B4E5A" w:rsidRDefault="00FE2B05" w:rsidP="00FE2B05">
      <w:pPr>
        <w:spacing w:after="0" w:line="240" w:lineRule="auto"/>
        <w:rPr>
          <w:rFonts w:ascii="Times New Roman" w:hAnsi="Times New Roman"/>
          <w:color w:val="000000"/>
        </w:rPr>
      </w:pPr>
      <w:r w:rsidRPr="009B4E5A">
        <w:rPr>
          <w:rFonts w:ascii="Times New Roman" w:hAnsi="Times New Roman"/>
          <w:color w:val="000000"/>
        </w:rPr>
        <w:t>Saksa</w:t>
      </w:r>
    </w:p>
    <w:p w14:paraId="3B0BB18F" w14:textId="77777777" w:rsidR="00FE2B05" w:rsidRPr="009B4E5A" w:rsidRDefault="00FE2B05" w:rsidP="00FE2B05">
      <w:pPr>
        <w:spacing w:after="0" w:line="240" w:lineRule="auto"/>
        <w:rPr>
          <w:rFonts w:ascii="Times New Roman" w:hAnsi="Times New Roman"/>
          <w:color w:val="000000"/>
        </w:rPr>
      </w:pPr>
    </w:p>
    <w:p w14:paraId="4AA78F3E" w14:textId="77777777" w:rsidR="00FE2B05" w:rsidRPr="009B4E5A" w:rsidRDefault="00FE2B05" w:rsidP="00FE2B05">
      <w:pPr>
        <w:keepNext/>
        <w:spacing w:after="0" w:line="240" w:lineRule="auto"/>
        <w:rPr>
          <w:rFonts w:ascii="Times New Roman" w:hAnsi="Times New Roman"/>
          <w:b/>
          <w:color w:val="000000"/>
        </w:rPr>
      </w:pPr>
      <w:r w:rsidRPr="009B4E5A">
        <w:rPr>
          <w:rFonts w:ascii="Times New Roman" w:hAnsi="Times New Roman"/>
          <w:b/>
          <w:color w:val="000000"/>
        </w:rPr>
        <w:t>Valmistaja</w:t>
      </w:r>
    </w:p>
    <w:p w14:paraId="192F24A1" w14:textId="77777777" w:rsidR="00FE2B05" w:rsidRPr="009B4E5A" w:rsidRDefault="00FE2B05" w:rsidP="00FE2B05">
      <w:pPr>
        <w:spacing w:after="0" w:line="240" w:lineRule="auto"/>
        <w:rPr>
          <w:rFonts w:ascii="Times New Roman" w:hAnsi="Times New Roman"/>
          <w:color w:val="000000"/>
        </w:rPr>
      </w:pPr>
    </w:p>
    <w:p w14:paraId="409CE591" w14:textId="77777777" w:rsidR="00FE2B05" w:rsidRPr="009B4E5A" w:rsidRDefault="00FE2B05" w:rsidP="00FE2B05">
      <w:pPr>
        <w:spacing w:after="0" w:line="240" w:lineRule="auto"/>
        <w:rPr>
          <w:rFonts w:ascii="Times New Roman" w:hAnsi="Times New Roman"/>
          <w:color w:val="000000"/>
        </w:rPr>
      </w:pPr>
      <w:r w:rsidRPr="009B4E5A">
        <w:rPr>
          <w:rFonts w:ascii="Times New Roman" w:hAnsi="Times New Roman"/>
          <w:color w:val="000000"/>
        </w:rPr>
        <w:t>Bayer AG</w:t>
      </w:r>
    </w:p>
    <w:p w14:paraId="5E1FC48A" w14:textId="77777777" w:rsidR="00FE2B05" w:rsidRPr="00E1093A" w:rsidRDefault="00FE2B05" w:rsidP="00FE2B05">
      <w:pPr>
        <w:spacing w:after="0" w:line="240" w:lineRule="auto"/>
        <w:rPr>
          <w:rFonts w:ascii="Times New Roman" w:hAnsi="Times New Roman"/>
        </w:rPr>
      </w:pPr>
      <w:r w:rsidRPr="00E1093A">
        <w:rPr>
          <w:rFonts w:ascii="Times New Roman" w:hAnsi="Times New Roman"/>
        </w:rPr>
        <w:t>Müllerstraße 178</w:t>
      </w:r>
    </w:p>
    <w:p w14:paraId="03C3CC4F" w14:textId="77777777" w:rsidR="00FE2B05" w:rsidRPr="009B4E5A" w:rsidRDefault="00FE2B05" w:rsidP="00FE2B05">
      <w:pPr>
        <w:spacing w:after="0" w:line="240" w:lineRule="auto"/>
        <w:rPr>
          <w:rFonts w:ascii="Times New Roman" w:hAnsi="Times New Roman"/>
          <w:color w:val="000000"/>
        </w:rPr>
      </w:pPr>
      <w:r w:rsidRPr="00E1093A">
        <w:rPr>
          <w:rFonts w:ascii="Times New Roman" w:hAnsi="Times New Roman"/>
        </w:rPr>
        <w:t>13353 Berlin</w:t>
      </w:r>
    </w:p>
    <w:p w14:paraId="0981B4F1" w14:textId="77777777" w:rsidR="00FE2B05" w:rsidRPr="009B4E5A" w:rsidRDefault="00FE2B05" w:rsidP="00FE2B05">
      <w:pPr>
        <w:spacing w:after="0" w:line="240" w:lineRule="auto"/>
        <w:rPr>
          <w:rFonts w:ascii="Times New Roman" w:hAnsi="Times New Roman"/>
          <w:color w:val="000000"/>
        </w:rPr>
      </w:pPr>
      <w:r w:rsidRPr="009B4E5A">
        <w:rPr>
          <w:rFonts w:ascii="Times New Roman" w:hAnsi="Times New Roman"/>
          <w:color w:val="000000"/>
        </w:rPr>
        <w:t>Saksa</w:t>
      </w:r>
    </w:p>
    <w:p w14:paraId="5007248B" w14:textId="77777777" w:rsidR="00FE2B05" w:rsidRPr="009B4E5A" w:rsidRDefault="00FE2B05" w:rsidP="00FE2B05">
      <w:pPr>
        <w:numPr>
          <w:ilvl w:val="12"/>
          <w:numId w:val="0"/>
        </w:numPr>
        <w:spacing w:after="0" w:line="240" w:lineRule="auto"/>
        <w:ind w:right="-2"/>
        <w:rPr>
          <w:rFonts w:ascii="Times New Roman" w:hAnsi="Times New Roman"/>
          <w:color w:val="000000"/>
        </w:rPr>
      </w:pPr>
    </w:p>
    <w:p w14:paraId="3D11BBAB" w14:textId="77777777" w:rsidR="00FE2B05" w:rsidRPr="009B4E5A" w:rsidRDefault="00FE2B05" w:rsidP="00FE2B05">
      <w:pPr>
        <w:keepNext/>
        <w:keepLines/>
        <w:numPr>
          <w:ilvl w:val="12"/>
          <w:numId w:val="0"/>
        </w:numPr>
        <w:spacing w:after="0" w:line="240" w:lineRule="auto"/>
        <w:rPr>
          <w:rFonts w:ascii="Times New Roman" w:hAnsi="Times New Roman"/>
          <w:color w:val="000000"/>
        </w:rPr>
      </w:pPr>
      <w:r w:rsidRPr="009B4E5A">
        <w:rPr>
          <w:rFonts w:ascii="Times New Roman" w:hAnsi="Times New Roman"/>
          <w:color w:val="000000"/>
        </w:rPr>
        <w:t>Lisätietoja tästä lääkevalmisteesta antaa myyntiluvan haltijan paikallinen edustaja:</w:t>
      </w:r>
    </w:p>
    <w:p w14:paraId="6C595A6C" w14:textId="77777777" w:rsidR="00FE2B05" w:rsidRPr="009B4E5A" w:rsidRDefault="00FE2B05" w:rsidP="00FE2B05">
      <w:pPr>
        <w:keepNext/>
        <w:keepLines/>
        <w:autoSpaceDE w:val="0"/>
        <w:autoSpaceDN w:val="0"/>
        <w:adjustRightInd w:val="0"/>
        <w:spacing w:after="0" w:line="240" w:lineRule="auto"/>
        <w:rPr>
          <w:rFonts w:ascii="Times New Roman" w:hAnsi="Times New Roman"/>
          <w:color w:val="000000"/>
        </w:rPr>
      </w:pPr>
    </w:p>
    <w:tbl>
      <w:tblPr>
        <w:tblW w:w="9788" w:type="dxa"/>
        <w:tblLayout w:type="fixed"/>
        <w:tblLook w:val="00A0" w:firstRow="1" w:lastRow="0" w:firstColumn="1" w:lastColumn="0" w:noHBand="0" w:noVBand="0"/>
      </w:tblPr>
      <w:tblGrid>
        <w:gridCol w:w="4894"/>
        <w:gridCol w:w="4894"/>
      </w:tblGrid>
      <w:tr w:rsidR="00FE2B05" w:rsidRPr="009B4E5A" w14:paraId="5A6148E8" w14:textId="77777777" w:rsidTr="00F60F90">
        <w:trPr>
          <w:cantSplit/>
        </w:trPr>
        <w:tc>
          <w:tcPr>
            <w:tcW w:w="4894" w:type="dxa"/>
          </w:tcPr>
          <w:p w14:paraId="3AEED021"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b/>
                <w:bCs/>
              </w:rPr>
            </w:pPr>
            <w:r w:rsidRPr="009B4E5A">
              <w:rPr>
                <w:rFonts w:ascii="Times New Roman" w:hAnsi="Times New Roman"/>
                <w:b/>
                <w:bCs/>
              </w:rPr>
              <w:t>België / Belgique / Belgien</w:t>
            </w:r>
          </w:p>
          <w:p w14:paraId="76B3553B"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rPr>
            </w:pPr>
            <w:r w:rsidRPr="009B4E5A">
              <w:rPr>
                <w:rFonts w:ascii="Times New Roman" w:hAnsi="Times New Roman"/>
              </w:rPr>
              <w:t>Bayer SA-NV</w:t>
            </w:r>
          </w:p>
          <w:p w14:paraId="58D9B111"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Tél/Tel: +32-(0)2-535 63 11</w:t>
            </w:r>
          </w:p>
        </w:tc>
        <w:tc>
          <w:tcPr>
            <w:tcW w:w="4894" w:type="dxa"/>
          </w:tcPr>
          <w:p w14:paraId="326AC419"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b/>
                <w:bCs/>
              </w:rPr>
            </w:pPr>
            <w:r w:rsidRPr="009B4E5A">
              <w:rPr>
                <w:rFonts w:ascii="Times New Roman" w:hAnsi="Times New Roman"/>
                <w:b/>
                <w:bCs/>
              </w:rPr>
              <w:t>Lietuva</w:t>
            </w:r>
          </w:p>
          <w:p w14:paraId="44F1D4A4"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rPr>
            </w:pPr>
            <w:r w:rsidRPr="009B4E5A">
              <w:rPr>
                <w:rFonts w:ascii="Times New Roman" w:hAnsi="Times New Roman"/>
              </w:rPr>
              <w:t>UAB Bayer</w:t>
            </w:r>
          </w:p>
          <w:p w14:paraId="0C775E17"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Tel: +370-5-233 68 68</w:t>
            </w:r>
          </w:p>
        </w:tc>
      </w:tr>
      <w:tr w:rsidR="00FE2B05" w:rsidRPr="009B4E5A" w14:paraId="626EC8E0" w14:textId="77777777" w:rsidTr="00F60F90">
        <w:trPr>
          <w:cantSplit/>
        </w:trPr>
        <w:tc>
          <w:tcPr>
            <w:tcW w:w="4894" w:type="dxa"/>
          </w:tcPr>
          <w:p w14:paraId="6136E118"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b/>
                <w:bCs/>
              </w:rPr>
            </w:pPr>
            <w:r w:rsidRPr="009B4E5A">
              <w:rPr>
                <w:rFonts w:ascii="Times New Roman" w:hAnsi="Times New Roman"/>
                <w:b/>
                <w:bCs/>
              </w:rPr>
              <w:t>България</w:t>
            </w:r>
          </w:p>
          <w:p w14:paraId="11663661"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rPr>
            </w:pPr>
            <w:r w:rsidRPr="009B4E5A">
              <w:rPr>
                <w:rFonts w:ascii="Times New Roman" w:hAnsi="Times New Roman"/>
              </w:rPr>
              <w:t>Байер България ЕООД</w:t>
            </w:r>
          </w:p>
          <w:p w14:paraId="1940E6DB"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Тел: +359-(0)2-424 72 80</w:t>
            </w:r>
          </w:p>
        </w:tc>
        <w:tc>
          <w:tcPr>
            <w:tcW w:w="4894" w:type="dxa"/>
          </w:tcPr>
          <w:p w14:paraId="69E51B33"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b/>
                <w:bCs/>
              </w:rPr>
            </w:pPr>
            <w:r w:rsidRPr="009B4E5A">
              <w:rPr>
                <w:rFonts w:ascii="Times New Roman" w:hAnsi="Times New Roman"/>
                <w:b/>
                <w:bCs/>
              </w:rPr>
              <w:t>Luxembourg / Luxemburg</w:t>
            </w:r>
          </w:p>
          <w:p w14:paraId="155163D9"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rPr>
            </w:pPr>
            <w:r w:rsidRPr="009B4E5A">
              <w:rPr>
                <w:rFonts w:ascii="Times New Roman" w:hAnsi="Times New Roman"/>
              </w:rPr>
              <w:t>Bayer SA-NV</w:t>
            </w:r>
          </w:p>
          <w:p w14:paraId="6E703A05"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Tél/Tel: +32-(0)2-535 63 11</w:t>
            </w:r>
          </w:p>
        </w:tc>
      </w:tr>
      <w:tr w:rsidR="00FE2B05" w:rsidRPr="00817343" w14:paraId="24F34A5B" w14:textId="77777777" w:rsidTr="00F60F90">
        <w:trPr>
          <w:cantSplit/>
        </w:trPr>
        <w:tc>
          <w:tcPr>
            <w:tcW w:w="4894" w:type="dxa"/>
          </w:tcPr>
          <w:p w14:paraId="4F1D2B57"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b/>
                <w:bCs/>
              </w:rPr>
            </w:pPr>
            <w:r w:rsidRPr="009B4E5A">
              <w:rPr>
                <w:rFonts w:ascii="Times New Roman" w:hAnsi="Times New Roman"/>
                <w:b/>
              </w:rPr>
              <w:t>Česká</w:t>
            </w:r>
            <w:r w:rsidRPr="009B4E5A">
              <w:rPr>
                <w:rFonts w:ascii="Times New Roman" w:hAnsi="Times New Roman"/>
                <w:b/>
                <w:bCs/>
              </w:rPr>
              <w:t xml:space="preserve"> republika</w:t>
            </w:r>
          </w:p>
          <w:p w14:paraId="2D148D03"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rPr>
            </w:pPr>
            <w:r w:rsidRPr="009B4E5A">
              <w:rPr>
                <w:rFonts w:ascii="Times New Roman" w:hAnsi="Times New Roman"/>
              </w:rPr>
              <w:t>Bayer s.r.o.</w:t>
            </w:r>
          </w:p>
          <w:p w14:paraId="08726EDB"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Tel: +420-266 101 111</w:t>
            </w:r>
          </w:p>
        </w:tc>
        <w:tc>
          <w:tcPr>
            <w:tcW w:w="4894" w:type="dxa"/>
          </w:tcPr>
          <w:p w14:paraId="291374F8" w14:textId="77777777" w:rsidR="00FE2B05" w:rsidRPr="00817343" w:rsidRDefault="00FE2B05" w:rsidP="00F60F90">
            <w:pPr>
              <w:keepNext/>
              <w:keepLines/>
              <w:tabs>
                <w:tab w:val="left" w:pos="-765"/>
              </w:tabs>
              <w:autoSpaceDE w:val="0"/>
              <w:autoSpaceDN w:val="0"/>
              <w:adjustRightInd w:val="0"/>
              <w:spacing w:after="0" w:line="240" w:lineRule="auto"/>
              <w:rPr>
                <w:rFonts w:ascii="Times New Roman" w:hAnsi="Times New Roman"/>
                <w:b/>
                <w:bCs/>
                <w:lang w:val="en-US"/>
              </w:rPr>
            </w:pPr>
            <w:r w:rsidRPr="00817343">
              <w:rPr>
                <w:rFonts w:ascii="Times New Roman" w:hAnsi="Times New Roman"/>
                <w:b/>
                <w:bCs/>
                <w:lang w:val="en-US"/>
              </w:rPr>
              <w:t>Magyarország</w:t>
            </w:r>
          </w:p>
          <w:p w14:paraId="6A7B046A" w14:textId="77777777" w:rsidR="00FE2B05" w:rsidRPr="00817343" w:rsidRDefault="00FE2B05" w:rsidP="00F60F90">
            <w:pPr>
              <w:keepNext/>
              <w:keepLines/>
              <w:tabs>
                <w:tab w:val="left" w:pos="-765"/>
              </w:tabs>
              <w:autoSpaceDE w:val="0"/>
              <w:autoSpaceDN w:val="0"/>
              <w:adjustRightInd w:val="0"/>
              <w:spacing w:after="0" w:line="240" w:lineRule="auto"/>
              <w:rPr>
                <w:rFonts w:ascii="Times New Roman" w:hAnsi="Times New Roman"/>
                <w:lang w:val="en-US"/>
              </w:rPr>
            </w:pPr>
            <w:r w:rsidRPr="00817343">
              <w:rPr>
                <w:rFonts w:ascii="Times New Roman" w:hAnsi="Times New Roman"/>
                <w:lang w:val="en-US"/>
              </w:rPr>
              <w:t>Bayer Hungária KFT</w:t>
            </w:r>
          </w:p>
          <w:p w14:paraId="0C654ACD" w14:textId="77777777" w:rsidR="00FE2B05" w:rsidRPr="00817343" w:rsidRDefault="00FE2B05" w:rsidP="00F60F90">
            <w:pPr>
              <w:keepNext/>
              <w:keepLines/>
              <w:tabs>
                <w:tab w:val="left" w:pos="-1332"/>
                <w:tab w:val="left" w:pos="-765"/>
              </w:tabs>
              <w:autoSpaceDE w:val="0"/>
              <w:autoSpaceDN w:val="0"/>
              <w:adjustRightInd w:val="0"/>
              <w:spacing w:after="0" w:line="240" w:lineRule="auto"/>
              <w:rPr>
                <w:rFonts w:ascii="Times New Roman" w:hAnsi="Times New Roman"/>
                <w:color w:val="000000"/>
                <w:lang w:val="en-US"/>
              </w:rPr>
            </w:pPr>
            <w:r w:rsidRPr="00817343">
              <w:rPr>
                <w:rFonts w:ascii="Times New Roman" w:hAnsi="Times New Roman"/>
                <w:lang w:val="en-US"/>
              </w:rPr>
              <w:t>Tel: +36-1-487 4100</w:t>
            </w:r>
          </w:p>
        </w:tc>
      </w:tr>
      <w:tr w:rsidR="00FE2B05" w:rsidRPr="009B4E5A" w14:paraId="4888E2C6" w14:textId="77777777" w:rsidTr="00F60F90">
        <w:trPr>
          <w:cantSplit/>
        </w:trPr>
        <w:tc>
          <w:tcPr>
            <w:tcW w:w="4894" w:type="dxa"/>
          </w:tcPr>
          <w:p w14:paraId="24783B29" w14:textId="77777777" w:rsidR="00FE2B05" w:rsidRPr="00817343" w:rsidRDefault="00FE2B05" w:rsidP="00F60F90">
            <w:pPr>
              <w:keepNext/>
              <w:keepLines/>
              <w:tabs>
                <w:tab w:val="left" w:pos="-765"/>
              </w:tabs>
              <w:autoSpaceDE w:val="0"/>
              <w:autoSpaceDN w:val="0"/>
              <w:adjustRightInd w:val="0"/>
              <w:spacing w:after="0" w:line="240" w:lineRule="auto"/>
              <w:rPr>
                <w:rFonts w:ascii="Times New Roman" w:hAnsi="Times New Roman"/>
                <w:b/>
                <w:bCs/>
                <w:lang w:val="en-US"/>
              </w:rPr>
            </w:pPr>
            <w:r w:rsidRPr="00817343">
              <w:rPr>
                <w:rFonts w:ascii="Times New Roman" w:hAnsi="Times New Roman"/>
                <w:b/>
                <w:bCs/>
                <w:lang w:val="en-US"/>
              </w:rPr>
              <w:t>Danmark</w:t>
            </w:r>
          </w:p>
          <w:p w14:paraId="33824CEB" w14:textId="77777777" w:rsidR="00FE2B05" w:rsidRPr="00817343" w:rsidRDefault="00FE2B05" w:rsidP="00F60F90">
            <w:pPr>
              <w:keepNext/>
              <w:keepLines/>
              <w:tabs>
                <w:tab w:val="left" w:pos="-765"/>
              </w:tabs>
              <w:autoSpaceDE w:val="0"/>
              <w:autoSpaceDN w:val="0"/>
              <w:adjustRightInd w:val="0"/>
              <w:spacing w:after="0" w:line="240" w:lineRule="auto"/>
              <w:rPr>
                <w:rFonts w:ascii="Times New Roman" w:hAnsi="Times New Roman"/>
                <w:lang w:val="en-US"/>
              </w:rPr>
            </w:pPr>
            <w:r w:rsidRPr="00817343">
              <w:rPr>
                <w:rFonts w:ascii="Times New Roman" w:hAnsi="Times New Roman"/>
                <w:lang w:val="en-US"/>
              </w:rPr>
              <w:t>Bayer A/S</w:t>
            </w:r>
          </w:p>
          <w:p w14:paraId="28CD8F9D" w14:textId="77777777" w:rsidR="00FE2B05" w:rsidRPr="00817343" w:rsidRDefault="00FE2B05" w:rsidP="00F60F90">
            <w:pPr>
              <w:tabs>
                <w:tab w:val="left" w:pos="-765"/>
              </w:tabs>
              <w:autoSpaceDE w:val="0"/>
              <w:autoSpaceDN w:val="0"/>
              <w:adjustRightInd w:val="0"/>
              <w:spacing w:after="0" w:line="240" w:lineRule="auto"/>
              <w:rPr>
                <w:rFonts w:ascii="Times New Roman" w:hAnsi="Times New Roman"/>
                <w:color w:val="000000"/>
                <w:lang w:val="en-US"/>
              </w:rPr>
            </w:pPr>
            <w:r w:rsidRPr="00817343">
              <w:rPr>
                <w:rFonts w:ascii="Times New Roman" w:hAnsi="Times New Roman"/>
                <w:lang w:val="en-US"/>
              </w:rPr>
              <w:t>Tlf: +45-45 235 000</w:t>
            </w:r>
          </w:p>
        </w:tc>
        <w:tc>
          <w:tcPr>
            <w:tcW w:w="4894" w:type="dxa"/>
          </w:tcPr>
          <w:p w14:paraId="710B555F" w14:textId="77777777" w:rsidR="00FE2B05" w:rsidRPr="00817343" w:rsidRDefault="00FE2B05" w:rsidP="00F60F90">
            <w:pPr>
              <w:keepNext/>
              <w:keepLines/>
              <w:tabs>
                <w:tab w:val="left" w:pos="-1332"/>
                <w:tab w:val="left" w:pos="-765"/>
                <w:tab w:val="left" w:pos="3204"/>
              </w:tabs>
              <w:autoSpaceDE w:val="0"/>
              <w:autoSpaceDN w:val="0"/>
              <w:adjustRightInd w:val="0"/>
              <w:spacing w:after="0" w:line="240" w:lineRule="auto"/>
              <w:rPr>
                <w:rFonts w:ascii="Times New Roman" w:hAnsi="Times New Roman"/>
                <w:b/>
                <w:bCs/>
                <w:lang w:val="sv-SE"/>
              </w:rPr>
            </w:pPr>
            <w:r w:rsidRPr="00817343">
              <w:rPr>
                <w:rFonts w:ascii="Times New Roman" w:hAnsi="Times New Roman"/>
                <w:b/>
                <w:bCs/>
                <w:lang w:val="sv-SE"/>
              </w:rPr>
              <w:t>Malta</w:t>
            </w:r>
          </w:p>
          <w:p w14:paraId="5AD70776" w14:textId="77777777" w:rsidR="00FE2B05" w:rsidRPr="00817343" w:rsidRDefault="00FE2B05" w:rsidP="00F60F90">
            <w:pPr>
              <w:keepNext/>
              <w:keepLines/>
              <w:tabs>
                <w:tab w:val="left" w:pos="-765"/>
              </w:tabs>
              <w:autoSpaceDE w:val="0"/>
              <w:autoSpaceDN w:val="0"/>
              <w:adjustRightInd w:val="0"/>
              <w:spacing w:after="0" w:line="240" w:lineRule="auto"/>
              <w:rPr>
                <w:rFonts w:ascii="Times New Roman" w:hAnsi="Times New Roman"/>
                <w:lang w:val="sv-SE"/>
              </w:rPr>
            </w:pPr>
            <w:r w:rsidRPr="00817343">
              <w:rPr>
                <w:rFonts w:ascii="Times New Roman" w:hAnsi="Times New Roman"/>
                <w:lang w:val="sv-SE"/>
              </w:rPr>
              <w:t>Alfred Gera and Sons Ltd.</w:t>
            </w:r>
          </w:p>
          <w:p w14:paraId="06460DB7" w14:textId="77777777" w:rsidR="00FE2B05" w:rsidRPr="009B4E5A" w:rsidRDefault="00FE2B05" w:rsidP="00F60F90">
            <w:pPr>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Tel: +356-21 44 62 05</w:t>
            </w:r>
          </w:p>
        </w:tc>
      </w:tr>
      <w:tr w:rsidR="00FE2B05" w:rsidRPr="009B4E5A" w14:paraId="28A3116F" w14:textId="77777777" w:rsidTr="00F60F90">
        <w:trPr>
          <w:cantSplit/>
        </w:trPr>
        <w:tc>
          <w:tcPr>
            <w:tcW w:w="4894" w:type="dxa"/>
          </w:tcPr>
          <w:p w14:paraId="46708FBC" w14:textId="77777777" w:rsidR="00FE2B05" w:rsidRPr="00817343" w:rsidRDefault="00FE2B05" w:rsidP="00F60F90">
            <w:pPr>
              <w:keepNext/>
              <w:keepLines/>
              <w:tabs>
                <w:tab w:val="left" w:pos="-765"/>
              </w:tabs>
              <w:autoSpaceDE w:val="0"/>
              <w:autoSpaceDN w:val="0"/>
              <w:adjustRightInd w:val="0"/>
              <w:spacing w:after="0" w:line="240" w:lineRule="auto"/>
              <w:rPr>
                <w:rFonts w:ascii="Times New Roman" w:hAnsi="Times New Roman"/>
                <w:b/>
                <w:bCs/>
                <w:lang w:val="en-US"/>
              </w:rPr>
            </w:pPr>
            <w:r w:rsidRPr="00817343">
              <w:rPr>
                <w:rFonts w:ascii="Times New Roman" w:hAnsi="Times New Roman"/>
                <w:b/>
                <w:bCs/>
                <w:lang w:val="en-US"/>
              </w:rPr>
              <w:t>Deutschland</w:t>
            </w:r>
          </w:p>
          <w:p w14:paraId="6746F5E9" w14:textId="77777777" w:rsidR="00FE2B05" w:rsidRPr="00817343" w:rsidRDefault="00FE2B05" w:rsidP="00F60F90">
            <w:pPr>
              <w:keepNext/>
              <w:keepLines/>
              <w:tabs>
                <w:tab w:val="left" w:pos="-765"/>
              </w:tabs>
              <w:autoSpaceDE w:val="0"/>
              <w:autoSpaceDN w:val="0"/>
              <w:adjustRightInd w:val="0"/>
              <w:spacing w:after="0" w:line="240" w:lineRule="auto"/>
              <w:rPr>
                <w:rFonts w:ascii="Times New Roman" w:hAnsi="Times New Roman"/>
                <w:lang w:val="en-US"/>
              </w:rPr>
            </w:pPr>
            <w:r w:rsidRPr="00817343">
              <w:rPr>
                <w:rFonts w:ascii="Times New Roman" w:hAnsi="Times New Roman"/>
                <w:lang w:val="en-US"/>
              </w:rPr>
              <w:t>Bayer Vital GmbH</w:t>
            </w:r>
          </w:p>
          <w:p w14:paraId="2854EAF3" w14:textId="77777777" w:rsidR="00FE2B05" w:rsidRPr="00817343" w:rsidRDefault="00FE2B05" w:rsidP="00F60F90">
            <w:pPr>
              <w:keepNext/>
              <w:keepLines/>
              <w:tabs>
                <w:tab w:val="left" w:pos="-765"/>
              </w:tabs>
              <w:autoSpaceDE w:val="0"/>
              <w:autoSpaceDN w:val="0"/>
              <w:adjustRightInd w:val="0"/>
              <w:spacing w:after="0" w:line="240" w:lineRule="auto"/>
              <w:rPr>
                <w:rFonts w:ascii="Times New Roman" w:hAnsi="Times New Roman"/>
                <w:color w:val="000000"/>
                <w:lang w:val="en-US"/>
              </w:rPr>
            </w:pPr>
            <w:r w:rsidRPr="00817343">
              <w:rPr>
                <w:rFonts w:ascii="Times New Roman" w:hAnsi="Times New Roman"/>
                <w:lang w:val="en-US"/>
              </w:rPr>
              <w:t>Tel: +49-(0)214-30 513 48</w:t>
            </w:r>
          </w:p>
        </w:tc>
        <w:tc>
          <w:tcPr>
            <w:tcW w:w="4894" w:type="dxa"/>
          </w:tcPr>
          <w:p w14:paraId="5CC6370E"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b/>
                <w:bCs/>
              </w:rPr>
            </w:pPr>
            <w:r w:rsidRPr="009B4E5A">
              <w:rPr>
                <w:rFonts w:ascii="Times New Roman" w:hAnsi="Times New Roman"/>
                <w:b/>
                <w:bCs/>
              </w:rPr>
              <w:t>Nederland</w:t>
            </w:r>
          </w:p>
          <w:p w14:paraId="3B3AF891"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rPr>
            </w:pPr>
            <w:r w:rsidRPr="009B4E5A">
              <w:rPr>
                <w:rFonts w:ascii="Times New Roman" w:hAnsi="Times New Roman"/>
              </w:rPr>
              <w:t>Bayer B.V.</w:t>
            </w:r>
          </w:p>
          <w:p w14:paraId="605E9C67" w14:textId="67A56D66"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Tel: +31</w:t>
            </w:r>
            <w:r w:rsidR="003E2422" w:rsidRPr="009B4E5A">
              <w:rPr>
                <w:rFonts w:ascii="Times New Roman" w:hAnsi="Times New Roman"/>
              </w:rPr>
              <w:t>-23-799 1000</w:t>
            </w:r>
          </w:p>
        </w:tc>
      </w:tr>
      <w:tr w:rsidR="00FE2B05" w:rsidRPr="009B4E5A" w14:paraId="6B03A4FB" w14:textId="77777777" w:rsidTr="00F60F90">
        <w:trPr>
          <w:cantSplit/>
        </w:trPr>
        <w:tc>
          <w:tcPr>
            <w:tcW w:w="4894" w:type="dxa"/>
          </w:tcPr>
          <w:p w14:paraId="12E08606"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b/>
                <w:bCs/>
              </w:rPr>
            </w:pPr>
            <w:r w:rsidRPr="009B4E5A">
              <w:rPr>
                <w:rFonts w:ascii="Times New Roman" w:hAnsi="Times New Roman"/>
                <w:b/>
                <w:bCs/>
              </w:rPr>
              <w:t>Eesti</w:t>
            </w:r>
          </w:p>
          <w:p w14:paraId="4A825E95"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rPr>
            </w:pPr>
            <w:r w:rsidRPr="009B4E5A">
              <w:rPr>
                <w:rFonts w:ascii="Times New Roman" w:hAnsi="Times New Roman"/>
              </w:rPr>
              <w:t>Bayer OÜ</w:t>
            </w:r>
          </w:p>
          <w:p w14:paraId="06736222"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Tel: +372-655 85 65</w:t>
            </w:r>
          </w:p>
        </w:tc>
        <w:tc>
          <w:tcPr>
            <w:tcW w:w="4894" w:type="dxa"/>
          </w:tcPr>
          <w:p w14:paraId="13886A53"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b/>
                <w:bCs/>
              </w:rPr>
            </w:pPr>
            <w:r w:rsidRPr="009B4E5A">
              <w:rPr>
                <w:rFonts w:ascii="Times New Roman" w:hAnsi="Times New Roman"/>
                <w:b/>
                <w:bCs/>
              </w:rPr>
              <w:t>Norge</w:t>
            </w:r>
          </w:p>
          <w:p w14:paraId="7363BFED"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rPr>
            </w:pPr>
            <w:r w:rsidRPr="009B4E5A">
              <w:rPr>
                <w:rFonts w:ascii="Times New Roman" w:hAnsi="Times New Roman"/>
              </w:rPr>
              <w:t>Bayer AS</w:t>
            </w:r>
          </w:p>
          <w:p w14:paraId="54C6D5C4"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Tlf: +47-23 13 05 00</w:t>
            </w:r>
          </w:p>
        </w:tc>
      </w:tr>
      <w:tr w:rsidR="00FE2B05" w:rsidRPr="009B4E5A" w14:paraId="5535D415" w14:textId="77777777" w:rsidTr="00F60F90">
        <w:trPr>
          <w:cantSplit/>
        </w:trPr>
        <w:tc>
          <w:tcPr>
            <w:tcW w:w="4894" w:type="dxa"/>
          </w:tcPr>
          <w:p w14:paraId="05DD16CA" w14:textId="77777777" w:rsidR="00FE2B05" w:rsidRPr="009B4E5A" w:rsidRDefault="00FE2B05" w:rsidP="00F60F90">
            <w:pPr>
              <w:keepNext/>
              <w:keepLines/>
              <w:spacing w:after="0" w:line="240" w:lineRule="auto"/>
              <w:rPr>
                <w:rFonts w:ascii="Times New Roman" w:hAnsi="Times New Roman"/>
                <w:bCs/>
              </w:rPr>
            </w:pPr>
            <w:r w:rsidRPr="009B4E5A">
              <w:rPr>
                <w:rFonts w:ascii="Times New Roman" w:hAnsi="Times New Roman"/>
                <w:b/>
                <w:bCs/>
              </w:rPr>
              <w:t>Ελλάδα</w:t>
            </w:r>
          </w:p>
          <w:p w14:paraId="0DC0028D"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rPr>
            </w:pPr>
            <w:r w:rsidRPr="009B4E5A">
              <w:rPr>
                <w:rFonts w:ascii="Times New Roman" w:hAnsi="Times New Roman"/>
              </w:rPr>
              <w:t>Bayer Ελλάς ΑΒΕΕ</w:t>
            </w:r>
          </w:p>
          <w:p w14:paraId="1A2E936C"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Τηλ:</w:t>
            </w:r>
            <w:r w:rsidRPr="009B4E5A">
              <w:rPr>
                <w:rFonts w:ascii="Times New Roman" w:hAnsi="Times New Roman"/>
              </w:rPr>
              <w:tab/>
              <w:t>+30-210-618 75 00</w:t>
            </w:r>
          </w:p>
        </w:tc>
        <w:tc>
          <w:tcPr>
            <w:tcW w:w="4894" w:type="dxa"/>
          </w:tcPr>
          <w:p w14:paraId="07DA528E" w14:textId="77777777" w:rsidR="00FE2B05" w:rsidRPr="00817343" w:rsidRDefault="00FE2B05" w:rsidP="00F60F90">
            <w:pPr>
              <w:keepNext/>
              <w:keepLines/>
              <w:tabs>
                <w:tab w:val="left" w:pos="-765"/>
              </w:tabs>
              <w:autoSpaceDE w:val="0"/>
              <w:autoSpaceDN w:val="0"/>
              <w:adjustRightInd w:val="0"/>
              <w:spacing w:after="0" w:line="240" w:lineRule="auto"/>
              <w:rPr>
                <w:rFonts w:ascii="Times New Roman" w:hAnsi="Times New Roman"/>
                <w:b/>
                <w:bCs/>
                <w:lang w:val="en-US"/>
              </w:rPr>
            </w:pPr>
            <w:r w:rsidRPr="00817343">
              <w:rPr>
                <w:rFonts w:ascii="Times New Roman" w:hAnsi="Times New Roman"/>
                <w:b/>
                <w:bCs/>
                <w:lang w:val="en-US"/>
              </w:rPr>
              <w:t>Österreich</w:t>
            </w:r>
          </w:p>
          <w:p w14:paraId="5D9DCD87" w14:textId="77777777" w:rsidR="00FE2B05" w:rsidRPr="00817343" w:rsidRDefault="00FE2B05" w:rsidP="00F60F90">
            <w:pPr>
              <w:keepNext/>
              <w:keepLines/>
              <w:tabs>
                <w:tab w:val="left" w:pos="-765"/>
              </w:tabs>
              <w:autoSpaceDE w:val="0"/>
              <w:autoSpaceDN w:val="0"/>
              <w:adjustRightInd w:val="0"/>
              <w:spacing w:after="0" w:line="240" w:lineRule="auto"/>
              <w:rPr>
                <w:rFonts w:ascii="Times New Roman" w:hAnsi="Times New Roman"/>
                <w:lang w:val="en-US"/>
              </w:rPr>
            </w:pPr>
            <w:r w:rsidRPr="00817343">
              <w:rPr>
                <w:rFonts w:ascii="Times New Roman" w:hAnsi="Times New Roman"/>
                <w:lang w:val="en-US"/>
              </w:rPr>
              <w:t>Bayer Austria Ges. m. b. H.</w:t>
            </w:r>
          </w:p>
          <w:p w14:paraId="09E299E0"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Tel: +43-(0)1-711 460</w:t>
            </w:r>
          </w:p>
        </w:tc>
      </w:tr>
      <w:tr w:rsidR="00FE2B05" w:rsidRPr="009B4E5A" w14:paraId="38E12F28" w14:textId="77777777" w:rsidTr="00F60F90">
        <w:trPr>
          <w:cantSplit/>
        </w:trPr>
        <w:tc>
          <w:tcPr>
            <w:tcW w:w="4894" w:type="dxa"/>
          </w:tcPr>
          <w:p w14:paraId="0D15FBD4" w14:textId="77777777" w:rsidR="00FE2B05" w:rsidRPr="00817343" w:rsidRDefault="00FE2B05" w:rsidP="00F60F90">
            <w:pPr>
              <w:keepNext/>
              <w:keepLines/>
              <w:tabs>
                <w:tab w:val="left" w:pos="-765"/>
              </w:tabs>
              <w:autoSpaceDE w:val="0"/>
              <w:autoSpaceDN w:val="0"/>
              <w:adjustRightInd w:val="0"/>
              <w:spacing w:after="0" w:line="240" w:lineRule="auto"/>
              <w:rPr>
                <w:rFonts w:ascii="Times New Roman" w:hAnsi="Times New Roman"/>
                <w:b/>
                <w:bCs/>
                <w:lang w:val="en-US"/>
              </w:rPr>
            </w:pPr>
            <w:r w:rsidRPr="00817343">
              <w:rPr>
                <w:rFonts w:ascii="Times New Roman" w:hAnsi="Times New Roman"/>
                <w:b/>
                <w:bCs/>
                <w:lang w:val="en-US"/>
              </w:rPr>
              <w:t>España</w:t>
            </w:r>
          </w:p>
          <w:p w14:paraId="1F6AB176" w14:textId="77777777" w:rsidR="00FE2B05" w:rsidRPr="00817343" w:rsidRDefault="00FE2B05" w:rsidP="00F60F90">
            <w:pPr>
              <w:keepNext/>
              <w:keepLines/>
              <w:tabs>
                <w:tab w:val="left" w:pos="-765"/>
              </w:tabs>
              <w:autoSpaceDE w:val="0"/>
              <w:autoSpaceDN w:val="0"/>
              <w:adjustRightInd w:val="0"/>
              <w:spacing w:after="0" w:line="240" w:lineRule="auto"/>
              <w:rPr>
                <w:rFonts w:ascii="Times New Roman" w:hAnsi="Times New Roman"/>
                <w:lang w:val="en-US"/>
              </w:rPr>
            </w:pPr>
            <w:r w:rsidRPr="00817343">
              <w:rPr>
                <w:rFonts w:ascii="Times New Roman" w:hAnsi="Times New Roman"/>
                <w:lang w:val="en-US"/>
              </w:rPr>
              <w:t>Bayer Hispania S.L.</w:t>
            </w:r>
          </w:p>
          <w:p w14:paraId="5B26AD3E"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Tel: +34-93-495 65 00</w:t>
            </w:r>
          </w:p>
        </w:tc>
        <w:tc>
          <w:tcPr>
            <w:tcW w:w="4894" w:type="dxa"/>
          </w:tcPr>
          <w:p w14:paraId="75D11842" w14:textId="77777777" w:rsidR="00FE2B05" w:rsidRPr="00817343" w:rsidRDefault="00FE2B05" w:rsidP="00F60F90">
            <w:pPr>
              <w:keepNext/>
              <w:keepLines/>
              <w:tabs>
                <w:tab w:val="left" w:pos="-765"/>
              </w:tabs>
              <w:autoSpaceDE w:val="0"/>
              <w:autoSpaceDN w:val="0"/>
              <w:adjustRightInd w:val="0"/>
              <w:spacing w:after="0" w:line="240" w:lineRule="auto"/>
              <w:rPr>
                <w:rFonts w:ascii="Times New Roman" w:hAnsi="Times New Roman"/>
                <w:b/>
                <w:bCs/>
                <w:lang w:val="sv-SE"/>
              </w:rPr>
            </w:pPr>
            <w:r w:rsidRPr="00817343">
              <w:rPr>
                <w:rFonts w:ascii="Times New Roman" w:hAnsi="Times New Roman"/>
                <w:b/>
                <w:bCs/>
                <w:lang w:val="sv-SE"/>
              </w:rPr>
              <w:t>Polska</w:t>
            </w:r>
          </w:p>
          <w:p w14:paraId="719C9C07" w14:textId="77777777" w:rsidR="00FE2B05" w:rsidRPr="00817343" w:rsidRDefault="00FE2B05" w:rsidP="00F60F90">
            <w:pPr>
              <w:keepNext/>
              <w:keepLines/>
              <w:tabs>
                <w:tab w:val="left" w:pos="-765"/>
              </w:tabs>
              <w:autoSpaceDE w:val="0"/>
              <w:autoSpaceDN w:val="0"/>
              <w:adjustRightInd w:val="0"/>
              <w:spacing w:after="0" w:line="240" w:lineRule="auto"/>
              <w:rPr>
                <w:rFonts w:ascii="Times New Roman" w:hAnsi="Times New Roman"/>
                <w:lang w:val="sv-SE"/>
              </w:rPr>
            </w:pPr>
            <w:r w:rsidRPr="00817343">
              <w:rPr>
                <w:rFonts w:ascii="Times New Roman" w:hAnsi="Times New Roman"/>
                <w:lang w:val="sv-SE"/>
              </w:rPr>
              <w:t>Bayer Sp. z o.o.</w:t>
            </w:r>
          </w:p>
          <w:p w14:paraId="201AA2B8"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Tel: +48-22-572 35 00</w:t>
            </w:r>
          </w:p>
        </w:tc>
      </w:tr>
      <w:tr w:rsidR="00FE2B05" w:rsidRPr="00817343" w14:paraId="5680E0E8" w14:textId="77777777" w:rsidTr="00F60F90">
        <w:trPr>
          <w:cantSplit/>
        </w:trPr>
        <w:tc>
          <w:tcPr>
            <w:tcW w:w="4894" w:type="dxa"/>
          </w:tcPr>
          <w:p w14:paraId="31DAE1DB" w14:textId="77777777" w:rsidR="00FE2B05" w:rsidRPr="00817343" w:rsidRDefault="00FE2B05" w:rsidP="00F60F90">
            <w:pPr>
              <w:keepNext/>
              <w:keepLines/>
              <w:tabs>
                <w:tab w:val="left" w:pos="-765"/>
              </w:tabs>
              <w:autoSpaceDE w:val="0"/>
              <w:autoSpaceDN w:val="0"/>
              <w:adjustRightInd w:val="0"/>
              <w:spacing w:after="0" w:line="240" w:lineRule="auto"/>
              <w:rPr>
                <w:rFonts w:ascii="Times New Roman" w:hAnsi="Times New Roman"/>
                <w:b/>
                <w:bCs/>
                <w:lang w:val="en-US"/>
              </w:rPr>
            </w:pPr>
            <w:r w:rsidRPr="00817343">
              <w:rPr>
                <w:rFonts w:ascii="Times New Roman" w:hAnsi="Times New Roman"/>
                <w:b/>
                <w:bCs/>
                <w:lang w:val="en-US"/>
              </w:rPr>
              <w:t>France</w:t>
            </w:r>
          </w:p>
          <w:p w14:paraId="35175D9C" w14:textId="77777777" w:rsidR="00FE2B05" w:rsidRPr="00817343" w:rsidRDefault="00FE2B05" w:rsidP="00F60F90">
            <w:pPr>
              <w:keepNext/>
              <w:keepLines/>
              <w:tabs>
                <w:tab w:val="left" w:pos="-765"/>
              </w:tabs>
              <w:autoSpaceDE w:val="0"/>
              <w:autoSpaceDN w:val="0"/>
              <w:adjustRightInd w:val="0"/>
              <w:spacing w:after="0" w:line="240" w:lineRule="auto"/>
              <w:rPr>
                <w:rFonts w:ascii="Times New Roman" w:hAnsi="Times New Roman"/>
                <w:bCs/>
                <w:lang w:val="en-US"/>
              </w:rPr>
            </w:pPr>
            <w:r w:rsidRPr="00817343">
              <w:rPr>
                <w:rFonts w:ascii="Times New Roman" w:hAnsi="Times New Roman"/>
                <w:bCs/>
                <w:lang w:val="en-US"/>
              </w:rPr>
              <w:t>Bayer HealthCare</w:t>
            </w:r>
          </w:p>
          <w:p w14:paraId="5C6EF559" w14:textId="77777777" w:rsidR="00FE2B05" w:rsidRPr="00817343" w:rsidRDefault="00FE2B05" w:rsidP="00F60F90">
            <w:pPr>
              <w:keepNext/>
              <w:keepLines/>
              <w:tabs>
                <w:tab w:val="left" w:pos="-765"/>
              </w:tabs>
              <w:autoSpaceDE w:val="0"/>
              <w:autoSpaceDN w:val="0"/>
              <w:adjustRightInd w:val="0"/>
              <w:spacing w:after="0" w:line="240" w:lineRule="auto"/>
              <w:rPr>
                <w:rFonts w:ascii="Times New Roman" w:hAnsi="Times New Roman"/>
                <w:color w:val="000000"/>
                <w:lang w:val="en-US"/>
              </w:rPr>
            </w:pPr>
            <w:r w:rsidRPr="00817343">
              <w:rPr>
                <w:rFonts w:ascii="Times New Roman" w:hAnsi="Times New Roman"/>
                <w:bCs/>
                <w:lang w:val="en-US"/>
              </w:rPr>
              <w:t>Tél (N° vert): +33-(0)800 87 54 54</w:t>
            </w:r>
          </w:p>
        </w:tc>
        <w:tc>
          <w:tcPr>
            <w:tcW w:w="4894" w:type="dxa"/>
          </w:tcPr>
          <w:p w14:paraId="27C742B5" w14:textId="77777777" w:rsidR="00FE2B05" w:rsidRPr="00817343" w:rsidRDefault="00FE2B05" w:rsidP="00F60F90">
            <w:pPr>
              <w:keepNext/>
              <w:keepLines/>
              <w:tabs>
                <w:tab w:val="left" w:pos="-765"/>
              </w:tabs>
              <w:autoSpaceDE w:val="0"/>
              <w:autoSpaceDN w:val="0"/>
              <w:adjustRightInd w:val="0"/>
              <w:spacing w:after="0" w:line="240" w:lineRule="auto"/>
              <w:rPr>
                <w:rFonts w:ascii="Times New Roman" w:hAnsi="Times New Roman"/>
                <w:b/>
                <w:bCs/>
                <w:lang w:val="en-US"/>
              </w:rPr>
            </w:pPr>
            <w:r w:rsidRPr="00817343">
              <w:rPr>
                <w:rFonts w:ascii="Times New Roman" w:hAnsi="Times New Roman"/>
                <w:b/>
                <w:bCs/>
                <w:lang w:val="en-US"/>
              </w:rPr>
              <w:t>Portugal</w:t>
            </w:r>
          </w:p>
          <w:p w14:paraId="2256D865" w14:textId="77777777" w:rsidR="00FE2B05" w:rsidRPr="00817343" w:rsidRDefault="00FE2B05" w:rsidP="00F60F90">
            <w:pPr>
              <w:keepNext/>
              <w:keepLines/>
              <w:tabs>
                <w:tab w:val="left" w:pos="-765"/>
              </w:tabs>
              <w:autoSpaceDE w:val="0"/>
              <w:autoSpaceDN w:val="0"/>
              <w:adjustRightInd w:val="0"/>
              <w:spacing w:after="0" w:line="240" w:lineRule="auto"/>
              <w:rPr>
                <w:rFonts w:ascii="Times New Roman" w:hAnsi="Times New Roman"/>
                <w:lang w:val="en-US"/>
              </w:rPr>
            </w:pPr>
            <w:r w:rsidRPr="00817343">
              <w:rPr>
                <w:rFonts w:ascii="Times New Roman" w:hAnsi="Times New Roman"/>
                <w:lang w:val="en-US"/>
              </w:rPr>
              <w:t>Bayer Portugal, Lda.</w:t>
            </w:r>
          </w:p>
          <w:p w14:paraId="78B86ED5" w14:textId="77777777" w:rsidR="00FE2B05" w:rsidRPr="00817343" w:rsidRDefault="00FE2B05" w:rsidP="00F60F90">
            <w:pPr>
              <w:keepNext/>
              <w:keepLines/>
              <w:tabs>
                <w:tab w:val="left" w:pos="-765"/>
              </w:tabs>
              <w:autoSpaceDE w:val="0"/>
              <w:autoSpaceDN w:val="0"/>
              <w:adjustRightInd w:val="0"/>
              <w:spacing w:after="0" w:line="240" w:lineRule="auto"/>
              <w:rPr>
                <w:rFonts w:ascii="Times New Roman" w:hAnsi="Times New Roman"/>
                <w:color w:val="000000"/>
                <w:lang w:val="en-US"/>
              </w:rPr>
            </w:pPr>
            <w:r w:rsidRPr="00817343">
              <w:rPr>
                <w:rFonts w:ascii="Times New Roman" w:hAnsi="Times New Roman"/>
                <w:lang w:val="en-US"/>
              </w:rPr>
              <w:t>Tel: +351-21-416 42 00</w:t>
            </w:r>
          </w:p>
        </w:tc>
      </w:tr>
      <w:tr w:rsidR="00FE2B05" w:rsidRPr="00817343" w14:paraId="323C15A1" w14:textId="77777777" w:rsidTr="00F60F90">
        <w:trPr>
          <w:cantSplit/>
        </w:trPr>
        <w:tc>
          <w:tcPr>
            <w:tcW w:w="4894" w:type="dxa"/>
          </w:tcPr>
          <w:p w14:paraId="2941041E" w14:textId="77777777" w:rsidR="00FE2B05" w:rsidRPr="00817343" w:rsidRDefault="00FE2B05" w:rsidP="00F60F90">
            <w:pPr>
              <w:keepNext/>
              <w:keepLines/>
              <w:tabs>
                <w:tab w:val="left" w:pos="-765"/>
              </w:tabs>
              <w:autoSpaceDE w:val="0"/>
              <w:autoSpaceDN w:val="0"/>
              <w:adjustRightInd w:val="0"/>
              <w:spacing w:after="0" w:line="240" w:lineRule="auto"/>
              <w:rPr>
                <w:rFonts w:ascii="Times New Roman" w:hAnsi="Times New Roman"/>
                <w:b/>
                <w:bCs/>
                <w:lang w:val="sv-SE"/>
              </w:rPr>
            </w:pPr>
            <w:r w:rsidRPr="00817343">
              <w:rPr>
                <w:rFonts w:ascii="Times New Roman" w:hAnsi="Times New Roman"/>
                <w:b/>
                <w:bCs/>
                <w:lang w:val="sv-SE"/>
              </w:rPr>
              <w:t>Hrvatska</w:t>
            </w:r>
          </w:p>
          <w:p w14:paraId="3E47B297" w14:textId="77777777" w:rsidR="00FE2B05" w:rsidRPr="00817343" w:rsidRDefault="00FE2B05" w:rsidP="00F60F90">
            <w:pPr>
              <w:keepNext/>
              <w:keepLines/>
              <w:tabs>
                <w:tab w:val="left" w:pos="-765"/>
              </w:tabs>
              <w:autoSpaceDE w:val="0"/>
              <w:autoSpaceDN w:val="0"/>
              <w:adjustRightInd w:val="0"/>
              <w:spacing w:after="0" w:line="240" w:lineRule="auto"/>
              <w:rPr>
                <w:rFonts w:ascii="Times New Roman" w:hAnsi="Times New Roman"/>
                <w:lang w:val="sv-SE"/>
              </w:rPr>
            </w:pPr>
            <w:r w:rsidRPr="00817343">
              <w:rPr>
                <w:rFonts w:ascii="Times New Roman" w:hAnsi="Times New Roman"/>
                <w:lang w:val="sv-SE"/>
              </w:rPr>
              <w:t xml:space="preserve">Bayer </w:t>
            </w:r>
            <w:r w:rsidRPr="00817343">
              <w:rPr>
                <w:rFonts w:ascii="Times New Roman" w:hAnsi="Times New Roman"/>
                <w:bCs/>
                <w:lang w:val="sv-SE"/>
              </w:rPr>
              <w:t>d.o.o.</w:t>
            </w:r>
          </w:p>
          <w:p w14:paraId="5F9B0D77"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bCs/>
              </w:rPr>
              <w:t>Tel: + 385-(0)1-6599 900</w:t>
            </w:r>
          </w:p>
        </w:tc>
        <w:tc>
          <w:tcPr>
            <w:tcW w:w="4894" w:type="dxa"/>
          </w:tcPr>
          <w:p w14:paraId="5A607A6D" w14:textId="77777777" w:rsidR="00FE2B05" w:rsidRPr="00817343" w:rsidRDefault="00FE2B05" w:rsidP="00F60F90">
            <w:pPr>
              <w:keepNext/>
              <w:keepLines/>
              <w:tabs>
                <w:tab w:val="left" w:pos="-765"/>
              </w:tabs>
              <w:autoSpaceDE w:val="0"/>
              <w:autoSpaceDN w:val="0"/>
              <w:adjustRightInd w:val="0"/>
              <w:spacing w:after="0" w:line="240" w:lineRule="auto"/>
              <w:rPr>
                <w:rFonts w:ascii="Times New Roman" w:hAnsi="Times New Roman"/>
                <w:b/>
                <w:bCs/>
                <w:lang w:val="en-US"/>
              </w:rPr>
            </w:pPr>
            <w:r w:rsidRPr="00817343">
              <w:rPr>
                <w:rFonts w:ascii="Times New Roman" w:hAnsi="Times New Roman"/>
                <w:b/>
                <w:bCs/>
                <w:lang w:val="en-US"/>
              </w:rPr>
              <w:t>România</w:t>
            </w:r>
          </w:p>
          <w:p w14:paraId="42458C87" w14:textId="77777777" w:rsidR="00FE2B05" w:rsidRPr="00817343" w:rsidRDefault="00FE2B05" w:rsidP="00F60F90">
            <w:pPr>
              <w:keepNext/>
              <w:keepLines/>
              <w:tabs>
                <w:tab w:val="left" w:pos="-765"/>
              </w:tabs>
              <w:autoSpaceDE w:val="0"/>
              <w:autoSpaceDN w:val="0"/>
              <w:adjustRightInd w:val="0"/>
              <w:spacing w:after="0" w:line="240" w:lineRule="auto"/>
              <w:rPr>
                <w:rFonts w:ascii="Times New Roman" w:hAnsi="Times New Roman"/>
                <w:lang w:val="en-US"/>
              </w:rPr>
            </w:pPr>
            <w:r w:rsidRPr="00817343">
              <w:rPr>
                <w:rFonts w:ascii="Times New Roman" w:hAnsi="Times New Roman"/>
                <w:lang w:val="en-US"/>
              </w:rPr>
              <w:t xml:space="preserve">SC Bayer SRL </w:t>
            </w:r>
          </w:p>
          <w:p w14:paraId="012CE439" w14:textId="1E4E4D62" w:rsidR="00FE2B05" w:rsidRPr="00817343" w:rsidRDefault="00FE2B05" w:rsidP="00F60F90">
            <w:pPr>
              <w:keepNext/>
              <w:keepLines/>
              <w:tabs>
                <w:tab w:val="left" w:pos="-765"/>
              </w:tabs>
              <w:autoSpaceDE w:val="0"/>
              <w:autoSpaceDN w:val="0"/>
              <w:adjustRightInd w:val="0"/>
              <w:spacing w:after="0" w:line="240" w:lineRule="auto"/>
              <w:rPr>
                <w:rFonts w:ascii="Times New Roman" w:hAnsi="Times New Roman"/>
                <w:color w:val="000000"/>
                <w:lang w:val="en-US"/>
              </w:rPr>
            </w:pPr>
            <w:r w:rsidRPr="00817343">
              <w:rPr>
                <w:rFonts w:ascii="Times New Roman" w:hAnsi="Times New Roman"/>
                <w:lang w:val="en-US"/>
              </w:rPr>
              <w:t>Tel: +40-(0)21-52</w:t>
            </w:r>
            <w:r w:rsidR="003E2422" w:rsidRPr="00817343">
              <w:rPr>
                <w:rFonts w:ascii="Times New Roman" w:hAnsi="Times New Roman"/>
                <w:lang w:val="en-US"/>
              </w:rPr>
              <w:t>9</w:t>
            </w:r>
            <w:r w:rsidRPr="00817343">
              <w:rPr>
                <w:rFonts w:ascii="Times New Roman" w:hAnsi="Times New Roman"/>
                <w:lang w:val="en-US"/>
              </w:rPr>
              <w:t xml:space="preserve"> 59 00</w:t>
            </w:r>
          </w:p>
        </w:tc>
      </w:tr>
      <w:tr w:rsidR="00FE2B05" w:rsidRPr="009B4E5A" w14:paraId="110568F5" w14:textId="77777777" w:rsidTr="00F60F90">
        <w:trPr>
          <w:cantSplit/>
        </w:trPr>
        <w:tc>
          <w:tcPr>
            <w:tcW w:w="4894" w:type="dxa"/>
          </w:tcPr>
          <w:p w14:paraId="4616A0CC"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b/>
                <w:bCs/>
              </w:rPr>
            </w:pPr>
            <w:r w:rsidRPr="009B4E5A">
              <w:rPr>
                <w:rFonts w:ascii="Times New Roman" w:hAnsi="Times New Roman"/>
                <w:b/>
                <w:bCs/>
              </w:rPr>
              <w:t>Ireland</w:t>
            </w:r>
          </w:p>
          <w:p w14:paraId="6D23993F"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rPr>
            </w:pPr>
            <w:r w:rsidRPr="009B4E5A">
              <w:rPr>
                <w:rFonts w:ascii="Times New Roman" w:hAnsi="Times New Roman"/>
              </w:rPr>
              <w:t>Bayer Limited</w:t>
            </w:r>
          </w:p>
          <w:p w14:paraId="09BAF409"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Tel: +353-(0)1-216 3300</w:t>
            </w:r>
          </w:p>
        </w:tc>
        <w:tc>
          <w:tcPr>
            <w:tcW w:w="4894" w:type="dxa"/>
          </w:tcPr>
          <w:p w14:paraId="6430B158" w14:textId="77777777" w:rsidR="00FE2B05" w:rsidRPr="00817343" w:rsidRDefault="00FE2B05" w:rsidP="00F60F90">
            <w:pPr>
              <w:keepNext/>
              <w:keepLines/>
              <w:tabs>
                <w:tab w:val="left" w:pos="-765"/>
              </w:tabs>
              <w:autoSpaceDE w:val="0"/>
              <w:autoSpaceDN w:val="0"/>
              <w:adjustRightInd w:val="0"/>
              <w:spacing w:after="0" w:line="240" w:lineRule="auto"/>
              <w:rPr>
                <w:rFonts w:ascii="Times New Roman" w:hAnsi="Times New Roman"/>
                <w:b/>
                <w:bCs/>
                <w:lang w:val="en-US"/>
              </w:rPr>
            </w:pPr>
            <w:r w:rsidRPr="00817343">
              <w:rPr>
                <w:rFonts w:ascii="Times New Roman" w:hAnsi="Times New Roman"/>
                <w:b/>
                <w:bCs/>
                <w:lang w:val="en-US"/>
              </w:rPr>
              <w:t>Slovenija</w:t>
            </w:r>
          </w:p>
          <w:p w14:paraId="3B106006" w14:textId="77777777" w:rsidR="00FE2B05" w:rsidRPr="00817343" w:rsidRDefault="00FE2B05" w:rsidP="00F60F90">
            <w:pPr>
              <w:keepNext/>
              <w:keepLines/>
              <w:tabs>
                <w:tab w:val="left" w:pos="-765"/>
              </w:tabs>
              <w:autoSpaceDE w:val="0"/>
              <w:autoSpaceDN w:val="0"/>
              <w:adjustRightInd w:val="0"/>
              <w:spacing w:after="0" w:line="240" w:lineRule="auto"/>
              <w:rPr>
                <w:rFonts w:ascii="Times New Roman" w:hAnsi="Times New Roman"/>
                <w:lang w:val="en-US"/>
              </w:rPr>
            </w:pPr>
            <w:r w:rsidRPr="00817343">
              <w:rPr>
                <w:rFonts w:ascii="Times New Roman" w:hAnsi="Times New Roman"/>
                <w:lang w:val="en-US"/>
              </w:rPr>
              <w:t>Bayer d. o. o.</w:t>
            </w:r>
          </w:p>
          <w:p w14:paraId="7E40A4F6"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Tel: +386-(0)1-58 14 400</w:t>
            </w:r>
          </w:p>
        </w:tc>
      </w:tr>
      <w:tr w:rsidR="00FE2B05" w:rsidRPr="00817343" w14:paraId="6063DE39" w14:textId="77777777" w:rsidTr="00F60F90">
        <w:trPr>
          <w:cantSplit/>
        </w:trPr>
        <w:tc>
          <w:tcPr>
            <w:tcW w:w="4894" w:type="dxa"/>
          </w:tcPr>
          <w:p w14:paraId="17982E96"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b/>
                <w:bCs/>
              </w:rPr>
            </w:pPr>
            <w:r w:rsidRPr="009B4E5A">
              <w:rPr>
                <w:rFonts w:ascii="Times New Roman" w:hAnsi="Times New Roman"/>
                <w:b/>
                <w:bCs/>
              </w:rPr>
              <w:t>Ísland</w:t>
            </w:r>
          </w:p>
          <w:p w14:paraId="443FF115"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rPr>
            </w:pPr>
            <w:r w:rsidRPr="009B4E5A">
              <w:rPr>
                <w:rFonts w:ascii="Times New Roman" w:hAnsi="Times New Roman"/>
              </w:rPr>
              <w:t>Icepharma hf.</w:t>
            </w:r>
          </w:p>
          <w:p w14:paraId="64107C22"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Sími: +354-540 80 00</w:t>
            </w:r>
          </w:p>
        </w:tc>
        <w:tc>
          <w:tcPr>
            <w:tcW w:w="4894" w:type="dxa"/>
          </w:tcPr>
          <w:p w14:paraId="67770575" w14:textId="77777777" w:rsidR="00FE2B05" w:rsidRPr="00817343" w:rsidRDefault="00FE2B05" w:rsidP="00F60F90">
            <w:pPr>
              <w:keepNext/>
              <w:keepLines/>
              <w:tabs>
                <w:tab w:val="left" w:pos="-765"/>
              </w:tabs>
              <w:autoSpaceDE w:val="0"/>
              <w:autoSpaceDN w:val="0"/>
              <w:adjustRightInd w:val="0"/>
              <w:spacing w:after="0" w:line="240" w:lineRule="auto"/>
              <w:rPr>
                <w:rFonts w:ascii="Times New Roman" w:hAnsi="Times New Roman"/>
                <w:b/>
                <w:bCs/>
                <w:lang w:val="en-US"/>
              </w:rPr>
            </w:pPr>
            <w:r w:rsidRPr="00817343">
              <w:rPr>
                <w:rFonts w:ascii="Times New Roman" w:hAnsi="Times New Roman"/>
                <w:b/>
                <w:bCs/>
                <w:lang w:val="en-US"/>
              </w:rPr>
              <w:t>Slovenská republika</w:t>
            </w:r>
          </w:p>
          <w:p w14:paraId="5C1942ED" w14:textId="77777777" w:rsidR="00FE2B05" w:rsidRPr="00817343" w:rsidRDefault="00FE2B05" w:rsidP="00F60F90">
            <w:pPr>
              <w:keepNext/>
              <w:keepLines/>
              <w:tabs>
                <w:tab w:val="left" w:pos="-765"/>
              </w:tabs>
              <w:autoSpaceDE w:val="0"/>
              <w:autoSpaceDN w:val="0"/>
              <w:adjustRightInd w:val="0"/>
              <w:spacing w:after="0" w:line="240" w:lineRule="auto"/>
              <w:rPr>
                <w:rFonts w:ascii="Times New Roman" w:hAnsi="Times New Roman"/>
                <w:lang w:val="en-US"/>
              </w:rPr>
            </w:pPr>
            <w:r w:rsidRPr="00817343">
              <w:rPr>
                <w:rFonts w:ascii="Times New Roman" w:hAnsi="Times New Roman"/>
                <w:lang w:val="en-US"/>
              </w:rPr>
              <w:t>Bayer, spol. s r.o.</w:t>
            </w:r>
          </w:p>
          <w:p w14:paraId="50296DBD" w14:textId="77777777" w:rsidR="00FE2B05" w:rsidRPr="00817343" w:rsidRDefault="00FE2B05" w:rsidP="00F60F90">
            <w:pPr>
              <w:keepNext/>
              <w:keepLines/>
              <w:tabs>
                <w:tab w:val="left" w:pos="-765"/>
              </w:tabs>
              <w:autoSpaceDE w:val="0"/>
              <w:autoSpaceDN w:val="0"/>
              <w:adjustRightInd w:val="0"/>
              <w:spacing w:after="0" w:line="240" w:lineRule="auto"/>
              <w:rPr>
                <w:rFonts w:ascii="Times New Roman" w:hAnsi="Times New Roman"/>
                <w:color w:val="000000"/>
                <w:lang w:val="en-US"/>
              </w:rPr>
            </w:pPr>
            <w:r w:rsidRPr="00817343">
              <w:rPr>
                <w:rFonts w:ascii="Times New Roman" w:hAnsi="Times New Roman"/>
                <w:lang w:val="en-US"/>
              </w:rPr>
              <w:t>Tel: +421-(0)2-59 21 31 11</w:t>
            </w:r>
          </w:p>
        </w:tc>
      </w:tr>
      <w:tr w:rsidR="00FE2B05" w:rsidRPr="009B4E5A" w14:paraId="14EA80C6" w14:textId="77777777" w:rsidTr="00F60F90">
        <w:trPr>
          <w:cantSplit/>
        </w:trPr>
        <w:tc>
          <w:tcPr>
            <w:tcW w:w="4894" w:type="dxa"/>
          </w:tcPr>
          <w:p w14:paraId="7251267E" w14:textId="77777777" w:rsidR="00FE2B05" w:rsidRPr="00817343" w:rsidRDefault="00FE2B05" w:rsidP="00F60F90">
            <w:pPr>
              <w:keepNext/>
              <w:keepLines/>
              <w:tabs>
                <w:tab w:val="left" w:pos="-765"/>
              </w:tabs>
              <w:autoSpaceDE w:val="0"/>
              <w:autoSpaceDN w:val="0"/>
              <w:adjustRightInd w:val="0"/>
              <w:spacing w:after="0" w:line="240" w:lineRule="auto"/>
              <w:rPr>
                <w:rFonts w:ascii="Times New Roman" w:hAnsi="Times New Roman"/>
                <w:b/>
                <w:bCs/>
                <w:lang w:val="en-US"/>
              </w:rPr>
            </w:pPr>
            <w:r w:rsidRPr="00817343">
              <w:rPr>
                <w:rFonts w:ascii="Times New Roman" w:hAnsi="Times New Roman"/>
                <w:b/>
                <w:bCs/>
                <w:lang w:val="en-US"/>
              </w:rPr>
              <w:t>Italia</w:t>
            </w:r>
          </w:p>
          <w:p w14:paraId="2E3E9E4B" w14:textId="77777777" w:rsidR="00FE2B05" w:rsidRPr="00817343" w:rsidRDefault="00FE2B05" w:rsidP="00F60F90">
            <w:pPr>
              <w:keepNext/>
              <w:keepLines/>
              <w:tabs>
                <w:tab w:val="left" w:pos="-765"/>
              </w:tabs>
              <w:autoSpaceDE w:val="0"/>
              <w:autoSpaceDN w:val="0"/>
              <w:adjustRightInd w:val="0"/>
              <w:spacing w:after="0" w:line="240" w:lineRule="auto"/>
              <w:rPr>
                <w:rFonts w:ascii="Times New Roman" w:hAnsi="Times New Roman"/>
                <w:lang w:val="en-US"/>
              </w:rPr>
            </w:pPr>
            <w:r w:rsidRPr="00817343">
              <w:rPr>
                <w:rFonts w:ascii="Times New Roman" w:hAnsi="Times New Roman"/>
                <w:lang w:val="en-US"/>
              </w:rPr>
              <w:t>Bayer S.p.A.</w:t>
            </w:r>
          </w:p>
          <w:p w14:paraId="334B7A17"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Tel: +39-02-3978 1</w:t>
            </w:r>
          </w:p>
        </w:tc>
        <w:tc>
          <w:tcPr>
            <w:tcW w:w="4894" w:type="dxa"/>
          </w:tcPr>
          <w:p w14:paraId="71978BD6"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b/>
                <w:bCs/>
              </w:rPr>
            </w:pPr>
            <w:r w:rsidRPr="009B4E5A">
              <w:rPr>
                <w:rFonts w:ascii="Times New Roman" w:hAnsi="Times New Roman"/>
                <w:b/>
                <w:bCs/>
              </w:rPr>
              <w:t>Suomi/Finland</w:t>
            </w:r>
          </w:p>
          <w:p w14:paraId="5DDC7585"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rPr>
            </w:pPr>
            <w:r w:rsidRPr="009B4E5A">
              <w:rPr>
                <w:rFonts w:ascii="Times New Roman" w:hAnsi="Times New Roman"/>
              </w:rPr>
              <w:t>Bayer Oy</w:t>
            </w:r>
          </w:p>
          <w:p w14:paraId="6D9554FE"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 xml:space="preserve">Puh/Tel: +358-(0)20-78521 </w:t>
            </w:r>
          </w:p>
        </w:tc>
      </w:tr>
      <w:tr w:rsidR="00FE2B05" w:rsidRPr="009B4E5A" w14:paraId="1EE571A2" w14:textId="77777777" w:rsidTr="00F60F90">
        <w:trPr>
          <w:cantSplit/>
        </w:trPr>
        <w:tc>
          <w:tcPr>
            <w:tcW w:w="4894" w:type="dxa"/>
          </w:tcPr>
          <w:p w14:paraId="035AE002" w14:textId="77777777" w:rsidR="00FE2B05" w:rsidRPr="009B4E5A" w:rsidRDefault="00FE2B05" w:rsidP="00F60F90">
            <w:pPr>
              <w:keepNext/>
              <w:keepLines/>
              <w:spacing w:after="0" w:line="240" w:lineRule="auto"/>
              <w:rPr>
                <w:rFonts w:ascii="Times New Roman" w:hAnsi="Times New Roman"/>
                <w:bCs/>
              </w:rPr>
            </w:pPr>
            <w:r w:rsidRPr="009B4E5A">
              <w:rPr>
                <w:rFonts w:ascii="Times New Roman" w:hAnsi="Times New Roman"/>
                <w:b/>
                <w:bCs/>
              </w:rPr>
              <w:t>Κύπρος</w:t>
            </w:r>
          </w:p>
          <w:p w14:paraId="5050696B"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rPr>
            </w:pPr>
            <w:r w:rsidRPr="009B4E5A">
              <w:rPr>
                <w:rFonts w:ascii="Times New Roman" w:hAnsi="Times New Roman"/>
              </w:rPr>
              <w:t>NOVAGEM Limited</w:t>
            </w:r>
          </w:p>
          <w:p w14:paraId="37E90CA8"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Τηλ: +357-22-48 38 58</w:t>
            </w:r>
          </w:p>
        </w:tc>
        <w:tc>
          <w:tcPr>
            <w:tcW w:w="4894" w:type="dxa"/>
          </w:tcPr>
          <w:p w14:paraId="02975A42"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b/>
                <w:bCs/>
              </w:rPr>
            </w:pPr>
            <w:r w:rsidRPr="009B4E5A">
              <w:rPr>
                <w:rFonts w:ascii="Times New Roman" w:hAnsi="Times New Roman"/>
                <w:b/>
                <w:bCs/>
              </w:rPr>
              <w:t>Sverige</w:t>
            </w:r>
          </w:p>
          <w:p w14:paraId="036E458F"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rPr>
            </w:pPr>
            <w:r w:rsidRPr="009B4E5A">
              <w:rPr>
                <w:rFonts w:ascii="Times New Roman" w:hAnsi="Times New Roman"/>
              </w:rPr>
              <w:t>Bayer AB</w:t>
            </w:r>
          </w:p>
          <w:p w14:paraId="386F3F8A"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 xml:space="preserve">Tel: +46-(0)8-580 223 00 </w:t>
            </w:r>
          </w:p>
        </w:tc>
      </w:tr>
      <w:tr w:rsidR="00FE2B05" w:rsidRPr="009B4E5A" w14:paraId="407A7B84" w14:textId="77777777" w:rsidTr="00F60F90">
        <w:trPr>
          <w:cantSplit/>
        </w:trPr>
        <w:tc>
          <w:tcPr>
            <w:tcW w:w="4894" w:type="dxa"/>
          </w:tcPr>
          <w:p w14:paraId="63451C9B"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b/>
                <w:bCs/>
              </w:rPr>
            </w:pPr>
            <w:r w:rsidRPr="009B4E5A">
              <w:rPr>
                <w:rFonts w:ascii="Times New Roman" w:hAnsi="Times New Roman"/>
                <w:b/>
                <w:bCs/>
              </w:rPr>
              <w:t>Latvija</w:t>
            </w:r>
          </w:p>
          <w:p w14:paraId="6D674E75"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rPr>
            </w:pPr>
            <w:r w:rsidRPr="009B4E5A">
              <w:rPr>
                <w:rFonts w:ascii="Times New Roman" w:hAnsi="Times New Roman"/>
              </w:rPr>
              <w:t>SIA Bayer</w:t>
            </w:r>
          </w:p>
          <w:p w14:paraId="2F39CAC7" w14:textId="77777777" w:rsidR="00FE2B05" w:rsidRPr="009B4E5A" w:rsidRDefault="00FE2B05" w:rsidP="00F60F90">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Tel: +371-67 84 55 63</w:t>
            </w:r>
          </w:p>
        </w:tc>
        <w:tc>
          <w:tcPr>
            <w:tcW w:w="4894" w:type="dxa"/>
          </w:tcPr>
          <w:p w14:paraId="04761118" w14:textId="55CEB693" w:rsidR="00FE2B05" w:rsidRPr="009B4E5A" w:rsidRDefault="00FE2B05" w:rsidP="000424C3">
            <w:pPr>
              <w:keepNext/>
              <w:keepLines/>
              <w:tabs>
                <w:tab w:val="left" w:pos="-765"/>
              </w:tabs>
              <w:autoSpaceDE w:val="0"/>
              <w:autoSpaceDN w:val="0"/>
              <w:adjustRightInd w:val="0"/>
              <w:spacing w:after="0" w:line="240" w:lineRule="auto"/>
              <w:rPr>
                <w:rFonts w:ascii="Times New Roman" w:hAnsi="Times New Roman"/>
                <w:color w:val="000000"/>
              </w:rPr>
            </w:pPr>
          </w:p>
        </w:tc>
      </w:tr>
    </w:tbl>
    <w:p w14:paraId="35E160D4" w14:textId="77777777" w:rsidR="00FE2B05" w:rsidRPr="009B4E5A" w:rsidRDefault="00FE2B05" w:rsidP="00FE2B05">
      <w:pPr>
        <w:numPr>
          <w:ilvl w:val="12"/>
          <w:numId w:val="0"/>
        </w:numPr>
        <w:spacing w:after="0" w:line="240" w:lineRule="auto"/>
        <w:ind w:right="-2"/>
        <w:rPr>
          <w:rFonts w:ascii="Times New Roman" w:hAnsi="Times New Roman"/>
          <w:color w:val="000000"/>
        </w:rPr>
      </w:pPr>
    </w:p>
    <w:p w14:paraId="224C71BF" w14:textId="77777777" w:rsidR="00FE2B05" w:rsidRPr="009B4E5A" w:rsidRDefault="00FE2B05" w:rsidP="00FE2B05">
      <w:pPr>
        <w:numPr>
          <w:ilvl w:val="12"/>
          <w:numId w:val="0"/>
        </w:numPr>
        <w:spacing w:after="0" w:line="240" w:lineRule="auto"/>
        <w:ind w:right="-2"/>
        <w:rPr>
          <w:rFonts w:ascii="Times New Roman" w:hAnsi="Times New Roman"/>
          <w:color w:val="000000"/>
        </w:rPr>
      </w:pPr>
      <w:r w:rsidRPr="009B4E5A">
        <w:rPr>
          <w:rFonts w:ascii="Times New Roman" w:hAnsi="Times New Roman"/>
          <w:b/>
          <w:color w:val="000000"/>
        </w:rPr>
        <w:t>Tämä pakkausseloste on tarkistettu viimeksi</w:t>
      </w:r>
      <w:r w:rsidRPr="009B4E5A">
        <w:rPr>
          <w:rFonts w:ascii="Times New Roman" w:hAnsi="Times New Roman"/>
          <w:color w:val="000000"/>
        </w:rPr>
        <w:t xml:space="preserve"> </w:t>
      </w:r>
    </w:p>
    <w:p w14:paraId="69B45FDC" w14:textId="77777777" w:rsidR="00FE2B05" w:rsidRPr="009B4E5A" w:rsidRDefault="00FE2B05" w:rsidP="00FE2B05">
      <w:pPr>
        <w:numPr>
          <w:ilvl w:val="12"/>
          <w:numId w:val="0"/>
        </w:numPr>
        <w:spacing w:after="0" w:line="240" w:lineRule="auto"/>
        <w:ind w:right="-2"/>
        <w:rPr>
          <w:rFonts w:ascii="Times New Roman" w:hAnsi="Times New Roman"/>
          <w:i/>
          <w:color w:val="000000"/>
        </w:rPr>
      </w:pPr>
    </w:p>
    <w:p w14:paraId="39A0659A" w14:textId="77777777" w:rsidR="004D3B43" w:rsidRPr="009B4E5A" w:rsidRDefault="004D3B43" w:rsidP="00FE2B05">
      <w:pPr>
        <w:numPr>
          <w:ilvl w:val="12"/>
          <w:numId w:val="0"/>
        </w:numPr>
        <w:spacing w:after="0" w:line="240" w:lineRule="auto"/>
        <w:ind w:right="-2"/>
        <w:rPr>
          <w:rFonts w:ascii="Times New Roman" w:hAnsi="Times New Roman"/>
          <w:color w:val="000000"/>
        </w:rPr>
      </w:pPr>
    </w:p>
    <w:p w14:paraId="1FC205F2" w14:textId="6953A2C6" w:rsidR="004D3B43" w:rsidRPr="009B4E5A" w:rsidRDefault="00A36A56" w:rsidP="00FE2B05">
      <w:pPr>
        <w:numPr>
          <w:ilvl w:val="12"/>
          <w:numId w:val="0"/>
        </w:numPr>
        <w:spacing w:after="0" w:line="240" w:lineRule="auto"/>
        <w:ind w:right="-2"/>
        <w:rPr>
          <w:rFonts w:ascii="Times New Roman" w:hAnsi="Times New Roman"/>
          <w:b/>
          <w:bCs/>
          <w:color w:val="000000"/>
        </w:rPr>
      </w:pPr>
      <w:r w:rsidRPr="009B4E5A">
        <w:rPr>
          <w:rFonts w:ascii="Times New Roman" w:hAnsi="Times New Roman"/>
          <w:b/>
          <w:bCs/>
          <w:color w:val="000000"/>
        </w:rPr>
        <w:t>Muut tiedonlähteet</w:t>
      </w:r>
    </w:p>
    <w:p w14:paraId="45A617D7" w14:textId="77777777" w:rsidR="00A36A56" w:rsidRPr="009B4E5A" w:rsidRDefault="00A36A56" w:rsidP="00FE2B05">
      <w:pPr>
        <w:numPr>
          <w:ilvl w:val="12"/>
          <w:numId w:val="0"/>
        </w:numPr>
        <w:spacing w:after="0" w:line="240" w:lineRule="auto"/>
        <w:ind w:right="-2"/>
        <w:rPr>
          <w:rFonts w:ascii="Times New Roman" w:hAnsi="Times New Roman"/>
          <w:color w:val="000000"/>
        </w:rPr>
      </w:pPr>
    </w:p>
    <w:p w14:paraId="47CE72F5" w14:textId="62EF315A" w:rsidR="00FE2B05" w:rsidRPr="009B4E5A" w:rsidRDefault="00FE2B05" w:rsidP="00FE2B05">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 xml:space="preserve">Lisätietoa tästä lääkevalmisteesta on saatavilla Euroopan lääkeviraston verkkosivuilta </w:t>
      </w:r>
      <w:hyperlink r:id="rId68" w:history="1">
        <w:r w:rsidR="00BF3060" w:rsidRPr="009B4E5A">
          <w:rPr>
            <w:rStyle w:val="Hyperlink"/>
            <w:rFonts w:ascii="Times New Roman" w:hAnsi="Times New Roman"/>
          </w:rPr>
          <w:t>https://www.ema.europa.eu</w:t>
        </w:r>
      </w:hyperlink>
      <w:r w:rsidRPr="009B4E5A">
        <w:rPr>
          <w:rFonts w:ascii="Times New Roman" w:hAnsi="Times New Roman"/>
          <w:color w:val="000000"/>
        </w:rPr>
        <w:t>.</w:t>
      </w:r>
    </w:p>
    <w:p w14:paraId="2D63A0F1" w14:textId="77777777" w:rsidR="008D1463" w:rsidRPr="009B4E5A" w:rsidRDefault="008D1463" w:rsidP="00FE2B05">
      <w:pPr>
        <w:numPr>
          <w:ilvl w:val="12"/>
          <w:numId w:val="0"/>
        </w:numPr>
        <w:spacing w:after="0" w:line="240" w:lineRule="auto"/>
        <w:ind w:right="-2"/>
        <w:rPr>
          <w:rFonts w:ascii="Times New Roman" w:hAnsi="Times New Roman"/>
          <w:color w:val="000000"/>
        </w:rPr>
      </w:pPr>
    </w:p>
    <w:p w14:paraId="18A22C57" w14:textId="0D4527BC" w:rsidR="008D1463" w:rsidRPr="009B4E5A" w:rsidRDefault="008D1463" w:rsidP="008D1463">
      <w:pPr>
        <w:numPr>
          <w:ilvl w:val="12"/>
          <w:numId w:val="0"/>
        </w:numPr>
        <w:spacing w:after="0" w:line="240" w:lineRule="auto"/>
        <w:ind w:right="-2"/>
        <w:rPr>
          <w:rFonts w:ascii="Times New Roman" w:hAnsi="Times New Roman"/>
          <w:color w:val="000000"/>
          <w:highlight w:val="lightGray"/>
        </w:rPr>
      </w:pPr>
      <w:r w:rsidRPr="009B4E5A">
        <w:rPr>
          <w:rFonts w:ascii="Times New Roman" w:hAnsi="Times New Roman"/>
          <w:color w:val="000000"/>
          <w:highlight w:val="lightGray"/>
        </w:rPr>
        <w:t xml:space="preserve">Paikalliset tiedot saatavissa skannaamalla QR-koodi, joka johtaa verkkosivustolle </w:t>
      </w:r>
      <w:hyperlink r:id="rId69" w:history="1">
        <w:r w:rsidR="0073589F" w:rsidRPr="009B4E5A">
          <w:rPr>
            <w:rStyle w:val="Hyperlink"/>
            <w:rFonts w:ascii="Times New Roman" w:hAnsi="Times New Roman"/>
            <w:highlight w:val="lightGray"/>
          </w:rPr>
          <w:t>https://www.pi.bayer.com/eylea1</w:t>
        </w:r>
      </w:hyperlink>
      <w:r w:rsidRPr="009B4E5A">
        <w:rPr>
          <w:rFonts w:ascii="Times New Roman" w:hAnsi="Times New Roman"/>
          <w:color w:val="000000"/>
          <w:highlight w:val="lightGray"/>
        </w:rPr>
        <w:t>.</w:t>
      </w:r>
    </w:p>
    <w:p w14:paraId="16FFBE69" w14:textId="56B1B530" w:rsidR="008D1463" w:rsidRPr="009B4E5A" w:rsidRDefault="008D1463" w:rsidP="00FE2B05">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highlight w:val="lightGray"/>
        </w:rPr>
        <w:t>QR-koodi, jossa on linkki pakkausselosteeseen.</w:t>
      </w:r>
    </w:p>
    <w:p w14:paraId="561CFA64" w14:textId="77777777" w:rsidR="00FE2B05" w:rsidRPr="009B4E5A" w:rsidRDefault="00FE2B05" w:rsidP="00FE2B05">
      <w:pPr>
        <w:numPr>
          <w:ilvl w:val="12"/>
          <w:numId w:val="0"/>
        </w:numPr>
        <w:spacing w:after="0" w:line="240" w:lineRule="auto"/>
        <w:ind w:right="-2"/>
        <w:rPr>
          <w:rFonts w:ascii="Times New Roman" w:hAnsi="Times New Roman"/>
          <w:color w:val="000000"/>
        </w:rPr>
      </w:pPr>
    </w:p>
    <w:p w14:paraId="30BEC2EB" w14:textId="77777777" w:rsidR="00FE2B05" w:rsidRPr="009B4E5A" w:rsidRDefault="00FE2B05" w:rsidP="00FE2B05">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w:t>
      </w:r>
    </w:p>
    <w:p w14:paraId="21487D20" w14:textId="77777777" w:rsidR="00FE2B05" w:rsidRPr="009B4E5A" w:rsidRDefault="00FE2B05" w:rsidP="00FE2B05">
      <w:pPr>
        <w:numPr>
          <w:ilvl w:val="12"/>
          <w:numId w:val="0"/>
        </w:numPr>
        <w:tabs>
          <w:tab w:val="left" w:pos="2657"/>
        </w:tabs>
        <w:spacing w:after="0" w:line="240" w:lineRule="auto"/>
        <w:ind w:left="-37" w:right="-28"/>
        <w:rPr>
          <w:rFonts w:ascii="Times New Roman" w:hAnsi="Times New Roman"/>
          <w:color w:val="000000"/>
        </w:rPr>
      </w:pPr>
    </w:p>
    <w:p w14:paraId="74F50099" w14:textId="77777777" w:rsidR="00FE2B05" w:rsidRPr="009B4E5A" w:rsidRDefault="00FE2B05" w:rsidP="00FE2B05">
      <w:pPr>
        <w:numPr>
          <w:ilvl w:val="12"/>
          <w:numId w:val="0"/>
        </w:numPr>
        <w:tabs>
          <w:tab w:val="left" w:pos="2657"/>
        </w:tabs>
        <w:spacing w:after="0" w:line="240" w:lineRule="auto"/>
        <w:ind w:left="-37" w:right="-28"/>
        <w:rPr>
          <w:rFonts w:ascii="Times New Roman" w:hAnsi="Times New Roman"/>
          <w:color w:val="000000"/>
        </w:rPr>
      </w:pPr>
    </w:p>
    <w:p w14:paraId="7624F4D3" w14:textId="4859E4A1" w:rsidR="00FE2B05" w:rsidRPr="009B4E5A" w:rsidRDefault="00FE2B05" w:rsidP="00FE2B05">
      <w:pPr>
        <w:numPr>
          <w:ilvl w:val="12"/>
          <w:numId w:val="0"/>
        </w:numPr>
        <w:tabs>
          <w:tab w:val="left" w:pos="2657"/>
        </w:tabs>
        <w:spacing w:after="0" w:line="240" w:lineRule="auto"/>
        <w:ind w:left="-37" w:right="-28"/>
        <w:rPr>
          <w:rFonts w:ascii="Times New Roman" w:hAnsi="Times New Roman"/>
          <w:b/>
          <w:bCs/>
          <w:color w:val="000000"/>
        </w:rPr>
      </w:pPr>
      <w:r w:rsidRPr="009B4E5A">
        <w:rPr>
          <w:rFonts w:ascii="Times New Roman" w:hAnsi="Times New Roman"/>
          <w:b/>
          <w:bCs/>
          <w:color w:val="000000"/>
        </w:rPr>
        <w:t>Seuraavat tiedot on tarkoitettu vain terveydenhuollon ammattilaisille:</w:t>
      </w:r>
    </w:p>
    <w:p w14:paraId="02D13D9D" w14:textId="77777777" w:rsidR="00FE2B05" w:rsidRPr="009B4E5A" w:rsidRDefault="00FE2B05" w:rsidP="00FE2B05">
      <w:pPr>
        <w:numPr>
          <w:ilvl w:val="12"/>
          <w:numId w:val="0"/>
        </w:numPr>
        <w:tabs>
          <w:tab w:val="left" w:pos="2657"/>
        </w:tabs>
        <w:spacing w:after="0" w:line="240" w:lineRule="auto"/>
        <w:ind w:left="-37" w:right="-28"/>
        <w:rPr>
          <w:rFonts w:ascii="Times New Roman" w:hAnsi="Times New Roman"/>
          <w:b/>
          <w:bCs/>
          <w:color w:val="000000"/>
        </w:rPr>
      </w:pPr>
    </w:p>
    <w:p w14:paraId="3035665C" w14:textId="77777777" w:rsidR="00FE2B05" w:rsidRPr="009B4E5A" w:rsidRDefault="00FE2B05" w:rsidP="00FE2B05">
      <w:pPr>
        <w:numPr>
          <w:ilvl w:val="12"/>
          <w:numId w:val="0"/>
        </w:numPr>
        <w:tabs>
          <w:tab w:val="left" w:pos="2657"/>
        </w:tabs>
        <w:spacing w:after="0" w:line="240" w:lineRule="auto"/>
        <w:ind w:left="-37" w:right="-28"/>
        <w:rPr>
          <w:rFonts w:ascii="Times New Roman" w:hAnsi="Times New Roman"/>
          <w:b/>
          <w:bCs/>
          <w:color w:val="000000"/>
        </w:rPr>
      </w:pPr>
      <w:r w:rsidRPr="009B4E5A">
        <w:rPr>
          <w:rFonts w:ascii="Times New Roman" w:hAnsi="Times New Roman"/>
          <w:b/>
          <w:bCs/>
          <w:color w:val="000000"/>
        </w:rPr>
        <w:t>Eylea-valmisteen valmistelu ja anto keskosille</w:t>
      </w:r>
    </w:p>
    <w:p w14:paraId="0BA4A55A" w14:textId="77777777" w:rsidR="00FE2B05" w:rsidRPr="009B4E5A" w:rsidRDefault="00FE2B05" w:rsidP="00FE2B05">
      <w:pPr>
        <w:spacing w:after="0" w:line="240" w:lineRule="auto"/>
        <w:rPr>
          <w:rFonts w:ascii="Times New Roman" w:hAnsi="Times New Roman"/>
          <w:color w:val="000000"/>
        </w:rPr>
      </w:pPr>
    </w:p>
    <w:p w14:paraId="46683494" w14:textId="77777777" w:rsidR="00FE2B05" w:rsidRPr="009B4E5A" w:rsidRDefault="00FE2B05" w:rsidP="00FE2B05">
      <w:pPr>
        <w:spacing w:after="0" w:line="240" w:lineRule="auto"/>
        <w:rPr>
          <w:rFonts w:ascii="Times New Roman" w:hAnsi="Times New Roman"/>
          <w:color w:val="000000"/>
        </w:rPr>
      </w:pPr>
      <w:r w:rsidRPr="009B4E5A">
        <w:rPr>
          <w:rFonts w:ascii="Times New Roman" w:hAnsi="Times New Roman"/>
          <w:color w:val="000000"/>
        </w:rPr>
        <w:t xml:space="preserve">Esitäytetty ruisku tulisi käyttää vain </w:t>
      </w:r>
      <w:r w:rsidRPr="009B4E5A">
        <w:rPr>
          <w:rFonts w:ascii="Times New Roman" w:hAnsi="Times New Roman"/>
          <w:b/>
          <w:bCs/>
          <w:color w:val="000000"/>
        </w:rPr>
        <w:t>yhden silmän hoitamiseen</w:t>
      </w:r>
      <w:r w:rsidRPr="009B4E5A">
        <w:rPr>
          <w:rFonts w:ascii="Times New Roman" w:hAnsi="Times New Roman"/>
          <w:color w:val="000000"/>
        </w:rPr>
        <w:t>. Useiden annosten ottaminen esitäytetystä ruiskusta voi lisätä kontaminaation riskiä ja sen seurauksena infektion riskiä.</w:t>
      </w:r>
    </w:p>
    <w:p w14:paraId="26B5E52A" w14:textId="77777777" w:rsidR="00FE2B05" w:rsidRPr="009B4E5A" w:rsidRDefault="00FE2B05" w:rsidP="00FE2B05">
      <w:pPr>
        <w:spacing w:after="0" w:line="240" w:lineRule="auto"/>
        <w:rPr>
          <w:rFonts w:ascii="Times New Roman" w:hAnsi="Times New Roman"/>
          <w:color w:val="000000"/>
        </w:rPr>
      </w:pPr>
    </w:p>
    <w:p w14:paraId="2B25361B" w14:textId="77777777" w:rsidR="00FE2B05" w:rsidRPr="009B4E5A" w:rsidRDefault="00FE2B05" w:rsidP="00FE2B05">
      <w:pPr>
        <w:spacing w:after="0" w:line="240" w:lineRule="auto"/>
        <w:rPr>
          <w:rFonts w:ascii="Times New Roman" w:hAnsi="Times New Roman"/>
          <w:color w:val="000000"/>
        </w:rPr>
      </w:pPr>
      <w:r w:rsidRPr="009B4E5A">
        <w:rPr>
          <w:rFonts w:ascii="Times New Roman" w:hAnsi="Times New Roman"/>
          <w:color w:val="000000"/>
        </w:rPr>
        <w:t>Steriiliä esitäytetyn ruiskun läpipainopakkausta ei saa avata puhtaan toimenpidehuoneen ulkopuolella. Käyttämätön lääkevalmiste tai jäte on hävitettävä paikallisten vaatimusten mukaisesti.</w:t>
      </w:r>
    </w:p>
    <w:p w14:paraId="4D9965FA" w14:textId="77777777" w:rsidR="00FE2B05" w:rsidRPr="009B4E5A" w:rsidRDefault="00FE2B05" w:rsidP="00FE2B05">
      <w:pPr>
        <w:autoSpaceDE w:val="0"/>
        <w:autoSpaceDN w:val="0"/>
        <w:adjustRightInd w:val="0"/>
        <w:spacing w:after="0" w:line="240" w:lineRule="auto"/>
        <w:rPr>
          <w:rFonts w:ascii="Times New Roman" w:eastAsia="MS Mincho" w:hAnsi="Times New Roman"/>
          <w:color w:val="000000"/>
        </w:rPr>
      </w:pPr>
    </w:p>
    <w:p w14:paraId="10E9FC31" w14:textId="10A1E53B" w:rsidR="00FE2B05" w:rsidRPr="009B4E5A" w:rsidRDefault="00FE2B05" w:rsidP="00FE2B05">
      <w:pPr>
        <w:autoSpaceDE w:val="0"/>
        <w:autoSpaceDN w:val="0"/>
        <w:adjustRightInd w:val="0"/>
        <w:spacing w:after="0" w:line="240" w:lineRule="auto"/>
        <w:rPr>
          <w:rFonts w:ascii="Times New Roman" w:hAnsi="Times New Roman"/>
        </w:rPr>
      </w:pPr>
      <w:r w:rsidRPr="009B4E5A">
        <w:rPr>
          <w:rFonts w:ascii="Times New Roman" w:hAnsi="Times New Roman"/>
        </w:rPr>
        <w:t>Esitäytetty ruisku sisältää enemmän kuin suositellun 0,4 mg:n afliberseptiannoksen (vastaa 0,01 ml:aa injektionestettä). Keskosia hoidettaessa yhden 0,4 mg afliberseptiä sisältävän annoksen (vastaa 0,01 ml:aa injektionestettä) antamiseen on käytettävä pediatrista PICLEO-an</w:t>
      </w:r>
      <w:r w:rsidR="005874B5" w:rsidRPr="009B4E5A">
        <w:rPr>
          <w:rFonts w:ascii="Times New Roman" w:hAnsi="Times New Roman"/>
        </w:rPr>
        <w:t>nostelu</w:t>
      </w:r>
      <w:r w:rsidRPr="009B4E5A">
        <w:rPr>
          <w:rFonts w:ascii="Times New Roman" w:hAnsi="Times New Roman"/>
        </w:rPr>
        <w:t xml:space="preserve">laitetta yhdessä esitäytetyn ruiskun kanssa. Ks. seuraava kohta </w:t>
      </w:r>
      <w:r w:rsidRPr="009B4E5A">
        <w:rPr>
          <w:rFonts w:ascii="Times New Roman" w:hAnsi="Times New Roman"/>
          <w:b/>
          <w:bCs/>
          <w:i/>
          <w:iCs/>
        </w:rPr>
        <w:t>”Esitäytetyn ruiskun käyttöohjeet”</w:t>
      </w:r>
      <w:r w:rsidRPr="009B4E5A">
        <w:rPr>
          <w:rFonts w:ascii="Times New Roman" w:hAnsi="Times New Roman"/>
        </w:rPr>
        <w:t>.</w:t>
      </w:r>
    </w:p>
    <w:p w14:paraId="7B7CAB81" w14:textId="77777777" w:rsidR="00FE2B05" w:rsidRPr="009B4E5A" w:rsidRDefault="00FE2B05" w:rsidP="00FE2B05">
      <w:pPr>
        <w:autoSpaceDE w:val="0"/>
        <w:autoSpaceDN w:val="0"/>
        <w:adjustRightInd w:val="0"/>
        <w:spacing w:after="0" w:line="240" w:lineRule="auto"/>
        <w:rPr>
          <w:rFonts w:ascii="Times New Roman" w:eastAsia="MS Mincho" w:hAnsi="Times New Roman"/>
          <w:color w:val="000000"/>
        </w:rPr>
      </w:pPr>
    </w:p>
    <w:p w14:paraId="78CC6D8B" w14:textId="77777777" w:rsidR="00FE2B05" w:rsidRPr="009B4E5A" w:rsidRDefault="00FE2B05" w:rsidP="00FE2B05">
      <w:pPr>
        <w:spacing w:after="0" w:line="240" w:lineRule="auto"/>
        <w:rPr>
          <w:rFonts w:ascii="Times New Roman" w:hAnsi="Times New Roman"/>
          <w:color w:val="000000"/>
        </w:rPr>
      </w:pPr>
      <w:r w:rsidRPr="009B4E5A">
        <w:rPr>
          <w:rFonts w:ascii="Times New Roman" w:hAnsi="Times New Roman"/>
          <w:color w:val="000000"/>
        </w:rPr>
        <w:t>Ennen lääkkeen antamista, liuos on tarkastettava silmämääräisesti mahdollisten hiukkasten ja/tai värimuutosten ja/tai minkä tahansa valmisteen fysikaalisen ulkonäön muutoksen havaitsemiseksi. Mikäli tällaista havaitaan, tulee lääkevalmiste hävittää.</w:t>
      </w:r>
    </w:p>
    <w:p w14:paraId="55936D19" w14:textId="77777777" w:rsidR="00FE2B05" w:rsidRPr="009B4E5A" w:rsidRDefault="00FE2B05" w:rsidP="00FE2B05">
      <w:pPr>
        <w:spacing w:after="0" w:line="240" w:lineRule="auto"/>
        <w:rPr>
          <w:rFonts w:ascii="Times New Roman" w:hAnsi="Times New Roman"/>
          <w:color w:val="000000"/>
        </w:rPr>
      </w:pPr>
    </w:p>
    <w:p w14:paraId="13CD3ED0" w14:textId="77777777" w:rsidR="00FE2B05" w:rsidRPr="009B4E5A" w:rsidRDefault="00FE2B05" w:rsidP="00FE2B05">
      <w:pPr>
        <w:spacing w:after="0" w:line="240" w:lineRule="auto"/>
        <w:rPr>
          <w:rFonts w:ascii="Times New Roman" w:hAnsi="Times New Roman"/>
          <w:color w:val="000000"/>
        </w:rPr>
      </w:pPr>
      <w:r w:rsidRPr="009B4E5A">
        <w:rPr>
          <w:rFonts w:ascii="Times New Roman" w:hAnsi="Times New Roman"/>
          <w:color w:val="000000"/>
        </w:rPr>
        <w:t>Avaamaton läpipainopakkaus voidaan säilyttää poissa jääkaapista alle 25 °C:ssa enintään 24 tunnin ajan. Läpipainopakkauksen avaamisen jälkeen on jatkettava aseptisissa olosuhteissa.</w:t>
      </w:r>
    </w:p>
    <w:p w14:paraId="43EF662A" w14:textId="77777777" w:rsidR="00FE2B05" w:rsidRPr="009B4E5A" w:rsidRDefault="00FE2B05" w:rsidP="00FE2B05">
      <w:pPr>
        <w:spacing w:after="0" w:line="240" w:lineRule="auto"/>
        <w:rPr>
          <w:rFonts w:ascii="Times New Roman" w:hAnsi="Times New Roman"/>
          <w:color w:val="000000"/>
        </w:rPr>
      </w:pPr>
      <w:r w:rsidRPr="009B4E5A">
        <w:rPr>
          <w:rFonts w:ascii="Times New Roman" w:hAnsi="Times New Roman"/>
          <w:color w:val="000000"/>
        </w:rPr>
        <w:t>Lasiaiseen annettavaan injektioon on käytettävä 30 G x ½ tuuman kokoista injektioneulaa.</w:t>
      </w:r>
    </w:p>
    <w:p w14:paraId="522F205D" w14:textId="77777777" w:rsidR="00FE2B05" w:rsidRPr="009B4E5A" w:rsidRDefault="00FE2B05" w:rsidP="00FE2B05">
      <w:pPr>
        <w:spacing w:after="0" w:line="240" w:lineRule="auto"/>
        <w:rPr>
          <w:rFonts w:ascii="Times New Roman" w:hAnsi="Times New Roman"/>
          <w:color w:val="000000"/>
        </w:rPr>
      </w:pPr>
    </w:p>
    <w:p w14:paraId="74F97815" w14:textId="77777777" w:rsidR="00FE2B05" w:rsidRPr="009B4E5A" w:rsidRDefault="00FE2B05" w:rsidP="00FE2B05">
      <w:pPr>
        <w:spacing w:after="0" w:line="240" w:lineRule="auto"/>
        <w:outlineLvl w:val="2"/>
        <w:rPr>
          <w:rFonts w:ascii="Times New Roman" w:hAnsi="Times New Roman"/>
          <w:b/>
          <w:i/>
          <w:color w:val="000000"/>
        </w:rPr>
      </w:pPr>
      <w:r w:rsidRPr="009B4E5A">
        <w:rPr>
          <w:rFonts w:ascii="Times New Roman" w:hAnsi="Times New Roman"/>
          <w:b/>
          <w:i/>
          <w:color w:val="000000"/>
        </w:rPr>
        <w:t>Esitäytetyn ruiskun käyttöohjeet:</w:t>
      </w:r>
    </w:p>
    <w:p w14:paraId="2180B7D7" w14:textId="77777777" w:rsidR="00FE2B05" w:rsidRPr="009B4E5A" w:rsidRDefault="00FE2B05" w:rsidP="00FE2B05">
      <w:pPr>
        <w:spacing w:after="0" w:line="240" w:lineRule="auto"/>
        <w:rPr>
          <w:rFonts w:ascii="Times New Roman" w:hAnsi="Times New Roman"/>
          <w:b/>
          <w:i/>
          <w:color w:val="000000"/>
        </w:rPr>
      </w:pPr>
    </w:p>
    <w:p w14:paraId="288EDD64" w14:textId="636023D6" w:rsidR="00FE2B05" w:rsidRPr="009B4E5A" w:rsidRDefault="00FE2B05" w:rsidP="00FE2B05">
      <w:pPr>
        <w:spacing w:after="0" w:line="240" w:lineRule="auto"/>
        <w:rPr>
          <w:rFonts w:ascii="Times New Roman" w:hAnsi="Times New Roman"/>
          <w:bCs/>
          <w:iCs/>
          <w:color w:val="000000"/>
        </w:rPr>
      </w:pPr>
      <w:r w:rsidRPr="009B4E5A">
        <w:rPr>
          <w:rFonts w:ascii="Times New Roman" w:hAnsi="Times New Roman"/>
          <w:bCs/>
          <w:iCs/>
          <w:color w:val="000000"/>
        </w:rPr>
        <w:t>Valmistele esitäytetty ruisku käytettäväksi keskosille noudattamalla alla kuvattuja vaiheita 1 ja 2, ja noudata sitten pediatrisen PICLEO-an</w:t>
      </w:r>
      <w:r w:rsidR="00026041" w:rsidRPr="009B4E5A">
        <w:rPr>
          <w:rFonts w:ascii="Times New Roman" w:hAnsi="Times New Roman"/>
          <w:bCs/>
          <w:iCs/>
          <w:color w:val="000000"/>
        </w:rPr>
        <w:t>nostelu</w:t>
      </w:r>
      <w:r w:rsidRPr="009B4E5A">
        <w:rPr>
          <w:rFonts w:ascii="Times New Roman" w:hAnsi="Times New Roman"/>
          <w:bCs/>
          <w:iCs/>
          <w:color w:val="000000"/>
        </w:rPr>
        <w:t>laitteen pakkauksessa toimitettuja käyttöohjeita.</w:t>
      </w:r>
    </w:p>
    <w:p w14:paraId="703C5F0B" w14:textId="77777777" w:rsidR="005116ED" w:rsidRPr="009B4E5A" w:rsidRDefault="005116ED" w:rsidP="00FE2B05">
      <w:pPr>
        <w:spacing w:after="0" w:line="240" w:lineRule="auto"/>
        <w:rPr>
          <w:rFonts w:ascii="Times New Roman" w:hAnsi="Times New Roman"/>
          <w:bCs/>
          <w:iCs/>
          <w:color w:val="000000"/>
        </w:rPr>
      </w:pPr>
    </w:p>
    <w:tbl>
      <w:tblPr>
        <w:tblW w:w="9138" w:type="dxa"/>
        <w:tblLayout w:type="fixed"/>
        <w:tblLook w:val="01E0" w:firstRow="1" w:lastRow="1" w:firstColumn="1" w:lastColumn="1" w:noHBand="0" w:noVBand="0"/>
      </w:tblPr>
      <w:tblGrid>
        <w:gridCol w:w="515"/>
        <w:gridCol w:w="8623"/>
      </w:tblGrid>
      <w:tr w:rsidR="005116ED" w:rsidRPr="009B4E5A" w14:paraId="440BA7BD" w14:textId="77777777" w:rsidTr="00F60F90">
        <w:trPr>
          <w:trHeight w:val="827"/>
        </w:trPr>
        <w:tc>
          <w:tcPr>
            <w:tcW w:w="515" w:type="dxa"/>
          </w:tcPr>
          <w:p w14:paraId="57171830" w14:textId="77777777" w:rsidR="005116ED" w:rsidRPr="009B4E5A" w:rsidRDefault="005116ED" w:rsidP="00F60F90">
            <w:pPr>
              <w:spacing w:after="0" w:line="240" w:lineRule="auto"/>
              <w:ind w:left="567" w:hanging="567"/>
              <w:rPr>
                <w:rFonts w:ascii="Times New Roman" w:hAnsi="Times New Roman"/>
                <w:color w:val="000000"/>
              </w:rPr>
            </w:pPr>
            <w:r w:rsidRPr="009B4E5A">
              <w:rPr>
                <w:rFonts w:ascii="Times New Roman" w:hAnsi="Times New Roman"/>
                <w:color w:val="000000"/>
              </w:rPr>
              <w:t>1.</w:t>
            </w:r>
          </w:p>
        </w:tc>
        <w:tc>
          <w:tcPr>
            <w:tcW w:w="8623" w:type="dxa"/>
          </w:tcPr>
          <w:p w14:paraId="2C07D88F" w14:textId="77777777" w:rsidR="005116ED" w:rsidRPr="009B4E5A" w:rsidRDefault="005116ED" w:rsidP="00F60F90">
            <w:pPr>
              <w:spacing w:after="0" w:line="240" w:lineRule="auto"/>
              <w:rPr>
                <w:rFonts w:ascii="Times New Roman" w:hAnsi="Times New Roman"/>
                <w:color w:val="000000"/>
              </w:rPr>
            </w:pPr>
            <w:r w:rsidRPr="009B4E5A">
              <w:rPr>
                <w:rFonts w:ascii="Times New Roman" w:hAnsi="Times New Roman"/>
                <w:color w:val="000000"/>
              </w:rPr>
              <w:t>Kun olet valmis antamaan Eylea-annoksen, avaa pahvipakkaus ja ota steriili läpipainopakkaus. Avaa läpipainopakkaus varovasti auki niin, että sen steriiliys säilyy. Pidä ruisku steriilillä tarjottimella, kunnes olet valmis valmistelemaan sen.</w:t>
            </w:r>
          </w:p>
        </w:tc>
      </w:tr>
      <w:tr w:rsidR="005116ED" w:rsidRPr="009B4E5A" w14:paraId="410B3975" w14:textId="77777777" w:rsidTr="00F60F90">
        <w:trPr>
          <w:trHeight w:val="270"/>
        </w:trPr>
        <w:tc>
          <w:tcPr>
            <w:tcW w:w="515" w:type="dxa"/>
          </w:tcPr>
          <w:p w14:paraId="0E2EC392" w14:textId="77777777" w:rsidR="005116ED" w:rsidRPr="009B4E5A" w:rsidRDefault="005116ED" w:rsidP="00F60F90">
            <w:pPr>
              <w:spacing w:after="0" w:line="240" w:lineRule="auto"/>
              <w:ind w:left="567" w:hanging="567"/>
              <w:rPr>
                <w:rFonts w:ascii="Times New Roman" w:hAnsi="Times New Roman"/>
                <w:color w:val="000000"/>
              </w:rPr>
            </w:pPr>
            <w:r w:rsidRPr="009B4E5A">
              <w:rPr>
                <w:rFonts w:ascii="Times New Roman" w:hAnsi="Times New Roman"/>
                <w:color w:val="000000"/>
              </w:rPr>
              <w:t>2.</w:t>
            </w:r>
          </w:p>
        </w:tc>
        <w:tc>
          <w:tcPr>
            <w:tcW w:w="8623" w:type="dxa"/>
          </w:tcPr>
          <w:p w14:paraId="33117D93" w14:textId="77777777" w:rsidR="005116ED" w:rsidRPr="009B4E5A" w:rsidRDefault="005116ED" w:rsidP="00F60F90">
            <w:pPr>
              <w:spacing w:after="0" w:line="240" w:lineRule="auto"/>
              <w:ind w:left="567" w:hanging="567"/>
              <w:rPr>
                <w:rFonts w:ascii="Times New Roman" w:hAnsi="Times New Roman"/>
                <w:color w:val="000000"/>
              </w:rPr>
            </w:pPr>
            <w:r w:rsidRPr="009B4E5A">
              <w:rPr>
                <w:rFonts w:ascii="Times New Roman" w:hAnsi="Times New Roman"/>
                <w:color w:val="000000"/>
              </w:rPr>
              <w:t>Poista ruisku steriilistä läpipainopakkauksesta aseptista tekniikkaa käyttämällä.</w:t>
            </w:r>
          </w:p>
        </w:tc>
      </w:tr>
    </w:tbl>
    <w:p w14:paraId="421E7951" w14:textId="77777777" w:rsidR="00831EA4" w:rsidRPr="009B4E5A" w:rsidRDefault="00831EA4" w:rsidP="000256DA">
      <w:pPr>
        <w:spacing w:after="0" w:line="240" w:lineRule="auto"/>
        <w:jc w:val="center"/>
        <w:rPr>
          <w:rFonts w:ascii="Times New Roman" w:hAnsi="Times New Roman"/>
          <w:b/>
          <w:color w:val="000000"/>
        </w:rPr>
      </w:pPr>
    </w:p>
    <w:p w14:paraId="58C72EB4" w14:textId="77777777" w:rsidR="00831EA4" w:rsidRPr="009B4E5A" w:rsidRDefault="00831EA4">
      <w:pPr>
        <w:spacing w:after="0" w:line="240" w:lineRule="auto"/>
        <w:rPr>
          <w:rFonts w:ascii="Times New Roman" w:hAnsi="Times New Roman"/>
          <w:b/>
          <w:color w:val="000000"/>
        </w:rPr>
      </w:pPr>
      <w:r w:rsidRPr="009B4E5A">
        <w:rPr>
          <w:rFonts w:ascii="Times New Roman" w:hAnsi="Times New Roman"/>
          <w:b/>
          <w:color w:val="000000"/>
        </w:rPr>
        <w:br w:type="page"/>
      </w:r>
    </w:p>
    <w:p w14:paraId="0BCFFAC1" w14:textId="2620F0EB" w:rsidR="00D46E8A" w:rsidRPr="009B4E5A" w:rsidRDefault="00D46E8A" w:rsidP="000256DA">
      <w:pPr>
        <w:spacing w:after="0" w:line="240" w:lineRule="auto"/>
        <w:jc w:val="center"/>
        <w:rPr>
          <w:rFonts w:ascii="Times New Roman" w:hAnsi="Times New Roman"/>
          <w:color w:val="000000"/>
        </w:rPr>
      </w:pPr>
      <w:r w:rsidRPr="009B4E5A">
        <w:rPr>
          <w:rFonts w:ascii="Times New Roman" w:hAnsi="Times New Roman"/>
          <w:b/>
          <w:color w:val="000000"/>
        </w:rPr>
        <w:t xml:space="preserve">Pakkausseloste: </w:t>
      </w:r>
      <w:r w:rsidR="0039452F" w:rsidRPr="009B4E5A">
        <w:rPr>
          <w:rFonts w:ascii="Times New Roman" w:hAnsi="Times New Roman"/>
          <w:b/>
          <w:color w:val="000000"/>
        </w:rPr>
        <w:t>T</w:t>
      </w:r>
      <w:r w:rsidRPr="009B4E5A">
        <w:rPr>
          <w:rFonts w:ascii="Times New Roman" w:hAnsi="Times New Roman"/>
          <w:b/>
          <w:color w:val="000000"/>
        </w:rPr>
        <w:t>ietoa käyttäjälle</w:t>
      </w:r>
    </w:p>
    <w:p w14:paraId="44D38525" w14:textId="77777777" w:rsidR="00D46E8A" w:rsidRPr="009B4E5A" w:rsidRDefault="00D46E8A" w:rsidP="000256DA">
      <w:pPr>
        <w:numPr>
          <w:ilvl w:val="12"/>
          <w:numId w:val="0"/>
        </w:numPr>
        <w:spacing w:after="0" w:line="240" w:lineRule="auto"/>
        <w:rPr>
          <w:rFonts w:ascii="Times New Roman" w:hAnsi="Times New Roman"/>
          <w:i/>
          <w:color w:val="000000"/>
        </w:rPr>
      </w:pPr>
    </w:p>
    <w:p w14:paraId="01A7BDC7" w14:textId="77777777" w:rsidR="00D46E8A" w:rsidRPr="009B4E5A" w:rsidRDefault="00D46E8A" w:rsidP="006A39B0">
      <w:pPr>
        <w:numPr>
          <w:ilvl w:val="12"/>
          <w:numId w:val="0"/>
        </w:numPr>
        <w:spacing w:after="0" w:line="240" w:lineRule="auto"/>
        <w:jc w:val="center"/>
        <w:outlineLvl w:val="1"/>
        <w:rPr>
          <w:rFonts w:ascii="Times New Roman" w:hAnsi="Times New Roman"/>
          <w:b/>
          <w:color w:val="000000"/>
        </w:rPr>
      </w:pPr>
      <w:r w:rsidRPr="009B4E5A">
        <w:rPr>
          <w:rFonts w:ascii="Times New Roman" w:hAnsi="Times New Roman"/>
          <w:b/>
          <w:color w:val="000000"/>
        </w:rPr>
        <w:t xml:space="preserve">Eylea </w:t>
      </w:r>
      <w:r w:rsidR="005A5C8A" w:rsidRPr="009B4E5A">
        <w:rPr>
          <w:rFonts w:ascii="Times New Roman" w:hAnsi="Times New Roman"/>
          <w:b/>
          <w:color w:val="000000"/>
        </w:rPr>
        <w:t>40</w:t>
      </w:r>
      <w:r w:rsidRPr="009B4E5A">
        <w:rPr>
          <w:rFonts w:ascii="Times New Roman" w:hAnsi="Times New Roman"/>
          <w:b/>
          <w:color w:val="000000"/>
        </w:rPr>
        <w:t> </w:t>
      </w:r>
      <w:r w:rsidR="005A5C8A" w:rsidRPr="009B4E5A">
        <w:rPr>
          <w:rFonts w:ascii="Times New Roman" w:hAnsi="Times New Roman"/>
          <w:b/>
          <w:color w:val="000000"/>
        </w:rPr>
        <w:t>mg/</w:t>
      </w:r>
      <w:r w:rsidRPr="009B4E5A">
        <w:rPr>
          <w:rFonts w:ascii="Times New Roman" w:hAnsi="Times New Roman"/>
          <w:b/>
          <w:color w:val="000000"/>
        </w:rPr>
        <w:t xml:space="preserve">ml injektioneste, liuos, </w:t>
      </w:r>
      <w:r w:rsidR="000D0668" w:rsidRPr="009B4E5A">
        <w:rPr>
          <w:rFonts w:ascii="Times New Roman" w:hAnsi="Times New Roman"/>
          <w:b/>
          <w:color w:val="000000"/>
        </w:rPr>
        <w:t>injektiopullossa</w:t>
      </w:r>
    </w:p>
    <w:p w14:paraId="1B282CE6" w14:textId="77777777" w:rsidR="00D46E8A" w:rsidRPr="009B4E5A" w:rsidRDefault="00C81400" w:rsidP="000256DA">
      <w:pPr>
        <w:numPr>
          <w:ilvl w:val="12"/>
          <w:numId w:val="0"/>
        </w:numPr>
        <w:spacing w:after="0" w:line="240" w:lineRule="auto"/>
        <w:jc w:val="center"/>
        <w:rPr>
          <w:rFonts w:ascii="Times New Roman" w:hAnsi="Times New Roman"/>
          <w:color w:val="000000"/>
        </w:rPr>
      </w:pPr>
      <w:r w:rsidRPr="009B4E5A">
        <w:rPr>
          <w:rFonts w:ascii="Times New Roman" w:hAnsi="Times New Roman"/>
          <w:color w:val="000000"/>
        </w:rPr>
        <w:t>a</w:t>
      </w:r>
      <w:r w:rsidR="00D46E8A" w:rsidRPr="009B4E5A">
        <w:rPr>
          <w:rFonts w:ascii="Times New Roman" w:hAnsi="Times New Roman"/>
          <w:color w:val="000000"/>
        </w:rPr>
        <w:t>flibersepti</w:t>
      </w:r>
    </w:p>
    <w:p w14:paraId="6F4F3078" w14:textId="77777777" w:rsidR="00D46E8A" w:rsidRPr="009B4E5A" w:rsidRDefault="00D46E8A" w:rsidP="000256DA">
      <w:pPr>
        <w:suppressAutoHyphens/>
        <w:spacing w:after="0" w:line="240" w:lineRule="auto"/>
        <w:rPr>
          <w:rFonts w:ascii="Times New Roman" w:hAnsi="Times New Roman"/>
          <w:color w:val="000000"/>
        </w:rPr>
      </w:pPr>
    </w:p>
    <w:p w14:paraId="4C036AC9" w14:textId="77777777" w:rsidR="0017251E" w:rsidRPr="009B4E5A" w:rsidRDefault="0017251E" w:rsidP="000256DA">
      <w:pPr>
        <w:suppressAutoHyphens/>
        <w:spacing w:after="0" w:line="240" w:lineRule="auto"/>
        <w:rPr>
          <w:rFonts w:ascii="Times New Roman" w:hAnsi="Times New Roman"/>
          <w:color w:val="000000"/>
        </w:rPr>
      </w:pPr>
    </w:p>
    <w:p w14:paraId="3A247491" w14:textId="77777777" w:rsidR="00D46E8A" w:rsidRPr="009B4E5A" w:rsidRDefault="00D46E8A" w:rsidP="000256DA">
      <w:pPr>
        <w:suppressAutoHyphens/>
        <w:spacing w:after="0" w:line="240" w:lineRule="auto"/>
        <w:rPr>
          <w:rFonts w:ascii="Times New Roman" w:hAnsi="Times New Roman"/>
          <w:color w:val="000000"/>
        </w:rPr>
      </w:pPr>
      <w:r w:rsidRPr="009B4E5A">
        <w:rPr>
          <w:rFonts w:ascii="Times New Roman" w:hAnsi="Times New Roman"/>
          <w:b/>
          <w:color w:val="000000"/>
        </w:rPr>
        <w:t xml:space="preserve">Lue tämä pakkausseloste huolellisesti ennen kuin </w:t>
      </w:r>
      <w:r w:rsidR="0039452F" w:rsidRPr="009B4E5A">
        <w:rPr>
          <w:rFonts w:ascii="Times New Roman" w:hAnsi="Times New Roman"/>
          <w:b/>
          <w:color w:val="000000"/>
        </w:rPr>
        <w:t xml:space="preserve">saat tätä </w:t>
      </w:r>
      <w:r w:rsidRPr="009B4E5A">
        <w:rPr>
          <w:rFonts w:ascii="Times New Roman" w:hAnsi="Times New Roman"/>
          <w:b/>
          <w:color w:val="000000"/>
        </w:rPr>
        <w:t>lääk</w:t>
      </w:r>
      <w:r w:rsidR="0039452F" w:rsidRPr="009B4E5A">
        <w:rPr>
          <w:rFonts w:ascii="Times New Roman" w:hAnsi="Times New Roman"/>
          <w:b/>
          <w:color w:val="000000"/>
        </w:rPr>
        <w:t>että</w:t>
      </w:r>
      <w:r w:rsidRPr="009B4E5A">
        <w:rPr>
          <w:rFonts w:ascii="Times New Roman" w:hAnsi="Times New Roman"/>
          <w:b/>
          <w:color w:val="000000"/>
        </w:rPr>
        <w:t>, sillä se sisältää sinulle tärkeitä tietoja.</w:t>
      </w:r>
    </w:p>
    <w:p w14:paraId="2398A676" w14:textId="77777777" w:rsidR="00D46E8A" w:rsidRPr="009B4E5A" w:rsidRDefault="0039452F" w:rsidP="000256DA">
      <w:pPr>
        <w:spacing w:after="0" w:line="240" w:lineRule="auto"/>
        <w:ind w:left="567" w:right="-2" w:hanging="567"/>
        <w:rPr>
          <w:rFonts w:ascii="Times New Roman" w:hAnsi="Times New Roman"/>
          <w:color w:val="000000"/>
        </w:rPr>
      </w:pPr>
      <w:r w:rsidRPr="009B4E5A">
        <w:rPr>
          <w:rFonts w:ascii="Times New Roman" w:hAnsi="Times New Roman"/>
          <w:color w:val="000000"/>
        </w:rPr>
        <w:t>-</w:t>
      </w:r>
      <w:r w:rsidRPr="009B4E5A">
        <w:rPr>
          <w:rFonts w:ascii="Times New Roman" w:hAnsi="Times New Roman"/>
          <w:color w:val="000000"/>
        </w:rPr>
        <w:tab/>
      </w:r>
      <w:r w:rsidR="00D46E8A" w:rsidRPr="009B4E5A">
        <w:rPr>
          <w:rFonts w:ascii="Times New Roman" w:hAnsi="Times New Roman"/>
          <w:color w:val="000000"/>
        </w:rPr>
        <w:t xml:space="preserve">Säilytä tämä pakkausseloste. </w:t>
      </w:r>
      <w:r w:rsidRPr="009B4E5A">
        <w:rPr>
          <w:rFonts w:ascii="Times New Roman" w:hAnsi="Times New Roman"/>
          <w:color w:val="000000"/>
        </w:rPr>
        <w:t>Voi</w:t>
      </w:r>
      <w:r w:rsidR="00D46E8A" w:rsidRPr="009B4E5A">
        <w:rPr>
          <w:rFonts w:ascii="Times New Roman" w:hAnsi="Times New Roman"/>
          <w:color w:val="000000"/>
        </w:rPr>
        <w:t>t tarvita sitä myöhemmin.</w:t>
      </w:r>
    </w:p>
    <w:p w14:paraId="3236B0CB" w14:textId="77777777" w:rsidR="00D46E8A" w:rsidRPr="009B4E5A" w:rsidRDefault="0039452F" w:rsidP="000256DA">
      <w:pPr>
        <w:spacing w:after="0" w:line="240" w:lineRule="auto"/>
        <w:ind w:left="567" w:right="-2" w:hanging="567"/>
        <w:rPr>
          <w:rFonts w:ascii="Times New Roman" w:hAnsi="Times New Roman"/>
          <w:color w:val="000000"/>
        </w:rPr>
      </w:pPr>
      <w:r w:rsidRPr="009B4E5A">
        <w:rPr>
          <w:rFonts w:ascii="Times New Roman" w:hAnsi="Times New Roman"/>
          <w:color w:val="000000"/>
        </w:rPr>
        <w:t>-</w:t>
      </w:r>
      <w:r w:rsidRPr="009B4E5A">
        <w:rPr>
          <w:rFonts w:ascii="Times New Roman" w:hAnsi="Times New Roman"/>
          <w:color w:val="000000"/>
        </w:rPr>
        <w:tab/>
      </w:r>
      <w:r w:rsidR="00D46E8A" w:rsidRPr="009B4E5A">
        <w:rPr>
          <w:rFonts w:ascii="Times New Roman" w:hAnsi="Times New Roman"/>
          <w:color w:val="000000"/>
        </w:rPr>
        <w:t>Jos sinulla on kysyttävää, käänny lääkärin puoleen.</w:t>
      </w:r>
    </w:p>
    <w:p w14:paraId="772930DD" w14:textId="77777777" w:rsidR="00D46E8A" w:rsidRPr="009B4E5A" w:rsidRDefault="0039452F" w:rsidP="000256DA">
      <w:pPr>
        <w:spacing w:after="0" w:line="240" w:lineRule="auto"/>
        <w:ind w:left="567" w:right="-2" w:hanging="567"/>
        <w:rPr>
          <w:rFonts w:ascii="Times New Roman" w:hAnsi="Times New Roman"/>
          <w:color w:val="000000"/>
        </w:rPr>
      </w:pPr>
      <w:r w:rsidRPr="009B4E5A">
        <w:rPr>
          <w:rFonts w:ascii="Times New Roman" w:hAnsi="Times New Roman"/>
          <w:color w:val="000000"/>
        </w:rPr>
        <w:t>-</w:t>
      </w:r>
      <w:r w:rsidRPr="009B4E5A">
        <w:rPr>
          <w:rFonts w:ascii="Times New Roman" w:hAnsi="Times New Roman"/>
          <w:color w:val="000000"/>
        </w:rPr>
        <w:tab/>
      </w:r>
      <w:r w:rsidR="00D46E8A" w:rsidRPr="009B4E5A">
        <w:rPr>
          <w:rFonts w:ascii="Times New Roman" w:hAnsi="Times New Roman"/>
          <w:color w:val="000000"/>
        </w:rPr>
        <w:t xml:space="preserve">Jos havaitset haittavaikutuksia, </w:t>
      </w:r>
      <w:r w:rsidR="00C81400" w:rsidRPr="009B4E5A">
        <w:rPr>
          <w:rFonts w:ascii="Times New Roman" w:hAnsi="Times New Roman"/>
          <w:color w:val="000000"/>
        </w:rPr>
        <w:t>kerro niistä lääkärille</w:t>
      </w:r>
      <w:r w:rsidR="00EA1216" w:rsidRPr="009B4E5A">
        <w:rPr>
          <w:rFonts w:ascii="Times New Roman" w:hAnsi="Times New Roman"/>
          <w:color w:val="000000"/>
        </w:rPr>
        <w:t>.</w:t>
      </w:r>
      <w:r w:rsidRPr="009B4E5A">
        <w:rPr>
          <w:rFonts w:ascii="Times New Roman" w:hAnsi="Times New Roman"/>
          <w:color w:val="000000"/>
        </w:rPr>
        <w:t xml:space="preserve"> Tämä koskee myös sellaisia mahdollisia</w:t>
      </w:r>
      <w:r w:rsidR="00D46E8A" w:rsidRPr="009B4E5A">
        <w:rPr>
          <w:rFonts w:ascii="Times New Roman" w:hAnsi="Times New Roman"/>
          <w:color w:val="000000"/>
        </w:rPr>
        <w:t xml:space="preserve"> haittavaikutuksia</w:t>
      </w:r>
      <w:r w:rsidRPr="009B4E5A">
        <w:rPr>
          <w:rFonts w:ascii="Times New Roman" w:hAnsi="Times New Roman"/>
          <w:color w:val="000000"/>
        </w:rPr>
        <w:t>, joita</w:t>
      </w:r>
      <w:r w:rsidR="00D46E8A" w:rsidRPr="009B4E5A">
        <w:rPr>
          <w:rFonts w:ascii="Times New Roman" w:hAnsi="Times New Roman"/>
          <w:color w:val="000000"/>
        </w:rPr>
        <w:t xml:space="preserve"> ei ol</w:t>
      </w:r>
      <w:r w:rsidRPr="009B4E5A">
        <w:rPr>
          <w:rFonts w:ascii="Times New Roman" w:hAnsi="Times New Roman"/>
          <w:color w:val="000000"/>
        </w:rPr>
        <w:t>e</w:t>
      </w:r>
      <w:r w:rsidR="00D46E8A" w:rsidRPr="009B4E5A">
        <w:rPr>
          <w:rFonts w:ascii="Times New Roman" w:hAnsi="Times New Roman"/>
          <w:color w:val="000000"/>
        </w:rPr>
        <w:t xml:space="preserve"> mainittu tässä pakkausselosteessa.</w:t>
      </w:r>
      <w:r w:rsidR="00EF1221" w:rsidRPr="009B4E5A">
        <w:rPr>
          <w:rFonts w:ascii="Times New Roman" w:hAnsi="Times New Roman"/>
          <w:color w:val="000000"/>
        </w:rPr>
        <w:t xml:space="preserve"> Ks. kohta </w:t>
      </w:r>
      <w:r w:rsidRPr="009B4E5A">
        <w:rPr>
          <w:rFonts w:ascii="Times New Roman" w:hAnsi="Times New Roman"/>
          <w:color w:val="000000"/>
        </w:rPr>
        <w:t>4.</w:t>
      </w:r>
    </w:p>
    <w:p w14:paraId="02447551" w14:textId="77777777" w:rsidR="00D46E8A" w:rsidRPr="009B4E5A" w:rsidRDefault="00D46E8A" w:rsidP="000256DA">
      <w:pPr>
        <w:numPr>
          <w:ilvl w:val="12"/>
          <w:numId w:val="0"/>
        </w:numPr>
        <w:spacing w:after="0" w:line="240" w:lineRule="auto"/>
        <w:ind w:right="-2"/>
        <w:rPr>
          <w:rFonts w:ascii="Times New Roman" w:hAnsi="Times New Roman"/>
          <w:i/>
          <w:color w:val="000000"/>
        </w:rPr>
      </w:pPr>
    </w:p>
    <w:p w14:paraId="17554E9D" w14:textId="77777777" w:rsidR="00D46E8A" w:rsidRPr="009B4E5A" w:rsidRDefault="00D46E8A" w:rsidP="000256DA">
      <w:pPr>
        <w:spacing w:after="0" w:line="240" w:lineRule="auto"/>
        <w:ind w:right="-2"/>
        <w:rPr>
          <w:rFonts w:ascii="Times New Roman" w:hAnsi="Times New Roman"/>
          <w:color w:val="000000"/>
        </w:rPr>
      </w:pPr>
    </w:p>
    <w:p w14:paraId="3EB59AA1" w14:textId="77777777" w:rsidR="00D46E8A" w:rsidRPr="009B4E5A" w:rsidRDefault="00D46E8A" w:rsidP="000256DA">
      <w:pPr>
        <w:keepNext/>
        <w:numPr>
          <w:ilvl w:val="12"/>
          <w:numId w:val="0"/>
        </w:numPr>
        <w:spacing w:after="0" w:line="240" w:lineRule="auto"/>
        <w:ind w:right="-2"/>
        <w:rPr>
          <w:rFonts w:ascii="Times New Roman" w:hAnsi="Times New Roman"/>
          <w:color w:val="000000"/>
        </w:rPr>
      </w:pPr>
      <w:r w:rsidRPr="009B4E5A">
        <w:rPr>
          <w:rFonts w:ascii="Times New Roman" w:hAnsi="Times New Roman"/>
          <w:b/>
          <w:color w:val="000000"/>
        </w:rPr>
        <w:t>Tässä pakkausselosteessa kerrotaan:</w:t>
      </w:r>
    </w:p>
    <w:p w14:paraId="57F9E8CE" w14:textId="77777777" w:rsidR="00D46E8A" w:rsidRPr="009B4E5A" w:rsidRDefault="00D46E8A" w:rsidP="000256DA">
      <w:pPr>
        <w:numPr>
          <w:ilvl w:val="12"/>
          <w:numId w:val="0"/>
        </w:numPr>
        <w:spacing w:after="0" w:line="240" w:lineRule="auto"/>
        <w:ind w:left="567" w:right="-29" w:hanging="567"/>
        <w:rPr>
          <w:rFonts w:ascii="Times New Roman" w:hAnsi="Times New Roman"/>
          <w:color w:val="000000"/>
        </w:rPr>
      </w:pPr>
      <w:r w:rsidRPr="009B4E5A">
        <w:rPr>
          <w:rFonts w:ascii="Times New Roman" w:hAnsi="Times New Roman"/>
          <w:color w:val="000000"/>
        </w:rPr>
        <w:t>1.</w:t>
      </w:r>
      <w:r w:rsidRPr="009B4E5A">
        <w:rPr>
          <w:rFonts w:ascii="Times New Roman" w:hAnsi="Times New Roman"/>
          <w:color w:val="000000"/>
        </w:rPr>
        <w:tab/>
        <w:t>Mitä Eylea on ja mihin sitä käytetään</w:t>
      </w:r>
    </w:p>
    <w:p w14:paraId="29650A44" w14:textId="77777777" w:rsidR="00D46E8A" w:rsidRPr="009B4E5A" w:rsidRDefault="00D46E8A" w:rsidP="000256DA">
      <w:pPr>
        <w:numPr>
          <w:ilvl w:val="12"/>
          <w:numId w:val="0"/>
        </w:numPr>
        <w:spacing w:after="0" w:line="240" w:lineRule="auto"/>
        <w:ind w:left="567" w:right="-29" w:hanging="567"/>
        <w:rPr>
          <w:rFonts w:ascii="Times New Roman" w:hAnsi="Times New Roman"/>
          <w:color w:val="000000"/>
        </w:rPr>
      </w:pPr>
      <w:r w:rsidRPr="009B4E5A">
        <w:rPr>
          <w:rFonts w:ascii="Times New Roman" w:hAnsi="Times New Roman"/>
          <w:color w:val="000000"/>
        </w:rPr>
        <w:t>2.</w:t>
      </w:r>
      <w:r w:rsidRPr="009B4E5A">
        <w:rPr>
          <w:rFonts w:ascii="Times New Roman" w:hAnsi="Times New Roman"/>
          <w:color w:val="000000"/>
        </w:rPr>
        <w:tab/>
        <w:t>Mitä sinun on tiedettävä, ennen kuin saat Eylea-valmistetta</w:t>
      </w:r>
    </w:p>
    <w:p w14:paraId="2447ADF8" w14:textId="77777777" w:rsidR="00D46E8A" w:rsidRPr="009B4E5A" w:rsidRDefault="00D46E8A" w:rsidP="000256DA">
      <w:pPr>
        <w:numPr>
          <w:ilvl w:val="12"/>
          <w:numId w:val="0"/>
        </w:numPr>
        <w:spacing w:after="0" w:line="240" w:lineRule="auto"/>
        <w:ind w:left="567" w:right="-29" w:hanging="567"/>
        <w:rPr>
          <w:rFonts w:ascii="Times New Roman" w:hAnsi="Times New Roman"/>
          <w:color w:val="000000"/>
        </w:rPr>
      </w:pPr>
      <w:r w:rsidRPr="009B4E5A">
        <w:rPr>
          <w:rFonts w:ascii="Times New Roman" w:hAnsi="Times New Roman"/>
          <w:color w:val="000000"/>
        </w:rPr>
        <w:t>3.</w:t>
      </w:r>
      <w:r w:rsidRPr="009B4E5A">
        <w:rPr>
          <w:rFonts w:ascii="Times New Roman" w:hAnsi="Times New Roman"/>
          <w:color w:val="000000"/>
        </w:rPr>
        <w:tab/>
        <w:t>Miten Eylea-valmistetta annetaan</w:t>
      </w:r>
    </w:p>
    <w:p w14:paraId="6CE9BFB5" w14:textId="77777777" w:rsidR="00D46E8A" w:rsidRPr="009B4E5A" w:rsidRDefault="00D46E8A" w:rsidP="000256DA">
      <w:pPr>
        <w:numPr>
          <w:ilvl w:val="12"/>
          <w:numId w:val="0"/>
        </w:numPr>
        <w:spacing w:after="0" w:line="240" w:lineRule="auto"/>
        <w:ind w:left="567" w:right="-29" w:hanging="567"/>
        <w:rPr>
          <w:rFonts w:ascii="Times New Roman" w:hAnsi="Times New Roman"/>
          <w:color w:val="000000"/>
        </w:rPr>
      </w:pPr>
      <w:r w:rsidRPr="009B4E5A">
        <w:rPr>
          <w:rFonts w:ascii="Times New Roman" w:hAnsi="Times New Roman"/>
          <w:color w:val="000000"/>
        </w:rPr>
        <w:t>4.</w:t>
      </w:r>
      <w:r w:rsidRPr="009B4E5A">
        <w:rPr>
          <w:rFonts w:ascii="Times New Roman" w:hAnsi="Times New Roman"/>
          <w:color w:val="000000"/>
        </w:rPr>
        <w:tab/>
        <w:t>Mahdolliset haittavaikutukset</w:t>
      </w:r>
    </w:p>
    <w:p w14:paraId="5E6C80EE" w14:textId="77777777" w:rsidR="00D46E8A" w:rsidRPr="009B4E5A" w:rsidRDefault="00B1771A" w:rsidP="000256DA">
      <w:pPr>
        <w:spacing w:after="0" w:line="240" w:lineRule="auto"/>
        <w:ind w:left="567" w:right="-29" w:hanging="567"/>
        <w:rPr>
          <w:rFonts w:ascii="Times New Roman" w:hAnsi="Times New Roman"/>
          <w:color w:val="000000"/>
        </w:rPr>
      </w:pPr>
      <w:r w:rsidRPr="009B4E5A">
        <w:rPr>
          <w:rFonts w:ascii="Times New Roman" w:hAnsi="Times New Roman"/>
          <w:color w:val="000000"/>
        </w:rPr>
        <w:t>5.</w:t>
      </w:r>
      <w:r w:rsidRPr="009B4E5A">
        <w:rPr>
          <w:rFonts w:ascii="Times New Roman" w:hAnsi="Times New Roman"/>
          <w:color w:val="000000"/>
        </w:rPr>
        <w:tab/>
      </w:r>
      <w:r w:rsidR="00D46E8A" w:rsidRPr="009B4E5A">
        <w:rPr>
          <w:rFonts w:ascii="Times New Roman" w:hAnsi="Times New Roman"/>
          <w:color w:val="000000"/>
        </w:rPr>
        <w:t>Eylea-valmisteen säilyttäminen</w:t>
      </w:r>
    </w:p>
    <w:p w14:paraId="039B262C" w14:textId="77777777" w:rsidR="00D46E8A" w:rsidRPr="009B4E5A" w:rsidRDefault="00D46E8A" w:rsidP="000256DA">
      <w:pPr>
        <w:spacing w:after="0" w:line="240" w:lineRule="auto"/>
        <w:ind w:left="567" w:right="-29" w:hanging="567"/>
        <w:rPr>
          <w:rFonts w:ascii="Times New Roman" w:hAnsi="Times New Roman"/>
          <w:color w:val="000000"/>
        </w:rPr>
      </w:pPr>
      <w:r w:rsidRPr="009B4E5A">
        <w:rPr>
          <w:rFonts w:ascii="Times New Roman" w:hAnsi="Times New Roman"/>
          <w:color w:val="000000"/>
        </w:rPr>
        <w:t>6.</w:t>
      </w:r>
      <w:r w:rsidRPr="009B4E5A">
        <w:rPr>
          <w:rFonts w:ascii="Times New Roman" w:hAnsi="Times New Roman"/>
          <w:color w:val="000000"/>
        </w:rPr>
        <w:tab/>
        <w:t>Pakkauksen sisältö ja muuta tietoa</w:t>
      </w:r>
    </w:p>
    <w:p w14:paraId="72141530" w14:textId="77777777" w:rsidR="00D46E8A" w:rsidRPr="009B4E5A" w:rsidRDefault="00D46E8A" w:rsidP="000256DA">
      <w:pPr>
        <w:numPr>
          <w:ilvl w:val="12"/>
          <w:numId w:val="0"/>
        </w:numPr>
        <w:spacing w:after="0" w:line="240" w:lineRule="auto"/>
        <w:ind w:right="-2"/>
        <w:rPr>
          <w:rFonts w:ascii="Times New Roman" w:hAnsi="Times New Roman"/>
          <w:color w:val="000000"/>
        </w:rPr>
      </w:pPr>
    </w:p>
    <w:p w14:paraId="077DBCEA" w14:textId="77777777" w:rsidR="00D46E8A" w:rsidRPr="009B4E5A" w:rsidRDefault="00D46E8A" w:rsidP="000256DA">
      <w:pPr>
        <w:numPr>
          <w:ilvl w:val="12"/>
          <w:numId w:val="0"/>
        </w:numPr>
        <w:spacing w:after="0" w:line="240" w:lineRule="auto"/>
        <w:rPr>
          <w:rFonts w:ascii="Times New Roman" w:hAnsi="Times New Roman"/>
          <w:color w:val="000000"/>
        </w:rPr>
      </w:pPr>
    </w:p>
    <w:p w14:paraId="7DC514D3" w14:textId="77777777" w:rsidR="00D46E8A" w:rsidRPr="009B4E5A" w:rsidRDefault="00D46E8A" w:rsidP="006A39B0">
      <w:pPr>
        <w:spacing w:after="0" w:line="240" w:lineRule="auto"/>
        <w:ind w:left="567" w:right="-2" w:hanging="567"/>
        <w:outlineLvl w:val="2"/>
        <w:rPr>
          <w:rFonts w:ascii="Times New Roman" w:hAnsi="Times New Roman"/>
          <w:b/>
          <w:color w:val="000000"/>
        </w:rPr>
      </w:pPr>
      <w:r w:rsidRPr="009B4E5A">
        <w:rPr>
          <w:rFonts w:ascii="Times New Roman" w:hAnsi="Times New Roman"/>
          <w:b/>
          <w:color w:val="000000"/>
        </w:rPr>
        <w:t>1.</w:t>
      </w:r>
      <w:r w:rsidRPr="009B4E5A">
        <w:rPr>
          <w:rFonts w:ascii="Times New Roman" w:hAnsi="Times New Roman"/>
          <w:b/>
          <w:color w:val="000000"/>
        </w:rPr>
        <w:tab/>
        <w:t>Mitä Eylea on ja mihin sitä käytetään</w:t>
      </w:r>
    </w:p>
    <w:p w14:paraId="0CBCEF39" w14:textId="77777777" w:rsidR="00D46E8A" w:rsidRPr="009B4E5A" w:rsidRDefault="00D46E8A" w:rsidP="000256DA">
      <w:pPr>
        <w:numPr>
          <w:ilvl w:val="12"/>
          <w:numId w:val="0"/>
        </w:numPr>
        <w:spacing w:after="0" w:line="240" w:lineRule="auto"/>
        <w:rPr>
          <w:rFonts w:ascii="Times New Roman" w:hAnsi="Times New Roman"/>
          <w:color w:val="000000"/>
        </w:rPr>
      </w:pPr>
    </w:p>
    <w:p w14:paraId="473207E4" w14:textId="77777777" w:rsidR="003D3179" w:rsidRPr="009B4E5A" w:rsidRDefault="00D46E8A"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 xml:space="preserve">Eylea on liuos, joka </w:t>
      </w:r>
      <w:r w:rsidR="00992581" w:rsidRPr="009B4E5A">
        <w:rPr>
          <w:rFonts w:ascii="Times New Roman" w:hAnsi="Times New Roman"/>
          <w:color w:val="000000"/>
        </w:rPr>
        <w:t xml:space="preserve">annetaan injektiona </w:t>
      </w:r>
      <w:r w:rsidRPr="009B4E5A">
        <w:rPr>
          <w:rFonts w:ascii="Times New Roman" w:hAnsi="Times New Roman"/>
          <w:color w:val="000000"/>
        </w:rPr>
        <w:t>silmään. Sillä hoidetaan aikuisten silmäsairau</w:t>
      </w:r>
      <w:r w:rsidR="003D3179" w:rsidRPr="009B4E5A">
        <w:rPr>
          <w:rFonts w:ascii="Times New Roman" w:hAnsi="Times New Roman"/>
          <w:color w:val="000000"/>
        </w:rPr>
        <w:t>ksia</w:t>
      </w:r>
      <w:r w:rsidRPr="009B4E5A">
        <w:rPr>
          <w:rFonts w:ascii="Times New Roman" w:hAnsi="Times New Roman"/>
          <w:color w:val="000000"/>
        </w:rPr>
        <w:t xml:space="preserve"> nimeltä </w:t>
      </w:r>
    </w:p>
    <w:p w14:paraId="656599C8" w14:textId="77777777" w:rsidR="001928B3" w:rsidRPr="009B4E5A" w:rsidRDefault="001928B3" w:rsidP="000256DA">
      <w:pPr>
        <w:numPr>
          <w:ilvl w:val="12"/>
          <w:numId w:val="0"/>
        </w:numPr>
        <w:spacing w:after="0" w:line="240" w:lineRule="auto"/>
        <w:ind w:right="-2"/>
        <w:rPr>
          <w:rFonts w:ascii="Times New Roman" w:hAnsi="Times New Roman"/>
          <w:color w:val="000000"/>
        </w:rPr>
      </w:pPr>
    </w:p>
    <w:p w14:paraId="05C97356" w14:textId="77777777" w:rsidR="003D3179" w:rsidRPr="009B4E5A" w:rsidRDefault="003D3179" w:rsidP="000256DA">
      <w:pPr>
        <w:numPr>
          <w:ilvl w:val="12"/>
          <w:numId w:val="0"/>
        </w:numPr>
        <w:spacing w:after="0" w:line="240" w:lineRule="auto"/>
        <w:ind w:left="567" w:right="-2" w:hanging="567"/>
        <w:rPr>
          <w:rFonts w:ascii="Times New Roman" w:hAnsi="Times New Roman"/>
          <w:color w:val="000000"/>
        </w:rPr>
      </w:pPr>
      <w:r w:rsidRPr="009B4E5A">
        <w:rPr>
          <w:rFonts w:ascii="Times New Roman" w:hAnsi="Times New Roman"/>
          <w:color w:val="000000"/>
        </w:rPr>
        <w:t>-</w:t>
      </w:r>
      <w:r w:rsidRPr="009B4E5A">
        <w:rPr>
          <w:rFonts w:ascii="Times New Roman" w:hAnsi="Times New Roman"/>
          <w:color w:val="000000"/>
        </w:rPr>
        <w:tab/>
      </w:r>
      <w:r w:rsidR="00673F27" w:rsidRPr="009B4E5A">
        <w:rPr>
          <w:rFonts w:ascii="Times New Roman" w:hAnsi="Times New Roman"/>
          <w:color w:val="000000"/>
        </w:rPr>
        <w:t>kostea silmänpohjan ikärappeuma</w:t>
      </w:r>
      <w:r w:rsidR="00D46E8A" w:rsidRPr="009B4E5A">
        <w:rPr>
          <w:rFonts w:ascii="Times New Roman" w:hAnsi="Times New Roman"/>
          <w:color w:val="000000"/>
        </w:rPr>
        <w:t>, johon liittyy verisuonten uudismuodostusta</w:t>
      </w:r>
      <w:r w:rsidR="0017251E" w:rsidRPr="009B4E5A">
        <w:rPr>
          <w:rFonts w:ascii="Times New Roman" w:hAnsi="Times New Roman"/>
          <w:color w:val="000000"/>
        </w:rPr>
        <w:t xml:space="preserve"> silmässä</w:t>
      </w:r>
    </w:p>
    <w:p w14:paraId="1C5A7061" w14:textId="77777777" w:rsidR="00D95ED8" w:rsidRPr="009B4E5A" w:rsidRDefault="003D3179" w:rsidP="000256DA">
      <w:pPr>
        <w:numPr>
          <w:ilvl w:val="12"/>
          <w:numId w:val="0"/>
        </w:numPr>
        <w:spacing w:after="0" w:line="240" w:lineRule="auto"/>
        <w:ind w:left="567" w:hanging="567"/>
        <w:rPr>
          <w:rFonts w:ascii="Times New Roman" w:hAnsi="Times New Roman"/>
          <w:color w:val="000000"/>
        </w:rPr>
      </w:pPr>
      <w:r w:rsidRPr="009B4E5A">
        <w:rPr>
          <w:rFonts w:ascii="Times New Roman" w:hAnsi="Times New Roman"/>
          <w:color w:val="000000"/>
        </w:rPr>
        <w:t>-</w:t>
      </w:r>
      <w:r w:rsidRPr="009B4E5A">
        <w:rPr>
          <w:rFonts w:ascii="Times New Roman" w:hAnsi="Times New Roman"/>
          <w:color w:val="000000"/>
        </w:rPr>
        <w:tab/>
      </w:r>
      <w:r w:rsidR="00E771A5" w:rsidRPr="009B4E5A">
        <w:rPr>
          <w:rFonts w:ascii="Times New Roman" w:hAnsi="Times New Roman"/>
          <w:color w:val="000000"/>
        </w:rPr>
        <w:t>näkökyvyn heikkeneminen, joka johtuu verkkokalvon laskimotukoksen (</w:t>
      </w:r>
      <w:r w:rsidR="00F60076" w:rsidRPr="009B4E5A">
        <w:rPr>
          <w:rFonts w:ascii="Times New Roman" w:hAnsi="Times New Roman"/>
          <w:color w:val="000000"/>
        </w:rPr>
        <w:t>haaralaskimotukos (BRVO) tai keskuslaskimotukos (</w:t>
      </w:r>
      <w:r w:rsidR="00E771A5" w:rsidRPr="009B4E5A">
        <w:rPr>
          <w:rFonts w:ascii="Times New Roman" w:hAnsi="Times New Roman"/>
          <w:color w:val="000000"/>
        </w:rPr>
        <w:t>CRVO</w:t>
      </w:r>
      <w:r w:rsidR="00F60076" w:rsidRPr="009B4E5A">
        <w:rPr>
          <w:rFonts w:ascii="Times New Roman" w:hAnsi="Times New Roman"/>
          <w:color w:val="000000"/>
        </w:rPr>
        <w:t>)</w:t>
      </w:r>
      <w:r w:rsidR="00E771A5" w:rsidRPr="009B4E5A">
        <w:rPr>
          <w:rFonts w:ascii="Times New Roman" w:hAnsi="Times New Roman"/>
          <w:color w:val="000000"/>
        </w:rPr>
        <w:t>) aiheuttamasta si</w:t>
      </w:r>
      <w:r w:rsidR="00EA1216" w:rsidRPr="009B4E5A">
        <w:rPr>
          <w:rFonts w:ascii="Times New Roman" w:hAnsi="Times New Roman"/>
          <w:color w:val="000000"/>
        </w:rPr>
        <w:t>l</w:t>
      </w:r>
      <w:r w:rsidR="00E771A5" w:rsidRPr="009B4E5A">
        <w:rPr>
          <w:rFonts w:ascii="Times New Roman" w:hAnsi="Times New Roman"/>
          <w:color w:val="000000"/>
        </w:rPr>
        <w:t>mänpohjan turvotuksesta</w:t>
      </w:r>
    </w:p>
    <w:p w14:paraId="5495ED50" w14:textId="77777777" w:rsidR="001260E5" w:rsidRPr="009B4E5A" w:rsidRDefault="00D95ED8" w:rsidP="000256DA">
      <w:pPr>
        <w:numPr>
          <w:ilvl w:val="12"/>
          <w:numId w:val="0"/>
        </w:numPr>
        <w:spacing w:after="0" w:line="240" w:lineRule="auto"/>
        <w:ind w:left="567" w:hanging="567"/>
        <w:rPr>
          <w:rFonts w:ascii="Times New Roman" w:hAnsi="Times New Roman"/>
          <w:color w:val="000000"/>
        </w:rPr>
      </w:pPr>
      <w:r w:rsidRPr="009B4E5A">
        <w:rPr>
          <w:rFonts w:ascii="Times New Roman" w:hAnsi="Times New Roman"/>
          <w:color w:val="000000"/>
        </w:rPr>
        <w:t>-</w:t>
      </w:r>
      <w:r w:rsidRPr="009B4E5A">
        <w:rPr>
          <w:rFonts w:ascii="Times New Roman" w:hAnsi="Times New Roman"/>
          <w:color w:val="000000"/>
        </w:rPr>
        <w:tab/>
        <w:t>näkökyvyn heikkeneminen, joka johtuu diabeettisesta makulaturvotuksesta</w:t>
      </w:r>
    </w:p>
    <w:p w14:paraId="16BDF91F" w14:textId="77777777" w:rsidR="00D95ED8" w:rsidRPr="009B4E5A" w:rsidRDefault="001260E5" w:rsidP="000256DA">
      <w:pPr>
        <w:numPr>
          <w:ilvl w:val="12"/>
          <w:numId w:val="0"/>
        </w:numPr>
        <w:spacing w:after="0" w:line="240" w:lineRule="auto"/>
        <w:ind w:left="567" w:hanging="567"/>
        <w:rPr>
          <w:rFonts w:ascii="Times New Roman" w:hAnsi="Times New Roman"/>
          <w:color w:val="000000"/>
        </w:rPr>
      </w:pPr>
      <w:r w:rsidRPr="009B4E5A">
        <w:rPr>
          <w:rFonts w:ascii="Times New Roman" w:hAnsi="Times New Roman"/>
          <w:color w:val="000000"/>
        </w:rPr>
        <w:t>-</w:t>
      </w:r>
      <w:r w:rsidRPr="009B4E5A">
        <w:rPr>
          <w:rFonts w:ascii="Times New Roman" w:hAnsi="Times New Roman"/>
          <w:color w:val="000000"/>
        </w:rPr>
        <w:tab/>
        <w:t>näkökyvyn heikkeneminen, joka johtuu likitaitteisuuden aiheuttamasta suonikalv</w:t>
      </w:r>
      <w:r w:rsidR="005A037C" w:rsidRPr="009B4E5A">
        <w:rPr>
          <w:rFonts w:ascii="Times New Roman" w:hAnsi="Times New Roman"/>
          <w:color w:val="000000"/>
        </w:rPr>
        <w:t>on uudissuonittumisesta (myooppi</w:t>
      </w:r>
      <w:r w:rsidRPr="009B4E5A">
        <w:rPr>
          <w:rFonts w:ascii="Times New Roman" w:hAnsi="Times New Roman"/>
          <w:color w:val="000000"/>
        </w:rPr>
        <w:t>nen CNV)</w:t>
      </w:r>
      <w:r w:rsidR="00D95ED8" w:rsidRPr="009B4E5A">
        <w:rPr>
          <w:rFonts w:ascii="Times New Roman" w:hAnsi="Times New Roman"/>
          <w:color w:val="000000"/>
        </w:rPr>
        <w:t>.</w:t>
      </w:r>
    </w:p>
    <w:p w14:paraId="110AD2B0" w14:textId="77777777" w:rsidR="003D3179" w:rsidRPr="009B4E5A" w:rsidRDefault="003D3179" w:rsidP="000256DA">
      <w:pPr>
        <w:numPr>
          <w:ilvl w:val="12"/>
          <w:numId w:val="0"/>
        </w:numPr>
        <w:spacing w:after="0" w:line="240" w:lineRule="auto"/>
        <w:ind w:left="567" w:hanging="567"/>
        <w:rPr>
          <w:rFonts w:ascii="Times New Roman" w:hAnsi="Times New Roman"/>
          <w:color w:val="000000"/>
        </w:rPr>
      </w:pPr>
    </w:p>
    <w:p w14:paraId="674154CB" w14:textId="76B0ADD4" w:rsidR="00D95ED8" w:rsidRPr="009B4E5A" w:rsidRDefault="00D46E8A"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 xml:space="preserve">Aflibersepti, Eylea-valmisteen aktiivinen aine, estää </w:t>
      </w:r>
      <w:r w:rsidR="00673F27" w:rsidRPr="009B4E5A">
        <w:rPr>
          <w:rFonts w:ascii="Times New Roman" w:hAnsi="Times New Roman"/>
          <w:color w:val="000000"/>
        </w:rPr>
        <w:t xml:space="preserve">verisuonikasvutekijöiden </w:t>
      </w:r>
      <w:r w:rsidRPr="009B4E5A">
        <w:rPr>
          <w:rFonts w:ascii="Times New Roman" w:hAnsi="Times New Roman"/>
          <w:color w:val="000000"/>
        </w:rPr>
        <w:t>VEGF-A:</w:t>
      </w:r>
      <w:r w:rsidR="00673F27" w:rsidRPr="009B4E5A">
        <w:rPr>
          <w:rFonts w:ascii="Times New Roman" w:hAnsi="Times New Roman"/>
          <w:color w:val="000000"/>
        </w:rPr>
        <w:t>n</w:t>
      </w:r>
      <w:r w:rsidRPr="009B4E5A">
        <w:rPr>
          <w:rFonts w:ascii="Times New Roman" w:hAnsi="Times New Roman"/>
          <w:color w:val="000000"/>
        </w:rPr>
        <w:t xml:space="preserve"> (verisuoniston endoteelin kasvutekijä A) ja </w:t>
      </w:r>
      <w:r w:rsidR="002B651C" w:rsidRPr="009B4E5A">
        <w:rPr>
          <w:rFonts w:ascii="Times New Roman" w:hAnsi="Times New Roman"/>
          <w:color w:val="000000"/>
        </w:rPr>
        <w:t>PlGF</w:t>
      </w:r>
      <w:r w:rsidRPr="009B4E5A">
        <w:rPr>
          <w:rFonts w:ascii="Times New Roman" w:hAnsi="Times New Roman"/>
          <w:color w:val="000000"/>
        </w:rPr>
        <w:t>:</w:t>
      </w:r>
      <w:r w:rsidR="00673F27" w:rsidRPr="009B4E5A">
        <w:rPr>
          <w:rFonts w:ascii="Times New Roman" w:hAnsi="Times New Roman"/>
          <w:color w:val="000000"/>
        </w:rPr>
        <w:t>n</w:t>
      </w:r>
      <w:r w:rsidRPr="009B4E5A">
        <w:rPr>
          <w:rFonts w:ascii="Times New Roman" w:hAnsi="Times New Roman"/>
          <w:color w:val="000000"/>
        </w:rPr>
        <w:t xml:space="preserve"> (</w:t>
      </w:r>
      <w:r w:rsidR="00673F27" w:rsidRPr="009B4E5A">
        <w:rPr>
          <w:rFonts w:ascii="Times New Roman" w:hAnsi="Times New Roman"/>
          <w:color w:val="000000"/>
        </w:rPr>
        <w:t xml:space="preserve">plasentaalinen </w:t>
      </w:r>
      <w:r w:rsidRPr="009B4E5A">
        <w:rPr>
          <w:rFonts w:ascii="Times New Roman" w:hAnsi="Times New Roman"/>
          <w:color w:val="000000"/>
        </w:rPr>
        <w:t xml:space="preserve">kasvutekijä) </w:t>
      </w:r>
      <w:r w:rsidR="00673F27" w:rsidRPr="009B4E5A">
        <w:rPr>
          <w:rFonts w:ascii="Times New Roman" w:hAnsi="Times New Roman"/>
          <w:color w:val="000000"/>
        </w:rPr>
        <w:t>toimintaa</w:t>
      </w:r>
      <w:r w:rsidRPr="009B4E5A">
        <w:rPr>
          <w:rFonts w:ascii="Times New Roman" w:hAnsi="Times New Roman"/>
          <w:color w:val="000000"/>
        </w:rPr>
        <w:t>.</w:t>
      </w:r>
    </w:p>
    <w:p w14:paraId="505EEC0D" w14:textId="77777777" w:rsidR="00D95ED8" w:rsidRPr="009B4E5A" w:rsidRDefault="00D95ED8" w:rsidP="000256DA">
      <w:pPr>
        <w:numPr>
          <w:ilvl w:val="12"/>
          <w:numId w:val="0"/>
        </w:numPr>
        <w:spacing w:after="0" w:line="240" w:lineRule="auto"/>
        <w:ind w:right="-2"/>
        <w:rPr>
          <w:rFonts w:ascii="Times New Roman" w:hAnsi="Times New Roman"/>
          <w:color w:val="000000"/>
        </w:rPr>
      </w:pPr>
    </w:p>
    <w:p w14:paraId="649295AC" w14:textId="77777777" w:rsidR="00D95ED8" w:rsidRPr="009B4E5A" w:rsidRDefault="003D3179"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 xml:space="preserve">Kosteaa silmänpohjan ikärappeumaa </w:t>
      </w:r>
      <w:r w:rsidR="002E5FE3" w:rsidRPr="009B4E5A">
        <w:rPr>
          <w:rFonts w:ascii="Times New Roman" w:hAnsi="Times New Roman"/>
          <w:color w:val="000000"/>
        </w:rPr>
        <w:t xml:space="preserve">ja likitaitteisuuden aiheuttamaa suonikalvon uudissuonittumista </w:t>
      </w:r>
      <w:r w:rsidRPr="009B4E5A">
        <w:rPr>
          <w:rFonts w:ascii="Times New Roman" w:hAnsi="Times New Roman"/>
          <w:color w:val="000000"/>
        </w:rPr>
        <w:t>sairastavilla potilailla n</w:t>
      </w:r>
      <w:r w:rsidR="00D46E8A" w:rsidRPr="009B4E5A">
        <w:rPr>
          <w:rFonts w:ascii="Times New Roman" w:hAnsi="Times New Roman"/>
          <w:color w:val="000000"/>
        </w:rPr>
        <w:t xml:space="preserve">äiden tekijöiden liiallinen </w:t>
      </w:r>
      <w:r w:rsidR="00673F27" w:rsidRPr="009B4E5A">
        <w:rPr>
          <w:rFonts w:ascii="Times New Roman" w:hAnsi="Times New Roman"/>
          <w:color w:val="000000"/>
        </w:rPr>
        <w:t xml:space="preserve">toiminta </w:t>
      </w:r>
      <w:r w:rsidR="002E5FE3" w:rsidRPr="009B4E5A">
        <w:rPr>
          <w:rFonts w:ascii="Times New Roman" w:hAnsi="Times New Roman"/>
          <w:color w:val="000000"/>
        </w:rPr>
        <w:t>aiheuttavat</w:t>
      </w:r>
      <w:r w:rsidR="00D46E8A" w:rsidRPr="009B4E5A">
        <w:rPr>
          <w:rFonts w:ascii="Times New Roman" w:hAnsi="Times New Roman"/>
          <w:color w:val="000000"/>
        </w:rPr>
        <w:t xml:space="preserve"> </w:t>
      </w:r>
      <w:r w:rsidR="00673F27" w:rsidRPr="009B4E5A">
        <w:rPr>
          <w:rFonts w:ascii="Times New Roman" w:hAnsi="Times New Roman"/>
          <w:color w:val="000000"/>
        </w:rPr>
        <w:t xml:space="preserve">epänormaalien </w:t>
      </w:r>
      <w:r w:rsidR="00D46E8A" w:rsidRPr="009B4E5A">
        <w:rPr>
          <w:rFonts w:ascii="Times New Roman" w:hAnsi="Times New Roman"/>
          <w:color w:val="000000"/>
        </w:rPr>
        <w:t xml:space="preserve">uusien verisuonien muodostumisen silmässä. Nämä uudet </w:t>
      </w:r>
      <w:r w:rsidR="00673F27" w:rsidRPr="009B4E5A">
        <w:rPr>
          <w:rFonts w:ascii="Times New Roman" w:hAnsi="Times New Roman"/>
          <w:color w:val="000000"/>
        </w:rPr>
        <w:t xml:space="preserve">poikkeavat </w:t>
      </w:r>
      <w:r w:rsidR="00D46E8A" w:rsidRPr="009B4E5A">
        <w:rPr>
          <w:rFonts w:ascii="Times New Roman" w:hAnsi="Times New Roman"/>
          <w:color w:val="000000"/>
        </w:rPr>
        <w:t xml:space="preserve">verisuonet voivat aiheuttaa veren </w:t>
      </w:r>
      <w:r w:rsidR="00673F27" w:rsidRPr="009B4E5A">
        <w:rPr>
          <w:rFonts w:ascii="Times New Roman" w:hAnsi="Times New Roman"/>
          <w:color w:val="000000"/>
        </w:rPr>
        <w:t>aine</w:t>
      </w:r>
      <w:r w:rsidR="00D46E8A" w:rsidRPr="009B4E5A">
        <w:rPr>
          <w:rFonts w:ascii="Times New Roman" w:hAnsi="Times New Roman"/>
          <w:color w:val="000000"/>
        </w:rPr>
        <w:t xml:space="preserve">osien vuotamista silmään ja ajan myötä vahingoittaa näkökyvystä vastaavia </w:t>
      </w:r>
      <w:r w:rsidR="00673F27" w:rsidRPr="009B4E5A">
        <w:rPr>
          <w:rFonts w:ascii="Times New Roman" w:hAnsi="Times New Roman"/>
          <w:color w:val="000000"/>
        </w:rPr>
        <w:t xml:space="preserve">silmän </w:t>
      </w:r>
      <w:r w:rsidR="00D46E8A" w:rsidRPr="009B4E5A">
        <w:rPr>
          <w:rFonts w:ascii="Times New Roman" w:hAnsi="Times New Roman"/>
          <w:color w:val="000000"/>
        </w:rPr>
        <w:t>kudoksia.</w:t>
      </w:r>
    </w:p>
    <w:p w14:paraId="6684D75A" w14:textId="77777777" w:rsidR="00D95ED8" w:rsidRPr="009B4E5A" w:rsidRDefault="00D95ED8" w:rsidP="000256DA">
      <w:pPr>
        <w:numPr>
          <w:ilvl w:val="12"/>
          <w:numId w:val="0"/>
        </w:numPr>
        <w:spacing w:after="0" w:line="240" w:lineRule="auto"/>
        <w:ind w:right="-2"/>
        <w:rPr>
          <w:rFonts w:ascii="Times New Roman" w:hAnsi="Times New Roman"/>
          <w:color w:val="000000"/>
        </w:rPr>
      </w:pPr>
    </w:p>
    <w:p w14:paraId="114678CE" w14:textId="77777777" w:rsidR="00D46E8A" w:rsidRPr="009B4E5A" w:rsidRDefault="00E771A5" w:rsidP="000256DA">
      <w:pPr>
        <w:numPr>
          <w:ilvl w:val="12"/>
          <w:numId w:val="0"/>
        </w:numPr>
        <w:spacing w:after="0" w:line="240" w:lineRule="auto"/>
        <w:ind w:right="-2"/>
        <w:rPr>
          <w:rFonts w:ascii="Times New Roman" w:hAnsi="Times New Roman"/>
        </w:rPr>
      </w:pPr>
      <w:r w:rsidRPr="009B4E5A">
        <w:rPr>
          <w:rFonts w:ascii="Times New Roman" w:hAnsi="Times New Roman"/>
          <w:color w:val="000000"/>
        </w:rPr>
        <w:t>Potilailla, joilla on v</w:t>
      </w:r>
      <w:r w:rsidR="003D3179" w:rsidRPr="009B4E5A">
        <w:rPr>
          <w:rFonts w:ascii="Times New Roman" w:hAnsi="Times New Roman"/>
          <w:color w:val="000000"/>
        </w:rPr>
        <w:t>erkkokalvon keskuslaskimotuko</w:t>
      </w:r>
      <w:r w:rsidRPr="009B4E5A">
        <w:rPr>
          <w:rFonts w:ascii="Times New Roman" w:hAnsi="Times New Roman"/>
          <w:color w:val="000000"/>
        </w:rPr>
        <w:t>s, on tukos</w:t>
      </w:r>
      <w:r w:rsidR="003D3179" w:rsidRPr="009B4E5A">
        <w:rPr>
          <w:rFonts w:ascii="Times New Roman" w:hAnsi="Times New Roman"/>
          <w:color w:val="000000"/>
        </w:rPr>
        <w:t xml:space="preserve"> tärkeimmässä verta verkkokalvosta poispäin kuljettavassa verisuonessa. Verisuonikasvutekijöiden tasot ovat koholla, jolloin nestettä vuotaa verkkokalvoon. Tämä aiheuttaa makulan</w:t>
      </w:r>
      <w:r w:rsidR="00C871E3" w:rsidRPr="009B4E5A">
        <w:rPr>
          <w:rFonts w:ascii="Times New Roman" w:hAnsi="Times New Roman"/>
          <w:color w:val="000000"/>
        </w:rPr>
        <w:t xml:space="preserve"> (</w:t>
      </w:r>
      <w:r w:rsidR="00DB0B3C" w:rsidRPr="009B4E5A">
        <w:rPr>
          <w:rFonts w:ascii="Times New Roman" w:hAnsi="Times New Roman"/>
          <w:color w:val="000000"/>
        </w:rPr>
        <w:t>ver</w:t>
      </w:r>
      <w:r w:rsidR="00B6377B" w:rsidRPr="009B4E5A">
        <w:rPr>
          <w:rFonts w:ascii="Times New Roman" w:hAnsi="Times New Roman"/>
          <w:color w:val="000000"/>
        </w:rPr>
        <w:t>k</w:t>
      </w:r>
      <w:r w:rsidR="00DB0B3C" w:rsidRPr="009B4E5A">
        <w:rPr>
          <w:rFonts w:ascii="Times New Roman" w:hAnsi="Times New Roman"/>
          <w:color w:val="000000"/>
        </w:rPr>
        <w:t xml:space="preserve">kokalvon tarkkaan näkemiseen liittyvä </w:t>
      </w:r>
      <w:r w:rsidR="00030431" w:rsidRPr="009B4E5A">
        <w:rPr>
          <w:rFonts w:ascii="Times New Roman" w:hAnsi="Times New Roman"/>
          <w:color w:val="000000"/>
        </w:rPr>
        <w:t>osa</w:t>
      </w:r>
      <w:r w:rsidR="00464FA8" w:rsidRPr="009B4E5A">
        <w:rPr>
          <w:rFonts w:ascii="Times New Roman" w:hAnsi="Times New Roman"/>
          <w:color w:val="000000"/>
        </w:rPr>
        <w:t>)</w:t>
      </w:r>
      <w:r w:rsidR="003D3179" w:rsidRPr="009B4E5A">
        <w:rPr>
          <w:rFonts w:ascii="Times New Roman" w:hAnsi="Times New Roman"/>
          <w:color w:val="000000"/>
        </w:rPr>
        <w:t xml:space="preserve"> turpoamisen eli makulaarisen edeeman.</w:t>
      </w:r>
      <w:r w:rsidR="00DB0B3C" w:rsidRPr="009B4E5A">
        <w:rPr>
          <w:rFonts w:ascii="Times New Roman" w:hAnsi="Times New Roman"/>
          <w:color w:val="000000"/>
        </w:rPr>
        <w:t xml:space="preserve"> </w:t>
      </w:r>
      <w:r w:rsidR="00DB0B3C" w:rsidRPr="009B4E5A">
        <w:rPr>
          <w:rFonts w:ascii="Times New Roman" w:hAnsi="Times New Roman"/>
        </w:rPr>
        <w:t>Jos makulassa on turvotusta ja nestettä, keskeinen näkö sumenee.</w:t>
      </w:r>
    </w:p>
    <w:p w14:paraId="579539E5" w14:textId="77777777" w:rsidR="00BE5388" w:rsidRPr="009B4E5A" w:rsidRDefault="00BE5388" w:rsidP="000256DA">
      <w:pPr>
        <w:numPr>
          <w:ilvl w:val="12"/>
          <w:numId w:val="0"/>
        </w:numPr>
        <w:spacing w:after="0" w:line="240" w:lineRule="auto"/>
        <w:ind w:right="-2"/>
        <w:rPr>
          <w:rFonts w:ascii="Times New Roman" w:hAnsi="Times New Roman"/>
        </w:rPr>
      </w:pPr>
    </w:p>
    <w:p w14:paraId="12DAF5D6" w14:textId="77777777" w:rsidR="00BE5388" w:rsidRPr="009B4E5A" w:rsidRDefault="00BE5388" w:rsidP="000256DA">
      <w:pPr>
        <w:numPr>
          <w:ilvl w:val="12"/>
          <w:numId w:val="0"/>
        </w:numPr>
        <w:spacing w:after="0" w:line="240" w:lineRule="auto"/>
        <w:ind w:right="-2"/>
        <w:rPr>
          <w:rFonts w:ascii="Times New Roman" w:hAnsi="Times New Roman"/>
          <w:color w:val="000000"/>
        </w:rPr>
      </w:pPr>
      <w:r w:rsidRPr="009B4E5A">
        <w:rPr>
          <w:rFonts w:ascii="Times New Roman" w:hAnsi="Times New Roman"/>
        </w:rPr>
        <w:t>Potilailla, joilla on verkkokalvon haaralaskimotukos, on tukos yhdessä tai useammassa tärkeimmän verta verkkokalvosta poispäin kuljettavan verisuonen haarassa. Verisuonikasvutekijöiden tasot ovat koholla, jolloin nestettä vuotaa verkkokalvoon. Tämä aiheuttaa makulan turpoamisen eli makulaarisen edeeman.</w:t>
      </w:r>
    </w:p>
    <w:p w14:paraId="7515DEF1" w14:textId="77777777" w:rsidR="00D46E8A" w:rsidRPr="009B4E5A" w:rsidRDefault="00D46E8A" w:rsidP="000256DA">
      <w:pPr>
        <w:numPr>
          <w:ilvl w:val="12"/>
          <w:numId w:val="0"/>
        </w:numPr>
        <w:spacing w:after="0" w:line="240" w:lineRule="auto"/>
        <w:ind w:right="-2"/>
        <w:rPr>
          <w:rFonts w:ascii="Times New Roman" w:hAnsi="Times New Roman"/>
          <w:color w:val="000000"/>
        </w:rPr>
      </w:pPr>
    </w:p>
    <w:p w14:paraId="6316B956" w14:textId="77777777" w:rsidR="00D95ED8" w:rsidRPr="009B4E5A" w:rsidRDefault="00D95ED8" w:rsidP="000256DA">
      <w:pPr>
        <w:numPr>
          <w:ilvl w:val="12"/>
          <w:numId w:val="0"/>
        </w:numPr>
        <w:spacing w:after="0" w:line="240" w:lineRule="auto"/>
        <w:ind w:right="-2"/>
        <w:rPr>
          <w:rFonts w:ascii="Times New Roman" w:hAnsi="Times New Roman"/>
        </w:rPr>
      </w:pPr>
      <w:r w:rsidRPr="009B4E5A">
        <w:rPr>
          <w:rFonts w:ascii="Times New Roman" w:hAnsi="Times New Roman"/>
        </w:rPr>
        <w:t>Diabeettinen makulaturvotus on verkkokalvon turvotus, jota esiintyy diabetesta sairastavilla potilailla ja joka johtuu makulan verisuonista vuotavasta nesteestä. Makula on verkkokalvon tarkkaan näkemiseen liittyvä alue. Jos makulassa on turvotusta ja nestettä, keskei</w:t>
      </w:r>
      <w:r w:rsidR="00914418" w:rsidRPr="009B4E5A">
        <w:rPr>
          <w:rFonts w:ascii="Times New Roman" w:hAnsi="Times New Roman"/>
        </w:rPr>
        <w:t xml:space="preserve">nen </w:t>
      </w:r>
      <w:r w:rsidRPr="009B4E5A">
        <w:rPr>
          <w:rFonts w:ascii="Times New Roman" w:hAnsi="Times New Roman"/>
        </w:rPr>
        <w:t>näkö sumenee.</w:t>
      </w:r>
    </w:p>
    <w:p w14:paraId="79D106C2" w14:textId="77777777" w:rsidR="00D95ED8" w:rsidRPr="009B4E5A" w:rsidRDefault="00D95ED8" w:rsidP="000256DA">
      <w:pPr>
        <w:numPr>
          <w:ilvl w:val="12"/>
          <w:numId w:val="0"/>
        </w:numPr>
        <w:spacing w:after="0" w:line="240" w:lineRule="auto"/>
        <w:ind w:right="-2"/>
        <w:rPr>
          <w:rFonts w:ascii="Times New Roman" w:hAnsi="Times New Roman"/>
          <w:color w:val="000000"/>
        </w:rPr>
      </w:pPr>
    </w:p>
    <w:p w14:paraId="62FD3D9B" w14:textId="77777777" w:rsidR="00D46E8A" w:rsidRPr="009B4E5A" w:rsidRDefault="003D3179"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 xml:space="preserve">Eylea-valmisteen on osoitettu pysäyttävän uusien epänormaalien, usein nestettä tai verta vuotavien verisuonten kasvun silmässä. </w:t>
      </w:r>
      <w:r w:rsidR="00D46E8A" w:rsidRPr="009B4E5A">
        <w:rPr>
          <w:rFonts w:ascii="Times New Roman" w:hAnsi="Times New Roman"/>
          <w:color w:val="000000"/>
        </w:rPr>
        <w:t>Eylea voi auttaa vakauttamaan ja monissa tapauksissa parantamaan silmänpohjan kosteaan ikärappeumaan</w:t>
      </w:r>
      <w:r w:rsidR="00D95ED8" w:rsidRPr="009B4E5A">
        <w:rPr>
          <w:rFonts w:ascii="Times New Roman" w:hAnsi="Times New Roman"/>
          <w:color w:val="000000"/>
        </w:rPr>
        <w:t>,</w:t>
      </w:r>
      <w:r w:rsidR="00900BBF" w:rsidRPr="009B4E5A">
        <w:rPr>
          <w:rFonts w:ascii="Times New Roman" w:hAnsi="Times New Roman"/>
          <w:color w:val="000000"/>
        </w:rPr>
        <w:t xml:space="preserve"> verkkokalvon keskuslaskimotukokseen</w:t>
      </w:r>
      <w:r w:rsidR="00BE5388" w:rsidRPr="009B4E5A">
        <w:rPr>
          <w:rFonts w:ascii="Times New Roman" w:hAnsi="Times New Roman"/>
          <w:color w:val="000000"/>
        </w:rPr>
        <w:t>, haaralaskimotukokse</w:t>
      </w:r>
      <w:r w:rsidR="00463869" w:rsidRPr="009B4E5A">
        <w:rPr>
          <w:rFonts w:ascii="Times New Roman" w:hAnsi="Times New Roman"/>
          <w:color w:val="000000"/>
        </w:rPr>
        <w:t>e</w:t>
      </w:r>
      <w:r w:rsidR="00BE5388" w:rsidRPr="009B4E5A">
        <w:rPr>
          <w:rFonts w:ascii="Times New Roman" w:hAnsi="Times New Roman"/>
          <w:color w:val="000000"/>
        </w:rPr>
        <w:t>n</w:t>
      </w:r>
      <w:r w:rsidR="001260E5" w:rsidRPr="009B4E5A">
        <w:rPr>
          <w:rFonts w:ascii="Times New Roman" w:hAnsi="Times New Roman"/>
          <w:color w:val="000000"/>
        </w:rPr>
        <w:t>,</w:t>
      </w:r>
      <w:r w:rsidR="00907D4B" w:rsidRPr="009B4E5A">
        <w:rPr>
          <w:rFonts w:ascii="Times New Roman" w:hAnsi="Times New Roman"/>
          <w:color w:val="000000"/>
        </w:rPr>
        <w:t xml:space="preserve"> </w:t>
      </w:r>
      <w:r w:rsidR="00D95ED8" w:rsidRPr="009B4E5A">
        <w:rPr>
          <w:rFonts w:ascii="Times New Roman" w:hAnsi="Times New Roman"/>
          <w:color w:val="000000"/>
        </w:rPr>
        <w:t>diabeettiseen makulaturvotukseen</w:t>
      </w:r>
      <w:r w:rsidR="001260E5" w:rsidRPr="009B4E5A">
        <w:rPr>
          <w:rFonts w:ascii="Times New Roman" w:hAnsi="Times New Roman"/>
          <w:color w:val="000000"/>
        </w:rPr>
        <w:t xml:space="preserve"> ja likitaitteisuuden aiheuttamaan suonikalvon uudissuonittumiseen</w:t>
      </w:r>
      <w:r w:rsidR="00900BBF" w:rsidRPr="009B4E5A">
        <w:rPr>
          <w:rFonts w:ascii="Times New Roman" w:hAnsi="Times New Roman"/>
          <w:color w:val="000000"/>
        </w:rPr>
        <w:t xml:space="preserve"> </w:t>
      </w:r>
      <w:r w:rsidR="00D46E8A" w:rsidRPr="009B4E5A">
        <w:rPr>
          <w:rFonts w:ascii="Times New Roman" w:hAnsi="Times New Roman"/>
          <w:color w:val="000000"/>
        </w:rPr>
        <w:t>liittyvää näönmenetystä.</w:t>
      </w:r>
    </w:p>
    <w:p w14:paraId="28314A56" w14:textId="77777777" w:rsidR="00D46E8A" w:rsidRPr="009B4E5A" w:rsidRDefault="00D46E8A" w:rsidP="000256DA">
      <w:pPr>
        <w:numPr>
          <w:ilvl w:val="12"/>
          <w:numId w:val="0"/>
        </w:numPr>
        <w:spacing w:after="0" w:line="240" w:lineRule="auto"/>
        <w:ind w:right="-2"/>
        <w:rPr>
          <w:rFonts w:ascii="Times New Roman" w:hAnsi="Times New Roman"/>
          <w:color w:val="000000"/>
        </w:rPr>
      </w:pPr>
    </w:p>
    <w:p w14:paraId="05FD95B8" w14:textId="77777777" w:rsidR="00D46E8A" w:rsidRPr="009B4E5A" w:rsidRDefault="00D46E8A" w:rsidP="000256DA">
      <w:pPr>
        <w:numPr>
          <w:ilvl w:val="12"/>
          <w:numId w:val="0"/>
        </w:numPr>
        <w:spacing w:after="0" w:line="240" w:lineRule="auto"/>
        <w:ind w:right="-2"/>
        <w:rPr>
          <w:rFonts w:ascii="Times New Roman" w:hAnsi="Times New Roman"/>
          <w:color w:val="000000"/>
        </w:rPr>
      </w:pPr>
    </w:p>
    <w:p w14:paraId="6C656A77" w14:textId="77777777" w:rsidR="00D46E8A" w:rsidRPr="009B4E5A" w:rsidRDefault="00D46E8A" w:rsidP="00856CCD">
      <w:pPr>
        <w:keepNext/>
        <w:spacing w:after="0" w:line="240" w:lineRule="auto"/>
        <w:ind w:left="567" w:right="-2" w:hanging="567"/>
        <w:outlineLvl w:val="2"/>
        <w:rPr>
          <w:rFonts w:ascii="Times New Roman" w:hAnsi="Times New Roman"/>
          <w:b/>
          <w:color w:val="000000"/>
        </w:rPr>
      </w:pPr>
      <w:r w:rsidRPr="009B4E5A">
        <w:rPr>
          <w:rFonts w:ascii="Times New Roman" w:hAnsi="Times New Roman"/>
          <w:b/>
          <w:color w:val="000000"/>
        </w:rPr>
        <w:t>2.</w:t>
      </w:r>
      <w:r w:rsidRPr="009B4E5A">
        <w:rPr>
          <w:rFonts w:ascii="Times New Roman" w:hAnsi="Times New Roman"/>
          <w:b/>
          <w:color w:val="000000"/>
        </w:rPr>
        <w:tab/>
        <w:t>Mitä sinun on tiedettävä, ennen kuin saat Eylea-valmistetta</w:t>
      </w:r>
    </w:p>
    <w:p w14:paraId="09B24108" w14:textId="77777777" w:rsidR="00D46E8A" w:rsidRPr="009B4E5A" w:rsidRDefault="00D46E8A" w:rsidP="000256DA">
      <w:pPr>
        <w:numPr>
          <w:ilvl w:val="12"/>
          <w:numId w:val="0"/>
        </w:numPr>
        <w:spacing w:after="0" w:line="240" w:lineRule="auto"/>
        <w:rPr>
          <w:rFonts w:ascii="Times New Roman" w:hAnsi="Times New Roman"/>
          <w:i/>
          <w:color w:val="000000"/>
        </w:rPr>
      </w:pPr>
    </w:p>
    <w:p w14:paraId="167595AB" w14:textId="77777777" w:rsidR="00D46E8A" w:rsidRPr="009B4E5A" w:rsidRDefault="00D46E8A" w:rsidP="000256DA">
      <w:pPr>
        <w:numPr>
          <w:ilvl w:val="12"/>
          <w:numId w:val="0"/>
        </w:numPr>
        <w:spacing w:after="0" w:line="240" w:lineRule="auto"/>
        <w:rPr>
          <w:rFonts w:ascii="Times New Roman" w:hAnsi="Times New Roman"/>
          <w:color w:val="000000"/>
        </w:rPr>
      </w:pPr>
      <w:r w:rsidRPr="009B4E5A">
        <w:rPr>
          <w:rFonts w:ascii="Times New Roman" w:hAnsi="Times New Roman"/>
          <w:b/>
          <w:color w:val="000000"/>
        </w:rPr>
        <w:t>Sinulle EI anneta Eylea-valmistetta</w:t>
      </w:r>
    </w:p>
    <w:p w14:paraId="37FB78B8" w14:textId="77777777" w:rsidR="00D46E8A" w:rsidRPr="009B4E5A" w:rsidRDefault="00900BBF" w:rsidP="00F111C2">
      <w:pPr>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w:t>
      </w:r>
      <w:r w:rsidRPr="009B4E5A">
        <w:rPr>
          <w:rFonts w:ascii="Times New Roman" w:eastAsia="Times New Roman" w:hAnsi="Times New Roman"/>
          <w:snapToGrid w:val="0"/>
          <w:color w:val="000000"/>
          <w:lang w:eastAsia="fi-FI"/>
        </w:rPr>
        <w:tab/>
      </w:r>
      <w:r w:rsidR="00992581" w:rsidRPr="009B4E5A">
        <w:rPr>
          <w:rFonts w:ascii="Times New Roman" w:eastAsia="Times New Roman" w:hAnsi="Times New Roman"/>
          <w:snapToGrid w:val="0"/>
          <w:color w:val="000000"/>
          <w:lang w:eastAsia="fi-FI"/>
        </w:rPr>
        <w:t xml:space="preserve">jos </w:t>
      </w:r>
      <w:r w:rsidR="00D46E8A" w:rsidRPr="009B4E5A">
        <w:rPr>
          <w:rFonts w:ascii="Times New Roman" w:eastAsia="Times New Roman" w:hAnsi="Times New Roman"/>
          <w:snapToGrid w:val="0"/>
          <w:color w:val="000000"/>
          <w:lang w:eastAsia="fi-FI"/>
        </w:rPr>
        <w:t>olet allerginen afliberseptille tai tämän lääkkeen jollekin muulle aineelle (lueteltu kohdassa 6)</w:t>
      </w:r>
    </w:p>
    <w:p w14:paraId="4552FC24" w14:textId="77777777" w:rsidR="00992581" w:rsidRPr="009B4E5A" w:rsidRDefault="00900BBF" w:rsidP="00F111C2">
      <w:pPr>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w:t>
      </w:r>
      <w:r w:rsidRPr="009B4E5A">
        <w:rPr>
          <w:rFonts w:ascii="Times New Roman" w:eastAsia="Times New Roman" w:hAnsi="Times New Roman"/>
          <w:snapToGrid w:val="0"/>
          <w:color w:val="000000"/>
          <w:lang w:eastAsia="fi-FI"/>
        </w:rPr>
        <w:tab/>
      </w:r>
      <w:r w:rsidR="00992581" w:rsidRPr="009B4E5A">
        <w:rPr>
          <w:rFonts w:ascii="Times New Roman" w:eastAsia="Times New Roman" w:hAnsi="Times New Roman"/>
          <w:snapToGrid w:val="0"/>
          <w:color w:val="000000"/>
          <w:lang w:eastAsia="fi-FI"/>
        </w:rPr>
        <w:t xml:space="preserve">jos </w:t>
      </w:r>
      <w:r w:rsidR="00D46E8A" w:rsidRPr="009B4E5A">
        <w:rPr>
          <w:rFonts w:ascii="Times New Roman" w:eastAsia="Times New Roman" w:hAnsi="Times New Roman"/>
          <w:snapToGrid w:val="0"/>
          <w:color w:val="000000"/>
          <w:lang w:eastAsia="fi-FI"/>
        </w:rPr>
        <w:t xml:space="preserve">sinulla on aktiivinen tai epäilty </w:t>
      </w:r>
      <w:r w:rsidR="00673F27" w:rsidRPr="009B4E5A">
        <w:rPr>
          <w:rFonts w:ascii="Times New Roman" w:eastAsia="Times New Roman" w:hAnsi="Times New Roman"/>
          <w:snapToGrid w:val="0"/>
          <w:color w:val="000000"/>
          <w:lang w:eastAsia="fi-FI"/>
        </w:rPr>
        <w:t xml:space="preserve">tulehdus </w:t>
      </w:r>
      <w:r w:rsidR="00D46E8A" w:rsidRPr="009B4E5A">
        <w:rPr>
          <w:rFonts w:ascii="Times New Roman" w:eastAsia="Times New Roman" w:hAnsi="Times New Roman"/>
          <w:snapToGrid w:val="0"/>
          <w:color w:val="000000"/>
          <w:lang w:eastAsia="fi-FI"/>
        </w:rPr>
        <w:t>silmässä tai sen ympärillä (silmä- tai silmänympärysinfektio)</w:t>
      </w:r>
    </w:p>
    <w:p w14:paraId="1B9FCDFE" w14:textId="77777777" w:rsidR="00D46E8A" w:rsidRPr="009B4E5A" w:rsidRDefault="00900BBF" w:rsidP="00F111C2">
      <w:pPr>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w:t>
      </w:r>
      <w:r w:rsidRPr="009B4E5A">
        <w:rPr>
          <w:rFonts w:ascii="Times New Roman" w:eastAsia="Times New Roman" w:hAnsi="Times New Roman"/>
          <w:snapToGrid w:val="0"/>
          <w:color w:val="000000"/>
          <w:lang w:eastAsia="fi-FI"/>
        </w:rPr>
        <w:tab/>
      </w:r>
      <w:r w:rsidR="00992581" w:rsidRPr="009B4E5A">
        <w:rPr>
          <w:rFonts w:ascii="Times New Roman" w:eastAsia="Times New Roman" w:hAnsi="Times New Roman"/>
          <w:snapToGrid w:val="0"/>
          <w:color w:val="000000"/>
          <w:lang w:eastAsia="fi-FI"/>
        </w:rPr>
        <w:t>jos sinulla on vakava tulehdusreaktio silmässä (oireena kipu tai punoitus)</w:t>
      </w:r>
      <w:r w:rsidR="00D95ED8" w:rsidRPr="009B4E5A">
        <w:rPr>
          <w:rFonts w:ascii="Times New Roman" w:eastAsia="Times New Roman" w:hAnsi="Times New Roman"/>
          <w:snapToGrid w:val="0"/>
          <w:color w:val="000000"/>
          <w:lang w:eastAsia="fi-FI"/>
        </w:rPr>
        <w:t>.</w:t>
      </w:r>
    </w:p>
    <w:p w14:paraId="5CAE45BD" w14:textId="77777777" w:rsidR="00D46E8A" w:rsidRPr="009B4E5A" w:rsidRDefault="00D46E8A" w:rsidP="000256DA">
      <w:pPr>
        <w:numPr>
          <w:ilvl w:val="12"/>
          <w:numId w:val="0"/>
        </w:numPr>
        <w:spacing w:after="0" w:line="240" w:lineRule="auto"/>
        <w:ind w:right="-2"/>
        <w:rPr>
          <w:rFonts w:ascii="Times New Roman" w:hAnsi="Times New Roman"/>
          <w:color w:val="000000"/>
        </w:rPr>
      </w:pPr>
    </w:p>
    <w:p w14:paraId="24B653E8" w14:textId="77777777" w:rsidR="005A5C8A" w:rsidRPr="0031418C" w:rsidRDefault="005A5C8A" w:rsidP="00856CCD">
      <w:pPr>
        <w:keepNext/>
        <w:numPr>
          <w:ilvl w:val="12"/>
          <w:numId w:val="0"/>
        </w:numPr>
        <w:spacing w:after="0" w:line="240" w:lineRule="auto"/>
        <w:ind w:right="-2"/>
        <w:rPr>
          <w:rFonts w:ascii="Times New Roman" w:hAnsi="Times New Roman"/>
          <w:b/>
        </w:rPr>
      </w:pPr>
      <w:r w:rsidRPr="0031418C">
        <w:rPr>
          <w:rFonts w:ascii="Times New Roman" w:hAnsi="Times New Roman"/>
          <w:b/>
        </w:rPr>
        <w:t>Varoitukset ja varotoimet</w:t>
      </w:r>
    </w:p>
    <w:p w14:paraId="01BDA282" w14:textId="77777777" w:rsidR="001E59E0" w:rsidRPr="009B4E5A" w:rsidRDefault="001E59E0" w:rsidP="00856CCD">
      <w:pPr>
        <w:keepNext/>
        <w:spacing w:after="0" w:line="240" w:lineRule="auto"/>
        <w:rPr>
          <w:rFonts w:ascii="Times New Roman" w:hAnsi="Times New Roman"/>
        </w:rPr>
      </w:pPr>
    </w:p>
    <w:p w14:paraId="631003AE" w14:textId="77777777" w:rsidR="00992581" w:rsidRPr="009B4E5A" w:rsidRDefault="00992581" w:rsidP="00856CCD">
      <w:pPr>
        <w:keepNext/>
        <w:spacing w:after="0" w:line="240" w:lineRule="auto"/>
        <w:rPr>
          <w:rFonts w:ascii="Times New Roman" w:hAnsi="Times New Roman"/>
        </w:rPr>
      </w:pPr>
      <w:r w:rsidRPr="009B4E5A">
        <w:rPr>
          <w:rFonts w:ascii="Times New Roman" w:hAnsi="Times New Roman"/>
        </w:rPr>
        <w:t>Keskustele lääkärin kanssa, ennen kuin sinulle annetaan Eylea-valmistetta:</w:t>
      </w:r>
    </w:p>
    <w:p w14:paraId="786A1BBA" w14:textId="77777777" w:rsidR="00992581" w:rsidRPr="009B4E5A" w:rsidRDefault="00992581" w:rsidP="000256DA">
      <w:pPr>
        <w:spacing w:after="0" w:line="240" w:lineRule="auto"/>
        <w:rPr>
          <w:rFonts w:ascii="Times New Roman" w:hAnsi="Times New Roman"/>
          <w:color w:val="000000"/>
        </w:rPr>
      </w:pPr>
    </w:p>
    <w:p w14:paraId="19B6A688" w14:textId="77777777" w:rsidR="00D46E8A" w:rsidRPr="009B4E5A" w:rsidRDefault="00900BBF" w:rsidP="002F48BE">
      <w:pPr>
        <w:spacing w:after="0" w:line="240" w:lineRule="auto"/>
        <w:ind w:left="567" w:hanging="567"/>
        <w:rPr>
          <w:rFonts w:ascii="Times New Roman" w:eastAsia="Times New Roman" w:hAnsi="Times New Roman"/>
          <w:snapToGrid w:val="0"/>
          <w:color w:val="000000"/>
          <w:lang w:eastAsia="fi-FI"/>
        </w:rPr>
      </w:pPr>
      <w:r w:rsidRPr="009B4E5A">
        <w:rPr>
          <w:rFonts w:ascii="Times New Roman" w:hAnsi="Times New Roman"/>
          <w:color w:val="000000"/>
        </w:rPr>
        <w:t>-</w:t>
      </w:r>
      <w:r w:rsidRPr="009B4E5A">
        <w:rPr>
          <w:rFonts w:ascii="Times New Roman" w:hAnsi="Times New Roman"/>
          <w:color w:val="000000"/>
        </w:rPr>
        <w:tab/>
      </w:r>
      <w:r w:rsidR="00992581" w:rsidRPr="009B4E5A">
        <w:rPr>
          <w:rFonts w:ascii="Times New Roman" w:eastAsia="Times New Roman" w:hAnsi="Times New Roman"/>
          <w:snapToGrid w:val="0"/>
          <w:color w:val="000000"/>
          <w:lang w:eastAsia="fi-FI"/>
        </w:rPr>
        <w:t>j</w:t>
      </w:r>
      <w:r w:rsidR="00D46E8A" w:rsidRPr="009B4E5A">
        <w:rPr>
          <w:rFonts w:ascii="Times New Roman" w:eastAsia="Times New Roman" w:hAnsi="Times New Roman"/>
          <w:snapToGrid w:val="0"/>
          <w:color w:val="000000"/>
          <w:lang w:eastAsia="fi-FI"/>
        </w:rPr>
        <w:t>os sinulla on silmänpainetauti (glaukooma)</w:t>
      </w:r>
      <w:r w:rsidR="00907D4B" w:rsidRPr="009B4E5A">
        <w:rPr>
          <w:rFonts w:ascii="Times New Roman" w:eastAsia="Times New Roman" w:hAnsi="Times New Roman"/>
          <w:snapToGrid w:val="0"/>
          <w:color w:val="000000"/>
          <w:lang w:eastAsia="fi-FI"/>
        </w:rPr>
        <w:t>.</w:t>
      </w:r>
    </w:p>
    <w:p w14:paraId="0F1F81E8" w14:textId="77777777" w:rsidR="00BA71A9" w:rsidRPr="009B4E5A" w:rsidRDefault="00900BBF" w:rsidP="002F48BE">
      <w:pPr>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w:t>
      </w:r>
      <w:r w:rsidRPr="009B4E5A">
        <w:rPr>
          <w:rFonts w:ascii="Times New Roman" w:eastAsia="Times New Roman" w:hAnsi="Times New Roman"/>
          <w:snapToGrid w:val="0"/>
          <w:color w:val="000000"/>
          <w:lang w:eastAsia="fi-FI"/>
        </w:rPr>
        <w:tab/>
      </w:r>
      <w:r w:rsidR="00D46E8A" w:rsidRPr="009B4E5A">
        <w:rPr>
          <w:rFonts w:ascii="Times New Roman" w:eastAsia="Times New Roman" w:hAnsi="Times New Roman"/>
          <w:snapToGrid w:val="0"/>
          <w:color w:val="000000"/>
          <w:lang w:eastAsia="fi-FI"/>
        </w:rPr>
        <w:t>jos olet aiemmin nähnyt valonvälähdyksiä tai näkökentässä leijuvia läpinäkyviä kuvioita</w:t>
      </w:r>
      <w:r w:rsidR="005A5C8A" w:rsidRPr="009B4E5A">
        <w:rPr>
          <w:rFonts w:ascii="Times New Roman" w:eastAsia="Times New Roman" w:hAnsi="Times New Roman"/>
          <w:snapToGrid w:val="0"/>
          <w:color w:val="000000"/>
          <w:lang w:eastAsia="fi-FI"/>
        </w:rPr>
        <w:t xml:space="preserve"> ja jos kuvioiden koko tai määrä äkillisesti lisääntyy</w:t>
      </w:r>
      <w:r w:rsidR="00D46E8A" w:rsidRPr="009B4E5A">
        <w:rPr>
          <w:rFonts w:ascii="Times New Roman" w:eastAsia="Times New Roman" w:hAnsi="Times New Roman"/>
          <w:snapToGrid w:val="0"/>
          <w:color w:val="000000"/>
          <w:lang w:eastAsia="fi-FI"/>
        </w:rPr>
        <w:t>.</w:t>
      </w:r>
    </w:p>
    <w:p w14:paraId="46C7543B" w14:textId="77777777" w:rsidR="00BA71A9" w:rsidRPr="009B4E5A" w:rsidRDefault="00BA71A9" w:rsidP="002F48BE">
      <w:pPr>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w:t>
      </w:r>
      <w:r w:rsidRPr="009B4E5A">
        <w:rPr>
          <w:rFonts w:ascii="Times New Roman" w:eastAsia="Times New Roman" w:hAnsi="Times New Roman"/>
          <w:snapToGrid w:val="0"/>
          <w:color w:val="000000"/>
          <w:lang w:eastAsia="fi-FI"/>
        </w:rPr>
        <w:tab/>
        <w:t>jos sinulle on suoritettu tai suunnitellaan suorittavaksi silmäleikkaus edeltävän tai seuraavan neljän viikon aikana.</w:t>
      </w:r>
    </w:p>
    <w:p w14:paraId="67F7490D" w14:textId="77777777" w:rsidR="00BA71A9" w:rsidRPr="009B4E5A" w:rsidRDefault="00BA71A9" w:rsidP="002F48BE">
      <w:pPr>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w:t>
      </w:r>
      <w:r w:rsidRPr="009B4E5A">
        <w:rPr>
          <w:rFonts w:ascii="Times New Roman" w:eastAsia="Times New Roman" w:hAnsi="Times New Roman"/>
          <w:snapToGrid w:val="0"/>
          <w:color w:val="000000"/>
          <w:lang w:eastAsia="fi-FI"/>
        </w:rPr>
        <w:tab/>
        <w:t xml:space="preserve">jos sinulla on verkkokalvon </w:t>
      </w:r>
      <w:r w:rsidR="00BE5388" w:rsidRPr="009B4E5A">
        <w:rPr>
          <w:rFonts w:ascii="Times New Roman" w:eastAsia="Times New Roman" w:hAnsi="Times New Roman"/>
          <w:snapToGrid w:val="0"/>
          <w:color w:val="000000"/>
          <w:lang w:eastAsia="fi-FI"/>
        </w:rPr>
        <w:t>keskus</w:t>
      </w:r>
      <w:r w:rsidR="00907D4B" w:rsidRPr="009B4E5A">
        <w:rPr>
          <w:rFonts w:ascii="Times New Roman" w:eastAsia="Times New Roman" w:hAnsi="Times New Roman"/>
          <w:snapToGrid w:val="0"/>
          <w:color w:val="000000"/>
          <w:lang w:eastAsia="fi-FI"/>
        </w:rPr>
        <w:t>-</w:t>
      </w:r>
      <w:r w:rsidR="00BE5388" w:rsidRPr="009B4E5A">
        <w:rPr>
          <w:rFonts w:ascii="Times New Roman" w:eastAsia="Times New Roman" w:hAnsi="Times New Roman"/>
          <w:snapToGrid w:val="0"/>
          <w:color w:val="000000"/>
          <w:lang w:eastAsia="fi-FI"/>
        </w:rPr>
        <w:t xml:space="preserve"> tai haaralaskimotukoksen </w:t>
      </w:r>
      <w:r w:rsidRPr="009B4E5A">
        <w:rPr>
          <w:rFonts w:ascii="Times New Roman" w:eastAsia="Times New Roman" w:hAnsi="Times New Roman"/>
          <w:snapToGrid w:val="0"/>
          <w:color w:val="000000"/>
          <w:lang w:eastAsia="fi-FI"/>
        </w:rPr>
        <w:t>vakava muoto (iskeeminen verkkokalvon keskus</w:t>
      </w:r>
      <w:r w:rsidR="00907D4B" w:rsidRPr="009B4E5A">
        <w:rPr>
          <w:rFonts w:ascii="Times New Roman" w:eastAsia="Times New Roman" w:hAnsi="Times New Roman"/>
          <w:snapToGrid w:val="0"/>
          <w:color w:val="000000"/>
          <w:lang w:eastAsia="fi-FI"/>
        </w:rPr>
        <w:t>-</w:t>
      </w:r>
      <w:r w:rsidR="00BE5388" w:rsidRPr="009B4E5A">
        <w:rPr>
          <w:rFonts w:ascii="Times New Roman" w:eastAsia="Times New Roman" w:hAnsi="Times New Roman"/>
          <w:snapToGrid w:val="0"/>
          <w:color w:val="000000"/>
          <w:lang w:eastAsia="fi-FI"/>
        </w:rPr>
        <w:t xml:space="preserve"> tai haaralaskimotukos</w:t>
      </w:r>
      <w:r w:rsidRPr="009B4E5A">
        <w:rPr>
          <w:rFonts w:ascii="Times New Roman" w:eastAsia="Times New Roman" w:hAnsi="Times New Roman"/>
          <w:snapToGrid w:val="0"/>
          <w:color w:val="000000"/>
          <w:lang w:eastAsia="fi-FI"/>
        </w:rPr>
        <w:t>), Eylea-hoitoa ei suositella</w:t>
      </w:r>
      <w:r w:rsidR="00BE5388" w:rsidRPr="009B4E5A">
        <w:rPr>
          <w:rFonts w:ascii="Times New Roman" w:eastAsia="Times New Roman" w:hAnsi="Times New Roman"/>
          <w:snapToGrid w:val="0"/>
          <w:color w:val="000000"/>
          <w:lang w:eastAsia="fi-FI"/>
        </w:rPr>
        <w:t>.</w:t>
      </w:r>
    </w:p>
    <w:p w14:paraId="14BA6DF6" w14:textId="77777777" w:rsidR="00D95ED8" w:rsidRPr="009B4E5A" w:rsidRDefault="00D95ED8" w:rsidP="000256DA">
      <w:pPr>
        <w:spacing w:after="0" w:line="240" w:lineRule="auto"/>
        <w:ind w:left="360" w:hanging="360"/>
        <w:rPr>
          <w:rFonts w:ascii="Times New Roman" w:eastAsia="Times New Roman" w:hAnsi="Times New Roman"/>
          <w:snapToGrid w:val="0"/>
          <w:color w:val="000000"/>
          <w:lang w:eastAsia="fi-FI"/>
        </w:rPr>
      </w:pPr>
    </w:p>
    <w:p w14:paraId="4F1941F8" w14:textId="77777777" w:rsidR="00D95ED8" w:rsidRPr="009B4E5A" w:rsidRDefault="00D95ED8" w:rsidP="000256DA">
      <w:pPr>
        <w:spacing w:after="0" w:line="240" w:lineRule="auto"/>
        <w:ind w:right="-2"/>
        <w:rPr>
          <w:rFonts w:ascii="Times New Roman" w:hAnsi="Times New Roman"/>
        </w:rPr>
      </w:pPr>
      <w:r w:rsidRPr="009B4E5A">
        <w:rPr>
          <w:rFonts w:ascii="Times New Roman" w:hAnsi="Times New Roman"/>
        </w:rPr>
        <w:t>Lisäksi on tärkeää tietää, että</w:t>
      </w:r>
      <w:r w:rsidR="00BE5388" w:rsidRPr="009B4E5A">
        <w:rPr>
          <w:rFonts w:ascii="Times New Roman" w:hAnsi="Times New Roman"/>
        </w:rPr>
        <w:t>:</w:t>
      </w:r>
    </w:p>
    <w:p w14:paraId="1704AB80" w14:textId="77777777" w:rsidR="00D95ED8" w:rsidRPr="009B4E5A" w:rsidRDefault="00D95ED8" w:rsidP="002F48BE">
      <w:pPr>
        <w:pStyle w:val="BayerBodyTextFull"/>
        <w:numPr>
          <w:ilvl w:val="0"/>
          <w:numId w:val="27"/>
        </w:numPr>
        <w:tabs>
          <w:tab w:val="left" w:pos="567"/>
        </w:tabs>
        <w:suppressAutoHyphens/>
        <w:spacing w:before="0" w:after="0"/>
        <w:ind w:left="567" w:right="-2" w:hanging="567"/>
        <w:rPr>
          <w:sz w:val="22"/>
          <w:szCs w:val="22"/>
          <w:lang w:val="fi-FI"/>
        </w:rPr>
      </w:pPr>
      <w:r w:rsidRPr="009B4E5A">
        <w:rPr>
          <w:sz w:val="22"/>
          <w:szCs w:val="22"/>
          <w:lang w:val="fi-FI"/>
        </w:rPr>
        <w:t xml:space="preserve">molempiin silmiin samanaikaisesti annetun Eylea-valmisteen turvallisuutta ja </w:t>
      </w:r>
      <w:r w:rsidR="00B714A3" w:rsidRPr="009B4E5A">
        <w:rPr>
          <w:sz w:val="22"/>
          <w:szCs w:val="22"/>
          <w:lang w:val="fi-FI"/>
        </w:rPr>
        <w:t xml:space="preserve">tehoa </w:t>
      </w:r>
      <w:r w:rsidRPr="009B4E5A">
        <w:rPr>
          <w:sz w:val="22"/>
          <w:szCs w:val="22"/>
          <w:lang w:val="fi-FI"/>
        </w:rPr>
        <w:t xml:space="preserve">ei ole tutkittu </w:t>
      </w:r>
      <w:r w:rsidR="00405193" w:rsidRPr="009B4E5A">
        <w:rPr>
          <w:sz w:val="22"/>
          <w:szCs w:val="22"/>
          <w:lang w:val="fi-FI"/>
        </w:rPr>
        <w:t>ja samanaikaisesti käytettynä voi johtaa haittavaikutusten esiintymisen riskin kasvuun</w:t>
      </w:r>
      <w:r w:rsidR="00907D4B" w:rsidRPr="009B4E5A">
        <w:rPr>
          <w:sz w:val="22"/>
          <w:szCs w:val="22"/>
          <w:lang w:val="fi-FI"/>
        </w:rPr>
        <w:t>.</w:t>
      </w:r>
    </w:p>
    <w:p w14:paraId="29341043" w14:textId="77777777" w:rsidR="00D95ED8" w:rsidRPr="009B4E5A" w:rsidRDefault="00D95ED8" w:rsidP="002F48BE">
      <w:pPr>
        <w:numPr>
          <w:ilvl w:val="0"/>
          <w:numId w:val="27"/>
        </w:numPr>
        <w:tabs>
          <w:tab w:val="left" w:pos="567"/>
        </w:tabs>
        <w:spacing w:after="0" w:line="240" w:lineRule="auto"/>
        <w:ind w:left="567" w:right="-2" w:hanging="567"/>
        <w:rPr>
          <w:rFonts w:ascii="Times New Roman" w:hAnsi="Times New Roman"/>
        </w:rPr>
      </w:pPr>
      <w:r w:rsidRPr="009B4E5A">
        <w:rPr>
          <w:rFonts w:ascii="Times New Roman" w:hAnsi="Times New Roman"/>
          <w:color w:val="000000"/>
        </w:rPr>
        <w:t xml:space="preserve">Eylea-injektio voi joillakin potilailla </w:t>
      </w:r>
      <w:r w:rsidR="0080011A" w:rsidRPr="009B4E5A">
        <w:rPr>
          <w:rFonts w:ascii="Times New Roman" w:hAnsi="Times New Roman"/>
          <w:color w:val="000000"/>
        </w:rPr>
        <w:t xml:space="preserve">aiheuttaa </w:t>
      </w:r>
      <w:r w:rsidRPr="009B4E5A">
        <w:rPr>
          <w:rFonts w:ascii="Times New Roman" w:hAnsi="Times New Roman"/>
          <w:color w:val="000000"/>
        </w:rPr>
        <w:t>silmänpaineen (intraokulaarisen paineen) kohoamisen 60 minuutin sisällä ruiskutuksesta.</w:t>
      </w:r>
      <w:r w:rsidRPr="009B4E5A">
        <w:rPr>
          <w:rFonts w:ascii="Times New Roman" w:hAnsi="Times New Roman"/>
        </w:rPr>
        <w:t xml:space="preserve"> Lääkäri seuraa tätä kunkin ruiskutuksen jälkeen.</w:t>
      </w:r>
    </w:p>
    <w:p w14:paraId="4D60AE1C" w14:textId="77777777" w:rsidR="00D95ED8" w:rsidRPr="009B4E5A" w:rsidRDefault="00D95ED8" w:rsidP="002F48BE">
      <w:pPr>
        <w:numPr>
          <w:ilvl w:val="0"/>
          <w:numId w:val="27"/>
        </w:numPr>
        <w:tabs>
          <w:tab w:val="left" w:pos="567"/>
        </w:tabs>
        <w:spacing w:after="0" w:line="240" w:lineRule="auto"/>
        <w:ind w:left="567" w:right="-2" w:hanging="567"/>
        <w:rPr>
          <w:rFonts w:ascii="Times New Roman" w:hAnsi="Times New Roman"/>
        </w:rPr>
      </w:pPr>
      <w:r w:rsidRPr="009B4E5A">
        <w:rPr>
          <w:rFonts w:ascii="Times New Roman" w:hAnsi="Times New Roman"/>
          <w:color w:val="000000"/>
        </w:rPr>
        <w:t>jos sinulle kehittyy silmän sisäosan tulehdus tai tulehdusreaktio (</w:t>
      </w:r>
      <w:r w:rsidRPr="009B4E5A">
        <w:rPr>
          <w:rStyle w:val="duo-trans"/>
          <w:rFonts w:ascii="Times New Roman" w:hAnsi="Times New Roman"/>
        </w:rPr>
        <w:t>endoftalmiitti)</w:t>
      </w:r>
      <w:r w:rsidRPr="009B4E5A">
        <w:rPr>
          <w:rStyle w:val="duo-trans"/>
          <w:rFonts w:ascii="Times New Roman" w:hAnsi="Times New Roman"/>
          <w:i/>
        </w:rPr>
        <w:t xml:space="preserve"> </w:t>
      </w:r>
      <w:r w:rsidRPr="009B4E5A">
        <w:rPr>
          <w:rFonts w:ascii="Times New Roman" w:hAnsi="Times New Roman"/>
          <w:color w:val="000000"/>
        </w:rPr>
        <w:t>tai saat muita komplikaatioita, sinulla voi ilmetä silmäkipua tai lisääntynyttä epämukavuuden tunnetta silmässä, silmän punoituksen pahenemista, näön sumenemista tai heikkenemistä sekä valoherkkyyden lisääntymistä.</w:t>
      </w:r>
      <w:r w:rsidRPr="009B4E5A">
        <w:rPr>
          <w:rFonts w:ascii="Times New Roman" w:hAnsi="Times New Roman"/>
        </w:rPr>
        <w:t xml:space="preserve"> </w:t>
      </w:r>
      <w:r w:rsidRPr="009B4E5A">
        <w:rPr>
          <w:rFonts w:ascii="Times New Roman" w:hAnsi="Times New Roman"/>
          <w:color w:val="000000"/>
        </w:rPr>
        <w:t>On tärkeää, että kaikki oireet diagnosoidaan ja hoidetaan mahdollisimman nopeasti.</w:t>
      </w:r>
      <w:r w:rsidRPr="009B4E5A">
        <w:rPr>
          <w:rFonts w:ascii="Times New Roman" w:hAnsi="Times New Roman"/>
        </w:rPr>
        <w:t xml:space="preserve"> </w:t>
      </w:r>
    </w:p>
    <w:p w14:paraId="110444DD" w14:textId="77777777" w:rsidR="00D95ED8" w:rsidRPr="009B4E5A" w:rsidRDefault="00D95ED8" w:rsidP="002F48BE">
      <w:pPr>
        <w:numPr>
          <w:ilvl w:val="0"/>
          <w:numId w:val="27"/>
        </w:numPr>
        <w:tabs>
          <w:tab w:val="left" w:pos="567"/>
        </w:tabs>
        <w:spacing w:after="0" w:line="240" w:lineRule="auto"/>
        <w:ind w:left="567" w:right="-2" w:hanging="567"/>
        <w:rPr>
          <w:rFonts w:ascii="Times New Roman" w:hAnsi="Times New Roman"/>
        </w:rPr>
      </w:pPr>
      <w:r w:rsidRPr="009B4E5A">
        <w:rPr>
          <w:rFonts w:ascii="Times New Roman" w:hAnsi="Times New Roman"/>
          <w:color w:val="000000"/>
        </w:rPr>
        <w:t xml:space="preserve">lääkäri tarkistaa, onko sinulla </w:t>
      </w:r>
      <w:r w:rsidR="0080011A" w:rsidRPr="009B4E5A">
        <w:rPr>
          <w:rFonts w:ascii="Times New Roman" w:hAnsi="Times New Roman"/>
          <w:color w:val="000000"/>
        </w:rPr>
        <w:t xml:space="preserve">muita </w:t>
      </w:r>
      <w:r w:rsidRPr="009B4E5A">
        <w:rPr>
          <w:rFonts w:ascii="Times New Roman" w:hAnsi="Times New Roman"/>
          <w:color w:val="000000"/>
        </w:rPr>
        <w:t>riskitekijöitä</w:t>
      </w:r>
      <w:r w:rsidR="0080011A" w:rsidRPr="009B4E5A">
        <w:rPr>
          <w:rFonts w:ascii="Times New Roman" w:hAnsi="Times New Roman"/>
          <w:color w:val="000000"/>
        </w:rPr>
        <w:t xml:space="preserve">, jotka voivat lisätä </w:t>
      </w:r>
      <w:r w:rsidR="00030431" w:rsidRPr="009B4E5A">
        <w:rPr>
          <w:rFonts w:ascii="Times New Roman" w:hAnsi="Times New Roman"/>
          <w:color w:val="000000"/>
        </w:rPr>
        <w:t>todennäköisyyttä</w:t>
      </w:r>
      <w:r w:rsidR="0080011A" w:rsidRPr="009B4E5A">
        <w:rPr>
          <w:rFonts w:ascii="Times New Roman" w:hAnsi="Times New Roman"/>
          <w:color w:val="000000"/>
        </w:rPr>
        <w:t xml:space="preserve"> silmän takaosan kerroksien repeämään tai irtoamiseen (verkkokalvon</w:t>
      </w:r>
      <w:r w:rsidR="00030431" w:rsidRPr="009B4E5A">
        <w:rPr>
          <w:rFonts w:ascii="Times New Roman" w:hAnsi="Times New Roman"/>
          <w:color w:val="000000"/>
        </w:rPr>
        <w:t xml:space="preserve"> tai sen pigmenttiepiteelin</w:t>
      </w:r>
      <w:r w:rsidR="0080011A" w:rsidRPr="009B4E5A">
        <w:rPr>
          <w:rFonts w:ascii="Times New Roman" w:hAnsi="Times New Roman"/>
          <w:color w:val="000000"/>
        </w:rPr>
        <w:t xml:space="preserve"> irtoaminen tai repeämä)</w:t>
      </w:r>
      <w:r w:rsidRPr="009B4E5A">
        <w:rPr>
          <w:rFonts w:ascii="Times New Roman" w:hAnsi="Times New Roman"/>
          <w:color w:val="000000"/>
        </w:rPr>
        <w:t xml:space="preserve">. Tällöin Eylea-valmistetta </w:t>
      </w:r>
      <w:r w:rsidR="0080011A" w:rsidRPr="009B4E5A">
        <w:rPr>
          <w:rFonts w:ascii="Times New Roman" w:hAnsi="Times New Roman"/>
          <w:color w:val="000000"/>
        </w:rPr>
        <w:t xml:space="preserve">tulee </w:t>
      </w:r>
      <w:r w:rsidRPr="009B4E5A">
        <w:rPr>
          <w:rFonts w:ascii="Times New Roman" w:hAnsi="Times New Roman"/>
          <w:color w:val="000000"/>
        </w:rPr>
        <w:t>an</w:t>
      </w:r>
      <w:r w:rsidR="0080011A" w:rsidRPr="009B4E5A">
        <w:rPr>
          <w:rFonts w:ascii="Times New Roman" w:hAnsi="Times New Roman"/>
          <w:color w:val="000000"/>
        </w:rPr>
        <w:t>taa</w:t>
      </w:r>
      <w:r w:rsidRPr="009B4E5A">
        <w:rPr>
          <w:rFonts w:ascii="Times New Roman" w:hAnsi="Times New Roman"/>
          <w:color w:val="000000"/>
        </w:rPr>
        <w:t xml:space="preserve"> varoen.</w:t>
      </w:r>
    </w:p>
    <w:p w14:paraId="6BD279D8" w14:textId="77777777" w:rsidR="00D95ED8" w:rsidRPr="009B4E5A" w:rsidRDefault="00D95ED8" w:rsidP="002F48BE">
      <w:pPr>
        <w:numPr>
          <w:ilvl w:val="0"/>
          <w:numId w:val="27"/>
        </w:numPr>
        <w:tabs>
          <w:tab w:val="left" w:pos="567"/>
        </w:tabs>
        <w:spacing w:after="0" w:line="240" w:lineRule="auto"/>
        <w:ind w:left="567" w:right="-2" w:hanging="567"/>
        <w:rPr>
          <w:rFonts w:ascii="Times New Roman" w:hAnsi="Times New Roman"/>
        </w:rPr>
      </w:pPr>
      <w:r w:rsidRPr="009B4E5A">
        <w:rPr>
          <w:rFonts w:ascii="Times New Roman" w:hAnsi="Times New Roman"/>
          <w:color w:val="000000"/>
        </w:rPr>
        <w:t>Eylea-valmistetta ei pidä käyttää raskauden aikana, ellei hoidon mahdollinen hyöty ole sikiölle aiheutuvaa mahdollista riskiä suurempi.</w:t>
      </w:r>
    </w:p>
    <w:p w14:paraId="04995014" w14:textId="77777777" w:rsidR="00D95ED8" w:rsidRPr="009B4E5A" w:rsidRDefault="00D95ED8" w:rsidP="002F48BE">
      <w:pPr>
        <w:numPr>
          <w:ilvl w:val="0"/>
          <w:numId w:val="27"/>
        </w:numPr>
        <w:tabs>
          <w:tab w:val="left" w:pos="567"/>
        </w:tabs>
        <w:spacing w:after="0" w:line="240" w:lineRule="auto"/>
        <w:ind w:left="567" w:right="-2" w:hanging="567"/>
        <w:rPr>
          <w:rFonts w:ascii="Times New Roman" w:hAnsi="Times New Roman"/>
          <w:color w:val="000000"/>
        </w:rPr>
      </w:pPr>
      <w:r w:rsidRPr="009B4E5A">
        <w:rPr>
          <w:rFonts w:ascii="Times New Roman" w:hAnsi="Times New Roman"/>
          <w:color w:val="000000"/>
        </w:rPr>
        <w:t>naisten, jotka voivat tulla raskaaksi, on käytettävä tehokasta ehkäisyä hoidon aikana sekä vähintään kolme kuukautta viimeisen Eylea-injektion jälkeen.</w:t>
      </w:r>
    </w:p>
    <w:p w14:paraId="08A1C571" w14:textId="77777777" w:rsidR="00992581" w:rsidRPr="009B4E5A" w:rsidRDefault="00992581" w:rsidP="000256DA">
      <w:pPr>
        <w:spacing w:after="0" w:line="240" w:lineRule="auto"/>
        <w:ind w:left="360" w:hanging="360"/>
        <w:rPr>
          <w:rFonts w:ascii="Times New Roman" w:hAnsi="Times New Roman"/>
        </w:rPr>
      </w:pPr>
    </w:p>
    <w:p w14:paraId="4120400A" w14:textId="77777777" w:rsidR="00D95ED8" w:rsidRPr="009B4E5A" w:rsidRDefault="005A5C8A" w:rsidP="000256DA">
      <w:pPr>
        <w:spacing w:after="0" w:line="240" w:lineRule="auto"/>
        <w:ind w:right="-2"/>
        <w:rPr>
          <w:rFonts w:ascii="Times New Roman" w:hAnsi="Times New Roman"/>
        </w:rPr>
      </w:pPr>
      <w:r w:rsidRPr="009B4E5A">
        <w:rPr>
          <w:rFonts w:ascii="Times New Roman" w:hAnsi="Times New Roman"/>
        </w:rPr>
        <w:t>Verisuonikasvutekijän estäj</w:t>
      </w:r>
      <w:r w:rsidR="001260E5" w:rsidRPr="009B4E5A">
        <w:rPr>
          <w:rFonts w:ascii="Times New Roman" w:hAnsi="Times New Roman"/>
        </w:rPr>
        <w:t>ien</w:t>
      </w:r>
      <w:r w:rsidRPr="009B4E5A">
        <w:rPr>
          <w:rFonts w:ascii="Times New Roman" w:hAnsi="Times New Roman"/>
        </w:rPr>
        <w:t xml:space="preserve">, kuten Eylea-valmisteen vaikuttavan aineen, </w:t>
      </w:r>
      <w:r w:rsidR="001260E5" w:rsidRPr="009B4E5A">
        <w:rPr>
          <w:rFonts w:ascii="Times New Roman" w:hAnsi="Times New Roman"/>
        </w:rPr>
        <w:t>systemaattiseen käyttöön</w:t>
      </w:r>
      <w:r w:rsidR="00992581" w:rsidRPr="009B4E5A">
        <w:rPr>
          <w:rFonts w:ascii="Times New Roman" w:hAnsi="Times New Roman"/>
        </w:rPr>
        <w:t xml:space="preserve"> </w:t>
      </w:r>
      <w:r w:rsidRPr="009B4E5A">
        <w:rPr>
          <w:rFonts w:ascii="Times New Roman" w:hAnsi="Times New Roman"/>
        </w:rPr>
        <w:t xml:space="preserve">voi liittyä </w:t>
      </w:r>
      <w:r w:rsidR="00614623" w:rsidRPr="009B4E5A">
        <w:rPr>
          <w:rFonts w:ascii="Times New Roman" w:hAnsi="Times New Roman"/>
        </w:rPr>
        <w:t xml:space="preserve">verisuonia tukkivien </w:t>
      </w:r>
      <w:r w:rsidRPr="009B4E5A">
        <w:rPr>
          <w:rFonts w:ascii="Times New Roman" w:hAnsi="Times New Roman"/>
        </w:rPr>
        <w:t>verihyytymien (valtimotukos) riski, mikä puolestaan voi johtaa sydänkohtaukseen tai aivohalvaukseen. Tämä on teoriassa mahdollista Eylea-valmisteen silmänsisäisen annostelun jälkeen.</w:t>
      </w:r>
      <w:r w:rsidR="00D95ED8" w:rsidRPr="009B4E5A">
        <w:rPr>
          <w:rFonts w:ascii="Times New Roman" w:hAnsi="Times New Roman"/>
        </w:rPr>
        <w:t xml:space="preserve"> </w:t>
      </w:r>
      <w:r w:rsidR="00D95ED8" w:rsidRPr="009B4E5A">
        <w:rPr>
          <w:rFonts w:ascii="Times New Roman" w:hAnsi="Times New Roman"/>
          <w:color w:val="000000"/>
        </w:rPr>
        <w:t>Sellaisten potilaiden hoidon turvallisuudesta, joilla on verkkokalvon keskuslaskimotukos</w:t>
      </w:r>
      <w:r w:rsidR="00BE5388" w:rsidRPr="009B4E5A">
        <w:rPr>
          <w:rFonts w:ascii="Times New Roman" w:hAnsi="Times New Roman"/>
          <w:color w:val="000000"/>
        </w:rPr>
        <w:t>, haaralaskimotukos</w:t>
      </w:r>
      <w:r w:rsidR="001260E5" w:rsidRPr="009B4E5A">
        <w:rPr>
          <w:rFonts w:ascii="Times New Roman" w:hAnsi="Times New Roman"/>
          <w:color w:val="000000"/>
        </w:rPr>
        <w:t>,</w:t>
      </w:r>
      <w:r w:rsidR="00D95ED8" w:rsidRPr="009B4E5A">
        <w:rPr>
          <w:rFonts w:ascii="Times New Roman" w:hAnsi="Times New Roman"/>
          <w:color w:val="000000"/>
        </w:rPr>
        <w:t xml:space="preserve"> diabeettinen makulaturvotus</w:t>
      </w:r>
      <w:r w:rsidR="001260E5" w:rsidRPr="009B4E5A">
        <w:rPr>
          <w:rFonts w:ascii="Times New Roman" w:hAnsi="Times New Roman"/>
          <w:color w:val="000000"/>
        </w:rPr>
        <w:t xml:space="preserve"> ja likitaitteisuuden aiheuttama suonikalvon uudissuonittuminen</w:t>
      </w:r>
      <w:r w:rsidR="00D95ED8" w:rsidRPr="009B4E5A">
        <w:rPr>
          <w:rFonts w:ascii="Times New Roman" w:hAnsi="Times New Roman"/>
          <w:color w:val="000000"/>
        </w:rPr>
        <w:t xml:space="preserve"> ja on ollut aivohalvaus tai ohimenevä ai</w:t>
      </w:r>
      <w:r w:rsidR="001E59E0" w:rsidRPr="009B4E5A">
        <w:rPr>
          <w:rFonts w:ascii="Times New Roman" w:hAnsi="Times New Roman"/>
          <w:color w:val="000000"/>
        </w:rPr>
        <w:t>voverenkiertohäiriö edellisen 6 </w:t>
      </w:r>
      <w:r w:rsidR="00D95ED8" w:rsidRPr="009B4E5A">
        <w:rPr>
          <w:rFonts w:ascii="Times New Roman" w:hAnsi="Times New Roman"/>
          <w:color w:val="000000"/>
        </w:rPr>
        <w:t>kuukauden aikana, on saatavana rajallisesti tietoa. Jos jokin näistä koskee sinua, Eylea-valmistetta annetaan varoen.</w:t>
      </w:r>
    </w:p>
    <w:p w14:paraId="0D459E1F" w14:textId="77777777" w:rsidR="00D95ED8" w:rsidRPr="009B4E5A" w:rsidRDefault="00D95ED8" w:rsidP="000256DA">
      <w:pPr>
        <w:spacing w:after="0" w:line="240" w:lineRule="auto"/>
        <w:ind w:right="-2"/>
        <w:rPr>
          <w:rFonts w:ascii="Times New Roman" w:hAnsi="Times New Roman"/>
        </w:rPr>
      </w:pPr>
    </w:p>
    <w:p w14:paraId="42CFC09C" w14:textId="77777777" w:rsidR="00D95ED8" w:rsidRPr="009B4E5A" w:rsidRDefault="00D95ED8" w:rsidP="00856CCD">
      <w:pPr>
        <w:keepNext/>
        <w:spacing w:after="0" w:line="240" w:lineRule="auto"/>
        <w:rPr>
          <w:rFonts w:ascii="Times New Roman" w:hAnsi="Times New Roman"/>
        </w:rPr>
      </w:pPr>
      <w:r w:rsidRPr="009B4E5A">
        <w:rPr>
          <w:rFonts w:ascii="Times New Roman" w:hAnsi="Times New Roman"/>
        </w:rPr>
        <w:t>Seuraavien tapausten hoidosta on vain rajallisesti kokemusta:</w:t>
      </w:r>
    </w:p>
    <w:p w14:paraId="371D071A" w14:textId="77777777" w:rsidR="00D95ED8" w:rsidRPr="009B4E5A" w:rsidRDefault="001E59E0" w:rsidP="00856CCD">
      <w:pPr>
        <w:keepNext/>
        <w:numPr>
          <w:ilvl w:val="0"/>
          <w:numId w:val="27"/>
        </w:numPr>
        <w:tabs>
          <w:tab w:val="left" w:pos="567"/>
        </w:tabs>
        <w:spacing w:after="0" w:line="240" w:lineRule="auto"/>
        <w:ind w:left="567" w:right="-2" w:hanging="567"/>
        <w:rPr>
          <w:rFonts w:ascii="Times New Roman" w:hAnsi="Times New Roman"/>
        </w:rPr>
      </w:pPr>
      <w:r w:rsidRPr="009B4E5A">
        <w:rPr>
          <w:rFonts w:ascii="Times New Roman" w:hAnsi="Times New Roman"/>
        </w:rPr>
        <w:t>potilaat, joilla on tyypin </w:t>
      </w:r>
      <w:r w:rsidR="00D95ED8" w:rsidRPr="009B4E5A">
        <w:rPr>
          <w:rFonts w:ascii="Times New Roman" w:hAnsi="Times New Roman"/>
        </w:rPr>
        <w:t>1 diabeteksesta johtuva diabeettinen makulaturvotus</w:t>
      </w:r>
      <w:r w:rsidR="001C54ED" w:rsidRPr="009B4E5A">
        <w:rPr>
          <w:rFonts w:ascii="Times New Roman" w:hAnsi="Times New Roman"/>
        </w:rPr>
        <w:t>.</w:t>
      </w:r>
    </w:p>
    <w:p w14:paraId="6FA62F88" w14:textId="77777777" w:rsidR="00D95ED8" w:rsidRPr="009B4E5A" w:rsidRDefault="00D95ED8" w:rsidP="002F48BE">
      <w:pPr>
        <w:numPr>
          <w:ilvl w:val="0"/>
          <w:numId w:val="27"/>
        </w:numPr>
        <w:tabs>
          <w:tab w:val="left" w:pos="567"/>
        </w:tabs>
        <w:spacing w:after="0" w:line="240" w:lineRule="auto"/>
        <w:ind w:left="567" w:right="-2" w:hanging="567"/>
        <w:rPr>
          <w:rFonts w:ascii="Times New Roman" w:hAnsi="Times New Roman"/>
        </w:rPr>
      </w:pPr>
      <w:r w:rsidRPr="009B4E5A">
        <w:rPr>
          <w:rFonts w:ascii="Times New Roman" w:hAnsi="Times New Roman"/>
        </w:rPr>
        <w:t>diabeetikot, joiden verensokeriarvo on hyvin korkea (HbA1c yli 12</w:t>
      </w:r>
      <w:r w:rsidR="001E59E0" w:rsidRPr="009B4E5A">
        <w:rPr>
          <w:rFonts w:ascii="Times New Roman" w:hAnsi="Times New Roman"/>
        </w:rPr>
        <w:t> </w:t>
      </w:r>
      <w:r w:rsidRPr="009B4E5A">
        <w:rPr>
          <w:rFonts w:ascii="Times New Roman" w:hAnsi="Times New Roman"/>
        </w:rPr>
        <w:t>%)</w:t>
      </w:r>
      <w:r w:rsidR="001C54ED" w:rsidRPr="009B4E5A">
        <w:rPr>
          <w:rFonts w:ascii="Times New Roman" w:hAnsi="Times New Roman"/>
        </w:rPr>
        <w:t>.</w:t>
      </w:r>
    </w:p>
    <w:p w14:paraId="557A725C" w14:textId="77777777" w:rsidR="00D95ED8" w:rsidRPr="009B4E5A" w:rsidRDefault="00D95ED8" w:rsidP="002F48BE">
      <w:pPr>
        <w:numPr>
          <w:ilvl w:val="0"/>
          <w:numId w:val="27"/>
        </w:numPr>
        <w:tabs>
          <w:tab w:val="left" w:pos="567"/>
        </w:tabs>
        <w:spacing w:after="0" w:line="240" w:lineRule="auto"/>
        <w:ind w:left="567" w:right="-2" w:hanging="567"/>
        <w:rPr>
          <w:rFonts w:ascii="Times New Roman" w:hAnsi="Times New Roman"/>
        </w:rPr>
      </w:pPr>
      <w:r w:rsidRPr="009B4E5A">
        <w:rPr>
          <w:rFonts w:ascii="Times New Roman" w:hAnsi="Times New Roman"/>
        </w:rPr>
        <w:t>diabeetikot, joilla on diabeteksesta johtuva proliferatiivinen diabeettinen retinopatia.</w:t>
      </w:r>
    </w:p>
    <w:p w14:paraId="55821A4C" w14:textId="77777777" w:rsidR="00D95ED8" w:rsidRPr="009B4E5A" w:rsidRDefault="00D95ED8" w:rsidP="000256DA">
      <w:pPr>
        <w:spacing w:after="0" w:line="240" w:lineRule="auto"/>
        <w:ind w:right="-2"/>
        <w:rPr>
          <w:rFonts w:ascii="Times New Roman" w:hAnsi="Times New Roman"/>
        </w:rPr>
      </w:pPr>
    </w:p>
    <w:p w14:paraId="7B37BE81" w14:textId="77777777" w:rsidR="00D95ED8" w:rsidRPr="009B4E5A" w:rsidRDefault="00D95ED8" w:rsidP="000256DA">
      <w:pPr>
        <w:keepNext/>
        <w:keepLines/>
        <w:spacing w:after="0" w:line="240" w:lineRule="auto"/>
        <w:rPr>
          <w:rFonts w:ascii="Times New Roman" w:hAnsi="Times New Roman"/>
        </w:rPr>
      </w:pPr>
      <w:r w:rsidRPr="009B4E5A">
        <w:rPr>
          <w:rFonts w:ascii="Times New Roman" w:hAnsi="Times New Roman"/>
        </w:rPr>
        <w:t>Seuraavien tapausten hoidosta ei ole kokemusta:</w:t>
      </w:r>
    </w:p>
    <w:p w14:paraId="24946675" w14:textId="77777777" w:rsidR="00D95ED8" w:rsidRPr="009B4E5A" w:rsidRDefault="00D95ED8" w:rsidP="002F48BE">
      <w:pPr>
        <w:keepNext/>
        <w:keepLines/>
        <w:numPr>
          <w:ilvl w:val="0"/>
          <w:numId w:val="27"/>
        </w:numPr>
        <w:tabs>
          <w:tab w:val="left" w:pos="567"/>
        </w:tabs>
        <w:spacing w:after="0" w:line="240" w:lineRule="auto"/>
        <w:ind w:left="567" w:right="-2" w:hanging="567"/>
        <w:rPr>
          <w:rFonts w:ascii="Times New Roman" w:hAnsi="Times New Roman"/>
        </w:rPr>
      </w:pPr>
      <w:r w:rsidRPr="009B4E5A">
        <w:rPr>
          <w:rFonts w:ascii="Times New Roman" w:hAnsi="Times New Roman"/>
        </w:rPr>
        <w:t>potilaat, joilla on akuutteja infektioita</w:t>
      </w:r>
      <w:r w:rsidR="001C54ED" w:rsidRPr="009B4E5A">
        <w:rPr>
          <w:rFonts w:ascii="Times New Roman" w:hAnsi="Times New Roman"/>
        </w:rPr>
        <w:t>.</w:t>
      </w:r>
    </w:p>
    <w:p w14:paraId="6C2B5943" w14:textId="77777777" w:rsidR="00D95ED8" w:rsidRPr="009B4E5A" w:rsidRDefault="00D95ED8" w:rsidP="002F48BE">
      <w:pPr>
        <w:numPr>
          <w:ilvl w:val="0"/>
          <w:numId w:val="27"/>
        </w:numPr>
        <w:tabs>
          <w:tab w:val="left" w:pos="567"/>
        </w:tabs>
        <w:spacing w:after="0" w:line="240" w:lineRule="auto"/>
        <w:ind w:left="567" w:right="-2" w:hanging="567"/>
        <w:rPr>
          <w:rFonts w:ascii="Times New Roman" w:hAnsi="Times New Roman"/>
        </w:rPr>
      </w:pPr>
      <w:r w:rsidRPr="009B4E5A">
        <w:rPr>
          <w:rFonts w:ascii="Times New Roman" w:hAnsi="Times New Roman"/>
        </w:rPr>
        <w:t xml:space="preserve">potilaat, joilla on muita silmäsairauksia, kuten </w:t>
      </w:r>
      <w:r w:rsidR="0080011A" w:rsidRPr="009B4E5A">
        <w:rPr>
          <w:rFonts w:ascii="Times New Roman" w:hAnsi="Times New Roman"/>
        </w:rPr>
        <w:t>verkkokalvon irtoaminen tai makulareikä.</w:t>
      </w:r>
    </w:p>
    <w:p w14:paraId="560C5979" w14:textId="77777777" w:rsidR="001260E5" w:rsidRPr="009B4E5A" w:rsidRDefault="00B714A3" w:rsidP="002F48BE">
      <w:pPr>
        <w:numPr>
          <w:ilvl w:val="0"/>
          <w:numId w:val="27"/>
        </w:numPr>
        <w:tabs>
          <w:tab w:val="left" w:pos="567"/>
        </w:tabs>
        <w:spacing w:after="0" w:line="240" w:lineRule="auto"/>
        <w:ind w:left="567" w:right="-2" w:hanging="567"/>
        <w:rPr>
          <w:rFonts w:ascii="Times New Roman" w:hAnsi="Times New Roman"/>
        </w:rPr>
      </w:pPr>
      <w:r w:rsidRPr="009B4E5A">
        <w:rPr>
          <w:rFonts w:ascii="Times New Roman" w:hAnsi="Times New Roman"/>
        </w:rPr>
        <w:t>diabeetikot</w:t>
      </w:r>
      <w:r w:rsidR="00D95ED8" w:rsidRPr="009B4E5A">
        <w:rPr>
          <w:rFonts w:ascii="Times New Roman" w:hAnsi="Times New Roman"/>
        </w:rPr>
        <w:t>, joiden korkea verenpaine ei ole hoitotasapainossa</w:t>
      </w:r>
      <w:r w:rsidR="001C54ED" w:rsidRPr="009B4E5A">
        <w:rPr>
          <w:rFonts w:ascii="Times New Roman" w:hAnsi="Times New Roman"/>
        </w:rPr>
        <w:t>.</w:t>
      </w:r>
    </w:p>
    <w:p w14:paraId="32D153CB" w14:textId="77777777" w:rsidR="001260E5" w:rsidRPr="009B4E5A" w:rsidRDefault="001260E5" w:rsidP="002F48BE">
      <w:pPr>
        <w:numPr>
          <w:ilvl w:val="0"/>
          <w:numId w:val="27"/>
        </w:numPr>
        <w:tabs>
          <w:tab w:val="left" w:pos="567"/>
        </w:tabs>
        <w:spacing w:after="0" w:line="240" w:lineRule="auto"/>
        <w:ind w:left="567" w:right="-2" w:hanging="567"/>
        <w:rPr>
          <w:rFonts w:ascii="Times New Roman" w:hAnsi="Times New Roman"/>
        </w:rPr>
      </w:pPr>
      <w:r w:rsidRPr="009B4E5A">
        <w:rPr>
          <w:rFonts w:ascii="Times New Roman" w:hAnsi="Times New Roman"/>
        </w:rPr>
        <w:t>muut kuin aasialaista syntyperää olevat potilaat, joilla on likitaitteisuuden aiheuttama suonikalvon uudissuonittuminen</w:t>
      </w:r>
      <w:r w:rsidR="001C54ED" w:rsidRPr="009B4E5A">
        <w:rPr>
          <w:rFonts w:ascii="Times New Roman" w:hAnsi="Times New Roman"/>
        </w:rPr>
        <w:t>.</w:t>
      </w:r>
    </w:p>
    <w:p w14:paraId="23886E9C" w14:textId="77777777" w:rsidR="001260E5" w:rsidRPr="009B4E5A" w:rsidRDefault="001260E5" w:rsidP="002F48BE">
      <w:pPr>
        <w:numPr>
          <w:ilvl w:val="0"/>
          <w:numId w:val="27"/>
        </w:numPr>
        <w:tabs>
          <w:tab w:val="left" w:pos="567"/>
        </w:tabs>
        <w:spacing w:after="0" w:line="240" w:lineRule="auto"/>
        <w:ind w:left="567" w:right="-2" w:hanging="567"/>
        <w:rPr>
          <w:rFonts w:ascii="Times New Roman" w:hAnsi="Times New Roman"/>
        </w:rPr>
      </w:pPr>
      <w:r w:rsidRPr="009B4E5A">
        <w:rPr>
          <w:rFonts w:ascii="Times New Roman" w:hAnsi="Times New Roman"/>
        </w:rPr>
        <w:t>potilaat, jotka ovat aiemmin saaneet hoitoa likitaitteisuuden aiheuttamaan suonikalvon uudissuonittumiseen</w:t>
      </w:r>
      <w:r w:rsidR="001C54ED" w:rsidRPr="009B4E5A">
        <w:rPr>
          <w:rFonts w:ascii="Times New Roman" w:hAnsi="Times New Roman"/>
        </w:rPr>
        <w:t>.</w:t>
      </w:r>
    </w:p>
    <w:p w14:paraId="440824AC" w14:textId="77777777" w:rsidR="00D95ED8" w:rsidRPr="009B4E5A" w:rsidRDefault="001260E5" w:rsidP="002F48BE">
      <w:pPr>
        <w:numPr>
          <w:ilvl w:val="0"/>
          <w:numId w:val="27"/>
        </w:numPr>
        <w:tabs>
          <w:tab w:val="left" w:pos="567"/>
        </w:tabs>
        <w:spacing w:after="0" w:line="240" w:lineRule="auto"/>
        <w:ind w:left="567" w:right="-2" w:hanging="567"/>
        <w:rPr>
          <w:rFonts w:ascii="Times New Roman" w:hAnsi="Times New Roman"/>
        </w:rPr>
      </w:pPr>
      <w:r w:rsidRPr="009B4E5A">
        <w:rPr>
          <w:rFonts w:ascii="Times New Roman" w:hAnsi="Times New Roman"/>
        </w:rPr>
        <w:t>likitaitteisuuden aiheuttaman suonikalvon uudissuonittumisen hoito potilailla, joilla on vaurioita makulan keskiosan ulkopuolella (ekstrafoveaalisia leesioita)</w:t>
      </w:r>
      <w:r w:rsidR="00D95ED8" w:rsidRPr="009B4E5A">
        <w:rPr>
          <w:rFonts w:ascii="Times New Roman" w:hAnsi="Times New Roman"/>
        </w:rPr>
        <w:t>.</w:t>
      </w:r>
    </w:p>
    <w:p w14:paraId="0773B7B3" w14:textId="77777777" w:rsidR="00D95ED8" w:rsidRPr="009B4E5A" w:rsidRDefault="00D95ED8" w:rsidP="000256DA">
      <w:pPr>
        <w:spacing w:after="0" w:line="240" w:lineRule="auto"/>
        <w:jc w:val="both"/>
        <w:rPr>
          <w:rFonts w:ascii="Times New Roman" w:hAnsi="Times New Roman"/>
        </w:rPr>
      </w:pPr>
    </w:p>
    <w:p w14:paraId="7D5B0000" w14:textId="77777777" w:rsidR="005A5C8A" w:rsidRPr="009B4E5A" w:rsidRDefault="00D95ED8" w:rsidP="000256DA">
      <w:pPr>
        <w:spacing w:after="0" w:line="240" w:lineRule="auto"/>
        <w:ind w:right="-2"/>
        <w:rPr>
          <w:rFonts w:ascii="Times New Roman" w:hAnsi="Times New Roman"/>
        </w:rPr>
      </w:pPr>
      <w:r w:rsidRPr="009B4E5A">
        <w:rPr>
          <w:rFonts w:ascii="Times New Roman" w:hAnsi="Times New Roman"/>
        </w:rPr>
        <w:t>Jos jokin näistä koskee sinua, lääkärisi ottaa tämän tietojen puutteellisuuden huomioon hoitaessasi sinua Eylea-valmisteella.</w:t>
      </w:r>
    </w:p>
    <w:p w14:paraId="271C0620" w14:textId="77777777" w:rsidR="00992581" w:rsidRPr="009B4E5A" w:rsidRDefault="00992581" w:rsidP="000256DA">
      <w:pPr>
        <w:spacing w:after="0" w:line="240" w:lineRule="auto"/>
        <w:ind w:right="-2"/>
        <w:rPr>
          <w:rFonts w:ascii="Times New Roman" w:hAnsi="Times New Roman"/>
          <w:color w:val="000000"/>
        </w:rPr>
      </w:pPr>
    </w:p>
    <w:p w14:paraId="7923B27E" w14:textId="77777777" w:rsidR="00D46E8A" w:rsidRPr="009B4E5A" w:rsidRDefault="005A5C8A" w:rsidP="000256DA">
      <w:pPr>
        <w:keepNext/>
        <w:autoSpaceDE w:val="0"/>
        <w:autoSpaceDN w:val="0"/>
        <w:adjustRightInd w:val="0"/>
        <w:spacing w:after="0" w:line="240" w:lineRule="auto"/>
        <w:rPr>
          <w:rFonts w:ascii="Times New Roman" w:hAnsi="Times New Roman"/>
          <w:b/>
          <w:color w:val="000000"/>
        </w:rPr>
      </w:pPr>
      <w:r w:rsidRPr="0031418C">
        <w:rPr>
          <w:rFonts w:ascii="Times New Roman" w:hAnsi="Times New Roman"/>
          <w:b/>
        </w:rPr>
        <w:t>Lapset ja nuoret</w:t>
      </w:r>
    </w:p>
    <w:p w14:paraId="698386CE" w14:textId="77777777" w:rsidR="00D46E8A" w:rsidRPr="009B4E5A" w:rsidRDefault="00D46E8A" w:rsidP="000256DA">
      <w:pPr>
        <w:keepNext/>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Eylea-valmisteen käyttöä alle 18-vuotiaille lapsille tai nuorille ei ole tutkittu</w:t>
      </w:r>
      <w:r w:rsidR="005E7BD0" w:rsidRPr="009B4E5A">
        <w:rPr>
          <w:rFonts w:ascii="Times New Roman" w:hAnsi="Times New Roman"/>
          <w:color w:val="000000"/>
        </w:rPr>
        <w:t>, koska kosteaa silmänpohjan ikärappeumaa</w:t>
      </w:r>
      <w:r w:rsidR="00D46896" w:rsidRPr="009B4E5A">
        <w:rPr>
          <w:rFonts w:ascii="Times New Roman" w:hAnsi="Times New Roman"/>
          <w:color w:val="000000"/>
        </w:rPr>
        <w:t>,</w:t>
      </w:r>
      <w:r w:rsidR="00247077" w:rsidRPr="009B4E5A">
        <w:rPr>
          <w:rFonts w:ascii="Times New Roman" w:hAnsi="Times New Roman"/>
          <w:color w:val="000000"/>
        </w:rPr>
        <w:t xml:space="preserve"> verkkokalvon keskuslaskimotukosta</w:t>
      </w:r>
      <w:r w:rsidR="00BE5388" w:rsidRPr="009B4E5A">
        <w:rPr>
          <w:rFonts w:ascii="Times New Roman" w:hAnsi="Times New Roman"/>
          <w:color w:val="000000"/>
        </w:rPr>
        <w:t>, haaralaskimotukosta</w:t>
      </w:r>
      <w:r w:rsidR="001260E5" w:rsidRPr="009B4E5A">
        <w:rPr>
          <w:rFonts w:ascii="Times New Roman" w:hAnsi="Times New Roman"/>
          <w:color w:val="000000"/>
        </w:rPr>
        <w:t xml:space="preserve">, </w:t>
      </w:r>
      <w:r w:rsidR="00D46896" w:rsidRPr="009B4E5A">
        <w:rPr>
          <w:rFonts w:ascii="Times New Roman" w:hAnsi="Times New Roman"/>
          <w:color w:val="000000"/>
        </w:rPr>
        <w:t>diabeettista makulaturvotusta</w:t>
      </w:r>
      <w:r w:rsidR="001260E5" w:rsidRPr="009B4E5A">
        <w:rPr>
          <w:rFonts w:ascii="Times New Roman" w:hAnsi="Times New Roman"/>
          <w:color w:val="000000"/>
        </w:rPr>
        <w:t xml:space="preserve"> ja likitaitteisuuden aiheuttamaa suonikalvon uudissuonittumista</w:t>
      </w:r>
      <w:r w:rsidR="00247077" w:rsidRPr="009B4E5A">
        <w:rPr>
          <w:rFonts w:ascii="Times New Roman" w:hAnsi="Times New Roman"/>
          <w:color w:val="000000"/>
        </w:rPr>
        <w:t xml:space="preserve"> </w:t>
      </w:r>
      <w:r w:rsidR="005E7BD0" w:rsidRPr="009B4E5A">
        <w:rPr>
          <w:rFonts w:ascii="Times New Roman" w:hAnsi="Times New Roman"/>
          <w:color w:val="000000"/>
        </w:rPr>
        <w:t xml:space="preserve">esiintyy </w:t>
      </w:r>
      <w:r w:rsidR="00247077" w:rsidRPr="009B4E5A">
        <w:rPr>
          <w:rFonts w:ascii="Times New Roman" w:hAnsi="Times New Roman"/>
          <w:color w:val="000000"/>
        </w:rPr>
        <w:t>pääasiassa aikuisilla</w:t>
      </w:r>
      <w:r w:rsidR="005E7BD0" w:rsidRPr="009B4E5A">
        <w:rPr>
          <w:rFonts w:ascii="Times New Roman" w:hAnsi="Times New Roman"/>
          <w:color w:val="000000"/>
        </w:rPr>
        <w:t>.</w:t>
      </w:r>
      <w:r w:rsidRPr="009B4E5A">
        <w:rPr>
          <w:rFonts w:ascii="Times New Roman" w:hAnsi="Times New Roman"/>
          <w:color w:val="000000"/>
        </w:rPr>
        <w:t xml:space="preserve"> </w:t>
      </w:r>
      <w:r w:rsidR="005E7BD0" w:rsidRPr="009B4E5A">
        <w:rPr>
          <w:rFonts w:ascii="Times New Roman" w:hAnsi="Times New Roman"/>
          <w:color w:val="000000"/>
        </w:rPr>
        <w:t>S</w:t>
      </w:r>
      <w:r w:rsidRPr="009B4E5A">
        <w:rPr>
          <w:rFonts w:ascii="Times New Roman" w:hAnsi="Times New Roman"/>
          <w:color w:val="000000"/>
        </w:rPr>
        <w:t xml:space="preserve">iksi </w:t>
      </w:r>
      <w:r w:rsidR="00247077" w:rsidRPr="009B4E5A">
        <w:rPr>
          <w:rFonts w:ascii="Times New Roman" w:hAnsi="Times New Roman"/>
          <w:color w:val="000000"/>
        </w:rPr>
        <w:t>sen käyttö</w:t>
      </w:r>
      <w:r w:rsidR="005E7BD0" w:rsidRPr="009B4E5A">
        <w:rPr>
          <w:rFonts w:ascii="Times New Roman" w:hAnsi="Times New Roman"/>
          <w:color w:val="000000"/>
        </w:rPr>
        <w:t xml:space="preserve"> </w:t>
      </w:r>
      <w:r w:rsidRPr="009B4E5A">
        <w:rPr>
          <w:rFonts w:ascii="Times New Roman" w:hAnsi="Times New Roman"/>
          <w:color w:val="000000"/>
        </w:rPr>
        <w:t xml:space="preserve">tälle ikäryhmälle </w:t>
      </w:r>
      <w:r w:rsidR="00247077" w:rsidRPr="009B4E5A">
        <w:rPr>
          <w:rFonts w:ascii="Times New Roman" w:hAnsi="Times New Roman"/>
          <w:color w:val="000000"/>
        </w:rPr>
        <w:t>ei ole asianmukaista</w:t>
      </w:r>
      <w:r w:rsidRPr="009B4E5A">
        <w:rPr>
          <w:rFonts w:ascii="Times New Roman" w:hAnsi="Times New Roman"/>
          <w:color w:val="000000"/>
        </w:rPr>
        <w:t>.</w:t>
      </w:r>
    </w:p>
    <w:p w14:paraId="75D77090" w14:textId="77777777" w:rsidR="00D46E8A" w:rsidRPr="009B4E5A" w:rsidRDefault="00D46E8A" w:rsidP="000256DA">
      <w:pPr>
        <w:spacing w:after="0" w:line="240" w:lineRule="auto"/>
        <w:ind w:right="-2"/>
        <w:rPr>
          <w:rFonts w:ascii="Times New Roman" w:hAnsi="Times New Roman"/>
          <w:color w:val="000000"/>
        </w:rPr>
      </w:pPr>
    </w:p>
    <w:p w14:paraId="65063B72" w14:textId="77777777" w:rsidR="00D46E8A" w:rsidRPr="009B4E5A" w:rsidRDefault="00D46E8A" w:rsidP="000256DA">
      <w:pPr>
        <w:numPr>
          <w:ilvl w:val="12"/>
          <w:numId w:val="0"/>
        </w:numPr>
        <w:spacing w:after="0" w:line="240" w:lineRule="auto"/>
        <w:ind w:right="-2"/>
        <w:rPr>
          <w:rFonts w:ascii="Times New Roman" w:hAnsi="Times New Roman"/>
          <w:color w:val="000000"/>
        </w:rPr>
      </w:pPr>
      <w:r w:rsidRPr="009B4E5A">
        <w:rPr>
          <w:rFonts w:ascii="Times New Roman" w:hAnsi="Times New Roman"/>
          <w:b/>
          <w:color w:val="000000"/>
        </w:rPr>
        <w:t>Muut lääkevalmisteet ja Eylea</w:t>
      </w:r>
    </w:p>
    <w:p w14:paraId="3B237D6D" w14:textId="77777777" w:rsidR="00D46E8A" w:rsidRPr="009B4E5A" w:rsidRDefault="00D46E8A"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Kerro lääkärille, jos parhaillaan käytät tai olet äskettäin käyttänyt tai saatat käyttää muita lääkkeitä.</w:t>
      </w:r>
    </w:p>
    <w:p w14:paraId="5B8F7F7C" w14:textId="77777777" w:rsidR="00D46E8A" w:rsidRPr="009B4E5A" w:rsidRDefault="00D46E8A" w:rsidP="000256DA">
      <w:pPr>
        <w:numPr>
          <w:ilvl w:val="12"/>
          <w:numId w:val="0"/>
        </w:numPr>
        <w:spacing w:after="0" w:line="240" w:lineRule="auto"/>
        <w:ind w:right="-2"/>
        <w:rPr>
          <w:rFonts w:ascii="Times New Roman" w:hAnsi="Times New Roman"/>
          <w:b/>
          <w:color w:val="000000"/>
        </w:rPr>
      </w:pPr>
    </w:p>
    <w:p w14:paraId="2B1A9D6D" w14:textId="77777777" w:rsidR="00D46E8A" w:rsidRPr="009B4E5A" w:rsidRDefault="00D46E8A" w:rsidP="00856CCD">
      <w:pPr>
        <w:keepNext/>
        <w:numPr>
          <w:ilvl w:val="12"/>
          <w:numId w:val="0"/>
        </w:numPr>
        <w:spacing w:after="0" w:line="240" w:lineRule="auto"/>
        <w:ind w:right="-2"/>
        <w:rPr>
          <w:rFonts w:ascii="Times New Roman" w:hAnsi="Times New Roman"/>
          <w:b/>
          <w:color w:val="000000"/>
        </w:rPr>
      </w:pPr>
      <w:r w:rsidRPr="009B4E5A">
        <w:rPr>
          <w:rFonts w:ascii="Times New Roman" w:hAnsi="Times New Roman"/>
          <w:b/>
          <w:color w:val="000000"/>
        </w:rPr>
        <w:t>Raskaus ja imetys</w:t>
      </w:r>
    </w:p>
    <w:p w14:paraId="37162F39" w14:textId="77777777" w:rsidR="006104C5" w:rsidRPr="009B4E5A" w:rsidRDefault="006104C5" w:rsidP="000256DA">
      <w:pPr>
        <w:numPr>
          <w:ilvl w:val="12"/>
          <w:numId w:val="0"/>
        </w:numPr>
        <w:spacing w:after="0" w:line="240" w:lineRule="auto"/>
        <w:ind w:left="567" w:right="-2" w:hanging="567"/>
        <w:rPr>
          <w:rFonts w:ascii="Times New Roman" w:hAnsi="Times New Roman"/>
          <w:color w:val="000000"/>
        </w:rPr>
      </w:pPr>
      <w:r w:rsidRPr="009B4E5A">
        <w:rPr>
          <w:rFonts w:ascii="Times New Roman" w:hAnsi="Times New Roman"/>
          <w:b/>
          <w:color w:val="000000"/>
        </w:rPr>
        <w:t>-</w:t>
      </w:r>
      <w:r w:rsidRPr="009B4E5A">
        <w:rPr>
          <w:rFonts w:ascii="Times New Roman" w:hAnsi="Times New Roman"/>
          <w:b/>
          <w:color w:val="000000"/>
        </w:rPr>
        <w:tab/>
      </w:r>
      <w:r w:rsidR="0000290A" w:rsidRPr="009B4E5A">
        <w:rPr>
          <w:rFonts w:ascii="Times New Roman" w:hAnsi="Times New Roman"/>
          <w:color w:val="000000"/>
        </w:rPr>
        <w:t>Naisten, jotka voivat tulla raskaaksi,</w:t>
      </w:r>
      <w:r w:rsidRPr="009B4E5A">
        <w:rPr>
          <w:rFonts w:ascii="Times New Roman" w:hAnsi="Times New Roman"/>
          <w:color w:val="000000"/>
        </w:rPr>
        <w:t xml:space="preserve"> on käytettävä tehokasta ehkäisyä hoidon aikana sekä vähintään kolme kuukautta viimeisen Eylea-injektion jälkeen.</w:t>
      </w:r>
    </w:p>
    <w:p w14:paraId="691E6244" w14:textId="77777777" w:rsidR="006104C5" w:rsidRPr="009B4E5A" w:rsidRDefault="006104C5" w:rsidP="000256DA">
      <w:pPr>
        <w:numPr>
          <w:ilvl w:val="12"/>
          <w:numId w:val="0"/>
        </w:numPr>
        <w:spacing w:after="0" w:line="240" w:lineRule="auto"/>
        <w:ind w:right="-2"/>
        <w:rPr>
          <w:rFonts w:ascii="Times New Roman" w:hAnsi="Times New Roman"/>
          <w:b/>
          <w:color w:val="000000"/>
        </w:rPr>
      </w:pPr>
    </w:p>
    <w:p w14:paraId="4DACAC42" w14:textId="77777777" w:rsidR="00D46E8A" w:rsidRPr="009B4E5A" w:rsidRDefault="00D46E8A" w:rsidP="000256DA">
      <w:pPr>
        <w:spacing w:after="0" w:line="240" w:lineRule="auto"/>
        <w:ind w:left="567" w:hanging="567"/>
        <w:rPr>
          <w:rFonts w:ascii="Times New Roman" w:hAnsi="Times New Roman"/>
        </w:rPr>
      </w:pPr>
      <w:r w:rsidRPr="009B4E5A">
        <w:rPr>
          <w:rFonts w:ascii="Times New Roman" w:hAnsi="Times New Roman"/>
        </w:rPr>
        <w:t>-</w:t>
      </w:r>
      <w:r w:rsidRPr="009B4E5A">
        <w:rPr>
          <w:rFonts w:ascii="Times New Roman" w:hAnsi="Times New Roman"/>
        </w:rPr>
        <w:tab/>
        <w:t xml:space="preserve">Eylea-valmisteen käytöstä raskaana oleville naisille ei ole kokemuksia. Eylea-valmistetta ei </w:t>
      </w:r>
      <w:r w:rsidR="00756794" w:rsidRPr="009B4E5A">
        <w:rPr>
          <w:rFonts w:ascii="Times New Roman" w:hAnsi="Times New Roman"/>
        </w:rPr>
        <w:t>pidä käyttää</w:t>
      </w:r>
      <w:r w:rsidRPr="009B4E5A">
        <w:rPr>
          <w:rFonts w:ascii="Times New Roman" w:hAnsi="Times New Roman"/>
        </w:rPr>
        <w:t xml:space="preserve"> raskauden aikana, ellei mahdollinen hyöty ole </w:t>
      </w:r>
      <w:r w:rsidR="00032785" w:rsidRPr="009B4E5A">
        <w:rPr>
          <w:rFonts w:ascii="Times New Roman" w:hAnsi="Times New Roman"/>
        </w:rPr>
        <w:t>syntymättömä</w:t>
      </w:r>
      <w:r w:rsidR="00756794" w:rsidRPr="009B4E5A">
        <w:rPr>
          <w:rFonts w:ascii="Times New Roman" w:hAnsi="Times New Roman"/>
        </w:rPr>
        <w:t>lle lapselle aiheutuvaa mahdollista riskiä suurempi</w:t>
      </w:r>
      <w:r w:rsidRPr="009B4E5A">
        <w:rPr>
          <w:rFonts w:ascii="Times New Roman" w:hAnsi="Times New Roman"/>
        </w:rPr>
        <w:t>. Jos olet raskaana tai jos suunnittelet lapsen hankkimista, kysy lääkäriltä neuvoa ennen Eylea-hoidon saamista.</w:t>
      </w:r>
    </w:p>
    <w:p w14:paraId="74594CD8" w14:textId="77777777" w:rsidR="00D46E8A" w:rsidRPr="009B4E5A" w:rsidRDefault="00D46E8A" w:rsidP="000256DA">
      <w:pPr>
        <w:spacing w:after="0" w:line="240" w:lineRule="auto"/>
        <w:ind w:left="567" w:hanging="567"/>
        <w:rPr>
          <w:rFonts w:ascii="Times New Roman" w:eastAsia="Times New Roman" w:hAnsi="Times New Roman"/>
        </w:rPr>
      </w:pPr>
    </w:p>
    <w:p w14:paraId="20E5F7C0" w14:textId="5B8C9FEC" w:rsidR="00D46E8A" w:rsidRPr="009B4E5A" w:rsidRDefault="00D46E8A" w:rsidP="000256DA">
      <w:pPr>
        <w:spacing w:after="0" w:line="240" w:lineRule="auto"/>
        <w:ind w:left="567" w:hanging="567"/>
        <w:rPr>
          <w:rFonts w:ascii="Times New Roman" w:hAnsi="Times New Roman"/>
        </w:rPr>
      </w:pPr>
      <w:r w:rsidRPr="009B4E5A">
        <w:rPr>
          <w:rFonts w:ascii="Times New Roman" w:hAnsi="Times New Roman"/>
        </w:rPr>
        <w:t>-</w:t>
      </w:r>
      <w:r w:rsidRPr="009B4E5A">
        <w:rPr>
          <w:rFonts w:ascii="Times New Roman" w:hAnsi="Times New Roman"/>
        </w:rPr>
        <w:tab/>
      </w:r>
      <w:r w:rsidR="00490F87" w:rsidRPr="009B4E5A">
        <w:rPr>
          <w:rFonts w:ascii="Times New Roman" w:hAnsi="Times New Roman"/>
        </w:rPr>
        <w:t>Pieniä määriä Eylea-valmistetta voi erittyä ihmisen äidinmaitoon. Vaikutuksia imetettäviin vauvoihin ei tunneta. Eylea-valmistetta ei suositella käytettäväksi imetyksen aikana. Jos imetät, keskustele asiasta lääkärin kanssa ennen Eylea-valmisteen käyttämistä.</w:t>
      </w:r>
    </w:p>
    <w:p w14:paraId="315E4F33" w14:textId="77777777" w:rsidR="00D46E8A" w:rsidRPr="009B4E5A" w:rsidRDefault="00D46E8A" w:rsidP="000256DA">
      <w:pPr>
        <w:numPr>
          <w:ilvl w:val="12"/>
          <w:numId w:val="0"/>
        </w:numPr>
        <w:spacing w:after="0" w:line="240" w:lineRule="auto"/>
        <w:rPr>
          <w:rFonts w:ascii="Times New Roman" w:hAnsi="Times New Roman"/>
          <w:color w:val="000000"/>
        </w:rPr>
      </w:pPr>
    </w:p>
    <w:p w14:paraId="0A113830" w14:textId="77777777" w:rsidR="00D46E8A" w:rsidRPr="009B4E5A" w:rsidRDefault="00D46E8A" w:rsidP="00856CCD">
      <w:pPr>
        <w:keepNext/>
        <w:numPr>
          <w:ilvl w:val="12"/>
          <w:numId w:val="0"/>
        </w:numPr>
        <w:spacing w:after="0" w:line="240" w:lineRule="auto"/>
        <w:ind w:right="-2"/>
        <w:rPr>
          <w:rFonts w:ascii="Times New Roman" w:hAnsi="Times New Roman"/>
          <w:color w:val="000000"/>
        </w:rPr>
      </w:pPr>
      <w:r w:rsidRPr="009B4E5A">
        <w:rPr>
          <w:rFonts w:ascii="Times New Roman" w:hAnsi="Times New Roman"/>
          <w:b/>
          <w:color w:val="000000"/>
        </w:rPr>
        <w:t>Ajaminen ja koneiden käyttö</w:t>
      </w:r>
    </w:p>
    <w:p w14:paraId="51A5490D" w14:textId="77777777" w:rsidR="00D46E8A" w:rsidRPr="009B4E5A" w:rsidRDefault="00D46E8A" w:rsidP="00856CCD">
      <w:pPr>
        <w:keepNext/>
        <w:numPr>
          <w:ilvl w:val="12"/>
          <w:numId w:val="0"/>
        </w:numPr>
        <w:spacing w:after="0" w:line="240" w:lineRule="auto"/>
        <w:ind w:right="-29"/>
        <w:rPr>
          <w:rFonts w:ascii="Times New Roman" w:hAnsi="Times New Roman"/>
          <w:color w:val="000000"/>
        </w:rPr>
      </w:pPr>
      <w:r w:rsidRPr="009B4E5A">
        <w:rPr>
          <w:rFonts w:ascii="Times New Roman" w:hAnsi="Times New Roman"/>
          <w:color w:val="000000"/>
        </w:rPr>
        <w:t>Eylea-</w:t>
      </w:r>
      <w:r w:rsidR="00032785" w:rsidRPr="009B4E5A">
        <w:rPr>
          <w:rFonts w:ascii="Times New Roman" w:hAnsi="Times New Roman"/>
          <w:color w:val="000000"/>
        </w:rPr>
        <w:t>injektion</w:t>
      </w:r>
      <w:r w:rsidRPr="009B4E5A">
        <w:rPr>
          <w:rFonts w:ascii="Times New Roman" w:hAnsi="Times New Roman"/>
          <w:color w:val="000000"/>
        </w:rPr>
        <w:t xml:space="preserve"> jälkeen sinulla voi ilmetä joitakin väliaikaisia näköhäiriöitä. Älä aja tai käytä koneita, kun näkösi ei ole normaali.</w:t>
      </w:r>
    </w:p>
    <w:p w14:paraId="4CF059BA" w14:textId="77777777" w:rsidR="00D46E8A" w:rsidRPr="009B4E5A" w:rsidRDefault="00D46E8A" w:rsidP="000256DA">
      <w:pPr>
        <w:numPr>
          <w:ilvl w:val="12"/>
          <w:numId w:val="0"/>
        </w:numPr>
        <w:spacing w:after="0" w:line="240" w:lineRule="auto"/>
        <w:ind w:right="-2"/>
        <w:rPr>
          <w:rFonts w:ascii="Times New Roman" w:hAnsi="Times New Roman"/>
          <w:color w:val="000000"/>
        </w:rPr>
      </w:pPr>
    </w:p>
    <w:p w14:paraId="60C65635" w14:textId="1FF9F12F" w:rsidR="00492A74" w:rsidRPr="009B4E5A" w:rsidRDefault="00D46E8A" w:rsidP="000C467C">
      <w:pPr>
        <w:keepNext/>
        <w:numPr>
          <w:ilvl w:val="12"/>
          <w:numId w:val="0"/>
        </w:numPr>
        <w:spacing w:after="0" w:line="240" w:lineRule="auto"/>
        <w:ind w:right="-2"/>
        <w:rPr>
          <w:rFonts w:ascii="Times New Roman" w:hAnsi="Times New Roman"/>
          <w:color w:val="000000"/>
        </w:rPr>
      </w:pPr>
      <w:r w:rsidRPr="009B4E5A">
        <w:rPr>
          <w:rFonts w:ascii="Times New Roman" w:hAnsi="Times New Roman"/>
          <w:b/>
          <w:color w:val="000000"/>
        </w:rPr>
        <w:t>Eylea</w:t>
      </w:r>
      <w:r w:rsidR="00492A74" w:rsidRPr="009B4E5A">
        <w:rPr>
          <w:rFonts w:ascii="Times New Roman" w:hAnsi="Times New Roman"/>
          <w:b/>
          <w:color w:val="000000"/>
        </w:rPr>
        <w:t xml:space="preserve"> sisältää</w:t>
      </w:r>
    </w:p>
    <w:p w14:paraId="4926FD05" w14:textId="52A66420" w:rsidR="00D46E8A" w:rsidRPr="009B4E5A" w:rsidRDefault="00492A74" w:rsidP="00492A74">
      <w:pPr>
        <w:pStyle w:val="Listenabsatz"/>
        <w:numPr>
          <w:ilvl w:val="0"/>
          <w:numId w:val="27"/>
        </w:numPr>
        <w:spacing w:after="0" w:line="240" w:lineRule="auto"/>
        <w:ind w:right="-2"/>
        <w:rPr>
          <w:rFonts w:ascii="Times New Roman" w:hAnsi="Times New Roman"/>
          <w:b/>
          <w:color w:val="000000"/>
        </w:rPr>
      </w:pPr>
      <w:r w:rsidRPr="009B4E5A">
        <w:rPr>
          <w:rFonts w:ascii="Times New Roman" w:hAnsi="Times New Roman"/>
          <w:color w:val="000000"/>
        </w:rPr>
        <w:tab/>
      </w:r>
      <w:r w:rsidR="00D46E8A" w:rsidRPr="009B4E5A">
        <w:rPr>
          <w:rFonts w:ascii="Times New Roman" w:hAnsi="Times New Roman"/>
          <w:color w:val="000000"/>
        </w:rPr>
        <w:t xml:space="preserve">alle 1 mmol (23 mg) natriumia per annos eli </w:t>
      </w:r>
      <w:r w:rsidR="00781D0A" w:rsidRPr="009B4E5A">
        <w:rPr>
          <w:rFonts w:ascii="Times New Roman" w:hAnsi="Times New Roman"/>
          <w:color w:val="000000"/>
        </w:rPr>
        <w:t>se</w:t>
      </w:r>
      <w:r w:rsidR="008A56F4" w:rsidRPr="009B4E5A">
        <w:rPr>
          <w:rFonts w:ascii="Times New Roman" w:hAnsi="Times New Roman"/>
          <w:color w:val="000000"/>
        </w:rPr>
        <w:t>n</w:t>
      </w:r>
      <w:r w:rsidR="00781D0A" w:rsidRPr="009B4E5A">
        <w:rPr>
          <w:rFonts w:ascii="Times New Roman" w:hAnsi="Times New Roman"/>
          <w:color w:val="000000"/>
        </w:rPr>
        <w:t xml:space="preserve"> voidaan sanoa olevan ”natriumiton”</w:t>
      </w:r>
    </w:p>
    <w:p w14:paraId="0FE4B818" w14:textId="71E45110" w:rsidR="00492A74" w:rsidRPr="009B4E5A" w:rsidRDefault="00492A74" w:rsidP="000C467C">
      <w:pPr>
        <w:pStyle w:val="Listenabsatz"/>
        <w:keepNext/>
        <w:numPr>
          <w:ilvl w:val="0"/>
          <w:numId w:val="27"/>
        </w:numPr>
        <w:spacing w:after="0" w:line="240" w:lineRule="auto"/>
        <w:ind w:right="-2"/>
        <w:rPr>
          <w:rFonts w:ascii="Times New Roman" w:hAnsi="Times New Roman"/>
          <w:bCs/>
          <w:color w:val="000000"/>
        </w:rPr>
      </w:pPr>
      <w:r w:rsidRPr="009B4E5A">
        <w:rPr>
          <w:rFonts w:ascii="Times New Roman" w:hAnsi="Times New Roman"/>
          <w:color w:val="000000"/>
        </w:rPr>
        <w:t>0,015 mg polysorbaatti 20</w:t>
      </w:r>
      <w:r w:rsidR="00BA0C48" w:rsidRPr="009B4E5A">
        <w:rPr>
          <w:rFonts w:ascii="Times New Roman" w:hAnsi="Times New Roman"/>
          <w:color w:val="000000"/>
        </w:rPr>
        <w:t>:tä</w:t>
      </w:r>
      <w:r w:rsidR="009E3CAC" w:rsidRPr="009B4E5A">
        <w:rPr>
          <w:rFonts w:ascii="Times New Roman" w:hAnsi="Times New Roman"/>
          <w:color w:val="000000"/>
        </w:rPr>
        <w:t xml:space="preserve"> </w:t>
      </w:r>
      <w:r w:rsidR="00CD00CF" w:rsidRPr="009B4E5A">
        <w:rPr>
          <w:rFonts w:ascii="Times New Roman" w:hAnsi="Times New Roman"/>
          <w:color w:val="000000"/>
        </w:rPr>
        <w:t>per</w:t>
      </w:r>
      <w:r w:rsidRPr="009B4E5A">
        <w:rPr>
          <w:rFonts w:ascii="Times New Roman" w:hAnsi="Times New Roman"/>
          <w:color w:val="000000"/>
        </w:rPr>
        <w:t xml:space="preserve"> 0,05 ml</w:t>
      </w:r>
      <w:r w:rsidR="009E3CAC" w:rsidRPr="009B4E5A">
        <w:rPr>
          <w:rFonts w:ascii="Times New Roman" w:hAnsi="Times New Roman"/>
          <w:color w:val="000000"/>
        </w:rPr>
        <w:t>:n anno</w:t>
      </w:r>
      <w:r w:rsidR="004175A2" w:rsidRPr="009B4E5A">
        <w:rPr>
          <w:rFonts w:ascii="Times New Roman" w:hAnsi="Times New Roman"/>
          <w:color w:val="000000"/>
        </w:rPr>
        <w:t>s</w:t>
      </w:r>
      <w:r w:rsidRPr="009B4E5A">
        <w:rPr>
          <w:rFonts w:ascii="Times New Roman" w:hAnsi="Times New Roman"/>
          <w:color w:val="000000"/>
        </w:rPr>
        <w:t>, joka vastaa 0,3 mg/ml. Polysorbaatit saattavat aiheuttaa allergisia reaktioita. Jos sinulla on allergioita, kerro asiasta lääkärille.</w:t>
      </w:r>
    </w:p>
    <w:p w14:paraId="77C57983" w14:textId="77777777" w:rsidR="00D46E8A" w:rsidRPr="009B4E5A" w:rsidRDefault="00D46E8A" w:rsidP="000256DA">
      <w:pPr>
        <w:numPr>
          <w:ilvl w:val="12"/>
          <w:numId w:val="0"/>
        </w:numPr>
        <w:spacing w:after="0" w:line="240" w:lineRule="auto"/>
        <w:ind w:right="-2"/>
        <w:rPr>
          <w:rFonts w:ascii="Times New Roman" w:hAnsi="Times New Roman"/>
          <w:color w:val="000000"/>
        </w:rPr>
      </w:pPr>
    </w:p>
    <w:p w14:paraId="6DD3887A" w14:textId="77777777" w:rsidR="00D46E8A" w:rsidRPr="009B4E5A" w:rsidRDefault="00D46E8A" w:rsidP="000256DA">
      <w:pPr>
        <w:numPr>
          <w:ilvl w:val="12"/>
          <w:numId w:val="0"/>
        </w:numPr>
        <w:spacing w:after="0" w:line="240" w:lineRule="auto"/>
        <w:ind w:right="-2"/>
        <w:rPr>
          <w:rFonts w:ascii="Times New Roman" w:hAnsi="Times New Roman"/>
          <w:color w:val="000000"/>
        </w:rPr>
      </w:pPr>
    </w:p>
    <w:p w14:paraId="6727B41E" w14:textId="77777777" w:rsidR="00D46E8A" w:rsidRPr="009B4E5A" w:rsidRDefault="00D46E8A" w:rsidP="00856CCD">
      <w:pPr>
        <w:keepNext/>
        <w:spacing w:after="0" w:line="240" w:lineRule="auto"/>
        <w:ind w:left="567" w:right="-2" w:hanging="567"/>
        <w:outlineLvl w:val="2"/>
        <w:rPr>
          <w:rFonts w:ascii="Times New Roman" w:hAnsi="Times New Roman"/>
          <w:b/>
          <w:color w:val="000000"/>
        </w:rPr>
      </w:pPr>
      <w:r w:rsidRPr="009B4E5A">
        <w:rPr>
          <w:rFonts w:ascii="Times New Roman" w:hAnsi="Times New Roman"/>
          <w:b/>
          <w:color w:val="000000"/>
        </w:rPr>
        <w:t>3.</w:t>
      </w:r>
      <w:r w:rsidRPr="009B4E5A">
        <w:rPr>
          <w:rFonts w:ascii="Times New Roman" w:hAnsi="Times New Roman"/>
          <w:b/>
          <w:color w:val="000000"/>
        </w:rPr>
        <w:tab/>
        <w:t>Miten Eylea-valmistetta annetaan</w:t>
      </w:r>
    </w:p>
    <w:p w14:paraId="7935D037" w14:textId="77777777" w:rsidR="00D46E8A" w:rsidRPr="009B4E5A" w:rsidRDefault="00D46E8A" w:rsidP="00856CCD">
      <w:pPr>
        <w:keepNext/>
        <w:spacing w:after="0" w:line="240" w:lineRule="auto"/>
        <w:ind w:right="-2"/>
        <w:rPr>
          <w:rFonts w:ascii="Times New Roman" w:hAnsi="Times New Roman"/>
          <w:b/>
          <w:color w:val="000000"/>
        </w:rPr>
      </w:pPr>
    </w:p>
    <w:p w14:paraId="2081CEB6" w14:textId="77777777" w:rsidR="00032785" w:rsidRPr="009B4E5A" w:rsidRDefault="00032785"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Lääkäri, jolla on kokemusta lääkeinjektioiden antamisesta silmään, pistää Eylea-valmistetta silmääsi</w:t>
      </w:r>
    </w:p>
    <w:p w14:paraId="2EE3D1FE" w14:textId="77777777" w:rsidR="00032785" w:rsidRPr="009B4E5A" w:rsidRDefault="00032785"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aseptisissa (puhtaissa ja steriileissä) olosuhteissa.</w:t>
      </w:r>
    </w:p>
    <w:p w14:paraId="74FBC7C0" w14:textId="77777777" w:rsidR="00032785" w:rsidRPr="009B4E5A" w:rsidRDefault="00032785" w:rsidP="000256DA">
      <w:pPr>
        <w:numPr>
          <w:ilvl w:val="12"/>
          <w:numId w:val="0"/>
        </w:numPr>
        <w:spacing w:after="0" w:line="240" w:lineRule="auto"/>
        <w:ind w:right="-2"/>
        <w:rPr>
          <w:rFonts w:ascii="Times New Roman" w:hAnsi="Times New Roman"/>
          <w:color w:val="000000"/>
        </w:rPr>
      </w:pPr>
    </w:p>
    <w:p w14:paraId="7A2AFFB7" w14:textId="77777777" w:rsidR="00D46E8A" w:rsidRPr="009B4E5A" w:rsidRDefault="00D46E8A"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Suositeltu annos on 2 mg afliberseptiä (</w:t>
      </w:r>
      <w:r w:rsidR="00A723C4" w:rsidRPr="009B4E5A">
        <w:rPr>
          <w:rFonts w:ascii="Times New Roman" w:hAnsi="Times New Roman"/>
          <w:color w:val="000000"/>
        </w:rPr>
        <w:t>0,</w:t>
      </w:r>
      <w:r w:rsidR="006B65A1" w:rsidRPr="009B4E5A">
        <w:rPr>
          <w:rFonts w:ascii="Times New Roman" w:hAnsi="Times New Roman"/>
          <w:color w:val="000000"/>
        </w:rPr>
        <w:t>0</w:t>
      </w:r>
      <w:r w:rsidR="00A723C4" w:rsidRPr="009B4E5A">
        <w:rPr>
          <w:rFonts w:ascii="Times New Roman" w:hAnsi="Times New Roman"/>
          <w:color w:val="000000"/>
        </w:rPr>
        <w:t>5 ml</w:t>
      </w:r>
      <w:r w:rsidRPr="009B4E5A">
        <w:rPr>
          <w:rFonts w:ascii="Times New Roman" w:hAnsi="Times New Roman"/>
          <w:color w:val="000000"/>
        </w:rPr>
        <w:t>).</w:t>
      </w:r>
    </w:p>
    <w:p w14:paraId="5EA11021" w14:textId="77777777" w:rsidR="00DF0443" w:rsidRPr="009B4E5A" w:rsidRDefault="00D46E8A"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 xml:space="preserve">Eylea </w:t>
      </w:r>
      <w:r w:rsidR="00DF0443" w:rsidRPr="009B4E5A">
        <w:rPr>
          <w:rFonts w:ascii="Times New Roman" w:hAnsi="Times New Roman"/>
          <w:color w:val="000000"/>
        </w:rPr>
        <w:t>annetaan injektiona</w:t>
      </w:r>
      <w:r w:rsidR="00032785" w:rsidRPr="009B4E5A">
        <w:rPr>
          <w:rFonts w:ascii="Times New Roman" w:hAnsi="Times New Roman"/>
          <w:color w:val="000000"/>
        </w:rPr>
        <w:t xml:space="preserve"> </w:t>
      </w:r>
      <w:r w:rsidRPr="009B4E5A">
        <w:rPr>
          <w:rFonts w:ascii="Times New Roman" w:hAnsi="Times New Roman"/>
          <w:color w:val="000000"/>
        </w:rPr>
        <w:t>silmään (lasiaiseen)</w:t>
      </w:r>
      <w:r w:rsidR="00DF0443" w:rsidRPr="009B4E5A">
        <w:rPr>
          <w:rFonts w:ascii="Times New Roman" w:hAnsi="Times New Roman"/>
          <w:color w:val="000000"/>
        </w:rPr>
        <w:t>.</w:t>
      </w:r>
    </w:p>
    <w:p w14:paraId="63F4BD8B" w14:textId="77777777" w:rsidR="00DF0443" w:rsidRPr="009B4E5A" w:rsidRDefault="00DF0443" w:rsidP="000256DA">
      <w:pPr>
        <w:numPr>
          <w:ilvl w:val="12"/>
          <w:numId w:val="0"/>
        </w:numPr>
        <w:spacing w:after="0" w:line="240" w:lineRule="auto"/>
        <w:ind w:right="-2"/>
        <w:rPr>
          <w:rFonts w:ascii="Times New Roman" w:hAnsi="Times New Roman"/>
          <w:color w:val="000000"/>
        </w:rPr>
      </w:pPr>
    </w:p>
    <w:p w14:paraId="3F186B7E" w14:textId="4537BEE4" w:rsidR="00DF0443" w:rsidRPr="009B4E5A" w:rsidRDefault="00DF0443"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Ennen injisoimista lääkäri puhdistaa silmäsi huolellisesti desinfioivalla silmähuuhtelulla estääkseen tulehduksia. Lääkäri antaa sinulle myös paikallispuudutteen vähentämään tai estämään kipua, joka pistämisestä saattaa aiheutua.</w:t>
      </w:r>
    </w:p>
    <w:p w14:paraId="26E08D21" w14:textId="77777777" w:rsidR="00DF0443" w:rsidRPr="009B4E5A" w:rsidRDefault="00DF0443" w:rsidP="000256DA">
      <w:pPr>
        <w:numPr>
          <w:ilvl w:val="12"/>
          <w:numId w:val="0"/>
        </w:numPr>
        <w:spacing w:after="0" w:line="240" w:lineRule="auto"/>
        <w:ind w:right="-2"/>
        <w:rPr>
          <w:rFonts w:ascii="Times New Roman" w:hAnsi="Times New Roman"/>
          <w:color w:val="000000"/>
        </w:rPr>
      </w:pPr>
    </w:p>
    <w:p w14:paraId="0F92E1FD" w14:textId="77777777" w:rsidR="00DF0443" w:rsidRPr="009B4E5A" w:rsidRDefault="00DF0443" w:rsidP="000256DA">
      <w:pPr>
        <w:keepNext/>
        <w:numPr>
          <w:ilvl w:val="12"/>
          <w:numId w:val="0"/>
        </w:numPr>
        <w:spacing w:after="0" w:line="240" w:lineRule="auto"/>
        <w:rPr>
          <w:rFonts w:ascii="Times New Roman" w:hAnsi="Times New Roman"/>
          <w:i/>
          <w:color w:val="000000"/>
          <w:u w:val="single"/>
        </w:rPr>
      </w:pPr>
      <w:r w:rsidRPr="009B4E5A">
        <w:rPr>
          <w:rFonts w:ascii="Times New Roman" w:hAnsi="Times New Roman"/>
          <w:i/>
          <w:color w:val="000000"/>
          <w:u w:val="single"/>
        </w:rPr>
        <w:t>Kostea silmänpohjan ikärappeuma</w:t>
      </w:r>
    </w:p>
    <w:p w14:paraId="10F466D4" w14:textId="77777777" w:rsidR="00DF0443" w:rsidRPr="009B4E5A" w:rsidRDefault="00DF0443" w:rsidP="000256DA">
      <w:pPr>
        <w:keepNext/>
        <w:numPr>
          <w:ilvl w:val="12"/>
          <w:numId w:val="0"/>
        </w:numPr>
        <w:spacing w:after="0" w:line="240" w:lineRule="auto"/>
        <w:rPr>
          <w:rFonts w:ascii="Times New Roman" w:hAnsi="Times New Roman"/>
          <w:i/>
          <w:color w:val="000000"/>
        </w:rPr>
      </w:pPr>
    </w:p>
    <w:p w14:paraId="0B19842C" w14:textId="77777777" w:rsidR="00D46E8A" w:rsidRPr="009B4E5A" w:rsidRDefault="00DF0443" w:rsidP="000256DA">
      <w:pPr>
        <w:keepNext/>
        <w:numPr>
          <w:ilvl w:val="12"/>
          <w:numId w:val="0"/>
        </w:numPr>
        <w:spacing w:after="0" w:line="240" w:lineRule="auto"/>
        <w:rPr>
          <w:rFonts w:ascii="Times New Roman" w:hAnsi="Times New Roman"/>
          <w:color w:val="000000"/>
        </w:rPr>
      </w:pPr>
      <w:r w:rsidRPr="009B4E5A">
        <w:rPr>
          <w:rFonts w:ascii="Times New Roman" w:hAnsi="Times New Roman"/>
          <w:color w:val="000000"/>
        </w:rPr>
        <w:t xml:space="preserve">Potilaat, joilla on kostea silmänpohjan ikärappeuma, saavat yhden injektion </w:t>
      </w:r>
      <w:r w:rsidR="00032785" w:rsidRPr="009B4E5A">
        <w:rPr>
          <w:rFonts w:ascii="Times New Roman" w:hAnsi="Times New Roman"/>
          <w:color w:val="000000"/>
        </w:rPr>
        <w:t xml:space="preserve">kerran kuukaudessa kolmen kuukauden ajan ja sen jälkeen </w:t>
      </w:r>
      <w:r w:rsidR="007C1574" w:rsidRPr="009B4E5A">
        <w:rPr>
          <w:rFonts w:ascii="Times New Roman" w:hAnsi="Times New Roman"/>
          <w:color w:val="000000"/>
        </w:rPr>
        <w:t>vielä</w:t>
      </w:r>
      <w:r w:rsidR="0046731D" w:rsidRPr="009B4E5A">
        <w:rPr>
          <w:rFonts w:ascii="Times New Roman" w:hAnsi="Times New Roman"/>
          <w:color w:val="000000"/>
        </w:rPr>
        <w:t xml:space="preserve"> yhden</w:t>
      </w:r>
      <w:r w:rsidR="007C1574" w:rsidRPr="009B4E5A">
        <w:rPr>
          <w:rFonts w:ascii="Times New Roman" w:hAnsi="Times New Roman"/>
          <w:color w:val="000000"/>
        </w:rPr>
        <w:t xml:space="preserve"> injektion </w:t>
      </w:r>
      <w:r w:rsidR="00D46E8A" w:rsidRPr="009B4E5A">
        <w:rPr>
          <w:rFonts w:ascii="Times New Roman" w:hAnsi="Times New Roman"/>
          <w:color w:val="000000"/>
        </w:rPr>
        <w:t xml:space="preserve">kahden kuukauden </w:t>
      </w:r>
      <w:r w:rsidR="007C1574" w:rsidRPr="009B4E5A">
        <w:rPr>
          <w:rFonts w:ascii="Times New Roman" w:hAnsi="Times New Roman"/>
          <w:color w:val="000000"/>
        </w:rPr>
        <w:t>kuluttua</w:t>
      </w:r>
      <w:r w:rsidR="00D46E8A" w:rsidRPr="009B4E5A">
        <w:rPr>
          <w:rFonts w:ascii="Times New Roman" w:hAnsi="Times New Roman"/>
          <w:color w:val="000000"/>
        </w:rPr>
        <w:t>.</w:t>
      </w:r>
    </w:p>
    <w:p w14:paraId="6CF04574" w14:textId="77777777" w:rsidR="00D46E8A" w:rsidRPr="009B4E5A" w:rsidRDefault="00D46E8A" w:rsidP="000256DA">
      <w:pPr>
        <w:numPr>
          <w:ilvl w:val="12"/>
          <w:numId w:val="0"/>
        </w:numPr>
        <w:spacing w:after="0" w:line="240" w:lineRule="auto"/>
        <w:ind w:right="-2"/>
        <w:rPr>
          <w:rFonts w:ascii="Times New Roman" w:hAnsi="Times New Roman"/>
          <w:color w:val="000000"/>
        </w:rPr>
      </w:pPr>
    </w:p>
    <w:p w14:paraId="3F2F7AD4" w14:textId="77777777" w:rsidR="0044262C" w:rsidRPr="009B4E5A" w:rsidRDefault="007C1574"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Tämän jälkeen lääkäri päättä</w:t>
      </w:r>
      <w:r w:rsidR="00EA71FE" w:rsidRPr="009B4E5A">
        <w:rPr>
          <w:rFonts w:ascii="Times New Roman" w:hAnsi="Times New Roman"/>
          <w:color w:val="000000"/>
        </w:rPr>
        <w:t>ä pidetäänkö injektion hoitoväl</w:t>
      </w:r>
      <w:r w:rsidRPr="009B4E5A">
        <w:rPr>
          <w:rFonts w:ascii="Times New Roman" w:hAnsi="Times New Roman"/>
          <w:color w:val="000000"/>
        </w:rPr>
        <w:t>inä kaksi kuukautta vai pidennetäänkö hoitoväliä asteittain 2 tai 4 viikon välein, jos tilasi on ollut vakaa.</w:t>
      </w:r>
    </w:p>
    <w:p w14:paraId="46FC6C94" w14:textId="77777777" w:rsidR="0044262C" w:rsidRPr="009B4E5A" w:rsidRDefault="0044262C" w:rsidP="000256DA">
      <w:pPr>
        <w:numPr>
          <w:ilvl w:val="12"/>
          <w:numId w:val="0"/>
        </w:numPr>
        <w:spacing w:after="0" w:line="240" w:lineRule="auto"/>
        <w:ind w:right="-2"/>
        <w:rPr>
          <w:rFonts w:ascii="Times New Roman" w:hAnsi="Times New Roman"/>
          <w:color w:val="000000"/>
        </w:rPr>
      </w:pPr>
    </w:p>
    <w:p w14:paraId="58A55931" w14:textId="119BDE14" w:rsidR="00D46E8A" w:rsidRPr="009B4E5A" w:rsidRDefault="007C1574"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Jos tilasi huononee, hoitoväliä injektioiden välillä voidaan lyhentää.</w:t>
      </w:r>
    </w:p>
    <w:p w14:paraId="5A5B95ED" w14:textId="77777777" w:rsidR="005A5C8A" w:rsidRPr="009B4E5A" w:rsidRDefault="005A5C8A" w:rsidP="000256DA">
      <w:pPr>
        <w:numPr>
          <w:ilvl w:val="12"/>
          <w:numId w:val="0"/>
        </w:numPr>
        <w:spacing w:after="0" w:line="240" w:lineRule="auto"/>
        <w:ind w:right="-2"/>
        <w:rPr>
          <w:rFonts w:ascii="Times New Roman" w:hAnsi="Times New Roman"/>
          <w:color w:val="000000"/>
        </w:rPr>
      </w:pPr>
    </w:p>
    <w:p w14:paraId="069378DF" w14:textId="77777777" w:rsidR="005A5C8A" w:rsidRPr="009B4E5A" w:rsidRDefault="005A5C8A"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Ellei sinulla ilmene mitään ongelmia</w:t>
      </w:r>
      <w:r w:rsidR="00032785" w:rsidRPr="009B4E5A">
        <w:rPr>
          <w:rFonts w:ascii="Times New Roman" w:hAnsi="Times New Roman"/>
          <w:color w:val="000000"/>
        </w:rPr>
        <w:t xml:space="preserve"> </w:t>
      </w:r>
      <w:r w:rsidR="00032785" w:rsidRPr="009B4E5A">
        <w:rPr>
          <w:rFonts w:ascii="Times New Roman" w:hAnsi="Times New Roman"/>
        </w:rPr>
        <w:t>tai lääkäri ei ole toisin ohjeistanut,</w:t>
      </w:r>
      <w:r w:rsidRPr="009B4E5A">
        <w:rPr>
          <w:rFonts w:ascii="Times New Roman" w:hAnsi="Times New Roman"/>
          <w:color w:val="000000"/>
        </w:rPr>
        <w:t xml:space="preserve"> sinun ei tarvitse tavata lääkäriä injektioiden annon välillä.</w:t>
      </w:r>
    </w:p>
    <w:p w14:paraId="6290B955" w14:textId="77777777" w:rsidR="00D46E8A" w:rsidRPr="009B4E5A" w:rsidRDefault="00D46E8A" w:rsidP="000256DA">
      <w:pPr>
        <w:numPr>
          <w:ilvl w:val="12"/>
          <w:numId w:val="0"/>
        </w:numPr>
        <w:spacing w:after="0" w:line="240" w:lineRule="auto"/>
        <w:ind w:right="-2"/>
        <w:rPr>
          <w:rFonts w:ascii="Times New Roman" w:hAnsi="Times New Roman"/>
          <w:color w:val="000000"/>
        </w:rPr>
      </w:pPr>
    </w:p>
    <w:p w14:paraId="6522E62A" w14:textId="77777777" w:rsidR="00DF0443" w:rsidRPr="009B4E5A" w:rsidRDefault="00DF0443" w:rsidP="000256DA">
      <w:pPr>
        <w:numPr>
          <w:ilvl w:val="12"/>
          <w:numId w:val="0"/>
        </w:numPr>
        <w:spacing w:after="0" w:line="240" w:lineRule="auto"/>
        <w:ind w:right="-2"/>
        <w:rPr>
          <w:rFonts w:ascii="Times New Roman" w:hAnsi="Times New Roman"/>
          <w:i/>
          <w:color w:val="000000"/>
          <w:u w:val="single"/>
        </w:rPr>
      </w:pPr>
      <w:r w:rsidRPr="009B4E5A">
        <w:rPr>
          <w:rFonts w:ascii="Times New Roman" w:hAnsi="Times New Roman"/>
          <w:i/>
          <w:color w:val="000000"/>
          <w:u w:val="single"/>
        </w:rPr>
        <w:t>Verkkokalvon laskimotukokse</w:t>
      </w:r>
      <w:r w:rsidR="00A82D57" w:rsidRPr="009B4E5A">
        <w:rPr>
          <w:rFonts w:ascii="Times New Roman" w:hAnsi="Times New Roman"/>
          <w:i/>
          <w:color w:val="000000"/>
          <w:u w:val="single"/>
        </w:rPr>
        <w:t>sta (haaralaskimotukos tai keskuslaskimotukos)</w:t>
      </w:r>
      <w:r w:rsidRPr="009B4E5A">
        <w:rPr>
          <w:rFonts w:ascii="Times New Roman" w:hAnsi="Times New Roman"/>
          <w:i/>
          <w:color w:val="000000"/>
          <w:u w:val="single"/>
        </w:rPr>
        <w:t xml:space="preserve"> </w:t>
      </w:r>
      <w:r w:rsidR="00A82D57" w:rsidRPr="009B4E5A">
        <w:rPr>
          <w:rFonts w:ascii="Times New Roman" w:hAnsi="Times New Roman"/>
          <w:i/>
          <w:color w:val="000000"/>
          <w:u w:val="single"/>
        </w:rPr>
        <w:t>johtuva silmänpohjan turvotus</w:t>
      </w:r>
    </w:p>
    <w:p w14:paraId="06E4D5DE" w14:textId="77777777" w:rsidR="00DF0443" w:rsidRPr="009B4E5A" w:rsidRDefault="00DF0443" w:rsidP="000256DA">
      <w:pPr>
        <w:numPr>
          <w:ilvl w:val="12"/>
          <w:numId w:val="0"/>
        </w:numPr>
        <w:spacing w:after="0" w:line="240" w:lineRule="auto"/>
        <w:ind w:right="-2"/>
        <w:rPr>
          <w:rFonts w:ascii="Times New Roman" w:hAnsi="Times New Roman"/>
          <w:color w:val="000000"/>
        </w:rPr>
      </w:pPr>
    </w:p>
    <w:p w14:paraId="13ED5BC0" w14:textId="77777777" w:rsidR="00C0195B" w:rsidRPr="009B4E5A" w:rsidRDefault="00C0195B"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Lääkäri määrittelee sinulle sopivimman hoito-ohjelman. Hoito aloitetaan antamalla sarja Eylea-injektioita kuukauden välein.</w:t>
      </w:r>
    </w:p>
    <w:p w14:paraId="13E58DC6" w14:textId="77777777" w:rsidR="00C0195B" w:rsidRPr="009B4E5A" w:rsidRDefault="00C0195B" w:rsidP="000256DA">
      <w:pPr>
        <w:numPr>
          <w:ilvl w:val="12"/>
          <w:numId w:val="0"/>
        </w:numPr>
        <w:spacing w:after="0" w:line="240" w:lineRule="auto"/>
        <w:ind w:right="-2"/>
        <w:rPr>
          <w:rFonts w:ascii="Times New Roman" w:hAnsi="Times New Roman"/>
          <w:color w:val="000000"/>
        </w:rPr>
      </w:pPr>
    </w:p>
    <w:p w14:paraId="687CA12B" w14:textId="77777777" w:rsidR="00975981" w:rsidRPr="009B4E5A" w:rsidRDefault="00975981"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 xml:space="preserve">Kahden injektion välinen aika ei </w:t>
      </w:r>
      <w:r w:rsidR="00507A73" w:rsidRPr="009B4E5A">
        <w:rPr>
          <w:rFonts w:ascii="Times New Roman" w:hAnsi="Times New Roman"/>
          <w:color w:val="000000"/>
        </w:rPr>
        <w:t xml:space="preserve">saa </w:t>
      </w:r>
      <w:r w:rsidRPr="009B4E5A">
        <w:rPr>
          <w:rFonts w:ascii="Times New Roman" w:hAnsi="Times New Roman"/>
          <w:color w:val="000000"/>
        </w:rPr>
        <w:t>olla lyhyempi kuin yksi kuukausi.</w:t>
      </w:r>
    </w:p>
    <w:p w14:paraId="103FF053" w14:textId="77777777" w:rsidR="00975981" w:rsidRPr="009B4E5A" w:rsidRDefault="00975981" w:rsidP="000256DA">
      <w:pPr>
        <w:numPr>
          <w:ilvl w:val="12"/>
          <w:numId w:val="0"/>
        </w:numPr>
        <w:spacing w:after="0" w:line="240" w:lineRule="auto"/>
        <w:ind w:right="-2"/>
        <w:rPr>
          <w:rFonts w:ascii="Times New Roman" w:hAnsi="Times New Roman"/>
          <w:color w:val="000000"/>
        </w:rPr>
      </w:pPr>
    </w:p>
    <w:p w14:paraId="7FF363BC" w14:textId="77777777" w:rsidR="00A23F86" w:rsidRPr="009B4E5A" w:rsidRDefault="00C0680F"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Lääkäri voi</w:t>
      </w:r>
      <w:r w:rsidR="00A23F86" w:rsidRPr="009B4E5A">
        <w:rPr>
          <w:rFonts w:ascii="Times New Roman" w:hAnsi="Times New Roman"/>
          <w:color w:val="000000"/>
        </w:rPr>
        <w:t xml:space="preserve"> lopettaa Eylea-hoi</w:t>
      </w:r>
      <w:r w:rsidR="00B6377B" w:rsidRPr="009B4E5A">
        <w:rPr>
          <w:rFonts w:ascii="Times New Roman" w:hAnsi="Times New Roman"/>
          <w:color w:val="000000"/>
        </w:rPr>
        <w:t>d</w:t>
      </w:r>
      <w:r w:rsidR="00A23F86" w:rsidRPr="009B4E5A">
        <w:rPr>
          <w:rFonts w:ascii="Times New Roman" w:hAnsi="Times New Roman"/>
          <w:color w:val="000000"/>
        </w:rPr>
        <w:t>o</w:t>
      </w:r>
      <w:r w:rsidR="00030431" w:rsidRPr="009B4E5A">
        <w:rPr>
          <w:rFonts w:ascii="Times New Roman" w:hAnsi="Times New Roman"/>
          <w:color w:val="000000"/>
        </w:rPr>
        <w:t>n</w:t>
      </w:r>
      <w:r w:rsidR="00A23F86" w:rsidRPr="009B4E5A">
        <w:rPr>
          <w:rFonts w:ascii="Times New Roman" w:hAnsi="Times New Roman"/>
          <w:color w:val="000000"/>
        </w:rPr>
        <w:t xml:space="preserve">, </w:t>
      </w:r>
      <w:r w:rsidR="00030431" w:rsidRPr="009B4E5A">
        <w:rPr>
          <w:rFonts w:ascii="Times New Roman" w:hAnsi="Times New Roman"/>
          <w:color w:val="000000"/>
        </w:rPr>
        <w:t>jos sen jatkamisesta ei ole hyötyä</w:t>
      </w:r>
      <w:r w:rsidR="00A23F86" w:rsidRPr="009B4E5A">
        <w:rPr>
          <w:rFonts w:ascii="Times New Roman" w:hAnsi="Times New Roman"/>
          <w:color w:val="000000"/>
        </w:rPr>
        <w:t>.</w:t>
      </w:r>
    </w:p>
    <w:p w14:paraId="37461D5B" w14:textId="77777777" w:rsidR="00A23F86" w:rsidRPr="009B4E5A" w:rsidRDefault="00A23F86" w:rsidP="000256DA">
      <w:pPr>
        <w:numPr>
          <w:ilvl w:val="12"/>
          <w:numId w:val="0"/>
        </w:numPr>
        <w:spacing w:after="0" w:line="240" w:lineRule="auto"/>
        <w:ind w:right="-2"/>
        <w:rPr>
          <w:rFonts w:ascii="Times New Roman" w:hAnsi="Times New Roman"/>
          <w:color w:val="000000"/>
        </w:rPr>
      </w:pPr>
    </w:p>
    <w:p w14:paraId="17E101DB" w14:textId="77777777" w:rsidR="00A23F86" w:rsidRPr="009B4E5A" w:rsidRDefault="00A23F86"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 xml:space="preserve">Hoitoa jatketaan </w:t>
      </w:r>
      <w:r w:rsidR="00030431" w:rsidRPr="009B4E5A">
        <w:rPr>
          <w:rFonts w:ascii="Times New Roman" w:hAnsi="Times New Roman"/>
          <w:color w:val="000000"/>
        </w:rPr>
        <w:t xml:space="preserve">kuukauden välein annettavilla injektioilla, kunnes </w:t>
      </w:r>
      <w:r w:rsidR="008C11B2" w:rsidRPr="009B4E5A">
        <w:rPr>
          <w:rFonts w:ascii="Times New Roman" w:hAnsi="Times New Roman"/>
          <w:color w:val="000000"/>
        </w:rPr>
        <w:t>hoitovaste</w:t>
      </w:r>
      <w:r w:rsidR="00030431" w:rsidRPr="009B4E5A">
        <w:rPr>
          <w:rFonts w:ascii="Times New Roman" w:hAnsi="Times New Roman"/>
          <w:color w:val="000000"/>
        </w:rPr>
        <w:t xml:space="preserve"> vakiintuu. Voidaan tarvita kolme tai useampia </w:t>
      </w:r>
      <w:r w:rsidR="00B6377B" w:rsidRPr="009B4E5A">
        <w:rPr>
          <w:rFonts w:ascii="Times New Roman" w:hAnsi="Times New Roman"/>
          <w:color w:val="000000"/>
        </w:rPr>
        <w:t>kuukausittain</w:t>
      </w:r>
      <w:r w:rsidR="00030431" w:rsidRPr="009B4E5A">
        <w:rPr>
          <w:rFonts w:ascii="Times New Roman" w:hAnsi="Times New Roman"/>
          <w:color w:val="000000"/>
        </w:rPr>
        <w:t xml:space="preserve"> annettavia injektiota</w:t>
      </w:r>
      <w:r w:rsidR="00C0680F" w:rsidRPr="009B4E5A">
        <w:rPr>
          <w:rFonts w:ascii="Times New Roman" w:hAnsi="Times New Roman"/>
          <w:color w:val="000000"/>
        </w:rPr>
        <w:t>.</w:t>
      </w:r>
    </w:p>
    <w:p w14:paraId="2E10E136" w14:textId="77777777" w:rsidR="00A23F86" w:rsidRPr="009B4E5A" w:rsidRDefault="00A23F86" w:rsidP="000256DA">
      <w:pPr>
        <w:numPr>
          <w:ilvl w:val="12"/>
          <w:numId w:val="0"/>
        </w:numPr>
        <w:spacing w:after="0" w:line="240" w:lineRule="auto"/>
        <w:ind w:right="-2"/>
        <w:rPr>
          <w:rFonts w:ascii="Times New Roman" w:hAnsi="Times New Roman"/>
          <w:color w:val="000000"/>
        </w:rPr>
      </w:pPr>
    </w:p>
    <w:p w14:paraId="589CA65D" w14:textId="77777777" w:rsidR="00A23F86" w:rsidRPr="009B4E5A" w:rsidRDefault="00A23F86"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 xml:space="preserve">Lääkäri </w:t>
      </w:r>
      <w:r w:rsidR="00030431" w:rsidRPr="009B4E5A">
        <w:rPr>
          <w:rFonts w:ascii="Times New Roman" w:hAnsi="Times New Roman"/>
          <w:color w:val="000000"/>
        </w:rPr>
        <w:t xml:space="preserve">seuraa hoitovastetta ja pidentää vähitellen hoitoväliä </w:t>
      </w:r>
      <w:r w:rsidR="008C11B2" w:rsidRPr="009B4E5A">
        <w:rPr>
          <w:rFonts w:ascii="Times New Roman" w:hAnsi="Times New Roman"/>
          <w:color w:val="000000"/>
        </w:rPr>
        <w:t>ylläpitäen hoitovastetta</w:t>
      </w:r>
      <w:r w:rsidR="00030431" w:rsidRPr="009B4E5A">
        <w:rPr>
          <w:rFonts w:ascii="Times New Roman" w:hAnsi="Times New Roman"/>
          <w:color w:val="000000"/>
        </w:rPr>
        <w:t>. Jos tilanne huononee hoitoväliä pidentämällä, voidaan sitä vastaavasti lyhentää</w:t>
      </w:r>
      <w:r w:rsidRPr="009B4E5A">
        <w:rPr>
          <w:rFonts w:ascii="Times New Roman" w:hAnsi="Times New Roman"/>
          <w:color w:val="000000"/>
        </w:rPr>
        <w:t>.</w:t>
      </w:r>
    </w:p>
    <w:p w14:paraId="0CA71E25" w14:textId="77777777" w:rsidR="00A23F86" w:rsidRPr="009B4E5A" w:rsidRDefault="00A23F86" w:rsidP="000256DA">
      <w:pPr>
        <w:numPr>
          <w:ilvl w:val="12"/>
          <w:numId w:val="0"/>
        </w:numPr>
        <w:spacing w:after="0" w:line="240" w:lineRule="auto"/>
        <w:ind w:right="-2"/>
        <w:rPr>
          <w:rFonts w:ascii="Times New Roman" w:hAnsi="Times New Roman"/>
          <w:color w:val="000000"/>
        </w:rPr>
      </w:pPr>
    </w:p>
    <w:p w14:paraId="023C3B8D" w14:textId="77777777" w:rsidR="00975981" w:rsidRPr="009B4E5A" w:rsidRDefault="00030431"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Hoitovasteen perusteella lääkäri päättää seurannasta ja hoito-ohjelmasta.</w:t>
      </w:r>
    </w:p>
    <w:p w14:paraId="5BC535FC" w14:textId="77777777" w:rsidR="00DF0443" w:rsidRPr="009B4E5A" w:rsidRDefault="00DF0443" w:rsidP="000256DA">
      <w:pPr>
        <w:numPr>
          <w:ilvl w:val="12"/>
          <w:numId w:val="0"/>
        </w:numPr>
        <w:spacing w:after="0" w:line="240" w:lineRule="auto"/>
        <w:ind w:right="-2"/>
        <w:rPr>
          <w:rFonts w:ascii="Times New Roman" w:hAnsi="Times New Roman"/>
          <w:b/>
          <w:color w:val="000000"/>
        </w:rPr>
      </w:pPr>
    </w:p>
    <w:p w14:paraId="37B4F35E" w14:textId="77777777" w:rsidR="00D95ED8" w:rsidRPr="009B4E5A" w:rsidRDefault="00D95ED8" w:rsidP="00AE4211">
      <w:pPr>
        <w:keepNext/>
        <w:numPr>
          <w:ilvl w:val="12"/>
          <w:numId w:val="0"/>
        </w:numPr>
        <w:spacing w:after="0" w:line="240" w:lineRule="auto"/>
        <w:ind w:right="-2"/>
        <w:rPr>
          <w:rFonts w:ascii="Times New Roman" w:hAnsi="Times New Roman"/>
          <w:i/>
          <w:u w:val="single"/>
        </w:rPr>
      </w:pPr>
      <w:r w:rsidRPr="009B4E5A">
        <w:rPr>
          <w:rFonts w:ascii="Times New Roman" w:hAnsi="Times New Roman"/>
          <w:i/>
          <w:u w:val="single"/>
        </w:rPr>
        <w:t>Diabeettinen makulaturvotus</w:t>
      </w:r>
    </w:p>
    <w:p w14:paraId="33E9406E" w14:textId="77777777" w:rsidR="00E24709" w:rsidRPr="009B4E5A" w:rsidRDefault="00E24709" w:rsidP="00AE4211">
      <w:pPr>
        <w:keepNext/>
        <w:numPr>
          <w:ilvl w:val="12"/>
          <w:numId w:val="0"/>
        </w:numPr>
        <w:spacing w:after="0" w:line="240" w:lineRule="auto"/>
        <w:ind w:right="-2"/>
        <w:rPr>
          <w:rFonts w:ascii="Times New Roman" w:hAnsi="Times New Roman"/>
        </w:rPr>
      </w:pPr>
    </w:p>
    <w:p w14:paraId="1659894A" w14:textId="77777777" w:rsidR="00D95ED8" w:rsidRPr="009B4E5A" w:rsidRDefault="00D95ED8" w:rsidP="00AE4211">
      <w:pPr>
        <w:keepNext/>
        <w:numPr>
          <w:ilvl w:val="12"/>
          <w:numId w:val="0"/>
        </w:numPr>
        <w:spacing w:after="0" w:line="240" w:lineRule="auto"/>
        <w:ind w:right="-2"/>
        <w:rPr>
          <w:rFonts w:ascii="Times New Roman" w:hAnsi="Times New Roman"/>
        </w:rPr>
      </w:pPr>
      <w:r w:rsidRPr="009B4E5A">
        <w:rPr>
          <w:rFonts w:ascii="Times New Roman" w:hAnsi="Times New Roman"/>
        </w:rPr>
        <w:t>Diabeettista makulaturvotusta sairastavia potilaita hoidetaan yhdellä injektiolla kuukaudessa viidellä peräkkäisellä annoksella, minkä jälkeen annetaan yksi</w:t>
      </w:r>
      <w:r w:rsidR="00E24709" w:rsidRPr="009B4E5A">
        <w:rPr>
          <w:rFonts w:ascii="Times New Roman" w:hAnsi="Times New Roman"/>
        </w:rPr>
        <w:t xml:space="preserve"> injektio joka toinen kuukausi.</w:t>
      </w:r>
    </w:p>
    <w:p w14:paraId="03F4A0BF" w14:textId="77777777" w:rsidR="00E24709" w:rsidRPr="009B4E5A" w:rsidRDefault="00E24709" w:rsidP="000256DA">
      <w:pPr>
        <w:numPr>
          <w:ilvl w:val="12"/>
          <w:numId w:val="0"/>
        </w:numPr>
        <w:spacing w:after="0" w:line="240" w:lineRule="auto"/>
        <w:ind w:right="-2"/>
        <w:rPr>
          <w:rFonts w:ascii="Times New Roman" w:hAnsi="Times New Roman"/>
        </w:rPr>
      </w:pPr>
    </w:p>
    <w:p w14:paraId="6FF09770" w14:textId="41D00E1E" w:rsidR="00D95ED8" w:rsidRPr="009B4E5A" w:rsidRDefault="003E2422" w:rsidP="000256DA">
      <w:pPr>
        <w:numPr>
          <w:ilvl w:val="12"/>
          <w:numId w:val="0"/>
        </w:numPr>
        <w:spacing w:after="0" w:line="240" w:lineRule="auto"/>
        <w:ind w:right="-2"/>
        <w:rPr>
          <w:rFonts w:ascii="Times New Roman" w:hAnsi="Times New Roman"/>
        </w:rPr>
      </w:pPr>
      <w:r w:rsidRPr="009B4E5A">
        <w:rPr>
          <w:rFonts w:ascii="Times New Roman" w:hAnsi="Times New Roman"/>
        </w:rPr>
        <w:t>Hoitovälinä voidaan pitää 2 kuukautta tai hoitoväliä voidaan muuttaa tilasi mukaan</w:t>
      </w:r>
      <w:r w:rsidR="00D95ED8" w:rsidRPr="009B4E5A">
        <w:rPr>
          <w:rFonts w:ascii="Times New Roman" w:hAnsi="Times New Roman"/>
        </w:rPr>
        <w:t xml:space="preserve"> lääkärisi tutkimusten perusteella. Lääkärisi päättää se</w:t>
      </w:r>
      <w:r w:rsidR="00E24709" w:rsidRPr="009B4E5A">
        <w:rPr>
          <w:rFonts w:ascii="Times New Roman" w:hAnsi="Times New Roman"/>
        </w:rPr>
        <w:t>urantatutkimusten aikataulusta.</w:t>
      </w:r>
    </w:p>
    <w:p w14:paraId="7BEE8A69" w14:textId="77777777" w:rsidR="00B714A3" w:rsidRPr="009B4E5A" w:rsidRDefault="00B714A3" w:rsidP="000256DA">
      <w:pPr>
        <w:numPr>
          <w:ilvl w:val="12"/>
          <w:numId w:val="0"/>
        </w:numPr>
        <w:spacing w:after="0" w:line="240" w:lineRule="auto"/>
        <w:ind w:right="-2"/>
        <w:rPr>
          <w:rFonts w:ascii="Times New Roman" w:hAnsi="Times New Roman"/>
        </w:rPr>
      </w:pPr>
    </w:p>
    <w:p w14:paraId="0940DF8D" w14:textId="77777777" w:rsidR="00B714A3" w:rsidRPr="009B4E5A" w:rsidRDefault="00B714A3" w:rsidP="000256DA">
      <w:pPr>
        <w:numPr>
          <w:ilvl w:val="12"/>
          <w:numId w:val="0"/>
        </w:numPr>
        <w:spacing w:after="0" w:line="240" w:lineRule="auto"/>
        <w:ind w:right="-2"/>
        <w:rPr>
          <w:rFonts w:ascii="Times New Roman" w:hAnsi="Times New Roman"/>
        </w:rPr>
      </w:pPr>
      <w:r w:rsidRPr="009B4E5A">
        <w:rPr>
          <w:rFonts w:ascii="Times New Roman" w:hAnsi="Times New Roman"/>
        </w:rPr>
        <w:t>Lääkäri voi päätyä Eylea-hoidon lopettamiseen, jos osoittautuu että hoidon jatkamisesta ei ole hyötyä.</w:t>
      </w:r>
    </w:p>
    <w:p w14:paraId="18CCCC03" w14:textId="77777777" w:rsidR="005A515E" w:rsidRPr="009B4E5A" w:rsidRDefault="005A515E" w:rsidP="000256DA">
      <w:pPr>
        <w:numPr>
          <w:ilvl w:val="12"/>
          <w:numId w:val="0"/>
        </w:numPr>
        <w:spacing w:after="0" w:line="240" w:lineRule="auto"/>
        <w:ind w:right="-2"/>
        <w:rPr>
          <w:rFonts w:ascii="Times New Roman" w:hAnsi="Times New Roman"/>
        </w:rPr>
      </w:pPr>
    </w:p>
    <w:p w14:paraId="03BB53E1" w14:textId="77777777" w:rsidR="005A515E" w:rsidRPr="009B4E5A" w:rsidRDefault="005A515E" w:rsidP="00AE4211">
      <w:pPr>
        <w:keepNext/>
        <w:numPr>
          <w:ilvl w:val="12"/>
          <w:numId w:val="0"/>
        </w:numPr>
        <w:spacing w:after="0" w:line="240" w:lineRule="auto"/>
        <w:ind w:right="-2"/>
        <w:rPr>
          <w:rFonts w:ascii="Times New Roman" w:hAnsi="Times New Roman"/>
          <w:i/>
          <w:u w:val="single"/>
        </w:rPr>
      </w:pPr>
      <w:r w:rsidRPr="009B4E5A">
        <w:rPr>
          <w:rFonts w:ascii="Times New Roman" w:hAnsi="Times New Roman"/>
          <w:i/>
          <w:u w:val="single"/>
        </w:rPr>
        <w:t>Likitaitteisuuden aiheuttama suonikalvon uudissuonittuminen</w:t>
      </w:r>
    </w:p>
    <w:p w14:paraId="448D8879" w14:textId="77777777" w:rsidR="005A515E" w:rsidRPr="009B4E5A" w:rsidRDefault="005A515E" w:rsidP="00AE4211">
      <w:pPr>
        <w:keepNext/>
        <w:numPr>
          <w:ilvl w:val="12"/>
          <w:numId w:val="0"/>
        </w:numPr>
        <w:spacing w:after="0" w:line="240" w:lineRule="auto"/>
        <w:ind w:right="-2"/>
        <w:rPr>
          <w:rFonts w:ascii="Times New Roman" w:hAnsi="Times New Roman"/>
          <w:iCs/>
        </w:rPr>
      </w:pPr>
    </w:p>
    <w:p w14:paraId="04B96A78" w14:textId="77777777" w:rsidR="005A515E" w:rsidRPr="009B4E5A" w:rsidRDefault="005A515E" w:rsidP="00AE4211">
      <w:pPr>
        <w:keepNext/>
        <w:numPr>
          <w:ilvl w:val="12"/>
          <w:numId w:val="0"/>
        </w:numPr>
        <w:spacing w:after="0" w:line="240" w:lineRule="auto"/>
        <w:ind w:right="-2"/>
        <w:rPr>
          <w:rFonts w:ascii="Times New Roman" w:hAnsi="Times New Roman"/>
        </w:rPr>
      </w:pPr>
      <w:r w:rsidRPr="009B4E5A">
        <w:rPr>
          <w:rFonts w:ascii="Times New Roman" w:hAnsi="Times New Roman"/>
        </w:rPr>
        <w:t>Likitaitteisuuden aiheuttamaa suonikalvon uudissuonittumista sairastavat potilaat hoidetaan yhdellä kertainjektiolla. Saat lisäinjektioita vain, jos lääkärin tutkimuksissa havaitaan, että tilassasi ei ole tapahtunut paranemista.</w:t>
      </w:r>
    </w:p>
    <w:p w14:paraId="58362F45" w14:textId="77777777" w:rsidR="005A515E" w:rsidRPr="009B4E5A" w:rsidRDefault="005A515E" w:rsidP="000256DA">
      <w:pPr>
        <w:numPr>
          <w:ilvl w:val="12"/>
          <w:numId w:val="0"/>
        </w:numPr>
        <w:spacing w:after="0" w:line="240" w:lineRule="auto"/>
        <w:ind w:right="-2"/>
        <w:rPr>
          <w:rFonts w:ascii="Times New Roman" w:hAnsi="Times New Roman"/>
        </w:rPr>
      </w:pPr>
    </w:p>
    <w:p w14:paraId="31C05451" w14:textId="77777777" w:rsidR="005A515E" w:rsidRPr="009B4E5A" w:rsidRDefault="005A515E" w:rsidP="000256DA">
      <w:pPr>
        <w:numPr>
          <w:ilvl w:val="12"/>
          <w:numId w:val="0"/>
        </w:numPr>
        <w:spacing w:after="0" w:line="240" w:lineRule="auto"/>
        <w:ind w:right="-2"/>
        <w:rPr>
          <w:rFonts w:ascii="Times New Roman" w:hAnsi="Times New Roman"/>
        </w:rPr>
      </w:pPr>
      <w:r w:rsidRPr="009B4E5A">
        <w:rPr>
          <w:rFonts w:ascii="Times New Roman" w:hAnsi="Times New Roman"/>
        </w:rPr>
        <w:t>Kahden injektion välisen jakson on oltava vähintään kuukausi.</w:t>
      </w:r>
    </w:p>
    <w:p w14:paraId="3A6F70A2" w14:textId="77777777" w:rsidR="005A515E" w:rsidRPr="009B4E5A" w:rsidRDefault="005A515E" w:rsidP="000256DA">
      <w:pPr>
        <w:numPr>
          <w:ilvl w:val="12"/>
          <w:numId w:val="0"/>
        </w:numPr>
        <w:spacing w:after="0" w:line="240" w:lineRule="auto"/>
        <w:ind w:right="-2"/>
        <w:rPr>
          <w:rFonts w:ascii="Times New Roman" w:hAnsi="Times New Roman"/>
        </w:rPr>
      </w:pPr>
    </w:p>
    <w:p w14:paraId="6040BC15" w14:textId="77777777" w:rsidR="005A515E" w:rsidRPr="009B4E5A" w:rsidRDefault="005A515E" w:rsidP="000256DA">
      <w:pPr>
        <w:numPr>
          <w:ilvl w:val="12"/>
          <w:numId w:val="0"/>
        </w:numPr>
        <w:spacing w:after="0" w:line="240" w:lineRule="auto"/>
        <w:ind w:right="-2"/>
        <w:rPr>
          <w:rFonts w:ascii="Times New Roman" w:hAnsi="Times New Roman"/>
        </w:rPr>
      </w:pPr>
      <w:r w:rsidRPr="009B4E5A">
        <w:rPr>
          <w:rFonts w:ascii="Times New Roman" w:hAnsi="Times New Roman"/>
        </w:rPr>
        <w:t>Jos sairautesi ensin paranee ja sitten uusiutuu, lääkäri saattaa aloittaa hoidon uudelleen.</w:t>
      </w:r>
    </w:p>
    <w:p w14:paraId="2E7C6B8A" w14:textId="77777777" w:rsidR="005A515E" w:rsidRPr="009B4E5A" w:rsidRDefault="005A515E" w:rsidP="000256DA">
      <w:pPr>
        <w:numPr>
          <w:ilvl w:val="12"/>
          <w:numId w:val="0"/>
        </w:numPr>
        <w:spacing w:after="0" w:line="240" w:lineRule="auto"/>
        <w:ind w:right="-2"/>
        <w:rPr>
          <w:rFonts w:ascii="Times New Roman" w:hAnsi="Times New Roman"/>
        </w:rPr>
      </w:pPr>
    </w:p>
    <w:p w14:paraId="763654E9" w14:textId="77777777" w:rsidR="005A515E" w:rsidRPr="009B4E5A" w:rsidRDefault="005A515E" w:rsidP="000256DA">
      <w:pPr>
        <w:numPr>
          <w:ilvl w:val="12"/>
          <w:numId w:val="0"/>
        </w:numPr>
        <w:spacing w:after="0" w:line="240" w:lineRule="auto"/>
        <w:ind w:right="-2"/>
        <w:rPr>
          <w:rFonts w:ascii="Times New Roman" w:hAnsi="Times New Roman"/>
        </w:rPr>
      </w:pPr>
      <w:r w:rsidRPr="009B4E5A">
        <w:rPr>
          <w:rFonts w:ascii="Times New Roman" w:hAnsi="Times New Roman"/>
        </w:rPr>
        <w:t>Lääkäri päättää seurantatutkimusten aikataulusta.</w:t>
      </w:r>
    </w:p>
    <w:p w14:paraId="1D646F4D" w14:textId="77777777" w:rsidR="00D95ED8" w:rsidRPr="009B4E5A" w:rsidRDefault="00D95ED8" w:rsidP="000256DA">
      <w:pPr>
        <w:numPr>
          <w:ilvl w:val="12"/>
          <w:numId w:val="0"/>
        </w:numPr>
        <w:spacing w:after="0" w:line="240" w:lineRule="auto"/>
        <w:ind w:right="-2"/>
        <w:rPr>
          <w:rFonts w:ascii="Times New Roman" w:hAnsi="Times New Roman"/>
          <w:b/>
          <w:color w:val="000000"/>
        </w:rPr>
      </w:pPr>
    </w:p>
    <w:p w14:paraId="310E8BCE" w14:textId="77777777" w:rsidR="00D46E8A" w:rsidRPr="009B4E5A" w:rsidRDefault="00D46E8A" w:rsidP="00AE4211">
      <w:pPr>
        <w:keepNext/>
        <w:numPr>
          <w:ilvl w:val="12"/>
          <w:numId w:val="0"/>
        </w:numPr>
        <w:spacing w:after="0" w:line="240" w:lineRule="auto"/>
        <w:ind w:right="-2"/>
        <w:rPr>
          <w:rFonts w:ascii="Times New Roman" w:hAnsi="Times New Roman"/>
          <w:color w:val="000000"/>
        </w:rPr>
      </w:pPr>
      <w:r w:rsidRPr="009B4E5A">
        <w:rPr>
          <w:rFonts w:ascii="Times New Roman" w:hAnsi="Times New Roman"/>
          <w:b/>
          <w:color w:val="000000"/>
        </w:rPr>
        <w:t>Jos Eylea-annos jää välistä</w:t>
      </w:r>
    </w:p>
    <w:p w14:paraId="16162578" w14:textId="77777777" w:rsidR="00D46E8A" w:rsidRPr="009B4E5A" w:rsidRDefault="00D46E8A" w:rsidP="00AE4211">
      <w:pPr>
        <w:keepNext/>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 xml:space="preserve">Sovi uusi aika tutkimukseen ja </w:t>
      </w:r>
      <w:r w:rsidR="00B06AD8" w:rsidRPr="009B4E5A">
        <w:rPr>
          <w:rFonts w:ascii="Times New Roman" w:hAnsi="Times New Roman"/>
          <w:color w:val="000000"/>
        </w:rPr>
        <w:t>lääkkeen antamiseen</w:t>
      </w:r>
      <w:r w:rsidRPr="009B4E5A">
        <w:rPr>
          <w:rFonts w:ascii="Times New Roman" w:hAnsi="Times New Roman"/>
          <w:color w:val="000000"/>
        </w:rPr>
        <w:t>.</w:t>
      </w:r>
    </w:p>
    <w:p w14:paraId="6AA838F2" w14:textId="77777777" w:rsidR="00397765" w:rsidRPr="009B4E5A" w:rsidRDefault="00397765" w:rsidP="000256DA">
      <w:pPr>
        <w:numPr>
          <w:ilvl w:val="12"/>
          <w:numId w:val="0"/>
        </w:numPr>
        <w:spacing w:after="0" w:line="240" w:lineRule="auto"/>
        <w:ind w:right="-2"/>
        <w:rPr>
          <w:rFonts w:ascii="Times New Roman" w:hAnsi="Times New Roman"/>
          <w:b/>
          <w:color w:val="000000"/>
        </w:rPr>
      </w:pPr>
    </w:p>
    <w:p w14:paraId="529D7946" w14:textId="77777777" w:rsidR="00D46E8A" w:rsidRPr="009B4E5A" w:rsidRDefault="00D46E8A" w:rsidP="00AE4211">
      <w:pPr>
        <w:keepNext/>
        <w:numPr>
          <w:ilvl w:val="12"/>
          <w:numId w:val="0"/>
        </w:numPr>
        <w:spacing w:after="0" w:line="240" w:lineRule="auto"/>
        <w:ind w:right="-2"/>
        <w:rPr>
          <w:rFonts w:ascii="Times New Roman" w:hAnsi="Times New Roman"/>
          <w:b/>
          <w:color w:val="000000"/>
        </w:rPr>
      </w:pPr>
      <w:r w:rsidRPr="009B4E5A">
        <w:rPr>
          <w:rFonts w:ascii="Times New Roman" w:hAnsi="Times New Roman"/>
          <w:b/>
          <w:color w:val="000000"/>
        </w:rPr>
        <w:t>Eylea-hoidon lopettaminen</w:t>
      </w:r>
    </w:p>
    <w:p w14:paraId="7E4258B4" w14:textId="77777777" w:rsidR="00D46E8A" w:rsidRPr="009B4E5A" w:rsidRDefault="00D46E8A" w:rsidP="00AE4211">
      <w:pPr>
        <w:keepNext/>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Kysy lääkäriltä neuvoa ennen hoidon lopettamista.</w:t>
      </w:r>
    </w:p>
    <w:p w14:paraId="5251EF45" w14:textId="77777777" w:rsidR="00D46E8A" w:rsidRPr="009B4E5A" w:rsidRDefault="00D46E8A" w:rsidP="000256DA">
      <w:pPr>
        <w:numPr>
          <w:ilvl w:val="12"/>
          <w:numId w:val="0"/>
        </w:numPr>
        <w:spacing w:after="0" w:line="240" w:lineRule="auto"/>
        <w:ind w:right="-2"/>
        <w:rPr>
          <w:rFonts w:ascii="Times New Roman" w:hAnsi="Times New Roman"/>
          <w:b/>
          <w:color w:val="000000"/>
        </w:rPr>
      </w:pPr>
    </w:p>
    <w:p w14:paraId="2C5509E7" w14:textId="77777777" w:rsidR="00D46E8A" w:rsidRPr="009B4E5A" w:rsidRDefault="00D46E8A" w:rsidP="000256DA">
      <w:pPr>
        <w:numPr>
          <w:ilvl w:val="12"/>
          <w:numId w:val="0"/>
        </w:numPr>
        <w:spacing w:after="0" w:line="240" w:lineRule="auto"/>
        <w:ind w:right="-29"/>
        <w:rPr>
          <w:rFonts w:ascii="Times New Roman" w:hAnsi="Times New Roman"/>
          <w:color w:val="000000"/>
        </w:rPr>
      </w:pPr>
      <w:r w:rsidRPr="009B4E5A">
        <w:rPr>
          <w:rFonts w:ascii="Times New Roman" w:hAnsi="Times New Roman"/>
          <w:color w:val="000000"/>
        </w:rPr>
        <w:t>Jos sinulla on kysymyksiä tämän lääkkeen käytöstä, käänny lääkärin puoleen.</w:t>
      </w:r>
    </w:p>
    <w:p w14:paraId="5569A29B" w14:textId="77777777" w:rsidR="00D46E8A" w:rsidRPr="009B4E5A" w:rsidRDefault="00D46E8A" w:rsidP="000256DA">
      <w:pPr>
        <w:numPr>
          <w:ilvl w:val="12"/>
          <w:numId w:val="0"/>
        </w:numPr>
        <w:spacing w:after="0" w:line="240" w:lineRule="auto"/>
        <w:ind w:right="-29"/>
        <w:rPr>
          <w:rFonts w:ascii="Times New Roman" w:hAnsi="Times New Roman"/>
          <w:color w:val="000000"/>
        </w:rPr>
      </w:pPr>
    </w:p>
    <w:p w14:paraId="508FFD48" w14:textId="77777777" w:rsidR="00D46E8A" w:rsidRPr="009B4E5A" w:rsidRDefault="00D46E8A" w:rsidP="000256DA">
      <w:pPr>
        <w:numPr>
          <w:ilvl w:val="12"/>
          <w:numId w:val="0"/>
        </w:numPr>
        <w:spacing w:after="0" w:line="240" w:lineRule="auto"/>
        <w:ind w:right="-29"/>
        <w:rPr>
          <w:rFonts w:ascii="Times New Roman" w:hAnsi="Times New Roman"/>
          <w:color w:val="000000"/>
        </w:rPr>
      </w:pPr>
    </w:p>
    <w:p w14:paraId="3EF49F5A" w14:textId="77777777" w:rsidR="00D46E8A" w:rsidRPr="009B4E5A" w:rsidRDefault="00D46E8A" w:rsidP="006A39B0">
      <w:pPr>
        <w:keepNext/>
        <w:numPr>
          <w:ilvl w:val="12"/>
          <w:numId w:val="0"/>
        </w:numPr>
        <w:spacing w:after="0" w:line="240" w:lineRule="auto"/>
        <w:ind w:left="567" w:right="-2" w:hanging="567"/>
        <w:outlineLvl w:val="2"/>
        <w:rPr>
          <w:rFonts w:ascii="Times New Roman" w:hAnsi="Times New Roman"/>
          <w:color w:val="000000"/>
        </w:rPr>
      </w:pPr>
      <w:r w:rsidRPr="009B4E5A">
        <w:rPr>
          <w:rFonts w:ascii="Times New Roman" w:hAnsi="Times New Roman"/>
          <w:b/>
          <w:color w:val="000000"/>
        </w:rPr>
        <w:t>4.</w:t>
      </w:r>
      <w:r w:rsidRPr="009B4E5A">
        <w:rPr>
          <w:rFonts w:ascii="Times New Roman" w:hAnsi="Times New Roman"/>
          <w:b/>
          <w:color w:val="000000"/>
        </w:rPr>
        <w:tab/>
        <w:t>Mahdolliset haittavaikutukset</w:t>
      </w:r>
    </w:p>
    <w:p w14:paraId="499224A0" w14:textId="77777777" w:rsidR="00D46E8A" w:rsidRPr="009B4E5A" w:rsidRDefault="00D46E8A" w:rsidP="000256DA">
      <w:pPr>
        <w:keepNext/>
        <w:numPr>
          <w:ilvl w:val="12"/>
          <w:numId w:val="0"/>
        </w:numPr>
        <w:spacing w:after="0" w:line="240" w:lineRule="auto"/>
        <w:rPr>
          <w:rFonts w:ascii="Times New Roman" w:hAnsi="Times New Roman"/>
          <w:color w:val="000000"/>
        </w:rPr>
      </w:pPr>
    </w:p>
    <w:p w14:paraId="0693DB4E" w14:textId="77777777" w:rsidR="00D46E8A" w:rsidRPr="009B4E5A" w:rsidRDefault="00D46E8A" w:rsidP="000256DA">
      <w:pPr>
        <w:keepNext/>
        <w:numPr>
          <w:ilvl w:val="12"/>
          <w:numId w:val="0"/>
        </w:numPr>
        <w:spacing w:after="0" w:line="240" w:lineRule="auto"/>
        <w:ind w:right="-29"/>
        <w:rPr>
          <w:rFonts w:ascii="Times New Roman" w:hAnsi="Times New Roman"/>
          <w:color w:val="000000"/>
        </w:rPr>
      </w:pPr>
      <w:r w:rsidRPr="009B4E5A">
        <w:rPr>
          <w:rFonts w:ascii="Times New Roman" w:hAnsi="Times New Roman"/>
          <w:color w:val="000000"/>
        </w:rPr>
        <w:t>Kuten kaikki lääkkeet, tämäkin lääke voi aiheuttaa haittavaikutuksia. Kaikki eivät kuitenkaan niitä saa.</w:t>
      </w:r>
    </w:p>
    <w:p w14:paraId="7150F641" w14:textId="77777777" w:rsidR="00D46E8A" w:rsidRPr="009B4E5A" w:rsidRDefault="00D46E8A" w:rsidP="000256DA">
      <w:pPr>
        <w:numPr>
          <w:ilvl w:val="12"/>
          <w:numId w:val="0"/>
        </w:numPr>
        <w:spacing w:after="0" w:line="240" w:lineRule="auto"/>
        <w:ind w:right="-29"/>
        <w:rPr>
          <w:rFonts w:ascii="Times New Roman" w:hAnsi="Times New Roman"/>
          <w:color w:val="000000"/>
        </w:rPr>
      </w:pPr>
    </w:p>
    <w:p w14:paraId="4A042149" w14:textId="77777777" w:rsidR="00BC4413" w:rsidRPr="009B4E5A" w:rsidRDefault="00F9542C" w:rsidP="000256DA">
      <w:pPr>
        <w:numPr>
          <w:ilvl w:val="12"/>
          <w:numId w:val="0"/>
        </w:numPr>
        <w:spacing w:after="0" w:line="240" w:lineRule="auto"/>
        <w:ind w:right="-29"/>
        <w:rPr>
          <w:rFonts w:ascii="Times New Roman" w:hAnsi="Times New Roman"/>
          <w:color w:val="000000"/>
        </w:rPr>
      </w:pPr>
      <w:r w:rsidRPr="009B4E5A">
        <w:rPr>
          <w:rFonts w:ascii="Times New Roman" w:hAnsi="Times New Roman"/>
          <w:b/>
          <w:color w:val="000000"/>
        </w:rPr>
        <w:t>A</w:t>
      </w:r>
      <w:r w:rsidR="00BC4413" w:rsidRPr="009B4E5A">
        <w:rPr>
          <w:rFonts w:ascii="Times New Roman" w:hAnsi="Times New Roman"/>
          <w:b/>
          <w:color w:val="000000"/>
        </w:rPr>
        <w:t xml:space="preserve">llergisia reaktioita </w:t>
      </w:r>
      <w:r w:rsidR="00BC4413" w:rsidRPr="009B4E5A">
        <w:rPr>
          <w:rFonts w:ascii="Times New Roman" w:hAnsi="Times New Roman"/>
          <w:color w:val="000000"/>
        </w:rPr>
        <w:t xml:space="preserve">(yliherkkyyttä) voi esiintyä. </w:t>
      </w:r>
      <w:r w:rsidR="00BC4413" w:rsidRPr="009B4E5A">
        <w:rPr>
          <w:rFonts w:ascii="Times New Roman" w:hAnsi="Times New Roman"/>
          <w:b/>
          <w:bCs/>
          <w:color w:val="000000"/>
        </w:rPr>
        <w:t>Nämä reaktiot voivat olla vakavia. Kerro välittömästi lääkärille, jos sinulla ilmenee tällainen reaktio.</w:t>
      </w:r>
    </w:p>
    <w:p w14:paraId="1B7DC929" w14:textId="77777777" w:rsidR="00BC4413" w:rsidRPr="009B4E5A" w:rsidRDefault="00BC4413" w:rsidP="000256DA">
      <w:pPr>
        <w:numPr>
          <w:ilvl w:val="12"/>
          <w:numId w:val="0"/>
        </w:numPr>
        <w:spacing w:after="0" w:line="240" w:lineRule="auto"/>
        <w:ind w:right="-29"/>
        <w:rPr>
          <w:rFonts w:ascii="Times New Roman" w:hAnsi="Times New Roman"/>
          <w:color w:val="000000"/>
        </w:rPr>
      </w:pPr>
    </w:p>
    <w:p w14:paraId="439AE2FD" w14:textId="77777777" w:rsidR="00F42FB1" w:rsidRPr="009B4E5A" w:rsidRDefault="00F42FB1" w:rsidP="000256DA">
      <w:pPr>
        <w:spacing w:after="0" w:line="240" w:lineRule="auto"/>
        <w:rPr>
          <w:rFonts w:ascii="Times New Roman" w:hAnsi="Times New Roman"/>
          <w:color w:val="000000"/>
        </w:rPr>
      </w:pPr>
      <w:r w:rsidRPr="009B4E5A">
        <w:rPr>
          <w:rFonts w:ascii="Times New Roman" w:hAnsi="Times New Roman"/>
          <w:color w:val="000000"/>
        </w:rPr>
        <w:t>Eylea-valmisteen antamisen yhteydessä voi ilmetä</w:t>
      </w:r>
      <w:r w:rsidR="007A0704" w:rsidRPr="009B4E5A">
        <w:rPr>
          <w:rFonts w:ascii="Times New Roman" w:hAnsi="Times New Roman"/>
          <w:color w:val="000000"/>
        </w:rPr>
        <w:t xml:space="preserve"> silmiin </w:t>
      </w:r>
      <w:r w:rsidR="0041062D" w:rsidRPr="009B4E5A">
        <w:rPr>
          <w:rFonts w:ascii="Times New Roman" w:hAnsi="Times New Roman"/>
          <w:color w:val="000000"/>
        </w:rPr>
        <w:t>kohdistuvia</w:t>
      </w:r>
      <w:r w:rsidR="007A0704" w:rsidRPr="009B4E5A">
        <w:rPr>
          <w:rFonts w:ascii="Times New Roman" w:hAnsi="Times New Roman"/>
          <w:color w:val="000000"/>
        </w:rPr>
        <w:t>,</w:t>
      </w:r>
      <w:r w:rsidRPr="009B4E5A">
        <w:rPr>
          <w:rFonts w:ascii="Times New Roman" w:hAnsi="Times New Roman"/>
          <w:color w:val="000000"/>
        </w:rPr>
        <w:t xml:space="preserve"> injektiotoimenpiteeseen liittyviä haittavaikutuksia, joista jotkut voivat olla </w:t>
      </w:r>
      <w:r w:rsidRPr="009B4E5A">
        <w:rPr>
          <w:rFonts w:ascii="Times New Roman" w:hAnsi="Times New Roman"/>
          <w:b/>
          <w:color w:val="000000"/>
        </w:rPr>
        <w:t>vakavia</w:t>
      </w:r>
      <w:r w:rsidRPr="009B4E5A">
        <w:rPr>
          <w:rFonts w:ascii="Times New Roman" w:hAnsi="Times New Roman"/>
          <w:color w:val="000000"/>
        </w:rPr>
        <w:t>. Tällaisia haittavaikutuksia ovat muun muassa</w:t>
      </w:r>
      <w:r w:rsidR="00812EEE" w:rsidRPr="009B4E5A">
        <w:rPr>
          <w:rFonts w:ascii="Times New Roman" w:hAnsi="Times New Roman"/>
          <w:color w:val="000000"/>
        </w:rPr>
        <w:t xml:space="preserve"> </w:t>
      </w:r>
      <w:r w:rsidR="00812EEE" w:rsidRPr="009B4E5A">
        <w:rPr>
          <w:rFonts w:ascii="Times New Roman" w:hAnsi="Times New Roman"/>
          <w:b/>
          <w:color w:val="000000"/>
        </w:rPr>
        <w:t>sokeutuminen</w:t>
      </w:r>
      <w:r w:rsidR="00812EEE" w:rsidRPr="009B4E5A">
        <w:rPr>
          <w:rFonts w:ascii="Times New Roman" w:hAnsi="Times New Roman"/>
          <w:color w:val="000000"/>
        </w:rPr>
        <w:t xml:space="preserve">, </w:t>
      </w:r>
      <w:r w:rsidR="00A23F86" w:rsidRPr="009B4E5A">
        <w:rPr>
          <w:rFonts w:ascii="Times New Roman" w:hAnsi="Times New Roman"/>
          <w:b/>
          <w:color w:val="000000"/>
        </w:rPr>
        <w:t xml:space="preserve">vakava </w:t>
      </w:r>
      <w:r w:rsidR="00812EEE" w:rsidRPr="009B4E5A">
        <w:rPr>
          <w:rFonts w:ascii="Times New Roman" w:hAnsi="Times New Roman"/>
          <w:b/>
          <w:color w:val="000000"/>
        </w:rPr>
        <w:t>silmänsisäinen tulehdus tai tulehdusreaktio</w:t>
      </w:r>
      <w:r w:rsidR="00812EEE" w:rsidRPr="009B4E5A">
        <w:rPr>
          <w:rFonts w:ascii="Times New Roman" w:hAnsi="Times New Roman"/>
          <w:color w:val="000000"/>
        </w:rPr>
        <w:t xml:space="preserve"> (endoftalmiitti)</w:t>
      </w:r>
      <w:r w:rsidR="00812EEE" w:rsidRPr="009B4E5A">
        <w:rPr>
          <w:rFonts w:ascii="Times New Roman" w:eastAsia="Times New Roman" w:hAnsi="Times New Roman"/>
        </w:rPr>
        <w:t xml:space="preserve">, </w:t>
      </w:r>
      <w:r w:rsidR="00C0680F" w:rsidRPr="009B4E5A">
        <w:rPr>
          <w:rFonts w:ascii="Times New Roman" w:eastAsia="Times New Roman" w:hAnsi="Times New Roman"/>
          <w:b/>
        </w:rPr>
        <w:t>silmän takaosan valoherkän kerroksen irtoaminen</w:t>
      </w:r>
      <w:r w:rsidR="007A0704" w:rsidRPr="009B4E5A">
        <w:rPr>
          <w:rFonts w:ascii="Times New Roman" w:eastAsia="Times New Roman" w:hAnsi="Times New Roman"/>
          <w:b/>
        </w:rPr>
        <w:t xml:space="preserve">, </w:t>
      </w:r>
      <w:r w:rsidR="00C0680F" w:rsidRPr="009B4E5A">
        <w:rPr>
          <w:rFonts w:ascii="Times New Roman" w:eastAsia="Times New Roman" w:hAnsi="Times New Roman"/>
          <w:b/>
        </w:rPr>
        <w:t>repeämä</w:t>
      </w:r>
      <w:r w:rsidR="007A0704" w:rsidRPr="009B4E5A">
        <w:rPr>
          <w:rFonts w:ascii="Times New Roman" w:eastAsia="Times New Roman" w:hAnsi="Times New Roman"/>
          <w:b/>
        </w:rPr>
        <w:t xml:space="preserve"> tai verenvuoto</w:t>
      </w:r>
      <w:r w:rsidR="00812EEE" w:rsidRPr="009B4E5A">
        <w:rPr>
          <w:rFonts w:ascii="Times New Roman" w:hAnsi="Times New Roman"/>
          <w:color w:val="000000"/>
        </w:rPr>
        <w:t xml:space="preserve"> (verkkokalvon irtauma</w:t>
      </w:r>
      <w:r w:rsidR="00C0680F" w:rsidRPr="009B4E5A">
        <w:rPr>
          <w:rFonts w:ascii="Times New Roman" w:hAnsi="Times New Roman"/>
          <w:color w:val="000000"/>
        </w:rPr>
        <w:t xml:space="preserve"> tai repeämä</w:t>
      </w:r>
      <w:r w:rsidR="00812EEE" w:rsidRPr="009B4E5A">
        <w:rPr>
          <w:rFonts w:ascii="Times New Roman" w:hAnsi="Times New Roman"/>
          <w:color w:val="000000"/>
        </w:rPr>
        <w:t>),</w:t>
      </w:r>
      <w:r w:rsidR="00E665D5" w:rsidRPr="009B4E5A">
        <w:rPr>
          <w:rFonts w:ascii="Times New Roman" w:hAnsi="Times New Roman"/>
          <w:color w:val="000000"/>
        </w:rPr>
        <w:t xml:space="preserve"> </w:t>
      </w:r>
      <w:r w:rsidR="007A0704" w:rsidRPr="009B4E5A">
        <w:rPr>
          <w:rFonts w:ascii="Times New Roman" w:hAnsi="Times New Roman"/>
          <w:b/>
          <w:color w:val="000000"/>
        </w:rPr>
        <w:t xml:space="preserve">linssin samentuminen </w:t>
      </w:r>
      <w:r w:rsidR="007A0704" w:rsidRPr="009B4E5A">
        <w:rPr>
          <w:rFonts w:ascii="Times New Roman" w:hAnsi="Times New Roman"/>
          <w:color w:val="000000"/>
        </w:rPr>
        <w:t xml:space="preserve">(kaihi), </w:t>
      </w:r>
      <w:r w:rsidR="00E665D5" w:rsidRPr="009B4E5A">
        <w:rPr>
          <w:rFonts w:ascii="Times New Roman" w:hAnsi="Times New Roman"/>
          <w:b/>
          <w:color w:val="000000"/>
        </w:rPr>
        <w:t>verenvuoto</w:t>
      </w:r>
      <w:r w:rsidR="00E665D5" w:rsidRPr="009B4E5A">
        <w:rPr>
          <w:rFonts w:ascii="Times New Roman" w:hAnsi="Times New Roman"/>
          <w:color w:val="000000"/>
        </w:rPr>
        <w:t xml:space="preserve"> silmässä (lasiaisverenvuoto),</w:t>
      </w:r>
      <w:r w:rsidR="00D95ED8" w:rsidRPr="009B4E5A">
        <w:rPr>
          <w:rFonts w:ascii="Times New Roman" w:hAnsi="Times New Roman"/>
          <w:color w:val="000000"/>
        </w:rPr>
        <w:t xml:space="preserve"> </w:t>
      </w:r>
      <w:r w:rsidR="00D95ED8" w:rsidRPr="009B4E5A">
        <w:rPr>
          <w:rFonts w:ascii="Times New Roman" w:hAnsi="Times New Roman"/>
          <w:b/>
          <w:color w:val="000000"/>
        </w:rPr>
        <w:t>silmän sisällä olevan hyytelömäisen osan irtoaminen</w:t>
      </w:r>
      <w:r w:rsidR="00D95ED8" w:rsidRPr="009B4E5A">
        <w:rPr>
          <w:rFonts w:ascii="Times New Roman" w:hAnsi="Times New Roman"/>
          <w:color w:val="000000"/>
        </w:rPr>
        <w:t xml:space="preserve"> </w:t>
      </w:r>
      <w:r w:rsidR="00D95ED8" w:rsidRPr="009B4E5A">
        <w:rPr>
          <w:rFonts w:ascii="Times New Roman" w:hAnsi="Times New Roman"/>
          <w:b/>
          <w:color w:val="000000"/>
        </w:rPr>
        <w:t>verkkokalvosta</w:t>
      </w:r>
      <w:r w:rsidR="00D95ED8" w:rsidRPr="009B4E5A">
        <w:rPr>
          <w:rFonts w:ascii="Times New Roman" w:hAnsi="Times New Roman"/>
          <w:color w:val="000000"/>
        </w:rPr>
        <w:t xml:space="preserve"> (lasiaisirtauma) ja </w:t>
      </w:r>
      <w:r w:rsidR="00D95ED8" w:rsidRPr="009B4E5A">
        <w:rPr>
          <w:rFonts w:ascii="Times New Roman" w:hAnsi="Times New Roman"/>
          <w:b/>
          <w:color w:val="000000"/>
        </w:rPr>
        <w:t>silmänpaineen kohoaminen</w:t>
      </w:r>
      <w:r w:rsidR="00812EEE" w:rsidRPr="009B4E5A">
        <w:rPr>
          <w:rFonts w:ascii="Times New Roman" w:hAnsi="Times New Roman"/>
          <w:color w:val="000000"/>
        </w:rPr>
        <w:t>, ks. kohta 2</w:t>
      </w:r>
      <w:r w:rsidR="00D95ED8" w:rsidRPr="009B4E5A">
        <w:rPr>
          <w:rFonts w:ascii="Times New Roman" w:hAnsi="Times New Roman"/>
          <w:color w:val="000000"/>
        </w:rPr>
        <w:t>.</w:t>
      </w:r>
      <w:r w:rsidRPr="009B4E5A">
        <w:rPr>
          <w:rFonts w:ascii="Times New Roman" w:hAnsi="Times New Roman"/>
          <w:color w:val="000000"/>
        </w:rPr>
        <w:t xml:space="preserve"> Näitä vakavia</w:t>
      </w:r>
      <w:r w:rsidR="007A0704" w:rsidRPr="009B4E5A">
        <w:rPr>
          <w:rFonts w:ascii="Times New Roman" w:hAnsi="Times New Roman"/>
          <w:color w:val="000000"/>
        </w:rPr>
        <w:t xml:space="preserve">, silmiin </w:t>
      </w:r>
      <w:r w:rsidR="0041062D" w:rsidRPr="009B4E5A">
        <w:rPr>
          <w:rFonts w:ascii="Times New Roman" w:hAnsi="Times New Roman"/>
          <w:color w:val="000000"/>
        </w:rPr>
        <w:t>kohdistuvia</w:t>
      </w:r>
      <w:r w:rsidRPr="009B4E5A">
        <w:rPr>
          <w:rFonts w:ascii="Times New Roman" w:hAnsi="Times New Roman"/>
          <w:color w:val="000000"/>
        </w:rPr>
        <w:t xml:space="preserve"> haittavaikutuksia esiin</w:t>
      </w:r>
      <w:r w:rsidR="00297105" w:rsidRPr="009B4E5A">
        <w:rPr>
          <w:rFonts w:ascii="Times New Roman" w:hAnsi="Times New Roman"/>
          <w:color w:val="000000"/>
        </w:rPr>
        <w:t xml:space="preserve">tyi kliinisissä tutkimuksissa </w:t>
      </w:r>
      <w:r w:rsidR="00D95ED8" w:rsidRPr="009B4E5A">
        <w:rPr>
          <w:rFonts w:ascii="Times New Roman" w:hAnsi="Times New Roman"/>
          <w:color w:val="000000"/>
        </w:rPr>
        <w:t>harvemmin kuin 1 </w:t>
      </w:r>
      <w:r w:rsidR="00297105" w:rsidRPr="009B4E5A">
        <w:rPr>
          <w:rFonts w:ascii="Times New Roman" w:hAnsi="Times New Roman"/>
          <w:color w:val="000000"/>
        </w:rPr>
        <w:t xml:space="preserve">injektion kohdalla </w:t>
      </w:r>
      <w:r w:rsidR="007A0704" w:rsidRPr="009B4E5A">
        <w:rPr>
          <w:rFonts w:ascii="Times New Roman" w:hAnsi="Times New Roman"/>
          <w:color w:val="000000"/>
        </w:rPr>
        <w:t>1 900</w:t>
      </w:r>
      <w:r w:rsidR="00D95ED8" w:rsidRPr="009B4E5A">
        <w:rPr>
          <w:rFonts w:ascii="Times New Roman" w:hAnsi="Times New Roman"/>
          <w:color w:val="000000"/>
        </w:rPr>
        <w:t> </w:t>
      </w:r>
      <w:r w:rsidRPr="009B4E5A">
        <w:rPr>
          <w:rFonts w:ascii="Times New Roman" w:hAnsi="Times New Roman"/>
          <w:color w:val="000000"/>
        </w:rPr>
        <w:t>injektiosta.</w:t>
      </w:r>
    </w:p>
    <w:p w14:paraId="2802ED7C" w14:textId="77777777" w:rsidR="00F42FB1" w:rsidRPr="009B4E5A" w:rsidRDefault="00F42FB1" w:rsidP="000256DA">
      <w:pPr>
        <w:spacing w:after="0" w:line="240" w:lineRule="auto"/>
        <w:rPr>
          <w:rFonts w:ascii="Times New Roman" w:hAnsi="Times New Roman"/>
          <w:color w:val="000000"/>
        </w:rPr>
      </w:pPr>
    </w:p>
    <w:p w14:paraId="135D8544" w14:textId="77777777" w:rsidR="00F42FB1" w:rsidRPr="009B4E5A" w:rsidRDefault="00F42FB1" w:rsidP="000256DA">
      <w:pPr>
        <w:spacing w:after="0" w:line="240" w:lineRule="auto"/>
        <w:rPr>
          <w:rFonts w:ascii="Times New Roman" w:hAnsi="Times New Roman"/>
          <w:color w:val="000000"/>
        </w:rPr>
      </w:pPr>
      <w:r w:rsidRPr="009B4E5A">
        <w:rPr>
          <w:rFonts w:ascii="Times New Roman" w:hAnsi="Times New Roman"/>
          <w:b/>
          <w:bCs/>
          <w:color w:val="000000"/>
        </w:rPr>
        <w:t>Kerro välittömästi lääkärille</w:t>
      </w:r>
      <w:r w:rsidRPr="009B4E5A">
        <w:rPr>
          <w:rFonts w:ascii="Times New Roman" w:hAnsi="Times New Roman"/>
          <w:color w:val="000000"/>
        </w:rPr>
        <w:t>, jos sinulla ilmenee</w:t>
      </w:r>
      <w:r w:rsidR="00AD625D" w:rsidRPr="009B4E5A">
        <w:rPr>
          <w:rFonts w:ascii="Times New Roman" w:hAnsi="Times New Roman"/>
          <w:color w:val="000000"/>
        </w:rPr>
        <w:t xml:space="preserve"> äkillistä näkökyvyn heikkenemistä, lisääntynyttä kipua tai punoitusta injektion jälkeen</w:t>
      </w:r>
      <w:r w:rsidRPr="009B4E5A">
        <w:rPr>
          <w:rFonts w:ascii="Times New Roman" w:hAnsi="Times New Roman"/>
          <w:color w:val="000000"/>
        </w:rPr>
        <w:t>.</w:t>
      </w:r>
    </w:p>
    <w:p w14:paraId="05CE45AB" w14:textId="77777777" w:rsidR="00F42FB1" w:rsidRPr="009B4E5A" w:rsidRDefault="00F42FB1" w:rsidP="000256DA">
      <w:pPr>
        <w:tabs>
          <w:tab w:val="left" w:pos="357"/>
        </w:tabs>
        <w:spacing w:after="0" w:line="240" w:lineRule="auto"/>
        <w:rPr>
          <w:rFonts w:ascii="Times New Roman" w:hAnsi="Times New Roman"/>
          <w:color w:val="000000"/>
        </w:rPr>
      </w:pPr>
    </w:p>
    <w:p w14:paraId="55535AEE" w14:textId="77777777" w:rsidR="00F42FB1" w:rsidRPr="009B4E5A" w:rsidRDefault="00F42FB1" w:rsidP="00AE4211">
      <w:pPr>
        <w:keepNext/>
        <w:spacing w:after="0" w:line="240" w:lineRule="auto"/>
        <w:rPr>
          <w:rFonts w:ascii="Times New Roman" w:hAnsi="Times New Roman"/>
          <w:b/>
          <w:color w:val="000000"/>
        </w:rPr>
      </w:pPr>
      <w:r w:rsidRPr="009B4E5A">
        <w:rPr>
          <w:rFonts w:ascii="Times New Roman" w:hAnsi="Times New Roman"/>
          <w:b/>
          <w:color w:val="000000"/>
        </w:rPr>
        <w:t xml:space="preserve">Lista </w:t>
      </w:r>
      <w:r w:rsidR="00D95ED8" w:rsidRPr="009B4E5A">
        <w:rPr>
          <w:rFonts w:ascii="Times New Roman" w:hAnsi="Times New Roman"/>
          <w:b/>
          <w:color w:val="000000"/>
        </w:rPr>
        <w:t xml:space="preserve">raportoiduista </w:t>
      </w:r>
      <w:r w:rsidRPr="009B4E5A">
        <w:rPr>
          <w:rFonts w:ascii="Times New Roman" w:hAnsi="Times New Roman"/>
          <w:b/>
          <w:color w:val="000000"/>
        </w:rPr>
        <w:t>haittavaikutuksista</w:t>
      </w:r>
    </w:p>
    <w:p w14:paraId="79D443EF" w14:textId="77777777" w:rsidR="00F42FB1" w:rsidRPr="009B4E5A" w:rsidRDefault="00F42FB1" w:rsidP="00AE4211">
      <w:pPr>
        <w:keepNext/>
        <w:spacing w:after="0" w:line="240" w:lineRule="auto"/>
        <w:rPr>
          <w:rFonts w:ascii="Times New Roman" w:hAnsi="Times New Roman"/>
          <w:color w:val="000000"/>
        </w:rPr>
      </w:pPr>
      <w:r w:rsidRPr="009B4E5A">
        <w:rPr>
          <w:rFonts w:ascii="Times New Roman" w:hAnsi="Times New Roman"/>
          <w:color w:val="000000"/>
        </w:rPr>
        <w:t>Seuraavassa on lista haittavaikutuksista, joiden on raportoitu mahdollisesti liittyvän injektiotoimenpiteeseen tai lääkkeeseen. Älä kuitenkaan huolestu, sillä sinulla ei mahdollisesti ilmene mitään näistä haittavaikutuksista. Kerro epäillyistä haittavaikutuksista aina lääkärille.</w:t>
      </w:r>
    </w:p>
    <w:p w14:paraId="5F3F221B" w14:textId="77777777" w:rsidR="00F76FCF" w:rsidRPr="009B4E5A" w:rsidRDefault="00F76FCF" w:rsidP="000256DA">
      <w:pPr>
        <w:tabs>
          <w:tab w:val="left" w:pos="357"/>
        </w:tabs>
        <w:spacing w:after="0" w:line="240" w:lineRule="auto"/>
        <w:rPr>
          <w:rFonts w:ascii="Times New Roman" w:hAnsi="Times New Roman"/>
          <w:color w:val="000000"/>
        </w:rPr>
      </w:pPr>
    </w:p>
    <w:p w14:paraId="140C506F" w14:textId="258285EA" w:rsidR="00F76FCF" w:rsidRPr="009B4E5A" w:rsidRDefault="00F76FCF" w:rsidP="00AE4211">
      <w:pPr>
        <w:keepNext/>
        <w:tabs>
          <w:tab w:val="left" w:pos="357"/>
        </w:tabs>
        <w:spacing w:after="0" w:line="240" w:lineRule="auto"/>
        <w:rPr>
          <w:rFonts w:ascii="Times New Roman" w:hAnsi="Times New Roman"/>
          <w:color w:val="000000"/>
        </w:rPr>
      </w:pPr>
      <w:r w:rsidRPr="009B4E5A">
        <w:rPr>
          <w:rFonts w:ascii="Times New Roman" w:hAnsi="Times New Roman"/>
          <w:b/>
          <w:color w:val="000000"/>
        </w:rPr>
        <w:t>Hyvin yleiset</w:t>
      </w:r>
      <w:r w:rsidR="00256120" w:rsidRPr="009B4E5A">
        <w:rPr>
          <w:rFonts w:ascii="Times New Roman" w:hAnsi="Times New Roman"/>
          <w:b/>
          <w:color w:val="000000"/>
        </w:rPr>
        <w:t xml:space="preserve"> haittavaikutukset</w:t>
      </w:r>
      <w:r w:rsidRPr="009B4E5A">
        <w:rPr>
          <w:rFonts w:ascii="Times New Roman" w:hAnsi="Times New Roman"/>
          <w:color w:val="000000"/>
        </w:rPr>
        <w:t xml:space="preserve"> (</w:t>
      </w:r>
      <w:r w:rsidRPr="009B4E5A">
        <w:rPr>
          <w:rFonts w:ascii="Times New Roman" w:hAnsi="Times New Roman"/>
          <w:i/>
          <w:color w:val="000000"/>
        </w:rPr>
        <w:t>voi ilmetä useammalla kuin yhdellä potilaalla 10:stä</w:t>
      </w:r>
      <w:r w:rsidRPr="009B4E5A">
        <w:rPr>
          <w:rFonts w:ascii="Times New Roman" w:hAnsi="Times New Roman"/>
          <w:color w:val="000000"/>
        </w:rPr>
        <w:t>)</w:t>
      </w:r>
      <w:r w:rsidR="00BC5D8F" w:rsidRPr="009B4E5A">
        <w:rPr>
          <w:rFonts w:ascii="Times New Roman" w:hAnsi="Times New Roman"/>
          <w:color w:val="000000"/>
        </w:rPr>
        <w:t>:</w:t>
      </w:r>
    </w:p>
    <w:p w14:paraId="37767802" w14:textId="77777777" w:rsidR="00812EEE" w:rsidRPr="009B4E5A" w:rsidRDefault="00812EEE" w:rsidP="002F48BE">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näöntarkkuuden huonontuminen</w:t>
      </w:r>
    </w:p>
    <w:p w14:paraId="56E6BBB8" w14:textId="77777777" w:rsidR="00B2771F" w:rsidRPr="009B4E5A" w:rsidRDefault="00B2771F" w:rsidP="002F48BE">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verenvuoto silmän takaosassa (verkkokalvon verenvuoto)</w:t>
      </w:r>
    </w:p>
    <w:p w14:paraId="6CBC5742" w14:textId="77777777" w:rsidR="00E94A48" w:rsidRPr="009B4E5A" w:rsidRDefault="00D46E8A" w:rsidP="002F48BE">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verestävä silmä, joka aiheutuu silmän ulommissa kerroksissa sijaitsevien pienten verisuonten verenvuodosta</w:t>
      </w:r>
    </w:p>
    <w:p w14:paraId="106C81E1" w14:textId="77777777" w:rsidR="00F76FCF" w:rsidRPr="009B4E5A" w:rsidRDefault="00E94A48" w:rsidP="002F48BE">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silmäkipu</w:t>
      </w:r>
    </w:p>
    <w:p w14:paraId="2DBF54CE" w14:textId="77777777" w:rsidR="00F76FCF" w:rsidRPr="009B4E5A" w:rsidRDefault="00F76FCF" w:rsidP="000256DA">
      <w:pPr>
        <w:tabs>
          <w:tab w:val="left" w:pos="357"/>
        </w:tabs>
        <w:spacing w:after="0" w:line="240" w:lineRule="auto"/>
        <w:ind w:left="357"/>
        <w:rPr>
          <w:rFonts w:ascii="Times New Roman" w:hAnsi="Times New Roman"/>
          <w:color w:val="000000"/>
        </w:rPr>
      </w:pPr>
    </w:p>
    <w:p w14:paraId="202521EE" w14:textId="05917C66" w:rsidR="00F76FCF" w:rsidRPr="009B4E5A" w:rsidRDefault="00F76FCF" w:rsidP="00AE4211">
      <w:pPr>
        <w:keepNext/>
        <w:tabs>
          <w:tab w:val="left" w:pos="357"/>
        </w:tabs>
        <w:spacing w:after="0" w:line="240" w:lineRule="auto"/>
        <w:rPr>
          <w:rFonts w:ascii="Times New Roman" w:hAnsi="Times New Roman"/>
        </w:rPr>
      </w:pPr>
      <w:r w:rsidRPr="009B4E5A">
        <w:rPr>
          <w:rFonts w:ascii="Times New Roman" w:hAnsi="Times New Roman"/>
          <w:b/>
          <w:bCs/>
        </w:rPr>
        <w:t>Yleiset</w:t>
      </w:r>
      <w:r w:rsidR="00256120" w:rsidRPr="009B4E5A">
        <w:rPr>
          <w:rFonts w:ascii="Times New Roman" w:hAnsi="Times New Roman"/>
          <w:b/>
          <w:bCs/>
        </w:rPr>
        <w:t xml:space="preserve"> haittavaikutukset</w:t>
      </w:r>
      <w:r w:rsidRPr="009B4E5A">
        <w:rPr>
          <w:rFonts w:ascii="Times New Roman" w:hAnsi="Times New Roman"/>
          <w:b/>
          <w:bCs/>
        </w:rPr>
        <w:t xml:space="preserve"> </w:t>
      </w:r>
      <w:r w:rsidRPr="009B4E5A">
        <w:rPr>
          <w:rFonts w:ascii="Times New Roman" w:hAnsi="Times New Roman"/>
        </w:rPr>
        <w:t>(</w:t>
      </w:r>
      <w:r w:rsidRPr="009B4E5A">
        <w:rPr>
          <w:rFonts w:ascii="Times New Roman" w:hAnsi="Times New Roman"/>
          <w:i/>
          <w:iCs/>
        </w:rPr>
        <w:t xml:space="preserve">voi ilmetä </w:t>
      </w:r>
      <w:r w:rsidR="00256120" w:rsidRPr="009B4E5A">
        <w:rPr>
          <w:rFonts w:ascii="Times New Roman" w:hAnsi="Times New Roman"/>
          <w:i/>
          <w:iCs/>
        </w:rPr>
        <w:t>enintään</w:t>
      </w:r>
      <w:r w:rsidRPr="009B4E5A">
        <w:rPr>
          <w:rFonts w:ascii="Times New Roman" w:hAnsi="Times New Roman"/>
          <w:i/>
          <w:iCs/>
        </w:rPr>
        <w:t xml:space="preserve"> yhdellä potilaalla 10:stä</w:t>
      </w:r>
      <w:r w:rsidRPr="009B4E5A">
        <w:rPr>
          <w:rFonts w:ascii="Times New Roman" w:hAnsi="Times New Roman"/>
        </w:rPr>
        <w:t>)</w:t>
      </w:r>
      <w:r w:rsidR="00BC5D8F" w:rsidRPr="009B4E5A">
        <w:rPr>
          <w:rFonts w:ascii="Times New Roman" w:hAnsi="Times New Roman"/>
        </w:rPr>
        <w:t>:</w:t>
      </w:r>
    </w:p>
    <w:p w14:paraId="4B9358B0" w14:textId="77777777" w:rsidR="00256120" w:rsidRPr="009B4E5A" w:rsidRDefault="00606BA6" w:rsidP="002F48BE">
      <w:pPr>
        <w:numPr>
          <w:ilvl w:val="0"/>
          <w:numId w:val="26"/>
        </w:numPr>
        <w:tabs>
          <w:tab w:val="num"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 xml:space="preserve">silmän takaosan </w:t>
      </w:r>
      <w:r w:rsidR="00030431" w:rsidRPr="009B4E5A">
        <w:rPr>
          <w:rFonts w:ascii="Times New Roman" w:eastAsia="Times New Roman" w:hAnsi="Times New Roman"/>
          <w:snapToGrid w:val="0"/>
          <w:color w:val="000000"/>
          <w:lang w:eastAsia="fi-FI"/>
        </w:rPr>
        <w:t>jonkun</w:t>
      </w:r>
      <w:r w:rsidRPr="009B4E5A">
        <w:rPr>
          <w:rFonts w:ascii="Times New Roman" w:eastAsia="Times New Roman" w:hAnsi="Times New Roman"/>
          <w:snapToGrid w:val="0"/>
          <w:color w:val="000000"/>
          <w:lang w:eastAsia="fi-FI"/>
        </w:rPr>
        <w:t xml:space="preserve"> kerroksen irtoaminen tai repeämä, josta aiheutuu valonvälähdyksiä ja lasiaiskellujia ja</w:t>
      </w:r>
      <w:r w:rsidR="00030431" w:rsidRPr="009B4E5A">
        <w:rPr>
          <w:rFonts w:ascii="Times New Roman" w:eastAsia="Times New Roman" w:hAnsi="Times New Roman"/>
          <w:snapToGrid w:val="0"/>
          <w:color w:val="000000"/>
          <w:lang w:eastAsia="fi-FI"/>
        </w:rPr>
        <w:t xml:space="preserve"> joka</w:t>
      </w:r>
      <w:r w:rsidRPr="009B4E5A">
        <w:rPr>
          <w:rFonts w:ascii="Times New Roman" w:eastAsia="Times New Roman" w:hAnsi="Times New Roman"/>
          <w:snapToGrid w:val="0"/>
          <w:color w:val="000000"/>
          <w:lang w:eastAsia="fi-FI"/>
        </w:rPr>
        <w:t xml:space="preserve"> voi joskus johtaa näön menetykseen </w:t>
      </w:r>
      <w:r w:rsidR="00256120" w:rsidRPr="009B4E5A">
        <w:rPr>
          <w:rFonts w:ascii="Times New Roman" w:eastAsia="Times New Roman" w:hAnsi="Times New Roman"/>
          <w:snapToGrid w:val="0"/>
          <w:color w:val="000000"/>
          <w:lang w:eastAsia="fi-FI"/>
        </w:rPr>
        <w:t>(verkkokalvon</w:t>
      </w:r>
      <w:r w:rsidR="00030431" w:rsidRPr="009B4E5A">
        <w:rPr>
          <w:rFonts w:ascii="Times New Roman" w:eastAsia="Times New Roman" w:hAnsi="Times New Roman"/>
          <w:snapToGrid w:val="0"/>
          <w:color w:val="000000"/>
          <w:lang w:eastAsia="fi-FI"/>
        </w:rPr>
        <w:t xml:space="preserve"> tai </w:t>
      </w:r>
      <w:r w:rsidR="00B6377B" w:rsidRPr="009B4E5A">
        <w:rPr>
          <w:rFonts w:ascii="Times New Roman" w:eastAsia="Times New Roman" w:hAnsi="Times New Roman"/>
          <w:snapToGrid w:val="0"/>
          <w:color w:val="000000"/>
          <w:lang w:eastAsia="fi-FI"/>
        </w:rPr>
        <w:t>sen pigmenttiepiteelin</w:t>
      </w:r>
      <w:r w:rsidR="00256120" w:rsidRPr="009B4E5A">
        <w:rPr>
          <w:rFonts w:ascii="Times New Roman" w:eastAsia="Times New Roman" w:hAnsi="Times New Roman"/>
          <w:snapToGrid w:val="0"/>
          <w:color w:val="000000"/>
          <w:lang w:eastAsia="fi-FI"/>
        </w:rPr>
        <w:t xml:space="preserve"> repeämä</w:t>
      </w:r>
      <w:r w:rsidR="00D95ED8" w:rsidRPr="009B4E5A">
        <w:rPr>
          <w:rFonts w:ascii="Times New Roman" w:eastAsia="Times New Roman" w:hAnsi="Times New Roman"/>
          <w:snapToGrid w:val="0"/>
          <w:color w:val="000000"/>
          <w:lang w:eastAsia="fi-FI"/>
        </w:rPr>
        <w:t>*</w:t>
      </w:r>
      <w:r w:rsidRPr="009B4E5A">
        <w:rPr>
          <w:rFonts w:ascii="Times New Roman" w:eastAsia="Times New Roman" w:hAnsi="Times New Roman"/>
          <w:snapToGrid w:val="0"/>
          <w:color w:val="000000"/>
          <w:lang w:eastAsia="fi-FI"/>
        </w:rPr>
        <w:t xml:space="preserve"> tai </w:t>
      </w:r>
      <w:r w:rsidR="00256120" w:rsidRPr="009B4E5A">
        <w:rPr>
          <w:rFonts w:ascii="Times New Roman" w:eastAsia="Times New Roman" w:hAnsi="Times New Roman"/>
          <w:snapToGrid w:val="0"/>
          <w:color w:val="000000"/>
          <w:lang w:eastAsia="fi-FI"/>
        </w:rPr>
        <w:t>irtoaminen)</w:t>
      </w:r>
    </w:p>
    <w:p w14:paraId="6EBE3EBD" w14:textId="77777777" w:rsidR="00256120" w:rsidRPr="009B4E5A" w:rsidRDefault="00606BA6" w:rsidP="002F48BE">
      <w:pPr>
        <w:numPr>
          <w:ilvl w:val="0"/>
          <w:numId w:val="26"/>
        </w:numPr>
        <w:tabs>
          <w:tab w:val="num"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 xml:space="preserve">verkkokalvon rappeuma </w:t>
      </w:r>
      <w:r w:rsidR="00030431" w:rsidRPr="009B4E5A">
        <w:rPr>
          <w:rFonts w:ascii="Times New Roman" w:eastAsia="Times New Roman" w:hAnsi="Times New Roman"/>
          <w:snapToGrid w:val="0"/>
          <w:color w:val="000000"/>
          <w:lang w:eastAsia="fi-FI"/>
        </w:rPr>
        <w:t xml:space="preserve">(aiheuttaen näön </w:t>
      </w:r>
      <w:r w:rsidR="00256120" w:rsidRPr="009B4E5A">
        <w:rPr>
          <w:rFonts w:ascii="Times New Roman" w:eastAsia="Times New Roman" w:hAnsi="Times New Roman"/>
          <w:snapToGrid w:val="0"/>
          <w:color w:val="000000"/>
          <w:lang w:eastAsia="fi-FI"/>
        </w:rPr>
        <w:t>häiriinty</w:t>
      </w:r>
      <w:r w:rsidR="00030431" w:rsidRPr="009B4E5A">
        <w:rPr>
          <w:rFonts w:ascii="Times New Roman" w:eastAsia="Times New Roman" w:hAnsi="Times New Roman"/>
          <w:snapToGrid w:val="0"/>
          <w:color w:val="000000"/>
          <w:lang w:eastAsia="fi-FI"/>
        </w:rPr>
        <w:t>mistä)</w:t>
      </w:r>
    </w:p>
    <w:p w14:paraId="1379BA98" w14:textId="77777777" w:rsidR="00256120" w:rsidRPr="009B4E5A" w:rsidRDefault="00256120" w:rsidP="002F48BE">
      <w:pPr>
        <w:numPr>
          <w:ilvl w:val="0"/>
          <w:numId w:val="26"/>
        </w:numPr>
        <w:tabs>
          <w:tab w:val="num"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verenvuoto silmässä (lasiaisen verenvuoto)</w:t>
      </w:r>
    </w:p>
    <w:p w14:paraId="3FF81C48" w14:textId="77777777" w:rsidR="00256120" w:rsidRPr="009B4E5A" w:rsidRDefault="00256120" w:rsidP="002F48BE">
      <w:pPr>
        <w:numPr>
          <w:ilvl w:val="0"/>
          <w:numId w:val="26"/>
        </w:numPr>
        <w:tabs>
          <w:tab w:val="num"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tietyt linssin samentumisen muodot (kaihi)</w:t>
      </w:r>
    </w:p>
    <w:p w14:paraId="2C61BF70" w14:textId="77777777" w:rsidR="00256120" w:rsidRPr="009B4E5A" w:rsidRDefault="00256120" w:rsidP="002F48BE">
      <w:pPr>
        <w:numPr>
          <w:ilvl w:val="0"/>
          <w:numId w:val="26"/>
        </w:numPr>
        <w:tabs>
          <w:tab w:val="num"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silmämunan etupinnan vaurioituminen (sarveiskalvo)</w:t>
      </w:r>
    </w:p>
    <w:p w14:paraId="3CF9F7E4" w14:textId="77777777" w:rsidR="00256120" w:rsidRPr="009B4E5A" w:rsidRDefault="00256120" w:rsidP="002F48BE">
      <w:pPr>
        <w:numPr>
          <w:ilvl w:val="0"/>
          <w:numId w:val="26"/>
        </w:numPr>
        <w:tabs>
          <w:tab w:val="num"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kohonnut silmänpaine</w:t>
      </w:r>
    </w:p>
    <w:p w14:paraId="5CA7B540" w14:textId="77777777" w:rsidR="00D46E8A" w:rsidRPr="009B4E5A" w:rsidRDefault="00D46E8A" w:rsidP="002F48BE">
      <w:pPr>
        <w:numPr>
          <w:ilvl w:val="0"/>
          <w:numId w:val="26"/>
        </w:numPr>
        <w:tabs>
          <w:tab w:val="num"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liikkuvat pisteet näkökentässä (lasiaiskellujat)</w:t>
      </w:r>
    </w:p>
    <w:p w14:paraId="28E146C5" w14:textId="77777777" w:rsidR="00812EEE" w:rsidRPr="009B4E5A" w:rsidRDefault="003B71E5" w:rsidP="002F48BE">
      <w:pPr>
        <w:numPr>
          <w:ilvl w:val="0"/>
          <w:numId w:val="26"/>
        </w:numPr>
        <w:tabs>
          <w:tab w:val="num"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silmän hyytelömäisen osan irtoaminen verkkokalvosta (lasiaisirtauma</w:t>
      </w:r>
      <w:r w:rsidR="00836785" w:rsidRPr="009B4E5A">
        <w:rPr>
          <w:rFonts w:ascii="Times New Roman" w:eastAsia="Times New Roman" w:hAnsi="Times New Roman"/>
          <w:snapToGrid w:val="0"/>
          <w:color w:val="000000"/>
          <w:lang w:eastAsia="fi-FI"/>
        </w:rPr>
        <w:t>, josta aiheutuu valonvälähdyksiä ja lasiaiskellujia</w:t>
      </w:r>
      <w:r w:rsidRPr="009B4E5A">
        <w:rPr>
          <w:rFonts w:ascii="Times New Roman" w:eastAsia="Times New Roman" w:hAnsi="Times New Roman"/>
          <w:snapToGrid w:val="0"/>
          <w:color w:val="000000"/>
          <w:lang w:eastAsia="fi-FI"/>
        </w:rPr>
        <w:t>)</w:t>
      </w:r>
    </w:p>
    <w:p w14:paraId="6564CA55" w14:textId="77777777" w:rsidR="00D46E8A" w:rsidRPr="009B4E5A" w:rsidRDefault="000755F4" w:rsidP="002F48BE">
      <w:pPr>
        <w:numPr>
          <w:ilvl w:val="0"/>
          <w:numId w:val="26"/>
        </w:numPr>
        <w:tabs>
          <w:tab w:val="num"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tunne, että silmässä on jotakin</w:t>
      </w:r>
    </w:p>
    <w:p w14:paraId="66B305C1" w14:textId="77777777" w:rsidR="00D46E8A" w:rsidRPr="009B4E5A" w:rsidRDefault="00D46E8A" w:rsidP="002F48BE">
      <w:pPr>
        <w:numPr>
          <w:ilvl w:val="0"/>
          <w:numId w:val="26"/>
        </w:numPr>
        <w:tabs>
          <w:tab w:val="num"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 xml:space="preserve">lisääntynyt kyynelnesteen </w:t>
      </w:r>
      <w:r w:rsidR="00B06AD8" w:rsidRPr="009B4E5A">
        <w:rPr>
          <w:rFonts w:ascii="Times New Roman" w:eastAsia="Times New Roman" w:hAnsi="Times New Roman"/>
          <w:snapToGrid w:val="0"/>
          <w:color w:val="000000"/>
          <w:lang w:eastAsia="fi-FI"/>
        </w:rPr>
        <w:t>eritys</w:t>
      </w:r>
    </w:p>
    <w:p w14:paraId="7CF0A602" w14:textId="77777777" w:rsidR="00D46E8A" w:rsidRPr="009B4E5A" w:rsidRDefault="00D46E8A" w:rsidP="002F48BE">
      <w:pPr>
        <w:numPr>
          <w:ilvl w:val="0"/>
          <w:numId w:val="26"/>
        </w:numPr>
        <w:tabs>
          <w:tab w:val="num"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silmäluomien turvotus</w:t>
      </w:r>
    </w:p>
    <w:p w14:paraId="371DA652" w14:textId="77777777" w:rsidR="00D46E8A" w:rsidRPr="009B4E5A" w:rsidRDefault="00D46E8A" w:rsidP="002F48BE">
      <w:pPr>
        <w:numPr>
          <w:ilvl w:val="0"/>
          <w:numId w:val="26"/>
        </w:numPr>
        <w:tabs>
          <w:tab w:val="num"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 xml:space="preserve">verenvuoto </w:t>
      </w:r>
      <w:r w:rsidR="00B06AD8" w:rsidRPr="009B4E5A">
        <w:rPr>
          <w:rFonts w:ascii="Times New Roman" w:eastAsia="Times New Roman" w:hAnsi="Times New Roman"/>
          <w:snapToGrid w:val="0"/>
          <w:color w:val="000000"/>
          <w:lang w:eastAsia="fi-FI"/>
        </w:rPr>
        <w:t>pistoskohdassa</w:t>
      </w:r>
    </w:p>
    <w:p w14:paraId="07825A8E" w14:textId="77777777" w:rsidR="00D46E8A" w:rsidRPr="009B4E5A" w:rsidRDefault="00D46E8A" w:rsidP="002F48BE">
      <w:pPr>
        <w:numPr>
          <w:ilvl w:val="0"/>
          <w:numId w:val="26"/>
        </w:numPr>
        <w:tabs>
          <w:tab w:val="num"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silmän punoitus</w:t>
      </w:r>
    </w:p>
    <w:p w14:paraId="2ED8A6FE" w14:textId="77777777" w:rsidR="000755F4" w:rsidRPr="009B4E5A" w:rsidRDefault="00E07BE8" w:rsidP="00AE4211">
      <w:pPr>
        <w:spacing w:after="0" w:line="240" w:lineRule="auto"/>
        <w:ind w:left="567" w:hanging="283"/>
        <w:rPr>
          <w:rFonts w:ascii="Times New Roman" w:eastAsia="Times New Roman" w:hAnsi="Times New Roman"/>
        </w:rPr>
      </w:pPr>
      <w:r w:rsidRPr="009B4E5A">
        <w:rPr>
          <w:rFonts w:ascii="Times New Roman" w:eastAsia="Times New Roman" w:hAnsi="Times New Roman"/>
        </w:rPr>
        <w:t>*</w:t>
      </w:r>
      <w:r w:rsidRPr="009B4E5A">
        <w:rPr>
          <w:rFonts w:ascii="Times New Roman" w:eastAsia="Times New Roman" w:hAnsi="Times New Roman"/>
        </w:rPr>
        <w:tab/>
      </w:r>
      <w:r w:rsidR="000755F4" w:rsidRPr="009B4E5A">
        <w:rPr>
          <w:rFonts w:ascii="Times New Roman" w:eastAsia="Times New Roman" w:hAnsi="Times New Roman"/>
        </w:rPr>
        <w:t>Tiloja, joiden tiedetään liittyvän kosteaan silmänpohjan ikärappeumaan; havaittu kosteaa silmänpohjan ikärappeumaa sairastavilla potilailla.</w:t>
      </w:r>
    </w:p>
    <w:p w14:paraId="488B3AF6" w14:textId="77777777" w:rsidR="00D46E8A" w:rsidRPr="009B4E5A" w:rsidRDefault="00D46E8A" w:rsidP="000256DA">
      <w:pPr>
        <w:keepNext/>
        <w:spacing w:after="0" w:line="240" w:lineRule="auto"/>
        <w:rPr>
          <w:rFonts w:ascii="Times New Roman" w:hAnsi="Times New Roman"/>
          <w:color w:val="000000"/>
        </w:rPr>
      </w:pPr>
    </w:p>
    <w:p w14:paraId="2061BD4B" w14:textId="77777777" w:rsidR="00D46E8A" w:rsidRPr="009B4E5A" w:rsidRDefault="00D46E8A" w:rsidP="00AE4211">
      <w:pPr>
        <w:keepNext/>
        <w:spacing w:after="0" w:line="240" w:lineRule="auto"/>
        <w:rPr>
          <w:rFonts w:ascii="Times New Roman" w:hAnsi="Times New Roman"/>
          <w:i/>
          <w:color w:val="000000"/>
        </w:rPr>
      </w:pPr>
      <w:r w:rsidRPr="009B4E5A">
        <w:rPr>
          <w:rFonts w:ascii="Times New Roman" w:hAnsi="Times New Roman"/>
          <w:b/>
          <w:color w:val="000000"/>
        </w:rPr>
        <w:t>Melko harvinai</w:t>
      </w:r>
      <w:r w:rsidR="00593DD5" w:rsidRPr="009B4E5A">
        <w:rPr>
          <w:rFonts w:ascii="Times New Roman" w:hAnsi="Times New Roman"/>
          <w:b/>
          <w:color w:val="000000"/>
        </w:rPr>
        <w:t>set</w:t>
      </w:r>
      <w:r w:rsidR="002F3C81" w:rsidRPr="009B4E5A">
        <w:rPr>
          <w:rFonts w:ascii="Times New Roman" w:hAnsi="Times New Roman"/>
          <w:b/>
          <w:color w:val="000000"/>
        </w:rPr>
        <w:t xml:space="preserve"> haittavaikutukset</w:t>
      </w:r>
      <w:r w:rsidRPr="009B4E5A">
        <w:rPr>
          <w:rFonts w:ascii="Times New Roman" w:hAnsi="Times New Roman"/>
          <w:b/>
          <w:color w:val="000000"/>
        </w:rPr>
        <w:t xml:space="preserve"> </w:t>
      </w:r>
      <w:r w:rsidRPr="009B4E5A">
        <w:rPr>
          <w:rFonts w:ascii="Times New Roman" w:hAnsi="Times New Roman"/>
          <w:i/>
          <w:color w:val="000000"/>
        </w:rPr>
        <w:t>(</w:t>
      </w:r>
      <w:r w:rsidR="00593DD5" w:rsidRPr="009B4E5A">
        <w:rPr>
          <w:rFonts w:ascii="Times New Roman" w:hAnsi="Times New Roman"/>
          <w:i/>
          <w:color w:val="000000"/>
        </w:rPr>
        <w:t xml:space="preserve">voi ilmetä </w:t>
      </w:r>
      <w:r w:rsidRPr="009B4E5A">
        <w:rPr>
          <w:rFonts w:ascii="Times New Roman" w:hAnsi="Times New Roman"/>
          <w:i/>
          <w:color w:val="000000"/>
        </w:rPr>
        <w:t xml:space="preserve">enintään yhdellä </w:t>
      </w:r>
      <w:r w:rsidR="000440FC" w:rsidRPr="009B4E5A">
        <w:rPr>
          <w:rFonts w:ascii="Times New Roman" w:hAnsi="Times New Roman"/>
          <w:i/>
          <w:color w:val="000000"/>
        </w:rPr>
        <w:t xml:space="preserve">potilaalla </w:t>
      </w:r>
      <w:r w:rsidR="00593DD5" w:rsidRPr="009B4E5A">
        <w:rPr>
          <w:rFonts w:ascii="Times New Roman" w:hAnsi="Times New Roman"/>
          <w:i/>
          <w:color w:val="000000"/>
        </w:rPr>
        <w:t>100:sta</w:t>
      </w:r>
      <w:r w:rsidRPr="009B4E5A">
        <w:rPr>
          <w:rFonts w:ascii="Times New Roman" w:hAnsi="Times New Roman"/>
          <w:i/>
          <w:color w:val="000000"/>
        </w:rPr>
        <w:t>):</w:t>
      </w:r>
    </w:p>
    <w:p w14:paraId="60A7BC7D" w14:textId="77777777" w:rsidR="002F3C81" w:rsidRPr="009B4E5A" w:rsidRDefault="002F3C81" w:rsidP="00AE4211">
      <w:pPr>
        <w:keepNext/>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allergiset reaktiot (yliherkkyys)</w:t>
      </w:r>
      <w:r w:rsidR="0050615D" w:rsidRPr="009B4E5A">
        <w:rPr>
          <w:rFonts w:ascii="Times New Roman" w:eastAsia="Times New Roman" w:hAnsi="Times New Roman"/>
          <w:snapToGrid w:val="0"/>
          <w:color w:val="000000"/>
          <w:lang w:eastAsia="fi-FI"/>
        </w:rPr>
        <w:t>**</w:t>
      </w:r>
    </w:p>
    <w:p w14:paraId="1DF6E3E0" w14:textId="77777777" w:rsidR="002E5FE3" w:rsidRPr="009B4E5A" w:rsidRDefault="00836785" w:rsidP="00AE4211">
      <w:pPr>
        <w:keepNext/>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 xml:space="preserve">vakava </w:t>
      </w:r>
      <w:r w:rsidR="003B71E5" w:rsidRPr="009B4E5A">
        <w:rPr>
          <w:rFonts w:ascii="Times New Roman" w:eastAsia="Times New Roman" w:hAnsi="Times New Roman"/>
          <w:snapToGrid w:val="0"/>
          <w:color w:val="000000"/>
          <w:lang w:eastAsia="fi-FI"/>
        </w:rPr>
        <w:t>silmänsisäinen tulehdus</w:t>
      </w:r>
      <w:r w:rsidRPr="009B4E5A">
        <w:rPr>
          <w:rFonts w:ascii="Times New Roman" w:eastAsia="Times New Roman" w:hAnsi="Times New Roman"/>
          <w:snapToGrid w:val="0"/>
          <w:color w:val="000000"/>
          <w:lang w:eastAsia="fi-FI"/>
        </w:rPr>
        <w:t xml:space="preserve"> tai tulehdusreaktio</w:t>
      </w:r>
      <w:r w:rsidR="003B71E5" w:rsidRPr="009B4E5A">
        <w:rPr>
          <w:rFonts w:ascii="Times New Roman" w:eastAsia="Times New Roman" w:hAnsi="Times New Roman"/>
          <w:snapToGrid w:val="0"/>
          <w:color w:val="000000"/>
          <w:lang w:eastAsia="fi-FI"/>
        </w:rPr>
        <w:t xml:space="preserve"> (endoftalmiitti)</w:t>
      </w:r>
    </w:p>
    <w:p w14:paraId="2390C166" w14:textId="77777777" w:rsidR="002F3C81" w:rsidRPr="009B4E5A" w:rsidRDefault="002F3C81" w:rsidP="00AE4211">
      <w:pPr>
        <w:keepNext/>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tulehdus silmän värikalvossa</w:t>
      </w:r>
      <w:r w:rsidR="00836785" w:rsidRPr="009B4E5A">
        <w:rPr>
          <w:rFonts w:ascii="Times New Roman" w:eastAsia="Times New Roman" w:hAnsi="Times New Roman"/>
          <w:snapToGrid w:val="0"/>
          <w:color w:val="000000"/>
          <w:lang w:eastAsia="fi-FI"/>
        </w:rPr>
        <w:t xml:space="preserve"> tai muissa silmän osissa</w:t>
      </w:r>
      <w:r w:rsidRPr="009B4E5A">
        <w:rPr>
          <w:rFonts w:ascii="Times New Roman" w:eastAsia="Times New Roman" w:hAnsi="Times New Roman"/>
          <w:snapToGrid w:val="0"/>
          <w:color w:val="000000"/>
          <w:lang w:eastAsia="fi-FI"/>
        </w:rPr>
        <w:t xml:space="preserve"> (</w:t>
      </w:r>
      <w:r w:rsidR="00E94A48" w:rsidRPr="009B4E5A">
        <w:rPr>
          <w:rFonts w:ascii="Times New Roman" w:eastAsia="Times New Roman" w:hAnsi="Times New Roman"/>
          <w:snapToGrid w:val="0"/>
          <w:color w:val="000000"/>
          <w:lang w:eastAsia="fi-FI"/>
        </w:rPr>
        <w:t>iriitti,</w:t>
      </w:r>
      <w:r w:rsidR="00BA55C1" w:rsidRPr="009B4E5A">
        <w:rPr>
          <w:rFonts w:ascii="Times New Roman" w:eastAsia="Times New Roman" w:hAnsi="Times New Roman"/>
          <w:snapToGrid w:val="0"/>
          <w:color w:val="000000"/>
          <w:lang w:eastAsia="fi-FI"/>
        </w:rPr>
        <w:t xml:space="preserve"> uveiitti,</w:t>
      </w:r>
      <w:r w:rsidR="00E94A48" w:rsidRPr="009B4E5A">
        <w:rPr>
          <w:rFonts w:ascii="Times New Roman" w:eastAsia="Times New Roman" w:hAnsi="Times New Roman"/>
          <w:snapToGrid w:val="0"/>
          <w:color w:val="000000"/>
          <w:lang w:eastAsia="fi-FI"/>
        </w:rPr>
        <w:t xml:space="preserve"> iridosykliitti, etukammion punoitus</w:t>
      </w:r>
      <w:r w:rsidRPr="009B4E5A">
        <w:rPr>
          <w:rFonts w:ascii="Times New Roman" w:eastAsia="Times New Roman" w:hAnsi="Times New Roman"/>
          <w:snapToGrid w:val="0"/>
          <w:color w:val="000000"/>
          <w:lang w:eastAsia="fi-FI"/>
        </w:rPr>
        <w:t>)</w:t>
      </w:r>
    </w:p>
    <w:p w14:paraId="0358224D" w14:textId="77777777" w:rsidR="001A5052" w:rsidRPr="009B4E5A" w:rsidRDefault="00836785" w:rsidP="00AE4211">
      <w:pPr>
        <w:keepNext/>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 xml:space="preserve">poikkeava </w:t>
      </w:r>
      <w:r w:rsidR="00B022DA" w:rsidRPr="009B4E5A">
        <w:rPr>
          <w:rFonts w:ascii="Times New Roman" w:eastAsia="Times New Roman" w:hAnsi="Times New Roman"/>
          <w:snapToGrid w:val="0"/>
          <w:color w:val="000000"/>
          <w:lang w:eastAsia="fi-FI"/>
        </w:rPr>
        <w:t>tunne silmässä</w:t>
      </w:r>
    </w:p>
    <w:p w14:paraId="672898F2" w14:textId="77777777" w:rsidR="007A0704" w:rsidRPr="009B4E5A" w:rsidRDefault="00B022DA" w:rsidP="00AE4211">
      <w:pPr>
        <w:keepNext/>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silmäluomen ärsytys</w:t>
      </w:r>
    </w:p>
    <w:p w14:paraId="1B8065DD" w14:textId="77777777" w:rsidR="00B022DA" w:rsidRPr="009B4E5A" w:rsidRDefault="007A0704" w:rsidP="00AE4211">
      <w:pPr>
        <w:keepNext/>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silmämunan etupinnan turvotus (sarveiskalvon turvotus)</w:t>
      </w:r>
      <w:r w:rsidR="003F4F52" w:rsidRPr="009B4E5A">
        <w:rPr>
          <w:rFonts w:ascii="Times New Roman" w:eastAsia="Times New Roman" w:hAnsi="Times New Roman"/>
          <w:snapToGrid w:val="0"/>
          <w:color w:val="000000"/>
          <w:lang w:eastAsia="fi-FI"/>
        </w:rPr>
        <w:t>.</w:t>
      </w:r>
    </w:p>
    <w:p w14:paraId="27D0A2FB" w14:textId="77777777" w:rsidR="000440FC" w:rsidRPr="009B4E5A" w:rsidRDefault="0050615D" w:rsidP="00AE4211">
      <w:pPr>
        <w:keepNext/>
        <w:spacing w:after="0" w:line="240" w:lineRule="auto"/>
        <w:ind w:left="284"/>
        <w:rPr>
          <w:rFonts w:ascii="Times New Roman" w:eastAsia="Times New Roman" w:hAnsi="Times New Roman"/>
        </w:rPr>
      </w:pPr>
      <w:r w:rsidRPr="009B4E5A">
        <w:rPr>
          <w:rFonts w:ascii="Times New Roman" w:hAnsi="Times New Roman"/>
        </w:rPr>
        <w:tab/>
        <w:t xml:space="preserve">** </w:t>
      </w:r>
      <w:r w:rsidRPr="009B4E5A">
        <w:rPr>
          <w:rFonts w:ascii="Times New Roman" w:eastAsia="Times New Roman" w:hAnsi="Times New Roman"/>
        </w:rPr>
        <w:t>Allergiset reaktio</w:t>
      </w:r>
      <w:r w:rsidR="001C54ED" w:rsidRPr="009B4E5A">
        <w:rPr>
          <w:rFonts w:ascii="Times New Roman" w:eastAsia="Times New Roman" w:hAnsi="Times New Roman"/>
        </w:rPr>
        <w:t>t</w:t>
      </w:r>
      <w:r w:rsidRPr="009B4E5A">
        <w:rPr>
          <w:rFonts w:ascii="Times New Roman" w:eastAsia="Times New Roman" w:hAnsi="Times New Roman"/>
        </w:rPr>
        <w:t xml:space="preserve"> kuten ihottuma, kutina, nokkosrokko (urtikaria). Muutamia yksittäisiä vakavia allergisia reaktioita (ana</w:t>
      </w:r>
      <w:r w:rsidR="001C54ED" w:rsidRPr="009B4E5A">
        <w:rPr>
          <w:rFonts w:ascii="Times New Roman" w:eastAsia="Times New Roman" w:hAnsi="Times New Roman"/>
        </w:rPr>
        <w:t>f</w:t>
      </w:r>
      <w:r w:rsidRPr="009B4E5A">
        <w:rPr>
          <w:rFonts w:ascii="Times New Roman" w:eastAsia="Times New Roman" w:hAnsi="Times New Roman"/>
        </w:rPr>
        <w:t>ylaktinen/anafyla</w:t>
      </w:r>
      <w:r w:rsidR="008003ED" w:rsidRPr="009B4E5A">
        <w:rPr>
          <w:rFonts w:ascii="Times New Roman" w:eastAsia="Times New Roman" w:hAnsi="Times New Roman"/>
        </w:rPr>
        <w:t>k</w:t>
      </w:r>
      <w:r w:rsidRPr="009B4E5A">
        <w:rPr>
          <w:rFonts w:ascii="Times New Roman" w:eastAsia="Times New Roman" w:hAnsi="Times New Roman"/>
        </w:rPr>
        <w:t>toidinen) on raportoitu.</w:t>
      </w:r>
    </w:p>
    <w:p w14:paraId="0A094CE8" w14:textId="77777777" w:rsidR="0050615D" w:rsidRPr="009B4E5A" w:rsidRDefault="0050615D" w:rsidP="000256DA">
      <w:pPr>
        <w:spacing w:after="0"/>
      </w:pPr>
    </w:p>
    <w:p w14:paraId="21D80BF7" w14:textId="2A40D96F" w:rsidR="000440FC" w:rsidRPr="009B4E5A" w:rsidRDefault="000440FC" w:rsidP="000256DA">
      <w:pPr>
        <w:keepNext/>
        <w:spacing w:after="0" w:line="240" w:lineRule="auto"/>
        <w:rPr>
          <w:rFonts w:ascii="Times New Roman" w:hAnsi="Times New Roman"/>
        </w:rPr>
      </w:pPr>
      <w:r w:rsidRPr="009B4E5A">
        <w:rPr>
          <w:rFonts w:ascii="Times New Roman" w:hAnsi="Times New Roman"/>
          <w:b/>
        </w:rPr>
        <w:t>Harvinai</w:t>
      </w:r>
      <w:r w:rsidR="003577C0" w:rsidRPr="009B4E5A">
        <w:rPr>
          <w:rFonts w:ascii="Times New Roman" w:hAnsi="Times New Roman"/>
          <w:b/>
        </w:rPr>
        <w:t>set haittavaikutukset</w:t>
      </w:r>
      <w:r w:rsidRPr="009B4E5A">
        <w:rPr>
          <w:rFonts w:ascii="Times New Roman" w:hAnsi="Times New Roman"/>
        </w:rPr>
        <w:t xml:space="preserve"> (</w:t>
      </w:r>
      <w:r w:rsidRPr="009B4E5A">
        <w:rPr>
          <w:rFonts w:ascii="Times New Roman" w:hAnsi="Times New Roman"/>
          <w:i/>
        </w:rPr>
        <w:t xml:space="preserve">voi ilmetä </w:t>
      </w:r>
      <w:r w:rsidR="003577C0" w:rsidRPr="009B4E5A">
        <w:rPr>
          <w:rFonts w:ascii="Times New Roman" w:hAnsi="Times New Roman"/>
          <w:i/>
        </w:rPr>
        <w:t>enintään</w:t>
      </w:r>
      <w:r w:rsidRPr="009B4E5A">
        <w:rPr>
          <w:rFonts w:ascii="Times New Roman" w:hAnsi="Times New Roman"/>
          <w:i/>
        </w:rPr>
        <w:t xml:space="preserve"> yhdellä potilaalla 1000:sta</w:t>
      </w:r>
      <w:r w:rsidRPr="009B4E5A">
        <w:rPr>
          <w:rFonts w:ascii="Times New Roman" w:hAnsi="Times New Roman"/>
        </w:rPr>
        <w:t>)</w:t>
      </w:r>
      <w:r w:rsidR="00BC5D8F" w:rsidRPr="009B4E5A">
        <w:rPr>
          <w:rFonts w:ascii="Times New Roman" w:hAnsi="Times New Roman"/>
        </w:rPr>
        <w:t>:</w:t>
      </w:r>
    </w:p>
    <w:p w14:paraId="784FD898" w14:textId="77777777" w:rsidR="005A515E" w:rsidRPr="009B4E5A" w:rsidRDefault="005A515E" w:rsidP="002F48BE">
      <w:pPr>
        <w:numPr>
          <w:ilvl w:val="0"/>
          <w:numId w:val="26"/>
        </w:numPr>
        <w:tabs>
          <w:tab w:val="left" w:pos="567"/>
          <w:tab w:val="num" w:pos="720"/>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sokeutuminen</w:t>
      </w:r>
    </w:p>
    <w:p w14:paraId="2A354591" w14:textId="77777777" w:rsidR="00E665D5" w:rsidRPr="009B4E5A" w:rsidRDefault="00E665D5" w:rsidP="002F48BE">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vamman aiheuttama linssin samentuminen (trauma</w:t>
      </w:r>
      <w:r w:rsidR="00836785" w:rsidRPr="009B4E5A">
        <w:rPr>
          <w:rFonts w:ascii="Times New Roman" w:eastAsia="Times New Roman" w:hAnsi="Times New Roman"/>
          <w:snapToGrid w:val="0"/>
          <w:color w:val="000000"/>
          <w:lang w:eastAsia="fi-FI"/>
        </w:rPr>
        <w:t>peräinen</w:t>
      </w:r>
      <w:r w:rsidR="000501A3" w:rsidRPr="009B4E5A">
        <w:rPr>
          <w:rFonts w:ascii="Times New Roman" w:eastAsia="Times New Roman" w:hAnsi="Times New Roman"/>
          <w:snapToGrid w:val="0"/>
          <w:color w:val="000000"/>
          <w:lang w:eastAsia="fi-FI"/>
        </w:rPr>
        <w:t xml:space="preserve"> </w:t>
      </w:r>
      <w:r w:rsidRPr="009B4E5A">
        <w:rPr>
          <w:rFonts w:ascii="Times New Roman" w:eastAsia="Times New Roman" w:hAnsi="Times New Roman"/>
          <w:snapToGrid w:val="0"/>
          <w:color w:val="000000"/>
          <w:lang w:eastAsia="fi-FI"/>
        </w:rPr>
        <w:t>kaihi)</w:t>
      </w:r>
    </w:p>
    <w:p w14:paraId="58BA9960" w14:textId="0113019C" w:rsidR="003577C0" w:rsidRPr="009B4E5A" w:rsidRDefault="003577C0" w:rsidP="002F48BE">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 xml:space="preserve">silmän </w:t>
      </w:r>
      <w:r w:rsidR="00836785" w:rsidRPr="009B4E5A">
        <w:rPr>
          <w:rFonts w:ascii="Times New Roman" w:eastAsia="Times New Roman" w:hAnsi="Times New Roman"/>
          <w:snapToGrid w:val="0"/>
          <w:color w:val="000000"/>
          <w:lang w:eastAsia="fi-FI"/>
        </w:rPr>
        <w:t xml:space="preserve">hyytelömäisen osan </w:t>
      </w:r>
      <w:r w:rsidRPr="009B4E5A">
        <w:rPr>
          <w:rFonts w:ascii="Times New Roman" w:eastAsia="Times New Roman" w:hAnsi="Times New Roman"/>
          <w:snapToGrid w:val="0"/>
          <w:color w:val="000000"/>
          <w:lang w:eastAsia="fi-FI"/>
        </w:rPr>
        <w:t>tulehdus</w:t>
      </w:r>
    </w:p>
    <w:p w14:paraId="099ADF94" w14:textId="77777777" w:rsidR="00B022DA" w:rsidRPr="009B4E5A" w:rsidRDefault="00B022DA" w:rsidP="002F48BE">
      <w:pPr>
        <w:numPr>
          <w:ilvl w:val="0"/>
          <w:numId w:val="26"/>
        </w:numPr>
        <w:tabs>
          <w:tab w:val="left" w:pos="567"/>
        </w:tabs>
        <w:spacing w:after="0" w:line="240" w:lineRule="auto"/>
        <w:ind w:left="567" w:hanging="567"/>
        <w:rPr>
          <w:rFonts w:ascii="Times New Roman" w:eastAsia="Times New Roman" w:hAnsi="Times New Roman"/>
        </w:rPr>
      </w:pPr>
      <w:r w:rsidRPr="009B4E5A">
        <w:rPr>
          <w:rFonts w:ascii="Times New Roman" w:eastAsia="Times New Roman" w:hAnsi="Times New Roman"/>
          <w:snapToGrid w:val="0"/>
          <w:color w:val="000000"/>
          <w:lang w:eastAsia="fi-FI"/>
        </w:rPr>
        <w:t>märkää silmässä</w:t>
      </w:r>
      <w:r w:rsidR="003F4F52" w:rsidRPr="009B4E5A">
        <w:rPr>
          <w:rFonts w:ascii="Times New Roman" w:eastAsia="Times New Roman" w:hAnsi="Times New Roman"/>
        </w:rPr>
        <w:t>.</w:t>
      </w:r>
    </w:p>
    <w:p w14:paraId="3E75189E" w14:textId="77777777" w:rsidR="008908EB" w:rsidRPr="009B4E5A" w:rsidRDefault="008908EB" w:rsidP="008908EB">
      <w:pPr>
        <w:keepNext/>
        <w:spacing w:after="0" w:line="240" w:lineRule="auto"/>
        <w:rPr>
          <w:rFonts w:ascii="Times New Roman" w:hAnsi="Times New Roman"/>
          <w:b/>
          <w:bCs/>
          <w:color w:val="000000"/>
        </w:rPr>
      </w:pPr>
    </w:p>
    <w:p w14:paraId="62DD719D" w14:textId="38EB85B4" w:rsidR="008908EB" w:rsidRPr="009B4E5A" w:rsidRDefault="008908EB" w:rsidP="008908EB">
      <w:pPr>
        <w:keepNext/>
        <w:spacing w:after="0" w:line="240" w:lineRule="auto"/>
        <w:rPr>
          <w:rFonts w:ascii="Times New Roman" w:hAnsi="Times New Roman"/>
          <w:color w:val="000000"/>
        </w:rPr>
      </w:pPr>
      <w:r w:rsidRPr="009B4E5A">
        <w:rPr>
          <w:rFonts w:ascii="Times New Roman" w:hAnsi="Times New Roman"/>
          <w:b/>
          <w:bCs/>
          <w:color w:val="000000"/>
        </w:rPr>
        <w:t xml:space="preserve">Tuntematon </w:t>
      </w:r>
      <w:r w:rsidRPr="009B4E5A">
        <w:rPr>
          <w:rFonts w:ascii="Times New Roman" w:hAnsi="Times New Roman"/>
          <w:color w:val="000000"/>
        </w:rPr>
        <w:t>(koska saatavissa oleva tieto ei riitä esiintyvyyden arviointiin):</w:t>
      </w:r>
    </w:p>
    <w:p w14:paraId="645C7E0F" w14:textId="77777777" w:rsidR="008908EB" w:rsidRPr="009B4E5A" w:rsidRDefault="008908EB" w:rsidP="008F5F1B">
      <w:pPr>
        <w:numPr>
          <w:ilvl w:val="0"/>
          <w:numId w:val="26"/>
        </w:numPr>
        <w:tabs>
          <w:tab w:val="left" w:pos="567"/>
        </w:tabs>
        <w:spacing w:after="0" w:line="240" w:lineRule="auto"/>
        <w:ind w:left="567" w:hanging="567"/>
        <w:rPr>
          <w:rFonts w:ascii="Times New Roman" w:hAnsi="Times New Roman"/>
          <w:color w:val="000000"/>
        </w:rPr>
      </w:pPr>
      <w:r w:rsidRPr="009B4E5A">
        <w:rPr>
          <w:rFonts w:ascii="Times New Roman" w:eastAsia="Times New Roman" w:hAnsi="Times New Roman"/>
          <w:snapToGrid w:val="0"/>
          <w:color w:val="000000"/>
          <w:lang w:eastAsia="fi-FI"/>
        </w:rPr>
        <w:t>silmän</w:t>
      </w:r>
      <w:r w:rsidRPr="009B4E5A">
        <w:rPr>
          <w:rFonts w:ascii="Times New Roman" w:hAnsi="Times New Roman"/>
          <w:color w:val="000000"/>
        </w:rPr>
        <w:t xml:space="preserve"> valkoisen osan tulehdus, johon liittyy punoitusta ja kipua (skleriitti).</w:t>
      </w:r>
    </w:p>
    <w:p w14:paraId="157FF33B" w14:textId="77777777" w:rsidR="00B82A8B" w:rsidRPr="009B4E5A" w:rsidRDefault="00B82A8B" w:rsidP="000256DA">
      <w:pPr>
        <w:pStyle w:val="Para0s"/>
        <w:keepNext/>
        <w:tabs>
          <w:tab w:val="num" w:pos="360"/>
        </w:tabs>
        <w:spacing w:after="0"/>
        <w:ind w:left="360" w:hanging="360"/>
        <w:rPr>
          <w:rFonts w:ascii="Times New Roman" w:hAnsi="Times New Roman"/>
          <w:color w:val="000000"/>
          <w:szCs w:val="22"/>
          <w:lang w:val="fi-FI"/>
        </w:rPr>
      </w:pPr>
    </w:p>
    <w:p w14:paraId="68A2D654" w14:textId="77777777" w:rsidR="003463F3" w:rsidRPr="009B4E5A" w:rsidRDefault="00614623" w:rsidP="000256DA">
      <w:pPr>
        <w:numPr>
          <w:ilvl w:val="12"/>
          <w:numId w:val="0"/>
        </w:numPr>
        <w:spacing w:after="0" w:line="240" w:lineRule="auto"/>
        <w:ind w:right="-2"/>
        <w:rPr>
          <w:rFonts w:ascii="Times New Roman" w:hAnsi="Times New Roman"/>
          <w:b/>
          <w:color w:val="000000"/>
        </w:rPr>
      </w:pPr>
      <w:r w:rsidRPr="009B4E5A">
        <w:rPr>
          <w:rFonts w:ascii="Times New Roman" w:hAnsi="Times New Roman"/>
        </w:rPr>
        <w:t>Kliinisissä tutkimuksissa todettiin verenvuodon esiintyvyyden lisääntymistä pienistä verisuonista</w:t>
      </w:r>
      <w:r w:rsidR="001C54ED" w:rsidRPr="009B4E5A">
        <w:rPr>
          <w:rFonts w:ascii="Times New Roman" w:hAnsi="Times New Roman"/>
        </w:rPr>
        <w:t xml:space="preserve"> </w:t>
      </w:r>
      <w:r w:rsidRPr="009B4E5A">
        <w:rPr>
          <w:rFonts w:ascii="Times New Roman" w:hAnsi="Times New Roman"/>
        </w:rPr>
        <w:t xml:space="preserve">silmän uloimmissa kerroksissa (sidekalvon verenvuoto) </w:t>
      </w:r>
      <w:r w:rsidR="00D95ED8" w:rsidRPr="009B4E5A">
        <w:rPr>
          <w:rFonts w:ascii="Times New Roman" w:hAnsi="Times New Roman"/>
          <w:color w:val="000000"/>
        </w:rPr>
        <w:t xml:space="preserve">kosteaa silmänpohjan ikärappeumaa sairastavilla </w:t>
      </w:r>
      <w:r w:rsidRPr="009B4E5A">
        <w:rPr>
          <w:rFonts w:ascii="Times New Roman" w:hAnsi="Times New Roman"/>
        </w:rPr>
        <w:t>potilailla, jotka käyttivät</w:t>
      </w:r>
      <w:r w:rsidR="00D95ED8" w:rsidRPr="009B4E5A">
        <w:rPr>
          <w:rFonts w:ascii="Times New Roman" w:hAnsi="Times New Roman"/>
        </w:rPr>
        <w:t xml:space="preserve"> </w:t>
      </w:r>
      <w:r w:rsidRPr="009B4E5A">
        <w:rPr>
          <w:rFonts w:ascii="Times New Roman" w:hAnsi="Times New Roman"/>
        </w:rPr>
        <w:t>verenohennuslääkkeitä. Tätä havaittiin yhtä paljon potilailla, joita hoidettiin ranibitsumabilla ja Eylea</w:t>
      </w:r>
      <w:r w:rsidR="00B82A8B" w:rsidRPr="009B4E5A">
        <w:rPr>
          <w:rFonts w:ascii="Times New Roman" w:hAnsi="Times New Roman"/>
        </w:rPr>
        <w:t>-</w:t>
      </w:r>
      <w:r w:rsidRPr="009B4E5A">
        <w:rPr>
          <w:rFonts w:ascii="Times New Roman" w:hAnsi="Times New Roman"/>
        </w:rPr>
        <w:t>valmisteella.</w:t>
      </w:r>
    </w:p>
    <w:p w14:paraId="4A0541B0" w14:textId="77777777" w:rsidR="003463F3" w:rsidRPr="009B4E5A" w:rsidRDefault="003463F3" w:rsidP="00AE4211">
      <w:pPr>
        <w:keepNext/>
        <w:numPr>
          <w:ilvl w:val="12"/>
          <w:numId w:val="0"/>
        </w:numPr>
        <w:spacing w:after="0" w:line="240" w:lineRule="auto"/>
        <w:ind w:right="-2"/>
        <w:rPr>
          <w:rFonts w:ascii="Times New Roman" w:hAnsi="Times New Roman"/>
          <w:b/>
          <w:color w:val="000000"/>
        </w:rPr>
      </w:pPr>
    </w:p>
    <w:p w14:paraId="46B5C95D" w14:textId="77777777" w:rsidR="003577C0" w:rsidRPr="009B4E5A" w:rsidRDefault="005A515E"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 xml:space="preserve">Verisuonikasvutekijän </w:t>
      </w:r>
      <w:r w:rsidR="003577C0" w:rsidRPr="009B4E5A">
        <w:rPr>
          <w:rFonts w:ascii="Times New Roman" w:hAnsi="Times New Roman"/>
          <w:color w:val="000000"/>
        </w:rPr>
        <w:t xml:space="preserve">estäjien, </w:t>
      </w:r>
      <w:r w:rsidRPr="009B4E5A">
        <w:rPr>
          <w:rFonts w:ascii="Times New Roman" w:hAnsi="Times New Roman"/>
          <w:color w:val="000000"/>
        </w:rPr>
        <w:t>kuten</w:t>
      </w:r>
      <w:r w:rsidR="003577C0" w:rsidRPr="009B4E5A">
        <w:rPr>
          <w:rFonts w:ascii="Times New Roman" w:hAnsi="Times New Roman"/>
          <w:color w:val="000000"/>
        </w:rPr>
        <w:t xml:space="preserve"> Eylea-valmiste</w:t>
      </w:r>
      <w:r w:rsidRPr="009B4E5A">
        <w:rPr>
          <w:rFonts w:ascii="Times New Roman" w:hAnsi="Times New Roman"/>
          <w:color w:val="000000"/>
        </w:rPr>
        <w:t>en vaikuttavan aineen, systemaattiseen käyttöön voi liittyä</w:t>
      </w:r>
      <w:r w:rsidR="003577C0" w:rsidRPr="009B4E5A">
        <w:rPr>
          <w:rFonts w:ascii="Times New Roman" w:hAnsi="Times New Roman"/>
          <w:color w:val="000000"/>
        </w:rPr>
        <w:t xml:space="preserve"> veri</w:t>
      </w:r>
      <w:r w:rsidRPr="009B4E5A">
        <w:rPr>
          <w:rFonts w:ascii="Times New Roman" w:hAnsi="Times New Roman"/>
          <w:color w:val="000000"/>
        </w:rPr>
        <w:t>suonia</w:t>
      </w:r>
      <w:r w:rsidR="003577C0" w:rsidRPr="009B4E5A">
        <w:rPr>
          <w:rFonts w:ascii="Times New Roman" w:hAnsi="Times New Roman"/>
          <w:color w:val="000000"/>
        </w:rPr>
        <w:t xml:space="preserve"> tukki</w:t>
      </w:r>
      <w:r w:rsidRPr="009B4E5A">
        <w:rPr>
          <w:rFonts w:ascii="Times New Roman" w:hAnsi="Times New Roman"/>
          <w:color w:val="000000"/>
        </w:rPr>
        <w:t>vien</w:t>
      </w:r>
      <w:r w:rsidR="003577C0" w:rsidRPr="009B4E5A">
        <w:rPr>
          <w:rFonts w:ascii="Times New Roman" w:hAnsi="Times New Roman"/>
          <w:color w:val="000000"/>
        </w:rPr>
        <w:t xml:space="preserve"> veri</w:t>
      </w:r>
      <w:r w:rsidRPr="009B4E5A">
        <w:rPr>
          <w:rFonts w:ascii="Times New Roman" w:hAnsi="Times New Roman"/>
          <w:color w:val="000000"/>
        </w:rPr>
        <w:t>hyytymien (valtimotukos</w:t>
      </w:r>
      <w:r w:rsidR="003577C0" w:rsidRPr="009B4E5A">
        <w:rPr>
          <w:rFonts w:ascii="Times New Roman" w:hAnsi="Times New Roman"/>
          <w:color w:val="000000"/>
        </w:rPr>
        <w:t>) riski. Tällaiset tapahtumat voivat aiheuttaa sydäninfarktin tai aivohalvauksen. On olemassa teoreettinen riski, että Eylea-valmisteen injektointi silmään aiheuttaa tällaisen tapahtuman.</w:t>
      </w:r>
    </w:p>
    <w:p w14:paraId="46FAD91D" w14:textId="77777777" w:rsidR="003577C0" w:rsidRPr="009B4E5A" w:rsidRDefault="003577C0" w:rsidP="000256DA">
      <w:pPr>
        <w:numPr>
          <w:ilvl w:val="12"/>
          <w:numId w:val="0"/>
        </w:numPr>
        <w:spacing w:after="0" w:line="240" w:lineRule="auto"/>
        <w:ind w:right="-2"/>
        <w:rPr>
          <w:rFonts w:ascii="Times New Roman" w:hAnsi="Times New Roman"/>
          <w:color w:val="000000"/>
        </w:rPr>
      </w:pPr>
    </w:p>
    <w:p w14:paraId="20680FB2" w14:textId="63307880" w:rsidR="003577C0" w:rsidRPr="009B4E5A" w:rsidRDefault="003577C0"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Kuten kaikki terapeuttise</w:t>
      </w:r>
      <w:r w:rsidR="00B638E9" w:rsidRPr="009B4E5A">
        <w:rPr>
          <w:rFonts w:ascii="Times New Roman" w:hAnsi="Times New Roman"/>
          <w:color w:val="000000"/>
        </w:rPr>
        <w:t>t</w:t>
      </w:r>
      <w:r w:rsidRPr="009B4E5A">
        <w:rPr>
          <w:rFonts w:ascii="Times New Roman" w:hAnsi="Times New Roman"/>
          <w:color w:val="000000"/>
        </w:rPr>
        <w:t xml:space="preserve"> proteiinit, myös Eylea-valmiste saattaa aiheuttaa immuunireaktion (vasta-aineiden muodostuminen).</w:t>
      </w:r>
    </w:p>
    <w:p w14:paraId="532ED131" w14:textId="77777777" w:rsidR="003577C0" w:rsidRPr="009B4E5A" w:rsidRDefault="003577C0" w:rsidP="000256DA">
      <w:pPr>
        <w:numPr>
          <w:ilvl w:val="12"/>
          <w:numId w:val="0"/>
        </w:numPr>
        <w:spacing w:after="0" w:line="240" w:lineRule="auto"/>
        <w:ind w:right="-2"/>
        <w:rPr>
          <w:rFonts w:ascii="Times New Roman" w:hAnsi="Times New Roman"/>
          <w:b/>
          <w:color w:val="000000"/>
        </w:rPr>
      </w:pPr>
    </w:p>
    <w:p w14:paraId="461C211D" w14:textId="77777777" w:rsidR="003577C0" w:rsidRPr="009B4E5A" w:rsidRDefault="003577C0" w:rsidP="000256DA">
      <w:pPr>
        <w:numPr>
          <w:ilvl w:val="12"/>
          <w:numId w:val="0"/>
        </w:numPr>
        <w:spacing w:after="0" w:line="240" w:lineRule="auto"/>
        <w:ind w:right="-2"/>
        <w:rPr>
          <w:rFonts w:ascii="Times New Roman" w:hAnsi="Times New Roman"/>
          <w:b/>
          <w:color w:val="000000"/>
        </w:rPr>
      </w:pPr>
      <w:r w:rsidRPr="009B4E5A">
        <w:rPr>
          <w:rFonts w:ascii="Times New Roman" w:hAnsi="Times New Roman"/>
          <w:b/>
          <w:color w:val="000000"/>
        </w:rPr>
        <w:t>Haittavaikutuksista ilmoittaminen</w:t>
      </w:r>
    </w:p>
    <w:p w14:paraId="402F26FC" w14:textId="77777777" w:rsidR="00D46E8A" w:rsidRPr="009B4E5A" w:rsidRDefault="00D46E8A"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 xml:space="preserve">Jos havaitset haittavaikutuksia, kerro niistä lääkärille. Tämä koskee myös </w:t>
      </w:r>
      <w:r w:rsidR="00C81400" w:rsidRPr="009B4E5A">
        <w:rPr>
          <w:rFonts w:ascii="Times New Roman" w:hAnsi="Times New Roman"/>
          <w:color w:val="000000"/>
        </w:rPr>
        <w:t>sellaisia</w:t>
      </w:r>
      <w:r w:rsidRPr="009B4E5A">
        <w:rPr>
          <w:rFonts w:ascii="Times New Roman" w:hAnsi="Times New Roman"/>
          <w:color w:val="000000"/>
        </w:rPr>
        <w:t xml:space="preserve"> mahdollisia haittavaikutuksia, joita ei ole mainittu tässä pakkausselosteessa.</w:t>
      </w:r>
      <w:r w:rsidR="003577C0" w:rsidRPr="009B4E5A">
        <w:rPr>
          <w:rFonts w:ascii="Times New Roman" w:hAnsi="Times New Roman"/>
          <w:color w:val="000000"/>
        </w:rPr>
        <w:t xml:space="preserve"> </w:t>
      </w:r>
      <w:r w:rsidR="003577C0" w:rsidRPr="009B4E5A">
        <w:rPr>
          <w:rFonts w:ascii="Times New Roman" w:hAnsi="Times New Roman"/>
        </w:rPr>
        <w:t xml:space="preserve">Voit ilmoittaa haittavaikutuksista myös suoraan </w:t>
      </w:r>
      <w:hyperlink r:id="rId70" w:history="1">
        <w:r w:rsidR="007C1574" w:rsidRPr="009B4E5A">
          <w:rPr>
            <w:rFonts w:ascii="Times New Roman" w:eastAsia="Times New Roman" w:hAnsi="Times New Roman"/>
            <w:color w:val="0000FF"/>
            <w:u w:val="single"/>
            <w:lang w:eastAsia="fr-LU"/>
          </w:rPr>
          <w:t>liitteessä V</w:t>
        </w:r>
      </w:hyperlink>
      <w:r w:rsidR="003577C0" w:rsidRPr="009B4E5A">
        <w:rPr>
          <w:rFonts w:ascii="Times New Roman" w:hAnsi="Times New Roman"/>
          <w:highlight w:val="lightGray"/>
        </w:rPr>
        <w:t xml:space="preserve"> luetellun kansallisen ilmoitusjärjestelmän kautta</w:t>
      </w:r>
      <w:r w:rsidR="003577C0" w:rsidRPr="009B4E5A">
        <w:rPr>
          <w:rFonts w:ascii="Times New Roman" w:hAnsi="Times New Roman"/>
        </w:rPr>
        <w:t>. Ilmoittamalla haittavaikutuksista voit auttaa saamaan enemmän tietoa tämän lääkevalmisteen turvallisuudesta.</w:t>
      </w:r>
    </w:p>
    <w:p w14:paraId="6BF75607" w14:textId="77777777" w:rsidR="00D46E8A" w:rsidRPr="009B4E5A" w:rsidRDefault="00D46E8A" w:rsidP="000256DA">
      <w:pPr>
        <w:numPr>
          <w:ilvl w:val="12"/>
          <w:numId w:val="0"/>
        </w:numPr>
        <w:spacing w:after="0" w:line="240" w:lineRule="auto"/>
        <w:ind w:right="-2"/>
        <w:rPr>
          <w:rFonts w:ascii="Times New Roman" w:hAnsi="Times New Roman"/>
          <w:color w:val="000000"/>
        </w:rPr>
      </w:pPr>
    </w:p>
    <w:p w14:paraId="0AAC4B80" w14:textId="77777777" w:rsidR="00D46E8A" w:rsidRPr="009B4E5A" w:rsidRDefault="00D46E8A" w:rsidP="000256DA">
      <w:pPr>
        <w:numPr>
          <w:ilvl w:val="12"/>
          <w:numId w:val="0"/>
        </w:numPr>
        <w:spacing w:after="0" w:line="240" w:lineRule="auto"/>
        <w:ind w:right="-2"/>
        <w:rPr>
          <w:rFonts w:ascii="Times New Roman" w:hAnsi="Times New Roman"/>
          <w:color w:val="000000"/>
        </w:rPr>
      </w:pPr>
    </w:p>
    <w:p w14:paraId="0ED911D8" w14:textId="77777777" w:rsidR="00D46E8A" w:rsidRPr="009B4E5A" w:rsidRDefault="00D46E8A" w:rsidP="006A39B0">
      <w:pPr>
        <w:numPr>
          <w:ilvl w:val="12"/>
          <w:numId w:val="0"/>
        </w:numPr>
        <w:spacing w:after="0" w:line="240" w:lineRule="auto"/>
        <w:ind w:left="567" w:right="-2" w:hanging="567"/>
        <w:outlineLvl w:val="2"/>
        <w:rPr>
          <w:rFonts w:ascii="Times New Roman" w:hAnsi="Times New Roman"/>
          <w:b/>
          <w:color w:val="000000"/>
        </w:rPr>
      </w:pPr>
      <w:r w:rsidRPr="009B4E5A">
        <w:rPr>
          <w:rFonts w:ascii="Times New Roman" w:hAnsi="Times New Roman"/>
          <w:b/>
          <w:color w:val="000000"/>
        </w:rPr>
        <w:t>5.</w:t>
      </w:r>
      <w:r w:rsidRPr="009B4E5A">
        <w:rPr>
          <w:rFonts w:ascii="Times New Roman" w:hAnsi="Times New Roman"/>
          <w:b/>
          <w:color w:val="000000"/>
        </w:rPr>
        <w:tab/>
        <w:t>Eylea-valmisteen säilyttäminen</w:t>
      </w:r>
    </w:p>
    <w:p w14:paraId="388E429E" w14:textId="44FC5B12" w:rsidR="00D46E8A" w:rsidRPr="009B4E5A" w:rsidRDefault="00D46E8A" w:rsidP="000256DA">
      <w:pPr>
        <w:numPr>
          <w:ilvl w:val="12"/>
          <w:numId w:val="0"/>
        </w:numPr>
        <w:spacing w:after="0" w:line="240" w:lineRule="auto"/>
        <w:ind w:right="-2"/>
        <w:rPr>
          <w:rFonts w:ascii="Times New Roman" w:hAnsi="Times New Roman"/>
          <w:color w:val="000000"/>
        </w:rPr>
      </w:pPr>
    </w:p>
    <w:p w14:paraId="449E7540" w14:textId="238DE46A" w:rsidR="00D46E8A" w:rsidRPr="009B4E5A" w:rsidRDefault="00D46E8A" w:rsidP="00F111C2">
      <w:pPr>
        <w:numPr>
          <w:ilvl w:val="0"/>
          <w:numId w:val="26"/>
        </w:numPr>
        <w:tabs>
          <w:tab w:val="left" w:pos="567"/>
          <w:tab w:val="num" w:pos="720"/>
        </w:tabs>
        <w:spacing w:after="0" w:line="240" w:lineRule="auto"/>
        <w:ind w:left="567" w:hanging="567"/>
        <w:rPr>
          <w:rFonts w:ascii="Times New Roman" w:hAnsi="Times New Roman"/>
          <w:color w:val="000000"/>
        </w:rPr>
      </w:pPr>
      <w:r w:rsidRPr="009B4E5A">
        <w:rPr>
          <w:rFonts w:ascii="Times New Roman" w:hAnsi="Times New Roman"/>
          <w:color w:val="000000"/>
        </w:rPr>
        <w:t>Ei lasten ulottuville eikä näkyville.</w:t>
      </w:r>
    </w:p>
    <w:p w14:paraId="16C5F37F" w14:textId="23A36C73" w:rsidR="00F111C2" w:rsidRPr="009B4E5A" w:rsidRDefault="00D46E8A" w:rsidP="002F48BE">
      <w:pPr>
        <w:numPr>
          <w:ilvl w:val="0"/>
          <w:numId w:val="26"/>
        </w:numPr>
        <w:tabs>
          <w:tab w:val="left" w:pos="567"/>
          <w:tab w:val="num" w:pos="720"/>
        </w:tabs>
        <w:spacing w:after="0" w:line="240" w:lineRule="auto"/>
        <w:ind w:left="567" w:hanging="567"/>
        <w:rPr>
          <w:rFonts w:ascii="Times New Roman" w:hAnsi="Times New Roman"/>
          <w:color w:val="000000"/>
        </w:rPr>
      </w:pPr>
      <w:r w:rsidRPr="009B4E5A">
        <w:rPr>
          <w:rFonts w:ascii="Times New Roman" w:hAnsi="Times New Roman"/>
          <w:color w:val="000000"/>
        </w:rPr>
        <w:t>Älä käytä tätä lääkettä pakkauksessa ja etiketissä mainitun viimeisen käyttöpäivämäärän (</w:t>
      </w:r>
      <w:r w:rsidR="003C72FD" w:rsidRPr="009B4E5A">
        <w:rPr>
          <w:rFonts w:ascii="Times New Roman" w:hAnsi="Times New Roman"/>
          <w:color w:val="000000"/>
        </w:rPr>
        <w:t>EXP</w:t>
      </w:r>
      <w:r w:rsidRPr="009B4E5A">
        <w:rPr>
          <w:rFonts w:ascii="Times New Roman" w:hAnsi="Times New Roman"/>
          <w:color w:val="000000"/>
        </w:rPr>
        <w:t>) jälkeen. Viimeinen käyttöpäivämäärä tarkoittaa kuukauden viimeistä päivää.</w:t>
      </w:r>
    </w:p>
    <w:p w14:paraId="2BD30E04" w14:textId="1FB2494D" w:rsidR="00F111C2" w:rsidRPr="009B4E5A" w:rsidRDefault="0033460D" w:rsidP="002F48BE">
      <w:pPr>
        <w:numPr>
          <w:ilvl w:val="0"/>
          <w:numId w:val="26"/>
        </w:numPr>
        <w:tabs>
          <w:tab w:val="left" w:pos="567"/>
          <w:tab w:val="num" w:pos="720"/>
        </w:tabs>
        <w:spacing w:after="0" w:line="240" w:lineRule="auto"/>
        <w:ind w:left="567" w:hanging="567"/>
        <w:rPr>
          <w:rFonts w:ascii="Times New Roman" w:hAnsi="Times New Roman"/>
          <w:color w:val="000000"/>
        </w:rPr>
      </w:pPr>
      <w:r w:rsidRPr="009B4E5A">
        <w:rPr>
          <w:rFonts w:ascii="Times New Roman" w:hAnsi="Times New Roman"/>
          <w:color w:val="000000"/>
        </w:rPr>
        <w:t xml:space="preserve">Säilytä jääkaapissa </w:t>
      </w:r>
      <w:r w:rsidR="003463F3" w:rsidRPr="009B4E5A">
        <w:rPr>
          <w:rFonts w:ascii="Times New Roman" w:hAnsi="Times New Roman"/>
          <w:color w:val="000000"/>
        </w:rPr>
        <w:t>(2</w:t>
      </w:r>
      <w:r w:rsidR="009775D7" w:rsidRPr="009B4E5A">
        <w:rPr>
          <w:rFonts w:ascii="Times New Roman" w:hAnsi="Times New Roman"/>
          <w:color w:val="000000"/>
        </w:rPr>
        <w:t> </w:t>
      </w:r>
      <w:r w:rsidR="003463F3" w:rsidRPr="009B4E5A">
        <w:rPr>
          <w:rFonts w:ascii="Times New Roman" w:hAnsi="Times New Roman"/>
          <w:color w:val="000000"/>
        </w:rPr>
        <w:t>°C</w:t>
      </w:r>
      <w:r w:rsidR="00D46E8A" w:rsidRPr="009B4E5A">
        <w:rPr>
          <w:rFonts w:ascii="Times New Roman" w:hAnsi="Times New Roman"/>
          <w:color w:val="000000"/>
        </w:rPr>
        <w:t xml:space="preserve"> </w:t>
      </w:r>
      <w:r w:rsidR="009775D7" w:rsidRPr="009B4E5A">
        <w:rPr>
          <w:rFonts w:ascii="Times New Roman" w:hAnsi="Times New Roman"/>
          <w:color w:val="000000"/>
        </w:rPr>
        <w:t>–</w:t>
      </w:r>
      <w:r w:rsidRPr="009B4E5A">
        <w:rPr>
          <w:rFonts w:ascii="Times New Roman" w:hAnsi="Times New Roman"/>
          <w:color w:val="000000"/>
        </w:rPr>
        <w:t xml:space="preserve"> 8</w:t>
      </w:r>
      <w:r w:rsidR="009775D7" w:rsidRPr="009B4E5A">
        <w:rPr>
          <w:rFonts w:ascii="Times New Roman" w:hAnsi="Times New Roman"/>
          <w:color w:val="000000"/>
        </w:rPr>
        <w:t> </w:t>
      </w:r>
      <w:r w:rsidR="00D46E8A" w:rsidRPr="009B4E5A">
        <w:rPr>
          <w:rFonts w:ascii="Times New Roman" w:hAnsi="Times New Roman"/>
          <w:color w:val="000000"/>
        </w:rPr>
        <w:t>°C). Ei saa jäätyä.</w:t>
      </w:r>
    </w:p>
    <w:p w14:paraId="2864F39B" w14:textId="15B2CCA4" w:rsidR="00F111C2" w:rsidRPr="009B4E5A" w:rsidRDefault="00781D0A" w:rsidP="002F48BE">
      <w:pPr>
        <w:numPr>
          <w:ilvl w:val="0"/>
          <w:numId w:val="26"/>
        </w:numPr>
        <w:tabs>
          <w:tab w:val="left" w:pos="567"/>
          <w:tab w:val="num" w:pos="720"/>
        </w:tabs>
        <w:spacing w:after="0" w:line="240" w:lineRule="auto"/>
        <w:ind w:left="567" w:hanging="567"/>
        <w:rPr>
          <w:rFonts w:ascii="Times New Roman" w:hAnsi="Times New Roman"/>
          <w:color w:val="000000"/>
        </w:rPr>
      </w:pPr>
      <w:r w:rsidRPr="009B4E5A">
        <w:rPr>
          <w:rFonts w:ascii="Times New Roman" w:hAnsi="Times New Roman"/>
          <w:color w:val="000000"/>
        </w:rPr>
        <w:t>A</w:t>
      </w:r>
      <w:r w:rsidR="00D46E8A" w:rsidRPr="009B4E5A">
        <w:rPr>
          <w:rFonts w:ascii="Times New Roman" w:hAnsi="Times New Roman"/>
          <w:color w:val="000000"/>
        </w:rPr>
        <w:t xml:space="preserve">vaamaton </w:t>
      </w:r>
      <w:r w:rsidR="00397765" w:rsidRPr="009B4E5A">
        <w:rPr>
          <w:rFonts w:ascii="Times New Roman" w:hAnsi="Times New Roman"/>
          <w:color w:val="000000"/>
        </w:rPr>
        <w:t xml:space="preserve">injektiopullo </w:t>
      </w:r>
      <w:r w:rsidR="00D46E8A" w:rsidRPr="009B4E5A">
        <w:rPr>
          <w:rFonts w:ascii="Times New Roman" w:hAnsi="Times New Roman"/>
          <w:color w:val="000000"/>
        </w:rPr>
        <w:t xml:space="preserve">voidaan säilyttää </w:t>
      </w:r>
      <w:r w:rsidRPr="009B4E5A">
        <w:rPr>
          <w:rFonts w:ascii="Times New Roman" w:hAnsi="Times New Roman"/>
          <w:color w:val="000000"/>
        </w:rPr>
        <w:t>poissa jääkaapista</w:t>
      </w:r>
      <w:r w:rsidR="00D46E8A" w:rsidRPr="009B4E5A">
        <w:rPr>
          <w:rFonts w:ascii="Times New Roman" w:hAnsi="Times New Roman"/>
          <w:color w:val="000000"/>
        </w:rPr>
        <w:t xml:space="preserve"> </w:t>
      </w:r>
      <w:r w:rsidR="00EE135F" w:rsidRPr="009B4E5A">
        <w:rPr>
          <w:rFonts w:ascii="Times New Roman" w:hAnsi="Times New Roman"/>
          <w:color w:val="000000"/>
        </w:rPr>
        <w:t xml:space="preserve">alle </w:t>
      </w:r>
      <w:r w:rsidR="00D46E8A" w:rsidRPr="009B4E5A">
        <w:rPr>
          <w:rFonts w:ascii="Times New Roman" w:hAnsi="Times New Roman"/>
          <w:color w:val="000000"/>
        </w:rPr>
        <w:t>25 °C</w:t>
      </w:r>
      <w:r w:rsidRPr="009B4E5A">
        <w:rPr>
          <w:rFonts w:ascii="Times New Roman" w:hAnsi="Times New Roman"/>
          <w:color w:val="000000"/>
        </w:rPr>
        <w:t>:ssa</w:t>
      </w:r>
      <w:r w:rsidR="00D46E8A" w:rsidRPr="009B4E5A">
        <w:rPr>
          <w:rFonts w:ascii="Times New Roman" w:hAnsi="Times New Roman"/>
          <w:color w:val="000000"/>
        </w:rPr>
        <w:t xml:space="preserve"> enintään 24 tunnin ajan.</w:t>
      </w:r>
    </w:p>
    <w:p w14:paraId="5E8CF47E" w14:textId="076175DD" w:rsidR="00F111C2" w:rsidRPr="009B4E5A" w:rsidRDefault="003C72FD" w:rsidP="002F48BE">
      <w:pPr>
        <w:numPr>
          <w:ilvl w:val="0"/>
          <w:numId w:val="26"/>
        </w:numPr>
        <w:tabs>
          <w:tab w:val="left" w:pos="567"/>
          <w:tab w:val="num" w:pos="720"/>
        </w:tabs>
        <w:spacing w:after="0" w:line="240" w:lineRule="auto"/>
        <w:ind w:left="567" w:hanging="567"/>
        <w:rPr>
          <w:rFonts w:ascii="Times New Roman" w:hAnsi="Times New Roman"/>
          <w:color w:val="000000"/>
        </w:rPr>
      </w:pPr>
      <w:r w:rsidRPr="009B4E5A">
        <w:rPr>
          <w:rFonts w:ascii="Times New Roman" w:hAnsi="Times New Roman"/>
          <w:color w:val="000000"/>
        </w:rPr>
        <w:t xml:space="preserve">Säilytä </w:t>
      </w:r>
      <w:r w:rsidR="00781D0A" w:rsidRPr="009B4E5A">
        <w:rPr>
          <w:rFonts w:ascii="Times New Roman" w:hAnsi="Times New Roman"/>
          <w:color w:val="000000"/>
        </w:rPr>
        <w:t>alkuperäispakkauksessa</w:t>
      </w:r>
      <w:r w:rsidR="00D46E8A" w:rsidRPr="009B4E5A">
        <w:rPr>
          <w:rFonts w:ascii="Times New Roman" w:hAnsi="Times New Roman"/>
          <w:color w:val="000000"/>
        </w:rPr>
        <w:t>. Herkkä valolle.</w:t>
      </w:r>
    </w:p>
    <w:p w14:paraId="5F8E9572" w14:textId="77777777" w:rsidR="00D46E8A" w:rsidRPr="009B4E5A" w:rsidRDefault="00EE135F" w:rsidP="002F48BE">
      <w:pPr>
        <w:numPr>
          <w:ilvl w:val="0"/>
          <w:numId w:val="26"/>
        </w:numPr>
        <w:tabs>
          <w:tab w:val="left" w:pos="567"/>
          <w:tab w:val="num" w:pos="720"/>
        </w:tabs>
        <w:spacing w:after="0" w:line="240" w:lineRule="auto"/>
        <w:ind w:left="567" w:hanging="567"/>
        <w:rPr>
          <w:rFonts w:ascii="Times New Roman" w:hAnsi="Times New Roman"/>
          <w:color w:val="000000"/>
        </w:rPr>
      </w:pPr>
      <w:r w:rsidRPr="0031418C">
        <w:rPr>
          <w:rFonts w:ascii="Times New Roman" w:hAnsi="Times New Roman"/>
        </w:rPr>
        <w:t xml:space="preserve">Lääkkeitä ei </w:t>
      </w:r>
      <w:r w:rsidR="00C81400" w:rsidRPr="0031418C">
        <w:rPr>
          <w:rFonts w:ascii="Times New Roman" w:hAnsi="Times New Roman"/>
        </w:rPr>
        <w:t>pidä</w:t>
      </w:r>
      <w:r w:rsidRPr="0031418C">
        <w:rPr>
          <w:rFonts w:ascii="Times New Roman" w:hAnsi="Times New Roman"/>
        </w:rPr>
        <w:t xml:space="preserve"> heittää viemäriin eikä hävittää talousjätteiden mukana. Kysy käyttämättömien lääkkeiden hävittämisestä apteekista. Näin menetellen suojelet luontoa.</w:t>
      </w:r>
    </w:p>
    <w:p w14:paraId="7C081E7C" w14:textId="77777777" w:rsidR="00D46E8A" w:rsidRPr="009B4E5A" w:rsidRDefault="00D46E8A" w:rsidP="000256DA">
      <w:pPr>
        <w:tabs>
          <w:tab w:val="num" w:pos="600"/>
        </w:tabs>
        <w:spacing w:after="0" w:line="240" w:lineRule="auto"/>
        <w:ind w:left="720" w:right="-2" w:hanging="720"/>
        <w:rPr>
          <w:rFonts w:ascii="Times New Roman" w:hAnsi="Times New Roman"/>
          <w:color w:val="000000"/>
        </w:rPr>
      </w:pPr>
    </w:p>
    <w:p w14:paraId="5E8686B6" w14:textId="77777777" w:rsidR="00D46E8A" w:rsidRPr="009B4E5A" w:rsidRDefault="00D46E8A" w:rsidP="000256DA">
      <w:pPr>
        <w:numPr>
          <w:ilvl w:val="12"/>
          <w:numId w:val="0"/>
        </w:numPr>
        <w:spacing w:after="0" w:line="240" w:lineRule="auto"/>
        <w:ind w:right="-2"/>
        <w:rPr>
          <w:rFonts w:ascii="Times New Roman" w:hAnsi="Times New Roman"/>
          <w:color w:val="000000"/>
        </w:rPr>
      </w:pPr>
    </w:p>
    <w:p w14:paraId="69EAE422" w14:textId="77777777" w:rsidR="00D46E8A" w:rsidRPr="009B4E5A" w:rsidRDefault="00D46E8A" w:rsidP="006A39B0">
      <w:pPr>
        <w:keepNext/>
        <w:numPr>
          <w:ilvl w:val="12"/>
          <w:numId w:val="0"/>
        </w:numPr>
        <w:spacing w:after="0" w:line="240" w:lineRule="auto"/>
        <w:ind w:left="567" w:right="-2" w:hanging="567"/>
        <w:outlineLvl w:val="2"/>
        <w:rPr>
          <w:rFonts w:ascii="Times New Roman" w:hAnsi="Times New Roman"/>
          <w:b/>
          <w:color w:val="000000"/>
        </w:rPr>
      </w:pPr>
      <w:r w:rsidRPr="009B4E5A">
        <w:rPr>
          <w:rFonts w:ascii="Times New Roman" w:hAnsi="Times New Roman"/>
          <w:b/>
          <w:color w:val="000000"/>
        </w:rPr>
        <w:t>6.</w:t>
      </w:r>
      <w:r w:rsidRPr="009B4E5A">
        <w:rPr>
          <w:rFonts w:ascii="Times New Roman" w:hAnsi="Times New Roman"/>
          <w:b/>
          <w:color w:val="000000"/>
        </w:rPr>
        <w:tab/>
        <w:t>Pakkauksen sisältö ja muuta tietoa</w:t>
      </w:r>
    </w:p>
    <w:p w14:paraId="733EDB64" w14:textId="77777777" w:rsidR="00D46E8A" w:rsidRPr="009B4E5A" w:rsidRDefault="00D46E8A" w:rsidP="000256DA">
      <w:pPr>
        <w:keepNext/>
        <w:numPr>
          <w:ilvl w:val="12"/>
          <w:numId w:val="0"/>
        </w:numPr>
        <w:spacing w:after="0" w:line="240" w:lineRule="auto"/>
        <w:rPr>
          <w:rFonts w:ascii="Times New Roman" w:hAnsi="Times New Roman"/>
          <w:color w:val="000000"/>
        </w:rPr>
      </w:pPr>
    </w:p>
    <w:p w14:paraId="4D7392DF" w14:textId="77777777" w:rsidR="00D46E8A" w:rsidRPr="009B4E5A" w:rsidRDefault="00D46E8A" w:rsidP="000256DA">
      <w:pPr>
        <w:keepNext/>
        <w:numPr>
          <w:ilvl w:val="12"/>
          <w:numId w:val="0"/>
        </w:numPr>
        <w:spacing w:after="0" w:line="240" w:lineRule="auto"/>
        <w:ind w:right="-2"/>
        <w:rPr>
          <w:rFonts w:ascii="Times New Roman" w:hAnsi="Times New Roman"/>
          <w:color w:val="000000"/>
        </w:rPr>
      </w:pPr>
      <w:r w:rsidRPr="009B4E5A">
        <w:rPr>
          <w:rFonts w:ascii="Times New Roman" w:hAnsi="Times New Roman"/>
          <w:b/>
          <w:color w:val="000000"/>
        </w:rPr>
        <w:t>Mitä Eylea sisältää</w:t>
      </w:r>
    </w:p>
    <w:p w14:paraId="65D6657A" w14:textId="0EDF0A24" w:rsidR="0033460D" w:rsidRPr="009B4E5A" w:rsidRDefault="003577C0" w:rsidP="002F48BE">
      <w:pPr>
        <w:keepNext/>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w:t>
      </w:r>
      <w:r w:rsidRPr="009B4E5A">
        <w:rPr>
          <w:rFonts w:ascii="Times New Roman" w:eastAsia="Times New Roman" w:hAnsi="Times New Roman"/>
          <w:snapToGrid w:val="0"/>
          <w:color w:val="000000"/>
          <w:lang w:eastAsia="fi-FI"/>
        </w:rPr>
        <w:tab/>
      </w:r>
      <w:r w:rsidR="00EE135F" w:rsidRPr="009B4E5A">
        <w:rPr>
          <w:rFonts w:ascii="Times New Roman" w:eastAsia="Times New Roman" w:hAnsi="Times New Roman"/>
          <w:snapToGrid w:val="0"/>
          <w:color w:val="000000"/>
          <w:lang w:eastAsia="fi-FI"/>
        </w:rPr>
        <w:t xml:space="preserve">Vaikuttava aine on </w:t>
      </w:r>
      <w:r w:rsidR="00D46E8A" w:rsidRPr="009B4E5A">
        <w:rPr>
          <w:rFonts w:ascii="Times New Roman" w:eastAsia="Times New Roman" w:hAnsi="Times New Roman"/>
          <w:snapToGrid w:val="0"/>
          <w:color w:val="000000"/>
          <w:lang w:eastAsia="fi-FI"/>
        </w:rPr>
        <w:t xml:space="preserve">aflibersepti. </w:t>
      </w:r>
      <w:r w:rsidR="00A723C4" w:rsidRPr="009B4E5A">
        <w:rPr>
          <w:rFonts w:ascii="Times New Roman" w:eastAsia="Times New Roman" w:hAnsi="Times New Roman"/>
          <w:snapToGrid w:val="0"/>
          <w:color w:val="000000"/>
          <w:lang w:eastAsia="fi-FI"/>
        </w:rPr>
        <w:t>Yhden injektiopullon</w:t>
      </w:r>
      <w:r w:rsidR="00397765" w:rsidRPr="009B4E5A">
        <w:rPr>
          <w:rFonts w:ascii="Times New Roman" w:eastAsia="Times New Roman" w:hAnsi="Times New Roman"/>
          <w:snapToGrid w:val="0"/>
          <w:color w:val="000000"/>
          <w:lang w:eastAsia="fi-FI"/>
        </w:rPr>
        <w:t xml:space="preserve"> </w:t>
      </w:r>
      <w:r w:rsidR="00EE135F" w:rsidRPr="009B4E5A">
        <w:rPr>
          <w:rFonts w:ascii="Times New Roman" w:eastAsia="Times New Roman" w:hAnsi="Times New Roman"/>
          <w:snapToGrid w:val="0"/>
          <w:color w:val="000000"/>
          <w:lang w:eastAsia="fi-FI"/>
        </w:rPr>
        <w:t>sisältä</w:t>
      </w:r>
      <w:r w:rsidR="00A723C4" w:rsidRPr="009B4E5A">
        <w:rPr>
          <w:rFonts w:ascii="Times New Roman" w:eastAsia="Times New Roman" w:hAnsi="Times New Roman"/>
          <w:snapToGrid w:val="0"/>
          <w:color w:val="000000"/>
          <w:lang w:eastAsia="fi-FI"/>
        </w:rPr>
        <w:t>m</w:t>
      </w:r>
      <w:r w:rsidR="00EE135F" w:rsidRPr="009B4E5A">
        <w:rPr>
          <w:rFonts w:ascii="Times New Roman" w:eastAsia="Times New Roman" w:hAnsi="Times New Roman"/>
          <w:snapToGrid w:val="0"/>
          <w:color w:val="000000"/>
          <w:lang w:eastAsia="fi-FI"/>
        </w:rPr>
        <w:t xml:space="preserve">ä </w:t>
      </w:r>
      <w:r w:rsidR="00A723C4" w:rsidRPr="009B4E5A">
        <w:rPr>
          <w:rFonts w:ascii="Times New Roman" w:eastAsia="Times New Roman" w:hAnsi="Times New Roman"/>
          <w:snapToGrid w:val="0"/>
          <w:color w:val="000000"/>
          <w:lang w:eastAsia="fi-FI"/>
        </w:rPr>
        <w:t>kokonaismäärä o</w:t>
      </w:r>
      <w:r w:rsidR="00457901" w:rsidRPr="009B4E5A">
        <w:rPr>
          <w:rFonts w:ascii="Times New Roman" w:eastAsia="Times New Roman" w:hAnsi="Times New Roman"/>
          <w:snapToGrid w:val="0"/>
          <w:color w:val="000000"/>
          <w:lang w:eastAsia="fi-FI"/>
        </w:rPr>
        <w:t>n</w:t>
      </w:r>
      <w:r w:rsidR="00A723C4" w:rsidRPr="009B4E5A">
        <w:rPr>
          <w:rFonts w:ascii="Times New Roman" w:eastAsia="Times New Roman" w:hAnsi="Times New Roman"/>
          <w:snapToGrid w:val="0"/>
          <w:color w:val="000000"/>
          <w:lang w:eastAsia="fi-FI"/>
        </w:rPr>
        <w:t xml:space="preserve"> vähintään 0,1 ml</w:t>
      </w:r>
      <w:r w:rsidR="00EE135F" w:rsidRPr="009B4E5A">
        <w:rPr>
          <w:rFonts w:ascii="Times New Roman" w:eastAsia="Times New Roman" w:hAnsi="Times New Roman"/>
          <w:snapToGrid w:val="0"/>
          <w:color w:val="000000"/>
          <w:lang w:eastAsia="fi-FI"/>
        </w:rPr>
        <w:t xml:space="preserve">, </w:t>
      </w:r>
      <w:r w:rsidR="00A723C4" w:rsidRPr="009B4E5A">
        <w:rPr>
          <w:rFonts w:ascii="Times New Roman" w:eastAsia="Times New Roman" w:hAnsi="Times New Roman"/>
          <w:snapToGrid w:val="0"/>
          <w:color w:val="000000"/>
          <w:lang w:eastAsia="fi-FI"/>
        </w:rPr>
        <w:t>mikä</w:t>
      </w:r>
      <w:r w:rsidR="00EE135F" w:rsidRPr="009B4E5A">
        <w:rPr>
          <w:rFonts w:ascii="Times New Roman" w:eastAsia="Times New Roman" w:hAnsi="Times New Roman"/>
          <w:snapToGrid w:val="0"/>
          <w:color w:val="000000"/>
          <w:lang w:eastAsia="fi-FI"/>
        </w:rPr>
        <w:t xml:space="preserve"> vastaa</w:t>
      </w:r>
      <w:r w:rsidR="006B65A1" w:rsidRPr="009B4E5A">
        <w:rPr>
          <w:rFonts w:ascii="Times New Roman" w:eastAsia="Times New Roman" w:hAnsi="Times New Roman"/>
          <w:snapToGrid w:val="0"/>
          <w:color w:val="000000"/>
          <w:lang w:eastAsia="fi-FI"/>
        </w:rPr>
        <w:t xml:space="preserve"> vähintään</w:t>
      </w:r>
      <w:r w:rsidR="00EE135F" w:rsidRPr="009B4E5A">
        <w:rPr>
          <w:rFonts w:ascii="Times New Roman" w:eastAsia="Times New Roman" w:hAnsi="Times New Roman"/>
          <w:snapToGrid w:val="0"/>
          <w:color w:val="000000"/>
          <w:lang w:eastAsia="fi-FI"/>
        </w:rPr>
        <w:t xml:space="preserve"> 4</w:t>
      </w:r>
      <w:r w:rsidR="00745F3A" w:rsidRPr="009B4E5A">
        <w:rPr>
          <w:rFonts w:ascii="Times New Roman" w:eastAsia="Times New Roman" w:hAnsi="Times New Roman"/>
          <w:snapToGrid w:val="0"/>
          <w:color w:val="000000"/>
          <w:lang w:eastAsia="fi-FI"/>
        </w:rPr>
        <w:t> </w:t>
      </w:r>
      <w:r w:rsidR="00EE135F" w:rsidRPr="009B4E5A">
        <w:rPr>
          <w:rFonts w:ascii="Times New Roman" w:eastAsia="Times New Roman" w:hAnsi="Times New Roman"/>
          <w:snapToGrid w:val="0"/>
          <w:color w:val="000000"/>
          <w:lang w:eastAsia="fi-FI"/>
        </w:rPr>
        <w:t>mg</w:t>
      </w:r>
      <w:r w:rsidR="008E481C" w:rsidRPr="009B4E5A">
        <w:rPr>
          <w:rFonts w:ascii="Times New Roman" w:eastAsia="Times New Roman" w:hAnsi="Times New Roman"/>
          <w:snapToGrid w:val="0"/>
          <w:color w:val="000000"/>
          <w:lang w:eastAsia="fi-FI"/>
        </w:rPr>
        <w:t>:aa</w:t>
      </w:r>
      <w:r w:rsidR="00EE135F" w:rsidRPr="009B4E5A">
        <w:rPr>
          <w:rFonts w:ascii="Times New Roman" w:eastAsia="Times New Roman" w:hAnsi="Times New Roman"/>
          <w:snapToGrid w:val="0"/>
          <w:color w:val="000000"/>
          <w:lang w:eastAsia="fi-FI"/>
        </w:rPr>
        <w:t xml:space="preserve"> afliberseptiä</w:t>
      </w:r>
      <w:r w:rsidR="00D46E8A" w:rsidRPr="009B4E5A">
        <w:rPr>
          <w:rFonts w:ascii="Times New Roman" w:eastAsia="Times New Roman" w:hAnsi="Times New Roman"/>
          <w:snapToGrid w:val="0"/>
          <w:color w:val="000000"/>
          <w:lang w:eastAsia="fi-FI"/>
        </w:rPr>
        <w:t>.</w:t>
      </w:r>
      <w:r w:rsidR="00AD4D6C" w:rsidRPr="009B4E5A">
        <w:rPr>
          <w:rFonts w:ascii="Times New Roman" w:eastAsia="Times New Roman" w:hAnsi="Times New Roman"/>
          <w:snapToGrid w:val="0"/>
          <w:color w:val="000000"/>
          <w:lang w:eastAsia="fi-FI"/>
        </w:rPr>
        <w:t xml:space="preserve"> Yhdestä injektiopullosta saadaan 2</w:t>
      </w:r>
      <w:r w:rsidR="00745F3A" w:rsidRPr="009B4E5A">
        <w:rPr>
          <w:rFonts w:ascii="Times New Roman" w:eastAsia="Times New Roman" w:hAnsi="Times New Roman"/>
          <w:snapToGrid w:val="0"/>
          <w:color w:val="000000"/>
          <w:lang w:eastAsia="fi-FI"/>
        </w:rPr>
        <w:t> </w:t>
      </w:r>
      <w:r w:rsidR="00AD4D6C" w:rsidRPr="009B4E5A">
        <w:rPr>
          <w:rFonts w:ascii="Times New Roman" w:eastAsia="Times New Roman" w:hAnsi="Times New Roman"/>
          <w:snapToGrid w:val="0"/>
          <w:color w:val="000000"/>
          <w:lang w:eastAsia="fi-FI"/>
        </w:rPr>
        <w:t>mg</w:t>
      </w:r>
      <w:r w:rsidR="00745F3A" w:rsidRPr="009B4E5A">
        <w:rPr>
          <w:rFonts w:ascii="Times New Roman" w:eastAsia="Times New Roman" w:hAnsi="Times New Roman"/>
          <w:snapToGrid w:val="0"/>
          <w:color w:val="000000"/>
          <w:lang w:eastAsia="fi-FI"/>
        </w:rPr>
        <w:t>:n</w:t>
      </w:r>
      <w:r w:rsidR="00AD4D6C" w:rsidRPr="009B4E5A">
        <w:rPr>
          <w:rFonts w:ascii="Times New Roman" w:eastAsia="Times New Roman" w:hAnsi="Times New Roman"/>
          <w:snapToGrid w:val="0"/>
          <w:color w:val="000000"/>
          <w:lang w:eastAsia="fi-FI"/>
        </w:rPr>
        <w:t xml:space="preserve"> </w:t>
      </w:r>
      <w:r w:rsidR="00745F3A" w:rsidRPr="009B4E5A">
        <w:rPr>
          <w:rFonts w:ascii="Times New Roman" w:eastAsia="Times New Roman" w:hAnsi="Times New Roman"/>
          <w:snapToGrid w:val="0"/>
          <w:color w:val="000000"/>
          <w:lang w:eastAsia="fi-FI"/>
        </w:rPr>
        <w:t>aflibersepti</w:t>
      </w:r>
      <w:r w:rsidR="00AD4D6C" w:rsidRPr="009B4E5A">
        <w:rPr>
          <w:rFonts w:ascii="Times New Roman" w:eastAsia="Times New Roman" w:hAnsi="Times New Roman"/>
          <w:snapToGrid w:val="0"/>
          <w:color w:val="000000"/>
          <w:lang w:eastAsia="fi-FI"/>
        </w:rPr>
        <w:t xml:space="preserve">annos </w:t>
      </w:r>
      <w:r w:rsidR="00A723C4" w:rsidRPr="009B4E5A">
        <w:rPr>
          <w:rFonts w:ascii="Times New Roman" w:eastAsia="Times New Roman" w:hAnsi="Times New Roman"/>
          <w:snapToGrid w:val="0"/>
          <w:color w:val="000000"/>
          <w:lang w:eastAsia="fi-FI"/>
        </w:rPr>
        <w:t>0,</w:t>
      </w:r>
      <w:r w:rsidR="00EF62F9" w:rsidRPr="009B4E5A">
        <w:rPr>
          <w:rFonts w:ascii="Times New Roman" w:eastAsia="Times New Roman" w:hAnsi="Times New Roman"/>
          <w:snapToGrid w:val="0"/>
          <w:color w:val="000000"/>
          <w:lang w:eastAsia="fi-FI"/>
        </w:rPr>
        <w:t>0</w:t>
      </w:r>
      <w:r w:rsidR="00A723C4" w:rsidRPr="009B4E5A">
        <w:rPr>
          <w:rFonts w:ascii="Times New Roman" w:eastAsia="Times New Roman" w:hAnsi="Times New Roman"/>
          <w:snapToGrid w:val="0"/>
          <w:color w:val="000000"/>
          <w:lang w:eastAsia="fi-FI"/>
        </w:rPr>
        <w:t>5 millilitrassa</w:t>
      </w:r>
      <w:r w:rsidR="00AD4D6C" w:rsidRPr="009B4E5A">
        <w:rPr>
          <w:rFonts w:ascii="Times New Roman" w:eastAsia="Times New Roman" w:hAnsi="Times New Roman"/>
          <w:snapToGrid w:val="0"/>
          <w:color w:val="000000"/>
          <w:lang w:eastAsia="fi-FI"/>
        </w:rPr>
        <w:t>.</w:t>
      </w:r>
    </w:p>
    <w:p w14:paraId="6CFFEBCF" w14:textId="77777777" w:rsidR="00D46E8A" w:rsidRPr="009B4E5A" w:rsidRDefault="003577C0" w:rsidP="002F48BE">
      <w:pPr>
        <w:keepNext/>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w:t>
      </w:r>
      <w:r w:rsidRPr="009B4E5A">
        <w:rPr>
          <w:rFonts w:ascii="Times New Roman" w:eastAsia="Times New Roman" w:hAnsi="Times New Roman"/>
          <w:snapToGrid w:val="0"/>
          <w:color w:val="000000"/>
          <w:lang w:eastAsia="fi-FI"/>
        </w:rPr>
        <w:tab/>
      </w:r>
      <w:r w:rsidR="00D46E8A" w:rsidRPr="009B4E5A">
        <w:rPr>
          <w:rFonts w:ascii="Times New Roman" w:eastAsia="Times New Roman" w:hAnsi="Times New Roman"/>
          <w:snapToGrid w:val="0"/>
          <w:color w:val="000000"/>
          <w:lang w:eastAsia="fi-FI"/>
        </w:rPr>
        <w:t xml:space="preserve">Muut aineet ovat: </w:t>
      </w:r>
      <w:r w:rsidR="003463F3" w:rsidRPr="009B4E5A">
        <w:rPr>
          <w:rFonts w:ascii="Times New Roman" w:eastAsia="Times New Roman" w:hAnsi="Times New Roman"/>
          <w:snapToGrid w:val="0"/>
          <w:color w:val="000000"/>
          <w:lang w:eastAsia="fi-FI"/>
        </w:rPr>
        <w:t>polysorbaatti 20</w:t>
      </w:r>
      <w:r w:rsidR="00781D0A" w:rsidRPr="009B4E5A">
        <w:rPr>
          <w:rFonts w:ascii="Times New Roman" w:eastAsia="Times New Roman" w:hAnsi="Times New Roman"/>
          <w:snapToGrid w:val="0"/>
          <w:color w:val="000000"/>
          <w:lang w:eastAsia="fi-FI"/>
        </w:rPr>
        <w:t xml:space="preserve"> (E 432)</w:t>
      </w:r>
      <w:r w:rsidR="003463F3" w:rsidRPr="009B4E5A">
        <w:rPr>
          <w:rFonts w:ascii="Times New Roman" w:eastAsia="Times New Roman" w:hAnsi="Times New Roman"/>
          <w:snapToGrid w:val="0"/>
          <w:color w:val="000000"/>
          <w:lang w:eastAsia="fi-FI"/>
        </w:rPr>
        <w:t xml:space="preserve">, </w:t>
      </w:r>
      <w:r w:rsidR="00D46E8A" w:rsidRPr="009B4E5A">
        <w:rPr>
          <w:rFonts w:ascii="Times New Roman" w:eastAsia="Times New Roman" w:hAnsi="Times New Roman"/>
          <w:snapToGrid w:val="0"/>
          <w:color w:val="000000"/>
          <w:lang w:eastAsia="fi-FI"/>
        </w:rPr>
        <w:t>natriumdivetyfosfaattimonohydraatti</w:t>
      </w:r>
      <w:r w:rsidR="003463F3" w:rsidRPr="009B4E5A">
        <w:rPr>
          <w:rFonts w:ascii="Times New Roman" w:eastAsia="Times New Roman" w:hAnsi="Times New Roman"/>
          <w:snapToGrid w:val="0"/>
          <w:color w:val="000000"/>
          <w:lang w:eastAsia="fi-FI"/>
        </w:rPr>
        <w:t xml:space="preserve"> (pH:n säätöön)</w:t>
      </w:r>
      <w:r w:rsidR="00D46E8A" w:rsidRPr="009B4E5A">
        <w:rPr>
          <w:rFonts w:ascii="Times New Roman" w:eastAsia="Times New Roman" w:hAnsi="Times New Roman"/>
          <w:snapToGrid w:val="0"/>
          <w:color w:val="000000"/>
          <w:lang w:eastAsia="fi-FI"/>
        </w:rPr>
        <w:t>, dinatriumvetyfosfaattiheptahydraatti</w:t>
      </w:r>
      <w:r w:rsidR="003463F3" w:rsidRPr="009B4E5A">
        <w:rPr>
          <w:rFonts w:ascii="Times New Roman" w:eastAsia="Times New Roman" w:hAnsi="Times New Roman"/>
          <w:snapToGrid w:val="0"/>
          <w:color w:val="000000"/>
          <w:lang w:eastAsia="fi-FI"/>
        </w:rPr>
        <w:t xml:space="preserve"> (pH:n säätöön)</w:t>
      </w:r>
      <w:r w:rsidR="00D46E8A" w:rsidRPr="009B4E5A">
        <w:rPr>
          <w:rFonts w:ascii="Times New Roman" w:eastAsia="Times New Roman" w:hAnsi="Times New Roman"/>
          <w:snapToGrid w:val="0"/>
          <w:color w:val="000000"/>
          <w:lang w:eastAsia="fi-FI"/>
        </w:rPr>
        <w:t>, natriumkloridi, sakkaroosi, injektionesteisiin käytettävä vesi.</w:t>
      </w:r>
    </w:p>
    <w:p w14:paraId="31065305" w14:textId="77777777" w:rsidR="00D46E8A" w:rsidRPr="009B4E5A" w:rsidRDefault="00D46E8A" w:rsidP="000256DA">
      <w:pPr>
        <w:keepNext/>
        <w:spacing w:after="0" w:line="240" w:lineRule="auto"/>
        <w:ind w:right="-2"/>
        <w:rPr>
          <w:rFonts w:ascii="Times New Roman" w:hAnsi="Times New Roman"/>
          <w:color w:val="000000"/>
        </w:rPr>
      </w:pPr>
    </w:p>
    <w:p w14:paraId="727C8F2D" w14:textId="3D1C2CD4" w:rsidR="008908EB" w:rsidRPr="009B4E5A" w:rsidRDefault="008908EB" w:rsidP="008908EB">
      <w:pPr>
        <w:keepNext/>
        <w:spacing w:after="0" w:line="240" w:lineRule="auto"/>
        <w:ind w:right="-2"/>
        <w:rPr>
          <w:rFonts w:ascii="Times New Roman" w:hAnsi="Times New Roman"/>
          <w:color w:val="000000"/>
        </w:rPr>
      </w:pPr>
      <w:r w:rsidRPr="009B4E5A">
        <w:rPr>
          <w:rFonts w:ascii="Times New Roman" w:hAnsi="Times New Roman"/>
          <w:color w:val="000000"/>
        </w:rPr>
        <w:t xml:space="preserve">Katso lisätietoja </w:t>
      </w:r>
      <w:r w:rsidR="00ED60DA" w:rsidRPr="009B4E5A">
        <w:rPr>
          <w:rFonts w:ascii="Times New Roman" w:hAnsi="Times New Roman"/>
          <w:color w:val="000000"/>
        </w:rPr>
        <w:t xml:space="preserve">kohdasta 2 </w:t>
      </w:r>
      <w:r w:rsidR="00FA2BD1" w:rsidRPr="009B4E5A">
        <w:rPr>
          <w:rFonts w:ascii="Times New Roman" w:hAnsi="Times New Roman"/>
          <w:color w:val="000000"/>
        </w:rPr>
        <w:t>”</w:t>
      </w:r>
      <w:r w:rsidRPr="009B4E5A">
        <w:rPr>
          <w:rFonts w:ascii="Times New Roman" w:hAnsi="Times New Roman"/>
          <w:color w:val="000000"/>
        </w:rPr>
        <w:t>Eylea sisältää</w:t>
      </w:r>
      <w:r w:rsidR="00187BCF" w:rsidRPr="009B4E5A">
        <w:rPr>
          <w:rFonts w:ascii="Times New Roman" w:hAnsi="Times New Roman"/>
          <w:color w:val="000000"/>
        </w:rPr>
        <w:t>”</w:t>
      </w:r>
      <w:r w:rsidRPr="009B4E5A">
        <w:rPr>
          <w:rFonts w:ascii="Times New Roman" w:hAnsi="Times New Roman"/>
          <w:color w:val="000000"/>
        </w:rPr>
        <w:t>.</w:t>
      </w:r>
    </w:p>
    <w:p w14:paraId="6F11C1C3" w14:textId="77777777" w:rsidR="008908EB" w:rsidRPr="009B4E5A" w:rsidRDefault="008908EB" w:rsidP="000256DA">
      <w:pPr>
        <w:keepNext/>
        <w:spacing w:after="0" w:line="240" w:lineRule="auto"/>
        <w:ind w:right="-2"/>
        <w:rPr>
          <w:rFonts w:ascii="Times New Roman" w:hAnsi="Times New Roman"/>
          <w:color w:val="000000"/>
        </w:rPr>
      </w:pPr>
    </w:p>
    <w:p w14:paraId="5AABB32B" w14:textId="77777777" w:rsidR="00D46E8A" w:rsidRPr="009B4E5A" w:rsidRDefault="00D46E8A" w:rsidP="000256DA">
      <w:pPr>
        <w:keepNext/>
        <w:keepLines/>
        <w:numPr>
          <w:ilvl w:val="12"/>
          <w:numId w:val="0"/>
        </w:numPr>
        <w:spacing w:after="0" w:line="240" w:lineRule="auto"/>
        <w:ind w:right="-2"/>
        <w:rPr>
          <w:rFonts w:ascii="Times New Roman" w:hAnsi="Times New Roman"/>
          <w:b/>
          <w:color w:val="000000"/>
        </w:rPr>
      </w:pPr>
      <w:r w:rsidRPr="009B4E5A">
        <w:rPr>
          <w:rFonts w:ascii="Times New Roman" w:hAnsi="Times New Roman"/>
          <w:b/>
          <w:color w:val="000000"/>
        </w:rPr>
        <w:t>Lääkevalmisteen kuvaus ja pakkauskoko (-koot)</w:t>
      </w:r>
    </w:p>
    <w:p w14:paraId="080555FC" w14:textId="77777777" w:rsidR="00D46E8A" w:rsidRPr="009B4E5A" w:rsidRDefault="00D46E8A" w:rsidP="000256DA">
      <w:pPr>
        <w:keepNext/>
        <w:keepLines/>
        <w:spacing w:after="0" w:line="240" w:lineRule="auto"/>
        <w:rPr>
          <w:rFonts w:ascii="Times New Roman" w:hAnsi="Times New Roman"/>
          <w:color w:val="000000"/>
        </w:rPr>
      </w:pPr>
      <w:r w:rsidRPr="009B4E5A">
        <w:rPr>
          <w:rFonts w:ascii="Times New Roman" w:hAnsi="Times New Roman"/>
          <w:color w:val="000000"/>
        </w:rPr>
        <w:t xml:space="preserve">Eylea on injektioneste, liuos, </w:t>
      </w:r>
      <w:r w:rsidR="003463F3" w:rsidRPr="009B4E5A">
        <w:rPr>
          <w:rFonts w:ascii="Times New Roman" w:hAnsi="Times New Roman"/>
          <w:color w:val="000000"/>
        </w:rPr>
        <w:t>(</w:t>
      </w:r>
      <w:r w:rsidR="003577C0" w:rsidRPr="009B4E5A">
        <w:rPr>
          <w:rFonts w:ascii="Times New Roman" w:hAnsi="Times New Roman"/>
          <w:color w:val="000000"/>
        </w:rPr>
        <w:t>injektio</w:t>
      </w:r>
      <w:r w:rsidR="003463F3" w:rsidRPr="009B4E5A">
        <w:rPr>
          <w:rFonts w:ascii="Times New Roman" w:hAnsi="Times New Roman"/>
          <w:color w:val="000000"/>
        </w:rPr>
        <w:t xml:space="preserve">) </w:t>
      </w:r>
      <w:r w:rsidR="00397765" w:rsidRPr="009B4E5A">
        <w:rPr>
          <w:rFonts w:ascii="Times New Roman" w:hAnsi="Times New Roman"/>
          <w:color w:val="000000"/>
        </w:rPr>
        <w:t>injektiopullossa</w:t>
      </w:r>
      <w:r w:rsidRPr="009B4E5A">
        <w:rPr>
          <w:rFonts w:ascii="Times New Roman" w:hAnsi="Times New Roman"/>
          <w:color w:val="000000"/>
        </w:rPr>
        <w:t>.</w:t>
      </w:r>
      <w:r w:rsidR="00EE135F" w:rsidRPr="009B4E5A">
        <w:rPr>
          <w:rFonts w:ascii="Times New Roman" w:hAnsi="Times New Roman"/>
          <w:color w:val="000000"/>
        </w:rPr>
        <w:t xml:space="preserve"> Liuos on väritön tai vaaleankeltainen.</w:t>
      </w:r>
    </w:p>
    <w:p w14:paraId="4FC06476" w14:textId="77777777" w:rsidR="00EE135F" w:rsidRPr="009B4E5A" w:rsidRDefault="00EE135F" w:rsidP="000256DA">
      <w:pPr>
        <w:spacing w:after="0" w:line="240" w:lineRule="auto"/>
        <w:rPr>
          <w:rFonts w:ascii="Times New Roman" w:hAnsi="Times New Roman"/>
          <w:color w:val="000000"/>
        </w:rPr>
      </w:pPr>
      <w:r w:rsidRPr="009B4E5A">
        <w:rPr>
          <w:rFonts w:ascii="Times New Roman" w:hAnsi="Times New Roman"/>
          <w:color w:val="000000"/>
        </w:rPr>
        <w:t>Pakkauskoko on 1</w:t>
      </w:r>
      <w:r w:rsidR="004D34E1" w:rsidRPr="009B4E5A">
        <w:rPr>
          <w:rFonts w:ascii="Times New Roman" w:hAnsi="Times New Roman"/>
          <w:color w:val="000000"/>
        </w:rPr>
        <w:t xml:space="preserve"> injektiopullo + 1 suodatinneula</w:t>
      </w:r>
      <w:r w:rsidRPr="009B4E5A">
        <w:rPr>
          <w:rFonts w:ascii="Times New Roman" w:hAnsi="Times New Roman"/>
          <w:color w:val="000000"/>
        </w:rPr>
        <w:t>.</w:t>
      </w:r>
    </w:p>
    <w:p w14:paraId="22DADA63" w14:textId="77777777" w:rsidR="00D46E8A" w:rsidRPr="009B4E5A" w:rsidRDefault="00D46E8A" w:rsidP="000256DA">
      <w:pPr>
        <w:spacing w:after="0" w:line="240" w:lineRule="auto"/>
        <w:rPr>
          <w:rFonts w:ascii="Times New Roman" w:hAnsi="Times New Roman"/>
          <w:color w:val="000000"/>
        </w:rPr>
      </w:pPr>
    </w:p>
    <w:p w14:paraId="40F8C16F" w14:textId="77777777" w:rsidR="00D46E8A" w:rsidRPr="009B4E5A" w:rsidRDefault="00D46E8A" w:rsidP="000256DA">
      <w:pPr>
        <w:numPr>
          <w:ilvl w:val="12"/>
          <w:numId w:val="0"/>
        </w:numPr>
        <w:spacing w:after="0" w:line="240" w:lineRule="auto"/>
        <w:ind w:right="-2"/>
        <w:rPr>
          <w:rFonts w:ascii="Times New Roman" w:hAnsi="Times New Roman"/>
          <w:b/>
          <w:color w:val="000000"/>
        </w:rPr>
      </w:pPr>
      <w:r w:rsidRPr="009B4E5A">
        <w:rPr>
          <w:rFonts w:ascii="Times New Roman" w:hAnsi="Times New Roman"/>
          <w:b/>
          <w:color w:val="000000"/>
        </w:rPr>
        <w:t>Myyntiluvan haltija</w:t>
      </w:r>
    </w:p>
    <w:p w14:paraId="2221A561" w14:textId="77777777" w:rsidR="00D46E8A" w:rsidRPr="009B4E5A" w:rsidRDefault="00D46E8A" w:rsidP="000256DA">
      <w:pPr>
        <w:spacing w:after="0" w:line="240" w:lineRule="auto"/>
        <w:rPr>
          <w:rFonts w:ascii="Times New Roman" w:hAnsi="Times New Roman"/>
          <w:b/>
          <w:color w:val="000000"/>
        </w:rPr>
      </w:pPr>
      <w:r w:rsidRPr="009B4E5A">
        <w:rPr>
          <w:rFonts w:ascii="Times New Roman" w:hAnsi="Times New Roman"/>
          <w:color w:val="000000"/>
        </w:rPr>
        <w:t>Bayer AG</w:t>
      </w:r>
    </w:p>
    <w:p w14:paraId="7FD23CD9" w14:textId="77777777" w:rsidR="00D46E8A" w:rsidRPr="009B4E5A" w:rsidRDefault="00D31BD1" w:rsidP="000256DA">
      <w:pPr>
        <w:spacing w:after="0" w:line="240" w:lineRule="auto"/>
        <w:rPr>
          <w:rFonts w:ascii="Times New Roman" w:hAnsi="Times New Roman"/>
          <w:color w:val="000000"/>
        </w:rPr>
      </w:pPr>
      <w:r w:rsidRPr="009B4E5A">
        <w:rPr>
          <w:rFonts w:ascii="Times New Roman" w:hAnsi="Times New Roman"/>
          <w:color w:val="000000"/>
        </w:rPr>
        <w:t>51368 Leverkusen</w:t>
      </w:r>
    </w:p>
    <w:p w14:paraId="3F753D07" w14:textId="77777777" w:rsidR="00D46E8A"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rPr>
        <w:t>Saksa</w:t>
      </w:r>
    </w:p>
    <w:p w14:paraId="0FB31A7A" w14:textId="77777777" w:rsidR="00D46E8A" w:rsidRPr="009B4E5A" w:rsidRDefault="00D46E8A" w:rsidP="000256DA">
      <w:pPr>
        <w:spacing w:after="0" w:line="240" w:lineRule="auto"/>
        <w:rPr>
          <w:rFonts w:ascii="Times New Roman" w:hAnsi="Times New Roman"/>
          <w:color w:val="000000"/>
        </w:rPr>
      </w:pPr>
    </w:p>
    <w:p w14:paraId="650B6122" w14:textId="77777777" w:rsidR="00D46E8A" w:rsidRPr="009B4E5A" w:rsidRDefault="00D46E8A" w:rsidP="000256DA">
      <w:pPr>
        <w:keepNext/>
        <w:spacing w:after="0" w:line="240" w:lineRule="auto"/>
        <w:rPr>
          <w:rFonts w:ascii="Times New Roman" w:hAnsi="Times New Roman"/>
          <w:b/>
          <w:color w:val="000000"/>
        </w:rPr>
      </w:pPr>
      <w:r w:rsidRPr="009B4E5A">
        <w:rPr>
          <w:rFonts w:ascii="Times New Roman" w:hAnsi="Times New Roman"/>
          <w:b/>
          <w:color w:val="000000"/>
        </w:rPr>
        <w:t>Valmistaja</w:t>
      </w:r>
    </w:p>
    <w:p w14:paraId="009A32A4" w14:textId="77777777" w:rsidR="00397765" w:rsidRPr="0031418C" w:rsidRDefault="00397765" w:rsidP="000256DA">
      <w:pPr>
        <w:keepNext/>
        <w:spacing w:after="0" w:line="240" w:lineRule="auto"/>
        <w:rPr>
          <w:rFonts w:ascii="Times New Roman" w:hAnsi="Times New Roman"/>
          <w:color w:val="000000"/>
        </w:rPr>
      </w:pPr>
      <w:r w:rsidRPr="0031418C">
        <w:rPr>
          <w:rFonts w:ascii="Times New Roman" w:hAnsi="Times New Roman"/>
          <w:color w:val="000000"/>
        </w:rPr>
        <w:t>Bayer AG</w:t>
      </w:r>
    </w:p>
    <w:p w14:paraId="36957686" w14:textId="77777777" w:rsidR="00397765" w:rsidRPr="0031418C" w:rsidRDefault="00397765" w:rsidP="000256DA">
      <w:pPr>
        <w:spacing w:after="0" w:line="240" w:lineRule="auto"/>
        <w:rPr>
          <w:rFonts w:ascii="Times New Roman" w:hAnsi="Times New Roman"/>
          <w:color w:val="000000"/>
        </w:rPr>
      </w:pPr>
      <w:r w:rsidRPr="0031418C">
        <w:rPr>
          <w:rFonts w:ascii="Times New Roman" w:hAnsi="Times New Roman"/>
          <w:color w:val="000000"/>
        </w:rPr>
        <w:t>Müllerstraße 178</w:t>
      </w:r>
    </w:p>
    <w:p w14:paraId="1EF0CE52" w14:textId="77777777" w:rsidR="00397765" w:rsidRPr="0031418C" w:rsidRDefault="00397765" w:rsidP="000256DA">
      <w:pPr>
        <w:spacing w:after="0" w:line="240" w:lineRule="auto"/>
        <w:rPr>
          <w:rFonts w:ascii="Times New Roman" w:hAnsi="Times New Roman"/>
          <w:color w:val="000000"/>
        </w:rPr>
      </w:pPr>
      <w:r w:rsidRPr="0031418C">
        <w:rPr>
          <w:rFonts w:ascii="Times New Roman" w:hAnsi="Times New Roman"/>
          <w:color w:val="000000"/>
        </w:rPr>
        <w:t xml:space="preserve">13353 </w:t>
      </w:r>
      <w:r w:rsidR="003B059B" w:rsidRPr="0031418C">
        <w:rPr>
          <w:rFonts w:ascii="Times New Roman" w:hAnsi="Times New Roman"/>
          <w:color w:val="000000"/>
        </w:rPr>
        <w:t>Berlin</w:t>
      </w:r>
    </w:p>
    <w:p w14:paraId="1727E45A" w14:textId="77777777" w:rsidR="00D46E8A"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rPr>
        <w:t>Saksa</w:t>
      </w:r>
    </w:p>
    <w:p w14:paraId="70700BE3" w14:textId="77777777" w:rsidR="00D46E8A" w:rsidRPr="009B4E5A" w:rsidRDefault="00D46E8A" w:rsidP="000256DA">
      <w:pPr>
        <w:numPr>
          <w:ilvl w:val="12"/>
          <w:numId w:val="0"/>
        </w:numPr>
        <w:spacing w:after="0" w:line="240" w:lineRule="auto"/>
        <w:ind w:right="-2"/>
        <w:rPr>
          <w:rFonts w:ascii="Times New Roman" w:hAnsi="Times New Roman"/>
          <w:color w:val="000000"/>
        </w:rPr>
      </w:pPr>
    </w:p>
    <w:p w14:paraId="1584F057" w14:textId="77777777" w:rsidR="00D46E8A" w:rsidRPr="009B4E5A" w:rsidRDefault="00D46E8A" w:rsidP="000256DA">
      <w:pPr>
        <w:keepNext/>
        <w:keepLines/>
        <w:numPr>
          <w:ilvl w:val="12"/>
          <w:numId w:val="0"/>
        </w:numPr>
        <w:spacing w:after="0" w:line="240" w:lineRule="auto"/>
        <w:rPr>
          <w:rFonts w:ascii="Times New Roman" w:hAnsi="Times New Roman"/>
          <w:color w:val="000000"/>
        </w:rPr>
      </w:pPr>
      <w:r w:rsidRPr="009B4E5A">
        <w:rPr>
          <w:rFonts w:ascii="Times New Roman" w:hAnsi="Times New Roman"/>
          <w:color w:val="000000"/>
        </w:rPr>
        <w:t>Lisätietoja tästä lääkevalmisteesta antaa myyntiluvan haltijan paikallinen edustaja:</w:t>
      </w:r>
    </w:p>
    <w:p w14:paraId="2804EA3C" w14:textId="77777777" w:rsidR="00D46E8A" w:rsidRPr="009B4E5A" w:rsidRDefault="00D46E8A" w:rsidP="000256DA">
      <w:pPr>
        <w:keepNext/>
        <w:keepLines/>
        <w:autoSpaceDE w:val="0"/>
        <w:autoSpaceDN w:val="0"/>
        <w:adjustRightInd w:val="0"/>
        <w:spacing w:after="0" w:line="240" w:lineRule="auto"/>
        <w:rPr>
          <w:rFonts w:ascii="Times New Roman" w:hAnsi="Times New Roman"/>
          <w:color w:val="000000"/>
        </w:rPr>
      </w:pPr>
    </w:p>
    <w:tbl>
      <w:tblPr>
        <w:tblW w:w="9788" w:type="dxa"/>
        <w:tblLayout w:type="fixed"/>
        <w:tblLook w:val="00A0" w:firstRow="1" w:lastRow="0" w:firstColumn="1" w:lastColumn="0" w:noHBand="0" w:noVBand="0"/>
      </w:tblPr>
      <w:tblGrid>
        <w:gridCol w:w="4894"/>
        <w:gridCol w:w="4894"/>
      </w:tblGrid>
      <w:tr w:rsidR="003577C0" w:rsidRPr="009B4E5A" w14:paraId="6AAD700C" w14:textId="77777777" w:rsidTr="003577C0">
        <w:trPr>
          <w:cantSplit/>
        </w:trPr>
        <w:tc>
          <w:tcPr>
            <w:tcW w:w="4894" w:type="dxa"/>
          </w:tcPr>
          <w:p w14:paraId="5F9AD537" w14:textId="77777777" w:rsidR="003577C0" w:rsidRPr="0031418C" w:rsidRDefault="003577C0" w:rsidP="000256DA">
            <w:pPr>
              <w:keepNext/>
              <w:keepLines/>
              <w:tabs>
                <w:tab w:val="left" w:pos="-765"/>
              </w:tabs>
              <w:autoSpaceDE w:val="0"/>
              <w:autoSpaceDN w:val="0"/>
              <w:adjustRightInd w:val="0"/>
              <w:spacing w:after="0" w:line="240" w:lineRule="auto"/>
              <w:rPr>
                <w:rFonts w:ascii="Times New Roman" w:hAnsi="Times New Roman"/>
                <w:b/>
                <w:bCs/>
              </w:rPr>
            </w:pPr>
            <w:r w:rsidRPr="0031418C">
              <w:rPr>
                <w:rFonts w:ascii="Times New Roman" w:hAnsi="Times New Roman"/>
                <w:b/>
                <w:bCs/>
              </w:rPr>
              <w:t>België / Belgique / Belgien</w:t>
            </w:r>
          </w:p>
          <w:p w14:paraId="51F27B84" w14:textId="77777777" w:rsidR="003577C0" w:rsidRPr="0031418C" w:rsidRDefault="003577C0" w:rsidP="000256DA">
            <w:pPr>
              <w:keepNext/>
              <w:keepLines/>
              <w:tabs>
                <w:tab w:val="left" w:pos="-765"/>
              </w:tabs>
              <w:autoSpaceDE w:val="0"/>
              <w:autoSpaceDN w:val="0"/>
              <w:adjustRightInd w:val="0"/>
              <w:spacing w:after="0" w:line="240" w:lineRule="auto"/>
              <w:rPr>
                <w:rFonts w:ascii="Times New Roman" w:hAnsi="Times New Roman"/>
              </w:rPr>
            </w:pPr>
            <w:r w:rsidRPr="0031418C">
              <w:rPr>
                <w:rFonts w:ascii="Times New Roman" w:hAnsi="Times New Roman"/>
              </w:rPr>
              <w:t>Bayer SA-NV</w:t>
            </w:r>
          </w:p>
          <w:p w14:paraId="5E795D4E" w14:textId="77777777" w:rsidR="003577C0" w:rsidRPr="009B4E5A" w:rsidRDefault="003577C0" w:rsidP="000256DA">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Tél/Tel: +32-(0)2-535 63 11</w:t>
            </w:r>
          </w:p>
        </w:tc>
        <w:tc>
          <w:tcPr>
            <w:tcW w:w="4894" w:type="dxa"/>
          </w:tcPr>
          <w:p w14:paraId="70FD57D1" w14:textId="77777777" w:rsidR="003577C0" w:rsidRPr="009B4E5A" w:rsidRDefault="003577C0" w:rsidP="000256DA">
            <w:pPr>
              <w:keepNext/>
              <w:keepLines/>
              <w:tabs>
                <w:tab w:val="left" w:pos="-765"/>
              </w:tabs>
              <w:autoSpaceDE w:val="0"/>
              <w:autoSpaceDN w:val="0"/>
              <w:adjustRightInd w:val="0"/>
              <w:spacing w:after="0" w:line="240" w:lineRule="auto"/>
              <w:rPr>
                <w:rFonts w:ascii="Times New Roman" w:hAnsi="Times New Roman"/>
                <w:b/>
                <w:bCs/>
              </w:rPr>
            </w:pPr>
            <w:r w:rsidRPr="009B4E5A">
              <w:rPr>
                <w:rFonts w:ascii="Times New Roman" w:hAnsi="Times New Roman"/>
                <w:b/>
                <w:bCs/>
              </w:rPr>
              <w:t>Lietuva</w:t>
            </w:r>
          </w:p>
          <w:p w14:paraId="421EEF00" w14:textId="77777777" w:rsidR="003577C0" w:rsidRPr="009B4E5A" w:rsidRDefault="003577C0" w:rsidP="000256DA">
            <w:pPr>
              <w:keepNext/>
              <w:keepLines/>
              <w:tabs>
                <w:tab w:val="left" w:pos="-765"/>
              </w:tabs>
              <w:autoSpaceDE w:val="0"/>
              <w:autoSpaceDN w:val="0"/>
              <w:adjustRightInd w:val="0"/>
              <w:spacing w:after="0" w:line="240" w:lineRule="auto"/>
              <w:rPr>
                <w:rFonts w:ascii="Times New Roman" w:hAnsi="Times New Roman"/>
              </w:rPr>
            </w:pPr>
            <w:r w:rsidRPr="009B4E5A">
              <w:rPr>
                <w:rFonts w:ascii="Times New Roman" w:hAnsi="Times New Roman"/>
              </w:rPr>
              <w:t>UAB Bayer</w:t>
            </w:r>
          </w:p>
          <w:p w14:paraId="37C3B96E" w14:textId="77777777" w:rsidR="003577C0" w:rsidRPr="009B4E5A" w:rsidRDefault="003577C0" w:rsidP="000256DA">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Tel: +370-5-233 68 68</w:t>
            </w:r>
          </w:p>
        </w:tc>
      </w:tr>
      <w:tr w:rsidR="003577C0" w:rsidRPr="009B4E5A" w14:paraId="39F1FDF4" w14:textId="77777777" w:rsidTr="003577C0">
        <w:trPr>
          <w:cantSplit/>
        </w:trPr>
        <w:tc>
          <w:tcPr>
            <w:tcW w:w="4894" w:type="dxa"/>
          </w:tcPr>
          <w:p w14:paraId="1AB07A51" w14:textId="77777777" w:rsidR="003577C0" w:rsidRPr="009B4E5A" w:rsidRDefault="003577C0" w:rsidP="000256DA">
            <w:pPr>
              <w:keepNext/>
              <w:keepLines/>
              <w:tabs>
                <w:tab w:val="left" w:pos="-765"/>
              </w:tabs>
              <w:autoSpaceDE w:val="0"/>
              <w:autoSpaceDN w:val="0"/>
              <w:adjustRightInd w:val="0"/>
              <w:spacing w:after="0" w:line="240" w:lineRule="auto"/>
              <w:rPr>
                <w:rFonts w:ascii="Times New Roman" w:hAnsi="Times New Roman"/>
                <w:b/>
                <w:bCs/>
              </w:rPr>
            </w:pPr>
            <w:r w:rsidRPr="009B4E5A">
              <w:rPr>
                <w:rFonts w:ascii="Times New Roman" w:hAnsi="Times New Roman"/>
                <w:b/>
                <w:bCs/>
              </w:rPr>
              <w:t>България</w:t>
            </w:r>
          </w:p>
          <w:p w14:paraId="7F5135DC" w14:textId="77777777" w:rsidR="003577C0" w:rsidRPr="009B4E5A" w:rsidRDefault="003577C0" w:rsidP="000256DA">
            <w:pPr>
              <w:keepNext/>
              <w:keepLines/>
              <w:tabs>
                <w:tab w:val="left" w:pos="-765"/>
              </w:tabs>
              <w:autoSpaceDE w:val="0"/>
              <w:autoSpaceDN w:val="0"/>
              <w:adjustRightInd w:val="0"/>
              <w:spacing w:after="0" w:line="240" w:lineRule="auto"/>
              <w:rPr>
                <w:rFonts w:ascii="Times New Roman" w:hAnsi="Times New Roman"/>
              </w:rPr>
            </w:pPr>
            <w:r w:rsidRPr="009B4E5A">
              <w:rPr>
                <w:rFonts w:ascii="Times New Roman" w:hAnsi="Times New Roman"/>
              </w:rPr>
              <w:t>Байер България ЕООД</w:t>
            </w:r>
          </w:p>
          <w:p w14:paraId="698C4137" w14:textId="77777777" w:rsidR="003577C0" w:rsidRPr="009B4E5A" w:rsidRDefault="003577C0" w:rsidP="000256DA">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Тел: +359-(0)2-</w:t>
            </w:r>
            <w:r w:rsidR="007C1574" w:rsidRPr="009B4E5A">
              <w:rPr>
                <w:rFonts w:ascii="Times New Roman" w:hAnsi="Times New Roman"/>
              </w:rPr>
              <w:t>424 72 80</w:t>
            </w:r>
          </w:p>
        </w:tc>
        <w:tc>
          <w:tcPr>
            <w:tcW w:w="4894" w:type="dxa"/>
          </w:tcPr>
          <w:p w14:paraId="44AEC468" w14:textId="77777777" w:rsidR="003577C0" w:rsidRPr="009B4E5A" w:rsidRDefault="003577C0" w:rsidP="000256DA">
            <w:pPr>
              <w:keepNext/>
              <w:keepLines/>
              <w:tabs>
                <w:tab w:val="left" w:pos="-765"/>
              </w:tabs>
              <w:autoSpaceDE w:val="0"/>
              <w:autoSpaceDN w:val="0"/>
              <w:adjustRightInd w:val="0"/>
              <w:spacing w:after="0" w:line="240" w:lineRule="auto"/>
              <w:rPr>
                <w:rFonts w:ascii="Times New Roman" w:hAnsi="Times New Roman"/>
                <w:b/>
                <w:bCs/>
              </w:rPr>
            </w:pPr>
            <w:r w:rsidRPr="009B4E5A">
              <w:rPr>
                <w:rFonts w:ascii="Times New Roman" w:hAnsi="Times New Roman"/>
                <w:b/>
                <w:bCs/>
              </w:rPr>
              <w:t>Luxembourg / Luxemburg</w:t>
            </w:r>
          </w:p>
          <w:p w14:paraId="7FB1930F" w14:textId="77777777" w:rsidR="003577C0" w:rsidRPr="009B4E5A" w:rsidRDefault="003577C0" w:rsidP="000256DA">
            <w:pPr>
              <w:keepNext/>
              <w:keepLines/>
              <w:tabs>
                <w:tab w:val="left" w:pos="-765"/>
              </w:tabs>
              <w:autoSpaceDE w:val="0"/>
              <w:autoSpaceDN w:val="0"/>
              <w:adjustRightInd w:val="0"/>
              <w:spacing w:after="0" w:line="240" w:lineRule="auto"/>
              <w:rPr>
                <w:rFonts w:ascii="Times New Roman" w:hAnsi="Times New Roman"/>
              </w:rPr>
            </w:pPr>
            <w:r w:rsidRPr="009B4E5A">
              <w:rPr>
                <w:rFonts w:ascii="Times New Roman" w:hAnsi="Times New Roman"/>
              </w:rPr>
              <w:t>Bayer SA-NV</w:t>
            </w:r>
          </w:p>
          <w:p w14:paraId="5A639903" w14:textId="77777777" w:rsidR="003577C0" w:rsidRPr="009B4E5A" w:rsidRDefault="003577C0" w:rsidP="000256DA">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Tél/Tel: +32-(0)2-535 63 11</w:t>
            </w:r>
          </w:p>
        </w:tc>
      </w:tr>
      <w:tr w:rsidR="003577C0" w:rsidRPr="00817343" w14:paraId="7D66C92B" w14:textId="77777777" w:rsidTr="003577C0">
        <w:trPr>
          <w:cantSplit/>
        </w:trPr>
        <w:tc>
          <w:tcPr>
            <w:tcW w:w="4894" w:type="dxa"/>
          </w:tcPr>
          <w:p w14:paraId="13A848C5" w14:textId="77777777" w:rsidR="003577C0" w:rsidRPr="009B4E5A" w:rsidRDefault="003577C0" w:rsidP="000256DA">
            <w:pPr>
              <w:keepNext/>
              <w:keepLines/>
              <w:tabs>
                <w:tab w:val="left" w:pos="-765"/>
              </w:tabs>
              <w:autoSpaceDE w:val="0"/>
              <w:autoSpaceDN w:val="0"/>
              <w:adjustRightInd w:val="0"/>
              <w:spacing w:after="0" w:line="240" w:lineRule="auto"/>
              <w:rPr>
                <w:rFonts w:ascii="Times New Roman" w:hAnsi="Times New Roman"/>
                <w:b/>
                <w:bCs/>
              </w:rPr>
            </w:pPr>
            <w:r w:rsidRPr="009B4E5A">
              <w:rPr>
                <w:rFonts w:ascii="Times New Roman" w:hAnsi="Times New Roman"/>
                <w:b/>
              </w:rPr>
              <w:t>Česká</w:t>
            </w:r>
            <w:r w:rsidRPr="009B4E5A">
              <w:rPr>
                <w:rFonts w:ascii="Times New Roman" w:hAnsi="Times New Roman"/>
                <w:b/>
                <w:bCs/>
              </w:rPr>
              <w:t xml:space="preserve"> republika</w:t>
            </w:r>
          </w:p>
          <w:p w14:paraId="39FC59DA" w14:textId="77777777" w:rsidR="003577C0" w:rsidRPr="009B4E5A" w:rsidRDefault="003577C0" w:rsidP="000256DA">
            <w:pPr>
              <w:keepNext/>
              <w:keepLines/>
              <w:tabs>
                <w:tab w:val="left" w:pos="-765"/>
              </w:tabs>
              <w:autoSpaceDE w:val="0"/>
              <w:autoSpaceDN w:val="0"/>
              <w:adjustRightInd w:val="0"/>
              <w:spacing w:after="0" w:line="240" w:lineRule="auto"/>
              <w:rPr>
                <w:rFonts w:ascii="Times New Roman" w:hAnsi="Times New Roman"/>
              </w:rPr>
            </w:pPr>
            <w:r w:rsidRPr="009B4E5A">
              <w:rPr>
                <w:rFonts w:ascii="Times New Roman" w:hAnsi="Times New Roman"/>
              </w:rPr>
              <w:t>Bayer s.r.o.</w:t>
            </w:r>
          </w:p>
          <w:p w14:paraId="210FC116" w14:textId="77777777" w:rsidR="003577C0" w:rsidRPr="009B4E5A" w:rsidRDefault="003577C0" w:rsidP="000256DA">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Tel: +420-266 101 111</w:t>
            </w:r>
          </w:p>
        </w:tc>
        <w:tc>
          <w:tcPr>
            <w:tcW w:w="4894" w:type="dxa"/>
          </w:tcPr>
          <w:p w14:paraId="746F2801" w14:textId="77777777" w:rsidR="003577C0" w:rsidRPr="00817343" w:rsidRDefault="003577C0" w:rsidP="000256DA">
            <w:pPr>
              <w:keepNext/>
              <w:keepLines/>
              <w:tabs>
                <w:tab w:val="left" w:pos="-765"/>
              </w:tabs>
              <w:autoSpaceDE w:val="0"/>
              <w:autoSpaceDN w:val="0"/>
              <w:adjustRightInd w:val="0"/>
              <w:spacing w:after="0" w:line="240" w:lineRule="auto"/>
              <w:rPr>
                <w:rFonts w:ascii="Times New Roman" w:hAnsi="Times New Roman"/>
                <w:b/>
                <w:bCs/>
                <w:lang w:val="en-US"/>
              </w:rPr>
            </w:pPr>
            <w:r w:rsidRPr="00817343">
              <w:rPr>
                <w:rFonts w:ascii="Times New Roman" w:hAnsi="Times New Roman"/>
                <w:b/>
                <w:bCs/>
                <w:lang w:val="en-US"/>
              </w:rPr>
              <w:t>Magyarország</w:t>
            </w:r>
          </w:p>
          <w:p w14:paraId="675EA559" w14:textId="77777777" w:rsidR="003577C0" w:rsidRPr="00817343" w:rsidRDefault="003577C0" w:rsidP="000256DA">
            <w:pPr>
              <w:keepNext/>
              <w:keepLines/>
              <w:tabs>
                <w:tab w:val="left" w:pos="-765"/>
              </w:tabs>
              <w:autoSpaceDE w:val="0"/>
              <w:autoSpaceDN w:val="0"/>
              <w:adjustRightInd w:val="0"/>
              <w:spacing w:after="0" w:line="240" w:lineRule="auto"/>
              <w:rPr>
                <w:rFonts w:ascii="Times New Roman" w:hAnsi="Times New Roman"/>
                <w:lang w:val="en-US"/>
              </w:rPr>
            </w:pPr>
            <w:r w:rsidRPr="00817343">
              <w:rPr>
                <w:rFonts w:ascii="Times New Roman" w:hAnsi="Times New Roman"/>
                <w:lang w:val="en-US"/>
              </w:rPr>
              <w:t>Bayer Hungária KFT</w:t>
            </w:r>
          </w:p>
          <w:p w14:paraId="34FA3241" w14:textId="77777777" w:rsidR="003577C0" w:rsidRPr="00817343" w:rsidRDefault="003577C0" w:rsidP="000256DA">
            <w:pPr>
              <w:keepNext/>
              <w:keepLines/>
              <w:tabs>
                <w:tab w:val="left" w:pos="-1332"/>
                <w:tab w:val="left" w:pos="-765"/>
              </w:tabs>
              <w:autoSpaceDE w:val="0"/>
              <w:autoSpaceDN w:val="0"/>
              <w:adjustRightInd w:val="0"/>
              <w:spacing w:after="0" w:line="240" w:lineRule="auto"/>
              <w:rPr>
                <w:rFonts w:ascii="Times New Roman" w:hAnsi="Times New Roman"/>
                <w:color w:val="000000"/>
                <w:lang w:val="en-US"/>
              </w:rPr>
            </w:pPr>
            <w:r w:rsidRPr="00817343">
              <w:rPr>
                <w:rFonts w:ascii="Times New Roman" w:hAnsi="Times New Roman"/>
                <w:lang w:val="en-US"/>
              </w:rPr>
              <w:t>Tel: +36-1-487 4100</w:t>
            </w:r>
          </w:p>
        </w:tc>
      </w:tr>
      <w:tr w:rsidR="003577C0" w:rsidRPr="009B4E5A" w14:paraId="2966856E" w14:textId="77777777" w:rsidTr="003577C0">
        <w:trPr>
          <w:cantSplit/>
        </w:trPr>
        <w:tc>
          <w:tcPr>
            <w:tcW w:w="4894" w:type="dxa"/>
          </w:tcPr>
          <w:p w14:paraId="6B40637D" w14:textId="77777777" w:rsidR="003577C0" w:rsidRPr="00817343" w:rsidRDefault="003577C0" w:rsidP="000256DA">
            <w:pPr>
              <w:keepNext/>
              <w:keepLines/>
              <w:tabs>
                <w:tab w:val="left" w:pos="-765"/>
              </w:tabs>
              <w:autoSpaceDE w:val="0"/>
              <w:autoSpaceDN w:val="0"/>
              <w:adjustRightInd w:val="0"/>
              <w:spacing w:after="0" w:line="240" w:lineRule="auto"/>
              <w:rPr>
                <w:rFonts w:ascii="Times New Roman" w:hAnsi="Times New Roman"/>
                <w:b/>
                <w:bCs/>
                <w:lang w:val="en-US"/>
              </w:rPr>
            </w:pPr>
            <w:r w:rsidRPr="00817343">
              <w:rPr>
                <w:rFonts w:ascii="Times New Roman" w:hAnsi="Times New Roman"/>
                <w:b/>
                <w:bCs/>
                <w:lang w:val="en-US"/>
              </w:rPr>
              <w:t>Danmark</w:t>
            </w:r>
          </w:p>
          <w:p w14:paraId="2035AFC4" w14:textId="77777777" w:rsidR="003577C0" w:rsidRPr="00817343" w:rsidRDefault="003577C0" w:rsidP="000256DA">
            <w:pPr>
              <w:keepNext/>
              <w:keepLines/>
              <w:tabs>
                <w:tab w:val="left" w:pos="-765"/>
              </w:tabs>
              <w:autoSpaceDE w:val="0"/>
              <w:autoSpaceDN w:val="0"/>
              <w:adjustRightInd w:val="0"/>
              <w:spacing w:after="0" w:line="240" w:lineRule="auto"/>
              <w:rPr>
                <w:rFonts w:ascii="Times New Roman" w:hAnsi="Times New Roman"/>
                <w:lang w:val="en-US"/>
              </w:rPr>
            </w:pPr>
            <w:r w:rsidRPr="00817343">
              <w:rPr>
                <w:rFonts w:ascii="Times New Roman" w:hAnsi="Times New Roman"/>
                <w:lang w:val="en-US"/>
              </w:rPr>
              <w:t>Bayer A/S</w:t>
            </w:r>
          </w:p>
          <w:p w14:paraId="46A4C7B2" w14:textId="77777777" w:rsidR="003577C0" w:rsidRPr="00817343" w:rsidRDefault="003577C0" w:rsidP="000256DA">
            <w:pPr>
              <w:tabs>
                <w:tab w:val="left" w:pos="-765"/>
              </w:tabs>
              <w:autoSpaceDE w:val="0"/>
              <w:autoSpaceDN w:val="0"/>
              <w:adjustRightInd w:val="0"/>
              <w:spacing w:after="0" w:line="240" w:lineRule="auto"/>
              <w:rPr>
                <w:rFonts w:ascii="Times New Roman" w:hAnsi="Times New Roman"/>
                <w:color w:val="000000"/>
                <w:lang w:val="en-US"/>
              </w:rPr>
            </w:pPr>
            <w:r w:rsidRPr="00817343">
              <w:rPr>
                <w:rFonts w:ascii="Times New Roman" w:hAnsi="Times New Roman"/>
                <w:lang w:val="en-US"/>
              </w:rPr>
              <w:t>Tlf: +45-45 235 000</w:t>
            </w:r>
          </w:p>
        </w:tc>
        <w:tc>
          <w:tcPr>
            <w:tcW w:w="4894" w:type="dxa"/>
          </w:tcPr>
          <w:p w14:paraId="3A8DDB2B" w14:textId="77777777" w:rsidR="003577C0" w:rsidRPr="00817343" w:rsidRDefault="003577C0" w:rsidP="000256DA">
            <w:pPr>
              <w:keepNext/>
              <w:keepLines/>
              <w:tabs>
                <w:tab w:val="left" w:pos="-1332"/>
                <w:tab w:val="left" w:pos="-765"/>
                <w:tab w:val="left" w:pos="3204"/>
              </w:tabs>
              <w:autoSpaceDE w:val="0"/>
              <w:autoSpaceDN w:val="0"/>
              <w:adjustRightInd w:val="0"/>
              <w:spacing w:after="0" w:line="240" w:lineRule="auto"/>
              <w:rPr>
                <w:rFonts w:ascii="Times New Roman" w:hAnsi="Times New Roman"/>
                <w:b/>
                <w:bCs/>
                <w:lang w:val="sv-SE"/>
              </w:rPr>
            </w:pPr>
            <w:r w:rsidRPr="00817343">
              <w:rPr>
                <w:rFonts w:ascii="Times New Roman" w:hAnsi="Times New Roman"/>
                <w:b/>
                <w:bCs/>
                <w:lang w:val="sv-SE"/>
              </w:rPr>
              <w:t>Malta</w:t>
            </w:r>
          </w:p>
          <w:p w14:paraId="6F1DE2D9" w14:textId="77777777" w:rsidR="003577C0" w:rsidRPr="00817343" w:rsidRDefault="003577C0" w:rsidP="000256DA">
            <w:pPr>
              <w:keepNext/>
              <w:keepLines/>
              <w:tabs>
                <w:tab w:val="left" w:pos="-765"/>
              </w:tabs>
              <w:autoSpaceDE w:val="0"/>
              <w:autoSpaceDN w:val="0"/>
              <w:adjustRightInd w:val="0"/>
              <w:spacing w:after="0" w:line="240" w:lineRule="auto"/>
              <w:rPr>
                <w:rFonts w:ascii="Times New Roman" w:hAnsi="Times New Roman"/>
                <w:lang w:val="sv-SE"/>
              </w:rPr>
            </w:pPr>
            <w:r w:rsidRPr="00817343">
              <w:rPr>
                <w:rFonts w:ascii="Times New Roman" w:hAnsi="Times New Roman"/>
                <w:lang w:val="sv-SE"/>
              </w:rPr>
              <w:t>Alfred Gera and Sons Ltd.</w:t>
            </w:r>
          </w:p>
          <w:p w14:paraId="6894A40D" w14:textId="77777777" w:rsidR="003577C0" w:rsidRPr="009B4E5A" w:rsidRDefault="003577C0" w:rsidP="000256DA">
            <w:pPr>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Tel: +356-21 44 62 05</w:t>
            </w:r>
          </w:p>
        </w:tc>
      </w:tr>
      <w:tr w:rsidR="003577C0" w:rsidRPr="009B4E5A" w14:paraId="7142DF62" w14:textId="77777777" w:rsidTr="003577C0">
        <w:trPr>
          <w:cantSplit/>
        </w:trPr>
        <w:tc>
          <w:tcPr>
            <w:tcW w:w="4894" w:type="dxa"/>
          </w:tcPr>
          <w:p w14:paraId="5D19865B" w14:textId="77777777" w:rsidR="003577C0" w:rsidRPr="00817343" w:rsidRDefault="003577C0" w:rsidP="000256DA">
            <w:pPr>
              <w:keepNext/>
              <w:keepLines/>
              <w:tabs>
                <w:tab w:val="left" w:pos="-765"/>
              </w:tabs>
              <w:autoSpaceDE w:val="0"/>
              <w:autoSpaceDN w:val="0"/>
              <w:adjustRightInd w:val="0"/>
              <w:spacing w:after="0" w:line="240" w:lineRule="auto"/>
              <w:rPr>
                <w:rFonts w:ascii="Times New Roman" w:hAnsi="Times New Roman"/>
                <w:b/>
                <w:bCs/>
                <w:lang w:val="en-US"/>
              </w:rPr>
            </w:pPr>
            <w:r w:rsidRPr="00817343">
              <w:rPr>
                <w:rFonts w:ascii="Times New Roman" w:hAnsi="Times New Roman"/>
                <w:b/>
                <w:bCs/>
                <w:lang w:val="en-US"/>
              </w:rPr>
              <w:t>Deutschland</w:t>
            </w:r>
          </w:p>
          <w:p w14:paraId="37443025" w14:textId="77777777" w:rsidR="003577C0" w:rsidRPr="00817343" w:rsidRDefault="003577C0" w:rsidP="000256DA">
            <w:pPr>
              <w:keepNext/>
              <w:keepLines/>
              <w:tabs>
                <w:tab w:val="left" w:pos="-765"/>
              </w:tabs>
              <w:autoSpaceDE w:val="0"/>
              <w:autoSpaceDN w:val="0"/>
              <w:adjustRightInd w:val="0"/>
              <w:spacing w:after="0" w:line="240" w:lineRule="auto"/>
              <w:rPr>
                <w:rFonts w:ascii="Times New Roman" w:hAnsi="Times New Roman"/>
                <w:lang w:val="en-US"/>
              </w:rPr>
            </w:pPr>
            <w:r w:rsidRPr="00817343">
              <w:rPr>
                <w:rFonts w:ascii="Times New Roman" w:hAnsi="Times New Roman"/>
                <w:lang w:val="en-US"/>
              </w:rPr>
              <w:t>Bayer Vital GmbH</w:t>
            </w:r>
          </w:p>
          <w:p w14:paraId="4DF7C22C" w14:textId="77777777" w:rsidR="003577C0" w:rsidRPr="00817343" w:rsidRDefault="003577C0" w:rsidP="000256DA">
            <w:pPr>
              <w:keepNext/>
              <w:keepLines/>
              <w:tabs>
                <w:tab w:val="left" w:pos="-765"/>
              </w:tabs>
              <w:autoSpaceDE w:val="0"/>
              <w:autoSpaceDN w:val="0"/>
              <w:adjustRightInd w:val="0"/>
              <w:spacing w:after="0" w:line="240" w:lineRule="auto"/>
              <w:rPr>
                <w:rFonts w:ascii="Times New Roman" w:hAnsi="Times New Roman"/>
                <w:color w:val="000000"/>
                <w:lang w:val="en-US"/>
              </w:rPr>
            </w:pPr>
            <w:r w:rsidRPr="00817343">
              <w:rPr>
                <w:rFonts w:ascii="Times New Roman" w:hAnsi="Times New Roman"/>
                <w:lang w:val="en-US"/>
              </w:rPr>
              <w:t>Tel: +49-(0)214-30 513 48</w:t>
            </w:r>
          </w:p>
        </w:tc>
        <w:tc>
          <w:tcPr>
            <w:tcW w:w="4894" w:type="dxa"/>
          </w:tcPr>
          <w:p w14:paraId="34E0FDCF" w14:textId="77777777" w:rsidR="003577C0" w:rsidRPr="009B4E5A" w:rsidRDefault="003577C0" w:rsidP="000256DA">
            <w:pPr>
              <w:keepNext/>
              <w:keepLines/>
              <w:tabs>
                <w:tab w:val="left" w:pos="-765"/>
              </w:tabs>
              <w:autoSpaceDE w:val="0"/>
              <w:autoSpaceDN w:val="0"/>
              <w:adjustRightInd w:val="0"/>
              <w:spacing w:after="0" w:line="240" w:lineRule="auto"/>
              <w:rPr>
                <w:rFonts w:ascii="Times New Roman" w:hAnsi="Times New Roman"/>
                <w:b/>
                <w:bCs/>
              </w:rPr>
            </w:pPr>
            <w:r w:rsidRPr="009B4E5A">
              <w:rPr>
                <w:rFonts w:ascii="Times New Roman" w:hAnsi="Times New Roman"/>
                <w:b/>
                <w:bCs/>
              </w:rPr>
              <w:t>Nederland</w:t>
            </w:r>
          </w:p>
          <w:p w14:paraId="3675B049" w14:textId="77777777" w:rsidR="003577C0" w:rsidRPr="009B4E5A" w:rsidRDefault="003577C0" w:rsidP="000256DA">
            <w:pPr>
              <w:keepNext/>
              <w:keepLines/>
              <w:tabs>
                <w:tab w:val="left" w:pos="-765"/>
              </w:tabs>
              <w:autoSpaceDE w:val="0"/>
              <w:autoSpaceDN w:val="0"/>
              <w:adjustRightInd w:val="0"/>
              <w:spacing w:after="0" w:line="240" w:lineRule="auto"/>
              <w:rPr>
                <w:rFonts w:ascii="Times New Roman" w:hAnsi="Times New Roman"/>
              </w:rPr>
            </w:pPr>
            <w:r w:rsidRPr="009B4E5A">
              <w:rPr>
                <w:rFonts w:ascii="Times New Roman" w:hAnsi="Times New Roman"/>
              </w:rPr>
              <w:t>Bayer B.V.</w:t>
            </w:r>
          </w:p>
          <w:p w14:paraId="5BF8C24D" w14:textId="58CACA17" w:rsidR="003577C0" w:rsidRPr="009B4E5A" w:rsidRDefault="003577C0" w:rsidP="000256DA">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Tel: +31</w:t>
            </w:r>
            <w:r w:rsidR="003E2422" w:rsidRPr="009B4E5A">
              <w:rPr>
                <w:rFonts w:ascii="Times New Roman" w:hAnsi="Times New Roman"/>
              </w:rPr>
              <w:t>-23-799 1000</w:t>
            </w:r>
          </w:p>
        </w:tc>
      </w:tr>
      <w:tr w:rsidR="003577C0" w:rsidRPr="009B4E5A" w14:paraId="6F8F01C2" w14:textId="77777777" w:rsidTr="003577C0">
        <w:trPr>
          <w:cantSplit/>
        </w:trPr>
        <w:tc>
          <w:tcPr>
            <w:tcW w:w="4894" w:type="dxa"/>
          </w:tcPr>
          <w:p w14:paraId="2D80A385" w14:textId="77777777" w:rsidR="003577C0" w:rsidRPr="009B4E5A" w:rsidRDefault="003577C0" w:rsidP="000256DA">
            <w:pPr>
              <w:keepNext/>
              <w:keepLines/>
              <w:tabs>
                <w:tab w:val="left" w:pos="-765"/>
              </w:tabs>
              <w:autoSpaceDE w:val="0"/>
              <w:autoSpaceDN w:val="0"/>
              <w:adjustRightInd w:val="0"/>
              <w:spacing w:after="0" w:line="240" w:lineRule="auto"/>
              <w:rPr>
                <w:rFonts w:ascii="Times New Roman" w:hAnsi="Times New Roman"/>
                <w:b/>
                <w:bCs/>
              </w:rPr>
            </w:pPr>
            <w:r w:rsidRPr="009B4E5A">
              <w:rPr>
                <w:rFonts w:ascii="Times New Roman" w:hAnsi="Times New Roman"/>
                <w:b/>
                <w:bCs/>
              </w:rPr>
              <w:t>Eesti</w:t>
            </w:r>
          </w:p>
          <w:p w14:paraId="3B0DF4F7" w14:textId="77777777" w:rsidR="003577C0" w:rsidRPr="009B4E5A" w:rsidRDefault="003577C0" w:rsidP="000256DA">
            <w:pPr>
              <w:keepNext/>
              <w:keepLines/>
              <w:tabs>
                <w:tab w:val="left" w:pos="-765"/>
              </w:tabs>
              <w:autoSpaceDE w:val="0"/>
              <w:autoSpaceDN w:val="0"/>
              <w:adjustRightInd w:val="0"/>
              <w:spacing w:after="0" w:line="240" w:lineRule="auto"/>
              <w:rPr>
                <w:rFonts w:ascii="Times New Roman" w:hAnsi="Times New Roman"/>
              </w:rPr>
            </w:pPr>
            <w:r w:rsidRPr="009B4E5A">
              <w:rPr>
                <w:rFonts w:ascii="Times New Roman" w:hAnsi="Times New Roman"/>
              </w:rPr>
              <w:t>Bayer OÜ</w:t>
            </w:r>
          </w:p>
          <w:p w14:paraId="217B84CB" w14:textId="77777777" w:rsidR="003577C0" w:rsidRPr="009B4E5A" w:rsidRDefault="003577C0" w:rsidP="000256DA">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Tel: +372-655 85 65</w:t>
            </w:r>
          </w:p>
        </w:tc>
        <w:tc>
          <w:tcPr>
            <w:tcW w:w="4894" w:type="dxa"/>
          </w:tcPr>
          <w:p w14:paraId="1AA22A27" w14:textId="77777777" w:rsidR="003577C0" w:rsidRPr="009B4E5A" w:rsidRDefault="003577C0" w:rsidP="000256DA">
            <w:pPr>
              <w:keepNext/>
              <w:keepLines/>
              <w:tabs>
                <w:tab w:val="left" w:pos="-765"/>
              </w:tabs>
              <w:autoSpaceDE w:val="0"/>
              <w:autoSpaceDN w:val="0"/>
              <w:adjustRightInd w:val="0"/>
              <w:spacing w:after="0" w:line="240" w:lineRule="auto"/>
              <w:rPr>
                <w:rFonts w:ascii="Times New Roman" w:hAnsi="Times New Roman"/>
                <w:b/>
                <w:bCs/>
              </w:rPr>
            </w:pPr>
            <w:r w:rsidRPr="009B4E5A">
              <w:rPr>
                <w:rFonts w:ascii="Times New Roman" w:hAnsi="Times New Roman"/>
                <w:b/>
                <w:bCs/>
              </w:rPr>
              <w:t>Norge</w:t>
            </w:r>
          </w:p>
          <w:p w14:paraId="5A37DBCE" w14:textId="77777777" w:rsidR="003577C0" w:rsidRPr="009B4E5A" w:rsidRDefault="003577C0" w:rsidP="000256DA">
            <w:pPr>
              <w:keepNext/>
              <w:keepLines/>
              <w:tabs>
                <w:tab w:val="left" w:pos="-765"/>
              </w:tabs>
              <w:autoSpaceDE w:val="0"/>
              <w:autoSpaceDN w:val="0"/>
              <w:adjustRightInd w:val="0"/>
              <w:spacing w:after="0" w:line="240" w:lineRule="auto"/>
              <w:rPr>
                <w:rFonts w:ascii="Times New Roman" w:hAnsi="Times New Roman"/>
              </w:rPr>
            </w:pPr>
            <w:r w:rsidRPr="009B4E5A">
              <w:rPr>
                <w:rFonts w:ascii="Times New Roman" w:hAnsi="Times New Roman"/>
              </w:rPr>
              <w:t>Bayer AS</w:t>
            </w:r>
          </w:p>
          <w:p w14:paraId="2BF84C2C" w14:textId="77777777" w:rsidR="003577C0" w:rsidRPr="009B4E5A" w:rsidRDefault="003577C0" w:rsidP="000256DA">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Tlf: +47-</w:t>
            </w:r>
            <w:r w:rsidR="005A515E" w:rsidRPr="009B4E5A">
              <w:rPr>
                <w:rFonts w:ascii="Times New Roman" w:hAnsi="Times New Roman"/>
              </w:rPr>
              <w:t>23 13 05 00</w:t>
            </w:r>
          </w:p>
        </w:tc>
      </w:tr>
      <w:tr w:rsidR="003577C0" w:rsidRPr="009B4E5A" w14:paraId="5C4438C3" w14:textId="77777777" w:rsidTr="003577C0">
        <w:trPr>
          <w:cantSplit/>
        </w:trPr>
        <w:tc>
          <w:tcPr>
            <w:tcW w:w="4894" w:type="dxa"/>
          </w:tcPr>
          <w:p w14:paraId="5C435E25" w14:textId="77777777" w:rsidR="003577C0" w:rsidRPr="009B4E5A" w:rsidRDefault="003577C0" w:rsidP="000256DA">
            <w:pPr>
              <w:keepNext/>
              <w:keepLines/>
              <w:spacing w:after="0" w:line="240" w:lineRule="auto"/>
              <w:rPr>
                <w:rFonts w:ascii="Times New Roman" w:hAnsi="Times New Roman"/>
                <w:bCs/>
              </w:rPr>
            </w:pPr>
            <w:r w:rsidRPr="009B4E5A">
              <w:rPr>
                <w:rFonts w:ascii="Times New Roman" w:hAnsi="Times New Roman"/>
                <w:b/>
                <w:bCs/>
              </w:rPr>
              <w:t>Ελλάδα</w:t>
            </w:r>
          </w:p>
          <w:p w14:paraId="1F7F9639" w14:textId="77777777" w:rsidR="003577C0" w:rsidRPr="009B4E5A" w:rsidRDefault="003577C0" w:rsidP="000256DA">
            <w:pPr>
              <w:keepNext/>
              <w:keepLines/>
              <w:tabs>
                <w:tab w:val="left" w:pos="-765"/>
              </w:tabs>
              <w:autoSpaceDE w:val="0"/>
              <w:autoSpaceDN w:val="0"/>
              <w:adjustRightInd w:val="0"/>
              <w:spacing w:after="0" w:line="240" w:lineRule="auto"/>
              <w:rPr>
                <w:rFonts w:ascii="Times New Roman" w:hAnsi="Times New Roman"/>
              </w:rPr>
            </w:pPr>
            <w:r w:rsidRPr="009B4E5A">
              <w:rPr>
                <w:rFonts w:ascii="Times New Roman" w:hAnsi="Times New Roman"/>
              </w:rPr>
              <w:t>Bayer Ελλάς ΑΒΕΕ</w:t>
            </w:r>
          </w:p>
          <w:p w14:paraId="7CB2C7F1" w14:textId="77777777" w:rsidR="003577C0" w:rsidRPr="009B4E5A" w:rsidRDefault="003577C0" w:rsidP="000256DA">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Τηλ:</w:t>
            </w:r>
            <w:r w:rsidRPr="009B4E5A">
              <w:rPr>
                <w:rFonts w:ascii="Times New Roman" w:hAnsi="Times New Roman"/>
              </w:rPr>
              <w:tab/>
              <w:t>+30-210-618 75 00</w:t>
            </w:r>
          </w:p>
        </w:tc>
        <w:tc>
          <w:tcPr>
            <w:tcW w:w="4894" w:type="dxa"/>
          </w:tcPr>
          <w:p w14:paraId="71AD7470" w14:textId="77777777" w:rsidR="003577C0" w:rsidRPr="00817343" w:rsidRDefault="003577C0" w:rsidP="000256DA">
            <w:pPr>
              <w:keepNext/>
              <w:keepLines/>
              <w:tabs>
                <w:tab w:val="left" w:pos="-765"/>
              </w:tabs>
              <w:autoSpaceDE w:val="0"/>
              <w:autoSpaceDN w:val="0"/>
              <w:adjustRightInd w:val="0"/>
              <w:spacing w:after="0" w:line="240" w:lineRule="auto"/>
              <w:rPr>
                <w:rFonts w:ascii="Times New Roman" w:hAnsi="Times New Roman"/>
                <w:b/>
                <w:bCs/>
                <w:lang w:val="en-US"/>
              </w:rPr>
            </w:pPr>
            <w:r w:rsidRPr="00817343">
              <w:rPr>
                <w:rFonts w:ascii="Times New Roman" w:hAnsi="Times New Roman"/>
                <w:b/>
                <w:bCs/>
                <w:lang w:val="en-US"/>
              </w:rPr>
              <w:t>Österreich</w:t>
            </w:r>
          </w:p>
          <w:p w14:paraId="2658F1B0" w14:textId="77777777" w:rsidR="003577C0" w:rsidRPr="00817343" w:rsidRDefault="003577C0" w:rsidP="000256DA">
            <w:pPr>
              <w:keepNext/>
              <w:keepLines/>
              <w:tabs>
                <w:tab w:val="left" w:pos="-765"/>
              </w:tabs>
              <w:autoSpaceDE w:val="0"/>
              <w:autoSpaceDN w:val="0"/>
              <w:adjustRightInd w:val="0"/>
              <w:spacing w:after="0" w:line="240" w:lineRule="auto"/>
              <w:rPr>
                <w:rFonts w:ascii="Times New Roman" w:hAnsi="Times New Roman"/>
                <w:lang w:val="en-US"/>
              </w:rPr>
            </w:pPr>
            <w:r w:rsidRPr="00817343">
              <w:rPr>
                <w:rFonts w:ascii="Times New Roman" w:hAnsi="Times New Roman"/>
                <w:lang w:val="en-US"/>
              </w:rPr>
              <w:t>Bayer Austria Ges. m. b. H.</w:t>
            </w:r>
          </w:p>
          <w:p w14:paraId="3D3CB04C" w14:textId="77777777" w:rsidR="003577C0" w:rsidRPr="009B4E5A" w:rsidRDefault="003577C0" w:rsidP="000256DA">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Tel: +43-(0)1-711 460</w:t>
            </w:r>
          </w:p>
        </w:tc>
      </w:tr>
      <w:tr w:rsidR="003577C0" w:rsidRPr="009B4E5A" w14:paraId="60504419" w14:textId="77777777" w:rsidTr="003577C0">
        <w:trPr>
          <w:cantSplit/>
        </w:trPr>
        <w:tc>
          <w:tcPr>
            <w:tcW w:w="4894" w:type="dxa"/>
          </w:tcPr>
          <w:p w14:paraId="404272EC" w14:textId="77777777" w:rsidR="003577C0" w:rsidRPr="00817343" w:rsidRDefault="003577C0" w:rsidP="000256DA">
            <w:pPr>
              <w:keepNext/>
              <w:keepLines/>
              <w:tabs>
                <w:tab w:val="left" w:pos="-765"/>
              </w:tabs>
              <w:autoSpaceDE w:val="0"/>
              <w:autoSpaceDN w:val="0"/>
              <w:adjustRightInd w:val="0"/>
              <w:spacing w:after="0" w:line="240" w:lineRule="auto"/>
              <w:rPr>
                <w:rFonts w:ascii="Times New Roman" w:hAnsi="Times New Roman"/>
                <w:b/>
                <w:bCs/>
                <w:lang w:val="en-US"/>
              </w:rPr>
            </w:pPr>
            <w:r w:rsidRPr="00817343">
              <w:rPr>
                <w:rFonts w:ascii="Times New Roman" w:hAnsi="Times New Roman"/>
                <w:b/>
                <w:bCs/>
                <w:lang w:val="en-US"/>
              </w:rPr>
              <w:t>España</w:t>
            </w:r>
          </w:p>
          <w:p w14:paraId="503F98A8" w14:textId="77777777" w:rsidR="003577C0" w:rsidRPr="00817343" w:rsidRDefault="003577C0" w:rsidP="000256DA">
            <w:pPr>
              <w:keepNext/>
              <w:keepLines/>
              <w:tabs>
                <w:tab w:val="left" w:pos="-765"/>
              </w:tabs>
              <w:autoSpaceDE w:val="0"/>
              <w:autoSpaceDN w:val="0"/>
              <w:adjustRightInd w:val="0"/>
              <w:spacing w:after="0" w:line="240" w:lineRule="auto"/>
              <w:rPr>
                <w:rFonts w:ascii="Times New Roman" w:hAnsi="Times New Roman"/>
                <w:lang w:val="en-US"/>
              </w:rPr>
            </w:pPr>
            <w:r w:rsidRPr="00817343">
              <w:rPr>
                <w:rFonts w:ascii="Times New Roman" w:hAnsi="Times New Roman"/>
                <w:lang w:val="en-US"/>
              </w:rPr>
              <w:t>Bayer Hispania S.L.</w:t>
            </w:r>
          </w:p>
          <w:p w14:paraId="32D04577" w14:textId="77777777" w:rsidR="003577C0" w:rsidRPr="009B4E5A" w:rsidRDefault="003577C0" w:rsidP="000256DA">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Tel: +34-93-495 65 00</w:t>
            </w:r>
          </w:p>
        </w:tc>
        <w:tc>
          <w:tcPr>
            <w:tcW w:w="4894" w:type="dxa"/>
          </w:tcPr>
          <w:p w14:paraId="7B05B74D" w14:textId="77777777" w:rsidR="003577C0" w:rsidRPr="00817343" w:rsidRDefault="003577C0" w:rsidP="000256DA">
            <w:pPr>
              <w:keepNext/>
              <w:keepLines/>
              <w:tabs>
                <w:tab w:val="left" w:pos="-765"/>
              </w:tabs>
              <w:autoSpaceDE w:val="0"/>
              <w:autoSpaceDN w:val="0"/>
              <w:adjustRightInd w:val="0"/>
              <w:spacing w:after="0" w:line="240" w:lineRule="auto"/>
              <w:rPr>
                <w:rFonts w:ascii="Times New Roman" w:hAnsi="Times New Roman"/>
                <w:b/>
                <w:bCs/>
                <w:lang w:val="sv-SE"/>
              </w:rPr>
            </w:pPr>
            <w:r w:rsidRPr="00817343">
              <w:rPr>
                <w:rFonts w:ascii="Times New Roman" w:hAnsi="Times New Roman"/>
                <w:b/>
                <w:bCs/>
                <w:lang w:val="sv-SE"/>
              </w:rPr>
              <w:t>Polska</w:t>
            </w:r>
          </w:p>
          <w:p w14:paraId="2555F358" w14:textId="77777777" w:rsidR="003577C0" w:rsidRPr="00817343" w:rsidRDefault="003577C0" w:rsidP="000256DA">
            <w:pPr>
              <w:keepNext/>
              <w:keepLines/>
              <w:tabs>
                <w:tab w:val="left" w:pos="-765"/>
              </w:tabs>
              <w:autoSpaceDE w:val="0"/>
              <w:autoSpaceDN w:val="0"/>
              <w:adjustRightInd w:val="0"/>
              <w:spacing w:after="0" w:line="240" w:lineRule="auto"/>
              <w:rPr>
                <w:rFonts w:ascii="Times New Roman" w:hAnsi="Times New Roman"/>
                <w:lang w:val="sv-SE"/>
              </w:rPr>
            </w:pPr>
            <w:r w:rsidRPr="00817343">
              <w:rPr>
                <w:rFonts w:ascii="Times New Roman" w:hAnsi="Times New Roman"/>
                <w:lang w:val="sv-SE"/>
              </w:rPr>
              <w:t>Bayer Sp. z o.o.</w:t>
            </w:r>
          </w:p>
          <w:p w14:paraId="6D653FDF" w14:textId="77777777" w:rsidR="003577C0" w:rsidRPr="009B4E5A" w:rsidRDefault="003577C0" w:rsidP="000256DA">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Tel: +48-22-572 35 00</w:t>
            </w:r>
          </w:p>
        </w:tc>
      </w:tr>
      <w:tr w:rsidR="003577C0" w:rsidRPr="00817343" w14:paraId="58A59CE3" w14:textId="77777777" w:rsidTr="003577C0">
        <w:trPr>
          <w:cantSplit/>
        </w:trPr>
        <w:tc>
          <w:tcPr>
            <w:tcW w:w="4894" w:type="dxa"/>
          </w:tcPr>
          <w:p w14:paraId="0251571E" w14:textId="77777777" w:rsidR="003B7F40" w:rsidRPr="00817343" w:rsidRDefault="003B7F40" w:rsidP="000256DA">
            <w:pPr>
              <w:keepNext/>
              <w:keepLines/>
              <w:tabs>
                <w:tab w:val="left" w:pos="-765"/>
              </w:tabs>
              <w:autoSpaceDE w:val="0"/>
              <w:autoSpaceDN w:val="0"/>
              <w:adjustRightInd w:val="0"/>
              <w:spacing w:after="0" w:line="240" w:lineRule="auto"/>
              <w:rPr>
                <w:rFonts w:ascii="Times New Roman" w:hAnsi="Times New Roman"/>
                <w:b/>
                <w:bCs/>
                <w:lang w:val="en-US"/>
              </w:rPr>
            </w:pPr>
            <w:r w:rsidRPr="00817343">
              <w:rPr>
                <w:rFonts w:ascii="Times New Roman" w:hAnsi="Times New Roman"/>
                <w:b/>
                <w:bCs/>
                <w:lang w:val="en-US"/>
              </w:rPr>
              <w:t>France</w:t>
            </w:r>
          </w:p>
          <w:p w14:paraId="0587B9D2" w14:textId="77777777" w:rsidR="003B7F40" w:rsidRPr="00817343" w:rsidRDefault="003B7F40" w:rsidP="000256DA">
            <w:pPr>
              <w:keepNext/>
              <w:keepLines/>
              <w:tabs>
                <w:tab w:val="left" w:pos="-765"/>
              </w:tabs>
              <w:autoSpaceDE w:val="0"/>
              <w:autoSpaceDN w:val="0"/>
              <w:adjustRightInd w:val="0"/>
              <w:spacing w:after="0" w:line="240" w:lineRule="auto"/>
              <w:rPr>
                <w:rFonts w:ascii="Times New Roman" w:hAnsi="Times New Roman"/>
                <w:bCs/>
                <w:lang w:val="en-US"/>
              </w:rPr>
            </w:pPr>
            <w:r w:rsidRPr="00817343">
              <w:rPr>
                <w:rFonts w:ascii="Times New Roman" w:hAnsi="Times New Roman"/>
                <w:bCs/>
                <w:lang w:val="en-US"/>
              </w:rPr>
              <w:t>Bayer HealthCare</w:t>
            </w:r>
          </w:p>
          <w:p w14:paraId="42F06F4E" w14:textId="77777777" w:rsidR="003577C0" w:rsidRPr="00817343" w:rsidRDefault="003B7F40" w:rsidP="000256DA">
            <w:pPr>
              <w:keepNext/>
              <w:keepLines/>
              <w:tabs>
                <w:tab w:val="left" w:pos="-765"/>
              </w:tabs>
              <w:autoSpaceDE w:val="0"/>
              <w:autoSpaceDN w:val="0"/>
              <w:adjustRightInd w:val="0"/>
              <w:spacing w:after="0" w:line="240" w:lineRule="auto"/>
              <w:rPr>
                <w:rFonts w:ascii="Times New Roman" w:hAnsi="Times New Roman"/>
                <w:color w:val="000000"/>
                <w:lang w:val="en-US"/>
              </w:rPr>
            </w:pPr>
            <w:r w:rsidRPr="00817343">
              <w:rPr>
                <w:rFonts w:ascii="Times New Roman" w:hAnsi="Times New Roman"/>
                <w:bCs/>
                <w:lang w:val="en-US"/>
              </w:rPr>
              <w:t>Tél (N° vert): +33-(0)800 87 54 54</w:t>
            </w:r>
          </w:p>
        </w:tc>
        <w:tc>
          <w:tcPr>
            <w:tcW w:w="4894" w:type="dxa"/>
          </w:tcPr>
          <w:p w14:paraId="1CEACEC8" w14:textId="77777777" w:rsidR="003577C0" w:rsidRPr="00817343" w:rsidRDefault="003577C0" w:rsidP="000256DA">
            <w:pPr>
              <w:keepNext/>
              <w:keepLines/>
              <w:tabs>
                <w:tab w:val="left" w:pos="-765"/>
              </w:tabs>
              <w:autoSpaceDE w:val="0"/>
              <w:autoSpaceDN w:val="0"/>
              <w:adjustRightInd w:val="0"/>
              <w:spacing w:after="0" w:line="240" w:lineRule="auto"/>
              <w:rPr>
                <w:rFonts w:ascii="Times New Roman" w:hAnsi="Times New Roman"/>
                <w:b/>
                <w:bCs/>
                <w:lang w:val="en-US"/>
              </w:rPr>
            </w:pPr>
            <w:r w:rsidRPr="00817343">
              <w:rPr>
                <w:rFonts w:ascii="Times New Roman" w:hAnsi="Times New Roman"/>
                <w:b/>
                <w:bCs/>
                <w:lang w:val="en-US"/>
              </w:rPr>
              <w:t>Portugal</w:t>
            </w:r>
          </w:p>
          <w:p w14:paraId="770B95D6" w14:textId="77777777" w:rsidR="003577C0" w:rsidRPr="00817343" w:rsidRDefault="003577C0" w:rsidP="000256DA">
            <w:pPr>
              <w:keepNext/>
              <w:keepLines/>
              <w:tabs>
                <w:tab w:val="left" w:pos="-765"/>
              </w:tabs>
              <w:autoSpaceDE w:val="0"/>
              <w:autoSpaceDN w:val="0"/>
              <w:adjustRightInd w:val="0"/>
              <w:spacing w:after="0" w:line="240" w:lineRule="auto"/>
              <w:rPr>
                <w:rFonts w:ascii="Times New Roman" w:hAnsi="Times New Roman"/>
                <w:lang w:val="en-US"/>
              </w:rPr>
            </w:pPr>
            <w:r w:rsidRPr="00817343">
              <w:rPr>
                <w:rFonts w:ascii="Times New Roman" w:hAnsi="Times New Roman"/>
                <w:lang w:val="en-US"/>
              </w:rPr>
              <w:t>Bayer Portugal</w:t>
            </w:r>
            <w:r w:rsidR="0050615D" w:rsidRPr="00817343">
              <w:rPr>
                <w:rFonts w:ascii="Times New Roman" w:hAnsi="Times New Roman"/>
                <w:lang w:val="en-US"/>
              </w:rPr>
              <w:t>, Lda.</w:t>
            </w:r>
          </w:p>
          <w:p w14:paraId="12802204" w14:textId="77777777" w:rsidR="003577C0" w:rsidRPr="00817343" w:rsidRDefault="003577C0" w:rsidP="000256DA">
            <w:pPr>
              <w:keepNext/>
              <w:keepLines/>
              <w:tabs>
                <w:tab w:val="left" w:pos="-765"/>
              </w:tabs>
              <w:autoSpaceDE w:val="0"/>
              <w:autoSpaceDN w:val="0"/>
              <w:adjustRightInd w:val="0"/>
              <w:spacing w:after="0" w:line="240" w:lineRule="auto"/>
              <w:rPr>
                <w:rFonts w:ascii="Times New Roman" w:hAnsi="Times New Roman"/>
                <w:color w:val="000000"/>
                <w:lang w:val="en-US"/>
              </w:rPr>
            </w:pPr>
            <w:r w:rsidRPr="00817343">
              <w:rPr>
                <w:rFonts w:ascii="Times New Roman" w:hAnsi="Times New Roman"/>
                <w:lang w:val="en-US"/>
              </w:rPr>
              <w:t>Tel: +351-21-416 42 00</w:t>
            </w:r>
          </w:p>
        </w:tc>
      </w:tr>
      <w:tr w:rsidR="003577C0" w:rsidRPr="00817343" w14:paraId="0AE0F5B3" w14:textId="77777777" w:rsidTr="003577C0">
        <w:trPr>
          <w:cantSplit/>
        </w:trPr>
        <w:tc>
          <w:tcPr>
            <w:tcW w:w="4894" w:type="dxa"/>
          </w:tcPr>
          <w:p w14:paraId="64809B76" w14:textId="77777777" w:rsidR="003577C0" w:rsidRPr="00817343" w:rsidRDefault="003577C0" w:rsidP="000256DA">
            <w:pPr>
              <w:keepNext/>
              <w:keepLines/>
              <w:tabs>
                <w:tab w:val="left" w:pos="-765"/>
              </w:tabs>
              <w:autoSpaceDE w:val="0"/>
              <w:autoSpaceDN w:val="0"/>
              <w:adjustRightInd w:val="0"/>
              <w:spacing w:after="0" w:line="240" w:lineRule="auto"/>
              <w:rPr>
                <w:rFonts w:ascii="Times New Roman" w:hAnsi="Times New Roman"/>
                <w:b/>
                <w:bCs/>
                <w:lang w:val="sv-SE"/>
              </w:rPr>
            </w:pPr>
            <w:r w:rsidRPr="00817343">
              <w:rPr>
                <w:rFonts w:ascii="Times New Roman" w:hAnsi="Times New Roman"/>
                <w:b/>
                <w:bCs/>
                <w:lang w:val="sv-SE"/>
              </w:rPr>
              <w:t>Hrvatska</w:t>
            </w:r>
          </w:p>
          <w:p w14:paraId="34D8E665" w14:textId="77777777" w:rsidR="003577C0" w:rsidRPr="00817343" w:rsidRDefault="003577C0" w:rsidP="000256DA">
            <w:pPr>
              <w:keepNext/>
              <w:keepLines/>
              <w:tabs>
                <w:tab w:val="left" w:pos="-765"/>
              </w:tabs>
              <w:autoSpaceDE w:val="0"/>
              <w:autoSpaceDN w:val="0"/>
              <w:adjustRightInd w:val="0"/>
              <w:spacing w:after="0" w:line="240" w:lineRule="auto"/>
              <w:rPr>
                <w:rFonts w:ascii="Times New Roman" w:hAnsi="Times New Roman"/>
                <w:lang w:val="sv-SE"/>
              </w:rPr>
            </w:pPr>
            <w:r w:rsidRPr="00817343">
              <w:rPr>
                <w:rFonts w:ascii="Times New Roman" w:hAnsi="Times New Roman"/>
                <w:lang w:val="sv-SE"/>
              </w:rPr>
              <w:t xml:space="preserve">Bayer </w:t>
            </w:r>
            <w:r w:rsidRPr="00817343">
              <w:rPr>
                <w:rFonts w:ascii="Times New Roman" w:hAnsi="Times New Roman"/>
                <w:bCs/>
                <w:lang w:val="sv-SE"/>
              </w:rPr>
              <w:t>d.o.o.</w:t>
            </w:r>
          </w:p>
          <w:p w14:paraId="000B7315" w14:textId="77777777" w:rsidR="003577C0" w:rsidRPr="009B4E5A" w:rsidRDefault="003577C0" w:rsidP="000256DA">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bCs/>
              </w:rPr>
              <w:t>Tel: + 385-(0)1-6599 900</w:t>
            </w:r>
          </w:p>
        </w:tc>
        <w:tc>
          <w:tcPr>
            <w:tcW w:w="4894" w:type="dxa"/>
          </w:tcPr>
          <w:p w14:paraId="524A9D8E" w14:textId="77777777" w:rsidR="003577C0" w:rsidRPr="00817343" w:rsidRDefault="003577C0" w:rsidP="000256DA">
            <w:pPr>
              <w:keepNext/>
              <w:keepLines/>
              <w:tabs>
                <w:tab w:val="left" w:pos="-765"/>
              </w:tabs>
              <w:autoSpaceDE w:val="0"/>
              <w:autoSpaceDN w:val="0"/>
              <w:adjustRightInd w:val="0"/>
              <w:spacing w:after="0" w:line="240" w:lineRule="auto"/>
              <w:rPr>
                <w:rFonts w:ascii="Times New Roman" w:hAnsi="Times New Roman"/>
                <w:b/>
                <w:bCs/>
                <w:lang w:val="en-US"/>
              </w:rPr>
            </w:pPr>
            <w:r w:rsidRPr="00817343">
              <w:rPr>
                <w:rFonts w:ascii="Times New Roman" w:hAnsi="Times New Roman"/>
                <w:b/>
                <w:bCs/>
                <w:lang w:val="en-US"/>
              </w:rPr>
              <w:t>România</w:t>
            </w:r>
          </w:p>
          <w:p w14:paraId="138B41E2" w14:textId="77777777" w:rsidR="003577C0" w:rsidRPr="00817343" w:rsidRDefault="003577C0" w:rsidP="000256DA">
            <w:pPr>
              <w:keepNext/>
              <w:keepLines/>
              <w:tabs>
                <w:tab w:val="left" w:pos="-765"/>
              </w:tabs>
              <w:autoSpaceDE w:val="0"/>
              <w:autoSpaceDN w:val="0"/>
              <w:adjustRightInd w:val="0"/>
              <w:spacing w:after="0" w:line="240" w:lineRule="auto"/>
              <w:rPr>
                <w:rFonts w:ascii="Times New Roman" w:hAnsi="Times New Roman"/>
                <w:lang w:val="en-US"/>
              </w:rPr>
            </w:pPr>
            <w:r w:rsidRPr="00817343">
              <w:rPr>
                <w:rFonts w:ascii="Times New Roman" w:hAnsi="Times New Roman"/>
                <w:lang w:val="en-US"/>
              </w:rPr>
              <w:t xml:space="preserve">SC Bayer SRL </w:t>
            </w:r>
          </w:p>
          <w:p w14:paraId="606B2E6D" w14:textId="3C8DF568" w:rsidR="003577C0" w:rsidRPr="00817343" w:rsidRDefault="003577C0" w:rsidP="000256DA">
            <w:pPr>
              <w:keepNext/>
              <w:keepLines/>
              <w:tabs>
                <w:tab w:val="left" w:pos="-765"/>
              </w:tabs>
              <w:autoSpaceDE w:val="0"/>
              <w:autoSpaceDN w:val="0"/>
              <w:adjustRightInd w:val="0"/>
              <w:spacing w:after="0" w:line="240" w:lineRule="auto"/>
              <w:rPr>
                <w:rFonts w:ascii="Times New Roman" w:hAnsi="Times New Roman"/>
                <w:color w:val="000000"/>
                <w:lang w:val="en-US"/>
              </w:rPr>
            </w:pPr>
            <w:r w:rsidRPr="00817343">
              <w:rPr>
                <w:rFonts w:ascii="Times New Roman" w:hAnsi="Times New Roman"/>
                <w:lang w:val="en-US"/>
              </w:rPr>
              <w:t>Tel: +40-(0)21-</w:t>
            </w:r>
            <w:r w:rsidR="007C2944" w:rsidRPr="00817343">
              <w:rPr>
                <w:rFonts w:ascii="Times New Roman" w:hAnsi="Times New Roman"/>
                <w:lang w:val="en-US"/>
              </w:rPr>
              <w:t xml:space="preserve">529 </w:t>
            </w:r>
            <w:r w:rsidRPr="00817343">
              <w:rPr>
                <w:rFonts w:ascii="Times New Roman" w:hAnsi="Times New Roman"/>
                <w:lang w:val="en-US"/>
              </w:rPr>
              <w:t>59 00</w:t>
            </w:r>
          </w:p>
        </w:tc>
      </w:tr>
      <w:tr w:rsidR="003577C0" w:rsidRPr="009B4E5A" w14:paraId="7ABBE9A5" w14:textId="77777777" w:rsidTr="003577C0">
        <w:trPr>
          <w:cantSplit/>
        </w:trPr>
        <w:tc>
          <w:tcPr>
            <w:tcW w:w="4894" w:type="dxa"/>
          </w:tcPr>
          <w:p w14:paraId="733E8F4B" w14:textId="77777777" w:rsidR="003577C0" w:rsidRPr="009B4E5A" w:rsidRDefault="003577C0" w:rsidP="000256DA">
            <w:pPr>
              <w:keepNext/>
              <w:keepLines/>
              <w:tabs>
                <w:tab w:val="left" w:pos="-765"/>
              </w:tabs>
              <w:autoSpaceDE w:val="0"/>
              <w:autoSpaceDN w:val="0"/>
              <w:adjustRightInd w:val="0"/>
              <w:spacing w:after="0" w:line="240" w:lineRule="auto"/>
              <w:rPr>
                <w:rFonts w:ascii="Times New Roman" w:hAnsi="Times New Roman"/>
                <w:b/>
                <w:bCs/>
              </w:rPr>
            </w:pPr>
            <w:r w:rsidRPr="009B4E5A">
              <w:rPr>
                <w:rFonts w:ascii="Times New Roman" w:hAnsi="Times New Roman"/>
                <w:b/>
                <w:bCs/>
              </w:rPr>
              <w:t>Ireland</w:t>
            </w:r>
          </w:p>
          <w:p w14:paraId="420C2416" w14:textId="77777777" w:rsidR="003577C0" w:rsidRPr="009B4E5A" w:rsidRDefault="003577C0" w:rsidP="000256DA">
            <w:pPr>
              <w:keepNext/>
              <w:keepLines/>
              <w:tabs>
                <w:tab w:val="left" w:pos="-765"/>
              </w:tabs>
              <w:autoSpaceDE w:val="0"/>
              <w:autoSpaceDN w:val="0"/>
              <w:adjustRightInd w:val="0"/>
              <w:spacing w:after="0" w:line="240" w:lineRule="auto"/>
              <w:rPr>
                <w:rFonts w:ascii="Times New Roman" w:hAnsi="Times New Roman"/>
              </w:rPr>
            </w:pPr>
            <w:r w:rsidRPr="009B4E5A">
              <w:rPr>
                <w:rFonts w:ascii="Times New Roman" w:hAnsi="Times New Roman"/>
              </w:rPr>
              <w:t>Bayer Limited</w:t>
            </w:r>
          </w:p>
          <w:p w14:paraId="66D132F0" w14:textId="77777777" w:rsidR="003577C0" w:rsidRPr="009B4E5A" w:rsidRDefault="003577C0" w:rsidP="000256DA">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Tel: +353-(0)1-</w:t>
            </w:r>
            <w:r w:rsidR="00781D0A" w:rsidRPr="009B4E5A">
              <w:rPr>
                <w:rFonts w:ascii="Times New Roman" w:hAnsi="Times New Roman"/>
              </w:rPr>
              <w:t>216 3300</w:t>
            </w:r>
          </w:p>
        </w:tc>
        <w:tc>
          <w:tcPr>
            <w:tcW w:w="4894" w:type="dxa"/>
          </w:tcPr>
          <w:p w14:paraId="029BFDF4" w14:textId="77777777" w:rsidR="003577C0" w:rsidRPr="00817343" w:rsidRDefault="003577C0" w:rsidP="000256DA">
            <w:pPr>
              <w:keepNext/>
              <w:keepLines/>
              <w:tabs>
                <w:tab w:val="left" w:pos="-765"/>
              </w:tabs>
              <w:autoSpaceDE w:val="0"/>
              <w:autoSpaceDN w:val="0"/>
              <w:adjustRightInd w:val="0"/>
              <w:spacing w:after="0" w:line="240" w:lineRule="auto"/>
              <w:rPr>
                <w:rFonts w:ascii="Times New Roman" w:hAnsi="Times New Roman"/>
                <w:b/>
                <w:bCs/>
                <w:lang w:val="en-US"/>
              </w:rPr>
            </w:pPr>
            <w:r w:rsidRPr="00817343">
              <w:rPr>
                <w:rFonts w:ascii="Times New Roman" w:hAnsi="Times New Roman"/>
                <w:b/>
                <w:bCs/>
                <w:lang w:val="en-US"/>
              </w:rPr>
              <w:t>Slovenija</w:t>
            </w:r>
          </w:p>
          <w:p w14:paraId="356A282C" w14:textId="77777777" w:rsidR="003577C0" w:rsidRPr="00817343" w:rsidRDefault="003577C0" w:rsidP="000256DA">
            <w:pPr>
              <w:keepNext/>
              <w:keepLines/>
              <w:tabs>
                <w:tab w:val="left" w:pos="-765"/>
              </w:tabs>
              <w:autoSpaceDE w:val="0"/>
              <w:autoSpaceDN w:val="0"/>
              <w:adjustRightInd w:val="0"/>
              <w:spacing w:after="0" w:line="240" w:lineRule="auto"/>
              <w:rPr>
                <w:rFonts w:ascii="Times New Roman" w:hAnsi="Times New Roman"/>
                <w:lang w:val="en-US"/>
              </w:rPr>
            </w:pPr>
            <w:r w:rsidRPr="00817343">
              <w:rPr>
                <w:rFonts w:ascii="Times New Roman" w:hAnsi="Times New Roman"/>
                <w:lang w:val="en-US"/>
              </w:rPr>
              <w:t>Bayer d. o. o.</w:t>
            </w:r>
          </w:p>
          <w:p w14:paraId="4493F21C" w14:textId="77777777" w:rsidR="003577C0" w:rsidRPr="009B4E5A" w:rsidRDefault="003577C0" w:rsidP="000256DA">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Tel: +386-(0)1-58 14 400</w:t>
            </w:r>
          </w:p>
        </w:tc>
      </w:tr>
      <w:tr w:rsidR="003577C0" w:rsidRPr="00817343" w14:paraId="5012173F" w14:textId="77777777" w:rsidTr="003577C0">
        <w:trPr>
          <w:cantSplit/>
        </w:trPr>
        <w:tc>
          <w:tcPr>
            <w:tcW w:w="4894" w:type="dxa"/>
          </w:tcPr>
          <w:p w14:paraId="15FF581A" w14:textId="77777777" w:rsidR="003577C0" w:rsidRPr="009B4E5A" w:rsidRDefault="003577C0" w:rsidP="000256DA">
            <w:pPr>
              <w:keepNext/>
              <w:keepLines/>
              <w:tabs>
                <w:tab w:val="left" w:pos="-765"/>
              </w:tabs>
              <w:autoSpaceDE w:val="0"/>
              <w:autoSpaceDN w:val="0"/>
              <w:adjustRightInd w:val="0"/>
              <w:spacing w:after="0" w:line="240" w:lineRule="auto"/>
              <w:rPr>
                <w:rFonts w:ascii="Times New Roman" w:hAnsi="Times New Roman"/>
                <w:b/>
                <w:bCs/>
              </w:rPr>
            </w:pPr>
            <w:r w:rsidRPr="009B4E5A">
              <w:rPr>
                <w:rFonts w:ascii="Times New Roman" w:hAnsi="Times New Roman"/>
                <w:b/>
                <w:bCs/>
              </w:rPr>
              <w:t>Ísland</w:t>
            </w:r>
          </w:p>
          <w:p w14:paraId="7FE3AC57" w14:textId="77777777" w:rsidR="003577C0" w:rsidRPr="009B4E5A" w:rsidRDefault="003577C0" w:rsidP="000256DA">
            <w:pPr>
              <w:keepNext/>
              <w:keepLines/>
              <w:tabs>
                <w:tab w:val="left" w:pos="-765"/>
              </w:tabs>
              <w:autoSpaceDE w:val="0"/>
              <w:autoSpaceDN w:val="0"/>
              <w:adjustRightInd w:val="0"/>
              <w:spacing w:after="0" w:line="240" w:lineRule="auto"/>
              <w:rPr>
                <w:rFonts w:ascii="Times New Roman" w:hAnsi="Times New Roman"/>
              </w:rPr>
            </w:pPr>
            <w:r w:rsidRPr="009B4E5A">
              <w:rPr>
                <w:rFonts w:ascii="Times New Roman" w:hAnsi="Times New Roman"/>
              </w:rPr>
              <w:t>Icepharma hf.</w:t>
            </w:r>
          </w:p>
          <w:p w14:paraId="5C579012" w14:textId="77777777" w:rsidR="003577C0" w:rsidRPr="009B4E5A" w:rsidRDefault="003577C0" w:rsidP="000256DA">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Sími: +354-540 80 00</w:t>
            </w:r>
          </w:p>
        </w:tc>
        <w:tc>
          <w:tcPr>
            <w:tcW w:w="4894" w:type="dxa"/>
          </w:tcPr>
          <w:p w14:paraId="263EF628" w14:textId="77777777" w:rsidR="003577C0" w:rsidRPr="00817343" w:rsidRDefault="003577C0" w:rsidP="000256DA">
            <w:pPr>
              <w:keepNext/>
              <w:keepLines/>
              <w:tabs>
                <w:tab w:val="left" w:pos="-765"/>
              </w:tabs>
              <w:autoSpaceDE w:val="0"/>
              <w:autoSpaceDN w:val="0"/>
              <w:adjustRightInd w:val="0"/>
              <w:spacing w:after="0" w:line="240" w:lineRule="auto"/>
              <w:rPr>
                <w:rFonts w:ascii="Times New Roman" w:hAnsi="Times New Roman"/>
                <w:b/>
                <w:bCs/>
                <w:lang w:val="en-US"/>
              </w:rPr>
            </w:pPr>
            <w:r w:rsidRPr="00817343">
              <w:rPr>
                <w:rFonts w:ascii="Times New Roman" w:hAnsi="Times New Roman"/>
                <w:b/>
                <w:bCs/>
                <w:lang w:val="en-US"/>
              </w:rPr>
              <w:t>Slovenská republika</w:t>
            </w:r>
          </w:p>
          <w:p w14:paraId="58761A6C" w14:textId="77777777" w:rsidR="003577C0" w:rsidRPr="00817343" w:rsidRDefault="003577C0" w:rsidP="000256DA">
            <w:pPr>
              <w:keepNext/>
              <w:keepLines/>
              <w:tabs>
                <w:tab w:val="left" w:pos="-765"/>
              </w:tabs>
              <w:autoSpaceDE w:val="0"/>
              <w:autoSpaceDN w:val="0"/>
              <w:adjustRightInd w:val="0"/>
              <w:spacing w:after="0" w:line="240" w:lineRule="auto"/>
              <w:rPr>
                <w:rFonts w:ascii="Times New Roman" w:hAnsi="Times New Roman"/>
                <w:lang w:val="en-US"/>
              </w:rPr>
            </w:pPr>
            <w:r w:rsidRPr="00817343">
              <w:rPr>
                <w:rFonts w:ascii="Times New Roman" w:hAnsi="Times New Roman"/>
                <w:lang w:val="en-US"/>
              </w:rPr>
              <w:t>Bayer, spol. s r.o.</w:t>
            </w:r>
          </w:p>
          <w:p w14:paraId="45E07C6C" w14:textId="77777777" w:rsidR="003577C0" w:rsidRPr="00817343" w:rsidRDefault="003577C0" w:rsidP="000256DA">
            <w:pPr>
              <w:keepNext/>
              <w:keepLines/>
              <w:tabs>
                <w:tab w:val="left" w:pos="-765"/>
              </w:tabs>
              <w:autoSpaceDE w:val="0"/>
              <w:autoSpaceDN w:val="0"/>
              <w:adjustRightInd w:val="0"/>
              <w:spacing w:after="0" w:line="240" w:lineRule="auto"/>
              <w:rPr>
                <w:rFonts w:ascii="Times New Roman" w:hAnsi="Times New Roman"/>
                <w:color w:val="000000"/>
                <w:lang w:val="en-US"/>
              </w:rPr>
            </w:pPr>
            <w:r w:rsidRPr="00817343">
              <w:rPr>
                <w:rFonts w:ascii="Times New Roman" w:hAnsi="Times New Roman"/>
                <w:lang w:val="en-US"/>
              </w:rPr>
              <w:t>Tel: +421-(0)2-59 21 31 11</w:t>
            </w:r>
          </w:p>
        </w:tc>
      </w:tr>
      <w:tr w:rsidR="003577C0" w:rsidRPr="009B4E5A" w14:paraId="15363B9C" w14:textId="77777777" w:rsidTr="003577C0">
        <w:trPr>
          <w:cantSplit/>
        </w:trPr>
        <w:tc>
          <w:tcPr>
            <w:tcW w:w="4894" w:type="dxa"/>
          </w:tcPr>
          <w:p w14:paraId="6112A7D2" w14:textId="77777777" w:rsidR="003577C0" w:rsidRPr="00817343" w:rsidRDefault="003577C0" w:rsidP="000256DA">
            <w:pPr>
              <w:keepNext/>
              <w:keepLines/>
              <w:tabs>
                <w:tab w:val="left" w:pos="-765"/>
              </w:tabs>
              <w:autoSpaceDE w:val="0"/>
              <w:autoSpaceDN w:val="0"/>
              <w:adjustRightInd w:val="0"/>
              <w:spacing w:after="0" w:line="240" w:lineRule="auto"/>
              <w:rPr>
                <w:rFonts w:ascii="Times New Roman" w:hAnsi="Times New Roman"/>
                <w:b/>
                <w:bCs/>
                <w:lang w:val="en-US"/>
              </w:rPr>
            </w:pPr>
            <w:r w:rsidRPr="00817343">
              <w:rPr>
                <w:rFonts w:ascii="Times New Roman" w:hAnsi="Times New Roman"/>
                <w:b/>
                <w:bCs/>
                <w:lang w:val="en-US"/>
              </w:rPr>
              <w:t>Italia</w:t>
            </w:r>
          </w:p>
          <w:p w14:paraId="23BD1EA0" w14:textId="77777777" w:rsidR="003577C0" w:rsidRPr="00817343" w:rsidRDefault="003577C0" w:rsidP="000256DA">
            <w:pPr>
              <w:keepNext/>
              <w:keepLines/>
              <w:tabs>
                <w:tab w:val="left" w:pos="-765"/>
              </w:tabs>
              <w:autoSpaceDE w:val="0"/>
              <w:autoSpaceDN w:val="0"/>
              <w:adjustRightInd w:val="0"/>
              <w:spacing w:after="0" w:line="240" w:lineRule="auto"/>
              <w:rPr>
                <w:rFonts w:ascii="Times New Roman" w:hAnsi="Times New Roman"/>
                <w:lang w:val="en-US"/>
              </w:rPr>
            </w:pPr>
            <w:r w:rsidRPr="00817343">
              <w:rPr>
                <w:rFonts w:ascii="Times New Roman" w:hAnsi="Times New Roman"/>
                <w:lang w:val="en-US"/>
              </w:rPr>
              <w:t>Bayer S.p.A.</w:t>
            </w:r>
          </w:p>
          <w:p w14:paraId="294C92DA" w14:textId="77777777" w:rsidR="003577C0" w:rsidRPr="009B4E5A" w:rsidRDefault="003577C0" w:rsidP="000256DA">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Tel: +39-02-3978 1</w:t>
            </w:r>
          </w:p>
        </w:tc>
        <w:tc>
          <w:tcPr>
            <w:tcW w:w="4894" w:type="dxa"/>
          </w:tcPr>
          <w:p w14:paraId="79AA8DE8" w14:textId="77777777" w:rsidR="003577C0" w:rsidRPr="009B4E5A" w:rsidRDefault="003577C0" w:rsidP="000256DA">
            <w:pPr>
              <w:keepNext/>
              <w:keepLines/>
              <w:tabs>
                <w:tab w:val="left" w:pos="-765"/>
              </w:tabs>
              <w:autoSpaceDE w:val="0"/>
              <w:autoSpaceDN w:val="0"/>
              <w:adjustRightInd w:val="0"/>
              <w:spacing w:after="0" w:line="240" w:lineRule="auto"/>
              <w:rPr>
                <w:rFonts w:ascii="Times New Roman" w:hAnsi="Times New Roman"/>
                <w:b/>
                <w:bCs/>
              </w:rPr>
            </w:pPr>
            <w:r w:rsidRPr="009B4E5A">
              <w:rPr>
                <w:rFonts w:ascii="Times New Roman" w:hAnsi="Times New Roman"/>
                <w:b/>
                <w:bCs/>
              </w:rPr>
              <w:t>Suomi/Finland</w:t>
            </w:r>
          </w:p>
          <w:p w14:paraId="1F12FFE2" w14:textId="77777777" w:rsidR="003577C0" w:rsidRPr="009B4E5A" w:rsidRDefault="003577C0" w:rsidP="000256DA">
            <w:pPr>
              <w:keepNext/>
              <w:keepLines/>
              <w:tabs>
                <w:tab w:val="left" w:pos="-765"/>
              </w:tabs>
              <w:autoSpaceDE w:val="0"/>
              <w:autoSpaceDN w:val="0"/>
              <w:adjustRightInd w:val="0"/>
              <w:spacing w:after="0" w:line="240" w:lineRule="auto"/>
              <w:rPr>
                <w:rFonts w:ascii="Times New Roman" w:hAnsi="Times New Roman"/>
              </w:rPr>
            </w:pPr>
            <w:r w:rsidRPr="009B4E5A">
              <w:rPr>
                <w:rFonts w:ascii="Times New Roman" w:hAnsi="Times New Roman"/>
              </w:rPr>
              <w:t>Bayer Oy</w:t>
            </w:r>
          </w:p>
          <w:p w14:paraId="36EF4BA8" w14:textId="77777777" w:rsidR="003577C0" w:rsidRPr="009B4E5A" w:rsidRDefault="003577C0" w:rsidP="000256DA">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 xml:space="preserve">Puh/Tel: +358-(0)20-78521 </w:t>
            </w:r>
          </w:p>
        </w:tc>
      </w:tr>
      <w:tr w:rsidR="003577C0" w:rsidRPr="009B4E5A" w14:paraId="2E9D0304" w14:textId="77777777" w:rsidTr="003577C0">
        <w:trPr>
          <w:cantSplit/>
        </w:trPr>
        <w:tc>
          <w:tcPr>
            <w:tcW w:w="4894" w:type="dxa"/>
          </w:tcPr>
          <w:p w14:paraId="5C997F66" w14:textId="77777777" w:rsidR="003577C0" w:rsidRPr="009B4E5A" w:rsidRDefault="003577C0" w:rsidP="000256DA">
            <w:pPr>
              <w:keepNext/>
              <w:keepLines/>
              <w:spacing w:after="0" w:line="240" w:lineRule="auto"/>
              <w:rPr>
                <w:rFonts w:ascii="Times New Roman" w:hAnsi="Times New Roman"/>
                <w:bCs/>
              </w:rPr>
            </w:pPr>
            <w:r w:rsidRPr="009B4E5A">
              <w:rPr>
                <w:rFonts w:ascii="Times New Roman" w:hAnsi="Times New Roman"/>
                <w:b/>
                <w:bCs/>
              </w:rPr>
              <w:t>Κύπρος</w:t>
            </w:r>
          </w:p>
          <w:p w14:paraId="07B960F2" w14:textId="77777777" w:rsidR="003577C0" w:rsidRPr="009B4E5A" w:rsidRDefault="003577C0" w:rsidP="000256DA">
            <w:pPr>
              <w:keepNext/>
              <w:keepLines/>
              <w:tabs>
                <w:tab w:val="left" w:pos="-765"/>
              </w:tabs>
              <w:autoSpaceDE w:val="0"/>
              <w:autoSpaceDN w:val="0"/>
              <w:adjustRightInd w:val="0"/>
              <w:spacing w:after="0" w:line="240" w:lineRule="auto"/>
              <w:rPr>
                <w:rFonts w:ascii="Times New Roman" w:hAnsi="Times New Roman"/>
              </w:rPr>
            </w:pPr>
            <w:r w:rsidRPr="009B4E5A">
              <w:rPr>
                <w:rFonts w:ascii="Times New Roman" w:hAnsi="Times New Roman"/>
              </w:rPr>
              <w:t>NOVAGEM Limited</w:t>
            </w:r>
          </w:p>
          <w:p w14:paraId="6DC8E52D" w14:textId="77777777" w:rsidR="003577C0" w:rsidRPr="009B4E5A" w:rsidRDefault="003577C0" w:rsidP="000256DA">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Τηλ: +357-22-48 38 58</w:t>
            </w:r>
          </w:p>
        </w:tc>
        <w:tc>
          <w:tcPr>
            <w:tcW w:w="4894" w:type="dxa"/>
          </w:tcPr>
          <w:p w14:paraId="4F0CD134" w14:textId="77777777" w:rsidR="003577C0" w:rsidRPr="009B4E5A" w:rsidRDefault="003577C0" w:rsidP="000256DA">
            <w:pPr>
              <w:keepNext/>
              <w:keepLines/>
              <w:tabs>
                <w:tab w:val="left" w:pos="-765"/>
              </w:tabs>
              <w:autoSpaceDE w:val="0"/>
              <w:autoSpaceDN w:val="0"/>
              <w:adjustRightInd w:val="0"/>
              <w:spacing w:after="0" w:line="240" w:lineRule="auto"/>
              <w:rPr>
                <w:rFonts w:ascii="Times New Roman" w:hAnsi="Times New Roman"/>
                <w:b/>
                <w:bCs/>
              </w:rPr>
            </w:pPr>
            <w:r w:rsidRPr="009B4E5A">
              <w:rPr>
                <w:rFonts w:ascii="Times New Roman" w:hAnsi="Times New Roman"/>
                <w:b/>
                <w:bCs/>
              </w:rPr>
              <w:t>Sverige</w:t>
            </w:r>
          </w:p>
          <w:p w14:paraId="39C29A6C" w14:textId="77777777" w:rsidR="003577C0" w:rsidRPr="009B4E5A" w:rsidRDefault="003577C0" w:rsidP="000256DA">
            <w:pPr>
              <w:keepNext/>
              <w:keepLines/>
              <w:tabs>
                <w:tab w:val="left" w:pos="-765"/>
              </w:tabs>
              <w:autoSpaceDE w:val="0"/>
              <w:autoSpaceDN w:val="0"/>
              <w:adjustRightInd w:val="0"/>
              <w:spacing w:after="0" w:line="240" w:lineRule="auto"/>
              <w:rPr>
                <w:rFonts w:ascii="Times New Roman" w:hAnsi="Times New Roman"/>
              </w:rPr>
            </w:pPr>
            <w:r w:rsidRPr="009B4E5A">
              <w:rPr>
                <w:rFonts w:ascii="Times New Roman" w:hAnsi="Times New Roman"/>
              </w:rPr>
              <w:t>Bayer AB</w:t>
            </w:r>
          </w:p>
          <w:p w14:paraId="79AAF59A" w14:textId="77777777" w:rsidR="003577C0" w:rsidRPr="009B4E5A" w:rsidRDefault="003577C0" w:rsidP="000256DA">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 xml:space="preserve">Tel: +46-(0)8-580 223 00 </w:t>
            </w:r>
          </w:p>
        </w:tc>
      </w:tr>
      <w:tr w:rsidR="003577C0" w:rsidRPr="009B4E5A" w14:paraId="3229C038" w14:textId="77777777" w:rsidTr="003577C0">
        <w:trPr>
          <w:cantSplit/>
        </w:trPr>
        <w:tc>
          <w:tcPr>
            <w:tcW w:w="4894" w:type="dxa"/>
          </w:tcPr>
          <w:p w14:paraId="588983D9" w14:textId="77777777" w:rsidR="003577C0" w:rsidRPr="009B4E5A" w:rsidRDefault="003577C0" w:rsidP="000256DA">
            <w:pPr>
              <w:keepNext/>
              <w:keepLines/>
              <w:tabs>
                <w:tab w:val="left" w:pos="-765"/>
              </w:tabs>
              <w:autoSpaceDE w:val="0"/>
              <w:autoSpaceDN w:val="0"/>
              <w:adjustRightInd w:val="0"/>
              <w:spacing w:after="0" w:line="240" w:lineRule="auto"/>
              <w:rPr>
                <w:rFonts w:ascii="Times New Roman" w:hAnsi="Times New Roman"/>
                <w:b/>
                <w:bCs/>
              </w:rPr>
            </w:pPr>
            <w:r w:rsidRPr="009B4E5A">
              <w:rPr>
                <w:rFonts w:ascii="Times New Roman" w:hAnsi="Times New Roman"/>
                <w:b/>
                <w:bCs/>
              </w:rPr>
              <w:t>Latvija</w:t>
            </w:r>
          </w:p>
          <w:p w14:paraId="2E93FC0B" w14:textId="77777777" w:rsidR="003577C0" w:rsidRPr="009B4E5A" w:rsidRDefault="003577C0" w:rsidP="000256DA">
            <w:pPr>
              <w:keepNext/>
              <w:keepLines/>
              <w:tabs>
                <w:tab w:val="left" w:pos="-765"/>
              </w:tabs>
              <w:autoSpaceDE w:val="0"/>
              <w:autoSpaceDN w:val="0"/>
              <w:adjustRightInd w:val="0"/>
              <w:spacing w:after="0" w:line="240" w:lineRule="auto"/>
              <w:rPr>
                <w:rFonts w:ascii="Times New Roman" w:hAnsi="Times New Roman"/>
              </w:rPr>
            </w:pPr>
            <w:r w:rsidRPr="009B4E5A">
              <w:rPr>
                <w:rFonts w:ascii="Times New Roman" w:hAnsi="Times New Roman"/>
              </w:rPr>
              <w:t>SIA Bayer</w:t>
            </w:r>
          </w:p>
          <w:p w14:paraId="7E38EE29" w14:textId="77777777" w:rsidR="003577C0" w:rsidRPr="009B4E5A" w:rsidRDefault="003577C0" w:rsidP="000256DA">
            <w:pPr>
              <w:keepNext/>
              <w:keepLines/>
              <w:tabs>
                <w:tab w:val="left" w:pos="-765"/>
              </w:tabs>
              <w:autoSpaceDE w:val="0"/>
              <w:autoSpaceDN w:val="0"/>
              <w:adjustRightInd w:val="0"/>
              <w:spacing w:after="0" w:line="240" w:lineRule="auto"/>
              <w:rPr>
                <w:rFonts w:ascii="Times New Roman" w:hAnsi="Times New Roman"/>
                <w:color w:val="000000"/>
              </w:rPr>
            </w:pPr>
            <w:r w:rsidRPr="009B4E5A">
              <w:rPr>
                <w:rFonts w:ascii="Times New Roman" w:hAnsi="Times New Roman"/>
              </w:rPr>
              <w:t>Tel: +371-67 84 55 63</w:t>
            </w:r>
          </w:p>
        </w:tc>
        <w:tc>
          <w:tcPr>
            <w:tcW w:w="4894" w:type="dxa"/>
          </w:tcPr>
          <w:p w14:paraId="0DE5563B" w14:textId="15D0656F" w:rsidR="003577C0" w:rsidRPr="009B4E5A" w:rsidRDefault="003577C0" w:rsidP="000256DA">
            <w:pPr>
              <w:keepNext/>
              <w:keepLines/>
              <w:autoSpaceDE w:val="0"/>
              <w:autoSpaceDN w:val="0"/>
              <w:adjustRightInd w:val="0"/>
              <w:spacing w:after="0" w:line="240" w:lineRule="auto"/>
              <w:rPr>
                <w:rFonts w:ascii="Times New Roman" w:hAnsi="Times New Roman"/>
                <w:color w:val="000000"/>
              </w:rPr>
            </w:pPr>
          </w:p>
        </w:tc>
      </w:tr>
    </w:tbl>
    <w:p w14:paraId="06BFF352" w14:textId="77777777" w:rsidR="00D46E8A" w:rsidRPr="009B4E5A" w:rsidRDefault="00D46E8A" w:rsidP="000256DA">
      <w:pPr>
        <w:numPr>
          <w:ilvl w:val="12"/>
          <w:numId w:val="0"/>
        </w:numPr>
        <w:spacing w:after="0" w:line="240" w:lineRule="auto"/>
        <w:ind w:right="-2"/>
        <w:rPr>
          <w:rFonts w:ascii="Times New Roman" w:hAnsi="Times New Roman"/>
          <w:color w:val="000000"/>
        </w:rPr>
      </w:pPr>
    </w:p>
    <w:p w14:paraId="0CE65580" w14:textId="77777777" w:rsidR="00D46E8A" w:rsidRPr="009B4E5A" w:rsidRDefault="00D46E8A" w:rsidP="000256DA">
      <w:pPr>
        <w:numPr>
          <w:ilvl w:val="12"/>
          <w:numId w:val="0"/>
        </w:numPr>
        <w:spacing w:after="0" w:line="240" w:lineRule="auto"/>
        <w:ind w:right="-2"/>
        <w:rPr>
          <w:rFonts w:ascii="Times New Roman" w:hAnsi="Times New Roman"/>
          <w:color w:val="000000"/>
        </w:rPr>
      </w:pPr>
      <w:r w:rsidRPr="009B4E5A">
        <w:rPr>
          <w:rFonts w:ascii="Times New Roman" w:hAnsi="Times New Roman"/>
          <w:b/>
          <w:color w:val="000000"/>
        </w:rPr>
        <w:t>Tämä pakkausseloste on tarkistettu viimeksi</w:t>
      </w:r>
      <w:r w:rsidRPr="009B4E5A">
        <w:rPr>
          <w:rFonts w:ascii="Times New Roman" w:hAnsi="Times New Roman"/>
          <w:color w:val="000000"/>
        </w:rPr>
        <w:t xml:space="preserve"> </w:t>
      </w:r>
    </w:p>
    <w:p w14:paraId="134DDF2C" w14:textId="77777777" w:rsidR="00565A17" w:rsidRPr="009B4E5A" w:rsidRDefault="00565A17" w:rsidP="000256DA">
      <w:pPr>
        <w:numPr>
          <w:ilvl w:val="12"/>
          <w:numId w:val="0"/>
        </w:numPr>
        <w:spacing w:after="0" w:line="240" w:lineRule="auto"/>
        <w:ind w:right="-2"/>
        <w:rPr>
          <w:rFonts w:ascii="Times New Roman" w:hAnsi="Times New Roman"/>
          <w:color w:val="000000"/>
        </w:rPr>
      </w:pPr>
    </w:p>
    <w:p w14:paraId="0EB598F6" w14:textId="77777777" w:rsidR="00565A17" w:rsidRPr="009B4E5A" w:rsidRDefault="00565A17" w:rsidP="000256DA">
      <w:pPr>
        <w:numPr>
          <w:ilvl w:val="12"/>
          <w:numId w:val="0"/>
        </w:numPr>
        <w:spacing w:after="0" w:line="240" w:lineRule="auto"/>
        <w:ind w:right="-2"/>
        <w:rPr>
          <w:rFonts w:ascii="Times New Roman" w:hAnsi="Times New Roman"/>
          <w:color w:val="000000"/>
        </w:rPr>
      </w:pPr>
    </w:p>
    <w:p w14:paraId="12F49732" w14:textId="51042D5C" w:rsidR="00565A17" w:rsidRPr="009B4E5A" w:rsidRDefault="00E102BB" w:rsidP="000256DA">
      <w:pPr>
        <w:numPr>
          <w:ilvl w:val="12"/>
          <w:numId w:val="0"/>
        </w:numPr>
        <w:spacing w:after="0" w:line="240" w:lineRule="auto"/>
        <w:ind w:right="-2"/>
        <w:rPr>
          <w:rFonts w:ascii="Times New Roman" w:hAnsi="Times New Roman"/>
          <w:b/>
          <w:bCs/>
          <w:color w:val="000000"/>
        </w:rPr>
      </w:pPr>
      <w:r w:rsidRPr="009B4E5A">
        <w:rPr>
          <w:rFonts w:ascii="Times New Roman" w:hAnsi="Times New Roman"/>
          <w:b/>
          <w:bCs/>
          <w:color w:val="000000"/>
        </w:rPr>
        <w:t>Muut tiedonlähteet</w:t>
      </w:r>
    </w:p>
    <w:p w14:paraId="7B6AD8A0" w14:textId="77777777" w:rsidR="00D46E8A" w:rsidRPr="009B4E5A" w:rsidRDefault="00D46E8A" w:rsidP="000256DA">
      <w:pPr>
        <w:numPr>
          <w:ilvl w:val="12"/>
          <w:numId w:val="0"/>
        </w:numPr>
        <w:spacing w:after="0" w:line="240" w:lineRule="auto"/>
        <w:ind w:right="-2"/>
        <w:rPr>
          <w:rFonts w:ascii="Times New Roman" w:hAnsi="Times New Roman"/>
          <w:i/>
          <w:color w:val="000000"/>
        </w:rPr>
      </w:pPr>
    </w:p>
    <w:p w14:paraId="4D057D1E" w14:textId="1BF7C252" w:rsidR="00D46E8A" w:rsidRPr="009B4E5A" w:rsidRDefault="00D46E8A"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 xml:space="preserve">Lisätietoa tästä lääkevalmisteesta on saatavilla Euroopan lääkeviraston verkkosivuilta </w:t>
      </w:r>
      <w:hyperlink r:id="rId71" w:history="1">
        <w:r w:rsidR="00E102BB" w:rsidRPr="009B4E5A">
          <w:rPr>
            <w:rStyle w:val="Hyperlink"/>
            <w:rFonts w:ascii="Times New Roman" w:hAnsi="Times New Roman"/>
          </w:rPr>
          <w:t>https://www.ema.europa.eu</w:t>
        </w:r>
      </w:hyperlink>
      <w:r w:rsidRPr="009B4E5A">
        <w:rPr>
          <w:rFonts w:ascii="Times New Roman" w:hAnsi="Times New Roman"/>
          <w:color w:val="000000"/>
        </w:rPr>
        <w:t>.</w:t>
      </w:r>
    </w:p>
    <w:p w14:paraId="6BC93891" w14:textId="77777777" w:rsidR="00E102BB" w:rsidRPr="009B4E5A" w:rsidRDefault="00E102BB" w:rsidP="000256DA">
      <w:pPr>
        <w:numPr>
          <w:ilvl w:val="12"/>
          <w:numId w:val="0"/>
        </w:numPr>
        <w:spacing w:after="0" w:line="240" w:lineRule="auto"/>
        <w:ind w:right="-2"/>
        <w:rPr>
          <w:rFonts w:ascii="Times New Roman" w:hAnsi="Times New Roman"/>
          <w:color w:val="000000"/>
        </w:rPr>
      </w:pPr>
    </w:p>
    <w:p w14:paraId="58E77BA5" w14:textId="77777777" w:rsidR="00E102BB" w:rsidRPr="009B4E5A" w:rsidRDefault="00E102BB" w:rsidP="00E102BB">
      <w:pPr>
        <w:numPr>
          <w:ilvl w:val="12"/>
          <w:numId w:val="0"/>
        </w:numPr>
        <w:spacing w:after="0" w:line="240" w:lineRule="auto"/>
        <w:ind w:right="-2"/>
        <w:rPr>
          <w:rFonts w:ascii="Times New Roman" w:hAnsi="Times New Roman"/>
          <w:color w:val="000000"/>
          <w:highlight w:val="lightGray"/>
        </w:rPr>
      </w:pPr>
      <w:r w:rsidRPr="009B4E5A">
        <w:rPr>
          <w:rFonts w:ascii="Times New Roman" w:hAnsi="Times New Roman"/>
          <w:color w:val="000000"/>
          <w:highlight w:val="lightGray"/>
        </w:rPr>
        <w:t xml:space="preserve">Paikalliset tiedot saatavissa skannaamalla QR-koodi, joka johtaa verkkosivustolle </w:t>
      </w:r>
      <w:hyperlink r:id="rId72" w:history="1">
        <w:r w:rsidRPr="009B4E5A">
          <w:rPr>
            <w:rStyle w:val="Hyperlink"/>
            <w:rFonts w:ascii="Times New Roman" w:hAnsi="Times New Roman"/>
            <w:highlight w:val="lightGray"/>
          </w:rPr>
          <w:t>https://www.pi.bayer.com/eylea2</w:t>
        </w:r>
      </w:hyperlink>
      <w:r w:rsidRPr="009B4E5A">
        <w:rPr>
          <w:rFonts w:ascii="Times New Roman" w:hAnsi="Times New Roman"/>
          <w:color w:val="000000"/>
          <w:highlight w:val="lightGray"/>
        </w:rPr>
        <w:t>.</w:t>
      </w:r>
    </w:p>
    <w:p w14:paraId="2CBE99E1" w14:textId="0B66DE5D" w:rsidR="00E102BB" w:rsidRPr="009B4E5A" w:rsidRDefault="00E102BB"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highlight w:val="lightGray"/>
        </w:rPr>
        <w:t>QR-koodi, jossa on linkki pakkausselosteeseen.</w:t>
      </w:r>
    </w:p>
    <w:p w14:paraId="669DBFA3" w14:textId="77777777" w:rsidR="00745F3A" w:rsidRPr="009B4E5A" w:rsidRDefault="00745F3A" w:rsidP="000256DA">
      <w:pPr>
        <w:numPr>
          <w:ilvl w:val="12"/>
          <w:numId w:val="0"/>
        </w:numPr>
        <w:spacing w:after="0" w:line="240" w:lineRule="auto"/>
        <w:ind w:right="-2"/>
        <w:rPr>
          <w:rFonts w:ascii="Times New Roman" w:hAnsi="Times New Roman"/>
          <w:color w:val="000000"/>
        </w:rPr>
      </w:pPr>
    </w:p>
    <w:p w14:paraId="4CCDC4F4" w14:textId="77777777" w:rsidR="00D46E8A" w:rsidRPr="009B4E5A" w:rsidRDefault="00D46E8A" w:rsidP="000256DA">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w:t>
      </w:r>
    </w:p>
    <w:p w14:paraId="450BE69D" w14:textId="77777777" w:rsidR="00745F3A" w:rsidRPr="009B4E5A" w:rsidRDefault="00745F3A" w:rsidP="000256DA">
      <w:pPr>
        <w:numPr>
          <w:ilvl w:val="12"/>
          <w:numId w:val="0"/>
        </w:numPr>
        <w:tabs>
          <w:tab w:val="left" w:pos="2657"/>
        </w:tabs>
        <w:spacing w:after="0" w:line="240" w:lineRule="auto"/>
        <w:ind w:right="-28"/>
        <w:rPr>
          <w:rFonts w:ascii="Times New Roman" w:hAnsi="Times New Roman"/>
          <w:color w:val="000000"/>
        </w:rPr>
      </w:pPr>
    </w:p>
    <w:p w14:paraId="749AF6AA" w14:textId="77777777" w:rsidR="00D46E8A" w:rsidRPr="009B4E5A" w:rsidRDefault="00D46E8A" w:rsidP="000256DA">
      <w:pPr>
        <w:numPr>
          <w:ilvl w:val="12"/>
          <w:numId w:val="0"/>
        </w:numPr>
        <w:tabs>
          <w:tab w:val="left" w:pos="2657"/>
        </w:tabs>
        <w:spacing w:after="0" w:line="240" w:lineRule="auto"/>
        <w:ind w:right="-28"/>
        <w:rPr>
          <w:rFonts w:ascii="Times New Roman" w:hAnsi="Times New Roman"/>
          <w:b/>
          <w:bCs/>
          <w:color w:val="000000"/>
        </w:rPr>
      </w:pPr>
      <w:r w:rsidRPr="009B4E5A">
        <w:rPr>
          <w:rFonts w:ascii="Times New Roman" w:hAnsi="Times New Roman"/>
          <w:b/>
          <w:bCs/>
          <w:color w:val="000000"/>
        </w:rPr>
        <w:t xml:space="preserve">Seuraavat tiedot on tarkoitettu vain </w:t>
      </w:r>
      <w:r w:rsidR="00C81400" w:rsidRPr="009B4E5A">
        <w:rPr>
          <w:rFonts w:ascii="Times New Roman" w:hAnsi="Times New Roman"/>
          <w:b/>
          <w:bCs/>
          <w:color w:val="000000"/>
        </w:rPr>
        <w:t>terveydenhuollon</w:t>
      </w:r>
      <w:r w:rsidRPr="009B4E5A">
        <w:rPr>
          <w:rFonts w:ascii="Times New Roman" w:hAnsi="Times New Roman"/>
          <w:b/>
          <w:bCs/>
          <w:color w:val="000000"/>
        </w:rPr>
        <w:t xml:space="preserve"> ammattilaisille:</w:t>
      </w:r>
    </w:p>
    <w:p w14:paraId="77F5CB98" w14:textId="77777777" w:rsidR="00D46E8A" w:rsidRPr="009B4E5A" w:rsidRDefault="00D46E8A" w:rsidP="000256DA">
      <w:pPr>
        <w:spacing w:after="0" w:line="240" w:lineRule="auto"/>
        <w:rPr>
          <w:rFonts w:ascii="Times New Roman" w:hAnsi="Times New Roman"/>
          <w:color w:val="000000"/>
        </w:rPr>
      </w:pPr>
    </w:p>
    <w:p w14:paraId="2B907F87" w14:textId="77777777" w:rsidR="00D46E8A" w:rsidRPr="009B4E5A" w:rsidRDefault="00781D0A" w:rsidP="000256DA">
      <w:pPr>
        <w:spacing w:after="0" w:line="240" w:lineRule="auto"/>
        <w:rPr>
          <w:rFonts w:ascii="Times New Roman" w:hAnsi="Times New Roman"/>
          <w:color w:val="000000"/>
        </w:rPr>
      </w:pPr>
      <w:r w:rsidRPr="009B4E5A">
        <w:rPr>
          <w:rFonts w:ascii="Times New Roman" w:hAnsi="Times New Roman"/>
          <w:color w:val="000000"/>
        </w:rPr>
        <w:t>I</w:t>
      </w:r>
      <w:r w:rsidR="00397765" w:rsidRPr="009B4E5A">
        <w:rPr>
          <w:rFonts w:ascii="Times New Roman" w:hAnsi="Times New Roman"/>
          <w:color w:val="000000"/>
        </w:rPr>
        <w:t>njektiopullo</w:t>
      </w:r>
      <w:r w:rsidR="00D46E8A" w:rsidRPr="009B4E5A">
        <w:rPr>
          <w:rFonts w:ascii="Times New Roman" w:hAnsi="Times New Roman"/>
          <w:color w:val="000000"/>
        </w:rPr>
        <w:t xml:space="preserve"> </w:t>
      </w:r>
      <w:r w:rsidR="00F4546E" w:rsidRPr="009B4E5A">
        <w:rPr>
          <w:rFonts w:ascii="Times New Roman" w:hAnsi="Times New Roman"/>
          <w:color w:val="000000"/>
        </w:rPr>
        <w:t xml:space="preserve">tulisi käyttää vain </w:t>
      </w:r>
      <w:r w:rsidR="00F4546E" w:rsidRPr="009B4E5A">
        <w:rPr>
          <w:rFonts w:ascii="Times New Roman" w:hAnsi="Times New Roman"/>
          <w:b/>
          <w:bCs/>
          <w:color w:val="000000"/>
        </w:rPr>
        <w:t>yhden silmän hoitamiseen</w:t>
      </w:r>
      <w:r w:rsidR="00D46E8A" w:rsidRPr="009B4E5A">
        <w:rPr>
          <w:rFonts w:ascii="Times New Roman" w:hAnsi="Times New Roman"/>
          <w:color w:val="000000"/>
        </w:rPr>
        <w:t>.</w:t>
      </w:r>
    </w:p>
    <w:p w14:paraId="61793AE1" w14:textId="77777777" w:rsidR="00A723C4" w:rsidRPr="009B4E5A" w:rsidRDefault="00A723C4" w:rsidP="000256DA">
      <w:pPr>
        <w:spacing w:after="0" w:line="240" w:lineRule="auto"/>
        <w:rPr>
          <w:rFonts w:ascii="Times New Roman" w:hAnsi="Times New Roman"/>
          <w:color w:val="000000"/>
        </w:rPr>
      </w:pPr>
    </w:p>
    <w:p w14:paraId="02D4A59B" w14:textId="77777777" w:rsidR="00A723C4" w:rsidRPr="009B4E5A" w:rsidRDefault="00A723C4" w:rsidP="000256DA">
      <w:pPr>
        <w:autoSpaceDE w:val="0"/>
        <w:autoSpaceDN w:val="0"/>
        <w:adjustRightInd w:val="0"/>
        <w:spacing w:after="0" w:line="240" w:lineRule="auto"/>
        <w:rPr>
          <w:rFonts w:ascii="Times New Roman" w:hAnsi="Times New Roman"/>
        </w:rPr>
      </w:pPr>
      <w:r w:rsidRPr="009B4E5A">
        <w:rPr>
          <w:rFonts w:ascii="Times New Roman" w:hAnsi="Times New Roman"/>
        </w:rPr>
        <w:t>Injektiopullo sisältää enemmän kuin suositellun 2 mg:n afliberseptiannoksen (vastaa 0,05 ml</w:t>
      </w:r>
      <w:r w:rsidR="008E481C" w:rsidRPr="009B4E5A">
        <w:rPr>
          <w:rFonts w:ascii="Times New Roman" w:hAnsi="Times New Roman"/>
        </w:rPr>
        <w:t>:aa</w:t>
      </w:r>
      <w:r w:rsidRPr="009B4E5A">
        <w:rPr>
          <w:rFonts w:ascii="Times New Roman" w:hAnsi="Times New Roman"/>
        </w:rPr>
        <w:t xml:space="preserve"> injektionestettä). Ylimäärä on </w:t>
      </w:r>
      <w:r w:rsidR="00F10F07" w:rsidRPr="009B4E5A">
        <w:rPr>
          <w:rFonts w:ascii="Times New Roman" w:hAnsi="Times New Roman"/>
        </w:rPr>
        <w:t>poistettava</w:t>
      </w:r>
      <w:r w:rsidRPr="009B4E5A">
        <w:rPr>
          <w:rFonts w:ascii="Times New Roman" w:hAnsi="Times New Roman"/>
        </w:rPr>
        <w:t xml:space="preserve"> ennen antoa.</w:t>
      </w:r>
    </w:p>
    <w:p w14:paraId="1C666B21" w14:textId="77777777" w:rsidR="00D46E8A" w:rsidRPr="009B4E5A" w:rsidRDefault="00D46E8A" w:rsidP="000256DA">
      <w:pPr>
        <w:autoSpaceDE w:val="0"/>
        <w:autoSpaceDN w:val="0"/>
        <w:adjustRightInd w:val="0"/>
        <w:spacing w:after="0" w:line="240" w:lineRule="auto"/>
        <w:rPr>
          <w:rFonts w:ascii="Times New Roman" w:eastAsia="MS Mincho" w:hAnsi="Times New Roman"/>
          <w:color w:val="000000"/>
        </w:rPr>
      </w:pPr>
    </w:p>
    <w:p w14:paraId="202899F9" w14:textId="77777777" w:rsidR="00D46E8A" w:rsidRPr="009B4E5A" w:rsidRDefault="00EE135F" w:rsidP="000256DA">
      <w:pPr>
        <w:spacing w:after="0" w:line="240" w:lineRule="auto"/>
        <w:rPr>
          <w:rFonts w:ascii="Times New Roman" w:hAnsi="Times New Roman"/>
          <w:color w:val="000000"/>
        </w:rPr>
      </w:pPr>
      <w:r w:rsidRPr="009B4E5A">
        <w:rPr>
          <w:rFonts w:ascii="Times New Roman" w:hAnsi="Times New Roman"/>
          <w:color w:val="000000"/>
        </w:rPr>
        <w:t>Ennen lääkkeen antamista, liuos on tarkastettava silmämääräisesti mahdollisten hiukkasten ja/tai värimuutosten ja/tai minkä tahansa valmisteen fysikaalisen ulkonäön muutoksen havaitsemiseksi. Mikäli tällaista havaitaan, tulee lääkevalmiste hävittää.</w:t>
      </w:r>
    </w:p>
    <w:p w14:paraId="50A795C9" w14:textId="77777777" w:rsidR="00D46E8A" w:rsidRPr="009B4E5A" w:rsidRDefault="00D46E8A" w:rsidP="000256DA">
      <w:pPr>
        <w:autoSpaceDE w:val="0"/>
        <w:autoSpaceDN w:val="0"/>
        <w:adjustRightInd w:val="0"/>
        <w:spacing w:after="0" w:line="240" w:lineRule="auto"/>
        <w:rPr>
          <w:rFonts w:ascii="Times New Roman" w:eastAsia="MS Mincho" w:hAnsi="Times New Roman"/>
          <w:color w:val="000000"/>
        </w:rPr>
      </w:pPr>
    </w:p>
    <w:p w14:paraId="482A1FED" w14:textId="77777777" w:rsidR="00D46E8A" w:rsidRPr="009B4E5A" w:rsidRDefault="00781D0A" w:rsidP="000256DA">
      <w:pPr>
        <w:spacing w:after="0" w:line="240" w:lineRule="auto"/>
        <w:rPr>
          <w:rFonts w:ascii="Times New Roman" w:hAnsi="Times New Roman"/>
          <w:color w:val="000000"/>
        </w:rPr>
      </w:pPr>
      <w:r w:rsidRPr="009B4E5A">
        <w:rPr>
          <w:rFonts w:ascii="Times New Roman" w:hAnsi="Times New Roman"/>
          <w:color w:val="000000"/>
        </w:rPr>
        <w:t>A</w:t>
      </w:r>
      <w:r w:rsidR="00D46E8A" w:rsidRPr="009B4E5A">
        <w:rPr>
          <w:rFonts w:ascii="Times New Roman" w:hAnsi="Times New Roman"/>
          <w:color w:val="000000"/>
        </w:rPr>
        <w:t xml:space="preserve">vaamaton </w:t>
      </w:r>
      <w:r w:rsidR="00397765" w:rsidRPr="009B4E5A">
        <w:rPr>
          <w:rFonts w:ascii="Times New Roman" w:hAnsi="Times New Roman"/>
          <w:color w:val="000000"/>
        </w:rPr>
        <w:t xml:space="preserve">injektiopullo </w:t>
      </w:r>
      <w:r w:rsidR="00D46E8A" w:rsidRPr="009B4E5A">
        <w:rPr>
          <w:rFonts w:ascii="Times New Roman" w:hAnsi="Times New Roman"/>
          <w:color w:val="000000"/>
        </w:rPr>
        <w:t xml:space="preserve">voidaan säilyttää </w:t>
      </w:r>
      <w:r w:rsidRPr="009B4E5A">
        <w:rPr>
          <w:rFonts w:ascii="Times New Roman" w:hAnsi="Times New Roman"/>
          <w:color w:val="000000"/>
        </w:rPr>
        <w:t>poissa jääkaapista</w:t>
      </w:r>
      <w:r w:rsidR="00D46E8A" w:rsidRPr="009B4E5A">
        <w:rPr>
          <w:rFonts w:ascii="Times New Roman" w:hAnsi="Times New Roman"/>
          <w:color w:val="000000"/>
        </w:rPr>
        <w:t xml:space="preserve"> </w:t>
      </w:r>
      <w:r w:rsidR="00EE135F" w:rsidRPr="009B4E5A">
        <w:rPr>
          <w:rFonts w:ascii="Times New Roman" w:hAnsi="Times New Roman"/>
          <w:color w:val="000000"/>
        </w:rPr>
        <w:t xml:space="preserve">alle </w:t>
      </w:r>
      <w:r w:rsidR="00D46E8A" w:rsidRPr="009B4E5A">
        <w:rPr>
          <w:rFonts w:ascii="Times New Roman" w:hAnsi="Times New Roman"/>
          <w:color w:val="000000"/>
        </w:rPr>
        <w:t>25 °C</w:t>
      </w:r>
      <w:r w:rsidRPr="009B4E5A">
        <w:rPr>
          <w:rFonts w:ascii="Times New Roman" w:hAnsi="Times New Roman"/>
          <w:color w:val="000000"/>
        </w:rPr>
        <w:t>:ssa</w:t>
      </w:r>
      <w:r w:rsidR="00D46E8A" w:rsidRPr="009B4E5A">
        <w:rPr>
          <w:rFonts w:ascii="Times New Roman" w:hAnsi="Times New Roman"/>
          <w:color w:val="000000"/>
        </w:rPr>
        <w:t xml:space="preserve"> enintään 24 tunnin ajan. </w:t>
      </w:r>
      <w:r w:rsidR="00397765" w:rsidRPr="009B4E5A">
        <w:rPr>
          <w:rFonts w:ascii="Times New Roman" w:hAnsi="Times New Roman"/>
          <w:color w:val="000000"/>
        </w:rPr>
        <w:t xml:space="preserve">Injektiopullon </w:t>
      </w:r>
      <w:r w:rsidR="00D46E8A" w:rsidRPr="009B4E5A">
        <w:rPr>
          <w:rFonts w:ascii="Times New Roman" w:hAnsi="Times New Roman"/>
          <w:color w:val="000000"/>
        </w:rPr>
        <w:t>avaamisen jälkeen on jatkettava aseptisissa olosuhteissa.</w:t>
      </w:r>
    </w:p>
    <w:p w14:paraId="1317B41F" w14:textId="77777777" w:rsidR="00D46E8A" w:rsidRPr="009B4E5A" w:rsidRDefault="00D46E8A" w:rsidP="000256DA">
      <w:pPr>
        <w:spacing w:after="0" w:line="240" w:lineRule="auto"/>
        <w:rPr>
          <w:rFonts w:ascii="Times New Roman" w:hAnsi="Times New Roman"/>
          <w:color w:val="000000"/>
        </w:rPr>
      </w:pPr>
      <w:r w:rsidRPr="009B4E5A">
        <w:rPr>
          <w:rFonts w:ascii="Times New Roman" w:hAnsi="Times New Roman"/>
          <w:color w:val="000000"/>
        </w:rPr>
        <w:t>Lasiaiseen annettavaan injektioon on käytettävä 30 G x ½ tuuman kokoista injekt</w:t>
      </w:r>
      <w:r w:rsidR="007F7C7F" w:rsidRPr="009B4E5A">
        <w:rPr>
          <w:rFonts w:ascii="Times New Roman" w:hAnsi="Times New Roman"/>
          <w:color w:val="000000"/>
        </w:rPr>
        <w:t>io</w:t>
      </w:r>
      <w:r w:rsidRPr="009B4E5A">
        <w:rPr>
          <w:rFonts w:ascii="Times New Roman" w:hAnsi="Times New Roman"/>
          <w:color w:val="000000"/>
        </w:rPr>
        <w:t>neulaa.</w:t>
      </w:r>
    </w:p>
    <w:p w14:paraId="0F65C7C1" w14:textId="77777777" w:rsidR="00D46E8A" w:rsidRPr="009B4E5A" w:rsidRDefault="00D46E8A" w:rsidP="000256DA">
      <w:pPr>
        <w:spacing w:after="0" w:line="240" w:lineRule="auto"/>
        <w:rPr>
          <w:rFonts w:ascii="Times New Roman" w:hAnsi="Times New Roman"/>
          <w:color w:val="000000"/>
        </w:rPr>
      </w:pPr>
    </w:p>
    <w:p w14:paraId="4EACFD52" w14:textId="77777777" w:rsidR="00A42E1E" w:rsidRPr="009B4E5A" w:rsidRDefault="00A42E1E" w:rsidP="006A39B0">
      <w:pPr>
        <w:keepNext/>
        <w:keepLines/>
        <w:spacing w:after="0" w:line="240" w:lineRule="auto"/>
        <w:outlineLvl w:val="2"/>
        <w:rPr>
          <w:rFonts w:ascii="Times New Roman" w:hAnsi="Times New Roman"/>
          <w:b/>
          <w:i/>
          <w:color w:val="000000"/>
        </w:rPr>
      </w:pPr>
      <w:r w:rsidRPr="009B4E5A">
        <w:rPr>
          <w:rFonts w:ascii="Times New Roman" w:hAnsi="Times New Roman"/>
          <w:b/>
          <w:i/>
          <w:color w:val="000000"/>
        </w:rPr>
        <w:t>Injektiopullon käyttöohjeet:</w:t>
      </w:r>
    </w:p>
    <w:p w14:paraId="5D7F1432" w14:textId="77777777" w:rsidR="00A42E1E" w:rsidRPr="009B4E5A" w:rsidRDefault="00A42E1E" w:rsidP="000256DA">
      <w:pPr>
        <w:keepNext/>
        <w:keepLines/>
        <w:spacing w:after="0" w:line="240" w:lineRule="auto"/>
        <w:rPr>
          <w:rFonts w:ascii="Times New Roman" w:hAnsi="Times New Roman"/>
          <w:b/>
          <w:i/>
          <w:color w:val="000000"/>
        </w:rPr>
      </w:pPr>
    </w:p>
    <w:tbl>
      <w:tblPr>
        <w:tblW w:w="9180" w:type="dxa"/>
        <w:tblLayout w:type="fixed"/>
        <w:tblLook w:val="01E0" w:firstRow="1" w:lastRow="1" w:firstColumn="1" w:lastColumn="1" w:noHBand="0" w:noVBand="0"/>
      </w:tblPr>
      <w:tblGrid>
        <w:gridCol w:w="491"/>
        <w:gridCol w:w="5004"/>
        <w:gridCol w:w="3685"/>
      </w:tblGrid>
      <w:tr w:rsidR="00A42E1E" w:rsidRPr="009B4E5A" w14:paraId="2D3D1D27" w14:textId="77777777" w:rsidTr="00B12497">
        <w:trPr>
          <w:trHeight w:val="2969"/>
        </w:trPr>
        <w:tc>
          <w:tcPr>
            <w:tcW w:w="491" w:type="dxa"/>
          </w:tcPr>
          <w:p w14:paraId="6F36A118" w14:textId="77777777" w:rsidR="00A42E1E" w:rsidRPr="009B4E5A" w:rsidRDefault="00A42E1E" w:rsidP="000256DA">
            <w:pPr>
              <w:keepNext/>
              <w:keepLines/>
              <w:spacing w:after="0" w:line="240" w:lineRule="auto"/>
              <w:ind w:left="567" w:hanging="567"/>
              <w:rPr>
                <w:rFonts w:ascii="Times New Roman" w:hAnsi="Times New Roman"/>
                <w:color w:val="000000"/>
              </w:rPr>
            </w:pPr>
            <w:r w:rsidRPr="009B4E5A">
              <w:rPr>
                <w:rFonts w:ascii="Times New Roman" w:hAnsi="Times New Roman"/>
                <w:color w:val="000000"/>
              </w:rPr>
              <w:t>1.</w:t>
            </w:r>
          </w:p>
        </w:tc>
        <w:tc>
          <w:tcPr>
            <w:tcW w:w="5004" w:type="dxa"/>
          </w:tcPr>
          <w:p w14:paraId="1DCF1B3E" w14:textId="77777777" w:rsidR="00A42E1E" w:rsidRPr="009B4E5A" w:rsidRDefault="00A42E1E" w:rsidP="000256DA">
            <w:pPr>
              <w:keepNext/>
              <w:keepLines/>
              <w:spacing w:after="0" w:line="240" w:lineRule="auto"/>
              <w:rPr>
                <w:rFonts w:ascii="Times New Roman" w:hAnsi="Times New Roman"/>
                <w:color w:val="000000"/>
              </w:rPr>
            </w:pPr>
            <w:r w:rsidRPr="009B4E5A">
              <w:rPr>
                <w:rFonts w:ascii="Times New Roman" w:hAnsi="Times New Roman"/>
                <w:color w:val="000000"/>
              </w:rPr>
              <w:t>Poista muovikorkki ja desinfioi injektiopullon kumitulpan ulkopuoli.</w:t>
            </w:r>
          </w:p>
        </w:tc>
        <w:tc>
          <w:tcPr>
            <w:tcW w:w="3685" w:type="dxa"/>
          </w:tcPr>
          <w:p w14:paraId="2D54E760" w14:textId="54218677" w:rsidR="00A42E1E" w:rsidRPr="009B4E5A" w:rsidRDefault="00256240" w:rsidP="000256DA">
            <w:pPr>
              <w:keepNext/>
              <w:keepLines/>
              <w:spacing w:after="0" w:line="240" w:lineRule="auto"/>
              <w:ind w:left="567" w:hanging="567"/>
              <w:rPr>
                <w:rFonts w:ascii="Times New Roman" w:hAnsi="Times New Roman"/>
                <w:color w:val="000000"/>
              </w:rPr>
            </w:pPr>
            <w:r w:rsidRPr="006F4606">
              <w:rPr>
                <w:rFonts w:ascii="Times New Roman" w:hAnsi="Times New Roman"/>
                <w:noProof/>
                <w:color w:val="000000"/>
              </w:rPr>
              <w:drawing>
                <wp:inline distT="0" distB="0" distL="0" distR="0" wp14:anchorId="4B514F2E" wp14:editId="5158BB98">
                  <wp:extent cx="2209800" cy="1828800"/>
                  <wp:effectExtent l="19050" t="1905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9800" cy="1828800"/>
                          </a:xfrm>
                          <a:prstGeom prst="rect">
                            <a:avLst/>
                          </a:prstGeom>
                          <a:noFill/>
                          <a:ln w="6350" cmpd="sng">
                            <a:solidFill>
                              <a:srgbClr val="000000"/>
                            </a:solidFill>
                            <a:miter lim="800000"/>
                            <a:headEnd/>
                            <a:tailEnd/>
                          </a:ln>
                          <a:effectLst/>
                        </pic:spPr>
                      </pic:pic>
                    </a:graphicData>
                  </a:graphic>
                </wp:inline>
              </w:drawing>
            </w:r>
          </w:p>
        </w:tc>
      </w:tr>
      <w:tr w:rsidR="00A42E1E" w:rsidRPr="009B4E5A" w14:paraId="7E05BD25" w14:textId="77777777" w:rsidTr="00B12497">
        <w:trPr>
          <w:trHeight w:val="3147"/>
        </w:trPr>
        <w:tc>
          <w:tcPr>
            <w:tcW w:w="491" w:type="dxa"/>
          </w:tcPr>
          <w:p w14:paraId="1C941B64" w14:textId="77777777" w:rsidR="00A42E1E" w:rsidRPr="009B4E5A" w:rsidRDefault="00A42E1E" w:rsidP="000256DA">
            <w:pPr>
              <w:spacing w:after="0" w:line="240" w:lineRule="auto"/>
              <w:ind w:left="567" w:hanging="567"/>
              <w:rPr>
                <w:rFonts w:ascii="Times New Roman" w:hAnsi="Times New Roman"/>
                <w:color w:val="000000"/>
              </w:rPr>
            </w:pPr>
            <w:r w:rsidRPr="009B4E5A">
              <w:rPr>
                <w:rFonts w:ascii="Times New Roman" w:hAnsi="Times New Roman"/>
                <w:color w:val="000000"/>
              </w:rPr>
              <w:t>2.</w:t>
            </w:r>
          </w:p>
        </w:tc>
        <w:tc>
          <w:tcPr>
            <w:tcW w:w="5004" w:type="dxa"/>
          </w:tcPr>
          <w:p w14:paraId="78EB83F9" w14:textId="7D74193F" w:rsidR="00A42E1E" w:rsidRPr="009B4E5A" w:rsidRDefault="00A42E1E" w:rsidP="000256DA">
            <w:pPr>
              <w:spacing w:after="0" w:line="240" w:lineRule="auto"/>
              <w:rPr>
                <w:rFonts w:ascii="Times New Roman" w:hAnsi="Times New Roman"/>
                <w:color w:val="000000"/>
              </w:rPr>
            </w:pPr>
            <w:r w:rsidRPr="009B4E5A">
              <w:rPr>
                <w:rFonts w:ascii="Times New Roman" w:hAnsi="Times New Roman"/>
                <w:color w:val="000000"/>
              </w:rPr>
              <w:t>Liitä pakkauksessa tuleva 18 G:n, 5 mikronin suodatinneula 1 ml:n steriiliin Luer-lock-ruiskuun.</w:t>
            </w:r>
          </w:p>
        </w:tc>
        <w:tc>
          <w:tcPr>
            <w:tcW w:w="3685" w:type="dxa"/>
          </w:tcPr>
          <w:p w14:paraId="7E32CD95" w14:textId="1C992B5F" w:rsidR="00A42E1E" w:rsidRPr="009B4E5A" w:rsidRDefault="00256240" w:rsidP="000256DA">
            <w:pPr>
              <w:spacing w:after="0" w:line="240" w:lineRule="auto"/>
              <w:ind w:left="567" w:hanging="567"/>
              <w:rPr>
                <w:rFonts w:ascii="Times New Roman" w:hAnsi="Times New Roman"/>
                <w:color w:val="000000"/>
              </w:rPr>
            </w:pPr>
            <w:r w:rsidRPr="006F4606">
              <w:rPr>
                <w:rFonts w:ascii="Times New Roman" w:hAnsi="Times New Roman"/>
                <w:noProof/>
                <w:color w:val="000000"/>
              </w:rPr>
              <w:drawing>
                <wp:inline distT="0" distB="0" distL="0" distR="0" wp14:anchorId="09578436" wp14:editId="6F1BE7D1">
                  <wp:extent cx="2209800" cy="1905000"/>
                  <wp:effectExtent l="19050" t="1905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9800" cy="1905000"/>
                          </a:xfrm>
                          <a:prstGeom prst="rect">
                            <a:avLst/>
                          </a:prstGeom>
                          <a:noFill/>
                          <a:ln w="6350" cmpd="sng">
                            <a:solidFill>
                              <a:srgbClr val="000000"/>
                            </a:solidFill>
                            <a:miter lim="800000"/>
                            <a:headEnd/>
                            <a:tailEnd/>
                          </a:ln>
                          <a:effectLst/>
                        </pic:spPr>
                      </pic:pic>
                    </a:graphicData>
                  </a:graphic>
                </wp:inline>
              </w:drawing>
            </w:r>
          </w:p>
        </w:tc>
      </w:tr>
      <w:tr w:rsidR="00A42E1E" w:rsidRPr="009B4E5A" w14:paraId="7FAB267B" w14:textId="77777777" w:rsidTr="00B12497">
        <w:tc>
          <w:tcPr>
            <w:tcW w:w="491" w:type="dxa"/>
          </w:tcPr>
          <w:p w14:paraId="3D362390" w14:textId="77777777" w:rsidR="00A42E1E" w:rsidRPr="009B4E5A" w:rsidRDefault="00A42E1E" w:rsidP="000256DA">
            <w:pPr>
              <w:spacing w:after="0" w:line="240" w:lineRule="auto"/>
              <w:ind w:left="567" w:hanging="567"/>
              <w:rPr>
                <w:rFonts w:ascii="Times New Roman" w:hAnsi="Times New Roman"/>
                <w:color w:val="000000"/>
              </w:rPr>
            </w:pPr>
            <w:r w:rsidRPr="009B4E5A">
              <w:rPr>
                <w:rFonts w:ascii="Times New Roman" w:hAnsi="Times New Roman"/>
                <w:color w:val="000000"/>
              </w:rPr>
              <w:t>3.</w:t>
            </w:r>
          </w:p>
        </w:tc>
        <w:tc>
          <w:tcPr>
            <w:tcW w:w="8689" w:type="dxa"/>
            <w:gridSpan w:val="2"/>
          </w:tcPr>
          <w:p w14:paraId="60FF0D2C" w14:textId="77777777" w:rsidR="00A42E1E" w:rsidRPr="009B4E5A" w:rsidRDefault="00A42E1E" w:rsidP="000256DA">
            <w:pPr>
              <w:spacing w:after="0" w:line="240" w:lineRule="auto"/>
              <w:rPr>
                <w:rFonts w:ascii="Times New Roman" w:hAnsi="Times New Roman"/>
                <w:color w:val="000000"/>
              </w:rPr>
            </w:pPr>
            <w:r w:rsidRPr="009B4E5A">
              <w:rPr>
                <w:rFonts w:ascii="Times New Roman" w:hAnsi="Times New Roman"/>
                <w:color w:val="000000"/>
              </w:rPr>
              <w:t>Työnnä suodatinneulaa injektiopullon tulpan keskiosaan, kunnes neula on kokonaan työntynyt injektiopulloon ja kärki koskee injektiopullon pohjaan tai pohjan reunaan.</w:t>
            </w:r>
          </w:p>
          <w:p w14:paraId="33A9443A" w14:textId="77777777" w:rsidR="00A42E1E" w:rsidRPr="009B4E5A" w:rsidRDefault="00A42E1E" w:rsidP="000256DA">
            <w:pPr>
              <w:spacing w:after="0" w:line="240" w:lineRule="auto"/>
              <w:rPr>
                <w:rFonts w:ascii="Times New Roman" w:hAnsi="Times New Roman"/>
                <w:color w:val="000000"/>
              </w:rPr>
            </w:pPr>
          </w:p>
        </w:tc>
      </w:tr>
      <w:tr w:rsidR="00A42E1E" w:rsidRPr="009B4E5A" w14:paraId="0A3D1B37" w14:textId="77777777" w:rsidTr="00B12497">
        <w:trPr>
          <w:trHeight w:val="3001"/>
        </w:trPr>
        <w:tc>
          <w:tcPr>
            <w:tcW w:w="491" w:type="dxa"/>
          </w:tcPr>
          <w:p w14:paraId="63F02C7A" w14:textId="77777777" w:rsidR="00A42E1E" w:rsidRPr="009B4E5A" w:rsidRDefault="00A42E1E" w:rsidP="000256DA">
            <w:pPr>
              <w:keepNext/>
              <w:keepLines/>
              <w:spacing w:after="0" w:line="240" w:lineRule="auto"/>
              <w:ind w:left="567" w:hanging="567"/>
              <w:rPr>
                <w:rFonts w:ascii="Times New Roman" w:hAnsi="Times New Roman"/>
                <w:color w:val="000000"/>
              </w:rPr>
            </w:pPr>
            <w:r w:rsidRPr="009B4E5A">
              <w:rPr>
                <w:rFonts w:ascii="Times New Roman" w:hAnsi="Times New Roman"/>
                <w:color w:val="000000"/>
              </w:rPr>
              <w:t>4.</w:t>
            </w:r>
          </w:p>
        </w:tc>
        <w:tc>
          <w:tcPr>
            <w:tcW w:w="5004" w:type="dxa"/>
          </w:tcPr>
          <w:p w14:paraId="0FE71E76" w14:textId="77777777" w:rsidR="00A42E1E" w:rsidRPr="009B4E5A" w:rsidRDefault="00A42E1E" w:rsidP="000256DA">
            <w:pPr>
              <w:keepNext/>
              <w:keepLines/>
              <w:spacing w:after="0" w:line="240" w:lineRule="auto"/>
              <w:rPr>
                <w:rFonts w:ascii="Times New Roman" w:hAnsi="Times New Roman"/>
                <w:color w:val="000000"/>
              </w:rPr>
            </w:pPr>
            <w:r w:rsidRPr="009B4E5A">
              <w:rPr>
                <w:rFonts w:ascii="Times New Roman" w:hAnsi="Times New Roman"/>
                <w:color w:val="000000"/>
              </w:rPr>
              <w:t>Käytä aseptista tekniikkaa ja vedä Eylea-injektiopullon koko sisältö ruiskuun samalla, kun pidät injektiopulloa pystysuorassa ja hieman kallistetussa asennossa. Tämä asento helpottaa koko sisällön vetämistä ruiskuun. Estääksesi ilman pääsyn ruiskuun, varmista että suodatinneulan kärki on nesteen pinnan alla. Pidä pullo kallellaan, kun vedät nestettä ruiskuun, niin että suodatinneulan kärki on nesteen pinnan alapuolella.</w:t>
            </w:r>
          </w:p>
          <w:p w14:paraId="30885C0D" w14:textId="77777777" w:rsidR="00A42E1E" w:rsidRPr="009B4E5A" w:rsidRDefault="00A42E1E" w:rsidP="000256DA">
            <w:pPr>
              <w:keepNext/>
              <w:keepLines/>
              <w:spacing w:after="0" w:line="240" w:lineRule="auto"/>
              <w:rPr>
                <w:rFonts w:ascii="Times New Roman" w:hAnsi="Times New Roman"/>
                <w:b/>
                <w:color w:val="000000"/>
              </w:rPr>
            </w:pPr>
          </w:p>
        </w:tc>
        <w:tc>
          <w:tcPr>
            <w:tcW w:w="3685" w:type="dxa"/>
          </w:tcPr>
          <w:p w14:paraId="7A4027A0" w14:textId="77777777" w:rsidR="00A42E1E" w:rsidRPr="009B4E5A" w:rsidRDefault="00A42E1E" w:rsidP="000256DA">
            <w:pPr>
              <w:keepNext/>
              <w:keepLines/>
              <w:spacing w:after="0" w:line="240" w:lineRule="auto"/>
              <w:ind w:left="2585" w:hanging="284"/>
              <w:rPr>
                <w:rFonts w:ascii="Times New Roman" w:hAnsi="Times New Roman"/>
                <w:color w:val="000000"/>
              </w:rPr>
            </w:pPr>
          </w:p>
        </w:tc>
      </w:tr>
      <w:tr w:rsidR="00B12497" w:rsidRPr="009B4E5A" w14:paraId="4BF30176" w14:textId="77777777" w:rsidTr="00B12497">
        <w:trPr>
          <w:trHeight w:val="3001"/>
        </w:trPr>
        <w:tc>
          <w:tcPr>
            <w:tcW w:w="491" w:type="dxa"/>
          </w:tcPr>
          <w:p w14:paraId="6549CAA5" w14:textId="77777777" w:rsidR="00B12497" w:rsidRPr="009B4E5A" w:rsidRDefault="00B12497" w:rsidP="000256DA">
            <w:pPr>
              <w:keepNext/>
              <w:keepLines/>
              <w:spacing w:after="0" w:line="240" w:lineRule="auto"/>
              <w:ind w:left="567" w:hanging="567"/>
              <w:rPr>
                <w:rFonts w:ascii="Times New Roman" w:hAnsi="Times New Roman"/>
                <w:color w:val="000000"/>
              </w:rPr>
            </w:pPr>
          </w:p>
        </w:tc>
        <w:tc>
          <w:tcPr>
            <w:tcW w:w="5004" w:type="dxa"/>
          </w:tcPr>
          <w:p w14:paraId="5AF00896" w14:textId="7CE394FB" w:rsidR="00B12497" w:rsidRPr="009B4E5A" w:rsidRDefault="00256240" w:rsidP="000256DA">
            <w:pPr>
              <w:keepNext/>
              <w:keepLines/>
              <w:spacing w:after="0" w:line="240" w:lineRule="auto"/>
              <w:rPr>
                <w:rFonts w:ascii="Times New Roman" w:hAnsi="Times New Roman"/>
                <w:color w:val="000000"/>
              </w:rPr>
            </w:pPr>
            <w:r w:rsidRPr="006F4606">
              <w:rPr>
                <w:rFonts w:ascii="Times New Roman" w:hAnsi="Times New Roman"/>
                <w:noProof/>
                <w:bdr w:val="single" w:sz="4" w:space="0" w:color="auto"/>
              </w:rPr>
              <w:drawing>
                <wp:inline distT="0" distB="0" distL="0" distR="0" wp14:anchorId="7D77BFB0" wp14:editId="280FB01A">
                  <wp:extent cx="2171700" cy="1905000"/>
                  <wp:effectExtent l="19050" t="19050" r="0" b="0"/>
                  <wp:docPr id="33" name="Picture 3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
                          <pic:cNvPicPr>
                            <a:picLocks noChangeAspect="1" noChangeArrowheads="1"/>
                          </pic:cNvPicPr>
                        </pic:nvPicPr>
                        <pic:blipFill>
                          <a:blip r:embed="rId32" cstate="print">
                            <a:extLst>
                              <a:ext uri="{28A0092B-C50C-407E-A947-70E740481C1C}">
                                <a14:useLocalDpi xmlns:a14="http://schemas.microsoft.com/office/drawing/2010/main" val="0"/>
                              </a:ext>
                            </a:extLst>
                          </a:blip>
                          <a:srcRect l="1404" t="1572" r="1404" b="1572"/>
                          <a:stretch>
                            <a:fillRect/>
                          </a:stretch>
                        </pic:blipFill>
                        <pic:spPr bwMode="auto">
                          <a:xfrm>
                            <a:off x="0" y="0"/>
                            <a:ext cx="2171700" cy="1905000"/>
                          </a:xfrm>
                          <a:prstGeom prst="rect">
                            <a:avLst/>
                          </a:prstGeom>
                          <a:noFill/>
                          <a:ln w="6350" cmpd="sng">
                            <a:solidFill>
                              <a:srgbClr val="000000"/>
                            </a:solidFill>
                            <a:miter lim="800000"/>
                            <a:headEnd/>
                            <a:tailEnd/>
                          </a:ln>
                          <a:effectLst/>
                        </pic:spPr>
                      </pic:pic>
                    </a:graphicData>
                  </a:graphic>
                </wp:inline>
              </w:drawing>
            </w:r>
          </w:p>
        </w:tc>
        <w:tc>
          <w:tcPr>
            <w:tcW w:w="3685" w:type="dxa"/>
          </w:tcPr>
          <w:p w14:paraId="45864ADE" w14:textId="60F7AF0B" w:rsidR="00B12497" w:rsidRPr="009B4E5A" w:rsidRDefault="004D2FDD" w:rsidP="000256DA">
            <w:pPr>
              <w:keepNext/>
              <w:keepLines/>
              <w:spacing w:after="0" w:line="240" w:lineRule="auto"/>
              <w:ind w:left="34"/>
              <w:rPr>
                <w:rFonts w:ascii="Times New Roman" w:hAnsi="Times New Roman"/>
                <w:color w:val="000000"/>
              </w:rPr>
            </w:pPr>
            <w:r w:rsidRPr="006F4606">
              <w:rPr>
                <w:noProof/>
              </w:rPr>
              <mc:AlternateContent>
                <mc:Choice Requires="wps">
                  <w:drawing>
                    <wp:anchor distT="0" distB="0" distL="114300" distR="114300" simplePos="0" relativeHeight="251657229" behindDoc="0" locked="0" layoutInCell="1" allowOverlap="1" wp14:anchorId="2415CD02" wp14:editId="61966E66">
                      <wp:simplePos x="0" y="0"/>
                      <wp:positionH relativeFrom="column">
                        <wp:posOffset>1437640</wp:posOffset>
                      </wp:positionH>
                      <wp:positionV relativeFrom="paragraph">
                        <wp:posOffset>1379855</wp:posOffset>
                      </wp:positionV>
                      <wp:extent cx="762000" cy="393700"/>
                      <wp:effectExtent l="0" t="0" r="0" b="635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77F05E" w14:textId="77777777" w:rsidR="00E710A7" w:rsidRPr="009B4E5A" w:rsidRDefault="00E710A7" w:rsidP="00A42E1E">
                                  <w:pPr>
                                    <w:spacing w:after="0"/>
                                    <w:rPr>
                                      <w:rFonts w:ascii="Arial" w:hAnsi="Arial" w:cs="Arial"/>
                                      <w:sz w:val="12"/>
                                      <w:szCs w:val="12"/>
                                    </w:rPr>
                                  </w:pPr>
                                  <w:r w:rsidRPr="009B4E5A">
                                    <w:rPr>
                                      <w:rFonts w:ascii="Arial" w:hAnsi="Arial" w:cs="Arial"/>
                                      <w:sz w:val="12"/>
                                      <w:szCs w:val="12"/>
                                    </w:rPr>
                                    <w:t xml:space="preserve">Neulan viisto </w:t>
                                  </w:r>
                                </w:p>
                                <w:p w14:paraId="0E4D2649" w14:textId="77777777" w:rsidR="00E710A7" w:rsidRPr="009B4E5A" w:rsidRDefault="00E710A7" w:rsidP="00A42E1E">
                                  <w:pPr>
                                    <w:spacing w:after="0"/>
                                    <w:rPr>
                                      <w:rFonts w:ascii="Arial" w:hAnsi="Arial" w:cs="Arial"/>
                                      <w:sz w:val="12"/>
                                      <w:szCs w:val="12"/>
                                    </w:rPr>
                                  </w:pPr>
                                  <w:r w:rsidRPr="009B4E5A">
                                    <w:rPr>
                                      <w:rFonts w:ascii="Arial" w:hAnsi="Arial" w:cs="Arial"/>
                                      <w:sz w:val="12"/>
                                      <w:szCs w:val="12"/>
                                    </w:rPr>
                                    <w:t>reuna osoittaa alaspäin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415CD02" id="Text Box 42" o:spid="_x0000_s1187" type="#_x0000_t202" style="position:absolute;left:0;text-align:left;margin-left:113.2pt;margin-top:108.65pt;width:60pt;height:31pt;z-index:25165722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" stroked="f">
                      <v:textbox style="mso-fit-shape-to-text:t">
                        <w:txbxContent>
                          <w:p w14:paraId="4277F05E" w14:textId="77777777" w:rsidR="00E710A7" w:rsidRPr="009B4E5A" w:rsidRDefault="00E710A7" w:rsidP="00A42E1E">
                            <w:pPr>
                              <w:spacing w:after="0"/>
                              <w:rPr>
                                <w:rFonts w:ascii="Arial" w:hAnsi="Arial" w:cs="Arial"/>
                                <w:sz w:val="12"/>
                                <w:szCs w:val="12"/>
                              </w:rPr>
                            </w:pPr>
                            <w:r w:rsidRPr="009B4E5A">
                              <w:rPr>
                                <w:rFonts w:ascii="Arial" w:hAnsi="Arial" w:cs="Arial"/>
                                <w:sz w:val="12"/>
                                <w:szCs w:val="12"/>
                              </w:rPr>
                              <w:t xml:space="preserve">Neulan </w:t>
                            </w:r>
                            <w:r w:rsidRPr="009B4E5A">
                              <w:rPr>
                                <w:rFonts w:ascii="Arial" w:hAnsi="Arial" w:cs="Arial"/>
                                <w:sz w:val="12"/>
                                <w:szCs w:val="12"/>
                              </w:rPr>
                              <w:t xml:space="preserve">viisto </w:t>
                            </w:r>
                          </w:p>
                          <w:p w14:paraId="0E4D2649" w14:textId="77777777" w:rsidR="00E710A7" w:rsidRPr="009B4E5A" w:rsidRDefault="00E710A7" w:rsidP="00A42E1E">
                            <w:pPr>
                              <w:spacing w:after="0"/>
                              <w:rPr>
                                <w:rFonts w:ascii="Arial" w:hAnsi="Arial" w:cs="Arial"/>
                                <w:sz w:val="12"/>
                                <w:szCs w:val="12"/>
                              </w:rPr>
                            </w:pPr>
                            <w:r w:rsidRPr="009B4E5A">
                              <w:rPr>
                                <w:rFonts w:ascii="Arial" w:hAnsi="Arial" w:cs="Arial"/>
                                <w:sz w:val="12"/>
                                <w:szCs w:val="12"/>
                              </w:rPr>
                              <w:t>reuna osoittaa alaspäin</w:t>
                            </w:r>
                          </w:p>
                        </w:txbxContent>
                      </v:textbox>
                    </v:shape>
                  </w:pict>
                </mc:Fallback>
              </mc:AlternateContent>
            </w:r>
            <w:r w:rsidR="00256240" w:rsidRPr="006F4606">
              <w:rPr>
                <w:noProof/>
              </w:rPr>
              <mc:AlternateContent>
                <mc:Choice Requires="wps">
                  <w:drawing>
                    <wp:anchor distT="0" distB="0" distL="114300" distR="114300" simplePos="0" relativeHeight="251657228" behindDoc="0" locked="0" layoutInCell="1" allowOverlap="1" wp14:anchorId="66068B2B" wp14:editId="43279BF2">
                      <wp:simplePos x="0" y="0"/>
                      <wp:positionH relativeFrom="column">
                        <wp:posOffset>87630</wp:posOffset>
                      </wp:positionH>
                      <wp:positionV relativeFrom="paragraph">
                        <wp:posOffset>1651000</wp:posOffset>
                      </wp:positionV>
                      <wp:extent cx="458470" cy="21717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AF3FF0" w14:textId="77777777" w:rsidR="00E710A7" w:rsidRPr="006F4606" w:rsidRDefault="00E710A7" w:rsidP="00A42E1E">
                                  <w:pPr>
                                    <w:spacing w:after="0"/>
                                    <w:rPr>
                                      <w:rFonts w:ascii="Arial" w:hAnsi="Arial" w:cs="Arial"/>
                                      <w:sz w:val="15"/>
                                      <w:szCs w:val="15"/>
                                    </w:rPr>
                                  </w:pPr>
                                  <w:r w:rsidRPr="009B4E5A">
                                    <w:rPr>
                                      <w:rFonts w:ascii="Arial" w:hAnsi="Arial" w:cs="Arial"/>
                                      <w:sz w:val="15"/>
                                      <w:szCs w:val="15"/>
                                    </w:rPr>
                                    <w:t>Liuos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068B2B" id="Text Box 43" o:spid="_x0000_s1188" type="#_x0000_t202" style="position:absolute;left:0;text-align:left;margin-left:6.9pt;margin-top:130pt;width:36.1pt;height:17.1pt;z-index:2516572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" stroked="f">
                      <v:textbox style="mso-fit-shape-to-text:t">
                        <w:txbxContent>
                          <w:p w14:paraId="4AAF3FF0" w14:textId="77777777" w:rsidR="00E710A7" w:rsidRPr="006F4606" w:rsidRDefault="00E710A7" w:rsidP="00A42E1E">
                            <w:pPr>
                              <w:spacing w:after="0"/>
                              <w:rPr>
                                <w:rFonts w:ascii="Arial" w:hAnsi="Arial" w:cs="Arial"/>
                                <w:sz w:val="15"/>
                                <w:szCs w:val="15"/>
                              </w:rPr>
                            </w:pPr>
                            <w:r w:rsidRPr="009B4E5A">
                              <w:rPr>
                                <w:rFonts w:ascii="Arial" w:hAnsi="Arial" w:cs="Arial"/>
                                <w:sz w:val="15"/>
                                <w:szCs w:val="15"/>
                              </w:rPr>
                              <w:t>Liuos</w:t>
                            </w:r>
                          </w:p>
                        </w:txbxContent>
                      </v:textbox>
                    </v:shape>
                  </w:pict>
                </mc:Fallback>
              </mc:AlternateContent>
            </w:r>
            <w:r w:rsidR="00256240" w:rsidRPr="006F4606">
              <w:rPr>
                <w:rFonts w:ascii="Times New Roman" w:hAnsi="Times New Roman"/>
                <w:noProof/>
                <w:bdr w:val="single" w:sz="4" w:space="0" w:color="auto"/>
              </w:rPr>
              <w:drawing>
                <wp:inline distT="0" distB="0" distL="0" distR="0" wp14:anchorId="7601CC5A" wp14:editId="704796FF">
                  <wp:extent cx="2171700" cy="1905000"/>
                  <wp:effectExtent l="19050" t="19050" r="0" b="0"/>
                  <wp:docPr id="34" name="Picture 3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
                          <pic:cNvPicPr>
                            <a:picLocks noChangeAspect="1" noChangeArrowheads="1"/>
                          </pic:cNvPicPr>
                        </pic:nvPicPr>
                        <pic:blipFill>
                          <a:blip r:embed="rId33" cstate="print">
                            <a:extLst>
                              <a:ext uri="{28A0092B-C50C-407E-A947-70E740481C1C}">
                                <a14:useLocalDpi xmlns:a14="http://schemas.microsoft.com/office/drawing/2010/main" val="0"/>
                              </a:ext>
                            </a:extLst>
                          </a:blip>
                          <a:srcRect l="1404" t="1886" r="1686" b="2831"/>
                          <a:stretch>
                            <a:fillRect/>
                          </a:stretch>
                        </pic:blipFill>
                        <pic:spPr bwMode="auto">
                          <a:xfrm>
                            <a:off x="0" y="0"/>
                            <a:ext cx="2171700" cy="1905000"/>
                          </a:xfrm>
                          <a:prstGeom prst="rect">
                            <a:avLst/>
                          </a:prstGeom>
                          <a:noFill/>
                          <a:ln w="6350" cmpd="sng">
                            <a:solidFill>
                              <a:srgbClr val="000000"/>
                            </a:solidFill>
                            <a:miter lim="800000"/>
                            <a:headEnd/>
                            <a:tailEnd/>
                          </a:ln>
                          <a:effectLst/>
                        </pic:spPr>
                      </pic:pic>
                    </a:graphicData>
                  </a:graphic>
                </wp:inline>
              </w:drawing>
            </w:r>
          </w:p>
        </w:tc>
      </w:tr>
      <w:tr w:rsidR="00A42E1E" w:rsidRPr="009B4E5A" w14:paraId="1834F8AE" w14:textId="77777777" w:rsidTr="00B12497">
        <w:trPr>
          <w:trHeight w:val="591"/>
        </w:trPr>
        <w:tc>
          <w:tcPr>
            <w:tcW w:w="491" w:type="dxa"/>
          </w:tcPr>
          <w:p w14:paraId="448BEB67" w14:textId="77777777" w:rsidR="00A42E1E" w:rsidRPr="009B4E5A" w:rsidRDefault="00A42E1E" w:rsidP="000256DA">
            <w:pPr>
              <w:spacing w:after="0" w:line="240" w:lineRule="auto"/>
              <w:ind w:left="567" w:hanging="567"/>
              <w:rPr>
                <w:rFonts w:ascii="Times New Roman" w:hAnsi="Times New Roman"/>
                <w:color w:val="000000"/>
              </w:rPr>
            </w:pPr>
            <w:r w:rsidRPr="009B4E5A">
              <w:rPr>
                <w:rFonts w:ascii="Times New Roman" w:hAnsi="Times New Roman"/>
                <w:color w:val="000000"/>
              </w:rPr>
              <w:t>5.</w:t>
            </w:r>
          </w:p>
        </w:tc>
        <w:tc>
          <w:tcPr>
            <w:tcW w:w="8689" w:type="dxa"/>
            <w:gridSpan w:val="2"/>
          </w:tcPr>
          <w:p w14:paraId="46D29899" w14:textId="47E18D36" w:rsidR="00A42E1E" w:rsidRPr="009B4E5A" w:rsidRDefault="00A42E1E" w:rsidP="000256DA">
            <w:pPr>
              <w:spacing w:after="0" w:line="240" w:lineRule="auto"/>
              <w:rPr>
                <w:rFonts w:ascii="Times New Roman" w:hAnsi="Times New Roman"/>
                <w:color w:val="000000"/>
              </w:rPr>
            </w:pPr>
            <w:r w:rsidRPr="009B4E5A">
              <w:rPr>
                <w:rFonts w:ascii="Times New Roman" w:hAnsi="Times New Roman"/>
                <w:color w:val="000000"/>
              </w:rPr>
              <w:t>Varmista, että män</w:t>
            </w:r>
            <w:r w:rsidR="00606ED1" w:rsidRPr="009B4E5A">
              <w:rPr>
                <w:rFonts w:ascii="Times New Roman" w:hAnsi="Times New Roman"/>
                <w:color w:val="000000"/>
              </w:rPr>
              <w:t>tä</w:t>
            </w:r>
            <w:r w:rsidRPr="009B4E5A">
              <w:rPr>
                <w:rFonts w:ascii="Times New Roman" w:hAnsi="Times New Roman"/>
                <w:color w:val="000000"/>
              </w:rPr>
              <w:t xml:space="preserve"> on vedetty tarpeeksi taakse, kun tyhjennät injektiopulloa. Näin suodatinneula tyhjenee varmasti kokonaan.</w:t>
            </w:r>
          </w:p>
        </w:tc>
      </w:tr>
      <w:tr w:rsidR="00A42E1E" w:rsidRPr="009B4E5A" w14:paraId="255192A9" w14:textId="77777777" w:rsidTr="00B12497">
        <w:trPr>
          <w:trHeight w:val="655"/>
        </w:trPr>
        <w:tc>
          <w:tcPr>
            <w:tcW w:w="491" w:type="dxa"/>
          </w:tcPr>
          <w:p w14:paraId="4334EF8C" w14:textId="77777777" w:rsidR="00A42E1E" w:rsidRPr="009B4E5A" w:rsidRDefault="00A42E1E" w:rsidP="000256DA">
            <w:pPr>
              <w:spacing w:after="0" w:line="240" w:lineRule="auto"/>
              <w:ind w:left="567" w:hanging="567"/>
              <w:rPr>
                <w:rFonts w:ascii="Times New Roman" w:hAnsi="Times New Roman"/>
                <w:color w:val="000000"/>
              </w:rPr>
            </w:pPr>
            <w:r w:rsidRPr="009B4E5A">
              <w:rPr>
                <w:rFonts w:ascii="Times New Roman" w:hAnsi="Times New Roman"/>
                <w:color w:val="000000"/>
              </w:rPr>
              <w:t>6.</w:t>
            </w:r>
          </w:p>
        </w:tc>
        <w:tc>
          <w:tcPr>
            <w:tcW w:w="8689" w:type="dxa"/>
            <w:gridSpan w:val="2"/>
          </w:tcPr>
          <w:p w14:paraId="60D69A82" w14:textId="77777777" w:rsidR="00A42E1E" w:rsidRPr="009B4E5A" w:rsidRDefault="00A42E1E" w:rsidP="000256DA">
            <w:pPr>
              <w:spacing w:after="0" w:line="240" w:lineRule="auto"/>
              <w:rPr>
                <w:rFonts w:ascii="Times New Roman" w:hAnsi="Times New Roman"/>
                <w:color w:val="000000"/>
              </w:rPr>
            </w:pPr>
            <w:r w:rsidRPr="009B4E5A">
              <w:rPr>
                <w:rFonts w:ascii="Times New Roman" w:hAnsi="Times New Roman"/>
                <w:color w:val="000000"/>
              </w:rPr>
              <w:t>Poista suodatinneula ja hävitä se asianmukaisesti.</w:t>
            </w:r>
          </w:p>
          <w:p w14:paraId="23F26676" w14:textId="77777777" w:rsidR="00A42E1E" w:rsidRPr="009B4E5A" w:rsidRDefault="00A42E1E" w:rsidP="000256DA">
            <w:pPr>
              <w:spacing w:after="0" w:line="240" w:lineRule="auto"/>
              <w:rPr>
                <w:rFonts w:ascii="Times New Roman" w:hAnsi="Times New Roman"/>
                <w:color w:val="000000"/>
              </w:rPr>
            </w:pPr>
            <w:r w:rsidRPr="009B4E5A">
              <w:rPr>
                <w:rFonts w:ascii="Times New Roman" w:hAnsi="Times New Roman"/>
                <w:color w:val="000000"/>
              </w:rPr>
              <w:t>Huomautus: suodatinneulaa ei saa käyttää lasiaisinjektioon.</w:t>
            </w:r>
          </w:p>
        </w:tc>
      </w:tr>
      <w:tr w:rsidR="00A42E1E" w:rsidRPr="009B4E5A" w14:paraId="2EC5BD8B" w14:textId="77777777" w:rsidTr="00B12497">
        <w:trPr>
          <w:trHeight w:val="2988"/>
        </w:trPr>
        <w:tc>
          <w:tcPr>
            <w:tcW w:w="491" w:type="dxa"/>
          </w:tcPr>
          <w:p w14:paraId="45743669" w14:textId="77777777" w:rsidR="00A42E1E" w:rsidRPr="009B4E5A" w:rsidRDefault="00A42E1E" w:rsidP="000256DA">
            <w:pPr>
              <w:spacing w:after="0" w:line="240" w:lineRule="auto"/>
              <w:ind w:left="567" w:hanging="567"/>
              <w:rPr>
                <w:rFonts w:ascii="Times New Roman" w:hAnsi="Times New Roman"/>
                <w:color w:val="000000"/>
              </w:rPr>
            </w:pPr>
            <w:r w:rsidRPr="009B4E5A">
              <w:rPr>
                <w:rFonts w:ascii="Times New Roman" w:hAnsi="Times New Roman"/>
                <w:color w:val="000000"/>
              </w:rPr>
              <w:t>7.</w:t>
            </w:r>
          </w:p>
        </w:tc>
        <w:tc>
          <w:tcPr>
            <w:tcW w:w="5004" w:type="dxa"/>
          </w:tcPr>
          <w:p w14:paraId="16582BE5" w14:textId="77777777" w:rsidR="00A42E1E" w:rsidRPr="009B4E5A" w:rsidRDefault="00A42E1E" w:rsidP="000256DA">
            <w:pPr>
              <w:spacing w:after="0" w:line="240" w:lineRule="auto"/>
              <w:rPr>
                <w:rFonts w:ascii="Times New Roman" w:hAnsi="Times New Roman"/>
                <w:color w:val="000000"/>
              </w:rPr>
            </w:pPr>
            <w:r w:rsidRPr="009B4E5A">
              <w:rPr>
                <w:rFonts w:ascii="Times New Roman" w:hAnsi="Times New Roman"/>
                <w:color w:val="000000"/>
              </w:rPr>
              <w:t>Käytä aseptista tekniikkaa ja kiinnitä 30 G:n x ½ tuuman injektioneula tiukasti Luer-lock-ruiskun kärkeen.</w:t>
            </w:r>
          </w:p>
        </w:tc>
        <w:tc>
          <w:tcPr>
            <w:tcW w:w="3685" w:type="dxa"/>
          </w:tcPr>
          <w:p w14:paraId="4F98AA2F" w14:textId="6BC16668" w:rsidR="00A42E1E" w:rsidRPr="009B4E5A" w:rsidRDefault="00256240" w:rsidP="000256DA">
            <w:pPr>
              <w:spacing w:after="0" w:line="240" w:lineRule="auto"/>
              <w:ind w:left="567" w:hanging="567"/>
              <w:rPr>
                <w:rFonts w:ascii="Times New Roman" w:hAnsi="Times New Roman"/>
                <w:color w:val="000000"/>
              </w:rPr>
            </w:pPr>
            <w:r w:rsidRPr="006F4606">
              <w:rPr>
                <w:rFonts w:ascii="Times New Roman" w:hAnsi="Times New Roman"/>
                <w:noProof/>
                <w:color w:val="000000"/>
              </w:rPr>
              <w:drawing>
                <wp:inline distT="0" distB="0" distL="0" distR="0" wp14:anchorId="3E099DFE" wp14:editId="2DBAA10E">
                  <wp:extent cx="2209800" cy="1762125"/>
                  <wp:effectExtent l="19050" t="1905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9800" cy="1762125"/>
                          </a:xfrm>
                          <a:prstGeom prst="rect">
                            <a:avLst/>
                          </a:prstGeom>
                          <a:noFill/>
                          <a:ln w="6350" cmpd="sng">
                            <a:solidFill>
                              <a:srgbClr val="000000"/>
                            </a:solidFill>
                            <a:miter lim="800000"/>
                            <a:headEnd/>
                            <a:tailEnd/>
                          </a:ln>
                          <a:effectLst/>
                        </pic:spPr>
                      </pic:pic>
                    </a:graphicData>
                  </a:graphic>
                </wp:inline>
              </w:drawing>
            </w:r>
          </w:p>
        </w:tc>
      </w:tr>
      <w:tr w:rsidR="00A42E1E" w:rsidRPr="009B4E5A" w14:paraId="69DAAB0B" w14:textId="77777777" w:rsidTr="00B12497">
        <w:trPr>
          <w:trHeight w:val="2850"/>
        </w:trPr>
        <w:tc>
          <w:tcPr>
            <w:tcW w:w="491" w:type="dxa"/>
          </w:tcPr>
          <w:p w14:paraId="7305499F" w14:textId="77777777" w:rsidR="00A42E1E" w:rsidRPr="009B4E5A" w:rsidRDefault="00A42E1E" w:rsidP="000256DA">
            <w:pPr>
              <w:spacing w:after="0" w:line="240" w:lineRule="auto"/>
              <w:ind w:left="567" w:hanging="567"/>
              <w:rPr>
                <w:rFonts w:ascii="Times New Roman" w:hAnsi="Times New Roman"/>
                <w:color w:val="000000"/>
              </w:rPr>
            </w:pPr>
            <w:r w:rsidRPr="009B4E5A">
              <w:rPr>
                <w:rFonts w:ascii="Times New Roman" w:hAnsi="Times New Roman"/>
                <w:color w:val="000000"/>
              </w:rPr>
              <w:t>8.</w:t>
            </w:r>
          </w:p>
        </w:tc>
        <w:tc>
          <w:tcPr>
            <w:tcW w:w="5004" w:type="dxa"/>
          </w:tcPr>
          <w:p w14:paraId="2CE64795" w14:textId="77777777" w:rsidR="00A42E1E" w:rsidRPr="009B4E5A" w:rsidRDefault="00A42E1E" w:rsidP="000256DA">
            <w:pPr>
              <w:spacing w:after="0" w:line="240" w:lineRule="auto"/>
              <w:rPr>
                <w:rFonts w:ascii="Times New Roman" w:hAnsi="Times New Roman"/>
                <w:color w:val="000000"/>
              </w:rPr>
            </w:pPr>
            <w:r w:rsidRPr="009B4E5A">
              <w:rPr>
                <w:rFonts w:ascii="Times New Roman" w:hAnsi="Times New Roman"/>
                <w:color w:val="000000"/>
              </w:rPr>
              <w:t>Pidä ruiskua niin, että neula osoittaa ylöspäin, ja tarkista ruisku kuplien varalta. Jos ruiskussa näkyy kuplia, naputa ruiskua varovasti sormella, kunnes kuplat nousevat pinnalle.</w:t>
            </w:r>
          </w:p>
        </w:tc>
        <w:tc>
          <w:tcPr>
            <w:tcW w:w="3685" w:type="dxa"/>
          </w:tcPr>
          <w:p w14:paraId="1954EB7C" w14:textId="021E9B7B" w:rsidR="00A42E1E" w:rsidRPr="009B4E5A" w:rsidRDefault="00256240" w:rsidP="000256DA">
            <w:pPr>
              <w:spacing w:after="0" w:line="240" w:lineRule="auto"/>
              <w:rPr>
                <w:rFonts w:ascii="Times New Roman" w:hAnsi="Times New Roman"/>
                <w:color w:val="000000"/>
              </w:rPr>
            </w:pPr>
            <w:r w:rsidRPr="006F4606">
              <w:rPr>
                <w:rFonts w:ascii="Times New Roman" w:hAnsi="Times New Roman"/>
                <w:noProof/>
              </w:rPr>
              <w:drawing>
                <wp:inline distT="0" distB="0" distL="0" distR="0" wp14:anchorId="11FEF883" wp14:editId="6ABA24B1">
                  <wp:extent cx="2038350" cy="1724025"/>
                  <wp:effectExtent l="19050" t="1905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38350" cy="1724025"/>
                          </a:xfrm>
                          <a:prstGeom prst="rect">
                            <a:avLst/>
                          </a:prstGeom>
                          <a:noFill/>
                          <a:ln w="9525" cmpd="sng">
                            <a:solidFill>
                              <a:srgbClr val="000000"/>
                            </a:solidFill>
                            <a:miter lim="800000"/>
                            <a:headEnd/>
                            <a:tailEnd/>
                          </a:ln>
                          <a:effectLst/>
                        </pic:spPr>
                      </pic:pic>
                    </a:graphicData>
                  </a:graphic>
                </wp:inline>
              </w:drawing>
            </w:r>
          </w:p>
        </w:tc>
      </w:tr>
      <w:tr w:rsidR="00A42E1E" w:rsidRPr="009B4E5A" w14:paraId="30C7EAC0" w14:textId="77777777" w:rsidTr="00B12497">
        <w:trPr>
          <w:trHeight w:val="677"/>
        </w:trPr>
        <w:tc>
          <w:tcPr>
            <w:tcW w:w="491" w:type="dxa"/>
          </w:tcPr>
          <w:p w14:paraId="04E0AB47" w14:textId="77777777" w:rsidR="00A42E1E" w:rsidRPr="009B4E5A" w:rsidRDefault="00A42E1E" w:rsidP="000256DA">
            <w:pPr>
              <w:keepNext/>
              <w:keepLines/>
              <w:spacing w:after="0" w:line="240" w:lineRule="auto"/>
              <w:ind w:left="567" w:hanging="567"/>
              <w:rPr>
                <w:rFonts w:ascii="Times New Roman" w:hAnsi="Times New Roman"/>
                <w:color w:val="000000"/>
              </w:rPr>
            </w:pPr>
            <w:r w:rsidRPr="009B4E5A">
              <w:rPr>
                <w:rFonts w:ascii="Times New Roman" w:hAnsi="Times New Roman"/>
                <w:color w:val="000000"/>
              </w:rPr>
              <w:t>9.</w:t>
            </w:r>
          </w:p>
        </w:tc>
        <w:tc>
          <w:tcPr>
            <w:tcW w:w="8689" w:type="dxa"/>
            <w:gridSpan w:val="2"/>
          </w:tcPr>
          <w:p w14:paraId="3A1773F2" w14:textId="77777777" w:rsidR="00A42E1E" w:rsidRPr="009B4E5A" w:rsidRDefault="00A42E1E" w:rsidP="000256DA">
            <w:pPr>
              <w:keepNext/>
              <w:keepLines/>
              <w:spacing w:after="0" w:line="240" w:lineRule="auto"/>
              <w:rPr>
                <w:rFonts w:ascii="Times New Roman" w:hAnsi="Times New Roman"/>
                <w:color w:val="000000"/>
              </w:rPr>
            </w:pPr>
            <w:r w:rsidRPr="009B4E5A">
              <w:rPr>
                <w:rFonts w:ascii="Times New Roman" w:hAnsi="Times New Roman"/>
                <w:color w:val="000000"/>
              </w:rPr>
              <w:t xml:space="preserve">Poista kaikki kuplat ja ylimääräinen lääkevalmiste painamalla mäntää hitaasti niin, että männän </w:t>
            </w:r>
            <w:r w:rsidR="00F10F07" w:rsidRPr="009B4E5A">
              <w:rPr>
                <w:rFonts w:ascii="Times New Roman" w:hAnsi="Times New Roman"/>
                <w:color w:val="000000"/>
              </w:rPr>
              <w:t>litteä</w:t>
            </w:r>
            <w:r w:rsidR="006D09CF" w:rsidRPr="009B4E5A">
              <w:rPr>
                <w:rFonts w:ascii="Times New Roman" w:hAnsi="Times New Roman"/>
                <w:color w:val="000000"/>
              </w:rPr>
              <w:t xml:space="preserve"> reuna</w:t>
            </w:r>
            <w:r w:rsidRPr="009B4E5A">
              <w:rPr>
                <w:rFonts w:ascii="Times New Roman" w:hAnsi="Times New Roman"/>
                <w:color w:val="000000"/>
              </w:rPr>
              <w:t xml:space="preserve"> kohdistuu ruiskussa olevaan 0,05 ml:n </w:t>
            </w:r>
            <w:r w:rsidR="00745F3A" w:rsidRPr="009B4E5A">
              <w:rPr>
                <w:rFonts w:ascii="Times New Roman" w:hAnsi="Times New Roman"/>
                <w:color w:val="000000"/>
              </w:rPr>
              <w:t>annos</w:t>
            </w:r>
            <w:r w:rsidRPr="009B4E5A">
              <w:rPr>
                <w:rFonts w:ascii="Times New Roman" w:hAnsi="Times New Roman"/>
                <w:color w:val="000000"/>
              </w:rPr>
              <w:t>viivaan.</w:t>
            </w:r>
          </w:p>
        </w:tc>
      </w:tr>
      <w:tr w:rsidR="00A42E1E" w:rsidRPr="009B4E5A" w14:paraId="0373104A" w14:textId="77777777" w:rsidTr="00B12497">
        <w:trPr>
          <w:trHeight w:val="3386"/>
        </w:trPr>
        <w:tc>
          <w:tcPr>
            <w:tcW w:w="491" w:type="dxa"/>
          </w:tcPr>
          <w:p w14:paraId="00858771" w14:textId="77777777" w:rsidR="00A42E1E" w:rsidRPr="009B4E5A" w:rsidRDefault="00A42E1E" w:rsidP="000256DA">
            <w:pPr>
              <w:spacing w:after="0" w:line="240" w:lineRule="auto"/>
              <w:ind w:left="567" w:hanging="567"/>
              <w:rPr>
                <w:rFonts w:ascii="Times New Roman" w:hAnsi="Times New Roman"/>
                <w:color w:val="000000"/>
              </w:rPr>
            </w:pPr>
          </w:p>
        </w:tc>
        <w:tc>
          <w:tcPr>
            <w:tcW w:w="5004" w:type="dxa"/>
          </w:tcPr>
          <w:p w14:paraId="1DA9BCAA" w14:textId="6294ED34" w:rsidR="00A42E1E" w:rsidRPr="009B4E5A" w:rsidRDefault="00256240" w:rsidP="000256DA">
            <w:pPr>
              <w:spacing w:after="0" w:line="240" w:lineRule="auto"/>
              <w:ind w:left="567" w:hanging="567"/>
              <w:rPr>
                <w:rFonts w:ascii="Times New Roman" w:hAnsi="Times New Roman"/>
                <w:color w:val="000000"/>
              </w:rPr>
            </w:pPr>
            <w:r w:rsidRPr="006F4606">
              <w:rPr>
                <w:rFonts w:ascii="Times New Roman" w:hAnsi="Times New Roman"/>
                <w:noProof/>
              </w:rPr>
              <w:drawing>
                <wp:inline distT="0" distB="0" distL="0" distR="0" wp14:anchorId="7D9067E4" wp14:editId="5B4E36B0">
                  <wp:extent cx="2181225" cy="2028825"/>
                  <wp:effectExtent l="19050" t="1905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1225" cy="2028825"/>
                          </a:xfrm>
                          <a:prstGeom prst="rect">
                            <a:avLst/>
                          </a:prstGeom>
                          <a:noFill/>
                          <a:ln w="9525" cmpd="sng">
                            <a:solidFill>
                              <a:srgbClr val="000000"/>
                            </a:solidFill>
                            <a:miter lim="800000"/>
                            <a:headEnd/>
                            <a:tailEnd/>
                          </a:ln>
                          <a:effectLst/>
                        </pic:spPr>
                      </pic:pic>
                    </a:graphicData>
                  </a:graphic>
                </wp:inline>
              </w:drawing>
            </w:r>
          </w:p>
        </w:tc>
        <w:tc>
          <w:tcPr>
            <w:tcW w:w="3685" w:type="dxa"/>
          </w:tcPr>
          <w:p w14:paraId="13B78B98" w14:textId="081A01E7" w:rsidR="00A42E1E" w:rsidRPr="009B4E5A" w:rsidRDefault="00256240" w:rsidP="000256DA">
            <w:pPr>
              <w:spacing w:after="0" w:line="240" w:lineRule="auto"/>
              <w:ind w:left="567" w:hanging="567"/>
              <w:rPr>
                <w:rFonts w:ascii="Times New Roman" w:hAnsi="Times New Roman"/>
                <w:color w:val="000000"/>
              </w:rPr>
            </w:pPr>
            <w:r w:rsidRPr="006F4606">
              <w:rPr>
                <w:noProof/>
              </w:rPr>
              <mc:AlternateContent>
                <mc:Choice Requires="wpg">
                  <w:drawing>
                    <wp:anchor distT="0" distB="0" distL="114300" distR="114300" simplePos="0" relativeHeight="251657227" behindDoc="0" locked="0" layoutInCell="1" allowOverlap="1" wp14:anchorId="73669E24" wp14:editId="545E5D21">
                      <wp:simplePos x="0" y="0"/>
                      <wp:positionH relativeFrom="column">
                        <wp:posOffset>27940</wp:posOffset>
                      </wp:positionH>
                      <wp:positionV relativeFrom="paragraph">
                        <wp:posOffset>45720</wp:posOffset>
                      </wp:positionV>
                      <wp:extent cx="2200275" cy="885825"/>
                      <wp:effectExtent l="0" t="0" r="9525" b="952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885825"/>
                                <a:chOff x="7097" y="8800"/>
                                <a:chExt cx="3465" cy="1395"/>
                              </a:xfrm>
                            </wpg:grpSpPr>
                            <wps:wsp>
                              <wps:cNvPr id="39" name="Text Box 206"/>
                              <wps:cNvSpPr txBox="1">
                                <a:spLocks noChangeArrowheads="1"/>
                              </wps:cNvSpPr>
                              <wps:spPr bwMode="auto">
                                <a:xfrm>
                                  <a:off x="9800" y="9614"/>
                                  <a:ext cx="747" cy="5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E3255" w14:textId="77777777" w:rsidR="00E710A7" w:rsidRPr="009B4E5A" w:rsidRDefault="00E710A7" w:rsidP="00A42E1E">
                                    <w:pPr>
                                      <w:spacing w:after="0" w:line="240" w:lineRule="auto"/>
                                      <w:rPr>
                                        <w:rFonts w:ascii="Arial" w:hAnsi="Arial" w:cs="Arial"/>
                                        <w:sz w:val="12"/>
                                        <w:szCs w:val="12"/>
                                      </w:rPr>
                                    </w:pPr>
                                    <w:r w:rsidRPr="009B4E5A">
                                      <w:rPr>
                                        <w:rFonts w:ascii="Arial" w:hAnsi="Arial" w:cs="Arial"/>
                                        <w:sz w:val="12"/>
                                        <w:szCs w:val="12"/>
                                      </w:rPr>
                                      <w:t>Männän</w:t>
                                    </w:r>
                                  </w:p>
                                  <w:p w14:paraId="2D3DD493" w14:textId="77777777" w:rsidR="00E710A7" w:rsidRPr="009B4E5A" w:rsidRDefault="00E710A7" w:rsidP="00A42E1E">
                                    <w:pPr>
                                      <w:spacing w:line="240" w:lineRule="auto"/>
                                      <w:rPr>
                                        <w:rFonts w:ascii="Arial" w:hAnsi="Arial" w:cs="Arial"/>
                                        <w:color w:val="000000"/>
                                        <w:sz w:val="12"/>
                                        <w:szCs w:val="12"/>
                                      </w:rPr>
                                    </w:pPr>
                                    <w:r w:rsidRPr="009B4E5A">
                                      <w:rPr>
                                        <w:rFonts w:ascii="Arial" w:hAnsi="Arial" w:cs="Arial"/>
                                        <w:color w:val="000000"/>
                                        <w:sz w:val="12"/>
                                        <w:szCs w:val="12"/>
                                      </w:rPr>
                                      <w:t>litteä reuna</w:t>
                                    </w:r>
                                  </w:p>
                                </w:txbxContent>
                              </wps:txbx>
                              <wps:bodyPr rot="0" vert="horz" wrap="square" lIns="0" tIns="0" rIns="0" bIns="0" anchor="t" anchorCtr="0" upright="1">
                                <a:noAutofit/>
                              </wps:bodyPr>
                            </wps:wsp>
                            <wps:wsp>
                              <wps:cNvPr id="40" name="Text Box 207"/>
                              <wps:cNvSpPr txBox="1">
                                <a:spLocks noChangeArrowheads="1"/>
                              </wps:cNvSpPr>
                              <wps:spPr bwMode="auto">
                                <a:xfrm>
                                  <a:off x="7097" y="9004"/>
                                  <a:ext cx="1264"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C4525D" w14:textId="77777777" w:rsidR="00E710A7" w:rsidRPr="009B4E5A" w:rsidRDefault="00E710A7" w:rsidP="00A42E1E">
                                    <w:pPr>
                                      <w:spacing w:after="0" w:line="240" w:lineRule="auto"/>
                                      <w:jc w:val="center"/>
                                      <w:rPr>
                                        <w:rFonts w:ascii="Arial" w:hAnsi="Arial" w:cs="Arial"/>
                                        <w:sz w:val="12"/>
                                        <w:szCs w:val="12"/>
                                      </w:rPr>
                                    </w:pPr>
                                    <w:r w:rsidRPr="009B4E5A">
                                      <w:rPr>
                                        <w:rFonts w:ascii="Arial" w:hAnsi="Arial" w:cs="Arial"/>
                                        <w:sz w:val="12"/>
                                        <w:szCs w:val="12"/>
                                      </w:rPr>
                                      <w:t>0,05 ml</w:t>
                                    </w:r>
                                  </w:p>
                                  <w:p w14:paraId="5898C4ED" w14:textId="77777777" w:rsidR="00E710A7" w:rsidRPr="009B4E5A" w:rsidRDefault="00E710A7" w:rsidP="00A42E1E">
                                    <w:pPr>
                                      <w:spacing w:after="0" w:line="240" w:lineRule="auto"/>
                                      <w:jc w:val="center"/>
                                      <w:rPr>
                                        <w:rFonts w:ascii="Arial" w:hAnsi="Arial" w:cs="Arial"/>
                                        <w:color w:val="000000"/>
                                        <w:sz w:val="12"/>
                                        <w:szCs w:val="12"/>
                                      </w:rPr>
                                    </w:pPr>
                                    <w:r w:rsidRPr="009B4E5A">
                                      <w:rPr>
                                        <w:rFonts w:ascii="Arial" w:hAnsi="Arial" w:cs="Arial"/>
                                        <w:sz w:val="12"/>
                                        <w:szCs w:val="12"/>
                                      </w:rPr>
                                      <w:t>annosviiva</w:t>
                                    </w:r>
                                  </w:p>
                                </w:txbxContent>
                              </wps:txbx>
                              <wps:bodyPr rot="0" vert="horz" wrap="square" lIns="0" tIns="0" rIns="0" bIns="0" anchor="t" anchorCtr="0" upright="1">
                                <a:noAutofit/>
                              </wps:bodyPr>
                            </wps:wsp>
                            <wps:wsp>
                              <wps:cNvPr id="41" name="Text Box 208"/>
                              <wps:cNvSpPr txBox="1">
                                <a:spLocks noChangeArrowheads="1"/>
                              </wps:cNvSpPr>
                              <wps:spPr bwMode="auto">
                                <a:xfrm>
                                  <a:off x="8709" y="8800"/>
                                  <a:ext cx="1853"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CA16D" w14:textId="77777777" w:rsidR="00E710A7" w:rsidRPr="009B4E5A" w:rsidRDefault="00E710A7" w:rsidP="00A42E1E">
                                    <w:pPr>
                                      <w:spacing w:line="240" w:lineRule="auto"/>
                                      <w:rPr>
                                        <w:rFonts w:ascii="Arial" w:hAnsi="Arial" w:cs="Arial"/>
                                        <w:sz w:val="12"/>
                                        <w:szCs w:val="12"/>
                                      </w:rPr>
                                    </w:pPr>
                                    <w:r w:rsidRPr="009B4E5A">
                                      <w:rPr>
                                        <w:rFonts w:ascii="Arial" w:hAnsi="Arial" w:cs="Arial"/>
                                        <w:sz w:val="12"/>
                                        <w:szCs w:val="12"/>
                                      </w:rPr>
                                      <w:br/>
                                      <w:t>Liuos ilmakuplien ja ylimääräisen lääkkeen poistamisen jälkeen</w:t>
                                    </w:r>
                                  </w:p>
                                  <w:p w14:paraId="59C9AD09" w14:textId="77777777" w:rsidR="00E710A7" w:rsidRPr="009B4E5A" w:rsidRDefault="00E710A7" w:rsidP="00A42E1E">
                                    <w:pPr>
                                      <w:spacing w:line="240" w:lineRule="auto"/>
                                      <w:rPr>
                                        <w:rFonts w:ascii="Arial" w:hAnsi="Arial" w:cs="Arial"/>
                                        <w:color w:val="000000"/>
                                        <w:sz w:val="12"/>
                                        <w:szCs w:val="12"/>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669E24" id="Group 12" o:spid="_x0000_s1189" style="position:absolute;left:0;text-align:left;margin-left:2.2pt;margin-top:3.6pt;width:173.25pt;height:69.75pt;z-index:251657227" coordorigin="7097,8800" coordsize="3465,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">
                      <v:shape id="Text Box 206" o:spid="_x0000_s1190" type="#_x0000_t202" style="position:absolute;left:9800;top:9614;width:747;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SGjxQAAANsAAAAPAAAAZHJzL2Rvd25yZXYueG1sRI9Pa8JA&#10;FMTvBb/D8oReim6agt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BDrSGjxQAAANsAAAAP&#10;AAAAAAAAAAAAAAAAAAcCAABkcnMvZG93bnJldi54bWxQSwUGAAAAAAMAAwC3AAAA+QIAAAAA&#10;" stroked="f">
                        <v:textbox inset="0,0,0,0">
                          <w:txbxContent>
                            <w:p w14:paraId="7EDE3255" w14:textId="77777777" w:rsidR="00E710A7" w:rsidRPr="009B4E5A" w:rsidRDefault="00E710A7" w:rsidP="00A42E1E">
                              <w:pPr>
                                <w:spacing w:after="0" w:line="240" w:lineRule="auto"/>
                                <w:rPr>
                                  <w:rFonts w:ascii="Arial" w:hAnsi="Arial" w:cs="Arial"/>
                                  <w:sz w:val="12"/>
                                  <w:szCs w:val="12"/>
                                </w:rPr>
                              </w:pPr>
                              <w:r w:rsidRPr="009B4E5A">
                                <w:rPr>
                                  <w:rFonts w:ascii="Arial" w:hAnsi="Arial" w:cs="Arial"/>
                                  <w:sz w:val="12"/>
                                  <w:szCs w:val="12"/>
                                </w:rPr>
                                <w:t>Männän</w:t>
                              </w:r>
                            </w:p>
                            <w:p w14:paraId="2D3DD493" w14:textId="77777777" w:rsidR="00E710A7" w:rsidRPr="009B4E5A" w:rsidRDefault="00E710A7" w:rsidP="00A42E1E">
                              <w:pPr>
                                <w:spacing w:line="240" w:lineRule="auto"/>
                                <w:rPr>
                                  <w:rFonts w:ascii="Arial" w:hAnsi="Arial" w:cs="Arial"/>
                                  <w:color w:val="000000"/>
                                  <w:sz w:val="12"/>
                                  <w:szCs w:val="12"/>
                                </w:rPr>
                              </w:pPr>
                              <w:r w:rsidRPr="009B4E5A">
                                <w:rPr>
                                  <w:rFonts w:ascii="Arial" w:hAnsi="Arial" w:cs="Arial"/>
                                  <w:color w:val="000000"/>
                                  <w:sz w:val="12"/>
                                  <w:szCs w:val="12"/>
                                </w:rPr>
                                <w:t>litteä reuna</w:t>
                              </w:r>
                            </w:p>
                          </w:txbxContent>
                        </v:textbox>
                      </v:shape>
                      <v:shape id="Text Box 207" o:spid="_x0000_s1191" type="#_x0000_t202" style="position:absolute;left:7097;top:9004;width:1264;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tDwQAAANsAAAAPAAAAZHJzL2Rvd25yZXYueG1sRE/LasJA&#10;FN0X+g/DLbgpOlGK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IqR+0PBAAAA2wAAAA8AAAAA&#10;AAAAAAAAAAAABwIAAGRycy9kb3ducmV2LnhtbFBLBQYAAAAAAwADALcAAAD1AgAAAAA=&#10;" stroked="f">
                        <v:textbox inset="0,0,0,0">
                          <w:txbxContent>
                            <w:p w14:paraId="7AC4525D" w14:textId="77777777" w:rsidR="00E710A7" w:rsidRPr="009B4E5A" w:rsidRDefault="00E710A7" w:rsidP="00A42E1E">
                              <w:pPr>
                                <w:spacing w:after="0" w:line="240" w:lineRule="auto"/>
                                <w:jc w:val="center"/>
                                <w:rPr>
                                  <w:rFonts w:ascii="Arial" w:hAnsi="Arial" w:cs="Arial"/>
                                  <w:sz w:val="12"/>
                                  <w:szCs w:val="12"/>
                                </w:rPr>
                              </w:pPr>
                              <w:r w:rsidRPr="009B4E5A">
                                <w:rPr>
                                  <w:rFonts w:ascii="Arial" w:hAnsi="Arial" w:cs="Arial"/>
                                  <w:sz w:val="12"/>
                                  <w:szCs w:val="12"/>
                                </w:rPr>
                                <w:t xml:space="preserve">0,05 </w:t>
                              </w:r>
                              <w:r w:rsidRPr="009B4E5A">
                                <w:rPr>
                                  <w:rFonts w:ascii="Arial" w:hAnsi="Arial" w:cs="Arial"/>
                                  <w:sz w:val="12"/>
                                  <w:szCs w:val="12"/>
                                </w:rPr>
                                <w:t>ml</w:t>
                              </w:r>
                            </w:p>
                            <w:p w14:paraId="5898C4ED" w14:textId="77777777" w:rsidR="00E710A7" w:rsidRPr="009B4E5A" w:rsidRDefault="00E710A7" w:rsidP="00A42E1E">
                              <w:pPr>
                                <w:spacing w:after="0" w:line="240" w:lineRule="auto"/>
                                <w:jc w:val="center"/>
                                <w:rPr>
                                  <w:rFonts w:ascii="Arial" w:hAnsi="Arial" w:cs="Arial"/>
                                  <w:color w:val="000000"/>
                                  <w:sz w:val="12"/>
                                  <w:szCs w:val="12"/>
                                </w:rPr>
                              </w:pPr>
                              <w:r w:rsidRPr="009B4E5A">
                                <w:rPr>
                                  <w:rFonts w:ascii="Arial" w:hAnsi="Arial" w:cs="Arial"/>
                                  <w:sz w:val="12"/>
                                  <w:szCs w:val="12"/>
                                </w:rPr>
                                <w:t>annosviiva</w:t>
                              </w:r>
                            </w:p>
                          </w:txbxContent>
                        </v:textbox>
                      </v:shape>
                      <v:shape id="Text Box 208" o:spid="_x0000_s1192" type="#_x0000_t202" style="position:absolute;left:8709;top:8800;width:1853;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V7YxAAAANsAAAAPAAAAZHJzL2Rvd25yZXYueG1sRI9PawIx&#10;FMTvQr9DeAUvUrMuIr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OXdXtjEAAAA2wAAAA8A&#10;AAAAAAAAAAAAAAAABwIAAGRycy9kb3ducmV2LnhtbFBLBQYAAAAAAwADALcAAAD4AgAAAAA=&#10;" stroked="f">
                        <v:textbox inset="0,0,0,0">
                          <w:txbxContent>
                            <w:p w14:paraId="3FFCA16D" w14:textId="77777777" w:rsidR="00E710A7" w:rsidRPr="009B4E5A" w:rsidRDefault="00E710A7" w:rsidP="00A42E1E">
                              <w:pPr>
                                <w:spacing w:line="240" w:lineRule="auto"/>
                                <w:rPr>
                                  <w:rFonts w:ascii="Arial" w:hAnsi="Arial" w:cs="Arial"/>
                                  <w:sz w:val="12"/>
                                  <w:szCs w:val="12"/>
                                </w:rPr>
                              </w:pPr>
                              <w:r w:rsidRPr="009B4E5A">
                                <w:rPr>
                                  <w:rFonts w:ascii="Arial" w:hAnsi="Arial" w:cs="Arial"/>
                                  <w:sz w:val="12"/>
                                  <w:szCs w:val="12"/>
                                </w:rPr>
                                <w:br/>
                              </w:r>
                              <w:r w:rsidRPr="009B4E5A">
                                <w:rPr>
                                  <w:rFonts w:ascii="Arial" w:hAnsi="Arial" w:cs="Arial"/>
                                  <w:sz w:val="12"/>
                                  <w:szCs w:val="12"/>
                                </w:rPr>
                                <w:t>Liuos ilmakuplien ja ylimääräisen lääkkeen poistamisen jälkeen</w:t>
                              </w:r>
                            </w:p>
                            <w:p w14:paraId="59C9AD09" w14:textId="77777777" w:rsidR="00E710A7" w:rsidRPr="009B4E5A" w:rsidRDefault="00E710A7" w:rsidP="00A42E1E">
                              <w:pPr>
                                <w:spacing w:line="240" w:lineRule="auto"/>
                                <w:rPr>
                                  <w:rFonts w:ascii="Arial" w:hAnsi="Arial" w:cs="Arial"/>
                                  <w:color w:val="000000"/>
                                  <w:sz w:val="12"/>
                                  <w:szCs w:val="12"/>
                                </w:rPr>
                              </w:pPr>
                            </w:p>
                          </w:txbxContent>
                        </v:textbox>
                      </v:shape>
                    </v:group>
                  </w:pict>
                </mc:Fallback>
              </mc:AlternateContent>
            </w:r>
            <w:r w:rsidRPr="006F4606">
              <w:rPr>
                <w:rFonts w:ascii="Times New Roman" w:hAnsi="Times New Roman"/>
                <w:noProof/>
              </w:rPr>
              <w:drawing>
                <wp:inline distT="0" distB="0" distL="0" distR="0" wp14:anchorId="27EE9FC6" wp14:editId="33C0691E">
                  <wp:extent cx="2257425" cy="2057400"/>
                  <wp:effectExtent l="19050" t="1905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57425" cy="2057400"/>
                          </a:xfrm>
                          <a:prstGeom prst="rect">
                            <a:avLst/>
                          </a:prstGeom>
                          <a:noFill/>
                          <a:ln w="9525" cmpd="sng">
                            <a:solidFill>
                              <a:srgbClr val="000000"/>
                            </a:solidFill>
                            <a:miter lim="800000"/>
                            <a:headEnd/>
                            <a:tailEnd/>
                          </a:ln>
                          <a:effectLst/>
                        </pic:spPr>
                      </pic:pic>
                    </a:graphicData>
                  </a:graphic>
                </wp:inline>
              </w:drawing>
            </w:r>
          </w:p>
        </w:tc>
      </w:tr>
      <w:tr w:rsidR="00A42E1E" w:rsidRPr="009B4E5A" w14:paraId="510141EC" w14:textId="77777777" w:rsidTr="00B12497">
        <w:trPr>
          <w:trHeight w:val="599"/>
        </w:trPr>
        <w:tc>
          <w:tcPr>
            <w:tcW w:w="491" w:type="dxa"/>
          </w:tcPr>
          <w:p w14:paraId="70449C57" w14:textId="77777777" w:rsidR="00A42E1E" w:rsidRPr="009B4E5A" w:rsidRDefault="00A42E1E" w:rsidP="000256DA">
            <w:pPr>
              <w:spacing w:after="0" w:line="240" w:lineRule="auto"/>
              <w:ind w:left="567" w:hanging="567"/>
              <w:rPr>
                <w:rFonts w:ascii="Times New Roman" w:hAnsi="Times New Roman"/>
                <w:color w:val="000000"/>
              </w:rPr>
            </w:pPr>
            <w:r w:rsidRPr="009B4E5A">
              <w:rPr>
                <w:rFonts w:ascii="Times New Roman" w:hAnsi="Times New Roman"/>
                <w:color w:val="000000"/>
              </w:rPr>
              <w:t>10.</w:t>
            </w:r>
          </w:p>
        </w:tc>
        <w:tc>
          <w:tcPr>
            <w:tcW w:w="8689" w:type="dxa"/>
            <w:gridSpan w:val="2"/>
          </w:tcPr>
          <w:p w14:paraId="132EB9AB" w14:textId="77777777" w:rsidR="00A42E1E" w:rsidRPr="009B4E5A" w:rsidRDefault="00A42E1E" w:rsidP="000256DA">
            <w:pPr>
              <w:spacing w:after="0" w:line="240" w:lineRule="auto"/>
              <w:rPr>
                <w:rFonts w:ascii="Times New Roman" w:hAnsi="Times New Roman"/>
                <w:color w:val="000000"/>
              </w:rPr>
            </w:pPr>
            <w:r w:rsidRPr="009B4E5A">
              <w:rPr>
                <w:rFonts w:ascii="Times New Roman" w:hAnsi="Times New Roman"/>
                <w:color w:val="000000"/>
                <w:lang w:eastAsia="fi-FI"/>
              </w:rPr>
              <w:t xml:space="preserve">Injektiopullo on </w:t>
            </w:r>
            <w:r w:rsidR="000F638E" w:rsidRPr="009B4E5A">
              <w:rPr>
                <w:rFonts w:ascii="Times New Roman" w:hAnsi="Times New Roman"/>
                <w:color w:val="000000"/>
                <w:lang w:eastAsia="fi-FI"/>
              </w:rPr>
              <w:t xml:space="preserve">tarkoitettu vain </w:t>
            </w:r>
            <w:r w:rsidRPr="009B4E5A">
              <w:rPr>
                <w:rFonts w:ascii="Times New Roman" w:hAnsi="Times New Roman"/>
                <w:color w:val="000000"/>
                <w:lang w:eastAsia="fi-FI"/>
              </w:rPr>
              <w:t>kertakäyttö</w:t>
            </w:r>
            <w:r w:rsidR="000F638E" w:rsidRPr="009B4E5A">
              <w:rPr>
                <w:rFonts w:ascii="Times New Roman" w:hAnsi="Times New Roman"/>
                <w:color w:val="000000"/>
                <w:lang w:eastAsia="fi-FI"/>
              </w:rPr>
              <w:t>ön</w:t>
            </w:r>
            <w:r w:rsidRPr="009B4E5A">
              <w:rPr>
                <w:rFonts w:ascii="Times New Roman" w:hAnsi="Times New Roman"/>
                <w:color w:val="000000"/>
                <w:lang w:eastAsia="fi-FI"/>
              </w:rPr>
              <w:t>.</w:t>
            </w:r>
            <w:r w:rsidR="000F638E" w:rsidRPr="009B4E5A">
              <w:rPr>
                <w:rFonts w:ascii="Times New Roman" w:hAnsi="Times New Roman"/>
                <w:color w:val="000000"/>
                <w:lang w:eastAsia="fi-FI"/>
              </w:rPr>
              <w:t xml:space="preserve"> </w:t>
            </w:r>
            <w:r w:rsidR="000F638E" w:rsidRPr="009B4E5A">
              <w:rPr>
                <w:rFonts w:ascii="Times New Roman" w:hAnsi="Times New Roman"/>
                <w:color w:val="000000"/>
              </w:rPr>
              <w:t>Useiden annosten ottaminen yhdestä injektiopullosta voi lisätä kontaminaation riskiä ja sen seurauksena infektion riskiä.</w:t>
            </w:r>
          </w:p>
          <w:p w14:paraId="0295A154" w14:textId="77777777" w:rsidR="000F638E" w:rsidRPr="009B4E5A" w:rsidRDefault="000F638E" w:rsidP="000256DA"/>
          <w:p w14:paraId="415ABC94" w14:textId="77777777" w:rsidR="00A42E1E" w:rsidRPr="009B4E5A" w:rsidRDefault="00A42E1E" w:rsidP="000256DA">
            <w:pPr>
              <w:spacing w:after="0" w:line="240" w:lineRule="auto"/>
              <w:ind w:left="567" w:hanging="567"/>
              <w:rPr>
                <w:rFonts w:ascii="Times New Roman" w:hAnsi="Times New Roman"/>
                <w:color w:val="000000"/>
              </w:rPr>
            </w:pPr>
            <w:r w:rsidRPr="009B4E5A">
              <w:rPr>
                <w:rFonts w:ascii="Times New Roman" w:hAnsi="Times New Roman"/>
                <w:color w:val="000000"/>
              </w:rPr>
              <w:t>Käyttämätön lääkevalmiste tai jäte on hävitettävä paikallisten vaatimusten mukaisesti.</w:t>
            </w:r>
          </w:p>
        </w:tc>
      </w:tr>
    </w:tbl>
    <w:p w14:paraId="384AE881" w14:textId="77777777" w:rsidR="00CF4205" w:rsidRPr="009B4E5A" w:rsidRDefault="00CF4205" w:rsidP="000256DA">
      <w:pPr>
        <w:pStyle w:val="No-numheading3Agency"/>
        <w:spacing w:before="0" w:after="0"/>
        <w:jc w:val="center"/>
        <w:outlineLvl w:val="9"/>
        <w:rPr>
          <w:rFonts w:ascii="Times New Roman" w:hAnsi="Times New Roman"/>
          <w:b w:val="0"/>
        </w:rPr>
      </w:pPr>
    </w:p>
    <w:p w14:paraId="2CC67AAD" w14:textId="0D85371E" w:rsidR="00831EA4" w:rsidRPr="009B4E5A" w:rsidRDefault="00831EA4">
      <w:pPr>
        <w:spacing w:after="0" w:line="240" w:lineRule="auto"/>
        <w:rPr>
          <w:rFonts w:ascii="Times New Roman" w:eastAsia="Verdana" w:hAnsi="Times New Roman"/>
          <w:lang w:eastAsia="fi-FI" w:bidi="fi-FI"/>
        </w:rPr>
      </w:pPr>
      <w:r w:rsidRPr="009B4E5A">
        <w:br w:type="page"/>
      </w:r>
    </w:p>
    <w:p w14:paraId="162FF154" w14:textId="77777777" w:rsidR="00831EA4" w:rsidRPr="009B4E5A" w:rsidRDefault="00831EA4" w:rsidP="00831EA4">
      <w:pPr>
        <w:spacing w:after="0" w:line="240" w:lineRule="auto"/>
        <w:jc w:val="center"/>
        <w:rPr>
          <w:rFonts w:ascii="Times New Roman" w:hAnsi="Times New Roman"/>
          <w:color w:val="000000"/>
        </w:rPr>
      </w:pPr>
      <w:r w:rsidRPr="009B4E5A">
        <w:rPr>
          <w:rFonts w:ascii="Times New Roman" w:hAnsi="Times New Roman"/>
          <w:b/>
          <w:color w:val="000000"/>
        </w:rPr>
        <w:t>Pakkausseloste: Tietoa käyttäjälle</w:t>
      </w:r>
    </w:p>
    <w:p w14:paraId="4849E0E2" w14:textId="77777777" w:rsidR="00831EA4" w:rsidRPr="009B4E5A" w:rsidRDefault="00831EA4" w:rsidP="00831EA4">
      <w:pPr>
        <w:numPr>
          <w:ilvl w:val="12"/>
          <w:numId w:val="0"/>
        </w:numPr>
        <w:spacing w:after="0" w:line="240" w:lineRule="auto"/>
        <w:rPr>
          <w:rFonts w:ascii="Times New Roman" w:hAnsi="Times New Roman"/>
          <w:i/>
          <w:color w:val="000000"/>
        </w:rPr>
      </w:pPr>
    </w:p>
    <w:p w14:paraId="55450EE0" w14:textId="2E2F412F" w:rsidR="00831EA4" w:rsidRPr="009B4E5A" w:rsidRDefault="00831EA4" w:rsidP="00831EA4">
      <w:pPr>
        <w:numPr>
          <w:ilvl w:val="12"/>
          <w:numId w:val="0"/>
        </w:numPr>
        <w:spacing w:after="0" w:line="240" w:lineRule="auto"/>
        <w:jc w:val="center"/>
        <w:outlineLvl w:val="1"/>
        <w:rPr>
          <w:rFonts w:ascii="Times New Roman" w:hAnsi="Times New Roman"/>
          <w:b/>
          <w:color w:val="000000"/>
        </w:rPr>
      </w:pPr>
      <w:r w:rsidRPr="009B4E5A">
        <w:rPr>
          <w:rFonts w:ascii="Times New Roman" w:hAnsi="Times New Roman"/>
          <w:b/>
          <w:color w:val="000000"/>
        </w:rPr>
        <w:t xml:space="preserve">Eylea </w:t>
      </w:r>
      <w:r w:rsidR="004C2B39" w:rsidRPr="009B4E5A">
        <w:rPr>
          <w:rFonts w:ascii="Times New Roman" w:hAnsi="Times New Roman"/>
          <w:b/>
          <w:color w:val="000000"/>
        </w:rPr>
        <w:t>114,3</w:t>
      </w:r>
      <w:r w:rsidRPr="009B4E5A">
        <w:rPr>
          <w:rFonts w:ascii="Times New Roman" w:hAnsi="Times New Roman"/>
          <w:b/>
          <w:color w:val="000000"/>
        </w:rPr>
        <w:t> mg/ml injektioneste, liuos</w:t>
      </w:r>
    </w:p>
    <w:p w14:paraId="555879DF" w14:textId="77777777" w:rsidR="00831EA4" w:rsidRPr="009B4E5A" w:rsidRDefault="00831EA4" w:rsidP="00831EA4">
      <w:pPr>
        <w:numPr>
          <w:ilvl w:val="12"/>
          <w:numId w:val="0"/>
        </w:numPr>
        <w:spacing w:after="0" w:line="240" w:lineRule="auto"/>
        <w:jc w:val="center"/>
        <w:rPr>
          <w:rFonts w:ascii="Times New Roman" w:hAnsi="Times New Roman"/>
          <w:color w:val="000000"/>
        </w:rPr>
      </w:pPr>
      <w:r w:rsidRPr="009B4E5A">
        <w:rPr>
          <w:rFonts w:ascii="Times New Roman" w:hAnsi="Times New Roman"/>
          <w:color w:val="000000"/>
        </w:rPr>
        <w:t>aflibersepti</w:t>
      </w:r>
    </w:p>
    <w:p w14:paraId="3E483954" w14:textId="77777777" w:rsidR="00831EA4" w:rsidRPr="009B4E5A" w:rsidRDefault="00831EA4" w:rsidP="00831EA4">
      <w:pPr>
        <w:suppressAutoHyphens/>
        <w:spacing w:after="0" w:line="240" w:lineRule="auto"/>
        <w:rPr>
          <w:rFonts w:ascii="Times New Roman" w:hAnsi="Times New Roman"/>
          <w:color w:val="000000"/>
        </w:rPr>
      </w:pPr>
    </w:p>
    <w:p w14:paraId="73CC12C5" w14:textId="77777777" w:rsidR="00831EA4" w:rsidRPr="009B4E5A" w:rsidRDefault="00831EA4" w:rsidP="00831EA4">
      <w:pPr>
        <w:suppressAutoHyphens/>
        <w:spacing w:after="0" w:line="240" w:lineRule="auto"/>
        <w:rPr>
          <w:rFonts w:ascii="Times New Roman" w:hAnsi="Times New Roman"/>
          <w:color w:val="000000"/>
        </w:rPr>
      </w:pPr>
    </w:p>
    <w:p w14:paraId="76F905CD" w14:textId="77777777" w:rsidR="00831EA4" w:rsidRPr="009B4E5A" w:rsidRDefault="00831EA4" w:rsidP="00831EA4">
      <w:pPr>
        <w:suppressAutoHyphens/>
        <w:spacing w:after="0" w:line="240" w:lineRule="auto"/>
        <w:rPr>
          <w:rFonts w:ascii="Times New Roman" w:hAnsi="Times New Roman"/>
          <w:color w:val="000000"/>
        </w:rPr>
      </w:pPr>
      <w:r w:rsidRPr="009B4E5A">
        <w:rPr>
          <w:rFonts w:ascii="Times New Roman" w:hAnsi="Times New Roman"/>
          <w:b/>
          <w:color w:val="000000"/>
        </w:rPr>
        <w:t>Lue tämä pakkausseloste huolellisesti ennen kuin saat tätä lääkettä, sillä se sisältää sinulle tärkeitä tietoja.</w:t>
      </w:r>
    </w:p>
    <w:p w14:paraId="4A607B97" w14:textId="77777777" w:rsidR="00831EA4" w:rsidRPr="009B4E5A" w:rsidRDefault="00831EA4" w:rsidP="00831EA4">
      <w:pPr>
        <w:spacing w:after="0" w:line="240" w:lineRule="auto"/>
        <w:ind w:left="567" w:right="-2" w:hanging="567"/>
        <w:rPr>
          <w:rFonts w:ascii="Times New Roman" w:hAnsi="Times New Roman"/>
          <w:color w:val="000000"/>
        </w:rPr>
      </w:pPr>
      <w:r w:rsidRPr="009B4E5A">
        <w:rPr>
          <w:rFonts w:ascii="Times New Roman" w:hAnsi="Times New Roman"/>
          <w:color w:val="000000"/>
        </w:rPr>
        <w:t>-</w:t>
      </w:r>
      <w:r w:rsidRPr="009B4E5A">
        <w:rPr>
          <w:rFonts w:ascii="Times New Roman" w:hAnsi="Times New Roman"/>
          <w:color w:val="000000"/>
        </w:rPr>
        <w:tab/>
        <w:t>Säilytä tämä pakkausseloste. Voit tarvita sitä myöhemmin.</w:t>
      </w:r>
    </w:p>
    <w:p w14:paraId="72721BE8" w14:textId="77777777" w:rsidR="00831EA4" w:rsidRPr="009B4E5A" w:rsidRDefault="00831EA4" w:rsidP="00831EA4">
      <w:pPr>
        <w:spacing w:after="0" w:line="240" w:lineRule="auto"/>
        <w:ind w:left="567" w:right="-2" w:hanging="567"/>
        <w:rPr>
          <w:rFonts w:ascii="Times New Roman" w:hAnsi="Times New Roman"/>
          <w:color w:val="000000"/>
        </w:rPr>
      </w:pPr>
      <w:r w:rsidRPr="009B4E5A">
        <w:rPr>
          <w:rFonts w:ascii="Times New Roman" w:hAnsi="Times New Roman"/>
          <w:color w:val="000000"/>
        </w:rPr>
        <w:t>-</w:t>
      </w:r>
      <w:r w:rsidRPr="009B4E5A">
        <w:rPr>
          <w:rFonts w:ascii="Times New Roman" w:hAnsi="Times New Roman"/>
          <w:color w:val="000000"/>
        </w:rPr>
        <w:tab/>
        <w:t>Jos sinulla on kysyttävää, käänny lääkärin puoleen.</w:t>
      </w:r>
    </w:p>
    <w:p w14:paraId="1EA57B22" w14:textId="77777777" w:rsidR="00831EA4" w:rsidRPr="009B4E5A" w:rsidRDefault="00831EA4" w:rsidP="00831EA4">
      <w:pPr>
        <w:spacing w:after="0" w:line="240" w:lineRule="auto"/>
        <w:ind w:left="567" w:right="-2" w:hanging="567"/>
        <w:rPr>
          <w:rFonts w:ascii="Times New Roman" w:hAnsi="Times New Roman"/>
          <w:color w:val="000000"/>
        </w:rPr>
      </w:pPr>
      <w:r w:rsidRPr="009B4E5A">
        <w:rPr>
          <w:rFonts w:ascii="Times New Roman" w:hAnsi="Times New Roman"/>
          <w:color w:val="000000"/>
        </w:rPr>
        <w:t>-</w:t>
      </w:r>
      <w:r w:rsidRPr="009B4E5A">
        <w:rPr>
          <w:rFonts w:ascii="Times New Roman" w:hAnsi="Times New Roman"/>
          <w:color w:val="000000"/>
        </w:rPr>
        <w:tab/>
        <w:t>Jos havaitset haittavaikutuksia, kerro niistä lääkärille. Tämä koskee myös sellaisia mahdollisia haittavaikutuksia, joita ei ole mainittu tässä pakkausselosteessa. Ks. kohta 4.</w:t>
      </w:r>
    </w:p>
    <w:p w14:paraId="4D7197E6" w14:textId="77777777" w:rsidR="00831EA4" w:rsidRPr="009B4E5A" w:rsidRDefault="00831EA4" w:rsidP="00831EA4">
      <w:pPr>
        <w:numPr>
          <w:ilvl w:val="12"/>
          <w:numId w:val="0"/>
        </w:numPr>
        <w:spacing w:after="0" w:line="240" w:lineRule="auto"/>
        <w:ind w:right="-2"/>
        <w:rPr>
          <w:rFonts w:ascii="Times New Roman" w:hAnsi="Times New Roman"/>
          <w:i/>
          <w:color w:val="000000"/>
        </w:rPr>
      </w:pPr>
    </w:p>
    <w:p w14:paraId="19DD3683" w14:textId="77777777" w:rsidR="00831EA4" w:rsidRPr="009B4E5A" w:rsidRDefault="00831EA4" w:rsidP="00831EA4">
      <w:pPr>
        <w:spacing w:after="0" w:line="240" w:lineRule="auto"/>
        <w:ind w:right="-2"/>
        <w:rPr>
          <w:rFonts w:ascii="Times New Roman" w:hAnsi="Times New Roman"/>
          <w:color w:val="000000"/>
        </w:rPr>
      </w:pPr>
    </w:p>
    <w:p w14:paraId="5680FEE7" w14:textId="77777777" w:rsidR="00831EA4" w:rsidRPr="009B4E5A" w:rsidRDefault="00831EA4" w:rsidP="00831EA4">
      <w:pPr>
        <w:keepNext/>
        <w:numPr>
          <w:ilvl w:val="12"/>
          <w:numId w:val="0"/>
        </w:numPr>
        <w:spacing w:after="0" w:line="240" w:lineRule="auto"/>
        <w:ind w:right="-2"/>
        <w:rPr>
          <w:rFonts w:ascii="Times New Roman" w:hAnsi="Times New Roman"/>
          <w:color w:val="000000"/>
        </w:rPr>
      </w:pPr>
      <w:r w:rsidRPr="009B4E5A">
        <w:rPr>
          <w:rFonts w:ascii="Times New Roman" w:hAnsi="Times New Roman"/>
          <w:b/>
          <w:color w:val="000000"/>
        </w:rPr>
        <w:t>Tässä pakkausselosteessa kerrotaan:</w:t>
      </w:r>
    </w:p>
    <w:p w14:paraId="2DBFD06A" w14:textId="77777777" w:rsidR="00831EA4" w:rsidRPr="009B4E5A" w:rsidRDefault="00831EA4" w:rsidP="00831EA4">
      <w:pPr>
        <w:numPr>
          <w:ilvl w:val="12"/>
          <w:numId w:val="0"/>
        </w:numPr>
        <w:spacing w:after="0" w:line="240" w:lineRule="auto"/>
        <w:ind w:left="567" w:right="-29" w:hanging="567"/>
        <w:rPr>
          <w:rFonts w:ascii="Times New Roman" w:hAnsi="Times New Roman"/>
          <w:color w:val="000000"/>
        </w:rPr>
      </w:pPr>
      <w:r w:rsidRPr="009B4E5A">
        <w:rPr>
          <w:rFonts w:ascii="Times New Roman" w:hAnsi="Times New Roman"/>
          <w:color w:val="000000"/>
        </w:rPr>
        <w:t>1.</w:t>
      </w:r>
      <w:r w:rsidRPr="009B4E5A">
        <w:rPr>
          <w:rFonts w:ascii="Times New Roman" w:hAnsi="Times New Roman"/>
          <w:color w:val="000000"/>
        </w:rPr>
        <w:tab/>
        <w:t>Mitä Eylea on ja mihin sitä käytetään</w:t>
      </w:r>
    </w:p>
    <w:p w14:paraId="32AB4CF3" w14:textId="77777777" w:rsidR="00831EA4" w:rsidRPr="009B4E5A" w:rsidRDefault="00831EA4" w:rsidP="00831EA4">
      <w:pPr>
        <w:numPr>
          <w:ilvl w:val="12"/>
          <w:numId w:val="0"/>
        </w:numPr>
        <w:spacing w:after="0" w:line="240" w:lineRule="auto"/>
        <w:ind w:left="567" w:right="-29" w:hanging="567"/>
        <w:rPr>
          <w:rFonts w:ascii="Times New Roman" w:hAnsi="Times New Roman"/>
          <w:color w:val="000000"/>
        </w:rPr>
      </w:pPr>
      <w:r w:rsidRPr="009B4E5A">
        <w:rPr>
          <w:rFonts w:ascii="Times New Roman" w:hAnsi="Times New Roman"/>
          <w:color w:val="000000"/>
        </w:rPr>
        <w:t>2.</w:t>
      </w:r>
      <w:r w:rsidRPr="009B4E5A">
        <w:rPr>
          <w:rFonts w:ascii="Times New Roman" w:hAnsi="Times New Roman"/>
          <w:color w:val="000000"/>
        </w:rPr>
        <w:tab/>
        <w:t>Mitä sinun on tiedettävä, ennen kuin saat Eylea-valmistetta</w:t>
      </w:r>
    </w:p>
    <w:p w14:paraId="70B3C2F7" w14:textId="77777777" w:rsidR="00831EA4" w:rsidRPr="009B4E5A" w:rsidRDefault="00831EA4" w:rsidP="00831EA4">
      <w:pPr>
        <w:numPr>
          <w:ilvl w:val="12"/>
          <w:numId w:val="0"/>
        </w:numPr>
        <w:spacing w:after="0" w:line="240" w:lineRule="auto"/>
        <w:ind w:left="567" w:right="-29" w:hanging="567"/>
        <w:rPr>
          <w:rFonts w:ascii="Times New Roman" w:hAnsi="Times New Roman"/>
          <w:color w:val="000000"/>
        </w:rPr>
      </w:pPr>
      <w:r w:rsidRPr="009B4E5A">
        <w:rPr>
          <w:rFonts w:ascii="Times New Roman" w:hAnsi="Times New Roman"/>
          <w:color w:val="000000"/>
        </w:rPr>
        <w:t>3.</w:t>
      </w:r>
      <w:r w:rsidRPr="009B4E5A">
        <w:rPr>
          <w:rFonts w:ascii="Times New Roman" w:hAnsi="Times New Roman"/>
          <w:color w:val="000000"/>
        </w:rPr>
        <w:tab/>
        <w:t>Miten Eylea-valmistetta annetaan</w:t>
      </w:r>
    </w:p>
    <w:p w14:paraId="3B4B82E1" w14:textId="77777777" w:rsidR="00831EA4" w:rsidRPr="009B4E5A" w:rsidRDefault="00831EA4" w:rsidP="00831EA4">
      <w:pPr>
        <w:numPr>
          <w:ilvl w:val="12"/>
          <w:numId w:val="0"/>
        </w:numPr>
        <w:spacing w:after="0" w:line="240" w:lineRule="auto"/>
        <w:ind w:left="567" w:right="-29" w:hanging="567"/>
        <w:rPr>
          <w:rFonts w:ascii="Times New Roman" w:hAnsi="Times New Roman"/>
          <w:color w:val="000000"/>
        </w:rPr>
      </w:pPr>
      <w:r w:rsidRPr="009B4E5A">
        <w:rPr>
          <w:rFonts w:ascii="Times New Roman" w:hAnsi="Times New Roman"/>
          <w:color w:val="000000"/>
        </w:rPr>
        <w:t>4.</w:t>
      </w:r>
      <w:r w:rsidRPr="009B4E5A">
        <w:rPr>
          <w:rFonts w:ascii="Times New Roman" w:hAnsi="Times New Roman"/>
          <w:color w:val="000000"/>
        </w:rPr>
        <w:tab/>
        <w:t>Mahdolliset haittavaikutukset</w:t>
      </w:r>
    </w:p>
    <w:p w14:paraId="5AE8C309" w14:textId="77777777" w:rsidR="00831EA4" w:rsidRPr="009B4E5A" w:rsidRDefault="00831EA4" w:rsidP="00831EA4">
      <w:pPr>
        <w:spacing w:after="0" w:line="240" w:lineRule="auto"/>
        <w:ind w:left="567" w:right="-29" w:hanging="567"/>
        <w:rPr>
          <w:rFonts w:ascii="Times New Roman" w:hAnsi="Times New Roman"/>
          <w:color w:val="000000"/>
        </w:rPr>
      </w:pPr>
      <w:r w:rsidRPr="009B4E5A">
        <w:rPr>
          <w:rFonts w:ascii="Times New Roman" w:hAnsi="Times New Roman"/>
          <w:color w:val="000000"/>
        </w:rPr>
        <w:t>5.</w:t>
      </w:r>
      <w:r w:rsidRPr="009B4E5A">
        <w:rPr>
          <w:rFonts w:ascii="Times New Roman" w:hAnsi="Times New Roman"/>
          <w:color w:val="000000"/>
        </w:rPr>
        <w:tab/>
        <w:t>Eylea-valmisteen säilyttäminen</w:t>
      </w:r>
    </w:p>
    <w:p w14:paraId="2E8F0D2F" w14:textId="77777777" w:rsidR="00831EA4" w:rsidRPr="009B4E5A" w:rsidRDefault="00831EA4" w:rsidP="00831EA4">
      <w:pPr>
        <w:spacing w:after="0" w:line="240" w:lineRule="auto"/>
        <w:ind w:left="567" w:right="-29" w:hanging="567"/>
        <w:rPr>
          <w:rFonts w:ascii="Times New Roman" w:hAnsi="Times New Roman"/>
          <w:color w:val="000000"/>
        </w:rPr>
      </w:pPr>
      <w:r w:rsidRPr="009B4E5A">
        <w:rPr>
          <w:rFonts w:ascii="Times New Roman" w:hAnsi="Times New Roman"/>
          <w:color w:val="000000"/>
        </w:rPr>
        <w:t>6.</w:t>
      </w:r>
      <w:r w:rsidRPr="009B4E5A">
        <w:rPr>
          <w:rFonts w:ascii="Times New Roman" w:hAnsi="Times New Roman"/>
          <w:color w:val="000000"/>
        </w:rPr>
        <w:tab/>
        <w:t>Pakkauksen sisältö ja muuta tietoa</w:t>
      </w:r>
    </w:p>
    <w:p w14:paraId="40F9808B" w14:textId="77777777" w:rsidR="00831EA4" w:rsidRPr="009B4E5A" w:rsidRDefault="00831EA4" w:rsidP="00831EA4">
      <w:pPr>
        <w:numPr>
          <w:ilvl w:val="12"/>
          <w:numId w:val="0"/>
        </w:numPr>
        <w:spacing w:after="0" w:line="240" w:lineRule="auto"/>
        <w:ind w:right="-2"/>
        <w:rPr>
          <w:rFonts w:ascii="Times New Roman" w:hAnsi="Times New Roman"/>
          <w:color w:val="000000"/>
        </w:rPr>
      </w:pPr>
    </w:p>
    <w:p w14:paraId="3EC51E60" w14:textId="77777777" w:rsidR="00831EA4" w:rsidRPr="009B4E5A" w:rsidRDefault="00831EA4" w:rsidP="00831EA4">
      <w:pPr>
        <w:numPr>
          <w:ilvl w:val="12"/>
          <w:numId w:val="0"/>
        </w:numPr>
        <w:spacing w:after="0" w:line="240" w:lineRule="auto"/>
        <w:rPr>
          <w:rFonts w:ascii="Times New Roman" w:hAnsi="Times New Roman"/>
          <w:color w:val="000000"/>
        </w:rPr>
      </w:pPr>
    </w:p>
    <w:p w14:paraId="2B2B2676" w14:textId="77777777" w:rsidR="00831EA4" w:rsidRPr="009B4E5A" w:rsidRDefault="00831EA4" w:rsidP="00831EA4">
      <w:pPr>
        <w:spacing w:after="0" w:line="240" w:lineRule="auto"/>
        <w:ind w:left="567" w:right="-2" w:hanging="567"/>
        <w:outlineLvl w:val="2"/>
        <w:rPr>
          <w:rFonts w:ascii="Times New Roman" w:hAnsi="Times New Roman"/>
          <w:b/>
          <w:color w:val="000000"/>
        </w:rPr>
      </w:pPr>
      <w:r w:rsidRPr="009B4E5A">
        <w:rPr>
          <w:rFonts w:ascii="Times New Roman" w:hAnsi="Times New Roman"/>
          <w:b/>
          <w:color w:val="000000"/>
        </w:rPr>
        <w:t>1.</w:t>
      </w:r>
      <w:r w:rsidRPr="009B4E5A">
        <w:rPr>
          <w:rFonts w:ascii="Times New Roman" w:hAnsi="Times New Roman"/>
          <w:b/>
          <w:color w:val="000000"/>
        </w:rPr>
        <w:tab/>
        <w:t>Mitä Eylea on ja mihin sitä käytetään</w:t>
      </w:r>
    </w:p>
    <w:p w14:paraId="316F51B0" w14:textId="77777777" w:rsidR="00831EA4" w:rsidRPr="009B4E5A" w:rsidRDefault="00831EA4" w:rsidP="00831EA4">
      <w:pPr>
        <w:numPr>
          <w:ilvl w:val="12"/>
          <w:numId w:val="0"/>
        </w:numPr>
        <w:spacing w:after="0" w:line="240" w:lineRule="auto"/>
        <w:rPr>
          <w:rFonts w:ascii="Times New Roman" w:hAnsi="Times New Roman"/>
          <w:color w:val="000000"/>
        </w:rPr>
      </w:pPr>
    </w:p>
    <w:p w14:paraId="764D607D" w14:textId="0D44B648" w:rsidR="004C2B39" w:rsidRPr="009B4E5A" w:rsidRDefault="004C2B39" w:rsidP="00831EA4">
      <w:pPr>
        <w:numPr>
          <w:ilvl w:val="12"/>
          <w:numId w:val="0"/>
        </w:numPr>
        <w:spacing w:after="0" w:line="240" w:lineRule="auto"/>
        <w:ind w:right="-2"/>
        <w:rPr>
          <w:rFonts w:ascii="Times New Roman" w:hAnsi="Times New Roman"/>
          <w:b/>
          <w:bCs/>
          <w:color w:val="000000"/>
        </w:rPr>
      </w:pPr>
      <w:r w:rsidRPr="009B4E5A">
        <w:rPr>
          <w:rFonts w:ascii="Times New Roman" w:hAnsi="Times New Roman"/>
          <w:b/>
          <w:bCs/>
          <w:color w:val="000000"/>
        </w:rPr>
        <w:t>Mitä Eylea on</w:t>
      </w:r>
    </w:p>
    <w:p w14:paraId="76BC8479" w14:textId="523487FB" w:rsidR="004C2B39" w:rsidRPr="009B4E5A" w:rsidRDefault="004C2B39" w:rsidP="00831EA4">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Eylea-valmisteen vaikuttava aine on aflibersepti. Se kuuluu uudissuonittumisen estoon käytettävien lääkkeiden ryhmään.</w:t>
      </w:r>
    </w:p>
    <w:p w14:paraId="31B7C51B" w14:textId="77777777" w:rsidR="004C2B39" w:rsidRPr="009B4E5A" w:rsidRDefault="004C2B39" w:rsidP="00831EA4">
      <w:pPr>
        <w:numPr>
          <w:ilvl w:val="12"/>
          <w:numId w:val="0"/>
        </w:numPr>
        <w:spacing w:after="0" w:line="240" w:lineRule="auto"/>
        <w:ind w:right="-2"/>
        <w:rPr>
          <w:rFonts w:ascii="Times New Roman" w:hAnsi="Times New Roman"/>
          <w:color w:val="000000"/>
        </w:rPr>
      </w:pPr>
    </w:p>
    <w:p w14:paraId="36E08B50" w14:textId="6032ACA0" w:rsidR="00831EA4" w:rsidRPr="009B4E5A" w:rsidRDefault="004C2B39" w:rsidP="00831EA4">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Lääkäri antaa Eylea-valmisteen injektiona silmään seuraavien aikuisten silmäsairauksien hoitoon:</w:t>
      </w:r>
      <w:r w:rsidR="00831EA4" w:rsidRPr="009B4E5A">
        <w:rPr>
          <w:rFonts w:ascii="Times New Roman" w:hAnsi="Times New Roman"/>
          <w:color w:val="000000"/>
        </w:rPr>
        <w:t xml:space="preserve"> </w:t>
      </w:r>
    </w:p>
    <w:p w14:paraId="35248DBF" w14:textId="2BFDAA24" w:rsidR="00831EA4" w:rsidRPr="009B4E5A" w:rsidRDefault="00831EA4" w:rsidP="00F265FB">
      <w:pPr>
        <w:numPr>
          <w:ilvl w:val="12"/>
          <w:numId w:val="0"/>
        </w:numPr>
        <w:spacing w:after="0" w:line="240" w:lineRule="auto"/>
        <w:ind w:left="567" w:right="-2" w:hanging="567"/>
        <w:rPr>
          <w:rFonts w:ascii="Times New Roman" w:hAnsi="Times New Roman"/>
          <w:color w:val="000000"/>
        </w:rPr>
      </w:pPr>
      <w:r w:rsidRPr="009B4E5A">
        <w:rPr>
          <w:rFonts w:ascii="Times New Roman" w:hAnsi="Times New Roman"/>
          <w:color w:val="000000"/>
        </w:rPr>
        <w:t>-</w:t>
      </w:r>
      <w:r w:rsidRPr="009B4E5A">
        <w:rPr>
          <w:rFonts w:ascii="Times New Roman" w:hAnsi="Times New Roman"/>
          <w:color w:val="000000"/>
        </w:rPr>
        <w:tab/>
        <w:t>kostea silmänpohjan ikärappeuma</w:t>
      </w:r>
    </w:p>
    <w:p w14:paraId="07C04594" w14:textId="5CDA5672" w:rsidR="00831EA4" w:rsidRPr="009B4E5A" w:rsidRDefault="00831EA4" w:rsidP="004C2B39">
      <w:pPr>
        <w:numPr>
          <w:ilvl w:val="12"/>
          <w:numId w:val="0"/>
        </w:numPr>
        <w:spacing w:after="0" w:line="240" w:lineRule="auto"/>
        <w:ind w:left="567" w:hanging="567"/>
        <w:rPr>
          <w:rFonts w:ascii="Times New Roman" w:hAnsi="Times New Roman"/>
          <w:color w:val="000000"/>
        </w:rPr>
      </w:pPr>
      <w:r w:rsidRPr="009B4E5A">
        <w:rPr>
          <w:rFonts w:ascii="Times New Roman" w:hAnsi="Times New Roman"/>
          <w:color w:val="000000"/>
        </w:rPr>
        <w:t>-</w:t>
      </w:r>
      <w:r w:rsidRPr="009B4E5A">
        <w:rPr>
          <w:rFonts w:ascii="Times New Roman" w:hAnsi="Times New Roman"/>
          <w:color w:val="000000"/>
        </w:rPr>
        <w:tab/>
        <w:t>näkökyvyn heikkeneminen, joka johtuu diabeettisesta makulaturvotuksesta</w:t>
      </w:r>
      <w:r w:rsidR="004C2B39" w:rsidRPr="009B4E5A">
        <w:rPr>
          <w:rFonts w:ascii="Times New Roman" w:hAnsi="Times New Roman"/>
          <w:color w:val="000000"/>
        </w:rPr>
        <w:t>.</w:t>
      </w:r>
    </w:p>
    <w:p w14:paraId="7639E367" w14:textId="77777777" w:rsidR="00831EA4" w:rsidRPr="009B4E5A" w:rsidRDefault="00831EA4" w:rsidP="00831EA4">
      <w:pPr>
        <w:numPr>
          <w:ilvl w:val="12"/>
          <w:numId w:val="0"/>
        </w:numPr>
        <w:spacing w:after="0" w:line="240" w:lineRule="auto"/>
        <w:ind w:left="567" w:hanging="567"/>
        <w:rPr>
          <w:rFonts w:ascii="Times New Roman" w:hAnsi="Times New Roman"/>
          <w:color w:val="000000"/>
        </w:rPr>
      </w:pPr>
    </w:p>
    <w:p w14:paraId="6B8802D7" w14:textId="7B60CE15" w:rsidR="004C2B39" w:rsidRPr="009B4E5A" w:rsidRDefault="004C2B39" w:rsidP="00831EA4">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 xml:space="preserve">Nämä sairaudet vaikuttavat makulaan. Makula on silmän takaosassa sijaitsevan valolle herkän kalvon keskeinen osa, joka vastaa </w:t>
      </w:r>
      <w:r w:rsidR="002E6086" w:rsidRPr="009B4E5A">
        <w:rPr>
          <w:rFonts w:ascii="Times New Roman" w:hAnsi="Times New Roman"/>
          <w:color w:val="000000"/>
        </w:rPr>
        <w:t>tarkasta näkemisestä</w:t>
      </w:r>
      <w:r w:rsidRPr="009B4E5A">
        <w:rPr>
          <w:rFonts w:ascii="Times New Roman" w:hAnsi="Times New Roman"/>
          <w:color w:val="000000"/>
        </w:rPr>
        <w:t>.</w:t>
      </w:r>
    </w:p>
    <w:p w14:paraId="6EA35EA9" w14:textId="3DB256B4" w:rsidR="00831EA4" w:rsidRPr="009B4E5A" w:rsidRDefault="00831EA4" w:rsidP="00831EA4">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Kostea</w:t>
      </w:r>
      <w:r w:rsidR="004C2B39" w:rsidRPr="009B4E5A">
        <w:rPr>
          <w:rFonts w:ascii="Times New Roman" w:hAnsi="Times New Roman"/>
          <w:color w:val="000000"/>
        </w:rPr>
        <w:t>ssa</w:t>
      </w:r>
      <w:r w:rsidRPr="009B4E5A">
        <w:rPr>
          <w:rFonts w:ascii="Times New Roman" w:hAnsi="Times New Roman"/>
          <w:color w:val="000000"/>
        </w:rPr>
        <w:t xml:space="preserve"> silmänpohjan ikärappeuma</w:t>
      </w:r>
      <w:r w:rsidR="004C2B39" w:rsidRPr="009B4E5A">
        <w:rPr>
          <w:rFonts w:ascii="Times New Roman" w:hAnsi="Times New Roman"/>
          <w:color w:val="000000"/>
        </w:rPr>
        <w:t>ssa</w:t>
      </w:r>
      <w:r w:rsidRPr="009B4E5A">
        <w:rPr>
          <w:rFonts w:ascii="Times New Roman" w:hAnsi="Times New Roman"/>
          <w:color w:val="000000"/>
        </w:rPr>
        <w:t xml:space="preserve"> </w:t>
      </w:r>
      <w:r w:rsidR="004C2B39" w:rsidRPr="009B4E5A">
        <w:rPr>
          <w:rFonts w:ascii="Times New Roman" w:hAnsi="Times New Roman"/>
          <w:color w:val="000000"/>
        </w:rPr>
        <w:t xml:space="preserve">makulan alle muodostuu ja kasvaa epänormaaleja verisuonia. </w:t>
      </w:r>
      <w:r w:rsidRPr="009B4E5A">
        <w:rPr>
          <w:rFonts w:ascii="Times New Roman" w:hAnsi="Times New Roman"/>
          <w:color w:val="000000"/>
        </w:rPr>
        <w:t xml:space="preserve">Nämä </w:t>
      </w:r>
      <w:r w:rsidR="004C2B39" w:rsidRPr="009B4E5A">
        <w:rPr>
          <w:rFonts w:ascii="Times New Roman" w:hAnsi="Times New Roman"/>
          <w:color w:val="000000"/>
        </w:rPr>
        <w:t>epänormaalit</w:t>
      </w:r>
      <w:r w:rsidRPr="009B4E5A">
        <w:rPr>
          <w:rFonts w:ascii="Times New Roman" w:hAnsi="Times New Roman"/>
          <w:color w:val="000000"/>
        </w:rPr>
        <w:t xml:space="preserve"> verisuonet voivat aiheuttaa </w:t>
      </w:r>
      <w:r w:rsidR="004C2B39" w:rsidRPr="009B4E5A">
        <w:rPr>
          <w:rFonts w:ascii="Times New Roman" w:hAnsi="Times New Roman"/>
          <w:color w:val="000000"/>
        </w:rPr>
        <w:t>nesteen tai veren</w:t>
      </w:r>
      <w:r w:rsidRPr="009B4E5A">
        <w:rPr>
          <w:rFonts w:ascii="Times New Roman" w:hAnsi="Times New Roman"/>
          <w:color w:val="000000"/>
        </w:rPr>
        <w:t xml:space="preserve"> vuotamista silmään.</w:t>
      </w:r>
      <w:r w:rsidR="004C2B39" w:rsidRPr="009B4E5A">
        <w:rPr>
          <w:rFonts w:ascii="Times New Roman" w:hAnsi="Times New Roman"/>
          <w:color w:val="000000"/>
        </w:rPr>
        <w:t xml:space="preserve"> Diabeettinen makulaturvotus johtuu vuotavista verisuonista, jotka aiheuttavat makulan turvotusta. Molemmat sairaudet voivat heikentää näkökykyä.</w:t>
      </w:r>
    </w:p>
    <w:p w14:paraId="0C737242" w14:textId="77777777" w:rsidR="00831EA4" w:rsidRPr="009B4E5A" w:rsidRDefault="00831EA4" w:rsidP="00831EA4">
      <w:pPr>
        <w:numPr>
          <w:ilvl w:val="12"/>
          <w:numId w:val="0"/>
        </w:numPr>
        <w:spacing w:after="0" w:line="240" w:lineRule="auto"/>
        <w:ind w:right="-2"/>
        <w:rPr>
          <w:rFonts w:ascii="Times New Roman" w:hAnsi="Times New Roman"/>
          <w:color w:val="000000"/>
        </w:rPr>
      </w:pPr>
    </w:p>
    <w:p w14:paraId="78D7EBF4" w14:textId="1664ACD8" w:rsidR="00831EA4" w:rsidRPr="009B4E5A" w:rsidRDefault="004C2B39" w:rsidP="00831EA4">
      <w:pPr>
        <w:numPr>
          <w:ilvl w:val="12"/>
          <w:numId w:val="0"/>
        </w:numPr>
        <w:spacing w:after="0" w:line="240" w:lineRule="auto"/>
        <w:ind w:right="-2"/>
        <w:rPr>
          <w:rFonts w:ascii="Times New Roman" w:hAnsi="Times New Roman"/>
          <w:b/>
          <w:bCs/>
          <w:color w:val="000000"/>
        </w:rPr>
      </w:pPr>
      <w:r w:rsidRPr="009B4E5A">
        <w:rPr>
          <w:rFonts w:ascii="Times New Roman" w:hAnsi="Times New Roman"/>
          <w:b/>
          <w:bCs/>
        </w:rPr>
        <w:t>Miten Eylea toimii</w:t>
      </w:r>
    </w:p>
    <w:p w14:paraId="0E83EBA7" w14:textId="5F37818B" w:rsidR="00831EA4" w:rsidRPr="009B4E5A" w:rsidRDefault="00831EA4" w:rsidP="00831EA4">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Eylea</w:t>
      </w:r>
      <w:r w:rsidR="004C2B39" w:rsidRPr="009B4E5A">
        <w:rPr>
          <w:rFonts w:ascii="Times New Roman" w:hAnsi="Times New Roman"/>
          <w:color w:val="000000"/>
        </w:rPr>
        <w:t xml:space="preserve"> pysäyttää</w:t>
      </w:r>
      <w:r w:rsidRPr="009B4E5A">
        <w:rPr>
          <w:rFonts w:ascii="Times New Roman" w:hAnsi="Times New Roman"/>
          <w:color w:val="000000"/>
        </w:rPr>
        <w:t xml:space="preserve"> uusien epänormaalien</w:t>
      </w:r>
      <w:r w:rsidR="004C2B39" w:rsidRPr="009B4E5A">
        <w:rPr>
          <w:rFonts w:ascii="Times New Roman" w:hAnsi="Times New Roman"/>
          <w:color w:val="000000"/>
        </w:rPr>
        <w:t xml:space="preserve"> </w:t>
      </w:r>
      <w:r w:rsidRPr="009B4E5A">
        <w:rPr>
          <w:rFonts w:ascii="Times New Roman" w:hAnsi="Times New Roman"/>
          <w:color w:val="000000"/>
        </w:rPr>
        <w:t xml:space="preserve">verisuonten kasvun silmässä. Eylea voi auttaa vakauttamaan ja monissa tapauksissa parantamaan </w:t>
      </w:r>
      <w:r w:rsidR="004C2B39" w:rsidRPr="009B4E5A">
        <w:rPr>
          <w:rFonts w:ascii="Times New Roman" w:hAnsi="Times New Roman"/>
          <w:color w:val="000000"/>
        </w:rPr>
        <w:t>näkökykyä</w:t>
      </w:r>
      <w:r w:rsidRPr="009B4E5A">
        <w:rPr>
          <w:rFonts w:ascii="Times New Roman" w:hAnsi="Times New Roman"/>
          <w:color w:val="000000"/>
        </w:rPr>
        <w:t>.</w:t>
      </w:r>
    </w:p>
    <w:p w14:paraId="75F41817" w14:textId="77777777" w:rsidR="00831EA4" w:rsidRPr="009B4E5A" w:rsidRDefault="00831EA4" w:rsidP="00831EA4">
      <w:pPr>
        <w:numPr>
          <w:ilvl w:val="12"/>
          <w:numId w:val="0"/>
        </w:numPr>
        <w:spacing w:after="0" w:line="240" w:lineRule="auto"/>
        <w:ind w:right="-2"/>
        <w:rPr>
          <w:rFonts w:ascii="Times New Roman" w:hAnsi="Times New Roman"/>
          <w:color w:val="000000"/>
        </w:rPr>
      </w:pPr>
    </w:p>
    <w:p w14:paraId="304D33ED" w14:textId="77777777" w:rsidR="00831EA4" w:rsidRPr="009B4E5A" w:rsidRDefault="00831EA4" w:rsidP="00831EA4">
      <w:pPr>
        <w:numPr>
          <w:ilvl w:val="12"/>
          <w:numId w:val="0"/>
        </w:numPr>
        <w:spacing w:after="0" w:line="240" w:lineRule="auto"/>
        <w:ind w:right="-2"/>
        <w:rPr>
          <w:rFonts w:ascii="Times New Roman" w:hAnsi="Times New Roman"/>
          <w:color w:val="000000"/>
        </w:rPr>
      </w:pPr>
    </w:p>
    <w:p w14:paraId="1CCDD175" w14:textId="77777777" w:rsidR="00831EA4" w:rsidRPr="009B4E5A" w:rsidRDefault="00831EA4" w:rsidP="00831EA4">
      <w:pPr>
        <w:keepNext/>
        <w:spacing w:after="0" w:line="240" w:lineRule="auto"/>
        <w:ind w:left="567" w:right="-2" w:hanging="567"/>
        <w:outlineLvl w:val="2"/>
        <w:rPr>
          <w:rFonts w:ascii="Times New Roman" w:hAnsi="Times New Roman"/>
          <w:b/>
          <w:color w:val="000000"/>
        </w:rPr>
      </w:pPr>
      <w:r w:rsidRPr="009B4E5A">
        <w:rPr>
          <w:rFonts w:ascii="Times New Roman" w:hAnsi="Times New Roman"/>
          <w:b/>
          <w:color w:val="000000"/>
        </w:rPr>
        <w:t>2.</w:t>
      </w:r>
      <w:r w:rsidRPr="009B4E5A">
        <w:rPr>
          <w:rFonts w:ascii="Times New Roman" w:hAnsi="Times New Roman"/>
          <w:b/>
          <w:color w:val="000000"/>
        </w:rPr>
        <w:tab/>
        <w:t>Mitä sinun on tiedettävä, ennen kuin saat Eylea-valmistetta</w:t>
      </w:r>
    </w:p>
    <w:p w14:paraId="1EE93E7D" w14:textId="77777777" w:rsidR="00831EA4" w:rsidRPr="009B4E5A" w:rsidRDefault="00831EA4" w:rsidP="00831EA4">
      <w:pPr>
        <w:numPr>
          <w:ilvl w:val="12"/>
          <w:numId w:val="0"/>
        </w:numPr>
        <w:spacing w:after="0" w:line="240" w:lineRule="auto"/>
        <w:rPr>
          <w:rFonts w:ascii="Times New Roman" w:hAnsi="Times New Roman"/>
          <w:i/>
          <w:color w:val="000000"/>
        </w:rPr>
      </w:pPr>
    </w:p>
    <w:p w14:paraId="750EF1BC" w14:textId="7778222F" w:rsidR="00831EA4" w:rsidRPr="009B4E5A" w:rsidRDefault="00A317A7" w:rsidP="00831EA4">
      <w:pPr>
        <w:numPr>
          <w:ilvl w:val="12"/>
          <w:numId w:val="0"/>
        </w:numPr>
        <w:spacing w:after="0" w:line="240" w:lineRule="auto"/>
        <w:rPr>
          <w:rFonts w:ascii="Times New Roman" w:hAnsi="Times New Roman"/>
          <w:color w:val="000000"/>
        </w:rPr>
      </w:pPr>
      <w:r w:rsidRPr="009B4E5A">
        <w:rPr>
          <w:rFonts w:ascii="Times New Roman" w:hAnsi="Times New Roman"/>
          <w:b/>
          <w:color w:val="000000"/>
        </w:rPr>
        <w:t xml:space="preserve">Sinulle ei anneta </w:t>
      </w:r>
      <w:r w:rsidR="00831EA4" w:rsidRPr="009B4E5A">
        <w:rPr>
          <w:rFonts w:ascii="Times New Roman" w:hAnsi="Times New Roman"/>
          <w:b/>
          <w:color w:val="000000"/>
        </w:rPr>
        <w:t>Eylea-valmistetta</w:t>
      </w:r>
      <w:r w:rsidR="00C32EA3" w:rsidRPr="009B4E5A">
        <w:rPr>
          <w:rFonts w:ascii="Times New Roman" w:hAnsi="Times New Roman"/>
          <w:b/>
          <w:color w:val="000000"/>
        </w:rPr>
        <w:t>, jos</w:t>
      </w:r>
    </w:p>
    <w:p w14:paraId="595CBF91" w14:textId="2EAC7969" w:rsidR="00831EA4" w:rsidRPr="009B4E5A" w:rsidRDefault="00831EA4" w:rsidP="00831EA4">
      <w:pPr>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w:t>
      </w:r>
      <w:r w:rsidRPr="009B4E5A">
        <w:rPr>
          <w:rFonts w:ascii="Times New Roman" w:eastAsia="Times New Roman" w:hAnsi="Times New Roman"/>
          <w:snapToGrid w:val="0"/>
          <w:color w:val="000000"/>
          <w:lang w:eastAsia="fi-FI"/>
        </w:rPr>
        <w:tab/>
        <w:t>olet allerginen afliberseptille tai tämän lääkkeen jollekin muulle aineelle (lueteltu kohdassa 6)</w:t>
      </w:r>
    </w:p>
    <w:p w14:paraId="562E0AB2" w14:textId="083F61C1" w:rsidR="00831EA4" w:rsidRPr="009B4E5A" w:rsidRDefault="00831EA4" w:rsidP="00831EA4">
      <w:pPr>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w:t>
      </w:r>
      <w:r w:rsidRPr="009B4E5A">
        <w:rPr>
          <w:rFonts w:ascii="Times New Roman" w:eastAsia="Times New Roman" w:hAnsi="Times New Roman"/>
          <w:snapToGrid w:val="0"/>
          <w:color w:val="000000"/>
          <w:lang w:eastAsia="fi-FI"/>
        </w:rPr>
        <w:tab/>
        <w:t xml:space="preserve">sinulla </w:t>
      </w:r>
      <w:r w:rsidR="00C32EA3" w:rsidRPr="009B4E5A">
        <w:rPr>
          <w:rFonts w:ascii="Times New Roman" w:eastAsia="Times New Roman" w:hAnsi="Times New Roman"/>
          <w:snapToGrid w:val="0"/>
          <w:color w:val="000000"/>
          <w:lang w:eastAsia="fi-FI"/>
        </w:rPr>
        <w:t>on</w:t>
      </w:r>
      <w:r w:rsidRPr="009B4E5A">
        <w:rPr>
          <w:rFonts w:ascii="Times New Roman" w:eastAsia="Times New Roman" w:hAnsi="Times New Roman"/>
          <w:snapToGrid w:val="0"/>
          <w:color w:val="000000"/>
          <w:lang w:eastAsia="fi-FI"/>
        </w:rPr>
        <w:t xml:space="preserve"> </w:t>
      </w:r>
      <w:r w:rsidR="00C32EA3" w:rsidRPr="009B4E5A">
        <w:rPr>
          <w:rFonts w:ascii="Times New Roman" w:eastAsia="Times New Roman" w:hAnsi="Times New Roman"/>
          <w:snapToGrid w:val="0"/>
          <w:color w:val="000000"/>
          <w:lang w:eastAsia="fi-FI"/>
        </w:rPr>
        <w:t>infektio</w:t>
      </w:r>
      <w:r w:rsidRPr="009B4E5A">
        <w:rPr>
          <w:rFonts w:ascii="Times New Roman" w:eastAsia="Times New Roman" w:hAnsi="Times New Roman"/>
          <w:snapToGrid w:val="0"/>
          <w:color w:val="000000"/>
          <w:lang w:eastAsia="fi-FI"/>
        </w:rPr>
        <w:t xml:space="preserve"> silmässä tai sen ympärillä</w:t>
      </w:r>
    </w:p>
    <w:p w14:paraId="3F5D3385" w14:textId="0C8811EC" w:rsidR="00831EA4" w:rsidRPr="009B4E5A" w:rsidRDefault="00831EA4" w:rsidP="00831EA4">
      <w:pPr>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w:t>
      </w:r>
      <w:r w:rsidRPr="009B4E5A">
        <w:rPr>
          <w:rFonts w:ascii="Times New Roman" w:eastAsia="Times New Roman" w:hAnsi="Times New Roman"/>
          <w:snapToGrid w:val="0"/>
          <w:color w:val="000000"/>
          <w:lang w:eastAsia="fi-FI"/>
        </w:rPr>
        <w:tab/>
      </w:r>
      <w:r w:rsidR="00C32EA3" w:rsidRPr="009B4E5A">
        <w:rPr>
          <w:rFonts w:ascii="Times New Roman" w:eastAsia="Times New Roman" w:hAnsi="Times New Roman"/>
          <w:snapToGrid w:val="0"/>
          <w:color w:val="000000"/>
          <w:lang w:eastAsia="fi-FI"/>
        </w:rPr>
        <w:t>sinulla on silmäkipua tai silmän punoitusta (</w:t>
      </w:r>
      <w:r w:rsidR="00A317A7" w:rsidRPr="009B4E5A">
        <w:rPr>
          <w:rFonts w:ascii="Times New Roman" w:eastAsia="Times New Roman" w:hAnsi="Times New Roman"/>
          <w:snapToGrid w:val="0"/>
          <w:color w:val="000000"/>
          <w:lang w:eastAsia="fi-FI"/>
        </w:rPr>
        <w:t>vakava tulehdusreaktio</w:t>
      </w:r>
      <w:r w:rsidR="00C32EA3" w:rsidRPr="009B4E5A">
        <w:rPr>
          <w:rFonts w:ascii="Times New Roman" w:eastAsia="Times New Roman" w:hAnsi="Times New Roman"/>
          <w:snapToGrid w:val="0"/>
          <w:color w:val="000000"/>
          <w:lang w:eastAsia="fi-FI"/>
        </w:rPr>
        <w:t>)</w:t>
      </w:r>
      <w:r w:rsidRPr="009B4E5A">
        <w:rPr>
          <w:rFonts w:ascii="Times New Roman" w:eastAsia="Times New Roman" w:hAnsi="Times New Roman"/>
          <w:snapToGrid w:val="0"/>
          <w:color w:val="000000"/>
          <w:lang w:eastAsia="fi-FI"/>
        </w:rPr>
        <w:t>.</w:t>
      </w:r>
    </w:p>
    <w:p w14:paraId="758E3B85" w14:textId="77777777" w:rsidR="00831EA4" w:rsidRPr="009B4E5A" w:rsidRDefault="00831EA4" w:rsidP="00831EA4">
      <w:pPr>
        <w:numPr>
          <w:ilvl w:val="12"/>
          <w:numId w:val="0"/>
        </w:numPr>
        <w:spacing w:after="0" w:line="240" w:lineRule="auto"/>
        <w:ind w:right="-2"/>
        <w:rPr>
          <w:rFonts w:ascii="Times New Roman" w:hAnsi="Times New Roman"/>
          <w:color w:val="000000"/>
        </w:rPr>
      </w:pPr>
    </w:p>
    <w:p w14:paraId="6C8E6516" w14:textId="77777777" w:rsidR="00831EA4" w:rsidRPr="006F4606" w:rsidRDefault="00831EA4" w:rsidP="00831EA4">
      <w:pPr>
        <w:keepNext/>
        <w:numPr>
          <w:ilvl w:val="12"/>
          <w:numId w:val="0"/>
        </w:numPr>
        <w:spacing w:after="0" w:line="240" w:lineRule="auto"/>
        <w:ind w:right="-2"/>
        <w:rPr>
          <w:rFonts w:ascii="Times New Roman" w:hAnsi="Times New Roman"/>
          <w:b/>
        </w:rPr>
      </w:pPr>
      <w:r w:rsidRPr="006F4606">
        <w:rPr>
          <w:rFonts w:ascii="Times New Roman" w:hAnsi="Times New Roman"/>
          <w:b/>
        </w:rPr>
        <w:t>Varoitukset ja varotoimet</w:t>
      </w:r>
    </w:p>
    <w:p w14:paraId="4BC27B8C" w14:textId="02712372" w:rsidR="00831EA4" w:rsidRPr="009B4E5A" w:rsidRDefault="00831EA4" w:rsidP="00F265FB">
      <w:pPr>
        <w:keepNext/>
        <w:spacing w:after="0" w:line="240" w:lineRule="auto"/>
        <w:rPr>
          <w:rFonts w:ascii="Times New Roman" w:hAnsi="Times New Roman"/>
        </w:rPr>
      </w:pPr>
      <w:r w:rsidRPr="009B4E5A">
        <w:rPr>
          <w:rFonts w:ascii="Times New Roman" w:hAnsi="Times New Roman"/>
        </w:rPr>
        <w:t xml:space="preserve">Keskustele lääkärin kanssa, </w:t>
      </w:r>
      <w:r w:rsidRPr="009B4E5A">
        <w:rPr>
          <w:rFonts w:ascii="Times New Roman" w:hAnsi="Times New Roman"/>
          <w:b/>
          <w:bCs/>
        </w:rPr>
        <w:t xml:space="preserve">ennen kuin </w:t>
      </w:r>
      <w:r w:rsidR="00A317A7" w:rsidRPr="009B4E5A">
        <w:rPr>
          <w:rFonts w:ascii="Times New Roman" w:hAnsi="Times New Roman"/>
          <w:b/>
          <w:bCs/>
        </w:rPr>
        <w:t>sinulle annetaan</w:t>
      </w:r>
      <w:r w:rsidRPr="009B4E5A">
        <w:rPr>
          <w:rFonts w:ascii="Times New Roman" w:hAnsi="Times New Roman"/>
        </w:rPr>
        <w:t xml:space="preserve"> Eylea-valmistetta</w:t>
      </w:r>
      <w:r w:rsidR="00C32EA3" w:rsidRPr="009B4E5A">
        <w:rPr>
          <w:rFonts w:ascii="Times New Roman" w:hAnsi="Times New Roman"/>
        </w:rPr>
        <w:t>, jos</w:t>
      </w:r>
      <w:r w:rsidRPr="009B4E5A">
        <w:rPr>
          <w:rFonts w:ascii="Times New Roman" w:hAnsi="Times New Roman"/>
        </w:rPr>
        <w:t>:</w:t>
      </w:r>
    </w:p>
    <w:p w14:paraId="7F0A8D70" w14:textId="74BFDA60" w:rsidR="00831EA4" w:rsidRPr="009B4E5A" w:rsidRDefault="00831EA4" w:rsidP="00831EA4">
      <w:pPr>
        <w:spacing w:after="0" w:line="240" w:lineRule="auto"/>
        <w:ind w:left="567" w:hanging="567"/>
        <w:rPr>
          <w:rFonts w:ascii="Times New Roman" w:eastAsia="Times New Roman" w:hAnsi="Times New Roman"/>
          <w:snapToGrid w:val="0"/>
          <w:color w:val="000000"/>
          <w:lang w:eastAsia="fi-FI"/>
        </w:rPr>
      </w:pPr>
      <w:r w:rsidRPr="009B4E5A">
        <w:rPr>
          <w:rFonts w:ascii="Times New Roman" w:hAnsi="Times New Roman"/>
          <w:color w:val="000000"/>
        </w:rPr>
        <w:t>-</w:t>
      </w:r>
      <w:r w:rsidRPr="009B4E5A">
        <w:rPr>
          <w:rFonts w:ascii="Times New Roman" w:hAnsi="Times New Roman"/>
          <w:color w:val="000000"/>
        </w:rPr>
        <w:tab/>
      </w:r>
      <w:r w:rsidRPr="009B4E5A">
        <w:rPr>
          <w:rFonts w:ascii="Times New Roman" w:eastAsia="Times New Roman" w:hAnsi="Times New Roman"/>
          <w:snapToGrid w:val="0"/>
          <w:color w:val="000000"/>
          <w:lang w:eastAsia="fi-FI"/>
        </w:rPr>
        <w:t>sinulla on glaukooma</w:t>
      </w:r>
      <w:r w:rsidR="00874193" w:rsidRPr="009B4E5A">
        <w:rPr>
          <w:rFonts w:ascii="Times New Roman" w:eastAsia="Times New Roman" w:hAnsi="Times New Roman"/>
          <w:snapToGrid w:val="0"/>
          <w:color w:val="000000"/>
          <w:lang w:eastAsia="fi-FI"/>
        </w:rPr>
        <w:t xml:space="preserve"> eli korkeasta silmänpaineesta johtuva silmäsairaus</w:t>
      </w:r>
    </w:p>
    <w:p w14:paraId="52E0EAE3" w14:textId="286337D3" w:rsidR="00831EA4" w:rsidRPr="009B4E5A" w:rsidRDefault="00831EA4" w:rsidP="00831EA4">
      <w:pPr>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w:t>
      </w:r>
      <w:r w:rsidRPr="009B4E5A">
        <w:rPr>
          <w:rFonts w:ascii="Times New Roman" w:eastAsia="Times New Roman" w:hAnsi="Times New Roman"/>
          <w:snapToGrid w:val="0"/>
          <w:color w:val="000000"/>
          <w:lang w:eastAsia="fi-FI"/>
        </w:rPr>
        <w:tab/>
        <w:t>olet aiemmin nähnyt valonvälähdyksiä tai näkökentässä leijuvia</w:t>
      </w:r>
      <w:r w:rsidR="00C32EA3" w:rsidRPr="009B4E5A">
        <w:rPr>
          <w:rFonts w:ascii="Times New Roman" w:eastAsia="Times New Roman" w:hAnsi="Times New Roman"/>
          <w:snapToGrid w:val="0"/>
          <w:color w:val="000000"/>
          <w:lang w:eastAsia="fi-FI"/>
        </w:rPr>
        <w:t xml:space="preserve"> vaaleita tai tummia pisteitä</w:t>
      </w:r>
      <w:r w:rsidRPr="009B4E5A">
        <w:rPr>
          <w:rFonts w:ascii="Times New Roman" w:eastAsia="Times New Roman" w:hAnsi="Times New Roman"/>
          <w:snapToGrid w:val="0"/>
          <w:color w:val="000000"/>
          <w:lang w:eastAsia="fi-FI"/>
        </w:rPr>
        <w:t xml:space="preserve"> ja jos </w:t>
      </w:r>
      <w:r w:rsidR="00C32EA3" w:rsidRPr="009B4E5A">
        <w:rPr>
          <w:rFonts w:ascii="Times New Roman" w:eastAsia="Times New Roman" w:hAnsi="Times New Roman"/>
          <w:snapToGrid w:val="0"/>
          <w:color w:val="000000"/>
          <w:lang w:eastAsia="fi-FI"/>
        </w:rPr>
        <w:t>niiden</w:t>
      </w:r>
      <w:r w:rsidRPr="009B4E5A">
        <w:rPr>
          <w:rFonts w:ascii="Times New Roman" w:eastAsia="Times New Roman" w:hAnsi="Times New Roman"/>
          <w:snapToGrid w:val="0"/>
          <w:color w:val="000000"/>
          <w:lang w:eastAsia="fi-FI"/>
        </w:rPr>
        <w:t xml:space="preserve"> koko tai määrä äkillisesti lisääntyy</w:t>
      </w:r>
    </w:p>
    <w:p w14:paraId="258F6075" w14:textId="181EE0C4" w:rsidR="00831EA4" w:rsidRPr="009B4E5A" w:rsidRDefault="00831EA4" w:rsidP="00C32EA3">
      <w:pPr>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w:t>
      </w:r>
      <w:r w:rsidRPr="009B4E5A">
        <w:rPr>
          <w:rFonts w:ascii="Times New Roman" w:eastAsia="Times New Roman" w:hAnsi="Times New Roman"/>
          <w:snapToGrid w:val="0"/>
          <w:color w:val="000000"/>
          <w:lang w:eastAsia="fi-FI"/>
        </w:rPr>
        <w:tab/>
        <w:t xml:space="preserve">sinulle on suoritettu </w:t>
      </w:r>
      <w:r w:rsidR="00EE6818" w:rsidRPr="009B4E5A">
        <w:rPr>
          <w:rFonts w:ascii="Times New Roman" w:eastAsia="Times New Roman" w:hAnsi="Times New Roman"/>
          <w:snapToGrid w:val="0"/>
          <w:color w:val="000000"/>
          <w:lang w:eastAsia="fi-FI"/>
        </w:rPr>
        <w:t xml:space="preserve">silmäleikkaus edeltävien neljän viikon aikana </w:t>
      </w:r>
      <w:r w:rsidRPr="009B4E5A">
        <w:rPr>
          <w:rFonts w:ascii="Times New Roman" w:eastAsia="Times New Roman" w:hAnsi="Times New Roman"/>
          <w:snapToGrid w:val="0"/>
          <w:color w:val="000000"/>
          <w:lang w:eastAsia="fi-FI"/>
        </w:rPr>
        <w:t>tai</w:t>
      </w:r>
      <w:r w:rsidR="00EE6818" w:rsidRPr="009B4E5A">
        <w:rPr>
          <w:rFonts w:ascii="Times New Roman" w:eastAsia="Times New Roman" w:hAnsi="Times New Roman"/>
          <w:snapToGrid w:val="0"/>
          <w:color w:val="000000"/>
          <w:lang w:eastAsia="fi-FI"/>
        </w:rPr>
        <w:t xml:space="preserve"> </w:t>
      </w:r>
      <w:r w:rsidR="005206E0" w:rsidRPr="009B4E5A">
        <w:rPr>
          <w:rFonts w:ascii="Times New Roman" w:eastAsia="Times New Roman" w:hAnsi="Times New Roman"/>
          <w:snapToGrid w:val="0"/>
          <w:color w:val="000000"/>
          <w:lang w:eastAsia="fi-FI"/>
        </w:rPr>
        <w:t>olet menossa</w:t>
      </w:r>
      <w:r w:rsidRPr="009B4E5A">
        <w:rPr>
          <w:rFonts w:ascii="Times New Roman" w:eastAsia="Times New Roman" w:hAnsi="Times New Roman"/>
          <w:snapToGrid w:val="0"/>
          <w:color w:val="000000"/>
          <w:lang w:eastAsia="fi-FI"/>
        </w:rPr>
        <w:t xml:space="preserve"> silmäleikkau</w:t>
      </w:r>
      <w:r w:rsidR="005206E0" w:rsidRPr="009B4E5A">
        <w:rPr>
          <w:rFonts w:ascii="Times New Roman" w:eastAsia="Times New Roman" w:hAnsi="Times New Roman"/>
          <w:snapToGrid w:val="0"/>
          <w:color w:val="000000"/>
          <w:lang w:eastAsia="fi-FI"/>
        </w:rPr>
        <w:t>k</w:t>
      </w:r>
      <w:r w:rsidRPr="009B4E5A">
        <w:rPr>
          <w:rFonts w:ascii="Times New Roman" w:eastAsia="Times New Roman" w:hAnsi="Times New Roman"/>
          <w:snapToGrid w:val="0"/>
          <w:color w:val="000000"/>
          <w:lang w:eastAsia="fi-FI"/>
        </w:rPr>
        <w:t>s</w:t>
      </w:r>
      <w:r w:rsidR="005206E0" w:rsidRPr="009B4E5A">
        <w:rPr>
          <w:rFonts w:ascii="Times New Roman" w:eastAsia="Times New Roman" w:hAnsi="Times New Roman"/>
          <w:snapToGrid w:val="0"/>
          <w:color w:val="000000"/>
          <w:lang w:eastAsia="fi-FI"/>
        </w:rPr>
        <w:t>een</w:t>
      </w:r>
      <w:r w:rsidRPr="009B4E5A">
        <w:rPr>
          <w:rFonts w:ascii="Times New Roman" w:eastAsia="Times New Roman" w:hAnsi="Times New Roman"/>
          <w:snapToGrid w:val="0"/>
          <w:color w:val="000000"/>
          <w:lang w:eastAsia="fi-FI"/>
        </w:rPr>
        <w:t xml:space="preserve"> seuraav</w:t>
      </w:r>
      <w:r w:rsidR="00EE6818" w:rsidRPr="009B4E5A">
        <w:rPr>
          <w:rFonts w:ascii="Times New Roman" w:eastAsia="Times New Roman" w:hAnsi="Times New Roman"/>
          <w:snapToGrid w:val="0"/>
          <w:color w:val="000000"/>
          <w:lang w:eastAsia="fi-FI"/>
        </w:rPr>
        <w:t>ie</w:t>
      </w:r>
      <w:r w:rsidRPr="009B4E5A">
        <w:rPr>
          <w:rFonts w:ascii="Times New Roman" w:eastAsia="Times New Roman" w:hAnsi="Times New Roman"/>
          <w:snapToGrid w:val="0"/>
          <w:color w:val="000000"/>
          <w:lang w:eastAsia="fi-FI"/>
        </w:rPr>
        <w:t>n neljän viikon aikana.</w:t>
      </w:r>
    </w:p>
    <w:p w14:paraId="087436CF" w14:textId="77777777" w:rsidR="00831EA4" w:rsidRPr="009B4E5A" w:rsidRDefault="00831EA4" w:rsidP="00831EA4">
      <w:pPr>
        <w:spacing w:after="0" w:line="240" w:lineRule="auto"/>
        <w:ind w:left="360" w:hanging="360"/>
        <w:rPr>
          <w:rFonts w:ascii="Times New Roman" w:eastAsia="Times New Roman" w:hAnsi="Times New Roman"/>
          <w:snapToGrid w:val="0"/>
          <w:color w:val="000000"/>
          <w:lang w:eastAsia="fi-FI"/>
        </w:rPr>
      </w:pPr>
    </w:p>
    <w:p w14:paraId="614D1D06" w14:textId="1C050BB6" w:rsidR="00C32EA3" w:rsidRPr="009B4E5A" w:rsidRDefault="00C32EA3" w:rsidP="00831EA4">
      <w:pPr>
        <w:spacing w:after="0" w:line="240" w:lineRule="auto"/>
        <w:ind w:left="360" w:hanging="360"/>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 xml:space="preserve">Kerro </w:t>
      </w:r>
      <w:r w:rsidRPr="009B4E5A">
        <w:rPr>
          <w:rFonts w:ascii="Times New Roman" w:eastAsia="Times New Roman" w:hAnsi="Times New Roman"/>
          <w:b/>
          <w:bCs/>
          <w:snapToGrid w:val="0"/>
          <w:color w:val="000000"/>
          <w:lang w:eastAsia="fi-FI"/>
        </w:rPr>
        <w:t>välittömästi</w:t>
      </w:r>
      <w:r w:rsidRPr="009B4E5A">
        <w:rPr>
          <w:rFonts w:ascii="Times New Roman" w:eastAsia="Times New Roman" w:hAnsi="Times New Roman"/>
          <w:snapToGrid w:val="0"/>
          <w:color w:val="000000"/>
          <w:lang w:eastAsia="fi-FI"/>
        </w:rPr>
        <w:t xml:space="preserve"> lääkärille, jos sinulla ilmenee:</w:t>
      </w:r>
    </w:p>
    <w:p w14:paraId="5776CA77" w14:textId="60E0CB00" w:rsidR="00C32EA3" w:rsidRPr="009B4E5A" w:rsidRDefault="00C32EA3" w:rsidP="00C32EA3">
      <w:pPr>
        <w:pStyle w:val="Listenabsatz"/>
        <w:numPr>
          <w:ilvl w:val="0"/>
          <w:numId w:val="26"/>
        </w:numPr>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silmän punoitusta</w:t>
      </w:r>
    </w:p>
    <w:p w14:paraId="4487E56D" w14:textId="42B16103" w:rsidR="00C32EA3" w:rsidRPr="009B4E5A" w:rsidRDefault="00C32EA3" w:rsidP="00C32EA3">
      <w:pPr>
        <w:pStyle w:val="Listenabsatz"/>
        <w:numPr>
          <w:ilvl w:val="0"/>
          <w:numId w:val="26"/>
        </w:numPr>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silmäkipua</w:t>
      </w:r>
    </w:p>
    <w:p w14:paraId="1CFB26F4" w14:textId="49833214" w:rsidR="00C32EA3" w:rsidRPr="009B4E5A" w:rsidRDefault="00C32EA3" w:rsidP="00C32EA3">
      <w:pPr>
        <w:pStyle w:val="Listenabsatz"/>
        <w:numPr>
          <w:ilvl w:val="0"/>
          <w:numId w:val="26"/>
        </w:numPr>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lisääntynyttä epämukavuuden tunnetta</w:t>
      </w:r>
    </w:p>
    <w:p w14:paraId="0CE83445" w14:textId="21BD832C" w:rsidR="00C32EA3" w:rsidRPr="009B4E5A" w:rsidRDefault="00C32EA3" w:rsidP="00C32EA3">
      <w:pPr>
        <w:pStyle w:val="Listenabsatz"/>
        <w:numPr>
          <w:ilvl w:val="0"/>
          <w:numId w:val="26"/>
        </w:numPr>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näön sumenemista tai heikkenemistä</w:t>
      </w:r>
    </w:p>
    <w:p w14:paraId="14FFDC91" w14:textId="5D07D861" w:rsidR="00C32EA3" w:rsidRPr="009B4E5A" w:rsidRDefault="00C32EA3" w:rsidP="00C32EA3">
      <w:pPr>
        <w:pStyle w:val="Listenabsatz"/>
        <w:numPr>
          <w:ilvl w:val="0"/>
          <w:numId w:val="26"/>
        </w:numPr>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valoherkkyyden lisääntymistä.</w:t>
      </w:r>
    </w:p>
    <w:p w14:paraId="46D1F5E1" w14:textId="1CDF5A75" w:rsidR="00C32EA3" w:rsidRPr="009B4E5A" w:rsidRDefault="00C32EA3" w:rsidP="00F265FB">
      <w:pPr>
        <w:spacing w:after="0" w:line="240" w:lineRule="auto"/>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Ne voivat olla tulehduksen tai infektion oireita, ja lääkäri saattaa lopettaa Eylea-hoitosi.</w:t>
      </w:r>
    </w:p>
    <w:p w14:paraId="42C767A7" w14:textId="77777777" w:rsidR="00C32EA3" w:rsidRPr="009B4E5A" w:rsidRDefault="00C32EA3" w:rsidP="00831EA4">
      <w:pPr>
        <w:spacing w:after="0" w:line="240" w:lineRule="auto"/>
        <w:ind w:left="360" w:hanging="360"/>
        <w:rPr>
          <w:rFonts w:ascii="Times New Roman" w:eastAsia="Times New Roman" w:hAnsi="Times New Roman"/>
          <w:snapToGrid w:val="0"/>
          <w:color w:val="000000"/>
          <w:lang w:eastAsia="fi-FI"/>
        </w:rPr>
      </w:pPr>
    </w:p>
    <w:p w14:paraId="6D674F8E" w14:textId="77777777" w:rsidR="00831EA4" w:rsidRPr="009B4E5A" w:rsidRDefault="00831EA4" w:rsidP="00831EA4">
      <w:pPr>
        <w:spacing w:after="0" w:line="240" w:lineRule="auto"/>
        <w:ind w:right="-2"/>
        <w:rPr>
          <w:rFonts w:ascii="Times New Roman" w:hAnsi="Times New Roman"/>
        </w:rPr>
      </w:pPr>
      <w:r w:rsidRPr="009B4E5A">
        <w:rPr>
          <w:rFonts w:ascii="Times New Roman" w:hAnsi="Times New Roman"/>
        </w:rPr>
        <w:t>Lisäksi on tärkeää tietää, että:</w:t>
      </w:r>
    </w:p>
    <w:p w14:paraId="2F63E8CF" w14:textId="2931E304" w:rsidR="00831EA4" w:rsidRPr="009B4E5A" w:rsidRDefault="00831EA4" w:rsidP="00831EA4">
      <w:pPr>
        <w:pStyle w:val="BayerBodyTextFull"/>
        <w:numPr>
          <w:ilvl w:val="0"/>
          <w:numId w:val="27"/>
        </w:numPr>
        <w:tabs>
          <w:tab w:val="left" w:pos="567"/>
        </w:tabs>
        <w:suppressAutoHyphens/>
        <w:spacing w:before="0" w:after="0"/>
        <w:ind w:left="567" w:right="-2" w:hanging="567"/>
        <w:rPr>
          <w:sz w:val="22"/>
          <w:szCs w:val="22"/>
          <w:lang w:val="fi-FI"/>
        </w:rPr>
      </w:pPr>
      <w:r w:rsidRPr="009B4E5A">
        <w:rPr>
          <w:sz w:val="22"/>
          <w:szCs w:val="22"/>
          <w:lang w:val="fi-FI"/>
        </w:rPr>
        <w:t xml:space="preserve">molempiin silmiin samanaikaisesti annetun Eylea-valmisteen turvallisuutta ja tehoa ei ole tutkittu ja </w:t>
      </w:r>
      <w:r w:rsidR="00C32EA3" w:rsidRPr="009B4E5A">
        <w:rPr>
          <w:sz w:val="22"/>
          <w:szCs w:val="22"/>
          <w:lang w:val="fi-FI"/>
        </w:rPr>
        <w:t>tällainen käyttö</w:t>
      </w:r>
      <w:r w:rsidRPr="009B4E5A">
        <w:rPr>
          <w:sz w:val="22"/>
          <w:szCs w:val="22"/>
          <w:lang w:val="fi-FI"/>
        </w:rPr>
        <w:t xml:space="preserve"> voi johtaa haittavaikutusten esiintymisen riskin kasvuun.</w:t>
      </w:r>
    </w:p>
    <w:p w14:paraId="26E7082B" w14:textId="10ADA635" w:rsidR="00831EA4" w:rsidRPr="009B4E5A" w:rsidRDefault="00831EA4" w:rsidP="00831EA4">
      <w:pPr>
        <w:numPr>
          <w:ilvl w:val="0"/>
          <w:numId w:val="27"/>
        </w:numPr>
        <w:tabs>
          <w:tab w:val="left" w:pos="567"/>
        </w:tabs>
        <w:spacing w:after="0" w:line="240" w:lineRule="auto"/>
        <w:ind w:left="567" w:right="-2" w:hanging="567"/>
        <w:rPr>
          <w:rFonts w:ascii="Times New Roman" w:hAnsi="Times New Roman"/>
        </w:rPr>
      </w:pPr>
      <w:r w:rsidRPr="009B4E5A">
        <w:rPr>
          <w:rFonts w:ascii="Times New Roman" w:hAnsi="Times New Roman"/>
          <w:color w:val="000000"/>
        </w:rPr>
        <w:t>Eylea-injektio voi joillakin potilailla aiheuttaa silmänpaineen kohoamisen 60 minuutin sisällä ruiskutuksesta.</w:t>
      </w:r>
      <w:r w:rsidRPr="009B4E5A">
        <w:rPr>
          <w:rFonts w:ascii="Times New Roman" w:hAnsi="Times New Roman"/>
        </w:rPr>
        <w:t xml:space="preserve"> Lääkäri seuraa tätä kunkin ruiskutuksen jälkeen.</w:t>
      </w:r>
    </w:p>
    <w:p w14:paraId="62482AC5" w14:textId="32703511" w:rsidR="00831EA4" w:rsidRPr="009B4E5A" w:rsidRDefault="00831EA4" w:rsidP="00831EA4">
      <w:pPr>
        <w:numPr>
          <w:ilvl w:val="0"/>
          <w:numId w:val="27"/>
        </w:numPr>
        <w:tabs>
          <w:tab w:val="left" w:pos="567"/>
        </w:tabs>
        <w:spacing w:after="0" w:line="240" w:lineRule="auto"/>
        <w:ind w:left="567" w:right="-2" w:hanging="567"/>
        <w:rPr>
          <w:rFonts w:ascii="Times New Roman" w:hAnsi="Times New Roman"/>
        </w:rPr>
      </w:pPr>
      <w:r w:rsidRPr="009B4E5A">
        <w:rPr>
          <w:rFonts w:ascii="Times New Roman" w:hAnsi="Times New Roman"/>
          <w:color w:val="000000"/>
        </w:rPr>
        <w:t xml:space="preserve">lääkäri tarkistaa, onko sinulla muita riskitekijöitä, jotka voivat lisätä todennäköisyyttä silmän takaosan kerroksien repeämään tai irtoamiseen. Tällöin </w:t>
      </w:r>
      <w:r w:rsidR="00C32EA3" w:rsidRPr="009B4E5A">
        <w:rPr>
          <w:rFonts w:ascii="Times New Roman" w:hAnsi="Times New Roman"/>
          <w:color w:val="000000"/>
        </w:rPr>
        <w:t xml:space="preserve">lääkäri antaa </w:t>
      </w:r>
      <w:r w:rsidRPr="009B4E5A">
        <w:rPr>
          <w:rFonts w:ascii="Times New Roman" w:hAnsi="Times New Roman"/>
          <w:color w:val="000000"/>
        </w:rPr>
        <w:t>Eylea-valmistett</w:t>
      </w:r>
      <w:r w:rsidR="00C32EA3" w:rsidRPr="009B4E5A">
        <w:rPr>
          <w:rFonts w:ascii="Times New Roman" w:hAnsi="Times New Roman"/>
          <w:color w:val="000000"/>
        </w:rPr>
        <w:t>a</w:t>
      </w:r>
      <w:r w:rsidRPr="009B4E5A">
        <w:rPr>
          <w:rFonts w:ascii="Times New Roman" w:hAnsi="Times New Roman"/>
          <w:color w:val="000000"/>
        </w:rPr>
        <w:t xml:space="preserve"> varoen.</w:t>
      </w:r>
    </w:p>
    <w:p w14:paraId="241890BB" w14:textId="6A9F805B" w:rsidR="00C31818" w:rsidRPr="009B4E5A" w:rsidRDefault="00C31818" w:rsidP="00831EA4">
      <w:pPr>
        <w:numPr>
          <w:ilvl w:val="0"/>
          <w:numId w:val="27"/>
        </w:numPr>
        <w:tabs>
          <w:tab w:val="left" w:pos="567"/>
        </w:tabs>
        <w:spacing w:after="0" w:line="240" w:lineRule="auto"/>
        <w:ind w:left="567" w:right="-2" w:hanging="567"/>
        <w:rPr>
          <w:rFonts w:ascii="Times New Roman" w:hAnsi="Times New Roman"/>
        </w:rPr>
      </w:pPr>
      <w:r w:rsidRPr="009B4E5A">
        <w:rPr>
          <w:rFonts w:ascii="Times New Roman" w:hAnsi="Times New Roman"/>
          <w:color w:val="000000"/>
        </w:rPr>
        <w:t>Naisten, jotka voivat tulla raskaaksi, on käytettävä tehokasta ehkäisyä hoidon aikana ja vähintään neljä kuukautta viimeisen Eylea-injektion jälkeen.</w:t>
      </w:r>
    </w:p>
    <w:p w14:paraId="303EC3CF" w14:textId="77777777" w:rsidR="00831EA4" w:rsidRPr="009B4E5A" w:rsidRDefault="00831EA4" w:rsidP="00831EA4">
      <w:pPr>
        <w:spacing w:after="0" w:line="240" w:lineRule="auto"/>
        <w:ind w:left="360" w:hanging="360"/>
        <w:rPr>
          <w:rFonts w:ascii="Times New Roman" w:hAnsi="Times New Roman"/>
        </w:rPr>
      </w:pPr>
    </w:p>
    <w:p w14:paraId="72EAB895" w14:textId="0B10F7BB" w:rsidR="00831EA4" w:rsidRPr="009B4E5A" w:rsidRDefault="008464CA" w:rsidP="00831EA4">
      <w:pPr>
        <w:spacing w:after="0" w:line="240" w:lineRule="auto"/>
        <w:ind w:right="-2"/>
        <w:rPr>
          <w:rFonts w:ascii="Times New Roman" w:hAnsi="Times New Roman"/>
        </w:rPr>
      </w:pPr>
      <w:r w:rsidRPr="009B4E5A">
        <w:rPr>
          <w:rFonts w:ascii="Times New Roman" w:hAnsi="Times New Roman"/>
        </w:rPr>
        <w:t>Eylea-valmisteen kaltaisten aineiden käyttöön</w:t>
      </w:r>
      <w:r w:rsidR="00831EA4" w:rsidRPr="009B4E5A">
        <w:rPr>
          <w:rFonts w:ascii="Times New Roman" w:hAnsi="Times New Roman"/>
        </w:rPr>
        <w:t xml:space="preserve"> voi liittyä verisuonia tukkivien verihyytymien riski, mikä puolestaan voi johtaa sydänkohtaukseen tai aivohalvaukseen. </w:t>
      </w:r>
      <w:r w:rsidR="0017740C" w:rsidRPr="009B4E5A">
        <w:rPr>
          <w:rFonts w:ascii="Times New Roman" w:hAnsi="Times New Roman"/>
        </w:rPr>
        <w:t>T</w:t>
      </w:r>
      <w:r w:rsidR="00831EA4" w:rsidRPr="009B4E5A">
        <w:rPr>
          <w:rFonts w:ascii="Times New Roman" w:hAnsi="Times New Roman"/>
        </w:rPr>
        <w:t>eoriassa</w:t>
      </w:r>
      <w:r w:rsidR="0017740C" w:rsidRPr="009B4E5A">
        <w:rPr>
          <w:rFonts w:ascii="Times New Roman" w:hAnsi="Times New Roman"/>
        </w:rPr>
        <w:t xml:space="preserve"> tämä on</w:t>
      </w:r>
      <w:r w:rsidR="00831EA4" w:rsidRPr="009B4E5A">
        <w:rPr>
          <w:rFonts w:ascii="Times New Roman" w:hAnsi="Times New Roman"/>
        </w:rPr>
        <w:t xml:space="preserve"> mahdollista</w:t>
      </w:r>
      <w:r w:rsidRPr="009B4E5A">
        <w:rPr>
          <w:rFonts w:ascii="Times New Roman" w:hAnsi="Times New Roman"/>
        </w:rPr>
        <w:t xml:space="preserve"> myös silmänsisäisen</w:t>
      </w:r>
      <w:r w:rsidR="00831EA4" w:rsidRPr="009B4E5A">
        <w:rPr>
          <w:rFonts w:ascii="Times New Roman" w:hAnsi="Times New Roman"/>
        </w:rPr>
        <w:t xml:space="preserve"> Eylea-</w:t>
      </w:r>
      <w:r w:rsidRPr="009B4E5A">
        <w:rPr>
          <w:rFonts w:ascii="Times New Roman" w:hAnsi="Times New Roman"/>
        </w:rPr>
        <w:t>injektion</w:t>
      </w:r>
      <w:r w:rsidR="00831EA4" w:rsidRPr="009B4E5A">
        <w:rPr>
          <w:rFonts w:ascii="Times New Roman" w:hAnsi="Times New Roman"/>
        </w:rPr>
        <w:t xml:space="preserve"> jälkeen. </w:t>
      </w:r>
      <w:r w:rsidRPr="009B4E5A">
        <w:rPr>
          <w:rFonts w:ascii="Times New Roman" w:hAnsi="Times New Roman"/>
          <w:color w:val="000000"/>
        </w:rPr>
        <w:t>Jos sinulla on</w:t>
      </w:r>
      <w:r w:rsidR="00831EA4" w:rsidRPr="009B4E5A">
        <w:rPr>
          <w:rFonts w:ascii="Times New Roman" w:hAnsi="Times New Roman"/>
          <w:color w:val="000000"/>
        </w:rPr>
        <w:t xml:space="preserve"> ollut aivohalvaus</w:t>
      </w:r>
      <w:r w:rsidRPr="009B4E5A">
        <w:rPr>
          <w:rFonts w:ascii="Times New Roman" w:hAnsi="Times New Roman"/>
          <w:color w:val="000000"/>
        </w:rPr>
        <w:t>,</w:t>
      </w:r>
      <w:r w:rsidR="00831EA4" w:rsidRPr="009B4E5A">
        <w:rPr>
          <w:rFonts w:ascii="Times New Roman" w:hAnsi="Times New Roman"/>
          <w:color w:val="000000"/>
        </w:rPr>
        <w:t xml:space="preserve"> ohimenevä aivoverenkiertohäiriö</w:t>
      </w:r>
      <w:r w:rsidRPr="009B4E5A">
        <w:rPr>
          <w:rFonts w:ascii="Times New Roman" w:hAnsi="Times New Roman"/>
          <w:color w:val="000000"/>
        </w:rPr>
        <w:t xml:space="preserve"> tai sydänkohtaus</w:t>
      </w:r>
      <w:r w:rsidR="00831EA4" w:rsidRPr="009B4E5A">
        <w:rPr>
          <w:rFonts w:ascii="Times New Roman" w:hAnsi="Times New Roman"/>
          <w:color w:val="000000"/>
        </w:rPr>
        <w:t xml:space="preserve"> edellis</w:t>
      </w:r>
      <w:r w:rsidRPr="009B4E5A">
        <w:rPr>
          <w:rFonts w:ascii="Times New Roman" w:hAnsi="Times New Roman"/>
          <w:color w:val="000000"/>
        </w:rPr>
        <w:t>t</w:t>
      </w:r>
      <w:r w:rsidR="00831EA4" w:rsidRPr="009B4E5A">
        <w:rPr>
          <w:rFonts w:ascii="Times New Roman" w:hAnsi="Times New Roman"/>
          <w:color w:val="000000"/>
        </w:rPr>
        <w:t xml:space="preserve">en 6 kuukauden aikana, </w:t>
      </w:r>
      <w:r w:rsidRPr="009B4E5A">
        <w:rPr>
          <w:rFonts w:ascii="Times New Roman" w:hAnsi="Times New Roman"/>
          <w:color w:val="000000"/>
        </w:rPr>
        <w:t>lääkäri antaa</w:t>
      </w:r>
      <w:r w:rsidR="00831EA4" w:rsidRPr="009B4E5A">
        <w:rPr>
          <w:rFonts w:ascii="Times New Roman" w:hAnsi="Times New Roman"/>
          <w:color w:val="000000"/>
        </w:rPr>
        <w:t xml:space="preserve"> </w:t>
      </w:r>
      <w:r w:rsidRPr="009B4E5A">
        <w:rPr>
          <w:rFonts w:ascii="Times New Roman" w:hAnsi="Times New Roman"/>
          <w:color w:val="000000"/>
        </w:rPr>
        <w:t xml:space="preserve">sinulle </w:t>
      </w:r>
      <w:r w:rsidR="00831EA4" w:rsidRPr="009B4E5A">
        <w:rPr>
          <w:rFonts w:ascii="Times New Roman" w:hAnsi="Times New Roman"/>
          <w:color w:val="000000"/>
        </w:rPr>
        <w:t>Eylea-valmistetta varoen.</w:t>
      </w:r>
    </w:p>
    <w:p w14:paraId="5FA1B9C6" w14:textId="77777777" w:rsidR="00831EA4" w:rsidRPr="009B4E5A" w:rsidRDefault="00831EA4" w:rsidP="00831EA4">
      <w:pPr>
        <w:spacing w:after="0" w:line="240" w:lineRule="auto"/>
        <w:ind w:right="-2"/>
        <w:rPr>
          <w:rFonts w:ascii="Times New Roman" w:hAnsi="Times New Roman"/>
          <w:color w:val="000000"/>
        </w:rPr>
      </w:pPr>
    </w:p>
    <w:p w14:paraId="5A60C8C7" w14:textId="77777777" w:rsidR="00831EA4" w:rsidRPr="009B4E5A" w:rsidRDefault="00831EA4" w:rsidP="00831EA4">
      <w:pPr>
        <w:keepNext/>
        <w:autoSpaceDE w:val="0"/>
        <w:autoSpaceDN w:val="0"/>
        <w:adjustRightInd w:val="0"/>
        <w:spacing w:after="0" w:line="240" w:lineRule="auto"/>
        <w:rPr>
          <w:rFonts w:ascii="Times New Roman" w:hAnsi="Times New Roman"/>
          <w:b/>
          <w:color w:val="000000"/>
        </w:rPr>
      </w:pPr>
      <w:r w:rsidRPr="006F4606">
        <w:rPr>
          <w:rFonts w:ascii="Times New Roman" w:hAnsi="Times New Roman"/>
          <w:b/>
        </w:rPr>
        <w:t>Lapset ja nuoret</w:t>
      </w:r>
    </w:p>
    <w:p w14:paraId="4E03710E" w14:textId="282F8849" w:rsidR="00831EA4" w:rsidRPr="009B4E5A" w:rsidRDefault="00831EA4" w:rsidP="00831EA4">
      <w:pPr>
        <w:keepNext/>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 xml:space="preserve">Eylea-valmisteen käyttöä alle 18-vuotiaille lapsille tai nuorille ei ole tutkittu, koska </w:t>
      </w:r>
      <w:r w:rsidR="00E63849" w:rsidRPr="009B4E5A">
        <w:rPr>
          <w:rFonts w:ascii="Times New Roman" w:hAnsi="Times New Roman"/>
          <w:color w:val="000000"/>
        </w:rPr>
        <w:t>käyttöaiheen mukaisia sairauksia</w:t>
      </w:r>
      <w:r w:rsidRPr="009B4E5A">
        <w:rPr>
          <w:rFonts w:ascii="Times New Roman" w:hAnsi="Times New Roman"/>
          <w:color w:val="000000"/>
        </w:rPr>
        <w:t xml:space="preserve"> esiintyy pääasiassa aikuisilla. Siksi sen käyttö tälle ikäryhmälle ei ole asianmukaista.</w:t>
      </w:r>
    </w:p>
    <w:p w14:paraId="7514FC1A" w14:textId="77777777" w:rsidR="00831EA4" w:rsidRPr="009B4E5A" w:rsidRDefault="00831EA4" w:rsidP="00831EA4">
      <w:pPr>
        <w:spacing w:after="0" w:line="240" w:lineRule="auto"/>
        <w:ind w:right="-2"/>
        <w:rPr>
          <w:rFonts w:ascii="Times New Roman" w:hAnsi="Times New Roman"/>
          <w:color w:val="000000"/>
        </w:rPr>
      </w:pPr>
    </w:p>
    <w:p w14:paraId="41185F5E" w14:textId="77777777" w:rsidR="00831EA4" w:rsidRPr="009B4E5A" w:rsidRDefault="00831EA4" w:rsidP="00831EA4">
      <w:pPr>
        <w:numPr>
          <w:ilvl w:val="12"/>
          <w:numId w:val="0"/>
        </w:numPr>
        <w:spacing w:after="0" w:line="240" w:lineRule="auto"/>
        <w:ind w:right="-2"/>
        <w:rPr>
          <w:rFonts w:ascii="Times New Roman" w:hAnsi="Times New Roman"/>
          <w:color w:val="000000"/>
        </w:rPr>
      </w:pPr>
      <w:r w:rsidRPr="009B4E5A">
        <w:rPr>
          <w:rFonts w:ascii="Times New Roman" w:hAnsi="Times New Roman"/>
          <w:b/>
          <w:color w:val="000000"/>
        </w:rPr>
        <w:t>Muut lääkevalmisteet ja Eylea</w:t>
      </w:r>
    </w:p>
    <w:p w14:paraId="5F0F5E9B" w14:textId="3B436DF0" w:rsidR="00831EA4" w:rsidRPr="009B4E5A" w:rsidRDefault="00831EA4" w:rsidP="00831EA4">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Kerro lääkärille, jos parhaillaan käytät</w:t>
      </w:r>
      <w:r w:rsidR="00487186" w:rsidRPr="009B4E5A">
        <w:rPr>
          <w:rFonts w:ascii="Times New Roman" w:hAnsi="Times New Roman"/>
          <w:color w:val="000000"/>
        </w:rPr>
        <w:t>,</w:t>
      </w:r>
      <w:r w:rsidRPr="009B4E5A">
        <w:rPr>
          <w:rFonts w:ascii="Times New Roman" w:hAnsi="Times New Roman"/>
          <w:color w:val="000000"/>
        </w:rPr>
        <w:t xml:space="preserve"> olet äskettäin käyttänyt tai saatat käyttää muita lääkkeitä.</w:t>
      </w:r>
    </w:p>
    <w:p w14:paraId="6BAD48C2" w14:textId="77777777" w:rsidR="00831EA4" w:rsidRPr="009B4E5A" w:rsidRDefault="00831EA4" w:rsidP="00831EA4">
      <w:pPr>
        <w:numPr>
          <w:ilvl w:val="12"/>
          <w:numId w:val="0"/>
        </w:numPr>
        <w:spacing w:after="0" w:line="240" w:lineRule="auto"/>
        <w:ind w:right="-2"/>
        <w:rPr>
          <w:rFonts w:ascii="Times New Roman" w:hAnsi="Times New Roman"/>
          <w:b/>
          <w:color w:val="000000"/>
        </w:rPr>
      </w:pPr>
    </w:p>
    <w:p w14:paraId="71CD1C41" w14:textId="77777777" w:rsidR="00831EA4" w:rsidRPr="009B4E5A" w:rsidRDefault="00831EA4" w:rsidP="00831EA4">
      <w:pPr>
        <w:keepNext/>
        <w:numPr>
          <w:ilvl w:val="12"/>
          <w:numId w:val="0"/>
        </w:numPr>
        <w:spacing w:after="0" w:line="240" w:lineRule="auto"/>
        <w:ind w:right="-2"/>
        <w:rPr>
          <w:rFonts w:ascii="Times New Roman" w:hAnsi="Times New Roman"/>
          <w:b/>
          <w:color w:val="000000"/>
        </w:rPr>
      </w:pPr>
      <w:r w:rsidRPr="009B4E5A">
        <w:rPr>
          <w:rFonts w:ascii="Times New Roman" w:hAnsi="Times New Roman"/>
          <w:b/>
          <w:color w:val="000000"/>
        </w:rPr>
        <w:t>Raskaus ja imetys</w:t>
      </w:r>
    </w:p>
    <w:p w14:paraId="7E7305D3" w14:textId="3CDC883E" w:rsidR="00831EA4" w:rsidRPr="009B4E5A" w:rsidRDefault="00831EA4" w:rsidP="00F265FB">
      <w:pPr>
        <w:numPr>
          <w:ilvl w:val="12"/>
          <w:numId w:val="0"/>
        </w:numPr>
        <w:spacing w:after="0" w:line="240" w:lineRule="auto"/>
        <w:ind w:left="567" w:right="-2" w:hanging="567"/>
        <w:rPr>
          <w:rFonts w:ascii="Times New Roman" w:hAnsi="Times New Roman"/>
          <w:color w:val="000000"/>
        </w:rPr>
      </w:pPr>
      <w:r w:rsidRPr="009B4E5A">
        <w:rPr>
          <w:rFonts w:ascii="Times New Roman" w:hAnsi="Times New Roman"/>
          <w:b/>
          <w:color w:val="000000"/>
        </w:rPr>
        <w:t>-</w:t>
      </w:r>
      <w:r w:rsidRPr="009B4E5A">
        <w:rPr>
          <w:rFonts w:ascii="Times New Roman" w:hAnsi="Times New Roman"/>
          <w:b/>
          <w:color w:val="000000"/>
        </w:rPr>
        <w:tab/>
      </w:r>
      <w:r w:rsidRPr="009B4E5A">
        <w:rPr>
          <w:rFonts w:ascii="Times New Roman" w:hAnsi="Times New Roman"/>
          <w:color w:val="000000"/>
        </w:rPr>
        <w:t xml:space="preserve">Naisten, jotka voivat tulla raskaaksi, on käytettävä tehokasta ehkäisyä hoidon aikana </w:t>
      </w:r>
      <w:r w:rsidR="00445BEA" w:rsidRPr="009B4E5A">
        <w:rPr>
          <w:rFonts w:ascii="Times New Roman" w:hAnsi="Times New Roman"/>
          <w:color w:val="000000"/>
        </w:rPr>
        <w:t>ja</w:t>
      </w:r>
      <w:r w:rsidRPr="009B4E5A">
        <w:rPr>
          <w:rFonts w:ascii="Times New Roman" w:hAnsi="Times New Roman"/>
          <w:color w:val="000000"/>
        </w:rPr>
        <w:t xml:space="preserve"> vähintään </w:t>
      </w:r>
      <w:r w:rsidR="00487186" w:rsidRPr="009B4E5A">
        <w:rPr>
          <w:rFonts w:ascii="Times New Roman" w:hAnsi="Times New Roman"/>
          <w:color w:val="000000"/>
        </w:rPr>
        <w:t>neljä</w:t>
      </w:r>
      <w:r w:rsidRPr="009B4E5A">
        <w:rPr>
          <w:rFonts w:ascii="Times New Roman" w:hAnsi="Times New Roman"/>
          <w:color w:val="000000"/>
        </w:rPr>
        <w:t xml:space="preserve"> kuukautta viimeisen Eylea-injektion jälkeen.</w:t>
      </w:r>
    </w:p>
    <w:p w14:paraId="06BA630A" w14:textId="4EB83256" w:rsidR="00831EA4" w:rsidRPr="009B4E5A" w:rsidRDefault="00831EA4" w:rsidP="00487186">
      <w:pPr>
        <w:spacing w:after="0" w:line="240" w:lineRule="auto"/>
        <w:ind w:left="567" w:hanging="567"/>
        <w:rPr>
          <w:rFonts w:ascii="Times New Roman" w:hAnsi="Times New Roman"/>
        </w:rPr>
      </w:pPr>
      <w:r w:rsidRPr="009B4E5A">
        <w:rPr>
          <w:rFonts w:ascii="Times New Roman" w:hAnsi="Times New Roman"/>
        </w:rPr>
        <w:t>-</w:t>
      </w:r>
      <w:r w:rsidRPr="009B4E5A">
        <w:rPr>
          <w:rFonts w:ascii="Times New Roman" w:hAnsi="Times New Roman"/>
        </w:rPr>
        <w:tab/>
        <w:t xml:space="preserve">Eylea-valmisteen käytöstä raskaana oleville naisille </w:t>
      </w:r>
      <w:r w:rsidR="006065F2" w:rsidRPr="009B4E5A">
        <w:rPr>
          <w:rFonts w:ascii="Times New Roman" w:hAnsi="Times New Roman"/>
        </w:rPr>
        <w:t xml:space="preserve">on </w:t>
      </w:r>
      <w:r w:rsidR="001F088F" w:rsidRPr="009B4E5A">
        <w:rPr>
          <w:rFonts w:ascii="Times New Roman" w:hAnsi="Times New Roman"/>
        </w:rPr>
        <w:t>vain vähän</w:t>
      </w:r>
      <w:r w:rsidRPr="009B4E5A">
        <w:rPr>
          <w:rFonts w:ascii="Times New Roman" w:hAnsi="Times New Roman"/>
        </w:rPr>
        <w:t xml:space="preserve"> kokemu</w:t>
      </w:r>
      <w:r w:rsidR="006065F2" w:rsidRPr="009B4E5A">
        <w:rPr>
          <w:rFonts w:ascii="Times New Roman" w:hAnsi="Times New Roman"/>
        </w:rPr>
        <w:t>sta</w:t>
      </w:r>
      <w:r w:rsidRPr="009B4E5A">
        <w:rPr>
          <w:rFonts w:ascii="Times New Roman" w:hAnsi="Times New Roman"/>
        </w:rPr>
        <w:t xml:space="preserve">. Eylea-valmistetta ei pidä </w:t>
      </w:r>
      <w:r w:rsidR="00445BEA" w:rsidRPr="009B4E5A">
        <w:rPr>
          <w:rFonts w:ascii="Times New Roman" w:hAnsi="Times New Roman"/>
        </w:rPr>
        <w:t>antaa</w:t>
      </w:r>
      <w:r w:rsidRPr="009B4E5A">
        <w:rPr>
          <w:rFonts w:ascii="Times New Roman" w:hAnsi="Times New Roman"/>
        </w:rPr>
        <w:t xml:space="preserve"> raskauden aikana, ellei mahdollinen hyöty</w:t>
      </w:r>
      <w:r w:rsidR="00487186" w:rsidRPr="009B4E5A">
        <w:rPr>
          <w:rFonts w:ascii="Times New Roman" w:hAnsi="Times New Roman"/>
        </w:rPr>
        <w:t xml:space="preserve"> naiselle</w:t>
      </w:r>
      <w:r w:rsidRPr="009B4E5A">
        <w:rPr>
          <w:rFonts w:ascii="Times New Roman" w:hAnsi="Times New Roman"/>
        </w:rPr>
        <w:t xml:space="preserve"> ole syntymättömälle lapselle aiheutuvaa mahdollista riskiä suurempi.</w:t>
      </w:r>
    </w:p>
    <w:p w14:paraId="37761BA6" w14:textId="32F31999" w:rsidR="00831EA4" w:rsidRPr="009B4E5A" w:rsidRDefault="00831EA4" w:rsidP="00831EA4">
      <w:pPr>
        <w:spacing w:after="0" w:line="240" w:lineRule="auto"/>
        <w:ind w:left="567" w:hanging="567"/>
        <w:rPr>
          <w:rFonts w:ascii="Times New Roman" w:hAnsi="Times New Roman"/>
        </w:rPr>
      </w:pPr>
      <w:r w:rsidRPr="009B4E5A">
        <w:rPr>
          <w:rFonts w:ascii="Times New Roman" w:hAnsi="Times New Roman"/>
        </w:rPr>
        <w:t>-</w:t>
      </w:r>
      <w:r w:rsidRPr="009B4E5A">
        <w:rPr>
          <w:rFonts w:ascii="Times New Roman" w:hAnsi="Times New Roman"/>
        </w:rPr>
        <w:tab/>
      </w:r>
      <w:r w:rsidR="00EE4521" w:rsidRPr="009B4E5A">
        <w:rPr>
          <w:rFonts w:ascii="Times New Roman" w:hAnsi="Times New Roman"/>
        </w:rPr>
        <w:t xml:space="preserve">Pieniä määriä </w:t>
      </w:r>
      <w:r w:rsidRPr="009B4E5A">
        <w:rPr>
          <w:rFonts w:ascii="Times New Roman" w:hAnsi="Times New Roman"/>
        </w:rPr>
        <w:t xml:space="preserve">Eylea-valmistetta </w:t>
      </w:r>
      <w:r w:rsidR="00EE4521" w:rsidRPr="009B4E5A">
        <w:rPr>
          <w:rFonts w:ascii="Times New Roman" w:hAnsi="Times New Roman"/>
        </w:rPr>
        <w:t xml:space="preserve">voi erittyä ihmisen </w:t>
      </w:r>
      <w:r w:rsidR="00F70F0B" w:rsidRPr="009B4E5A">
        <w:rPr>
          <w:rFonts w:ascii="Times New Roman" w:hAnsi="Times New Roman"/>
        </w:rPr>
        <w:t>äidin</w:t>
      </w:r>
      <w:r w:rsidR="00EE4521" w:rsidRPr="009B4E5A">
        <w:rPr>
          <w:rFonts w:ascii="Times New Roman" w:hAnsi="Times New Roman"/>
        </w:rPr>
        <w:t>maitoon. Vaikutu</w:t>
      </w:r>
      <w:r w:rsidR="00F70F0B" w:rsidRPr="009B4E5A">
        <w:rPr>
          <w:rFonts w:ascii="Times New Roman" w:hAnsi="Times New Roman"/>
        </w:rPr>
        <w:t>ksi</w:t>
      </w:r>
      <w:r w:rsidR="00EE4521" w:rsidRPr="009B4E5A">
        <w:rPr>
          <w:rFonts w:ascii="Times New Roman" w:hAnsi="Times New Roman"/>
        </w:rPr>
        <w:t xml:space="preserve">a </w:t>
      </w:r>
      <w:r w:rsidR="00F70F0B" w:rsidRPr="009B4E5A">
        <w:rPr>
          <w:rFonts w:ascii="Times New Roman" w:hAnsi="Times New Roman"/>
        </w:rPr>
        <w:t xml:space="preserve">imetettäviin vauvoihin </w:t>
      </w:r>
      <w:r w:rsidR="00EE4521" w:rsidRPr="009B4E5A">
        <w:rPr>
          <w:rFonts w:ascii="Times New Roman" w:hAnsi="Times New Roman"/>
        </w:rPr>
        <w:t>ei tunneta</w:t>
      </w:r>
      <w:r w:rsidRPr="009B4E5A">
        <w:rPr>
          <w:rFonts w:ascii="Times New Roman" w:hAnsi="Times New Roman"/>
        </w:rPr>
        <w:t>.</w:t>
      </w:r>
      <w:r w:rsidR="00EE4521" w:rsidRPr="009B4E5A">
        <w:rPr>
          <w:rFonts w:ascii="Times New Roman" w:hAnsi="Times New Roman"/>
        </w:rPr>
        <w:t xml:space="preserve"> Eylea-valmiste</w:t>
      </w:r>
      <w:r w:rsidR="00F70F0B" w:rsidRPr="009B4E5A">
        <w:rPr>
          <w:rFonts w:ascii="Times New Roman" w:hAnsi="Times New Roman"/>
        </w:rPr>
        <w:t>tta ei suosi</w:t>
      </w:r>
      <w:r w:rsidR="00010C55" w:rsidRPr="009B4E5A">
        <w:rPr>
          <w:rFonts w:ascii="Times New Roman" w:hAnsi="Times New Roman"/>
        </w:rPr>
        <w:t>t</w:t>
      </w:r>
      <w:r w:rsidR="00F70F0B" w:rsidRPr="009B4E5A">
        <w:rPr>
          <w:rFonts w:ascii="Times New Roman" w:hAnsi="Times New Roman"/>
        </w:rPr>
        <w:t>ella</w:t>
      </w:r>
      <w:r w:rsidR="003D745D" w:rsidRPr="009B4E5A">
        <w:rPr>
          <w:rFonts w:ascii="Times New Roman" w:hAnsi="Times New Roman"/>
        </w:rPr>
        <w:t xml:space="preserve"> käyt</w:t>
      </w:r>
      <w:r w:rsidR="00F70F0B" w:rsidRPr="009B4E5A">
        <w:rPr>
          <w:rFonts w:ascii="Times New Roman" w:hAnsi="Times New Roman"/>
        </w:rPr>
        <w:t>ettäväksi</w:t>
      </w:r>
      <w:r w:rsidR="00EE4521" w:rsidRPr="009B4E5A">
        <w:rPr>
          <w:rFonts w:ascii="Times New Roman" w:hAnsi="Times New Roman"/>
        </w:rPr>
        <w:t xml:space="preserve"> </w:t>
      </w:r>
      <w:r w:rsidR="00F30086" w:rsidRPr="009B4E5A">
        <w:rPr>
          <w:rFonts w:ascii="Times New Roman" w:hAnsi="Times New Roman"/>
        </w:rPr>
        <w:t>imetyksen</w:t>
      </w:r>
      <w:r w:rsidR="00EE4521" w:rsidRPr="009B4E5A">
        <w:rPr>
          <w:rFonts w:ascii="Times New Roman" w:hAnsi="Times New Roman"/>
        </w:rPr>
        <w:t xml:space="preserve"> aikana.</w:t>
      </w:r>
    </w:p>
    <w:p w14:paraId="0D4CF0D4" w14:textId="34BACA3C" w:rsidR="00487186" w:rsidRPr="009B4E5A" w:rsidRDefault="00487186" w:rsidP="00F265FB">
      <w:pPr>
        <w:spacing w:after="0" w:line="240" w:lineRule="auto"/>
        <w:rPr>
          <w:rFonts w:ascii="Times New Roman" w:hAnsi="Times New Roman"/>
        </w:rPr>
      </w:pPr>
      <w:r w:rsidRPr="009B4E5A">
        <w:rPr>
          <w:rFonts w:ascii="Times New Roman" w:hAnsi="Times New Roman"/>
        </w:rPr>
        <w:t>Jos siis olet raskaana tai imetät, epäilet olevasi raskaana tai jos suunnittelet lapsen hankkimista, kysy lääkäriltä neuvoa ennen tämän lääkkeen saamista.</w:t>
      </w:r>
    </w:p>
    <w:p w14:paraId="490F7ECE" w14:textId="77777777" w:rsidR="00831EA4" w:rsidRPr="009B4E5A" w:rsidRDefault="00831EA4" w:rsidP="00831EA4">
      <w:pPr>
        <w:numPr>
          <w:ilvl w:val="12"/>
          <w:numId w:val="0"/>
        </w:numPr>
        <w:spacing w:after="0" w:line="240" w:lineRule="auto"/>
        <w:rPr>
          <w:rFonts w:ascii="Times New Roman" w:hAnsi="Times New Roman"/>
          <w:color w:val="000000"/>
        </w:rPr>
      </w:pPr>
    </w:p>
    <w:p w14:paraId="728073F5" w14:textId="77777777" w:rsidR="00831EA4" w:rsidRPr="009B4E5A" w:rsidRDefault="00831EA4" w:rsidP="00831EA4">
      <w:pPr>
        <w:keepNext/>
        <w:numPr>
          <w:ilvl w:val="12"/>
          <w:numId w:val="0"/>
        </w:numPr>
        <w:spacing w:after="0" w:line="240" w:lineRule="auto"/>
        <w:ind w:right="-2"/>
        <w:rPr>
          <w:rFonts w:ascii="Times New Roman" w:hAnsi="Times New Roman"/>
          <w:color w:val="000000"/>
        </w:rPr>
      </w:pPr>
      <w:r w:rsidRPr="009B4E5A">
        <w:rPr>
          <w:rFonts w:ascii="Times New Roman" w:hAnsi="Times New Roman"/>
          <w:b/>
          <w:color w:val="000000"/>
        </w:rPr>
        <w:t>Ajaminen ja koneiden käyttö</w:t>
      </w:r>
    </w:p>
    <w:p w14:paraId="541B37BF" w14:textId="451E89B5" w:rsidR="00831EA4" w:rsidRPr="009B4E5A" w:rsidRDefault="00831EA4" w:rsidP="00487186">
      <w:pPr>
        <w:keepNext/>
        <w:numPr>
          <w:ilvl w:val="12"/>
          <w:numId w:val="0"/>
        </w:numPr>
        <w:spacing w:after="0" w:line="240" w:lineRule="auto"/>
        <w:ind w:right="-29"/>
        <w:rPr>
          <w:rFonts w:ascii="Times New Roman" w:hAnsi="Times New Roman"/>
          <w:color w:val="000000"/>
        </w:rPr>
      </w:pPr>
      <w:r w:rsidRPr="009B4E5A">
        <w:rPr>
          <w:rFonts w:ascii="Times New Roman" w:hAnsi="Times New Roman"/>
          <w:color w:val="000000"/>
        </w:rPr>
        <w:t>Eylea-</w:t>
      </w:r>
      <w:r w:rsidR="00487186" w:rsidRPr="009B4E5A">
        <w:rPr>
          <w:rFonts w:ascii="Times New Roman" w:hAnsi="Times New Roman"/>
          <w:color w:val="000000"/>
        </w:rPr>
        <w:t xml:space="preserve">valmisteen </w:t>
      </w:r>
      <w:r w:rsidR="009577DF" w:rsidRPr="009B4E5A">
        <w:rPr>
          <w:rFonts w:ascii="Times New Roman" w:hAnsi="Times New Roman"/>
          <w:color w:val="000000"/>
        </w:rPr>
        <w:t>saamisen</w:t>
      </w:r>
      <w:r w:rsidRPr="009B4E5A">
        <w:rPr>
          <w:rFonts w:ascii="Times New Roman" w:hAnsi="Times New Roman"/>
          <w:color w:val="000000"/>
        </w:rPr>
        <w:t xml:space="preserve"> jälkeen sinulla voi ilmetä joitakin väliaikaisia näköhäiriöitä. Älä aja tai käytä koneita, kun näkösi ei ole normaali.</w:t>
      </w:r>
    </w:p>
    <w:p w14:paraId="5F2F4681" w14:textId="77777777" w:rsidR="00046CD2" w:rsidRPr="009B4E5A" w:rsidRDefault="00046CD2" w:rsidP="00F265FB">
      <w:pPr>
        <w:keepNext/>
        <w:numPr>
          <w:ilvl w:val="12"/>
          <w:numId w:val="0"/>
        </w:numPr>
        <w:spacing w:after="0" w:line="240" w:lineRule="auto"/>
        <w:ind w:right="-29"/>
        <w:rPr>
          <w:rFonts w:ascii="Times New Roman" w:hAnsi="Times New Roman"/>
          <w:color w:val="000000"/>
        </w:rPr>
      </w:pPr>
    </w:p>
    <w:p w14:paraId="3336786C" w14:textId="3FB606A0" w:rsidR="00831EA4" w:rsidRPr="009B4E5A" w:rsidRDefault="008908EB" w:rsidP="00831EA4">
      <w:pPr>
        <w:numPr>
          <w:ilvl w:val="12"/>
          <w:numId w:val="0"/>
        </w:numPr>
        <w:spacing w:after="0" w:line="240" w:lineRule="auto"/>
        <w:ind w:right="-2"/>
        <w:rPr>
          <w:rFonts w:ascii="Times New Roman" w:hAnsi="Times New Roman"/>
          <w:b/>
          <w:bCs/>
          <w:color w:val="000000"/>
        </w:rPr>
      </w:pPr>
      <w:bookmarkStart w:id="22" w:name="_Hlk187141320"/>
      <w:r w:rsidRPr="009B4E5A">
        <w:rPr>
          <w:rFonts w:ascii="Times New Roman" w:hAnsi="Times New Roman"/>
          <w:b/>
          <w:bCs/>
          <w:color w:val="000000"/>
        </w:rPr>
        <w:t>Eylea sisältää polysorbaatti 20</w:t>
      </w:r>
      <w:r w:rsidR="00A4617F" w:rsidRPr="009B4E5A">
        <w:rPr>
          <w:rFonts w:ascii="Times New Roman" w:hAnsi="Times New Roman"/>
          <w:b/>
          <w:bCs/>
          <w:color w:val="000000"/>
        </w:rPr>
        <w:t>:tä</w:t>
      </w:r>
    </w:p>
    <w:p w14:paraId="7B0F175C" w14:textId="1F9731BA" w:rsidR="008908EB" w:rsidRPr="009B4E5A" w:rsidRDefault="008908EB" w:rsidP="00831EA4">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Tämä lääkevalmiste sisältää 0,021 mg polysorbaatti 20</w:t>
      </w:r>
      <w:r w:rsidR="00EB48AB" w:rsidRPr="009B4E5A">
        <w:rPr>
          <w:rFonts w:ascii="Times New Roman" w:hAnsi="Times New Roman"/>
          <w:color w:val="000000"/>
        </w:rPr>
        <w:t>:tä</w:t>
      </w:r>
      <w:r w:rsidRPr="009B4E5A">
        <w:rPr>
          <w:rFonts w:ascii="Times New Roman" w:hAnsi="Times New Roman"/>
          <w:color w:val="000000"/>
        </w:rPr>
        <w:t xml:space="preserve"> per 0,07 ml</w:t>
      </w:r>
      <w:r w:rsidR="00451CC8" w:rsidRPr="009B4E5A">
        <w:rPr>
          <w:rFonts w:ascii="Times New Roman" w:hAnsi="Times New Roman"/>
          <w:color w:val="000000"/>
        </w:rPr>
        <w:t>:n annos</w:t>
      </w:r>
      <w:r w:rsidRPr="009B4E5A">
        <w:rPr>
          <w:rFonts w:ascii="Times New Roman" w:hAnsi="Times New Roman"/>
          <w:color w:val="000000"/>
        </w:rPr>
        <w:t>, joka vastaa 0,3 mg/ml. Polysorbaatit saattava</w:t>
      </w:r>
      <w:r w:rsidR="00C254F4" w:rsidRPr="009B4E5A">
        <w:rPr>
          <w:rFonts w:ascii="Times New Roman" w:hAnsi="Times New Roman"/>
          <w:color w:val="000000"/>
        </w:rPr>
        <w:t>t</w:t>
      </w:r>
      <w:r w:rsidRPr="009B4E5A">
        <w:rPr>
          <w:rFonts w:ascii="Times New Roman" w:hAnsi="Times New Roman"/>
          <w:color w:val="000000"/>
        </w:rPr>
        <w:t xml:space="preserve"> aiheuttaa allergisia reaktioita. Jos sinulla on allergioita, kerro asiasta lääkärille.</w:t>
      </w:r>
    </w:p>
    <w:bookmarkEnd w:id="22"/>
    <w:p w14:paraId="71F4A933" w14:textId="77777777" w:rsidR="008908EB" w:rsidRPr="009B4E5A" w:rsidRDefault="008908EB" w:rsidP="00831EA4">
      <w:pPr>
        <w:numPr>
          <w:ilvl w:val="12"/>
          <w:numId w:val="0"/>
        </w:numPr>
        <w:spacing w:after="0" w:line="240" w:lineRule="auto"/>
        <w:ind w:right="-2"/>
        <w:rPr>
          <w:rFonts w:ascii="Times New Roman" w:hAnsi="Times New Roman"/>
          <w:color w:val="000000"/>
        </w:rPr>
      </w:pPr>
    </w:p>
    <w:p w14:paraId="04B10795" w14:textId="77777777" w:rsidR="008908EB" w:rsidRPr="009B4E5A" w:rsidRDefault="008908EB" w:rsidP="00831EA4">
      <w:pPr>
        <w:numPr>
          <w:ilvl w:val="12"/>
          <w:numId w:val="0"/>
        </w:numPr>
        <w:spacing w:after="0" w:line="240" w:lineRule="auto"/>
        <w:ind w:right="-2"/>
        <w:rPr>
          <w:rFonts w:ascii="Times New Roman" w:hAnsi="Times New Roman"/>
          <w:color w:val="000000"/>
        </w:rPr>
      </w:pPr>
    </w:p>
    <w:p w14:paraId="4BB69F80" w14:textId="77777777" w:rsidR="00831EA4" w:rsidRPr="009B4E5A" w:rsidRDefault="00831EA4" w:rsidP="00831EA4">
      <w:pPr>
        <w:keepNext/>
        <w:spacing w:after="0" w:line="240" w:lineRule="auto"/>
        <w:ind w:left="567" w:right="-2" w:hanging="567"/>
        <w:outlineLvl w:val="2"/>
        <w:rPr>
          <w:rFonts w:ascii="Times New Roman" w:hAnsi="Times New Roman"/>
          <w:b/>
          <w:color w:val="000000"/>
        </w:rPr>
      </w:pPr>
      <w:r w:rsidRPr="009B4E5A">
        <w:rPr>
          <w:rFonts w:ascii="Times New Roman" w:hAnsi="Times New Roman"/>
          <w:b/>
          <w:color w:val="000000"/>
        </w:rPr>
        <w:t>3.</w:t>
      </w:r>
      <w:r w:rsidRPr="009B4E5A">
        <w:rPr>
          <w:rFonts w:ascii="Times New Roman" w:hAnsi="Times New Roman"/>
          <w:b/>
          <w:color w:val="000000"/>
        </w:rPr>
        <w:tab/>
        <w:t>Miten Eylea-valmistetta annetaan</w:t>
      </w:r>
    </w:p>
    <w:p w14:paraId="3811CA4A" w14:textId="77777777" w:rsidR="00831EA4" w:rsidRPr="009B4E5A" w:rsidRDefault="00831EA4" w:rsidP="00831EA4">
      <w:pPr>
        <w:keepNext/>
        <w:spacing w:after="0" w:line="240" w:lineRule="auto"/>
        <w:ind w:right="-2"/>
        <w:rPr>
          <w:rFonts w:ascii="Times New Roman" w:hAnsi="Times New Roman"/>
          <w:b/>
          <w:color w:val="000000"/>
        </w:rPr>
      </w:pPr>
    </w:p>
    <w:p w14:paraId="76FE80A2" w14:textId="20726FBF" w:rsidR="00487186" w:rsidRPr="009B4E5A" w:rsidRDefault="00487186" w:rsidP="00831EA4">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Suositeltu annos on 8 mg afliberseptiä</w:t>
      </w:r>
      <w:r w:rsidR="009577DF" w:rsidRPr="009B4E5A">
        <w:rPr>
          <w:rFonts w:ascii="Times New Roman" w:hAnsi="Times New Roman"/>
          <w:color w:val="000000"/>
        </w:rPr>
        <w:t xml:space="preserve"> injektiota kohti</w:t>
      </w:r>
      <w:r w:rsidRPr="009B4E5A">
        <w:rPr>
          <w:rFonts w:ascii="Times New Roman" w:hAnsi="Times New Roman"/>
          <w:color w:val="000000"/>
        </w:rPr>
        <w:t>.</w:t>
      </w:r>
    </w:p>
    <w:p w14:paraId="6135C209" w14:textId="77777777" w:rsidR="008C252E" w:rsidRPr="009B4E5A" w:rsidRDefault="008C252E" w:rsidP="00831EA4">
      <w:pPr>
        <w:numPr>
          <w:ilvl w:val="12"/>
          <w:numId w:val="0"/>
        </w:numPr>
        <w:spacing w:after="0" w:line="240" w:lineRule="auto"/>
        <w:ind w:right="-2"/>
        <w:rPr>
          <w:rFonts w:ascii="Times New Roman" w:hAnsi="Times New Roman"/>
          <w:color w:val="000000"/>
        </w:rPr>
      </w:pPr>
    </w:p>
    <w:p w14:paraId="49EBAC17" w14:textId="6F61F55C" w:rsidR="009577DF" w:rsidRPr="009B4E5A" w:rsidRDefault="009577DF" w:rsidP="009577DF">
      <w:pPr>
        <w:numPr>
          <w:ilvl w:val="0"/>
          <w:numId w:val="66"/>
        </w:numPr>
        <w:tabs>
          <w:tab w:val="left" w:pos="567"/>
          <w:tab w:val="left" w:pos="708"/>
        </w:tabs>
        <w:spacing w:after="0" w:line="240" w:lineRule="auto"/>
        <w:ind w:left="567" w:right="-2" w:hanging="567"/>
        <w:rPr>
          <w:rFonts w:ascii="Times New Roman" w:eastAsia="Times New Roman" w:hAnsi="Times New Roman"/>
        </w:rPr>
      </w:pPr>
      <w:r w:rsidRPr="009B4E5A">
        <w:rPr>
          <w:rFonts w:ascii="Times New Roman" w:eastAsia="Times New Roman" w:hAnsi="Times New Roman"/>
        </w:rPr>
        <w:t>Saat yhden inje</w:t>
      </w:r>
      <w:r w:rsidR="00F30086" w:rsidRPr="009B4E5A">
        <w:rPr>
          <w:rFonts w:ascii="Times New Roman" w:eastAsia="Times New Roman" w:hAnsi="Times New Roman"/>
        </w:rPr>
        <w:t>k</w:t>
      </w:r>
      <w:r w:rsidRPr="009B4E5A">
        <w:rPr>
          <w:rFonts w:ascii="Times New Roman" w:eastAsia="Times New Roman" w:hAnsi="Times New Roman"/>
        </w:rPr>
        <w:t>tion kuukaudessa ensimmäisten kolmen kuukauden ajan.</w:t>
      </w:r>
    </w:p>
    <w:p w14:paraId="7135CAAA" w14:textId="4E1A8713" w:rsidR="009577DF" w:rsidRPr="009B4E5A" w:rsidRDefault="009577DF" w:rsidP="009577DF">
      <w:pPr>
        <w:numPr>
          <w:ilvl w:val="0"/>
          <w:numId w:val="66"/>
        </w:numPr>
        <w:tabs>
          <w:tab w:val="left" w:pos="567"/>
          <w:tab w:val="left" w:pos="708"/>
        </w:tabs>
        <w:spacing w:after="0" w:line="240" w:lineRule="auto"/>
        <w:ind w:left="567" w:right="-2" w:hanging="567"/>
        <w:rPr>
          <w:rFonts w:ascii="Times New Roman" w:eastAsia="Times New Roman" w:hAnsi="Times New Roman"/>
        </w:rPr>
      </w:pPr>
      <w:r w:rsidRPr="009B4E5A">
        <w:rPr>
          <w:rFonts w:ascii="Times New Roman" w:eastAsia="Times New Roman" w:hAnsi="Times New Roman"/>
        </w:rPr>
        <w:t xml:space="preserve">Sen jälkeen saatat </w:t>
      </w:r>
      <w:r w:rsidR="00F30086" w:rsidRPr="009B4E5A">
        <w:rPr>
          <w:rFonts w:ascii="Times New Roman" w:eastAsia="Times New Roman" w:hAnsi="Times New Roman"/>
        </w:rPr>
        <w:t>s</w:t>
      </w:r>
      <w:r w:rsidRPr="009B4E5A">
        <w:rPr>
          <w:rFonts w:ascii="Times New Roman" w:eastAsia="Times New Roman" w:hAnsi="Times New Roman"/>
        </w:rPr>
        <w:t>aada injektion</w:t>
      </w:r>
      <w:r w:rsidR="00A20DF3" w:rsidRPr="009B4E5A">
        <w:rPr>
          <w:rFonts w:ascii="Times New Roman" w:eastAsia="Times New Roman" w:hAnsi="Times New Roman"/>
        </w:rPr>
        <w:t xml:space="preserve"> </w:t>
      </w:r>
      <w:r w:rsidR="003A7680" w:rsidRPr="009B4E5A">
        <w:rPr>
          <w:rFonts w:ascii="Times New Roman" w:eastAsia="Times New Roman" w:hAnsi="Times New Roman"/>
        </w:rPr>
        <w:t>enintään</w:t>
      </w:r>
      <w:r w:rsidRPr="009B4E5A">
        <w:rPr>
          <w:rFonts w:ascii="Times New Roman" w:eastAsia="Times New Roman" w:hAnsi="Times New Roman"/>
        </w:rPr>
        <w:t xml:space="preserve"> </w:t>
      </w:r>
      <w:r w:rsidR="00176406" w:rsidRPr="009B4E5A">
        <w:rPr>
          <w:rFonts w:ascii="Times New Roman" w:eastAsia="Times New Roman" w:hAnsi="Times New Roman"/>
        </w:rPr>
        <w:t xml:space="preserve">kuuden </w:t>
      </w:r>
      <w:r w:rsidRPr="009B4E5A">
        <w:rPr>
          <w:rFonts w:ascii="Times New Roman" w:eastAsia="Times New Roman" w:hAnsi="Times New Roman"/>
        </w:rPr>
        <w:t>kuukauden välein. Lääkäri päättää annosteluvälin pituuden silmäsairautesi perusteella.</w:t>
      </w:r>
    </w:p>
    <w:p w14:paraId="094B5B79" w14:textId="636633A5" w:rsidR="00176406" w:rsidRPr="009B4E5A" w:rsidRDefault="00176406" w:rsidP="009577DF">
      <w:pPr>
        <w:numPr>
          <w:ilvl w:val="0"/>
          <w:numId w:val="66"/>
        </w:numPr>
        <w:tabs>
          <w:tab w:val="left" w:pos="567"/>
          <w:tab w:val="left" w:pos="708"/>
        </w:tabs>
        <w:spacing w:after="0" w:line="240" w:lineRule="auto"/>
        <w:ind w:left="567" w:right="-2" w:hanging="567"/>
        <w:rPr>
          <w:rFonts w:ascii="Times New Roman" w:eastAsia="Times New Roman" w:hAnsi="Times New Roman"/>
        </w:rPr>
      </w:pPr>
      <w:r w:rsidRPr="009B4E5A">
        <w:rPr>
          <w:rFonts w:ascii="Times New Roman" w:eastAsia="Times New Roman" w:hAnsi="Times New Roman"/>
        </w:rPr>
        <w:t>Jos lääkäri siirtää sinut Eylea 114,3 mg/ml -hoitoon, lääkäri päättää annosteluvälin ensimmäisen injektion jälkeen.</w:t>
      </w:r>
    </w:p>
    <w:p w14:paraId="40AE780C" w14:textId="77777777" w:rsidR="00C3162C" w:rsidRPr="009B4E5A" w:rsidRDefault="00C3162C" w:rsidP="00F265FB">
      <w:pPr>
        <w:keepNext/>
        <w:numPr>
          <w:ilvl w:val="12"/>
          <w:numId w:val="0"/>
        </w:numPr>
        <w:spacing w:after="0" w:line="240" w:lineRule="auto"/>
        <w:ind w:right="-2"/>
        <w:rPr>
          <w:rFonts w:ascii="Times New Roman" w:hAnsi="Times New Roman"/>
          <w:bCs/>
          <w:color w:val="000000"/>
        </w:rPr>
      </w:pPr>
    </w:p>
    <w:p w14:paraId="67CDDE11" w14:textId="45EA182E" w:rsidR="00487186" w:rsidRPr="009B4E5A" w:rsidRDefault="00487186" w:rsidP="00F265FB">
      <w:pPr>
        <w:keepNext/>
        <w:numPr>
          <w:ilvl w:val="12"/>
          <w:numId w:val="0"/>
        </w:numPr>
        <w:spacing w:after="0" w:line="240" w:lineRule="auto"/>
        <w:ind w:right="-2"/>
        <w:rPr>
          <w:rFonts w:ascii="Times New Roman" w:hAnsi="Times New Roman"/>
          <w:b/>
          <w:bCs/>
          <w:color w:val="000000"/>
        </w:rPr>
      </w:pPr>
      <w:r w:rsidRPr="009B4E5A">
        <w:rPr>
          <w:rFonts w:ascii="Times New Roman" w:hAnsi="Times New Roman"/>
          <w:b/>
          <w:bCs/>
          <w:color w:val="000000"/>
        </w:rPr>
        <w:t>Antotapa</w:t>
      </w:r>
    </w:p>
    <w:p w14:paraId="2DB36FDC" w14:textId="47F7DBD8" w:rsidR="00831EA4" w:rsidRPr="009B4E5A" w:rsidRDefault="00831EA4" w:rsidP="00F265FB">
      <w:pPr>
        <w:keepNext/>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Lääkäri</w:t>
      </w:r>
      <w:r w:rsidR="00487186" w:rsidRPr="009B4E5A">
        <w:rPr>
          <w:rFonts w:ascii="Times New Roman" w:hAnsi="Times New Roman"/>
          <w:color w:val="000000"/>
        </w:rPr>
        <w:t xml:space="preserve"> antaa </w:t>
      </w:r>
      <w:r w:rsidRPr="009B4E5A">
        <w:rPr>
          <w:rFonts w:ascii="Times New Roman" w:hAnsi="Times New Roman"/>
          <w:color w:val="000000"/>
        </w:rPr>
        <w:t>Eylea</w:t>
      </w:r>
      <w:r w:rsidR="00487186" w:rsidRPr="009B4E5A">
        <w:rPr>
          <w:rFonts w:ascii="Times New Roman" w:hAnsi="Times New Roman"/>
          <w:color w:val="000000"/>
        </w:rPr>
        <w:t>-valmisteen</w:t>
      </w:r>
      <w:r w:rsidRPr="009B4E5A">
        <w:rPr>
          <w:rFonts w:ascii="Times New Roman" w:hAnsi="Times New Roman"/>
          <w:color w:val="000000"/>
        </w:rPr>
        <w:t xml:space="preserve"> injektiona silmään (lasiaiseen).</w:t>
      </w:r>
    </w:p>
    <w:p w14:paraId="57D71194" w14:textId="77777777" w:rsidR="00831EA4" w:rsidRPr="009B4E5A" w:rsidRDefault="00831EA4" w:rsidP="00831EA4">
      <w:pPr>
        <w:numPr>
          <w:ilvl w:val="12"/>
          <w:numId w:val="0"/>
        </w:numPr>
        <w:spacing w:after="0" w:line="240" w:lineRule="auto"/>
        <w:ind w:right="-2"/>
        <w:rPr>
          <w:rFonts w:ascii="Times New Roman" w:hAnsi="Times New Roman"/>
          <w:color w:val="000000"/>
        </w:rPr>
      </w:pPr>
    </w:p>
    <w:p w14:paraId="70CA3F9E" w14:textId="48D3864F" w:rsidR="00831EA4" w:rsidRPr="009B4E5A" w:rsidRDefault="00831EA4" w:rsidP="00831EA4">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 xml:space="preserve">Ennen injisoimista lääkäri puhdistaa silmäsi huolellisesti desinfioivalla silmähuuhtelulla estääkseen tulehduksia. Lääkäri antaa sinulle </w:t>
      </w:r>
      <w:r w:rsidR="00487186" w:rsidRPr="009B4E5A">
        <w:rPr>
          <w:rFonts w:ascii="Times New Roman" w:hAnsi="Times New Roman"/>
          <w:color w:val="000000"/>
        </w:rPr>
        <w:t>silmätippoja (</w:t>
      </w:r>
      <w:r w:rsidRPr="009B4E5A">
        <w:rPr>
          <w:rFonts w:ascii="Times New Roman" w:hAnsi="Times New Roman"/>
          <w:color w:val="000000"/>
        </w:rPr>
        <w:t>paikallispuudutteen</w:t>
      </w:r>
      <w:r w:rsidR="00487186" w:rsidRPr="009B4E5A">
        <w:rPr>
          <w:rFonts w:ascii="Times New Roman" w:hAnsi="Times New Roman"/>
          <w:color w:val="000000"/>
        </w:rPr>
        <w:t>) silmän puuduttamiseksi ja</w:t>
      </w:r>
      <w:r w:rsidRPr="009B4E5A">
        <w:rPr>
          <w:rFonts w:ascii="Times New Roman" w:hAnsi="Times New Roman"/>
          <w:color w:val="000000"/>
        </w:rPr>
        <w:t xml:space="preserve"> vähentämään tai estämään </w:t>
      </w:r>
      <w:r w:rsidR="00487186" w:rsidRPr="009B4E5A">
        <w:rPr>
          <w:rFonts w:ascii="Times New Roman" w:hAnsi="Times New Roman"/>
          <w:color w:val="000000"/>
        </w:rPr>
        <w:t xml:space="preserve">injektion aiheuttamaa </w:t>
      </w:r>
      <w:r w:rsidRPr="009B4E5A">
        <w:rPr>
          <w:rFonts w:ascii="Times New Roman" w:hAnsi="Times New Roman"/>
          <w:color w:val="000000"/>
        </w:rPr>
        <w:t>kipua.</w:t>
      </w:r>
    </w:p>
    <w:p w14:paraId="17542488" w14:textId="77777777" w:rsidR="00831EA4" w:rsidRPr="009B4E5A" w:rsidRDefault="00831EA4" w:rsidP="00831EA4">
      <w:pPr>
        <w:numPr>
          <w:ilvl w:val="12"/>
          <w:numId w:val="0"/>
        </w:numPr>
        <w:spacing w:after="0" w:line="240" w:lineRule="auto"/>
        <w:ind w:right="-2"/>
        <w:rPr>
          <w:rFonts w:ascii="Times New Roman" w:hAnsi="Times New Roman"/>
          <w:color w:val="000000"/>
        </w:rPr>
      </w:pPr>
    </w:p>
    <w:p w14:paraId="120A3194" w14:textId="77777777" w:rsidR="00831EA4" w:rsidRPr="009B4E5A" w:rsidRDefault="00831EA4" w:rsidP="00831EA4">
      <w:pPr>
        <w:keepNext/>
        <w:numPr>
          <w:ilvl w:val="12"/>
          <w:numId w:val="0"/>
        </w:numPr>
        <w:spacing w:after="0" w:line="240" w:lineRule="auto"/>
        <w:ind w:right="-2"/>
        <w:rPr>
          <w:rFonts w:ascii="Times New Roman" w:hAnsi="Times New Roman"/>
          <w:color w:val="000000"/>
        </w:rPr>
      </w:pPr>
      <w:r w:rsidRPr="009B4E5A">
        <w:rPr>
          <w:rFonts w:ascii="Times New Roman" w:hAnsi="Times New Roman"/>
          <w:b/>
          <w:color w:val="000000"/>
        </w:rPr>
        <w:t>Jos Eylea-annos jää välistä</w:t>
      </w:r>
    </w:p>
    <w:p w14:paraId="2C1CA8C6" w14:textId="6704A1A8" w:rsidR="00831EA4" w:rsidRPr="009B4E5A" w:rsidRDefault="00831EA4" w:rsidP="00831EA4">
      <w:pPr>
        <w:keepNext/>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 xml:space="preserve">Sovi uusi aika </w:t>
      </w:r>
      <w:r w:rsidR="0087567A" w:rsidRPr="009B4E5A">
        <w:rPr>
          <w:rFonts w:ascii="Times New Roman" w:hAnsi="Times New Roman"/>
          <w:color w:val="000000"/>
        </w:rPr>
        <w:t>lääkärin vastaanotolle mahdollisimman pian</w:t>
      </w:r>
      <w:r w:rsidRPr="009B4E5A">
        <w:rPr>
          <w:rFonts w:ascii="Times New Roman" w:hAnsi="Times New Roman"/>
          <w:color w:val="000000"/>
        </w:rPr>
        <w:t>.</w:t>
      </w:r>
    </w:p>
    <w:p w14:paraId="62837BA2" w14:textId="77777777" w:rsidR="00831EA4" w:rsidRPr="009B4E5A" w:rsidRDefault="00831EA4" w:rsidP="00831EA4">
      <w:pPr>
        <w:numPr>
          <w:ilvl w:val="12"/>
          <w:numId w:val="0"/>
        </w:numPr>
        <w:spacing w:after="0" w:line="240" w:lineRule="auto"/>
        <w:ind w:right="-2"/>
        <w:rPr>
          <w:rFonts w:ascii="Times New Roman" w:hAnsi="Times New Roman"/>
          <w:color w:val="000000"/>
        </w:rPr>
      </w:pPr>
    </w:p>
    <w:p w14:paraId="692AEF88" w14:textId="77777777" w:rsidR="00831EA4" w:rsidRPr="009B4E5A" w:rsidRDefault="00831EA4" w:rsidP="00831EA4">
      <w:pPr>
        <w:keepNext/>
        <w:numPr>
          <w:ilvl w:val="12"/>
          <w:numId w:val="0"/>
        </w:numPr>
        <w:spacing w:after="0" w:line="240" w:lineRule="auto"/>
        <w:ind w:right="-2"/>
        <w:rPr>
          <w:rFonts w:ascii="Times New Roman" w:hAnsi="Times New Roman"/>
          <w:b/>
          <w:color w:val="000000"/>
        </w:rPr>
      </w:pPr>
      <w:r w:rsidRPr="009B4E5A">
        <w:rPr>
          <w:rFonts w:ascii="Times New Roman" w:hAnsi="Times New Roman"/>
          <w:b/>
          <w:color w:val="000000"/>
        </w:rPr>
        <w:t>Eylea-hoidon lopettaminen</w:t>
      </w:r>
    </w:p>
    <w:p w14:paraId="2F343403" w14:textId="4DB0F475" w:rsidR="00831EA4" w:rsidRPr="009B4E5A" w:rsidRDefault="0087567A" w:rsidP="00831EA4">
      <w:pPr>
        <w:keepNext/>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Keskustele lääkärin kanssa</w:t>
      </w:r>
      <w:r w:rsidR="00831EA4" w:rsidRPr="009B4E5A">
        <w:rPr>
          <w:rFonts w:ascii="Times New Roman" w:hAnsi="Times New Roman"/>
          <w:color w:val="000000"/>
        </w:rPr>
        <w:t xml:space="preserve"> ennen hoidon lopettamista.</w:t>
      </w:r>
      <w:r w:rsidRPr="009B4E5A">
        <w:rPr>
          <w:rFonts w:ascii="Times New Roman" w:hAnsi="Times New Roman"/>
          <w:color w:val="000000"/>
        </w:rPr>
        <w:t xml:space="preserve"> Hoidon lopettaminen voi suurentaa näönmenetyksen riskiä, ja näkösi voi heikentyä.</w:t>
      </w:r>
    </w:p>
    <w:p w14:paraId="00BC1762" w14:textId="77777777" w:rsidR="00831EA4" w:rsidRPr="009B4E5A" w:rsidRDefault="00831EA4" w:rsidP="00831EA4">
      <w:pPr>
        <w:numPr>
          <w:ilvl w:val="12"/>
          <w:numId w:val="0"/>
        </w:numPr>
        <w:spacing w:after="0" w:line="240" w:lineRule="auto"/>
        <w:ind w:right="-2"/>
        <w:rPr>
          <w:rFonts w:ascii="Times New Roman" w:hAnsi="Times New Roman"/>
          <w:color w:val="000000"/>
        </w:rPr>
      </w:pPr>
    </w:p>
    <w:p w14:paraId="4AD9B83C" w14:textId="77777777" w:rsidR="00831EA4" w:rsidRPr="009B4E5A" w:rsidRDefault="00831EA4" w:rsidP="00831EA4">
      <w:pPr>
        <w:numPr>
          <w:ilvl w:val="12"/>
          <w:numId w:val="0"/>
        </w:numPr>
        <w:spacing w:after="0" w:line="240" w:lineRule="auto"/>
        <w:ind w:right="-29"/>
        <w:rPr>
          <w:rFonts w:ascii="Times New Roman" w:hAnsi="Times New Roman"/>
          <w:color w:val="000000"/>
        </w:rPr>
      </w:pPr>
      <w:r w:rsidRPr="009B4E5A">
        <w:rPr>
          <w:rFonts w:ascii="Times New Roman" w:hAnsi="Times New Roman"/>
          <w:color w:val="000000"/>
        </w:rPr>
        <w:t>Jos sinulla on kysymyksiä tämän lääkkeen käytöstä, käänny lääkärin puoleen.</w:t>
      </w:r>
    </w:p>
    <w:p w14:paraId="1D7DA107" w14:textId="77777777" w:rsidR="00831EA4" w:rsidRPr="009B4E5A" w:rsidRDefault="00831EA4" w:rsidP="00831EA4">
      <w:pPr>
        <w:numPr>
          <w:ilvl w:val="12"/>
          <w:numId w:val="0"/>
        </w:numPr>
        <w:spacing w:after="0" w:line="240" w:lineRule="auto"/>
        <w:ind w:right="-29"/>
        <w:rPr>
          <w:rFonts w:ascii="Times New Roman" w:hAnsi="Times New Roman"/>
          <w:color w:val="000000"/>
        </w:rPr>
      </w:pPr>
    </w:p>
    <w:p w14:paraId="77975691" w14:textId="77777777" w:rsidR="00831EA4" w:rsidRPr="009B4E5A" w:rsidRDefault="00831EA4" w:rsidP="00831EA4">
      <w:pPr>
        <w:numPr>
          <w:ilvl w:val="12"/>
          <w:numId w:val="0"/>
        </w:numPr>
        <w:spacing w:after="0" w:line="240" w:lineRule="auto"/>
        <w:ind w:right="-29"/>
        <w:rPr>
          <w:rFonts w:ascii="Times New Roman" w:hAnsi="Times New Roman"/>
          <w:color w:val="000000"/>
        </w:rPr>
      </w:pPr>
    </w:p>
    <w:p w14:paraId="03E0EE64" w14:textId="77777777" w:rsidR="00831EA4" w:rsidRPr="009B4E5A" w:rsidRDefault="00831EA4" w:rsidP="00831EA4">
      <w:pPr>
        <w:keepNext/>
        <w:numPr>
          <w:ilvl w:val="12"/>
          <w:numId w:val="0"/>
        </w:numPr>
        <w:spacing w:after="0" w:line="240" w:lineRule="auto"/>
        <w:ind w:left="567" w:right="-2" w:hanging="567"/>
        <w:outlineLvl w:val="2"/>
        <w:rPr>
          <w:rFonts w:ascii="Times New Roman" w:hAnsi="Times New Roman"/>
          <w:color w:val="000000"/>
        </w:rPr>
      </w:pPr>
      <w:r w:rsidRPr="009B4E5A">
        <w:rPr>
          <w:rFonts w:ascii="Times New Roman" w:hAnsi="Times New Roman"/>
          <w:b/>
          <w:color w:val="000000"/>
        </w:rPr>
        <w:t>4.</w:t>
      </w:r>
      <w:r w:rsidRPr="009B4E5A">
        <w:rPr>
          <w:rFonts w:ascii="Times New Roman" w:hAnsi="Times New Roman"/>
          <w:b/>
          <w:color w:val="000000"/>
        </w:rPr>
        <w:tab/>
        <w:t>Mahdolliset haittavaikutukset</w:t>
      </w:r>
    </w:p>
    <w:p w14:paraId="67263397" w14:textId="77777777" w:rsidR="00831EA4" w:rsidRPr="009B4E5A" w:rsidRDefault="00831EA4" w:rsidP="00831EA4">
      <w:pPr>
        <w:keepNext/>
        <w:numPr>
          <w:ilvl w:val="12"/>
          <w:numId w:val="0"/>
        </w:numPr>
        <w:spacing w:after="0" w:line="240" w:lineRule="auto"/>
        <w:rPr>
          <w:rFonts w:ascii="Times New Roman" w:hAnsi="Times New Roman"/>
          <w:color w:val="000000"/>
        </w:rPr>
      </w:pPr>
    </w:p>
    <w:p w14:paraId="3F9609B6" w14:textId="77777777" w:rsidR="00831EA4" w:rsidRPr="009B4E5A" w:rsidRDefault="00831EA4" w:rsidP="00831EA4">
      <w:pPr>
        <w:keepNext/>
        <w:numPr>
          <w:ilvl w:val="12"/>
          <w:numId w:val="0"/>
        </w:numPr>
        <w:spacing w:after="0" w:line="240" w:lineRule="auto"/>
        <w:ind w:right="-29"/>
        <w:rPr>
          <w:rFonts w:ascii="Times New Roman" w:hAnsi="Times New Roman"/>
          <w:color w:val="000000"/>
        </w:rPr>
      </w:pPr>
      <w:r w:rsidRPr="009B4E5A">
        <w:rPr>
          <w:rFonts w:ascii="Times New Roman" w:hAnsi="Times New Roman"/>
          <w:color w:val="000000"/>
        </w:rPr>
        <w:t>Kuten kaikki lääkkeet, tämäkin lääke voi aiheuttaa haittavaikutuksia. Kaikki eivät kuitenkaan niitä saa.</w:t>
      </w:r>
    </w:p>
    <w:p w14:paraId="500F3493" w14:textId="56B4F9B3" w:rsidR="001C0CE3" w:rsidRPr="009B4E5A" w:rsidRDefault="001C0CE3" w:rsidP="00831EA4">
      <w:pPr>
        <w:keepNext/>
        <w:numPr>
          <w:ilvl w:val="12"/>
          <w:numId w:val="0"/>
        </w:numPr>
        <w:spacing w:after="0" w:line="240" w:lineRule="auto"/>
        <w:ind w:right="-29"/>
        <w:rPr>
          <w:rFonts w:ascii="Times New Roman" w:hAnsi="Times New Roman"/>
          <w:color w:val="000000"/>
        </w:rPr>
      </w:pPr>
      <w:r w:rsidRPr="009B4E5A">
        <w:rPr>
          <w:rFonts w:ascii="Times New Roman" w:hAnsi="Times New Roman"/>
          <w:color w:val="000000"/>
        </w:rPr>
        <w:t>Eylea-injektioon liittyvät haittavaikutukset ovat useimmiten silmiin kohdistuvia ja johtuvat joko lääkkeestä tai injektiotoimenpiteestä.</w:t>
      </w:r>
    </w:p>
    <w:p w14:paraId="4CD9480F" w14:textId="77777777" w:rsidR="001C0CE3" w:rsidRPr="009B4E5A" w:rsidRDefault="001C0CE3" w:rsidP="00831EA4">
      <w:pPr>
        <w:keepNext/>
        <w:numPr>
          <w:ilvl w:val="12"/>
          <w:numId w:val="0"/>
        </w:numPr>
        <w:spacing w:after="0" w:line="240" w:lineRule="auto"/>
        <w:ind w:right="-29"/>
        <w:rPr>
          <w:rFonts w:ascii="Times New Roman" w:hAnsi="Times New Roman"/>
          <w:color w:val="000000"/>
        </w:rPr>
      </w:pPr>
    </w:p>
    <w:p w14:paraId="166B3188" w14:textId="05FE8C5D" w:rsidR="001C0CE3" w:rsidRPr="009B4E5A" w:rsidRDefault="001C0CE3" w:rsidP="00831EA4">
      <w:pPr>
        <w:keepNext/>
        <w:numPr>
          <w:ilvl w:val="12"/>
          <w:numId w:val="0"/>
        </w:numPr>
        <w:spacing w:after="0" w:line="240" w:lineRule="auto"/>
        <w:ind w:right="-29"/>
        <w:rPr>
          <w:rFonts w:ascii="Times New Roman" w:hAnsi="Times New Roman"/>
          <w:color w:val="000000"/>
        </w:rPr>
      </w:pPr>
      <w:r w:rsidRPr="009B4E5A">
        <w:rPr>
          <w:rFonts w:ascii="Times New Roman" w:hAnsi="Times New Roman"/>
          <w:b/>
          <w:bCs/>
          <w:color w:val="000000"/>
        </w:rPr>
        <w:t>Jotkin haittavaikutukset voivat olla vakavia</w:t>
      </w:r>
    </w:p>
    <w:p w14:paraId="0C7902AA" w14:textId="07C68F7E" w:rsidR="001C0CE3" w:rsidRPr="009B4E5A" w:rsidRDefault="001C0CE3" w:rsidP="00831EA4">
      <w:pPr>
        <w:keepNext/>
        <w:numPr>
          <w:ilvl w:val="12"/>
          <w:numId w:val="0"/>
        </w:numPr>
        <w:spacing w:after="0" w:line="240" w:lineRule="auto"/>
        <w:ind w:right="-29"/>
        <w:rPr>
          <w:rFonts w:ascii="Times New Roman" w:hAnsi="Times New Roman"/>
          <w:color w:val="000000"/>
        </w:rPr>
      </w:pPr>
      <w:r w:rsidRPr="009B4E5A">
        <w:rPr>
          <w:rFonts w:ascii="Times New Roman" w:hAnsi="Times New Roman"/>
          <w:color w:val="000000"/>
        </w:rPr>
        <w:t>Ota välittömästi yhteys lääkäriin, jos sinulla ilmenee mitä tahansa seuraavista:</w:t>
      </w:r>
    </w:p>
    <w:p w14:paraId="0A45BC75" w14:textId="00A63705" w:rsidR="007C3A77" w:rsidRPr="009B4E5A" w:rsidRDefault="007C3A77" w:rsidP="007C3A77">
      <w:pPr>
        <w:numPr>
          <w:ilvl w:val="0"/>
          <w:numId w:val="67"/>
        </w:numPr>
        <w:tabs>
          <w:tab w:val="left" w:pos="567"/>
        </w:tabs>
        <w:autoSpaceDE w:val="0"/>
        <w:autoSpaceDN w:val="0"/>
        <w:adjustRightInd w:val="0"/>
        <w:spacing w:after="0" w:line="240" w:lineRule="auto"/>
        <w:ind w:left="567" w:hanging="567"/>
        <w:rPr>
          <w:rFonts w:ascii="Times New Roman" w:eastAsia="Times New Roman" w:hAnsi="Times New Roman"/>
        </w:rPr>
      </w:pPr>
      <w:r w:rsidRPr="009B4E5A">
        <w:rPr>
          <w:rFonts w:ascii="Times New Roman" w:eastAsia="Times New Roman" w:hAnsi="Times New Roman"/>
          <w:szCs w:val="20"/>
        </w:rPr>
        <w:t>yleiset haittavaikutukset, joita voi ilmetä enintää</w:t>
      </w:r>
      <w:r w:rsidR="0068483B" w:rsidRPr="009B4E5A">
        <w:rPr>
          <w:rFonts w:ascii="Times New Roman" w:eastAsia="Times New Roman" w:hAnsi="Times New Roman"/>
          <w:szCs w:val="20"/>
        </w:rPr>
        <w:t>n</w:t>
      </w:r>
      <w:r w:rsidRPr="009B4E5A">
        <w:rPr>
          <w:rFonts w:ascii="Times New Roman" w:eastAsia="Times New Roman" w:hAnsi="Times New Roman"/>
          <w:szCs w:val="20"/>
        </w:rPr>
        <w:t xml:space="preserve"> yhdellä potilaalla 10:stä</w:t>
      </w:r>
    </w:p>
    <w:p w14:paraId="305B849C" w14:textId="2700128C" w:rsidR="007C3A77" w:rsidRPr="009B4E5A" w:rsidRDefault="007C3A77" w:rsidP="007C3A77">
      <w:pPr>
        <w:numPr>
          <w:ilvl w:val="0"/>
          <w:numId w:val="67"/>
        </w:numPr>
        <w:tabs>
          <w:tab w:val="left" w:pos="567"/>
        </w:tabs>
        <w:autoSpaceDE w:val="0"/>
        <w:autoSpaceDN w:val="0"/>
        <w:adjustRightInd w:val="0"/>
        <w:spacing w:after="0" w:line="240" w:lineRule="auto"/>
        <w:ind w:left="1134" w:hanging="567"/>
        <w:rPr>
          <w:rFonts w:ascii="Times New Roman" w:eastAsia="Times New Roman" w:hAnsi="Times New Roman"/>
        </w:rPr>
      </w:pPr>
      <w:r w:rsidRPr="009B4E5A">
        <w:rPr>
          <w:rFonts w:ascii="Times New Roman" w:eastAsia="Times New Roman" w:hAnsi="Times New Roman"/>
        </w:rPr>
        <w:t>linssin samentuminen (kaihi)</w:t>
      </w:r>
    </w:p>
    <w:p w14:paraId="43B28D7D" w14:textId="0FA0E802" w:rsidR="007C3A77" w:rsidRPr="009B4E5A" w:rsidRDefault="00475567" w:rsidP="00002285">
      <w:pPr>
        <w:numPr>
          <w:ilvl w:val="0"/>
          <w:numId w:val="67"/>
        </w:numPr>
        <w:tabs>
          <w:tab w:val="left" w:pos="567"/>
        </w:tabs>
        <w:autoSpaceDE w:val="0"/>
        <w:autoSpaceDN w:val="0"/>
        <w:adjustRightInd w:val="0"/>
        <w:spacing w:after="0" w:line="240" w:lineRule="auto"/>
        <w:ind w:left="1134" w:hanging="567"/>
        <w:rPr>
          <w:rFonts w:ascii="Times New Roman" w:eastAsia="Times New Roman" w:hAnsi="Times New Roman"/>
        </w:rPr>
      </w:pPr>
      <w:r w:rsidRPr="009B4E5A">
        <w:rPr>
          <w:rFonts w:ascii="Times New Roman" w:eastAsia="Times New Roman" w:hAnsi="Times New Roman"/>
        </w:rPr>
        <w:t>silmän takaosan verenvuoto (verkkokalvon verenvuoto)</w:t>
      </w:r>
    </w:p>
    <w:p w14:paraId="0B471A4C" w14:textId="2110B747" w:rsidR="001C0CE3" w:rsidRPr="009B4E5A" w:rsidRDefault="006D22A5" w:rsidP="007C3A77">
      <w:pPr>
        <w:numPr>
          <w:ilvl w:val="0"/>
          <w:numId w:val="67"/>
        </w:numPr>
        <w:tabs>
          <w:tab w:val="left" w:pos="567"/>
        </w:tabs>
        <w:autoSpaceDE w:val="0"/>
        <w:autoSpaceDN w:val="0"/>
        <w:adjustRightInd w:val="0"/>
        <w:spacing w:after="0" w:line="240" w:lineRule="auto"/>
        <w:ind w:left="1134" w:hanging="567"/>
        <w:rPr>
          <w:rFonts w:ascii="Times New Roman" w:eastAsia="Times New Roman" w:hAnsi="Times New Roman"/>
        </w:rPr>
      </w:pPr>
      <w:r w:rsidRPr="009B4E5A">
        <w:rPr>
          <w:rFonts w:ascii="Times New Roman" w:eastAsia="Times New Roman" w:hAnsi="Times New Roman"/>
        </w:rPr>
        <w:t>silmänpaineen kohoaminen</w:t>
      </w:r>
    </w:p>
    <w:p w14:paraId="02A2049A" w14:textId="129404DC" w:rsidR="00AF6154" w:rsidRPr="009B4E5A" w:rsidRDefault="00AF6154" w:rsidP="007C3A77">
      <w:pPr>
        <w:numPr>
          <w:ilvl w:val="0"/>
          <w:numId w:val="67"/>
        </w:numPr>
        <w:tabs>
          <w:tab w:val="left" w:pos="567"/>
        </w:tabs>
        <w:autoSpaceDE w:val="0"/>
        <w:autoSpaceDN w:val="0"/>
        <w:adjustRightInd w:val="0"/>
        <w:spacing w:after="0" w:line="240" w:lineRule="auto"/>
        <w:ind w:left="1134" w:hanging="567"/>
        <w:rPr>
          <w:rFonts w:ascii="Times New Roman" w:eastAsia="Times New Roman" w:hAnsi="Times New Roman"/>
        </w:rPr>
      </w:pPr>
      <w:r w:rsidRPr="009B4E5A">
        <w:rPr>
          <w:rFonts w:ascii="Times New Roman" w:eastAsia="Times New Roman" w:hAnsi="Times New Roman"/>
        </w:rPr>
        <w:t>verenvuoto silmässä (lasiaisen verenvuoto</w:t>
      </w:r>
      <w:r w:rsidR="001705E0" w:rsidRPr="009B4E5A">
        <w:rPr>
          <w:rFonts w:ascii="Times New Roman" w:eastAsia="Times New Roman" w:hAnsi="Times New Roman"/>
        </w:rPr>
        <w:t>)</w:t>
      </w:r>
    </w:p>
    <w:p w14:paraId="50FEF64A" w14:textId="34EF201F" w:rsidR="00475567" w:rsidRPr="009B4E5A" w:rsidRDefault="00475567" w:rsidP="00002285">
      <w:pPr>
        <w:numPr>
          <w:ilvl w:val="0"/>
          <w:numId w:val="67"/>
        </w:numPr>
        <w:tabs>
          <w:tab w:val="left" w:pos="567"/>
        </w:tabs>
        <w:autoSpaceDE w:val="0"/>
        <w:autoSpaceDN w:val="0"/>
        <w:adjustRightInd w:val="0"/>
        <w:spacing w:after="0" w:line="240" w:lineRule="auto"/>
        <w:ind w:left="567" w:hanging="567"/>
        <w:rPr>
          <w:rFonts w:ascii="Times New Roman" w:eastAsia="Times New Roman" w:hAnsi="Times New Roman"/>
          <w:szCs w:val="20"/>
        </w:rPr>
      </w:pPr>
      <w:r w:rsidRPr="009B4E5A">
        <w:rPr>
          <w:rFonts w:ascii="Times New Roman" w:eastAsia="Times New Roman" w:hAnsi="Times New Roman"/>
          <w:szCs w:val="20"/>
        </w:rPr>
        <w:t>melko harvinaiset haittavaikutukset, joita voi ilmetä enintään yhdellä potilaalla sadasta</w:t>
      </w:r>
    </w:p>
    <w:p w14:paraId="70EB299C" w14:textId="1B11BA2D" w:rsidR="002244B9" w:rsidRPr="009B4E5A" w:rsidRDefault="002244B9" w:rsidP="00002285">
      <w:pPr>
        <w:numPr>
          <w:ilvl w:val="0"/>
          <w:numId w:val="67"/>
        </w:numPr>
        <w:tabs>
          <w:tab w:val="left" w:pos="567"/>
        </w:tabs>
        <w:autoSpaceDE w:val="0"/>
        <w:autoSpaceDN w:val="0"/>
        <w:adjustRightInd w:val="0"/>
        <w:spacing w:after="0" w:line="240" w:lineRule="auto"/>
        <w:ind w:left="1134" w:hanging="567"/>
        <w:rPr>
          <w:rFonts w:ascii="Times New Roman" w:eastAsia="Times New Roman" w:hAnsi="Times New Roman"/>
        </w:rPr>
      </w:pPr>
      <w:r w:rsidRPr="009B4E5A">
        <w:rPr>
          <w:rFonts w:ascii="Times New Roman" w:eastAsia="Times New Roman" w:hAnsi="Times New Roman"/>
        </w:rPr>
        <w:t>tietyt linssin samentumisen muodot (subkapsulaarinen kaihi</w:t>
      </w:r>
      <w:r w:rsidR="006065F2" w:rsidRPr="009B4E5A">
        <w:rPr>
          <w:rFonts w:ascii="Times New Roman" w:eastAsia="Times New Roman" w:hAnsi="Times New Roman"/>
        </w:rPr>
        <w:t>/tumakaihi</w:t>
      </w:r>
      <w:r w:rsidRPr="009B4E5A">
        <w:rPr>
          <w:rFonts w:ascii="Times New Roman" w:eastAsia="Times New Roman" w:hAnsi="Times New Roman"/>
        </w:rPr>
        <w:t>)</w:t>
      </w:r>
    </w:p>
    <w:p w14:paraId="46A1C097" w14:textId="4F54DB73" w:rsidR="006D22A5" w:rsidRPr="009B4E5A" w:rsidRDefault="006D22A5" w:rsidP="00002285">
      <w:pPr>
        <w:pStyle w:val="Listenabsatz"/>
        <w:keepNext/>
        <w:numPr>
          <w:ilvl w:val="0"/>
          <w:numId w:val="27"/>
        </w:numPr>
        <w:spacing w:after="0" w:line="240" w:lineRule="auto"/>
        <w:ind w:left="1134" w:right="-29" w:hanging="567"/>
        <w:rPr>
          <w:rFonts w:ascii="Times New Roman" w:hAnsi="Times New Roman"/>
          <w:color w:val="000000"/>
        </w:rPr>
      </w:pPr>
      <w:r w:rsidRPr="009B4E5A">
        <w:rPr>
          <w:rFonts w:ascii="Times New Roman" w:hAnsi="Times New Roman"/>
          <w:color w:val="000000"/>
        </w:rPr>
        <w:t>silmän takaosan valoherkän kerroksen irtoaminen</w:t>
      </w:r>
      <w:r w:rsidR="00BA2E24" w:rsidRPr="009B4E5A">
        <w:rPr>
          <w:rFonts w:ascii="Times New Roman" w:hAnsi="Times New Roman"/>
          <w:color w:val="000000"/>
        </w:rPr>
        <w:t>, repeämä tai verenvuoto</w:t>
      </w:r>
      <w:r w:rsidRPr="009B4E5A">
        <w:rPr>
          <w:rFonts w:ascii="Times New Roman" w:hAnsi="Times New Roman"/>
          <w:color w:val="000000"/>
        </w:rPr>
        <w:t xml:space="preserve">, </w:t>
      </w:r>
      <w:r w:rsidR="00BA2E24" w:rsidRPr="009B4E5A">
        <w:rPr>
          <w:rFonts w:ascii="Times New Roman" w:hAnsi="Times New Roman"/>
          <w:color w:val="000000"/>
        </w:rPr>
        <w:t>josta aiheutuu valonvälähdyksiä ja lasiaiskellujia ja joka voi joskus johtaa näön menetykseen</w:t>
      </w:r>
      <w:r w:rsidRPr="009B4E5A">
        <w:rPr>
          <w:rFonts w:ascii="Times New Roman" w:hAnsi="Times New Roman"/>
          <w:color w:val="000000"/>
        </w:rPr>
        <w:t xml:space="preserve"> (verkkokalvon irtauma tai repeämä).</w:t>
      </w:r>
    </w:p>
    <w:p w14:paraId="79FF6D7F" w14:textId="77777777" w:rsidR="00831EA4" w:rsidRPr="009B4E5A" w:rsidRDefault="00831EA4" w:rsidP="00831EA4">
      <w:pPr>
        <w:numPr>
          <w:ilvl w:val="12"/>
          <w:numId w:val="0"/>
        </w:numPr>
        <w:spacing w:after="0" w:line="240" w:lineRule="auto"/>
        <w:ind w:right="-29"/>
        <w:rPr>
          <w:rFonts w:ascii="Times New Roman" w:hAnsi="Times New Roman"/>
          <w:color w:val="000000"/>
        </w:rPr>
      </w:pPr>
    </w:p>
    <w:p w14:paraId="57AC0ADB" w14:textId="26FCB42F" w:rsidR="006D22A5" w:rsidRPr="009B4E5A" w:rsidRDefault="006D22A5" w:rsidP="00831EA4">
      <w:pPr>
        <w:numPr>
          <w:ilvl w:val="12"/>
          <w:numId w:val="0"/>
        </w:numPr>
        <w:spacing w:after="0" w:line="240" w:lineRule="auto"/>
        <w:ind w:right="-29"/>
        <w:rPr>
          <w:rFonts w:ascii="Times New Roman" w:hAnsi="Times New Roman"/>
          <w:b/>
          <w:bCs/>
          <w:color w:val="000000"/>
        </w:rPr>
      </w:pPr>
      <w:r w:rsidRPr="009B4E5A">
        <w:rPr>
          <w:rFonts w:ascii="Times New Roman" w:hAnsi="Times New Roman"/>
          <w:b/>
          <w:bCs/>
          <w:color w:val="000000"/>
        </w:rPr>
        <w:t>Muut mahdolliset haittavaikutukset</w:t>
      </w:r>
    </w:p>
    <w:p w14:paraId="4889C031" w14:textId="77777777" w:rsidR="00831EA4" w:rsidRPr="009B4E5A" w:rsidRDefault="00831EA4" w:rsidP="00F265FB">
      <w:pPr>
        <w:tabs>
          <w:tab w:val="left" w:pos="357"/>
        </w:tabs>
        <w:spacing w:after="0" w:line="240" w:lineRule="auto"/>
        <w:rPr>
          <w:rFonts w:ascii="Times New Roman" w:hAnsi="Times New Roman"/>
          <w:color w:val="000000"/>
        </w:rPr>
      </w:pPr>
    </w:p>
    <w:p w14:paraId="679F03C3" w14:textId="77CD5A4F" w:rsidR="00831EA4" w:rsidRPr="009B4E5A" w:rsidRDefault="00831EA4" w:rsidP="00831EA4">
      <w:pPr>
        <w:keepNext/>
        <w:tabs>
          <w:tab w:val="left" w:pos="357"/>
        </w:tabs>
        <w:spacing w:after="0" w:line="240" w:lineRule="auto"/>
        <w:rPr>
          <w:rFonts w:ascii="Times New Roman" w:hAnsi="Times New Roman"/>
        </w:rPr>
      </w:pPr>
      <w:r w:rsidRPr="009B4E5A">
        <w:rPr>
          <w:rFonts w:ascii="Times New Roman" w:hAnsi="Times New Roman"/>
          <w:b/>
          <w:bCs/>
        </w:rPr>
        <w:t xml:space="preserve">Yleiset </w:t>
      </w:r>
      <w:r w:rsidRPr="009B4E5A">
        <w:rPr>
          <w:rFonts w:ascii="Times New Roman" w:hAnsi="Times New Roman"/>
        </w:rPr>
        <w:t>(voi ilmetä enintään yhdellä potilaalla 10:stä)</w:t>
      </w:r>
      <w:r w:rsidR="006D22A5" w:rsidRPr="009B4E5A">
        <w:rPr>
          <w:rFonts w:ascii="Times New Roman" w:hAnsi="Times New Roman"/>
        </w:rPr>
        <w:t>:</w:t>
      </w:r>
    </w:p>
    <w:p w14:paraId="67210BEA" w14:textId="7E42BAE1" w:rsidR="006065F2" w:rsidRPr="009B4E5A" w:rsidRDefault="00936F20" w:rsidP="00557397">
      <w:pPr>
        <w:keepNext/>
        <w:tabs>
          <w:tab w:val="left" w:pos="567"/>
        </w:tabs>
        <w:spacing w:after="0" w:line="240" w:lineRule="auto"/>
        <w:rPr>
          <w:rFonts w:ascii="Times New Roman" w:hAnsi="Times New Roman"/>
        </w:rPr>
      </w:pPr>
      <w:r w:rsidRPr="009B4E5A">
        <w:rPr>
          <w:rFonts w:ascii="Times New Roman" w:hAnsi="Times New Roman"/>
        </w:rPr>
        <w:t>-</w:t>
      </w:r>
      <w:r w:rsidRPr="009B4E5A">
        <w:rPr>
          <w:rFonts w:ascii="Times New Roman" w:hAnsi="Times New Roman"/>
        </w:rPr>
        <w:tab/>
      </w:r>
      <w:r w:rsidRPr="009B4E5A">
        <w:rPr>
          <w:rFonts w:ascii="Times New Roman" w:hAnsi="Times New Roman"/>
        </w:rPr>
        <w:tab/>
      </w:r>
      <w:r w:rsidRPr="009B4E5A">
        <w:rPr>
          <w:rFonts w:ascii="Times New Roman" w:hAnsi="Times New Roman"/>
        </w:rPr>
        <w:tab/>
        <w:t>allergiset reaktiot</w:t>
      </w:r>
    </w:p>
    <w:p w14:paraId="4FDAA197" w14:textId="499F3EBC" w:rsidR="006D22A5" w:rsidRPr="009B4E5A" w:rsidRDefault="006D22A5" w:rsidP="00831EA4">
      <w:pPr>
        <w:numPr>
          <w:ilvl w:val="0"/>
          <w:numId w:val="26"/>
        </w:numPr>
        <w:tabs>
          <w:tab w:val="num"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liikkuvat pisteet näkökentässä (lasiaiskellujat)</w:t>
      </w:r>
    </w:p>
    <w:p w14:paraId="006FEAB8" w14:textId="6FE3385C" w:rsidR="006D22A5" w:rsidRPr="009B4E5A" w:rsidRDefault="006D22A5" w:rsidP="00831EA4">
      <w:pPr>
        <w:numPr>
          <w:ilvl w:val="0"/>
          <w:numId w:val="26"/>
        </w:numPr>
        <w:tabs>
          <w:tab w:val="num"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silmän hyytelömäisen osan irtoaminen (lasiaisirtauma)</w:t>
      </w:r>
    </w:p>
    <w:p w14:paraId="5A7B92C7" w14:textId="508E6CFC" w:rsidR="006D22A5" w:rsidRPr="009B4E5A" w:rsidRDefault="006D22A5" w:rsidP="00831EA4">
      <w:pPr>
        <w:numPr>
          <w:ilvl w:val="0"/>
          <w:numId w:val="26"/>
        </w:numPr>
        <w:tabs>
          <w:tab w:val="num"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näöntarkkuuden heikkeneminen</w:t>
      </w:r>
    </w:p>
    <w:p w14:paraId="76401F00" w14:textId="0E72F58B" w:rsidR="006D22A5" w:rsidRPr="009B4E5A" w:rsidRDefault="006D22A5" w:rsidP="00831EA4">
      <w:pPr>
        <w:numPr>
          <w:ilvl w:val="0"/>
          <w:numId w:val="26"/>
        </w:numPr>
        <w:tabs>
          <w:tab w:val="num"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silmäkipu</w:t>
      </w:r>
    </w:p>
    <w:p w14:paraId="0A206E54" w14:textId="17BC7E8E" w:rsidR="006D22A5" w:rsidRPr="009B4E5A" w:rsidRDefault="006D22A5" w:rsidP="00831EA4">
      <w:pPr>
        <w:numPr>
          <w:ilvl w:val="0"/>
          <w:numId w:val="26"/>
        </w:numPr>
        <w:tabs>
          <w:tab w:val="num"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verenvuoto silmässä (</w:t>
      </w:r>
      <w:r w:rsidR="006E4475" w:rsidRPr="009B4E5A">
        <w:rPr>
          <w:rFonts w:ascii="Times New Roman" w:eastAsia="Times New Roman" w:hAnsi="Times New Roman"/>
          <w:snapToGrid w:val="0"/>
          <w:color w:val="000000"/>
          <w:lang w:eastAsia="fi-FI"/>
        </w:rPr>
        <w:t>side</w:t>
      </w:r>
      <w:r w:rsidRPr="009B4E5A">
        <w:rPr>
          <w:rFonts w:ascii="Times New Roman" w:eastAsia="Times New Roman" w:hAnsi="Times New Roman"/>
          <w:snapToGrid w:val="0"/>
          <w:color w:val="000000"/>
          <w:lang w:eastAsia="fi-FI"/>
        </w:rPr>
        <w:t>kalvon verenvuoto)</w:t>
      </w:r>
    </w:p>
    <w:p w14:paraId="6BF4C55F" w14:textId="359507EA" w:rsidR="006D22A5" w:rsidRPr="009B4E5A" w:rsidRDefault="006D22A5" w:rsidP="00831EA4">
      <w:pPr>
        <w:numPr>
          <w:ilvl w:val="0"/>
          <w:numId w:val="26"/>
        </w:numPr>
        <w:tabs>
          <w:tab w:val="num"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värikalvon edessä sijaitsevan silmämunan kirkkaan kerroksen vaurioituminen (</w:t>
      </w:r>
      <w:r w:rsidR="002F15EE" w:rsidRPr="009B4E5A">
        <w:rPr>
          <w:rFonts w:ascii="Times New Roman" w:eastAsia="Times New Roman" w:hAnsi="Times New Roman"/>
          <w:snapToGrid w:val="0"/>
          <w:color w:val="000000"/>
          <w:lang w:eastAsia="fi-FI"/>
        </w:rPr>
        <w:t>pisteinen sarveiskalvotulehdus</w:t>
      </w:r>
      <w:r w:rsidR="00EF148E" w:rsidRPr="009B4E5A">
        <w:rPr>
          <w:rFonts w:ascii="Times New Roman" w:eastAsia="Times New Roman" w:hAnsi="Times New Roman"/>
          <w:snapToGrid w:val="0"/>
          <w:color w:val="000000"/>
          <w:lang w:eastAsia="fi-FI"/>
        </w:rPr>
        <w:t>/</w:t>
      </w:r>
      <w:r w:rsidR="00EF148E" w:rsidRPr="009B4E5A">
        <w:rPr>
          <w:rFonts w:ascii="Times New Roman" w:hAnsi="Times New Roman"/>
          <w:color w:val="000000"/>
          <w:lang w:eastAsia="fi-FI"/>
        </w:rPr>
        <w:t>sarveiskalvon naarmu</w:t>
      </w:r>
      <w:r w:rsidRPr="009B4E5A">
        <w:rPr>
          <w:rFonts w:ascii="Times New Roman" w:eastAsia="Times New Roman" w:hAnsi="Times New Roman"/>
          <w:snapToGrid w:val="0"/>
          <w:color w:val="000000"/>
          <w:lang w:eastAsia="fi-FI"/>
        </w:rPr>
        <w:t>)</w:t>
      </w:r>
      <w:r w:rsidR="00237B2B" w:rsidRPr="009B4E5A">
        <w:rPr>
          <w:rFonts w:ascii="Times New Roman" w:eastAsia="Times New Roman" w:hAnsi="Times New Roman"/>
          <w:snapToGrid w:val="0"/>
          <w:color w:val="000000"/>
          <w:lang w:eastAsia="fi-FI"/>
        </w:rPr>
        <w:t>.</w:t>
      </w:r>
    </w:p>
    <w:p w14:paraId="6F81BC45" w14:textId="77777777" w:rsidR="006D22A5" w:rsidRPr="009B4E5A" w:rsidRDefault="006D22A5" w:rsidP="006D22A5">
      <w:pPr>
        <w:spacing w:after="0" w:line="240" w:lineRule="auto"/>
        <w:rPr>
          <w:rFonts w:ascii="Times New Roman" w:eastAsia="Times New Roman" w:hAnsi="Times New Roman"/>
          <w:snapToGrid w:val="0"/>
          <w:color w:val="000000"/>
          <w:lang w:eastAsia="fi-FI"/>
        </w:rPr>
      </w:pPr>
    </w:p>
    <w:p w14:paraId="27DAEBE7" w14:textId="4AC12841" w:rsidR="006D22A5" w:rsidRPr="009B4E5A" w:rsidRDefault="006D22A5" w:rsidP="006D22A5">
      <w:pPr>
        <w:keepNext/>
        <w:spacing w:after="0" w:line="240" w:lineRule="auto"/>
        <w:rPr>
          <w:rFonts w:ascii="Times New Roman" w:hAnsi="Times New Roman"/>
          <w:iCs/>
          <w:color w:val="000000"/>
        </w:rPr>
      </w:pPr>
      <w:r w:rsidRPr="009B4E5A">
        <w:rPr>
          <w:rFonts w:ascii="Times New Roman" w:hAnsi="Times New Roman"/>
          <w:b/>
          <w:color w:val="000000"/>
        </w:rPr>
        <w:t xml:space="preserve">Melko harvinaiset </w:t>
      </w:r>
      <w:r w:rsidRPr="009B4E5A">
        <w:rPr>
          <w:rFonts w:ascii="Times New Roman" w:hAnsi="Times New Roman"/>
          <w:iCs/>
          <w:color w:val="000000"/>
        </w:rPr>
        <w:t>(voi ilmetä enintään yhdellä potilaalla 100:sta):</w:t>
      </w:r>
    </w:p>
    <w:p w14:paraId="12B49111" w14:textId="5A34D772" w:rsidR="006D22A5" w:rsidRPr="009B4E5A" w:rsidRDefault="006D22A5" w:rsidP="00002285">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silmän takaosan jonk</w:t>
      </w:r>
      <w:r w:rsidR="003D57DA" w:rsidRPr="009B4E5A">
        <w:rPr>
          <w:rFonts w:ascii="Times New Roman" w:eastAsia="Times New Roman" w:hAnsi="Times New Roman"/>
          <w:snapToGrid w:val="0"/>
          <w:color w:val="000000"/>
          <w:lang w:eastAsia="fi-FI"/>
        </w:rPr>
        <w:t>i</w:t>
      </w:r>
      <w:r w:rsidRPr="009B4E5A">
        <w:rPr>
          <w:rFonts w:ascii="Times New Roman" w:eastAsia="Times New Roman" w:hAnsi="Times New Roman"/>
          <w:snapToGrid w:val="0"/>
          <w:color w:val="000000"/>
          <w:lang w:eastAsia="fi-FI"/>
        </w:rPr>
        <w:t>n kerroksen irtoaminen tai repeämä, josta aiheutuu valonvälähdyksiä ja lasiaiskellujia ja joka voi joskus johtaa näön menetykseen (verkkokalvon pigmenttiepiteelin repeämä tai irtoaminen)</w:t>
      </w:r>
    </w:p>
    <w:p w14:paraId="49485F1C" w14:textId="0E2D9A4E" w:rsidR="006D22A5" w:rsidRPr="009B4E5A" w:rsidRDefault="006D22A5" w:rsidP="00002285">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tulehdus silmän värikalvossa</w:t>
      </w:r>
      <w:r w:rsidR="00725416" w:rsidRPr="009B4E5A">
        <w:rPr>
          <w:rFonts w:ascii="Times New Roman" w:eastAsia="Times New Roman" w:hAnsi="Times New Roman"/>
          <w:snapToGrid w:val="0"/>
          <w:color w:val="000000"/>
          <w:lang w:eastAsia="fi-FI"/>
        </w:rPr>
        <w:t>, silmän muissa osissa</w:t>
      </w:r>
      <w:r w:rsidRPr="009B4E5A">
        <w:rPr>
          <w:rFonts w:ascii="Times New Roman" w:eastAsia="Times New Roman" w:hAnsi="Times New Roman"/>
          <w:snapToGrid w:val="0"/>
          <w:color w:val="000000"/>
          <w:lang w:eastAsia="fi-FI"/>
        </w:rPr>
        <w:t xml:space="preserve"> tai silmän hyytelömäisessä osassa (</w:t>
      </w:r>
      <w:r w:rsidR="00EF148E" w:rsidRPr="009B4E5A">
        <w:rPr>
          <w:rFonts w:ascii="Times New Roman" w:eastAsia="Times New Roman" w:hAnsi="Times New Roman"/>
          <w:snapToGrid w:val="0"/>
          <w:color w:val="000000"/>
          <w:lang w:eastAsia="fi-FI"/>
        </w:rPr>
        <w:t xml:space="preserve">uveiitti, </w:t>
      </w:r>
      <w:r w:rsidRPr="009B4E5A">
        <w:rPr>
          <w:rFonts w:ascii="Times New Roman" w:eastAsia="Times New Roman" w:hAnsi="Times New Roman"/>
          <w:snapToGrid w:val="0"/>
          <w:color w:val="000000"/>
          <w:lang w:eastAsia="fi-FI"/>
        </w:rPr>
        <w:t xml:space="preserve">iriitti, </w:t>
      </w:r>
      <w:r w:rsidR="00725416" w:rsidRPr="009B4E5A">
        <w:rPr>
          <w:rFonts w:ascii="Times New Roman" w:eastAsia="Times New Roman" w:hAnsi="Times New Roman"/>
          <w:snapToGrid w:val="0"/>
          <w:color w:val="000000"/>
          <w:lang w:eastAsia="fi-FI"/>
        </w:rPr>
        <w:t>iri</w:t>
      </w:r>
      <w:r w:rsidR="00C34609" w:rsidRPr="009B4E5A">
        <w:rPr>
          <w:rFonts w:ascii="Times New Roman" w:eastAsia="Times New Roman" w:hAnsi="Times New Roman"/>
          <w:snapToGrid w:val="0"/>
          <w:color w:val="000000"/>
          <w:lang w:eastAsia="fi-FI"/>
        </w:rPr>
        <w:t>d</w:t>
      </w:r>
      <w:r w:rsidR="00725416" w:rsidRPr="009B4E5A">
        <w:rPr>
          <w:rFonts w:ascii="Times New Roman" w:eastAsia="Times New Roman" w:hAnsi="Times New Roman"/>
          <w:snapToGrid w:val="0"/>
          <w:color w:val="000000"/>
          <w:lang w:eastAsia="fi-FI"/>
        </w:rPr>
        <w:t xml:space="preserve">osykliitti, </w:t>
      </w:r>
      <w:r w:rsidRPr="009B4E5A">
        <w:rPr>
          <w:rFonts w:ascii="Times New Roman" w:eastAsia="Times New Roman" w:hAnsi="Times New Roman"/>
          <w:snapToGrid w:val="0"/>
          <w:color w:val="000000"/>
          <w:lang w:eastAsia="fi-FI"/>
        </w:rPr>
        <w:t>lasiaisen tulehdus)</w:t>
      </w:r>
    </w:p>
    <w:p w14:paraId="3A4DC1D5" w14:textId="316ADAE2" w:rsidR="006D22A5" w:rsidRPr="009B4E5A" w:rsidRDefault="006D22A5" w:rsidP="00002285">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tietyt linssin samentumisen muodot (</w:t>
      </w:r>
      <w:r w:rsidRPr="009B4E5A">
        <w:rPr>
          <w:rFonts w:ascii="Times New Roman" w:hAnsi="Times New Roman"/>
          <w:lang w:eastAsia="fi-FI"/>
        </w:rPr>
        <w:t>kortikaalinen kaihi</w:t>
      </w:r>
      <w:r w:rsidRPr="009B4E5A">
        <w:rPr>
          <w:rFonts w:ascii="Times New Roman" w:eastAsia="Times New Roman" w:hAnsi="Times New Roman"/>
          <w:snapToGrid w:val="0"/>
          <w:color w:val="000000"/>
          <w:lang w:eastAsia="fi-FI"/>
        </w:rPr>
        <w:t>)</w:t>
      </w:r>
    </w:p>
    <w:p w14:paraId="51ABCDED" w14:textId="6B5BDC27" w:rsidR="006D22A5" w:rsidRPr="009B4E5A" w:rsidRDefault="00D0626D" w:rsidP="00002285">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silmämunan etupinnan vaurioituminen (sarveiskalvon eroosio)</w:t>
      </w:r>
    </w:p>
    <w:p w14:paraId="2A20620B" w14:textId="27FC9A83" w:rsidR="00D0626D" w:rsidRPr="009B4E5A" w:rsidRDefault="00D0626D" w:rsidP="00002285">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näön sumentuminen</w:t>
      </w:r>
    </w:p>
    <w:p w14:paraId="68BB7977" w14:textId="7C9985D5" w:rsidR="00D0626D" w:rsidRPr="009B4E5A" w:rsidRDefault="00D0626D" w:rsidP="00002285">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silmäkipu pistoskohdassa</w:t>
      </w:r>
    </w:p>
    <w:p w14:paraId="7BFA6D04" w14:textId="0AFA089E" w:rsidR="00D0626D" w:rsidRPr="009B4E5A" w:rsidRDefault="00D0626D" w:rsidP="00002285">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tunne, että silmässä on jotakin</w:t>
      </w:r>
    </w:p>
    <w:p w14:paraId="06371820" w14:textId="36578F64" w:rsidR="00D0626D" w:rsidRPr="009B4E5A" w:rsidRDefault="00D0626D" w:rsidP="00002285">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lisääntynyt kyynelnesteen eritys</w:t>
      </w:r>
    </w:p>
    <w:p w14:paraId="03FC8822" w14:textId="4F4AE8DF" w:rsidR="00D0626D" w:rsidRPr="009B4E5A" w:rsidRDefault="00D0626D" w:rsidP="00002285">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verenvuoto pistoskohdassa</w:t>
      </w:r>
    </w:p>
    <w:p w14:paraId="1FBD4DDE" w14:textId="77777777" w:rsidR="00EF148E" w:rsidRPr="009B4E5A" w:rsidRDefault="00D0626D" w:rsidP="00002285">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silmän punoitus</w:t>
      </w:r>
    </w:p>
    <w:p w14:paraId="4C97C42B" w14:textId="77777777" w:rsidR="00EF148E" w:rsidRPr="009B4E5A" w:rsidRDefault="00EF148E" w:rsidP="00002285">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silmäluomen turvotus</w:t>
      </w:r>
    </w:p>
    <w:p w14:paraId="230CA6E2" w14:textId="77777777" w:rsidR="00EF148E" w:rsidRPr="009B4E5A" w:rsidRDefault="00EF148E" w:rsidP="00002285">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silmän punoitus (silmän verekkyys)</w:t>
      </w:r>
    </w:p>
    <w:p w14:paraId="739560AC" w14:textId="3E19AC05" w:rsidR="00D0626D" w:rsidRPr="009B4E5A" w:rsidRDefault="00EF148E" w:rsidP="00002285">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pistoskohdan ärsytys.</w:t>
      </w:r>
    </w:p>
    <w:p w14:paraId="12649CA3" w14:textId="77777777" w:rsidR="00D0626D" w:rsidRPr="009B4E5A" w:rsidRDefault="00D0626D" w:rsidP="00002285">
      <w:pPr>
        <w:tabs>
          <w:tab w:val="left" w:pos="567"/>
        </w:tabs>
        <w:spacing w:after="0" w:line="240" w:lineRule="auto"/>
        <w:rPr>
          <w:rFonts w:ascii="Times New Roman" w:eastAsia="Times New Roman" w:hAnsi="Times New Roman"/>
          <w:snapToGrid w:val="0"/>
          <w:color w:val="000000"/>
          <w:lang w:eastAsia="fi-FI"/>
        </w:rPr>
      </w:pPr>
    </w:p>
    <w:p w14:paraId="75713082" w14:textId="2F1DA671" w:rsidR="00EC7AA9" w:rsidRPr="009B4E5A" w:rsidRDefault="00D0626D" w:rsidP="00557397">
      <w:pPr>
        <w:keepNext/>
        <w:spacing w:after="0" w:line="240" w:lineRule="auto"/>
        <w:rPr>
          <w:rFonts w:ascii="Times New Roman" w:eastAsia="Times New Roman" w:hAnsi="Times New Roman"/>
          <w:snapToGrid w:val="0"/>
          <w:color w:val="000000"/>
          <w:lang w:eastAsia="fi-FI"/>
        </w:rPr>
      </w:pPr>
      <w:r w:rsidRPr="009B4E5A">
        <w:rPr>
          <w:rFonts w:ascii="Times New Roman" w:hAnsi="Times New Roman"/>
          <w:b/>
        </w:rPr>
        <w:t xml:space="preserve">Harvinaiset </w:t>
      </w:r>
      <w:r w:rsidRPr="009B4E5A">
        <w:rPr>
          <w:rFonts w:ascii="Times New Roman" w:hAnsi="Times New Roman"/>
        </w:rPr>
        <w:t>(voi ilmetä enintään yhdellä potilaalla 1 000:sta)</w:t>
      </w:r>
      <w:r w:rsidR="008C7DDB" w:rsidRPr="009B4E5A">
        <w:rPr>
          <w:rFonts w:ascii="Times New Roman" w:hAnsi="Times New Roman"/>
        </w:rPr>
        <w:t>:</w:t>
      </w:r>
    </w:p>
    <w:p w14:paraId="08E38F52" w14:textId="77777777" w:rsidR="00EF148E" w:rsidRPr="009B4E5A" w:rsidRDefault="00FD61E8" w:rsidP="00D0626D">
      <w:pPr>
        <w:numPr>
          <w:ilvl w:val="0"/>
          <w:numId w:val="26"/>
        </w:numPr>
        <w:tabs>
          <w:tab w:val="left" w:pos="567"/>
          <w:tab w:val="num" w:pos="720"/>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silmä</w:t>
      </w:r>
      <w:r w:rsidR="009D32D4" w:rsidRPr="009B4E5A">
        <w:rPr>
          <w:rFonts w:ascii="Times New Roman" w:eastAsia="Times New Roman" w:hAnsi="Times New Roman"/>
          <w:snapToGrid w:val="0"/>
          <w:color w:val="000000"/>
          <w:lang w:eastAsia="fi-FI"/>
        </w:rPr>
        <w:t>munan etuosan</w:t>
      </w:r>
      <w:r w:rsidRPr="009B4E5A">
        <w:rPr>
          <w:rFonts w:ascii="Times New Roman" w:eastAsia="Times New Roman" w:hAnsi="Times New Roman"/>
          <w:snapToGrid w:val="0"/>
          <w:color w:val="000000"/>
          <w:lang w:eastAsia="fi-FI"/>
        </w:rPr>
        <w:t xml:space="preserve"> turvotus (sarveiskalvon turvotus)</w:t>
      </w:r>
    </w:p>
    <w:p w14:paraId="1602510E" w14:textId="77777777" w:rsidR="00EF148E" w:rsidRPr="009B4E5A" w:rsidRDefault="00EF148E" w:rsidP="00D0626D">
      <w:pPr>
        <w:numPr>
          <w:ilvl w:val="0"/>
          <w:numId w:val="26"/>
        </w:numPr>
        <w:tabs>
          <w:tab w:val="left" w:pos="567"/>
          <w:tab w:val="num" w:pos="720"/>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mykiön samentuma</w:t>
      </w:r>
    </w:p>
    <w:p w14:paraId="18E02B19" w14:textId="77777777" w:rsidR="00EF148E" w:rsidRPr="009B4E5A" w:rsidRDefault="00EF148E" w:rsidP="00EF148E">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silmän takaosan valoherkän kalvon rappeutuminen (verkkokalvon rappeutuminen)</w:t>
      </w:r>
    </w:p>
    <w:p w14:paraId="5C6F981A" w14:textId="2A42D1E4" w:rsidR="00D0626D" w:rsidRPr="009B4E5A" w:rsidRDefault="00EF148E" w:rsidP="00D0626D">
      <w:pPr>
        <w:numPr>
          <w:ilvl w:val="0"/>
          <w:numId w:val="26"/>
        </w:numPr>
        <w:tabs>
          <w:tab w:val="left" w:pos="567"/>
          <w:tab w:val="num" w:pos="720"/>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silmäluomen ärsytys</w:t>
      </w:r>
      <w:r w:rsidR="00D0626D" w:rsidRPr="009B4E5A">
        <w:rPr>
          <w:rFonts w:ascii="Times New Roman" w:eastAsia="Times New Roman" w:hAnsi="Times New Roman"/>
          <w:snapToGrid w:val="0"/>
          <w:color w:val="000000"/>
          <w:lang w:eastAsia="fi-FI"/>
        </w:rPr>
        <w:t>.</w:t>
      </w:r>
    </w:p>
    <w:p w14:paraId="3FBEAB97" w14:textId="77777777" w:rsidR="008908EB" w:rsidRPr="009B4E5A" w:rsidRDefault="008908EB" w:rsidP="008908EB">
      <w:pPr>
        <w:keepNext/>
        <w:spacing w:after="0" w:line="240" w:lineRule="auto"/>
        <w:rPr>
          <w:rFonts w:ascii="Times New Roman" w:hAnsi="Times New Roman"/>
          <w:b/>
          <w:bCs/>
          <w:color w:val="000000"/>
        </w:rPr>
      </w:pPr>
    </w:p>
    <w:p w14:paraId="2EB7ED87" w14:textId="75079A7D" w:rsidR="008908EB" w:rsidRPr="009B4E5A" w:rsidRDefault="008908EB" w:rsidP="008908EB">
      <w:pPr>
        <w:keepNext/>
        <w:spacing w:after="0" w:line="240" w:lineRule="auto"/>
        <w:rPr>
          <w:rFonts w:ascii="Times New Roman" w:hAnsi="Times New Roman"/>
          <w:color w:val="000000"/>
        </w:rPr>
      </w:pPr>
      <w:r w:rsidRPr="009B4E5A">
        <w:rPr>
          <w:rFonts w:ascii="Times New Roman" w:hAnsi="Times New Roman"/>
          <w:b/>
          <w:bCs/>
          <w:color w:val="000000"/>
        </w:rPr>
        <w:t xml:space="preserve">Tuntematon </w:t>
      </w:r>
      <w:r w:rsidRPr="009B4E5A">
        <w:rPr>
          <w:rFonts w:ascii="Times New Roman" w:hAnsi="Times New Roman"/>
          <w:color w:val="000000"/>
        </w:rPr>
        <w:t>(koska saatavissa oleva tieto ei riitä esiintyvyyden arviointiin):</w:t>
      </w:r>
    </w:p>
    <w:p w14:paraId="61202B8F" w14:textId="77777777" w:rsidR="008908EB" w:rsidRPr="009B4E5A" w:rsidRDefault="008908EB" w:rsidP="008F5F1B">
      <w:pPr>
        <w:numPr>
          <w:ilvl w:val="0"/>
          <w:numId w:val="26"/>
        </w:numPr>
        <w:tabs>
          <w:tab w:val="left" w:pos="567"/>
          <w:tab w:val="num" w:pos="720"/>
        </w:tabs>
        <w:spacing w:after="0" w:line="240" w:lineRule="auto"/>
        <w:ind w:left="567" w:hanging="567"/>
        <w:rPr>
          <w:rFonts w:ascii="Times New Roman" w:hAnsi="Times New Roman"/>
          <w:color w:val="000000"/>
        </w:rPr>
      </w:pPr>
      <w:r w:rsidRPr="009B4E5A">
        <w:rPr>
          <w:rFonts w:ascii="Times New Roman" w:hAnsi="Times New Roman"/>
          <w:color w:val="000000"/>
        </w:rPr>
        <w:t xml:space="preserve">silmän valkoisen osan </w:t>
      </w:r>
      <w:r w:rsidRPr="009B4E5A">
        <w:rPr>
          <w:rFonts w:ascii="Times New Roman" w:eastAsia="Times New Roman" w:hAnsi="Times New Roman"/>
          <w:snapToGrid w:val="0"/>
          <w:color w:val="000000"/>
          <w:lang w:eastAsia="fi-FI"/>
        </w:rPr>
        <w:t>tulehdus</w:t>
      </w:r>
      <w:r w:rsidRPr="009B4E5A">
        <w:rPr>
          <w:rFonts w:ascii="Times New Roman" w:hAnsi="Times New Roman"/>
          <w:color w:val="000000"/>
        </w:rPr>
        <w:t>, johon liittyy punoitusta ja kipua (skleriitti).</w:t>
      </w:r>
    </w:p>
    <w:p w14:paraId="22E1F220" w14:textId="77777777" w:rsidR="00D0626D" w:rsidRPr="009B4E5A" w:rsidRDefault="00D0626D" w:rsidP="00F265FB">
      <w:pPr>
        <w:tabs>
          <w:tab w:val="left" w:pos="567"/>
        </w:tabs>
        <w:spacing w:after="0" w:line="240" w:lineRule="auto"/>
        <w:rPr>
          <w:rFonts w:ascii="Times New Roman" w:eastAsia="Times New Roman" w:hAnsi="Times New Roman"/>
          <w:snapToGrid w:val="0"/>
          <w:color w:val="000000"/>
          <w:lang w:eastAsia="fi-FI"/>
        </w:rPr>
      </w:pPr>
    </w:p>
    <w:p w14:paraId="617F3059" w14:textId="6ABCC8E7" w:rsidR="00831EA4" w:rsidRPr="009B4E5A" w:rsidRDefault="00D0626D" w:rsidP="00002285">
      <w:pPr>
        <w:keepNext/>
        <w:spacing w:after="0" w:line="240" w:lineRule="auto"/>
        <w:rPr>
          <w:rFonts w:ascii="Times New Roman" w:hAnsi="Times New Roman"/>
        </w:rPr>
      </w:pPr>
      <w:r w:rsidRPr="009B4E5A">
        <w:rPr>
          <w:rFonts w:ascii="Times New Roman" w:hAnsi="Times New Roman"/>
        </w:rPr>
        <w:t>Edellä mainittujen haittavaikutusten lisäksi voi esiintyä seuraavia haittavaikutuksia:</w:t>
      </w:r>
    </w:p>
    <w:p w14:paraId="2AF7B247" w14:textId="233D77A8" w:rsidR="0070718E" w:rsidRPr="009B4E5A" w:rsidRDefault="00D0626D" w:rsidP="001F088F">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epänormaali tunne silmässä</w:t>
      </w:r>
    </w:p>
    <w:p w14:paraId="62691DB4" w14:textId="3078E988" w:rsidR="0070718E" w:rsidRPr="009B4E5A" w:rsidRDefault="0070718E" w:rsidP="00002285">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silmän kirkkaan etuosan pintavaurio (sarveiskalvon epiteelin vaurio)</w:t>
      </w:r>
    </w:p>
    <w:p w14:paraId="53B9A098" w14:textId="77777777" w:rsidR="009D32D4" w:rsidRPr="009B4E5A" w:rsidRDefault="00D0626D" w:rsidP="00002285">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tulehdus silmän muissa osissa (etukammion punoitus)</w:t>
      </w:r>
    </w:p>
    <w:p w14:paraId="6AC430E6" w14:textId="04742F3E" w:rsidR="009D32D4" w:rsidRPr="009B4E5A" w:rsidRDefault="0075723F" w:rsidP="00002285">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vakava tulehdus silmässä (endoftalmiitti)</w:t>
      </w:r>
    </w:p>
    <w:p w14:paraId="571494FF" w14:textId="052FC1CB" w:rsidR="00EF148E" w:rsidRPr="009B4E5A" w:rsidRDefault="00EF148E" w:rsidP="00002285">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sokeutuminen</w:t>
      </w:r>
    </w:p>
    <w:p w14:paraId="1B15DF15" w14:textId="453D33E9" w:rsidR="00EF148E" w:rsidRPr="009B4E5A" w:rsidRDefault="00EF148E" w:rsidP="00002285">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vamman aiheuttama mykiön samentuma (traumaperäinen kaihi)</w:t>
      </w:r>
    </w:p>
    <w:p w14:paraId="702BF509" w14:textId="73C09271" w:rsidR="009D32D4" w:rsidRPr="009B4E5A" w:rsidRDefault="00D0626D" w:rsidP="00002285">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märkää silmässä (silmän etukammion märkäsakka)</w:t>
      </w:r>
    </w:p>
    <w:p w14:paraId="305BDF66" w14:textId="2D1A9752" w:rsidR="00D0626D" w:rsidRPr="009B4E5A" w:rsidRDefault="00D0626D" w:rsidP="00002285">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vaikeat allergiset reaktiot.</w:t>
      </w:r>
    </w:p>
    <w:p w14:paraId="27B42D8C" w14:textId="77777777" w:rsidR="00831EA4" w:rsidRPr="009B4E5A" w:rsidRDefault="00831EA4" w:rsidP="00831EA4">
      <w:pPr>
        <w:numPr>
          <w:ilvl w:val="12"/>
          <w:numId w:val="0"/>
        </w:numPr>
        <w:spacing w:after="0" w:line="240" w:lineRule="auto"/>
        <w:ind w:right="-2"/>
        <w:rPr>
          <w:rFonts w:ascii="Times New Roman" w:hAnsi="Times New Roman"/>
          <w:b/>
          <w:color w:val="000000"/>
        </w:rPr>
      </w:pPr>
    </w:p>
    <w:p w14:paraId="46442CA6" w14:textId="77777777" w:rsidR="00831EA4" w:rsidRPr="009B4E5A" w:rsidRDefault="00831EA4" w:rsidP="00831EA4">
      <w:pPr>
        <w:numPr>
          <w:ilvl w:val="12"/>
          <w:numId w:val="0"/>
        </w:numPr>
        <w:spacing w:after="0" w:line="240" w:lineRule="auto"/>
        <w:ind w:right="-2"/>
        <w:rPr>
          <w:rFonts w:ascii="Times New Roman" w:hAnsi="Times New Roman"/>
          <w:b/>
          <w:color w:val="000000"/>
        </w:rPr>
      </w:pPr>
      <w:r w:rsidRPr="009B4E5A">
        <w:rPr>
          <w:rFonts w:ascii="Times New Roman" w:hAnsi="Times New Roman"/>
          <w:b/>
          <w:color w:val="000000"/>
        </w:rPr>
        <w:t>Haittavaikutuksista ilmoittaminen</w:t>
      </w:r>
    </w:p>
    <w:p w14:paraId="4071BF83" w14:textId="77777777" w:rsidR="00831EA4" w:rsidRPr="009B4E5A" w:rsidRDefault="00831EA4" w:rsidP="00831EA4">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 xml:space="preserve">Jos havaitset haittavaikutuksia, kerro niistä lääkärille. Tämä koskee myös sellaisia mahdollisia haittavaikutuksia, joita ei ole mainittu tässä pakkausselosteessa. </w:t>
      </w:r>
      <w:r w:rsidRPr="009B4E5A">
        <w:rPr>
          <w:rFonts w:ascii="Times New Roman" w:hAnsi="Times New Roman"/>
        </w:rPr>
        <w:t xml:space="preserve">Voit ilmoittaa haittavaikutuksista myös suoraan </w:t>
      </w:r>
      <w:hyperlink r:id="rId73" w:history="1">
        <w:r w:rsidRPr="009B4E5A">
          <w:rPr>
            <w:rFonts w:ascii="Times New Roman" w:eastAsia="Times New Roman" w:hAnsi="Times New Roman"/>
            <w:color w:val="0000FF"/>
            <w:highlight w:val="lightGray"/>
            <w:u w:val="single"/>
            <w:lang w:eastAsia="fr-LU"/>
          </w:rPr>
          <w:t>liitteessä V</w:t>
        </w:r>
      </w:hyperlink>
      <w:r w:rsidRPr="009B4E5A">
        <w:rPr>
          <w:rFonts w:ascii="Times New Roman" w:hAnsi="Times New Roman"/>
          <w:highlight w:val="lightGray"/>
        </w:rPr>
        <w:t xml:space="preserve"> luetellun kansallisen ilmoitusjärjestelmän kautta</w:t>
      </w:r>
      <w:r w:rsidRPr="009B4E5A">
        <w:rPr>
          <w:rFonts w:ascii="Times New Roman" w:hAnsi="Times New Roman"/>
        </w:rPr>
        <w:t>. Ilmoittamalla haittavaikutuksista voit auttaa saamaan enemmän tietoa tämän lääkevalmisteen turvallisuudesta.</w:t>
      </w:r>
    </w:p>
    <w:p w14:paraId="66CCCAF2" w14:textId="77777777" w:rsidR="00831EA4" w:rsidRPr="009B4E5A" w:rsidRDefault="00831EA4" w:rsidP="00831EA4">
      <w:pPr>
        <w:numPr>
          <w:ilvl w:val="12"/>
          <w:numId w:val="0"/>
        </w:numPr>
        <w:spacing w:after="0" w:line="240" w:lineRule="auto"/>
        <w:ind w:right="-2"/>
        <w:rPr>
          <w:rFonts w:ascii="Times New Roman" w:hAnsi="Times New Roman"/>
          <w:color w:val="000000"/>
        </w:rPr>
      </w:pPr>
    </w:p>
    <w:p w14:paraId="59929542" w14:textId="77777777" w:rsidR="00831EA4" w:rsidRPr="009B4E5A" w:rsidRDefault="00831EA4" w:rsidP="00831EA4">
      <w:pPr>
        <w:numPr>
          <w:ilvl w:val="12"/>
          <w:numId w:val="0"/>
        </w:numPr>
        <w:spacing w:after="0" w:line="240" w:lineRule="auto"/>
        <w:ind w:right="-2"/>
        <w:rPr>
          <w:rFonts w:ascii="Times New Roman" w:hAnsi="Times New Roman"/>
          <w:color w:val="000000"/>
        </w:rPr>
      </w:pPr>
    </w:p>
    <w:p w14:paraId="6774DBAB" w14:textId="77777777" w:rsidR="00831EA4" w:rsidRPr="009B4E5A" w:rsidRDefault="00831EA4" w:rsidP="00831EA4">
      <w:pPr>
        <w:numPr>
          <w:ilvl w:val="12"/>
          <w:numId w:val="0"/>
        </w:numPr>
        <w:spacing w:after="0" w:line="240" w:lineRule="auto"/>
        <w:ind w:left="567" w:right="-2" w:hanging="567"/>
        <w:outlineLvl w:val="2"/>
        <w:rPr>
          <w:rFonts w:ascii="Times New Roman" w:hAnsi="Times New Roman"/>
          <w:b/>
          <w:color w:val="000000"/>
        </w:rPr>
      </w:pPr>
      <w:r w:rsidRPr="009B4E5A">
        <w:rPr>
          <w:rFonts w:ascii="Times New Roman" w:hAnsi="Times New Roman"/>
          <w:b/>
          <w:color w:val="000000"/>
        </w:rPr>
        <w:t>5.</w:t>
      </w:r>
      <w:r w:rsidRPr="009B4E5A">
        <w:rPr>
          <w:rFonts w:ascii="Times New Roman" w:hAnsi="Times New Roman"/>
          <w:b/>
          <w:color w:val="000000"/>
        </w:rPr>
        <w:tab/>
        <w:t>Eylea-valmisteen säilyttäminen</w:t>
      </w:r>
    </w:p>
    <w:p w14:paraId="091C0F08" w14:textId="77777777" w:rsidR="00831EA4" w:rsidRPr="009B4E5A" w:rsidRDefault="00831EA4" w:rsidP="00831EA4">
      <w:pPr>
        <w:numPr>
          <w:ilvl w:val="12"/>
          <w:numId w:val="0"/>
        </w:numPr>
        <w:spacing w:after="0" w:line="240" w:lineRule="auto"/>
        <w:ind w:right="-2"/>
        <w:rPr>
          <w:rFonts w:ascii="Times New Roman" w:hAnsi="Times New Roman"/>
          <w:color w:val="000000"/>
        </w:rPr>
      </w:pPr>
    </w:p>
    <w:p w14:paraId="14796C91" w14:textId="77777777" w:rsidR="00831EA4" w:rsidRPr="009B4E5A" w:rsidRDefault="00831EA4" w:rsidP="00831EA4">
      <w:pPr>
        <w:numPr>
          <w:ilvl w:val="0"/>
          <w:numId w:val="26"/>
        </w:numPr>
        <w:tabs>
          <w:tab w:val="left" w:pos="567"/>
          <w:tab w:val="num" w:pos="720"/>
        </w:tabs>
        <w:spacing w:after="0" w:line="240" w:lineRule="auto"/>
        <w:ind w:left="567" w:hanging="567"/>
        <w:rPr>
          <w:rFonts w:ascii="Times New Roman" w:hAnsi="Times New Roman"/>
          <w:color w:val="000000"/>
        </w:rPr>
      </w:pPr>
      <w:r w:rsidRPr="009B4E5A">
        <w:rPr>
          <w:rFonts w:ascii="Times New Roman" w:hAnsi="Times New Roman"/>
          <w:color w:val="000000"/>
        </w:rPr>
        <w:t>Ei lasten ulottuville eikä näkyville.</w:t>
      </w:r>
    </w:p>
    <w:p w14:paraId="1146B52B" w14:textId="1BD0F391" w:rsidR="00831EA4" w:rsidRPr="009B4E5A" w:rsidRDefault="00831EA4" w:rsidP="00831EA4">
      <w:pPr>
        <w:numPr>
          <w:ilvl w:val="0"/>
          <w:numId w:val="26"/>
        </w:numPr>
        <w:tabs>
          <w:tab w:val="left" w:pos="567"/>
          <w:tab w:val="num" w:pos="720"/>
        </w:tabs>
        <w:spacing w:after="0" w:line="240" w:lineRule="auto"/>
        <w:ind w:left="567" w:hanging="567"/>
        <w:rPr>
          <w:rFonts w:ascii="Times New Roman" w:hAnsi="Times New Roman"/>
          <w:color w:val="000000"/>
        </w:rPr>
      </w:pPr>
      <w:r w:rsidRPr="009B4E5A">
        <w:rPr>
          <w:rFonts w:ascii="Times New Roman" w:hAnsi="Times New Roman"/>
          <w:color w:val="000000"/>
        </w:rPr>
        <w:t xml:space="preserve">Älä käytä tätä lääkettä </w:t>
      </w:r>
      <w:r w:rsidR="006E4475" w:rsidRPr="009B4E5A">
        <w:rPr>
          <w:rFonts w:ascii="Times New Roman" w:hAnsi="Times New Roman"/>
          <w:color w:val="000000"/>
        </w:rPr>
        <w:t>kotelossa</w:t>
      </w:r>
      <w:r w:rsidRPr="009B4E5A">
        <w:rPr>
          <w:rFonts w:ascii="Times New Roman" w:hAnsi="Times New Roman"/>
          <w:color w:val="000000"/>
        </w:rPr>
        <w:t xml:space="preserve"> ja etiketissä mainitun viimeisen käyttöpäivämäärän (EXP) jälkeen. Viimeinen käyttöpäivämäärä tarkoittaa kuukauden viimeistä päivää.</w:t>
      </w:r>
    </w:p>
    <w:p w14:paraId="0742FEF3" w14:textId="77777777" w:rsidR="00255F16" w:rsidRPr="009B4E5A" w:rsidRDefault="00831EA4" w:rsidP="00255F16">
      <w:pPr>
        <w:numPr>
          <w:ilvl w:val="0"/>
          <w:numId w:val="26"/>
        </w:numPr>
        <w:tabs>
          <w:tab w:val="left" w:pos="567"/>
          <w:tab w:val="num" w:pos="720"/>
        </w:tabs>
        <w:spacing w:after="0" w:line="240" w:lineRule="auto"/>
        <w:ind w:left="567" w:hanging="567"/>
        <w:rPr>
          <w:rFonts w:ascii="Times New Roman" w:hAnsi="Times New Roman"/>
          <w:color w:val="000000"/>
        </w:rPr>
      </w:pPr>
      <w:r w:rsidRPr="009B4E5A">
        <w:rPr>
          <w:rFonts w:ascii="Times New Roman" w:hAnsi="Times New Roman"/>
          <w:color w:val="000000"/>
        </w:rPr>
        <w:t>Säilytä jääkaapissa (2 °C – 8 °C). Ei saa jäätyä.</w:t>
      </w:r>
    </w:p>
    <w:p w14:paraId="60A0F8D4" w14:textId="303B51C6" w:rsidR="00831EA4" w:rsidRPr="009B4E5A" w:rsidRDefault="00255F16" w:rsidP="00255F16">
      <w:pPr>
        <w:numPr>
          <w:ilvl w:val="0"/>
          <w:numId w:val="26"/>
        </w:numPr>
        <w:tabs>
          <w:tab w:val="left" w:pos="567"/>
          <w:tab w:val="num" w:pos="720"/>
        </w:tabs>
        <w:spacing w:after="0" w:line="240" w:lineRule="auto"/>
        <w:ind w:left="567" w:hanging="567"/>
        <w:rPr>
          <w:rFonts w:ascii="Times New Roman" w:hAnsi="Times New Roman"/>
          <w:color w:val="000000"/>
        </w:rPr>
      </w:pPr>
      <w:r w:rsidRPr="009B4E5A">
        <w:rPr>
          <w:rFonts w:ascii="Times New Roman" w:hAnsi="Times New Roman"/>
          <w:color w:val="000000"/>
        </w:rPr>
        <w:t>Avaamaton injektiopullo voidaan säilyttää poissa jääkaapista alle 25 °C:ssa enintään 24 tunnin ajan.</w:t>
      </w:r>
    </w:p>
    <w:p w14:paraId="5874142B" w14:textId="196BBC6E" w:rsidR="00831EA4" w:rsidRPr="009B4E5A" w:rsidRDefault="002C656F" w:rsidP="00831EA4">
      <w:pPr>
        <w:numPr>
          <w:ilvl w:val="0"/>
          <w:numId w:val="26"/>
        </w:numPr>
        <w:tabs>
          <w:tab w:val="left" w:pos="567"/>
          <w:tab w:val="num" w:pos="720"/>
        </w:tabs>
        <w:spacing w:after="0" w:line="240" w:lineRule="auto"/>
        <w:ind w:left="567" w:hanging="567"/>
        <w:rPr>
          <w:rFonts w:ascii="Times New Roman" w:hAnsi="Times New Roman"/>
          <w:color w:val="000000"/>
        </w:rPr>
      </w:pPr>
      <w:r w:rsidRPr="009B4E5A">
        <w:rPr>
          <w:rFonts w:ascii="Times New Roman" w:hAnsi="Times New Roman"/>
          <w:color w:val="000000"/>
        </w:rPr>
        <w:t>Pidä injektiopullo</w:t>
      </w:r>
      <w:r w:rsidR="00831EA4" w:rsidRPr="009B4E5A">
        <w:rPr>
          <w:rFonts w:ascii="Times New Roman" w:hAnsi="Times New Roman"/>
          <w:color w:val="000000"/>
        </w:rPr>
        <w:t xml:space="preserve"> alkuperäispakkauksessa. Herkkä valolle.</w:t>
      </w:r>
    </w:p>
    <w:p w14:paraId="60F68A5B" w14:textId="77777777" w:rsidR="00831EA4" w:rsidRPr="009B4E5A" w:rsidRDefault="00831EA4" w:rsidP="00831EA4">
      <w:pPr>
        <w:tabs>
          <w:tab w:val="num" w:pos="600"/>
        </w:tabs>
        <w:spacing w:after="0" w:line="240" w:lineRule="auto"/>
        <w:ind w:left="720" w:right="-2" w:hanging="720"/>
        <w:rPr>
          <w:rFonts w:ascii="Times New Roman" w:hAnsi="Times New Roman"/>
          <w:color w:val="000000"/>
        </w:rPr>
      </w:pPr>
    </w:p>
    <w:p w14:paraId="6D26ACD5" w14:textId="77777777" w:rsidR="00831EA4" w:rsidRPr="009B4E5A" w:rsidRDefault="00831EA4" w:rsidP="00831EA4">
      <w:pPr>
        <w:numPr>
          <w:ilvl w:val="12"/>
          <w:numId w:val="0"/>
        </w:numPr>
        <w:spacing w:after="0" w:line="240" w:lineRule="auto"/>
        <w:ind w:right="-2"/>
        <w:rPr>
          <w:rFonts w:ascii="Times New Roman" w:hAnsi="Times New Roman"/>
          <w:color w:val="000000"/>
        </w:rPr>
      </w:pPr>
    </w:p>
    <w:p w14:paraId="7FC1572B" w14:textId="77777777" w:rsidR="00831EA4" w:rsidRPr="009B4E5A" w:rsidRDefault="00831EA4" w:rsidP="00831EA4">
      <w:pPr>
        <w:keepNext/>
        <w:numPr>
          <w:ilvl w:val="12"/>
          <w:numId w:val="0"/>
        </w:numPr>
        <w:spacing w:after="0" w:line="240" w:lineRule="auto"/>
        <w:ind w:left="567" w:right="-2" w:hanging="567"/>
        <w:outlineLvl w:val="2"/>
        <w:rPr>
          <w:rFonts w:ascii="Times New Roman" w:hAnsi="Times New Roman"/>
          <w:b/>
          <w:color w:val="000000"/>
        </w:rPr>
      </w:pPr>
      <w:r w:rsidRPr="009B4E5A">
        <w:rPr>
          <w:rFonts w:ascii="Times New Roman" w:hAnsi="Times New Roman"/>
          <w:b/>
          <w:color w:val="000000"/>
        </w:rPr>
        <w:t>6.</w:t>
      </w:r>
      <w:r w:rsidRPr="009B4E5A">
        <w:rPr>
          <w:rFonts w:ascii="Times New Roman" w:hAnsi="Times New Roman"/>
          <w:b/>
          <w:color w:val="000000"/>
        </w:rPr>
        <w:tab/>
        <w:t>Pakkauksen sisältö ja muuta tietoa</w:t>
      </w:r>
    </w:p>
    <w:p w14:paraId="373A0D20" w14:textId="77777777" w:rsidR="00831EA4" w:rsidRPr="009B4E5A" w:rsidRDefault="00831EA4" w:rsidP="00831EA4">
      <w:pPr>
        <w:keepNext/>
        <w:numPr>
          <w:ilvl w:val="12"/>
          <w:numId w:val="0"/>
        </w:numPr>
        <w:spacing w:after="0" w:line="240" w:lineRule="auto"/>
        <w:rPr>
          <w:rFonts w:ascii="Times New Roman" w:hAnsi="Times New Roman"/>
          <w:color w:val="000000"/>
        </w:rPr>
      </w:pPr>
    </w:p>
    <w:p w14:paraId="49164BE2" w14:textId="77777777" w:rsidR="00831EA4" w:rsidRPr="009B4E5A" w:rsidRDefault="00831EA4" w:rsidP="00831EA4">
      <w:pPr>
        <w:keepNext/>
        <w:numPr>
          <w:ilvl w:val="12"/>
          <w:numId w:val="0"/>
        </w:numPr>
        <w:spacing w:after="0" w:line="240" w:lineRule="auto"/>
        <w:ind w:right="-2"/>
        <w:rPr>
          <w:rFonts w:ascii="Times New Roman" w:hAnsi="Times New Roman"/>
          <w:color w:val="000000"/>
        </w:rPr>
      </w:pPr>
      <w:r w:rsidRPr="009B4E5A">
        <w:rPr>
          <w:rFonts w:ascii="Times New Roman" w:hAnsi="Times New Roman"/>
          <w:b/>
          <w:color w:val="000000"/>
        </w:rPr>
        <w:t>Mitä Eylea sisältää</w:t>
      </w:r>
    </w:p>
    <w:p w14:paraId="7769ECF9" w14:textId="194C5845" w:rsidR="00831EA4" w:rsidRPr="009B4E5A" w:rsidRDefault="00831EA4" w:rsidP="00831EA4">
      <w:pPr>
        <w:keepNext/>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w:t>
      </w:r>
      <w:r w:rsidRPr="009B4E5A">
        <w:rPr>
          <w:rFonts w:ascii="Times New Roman" w:eastAsia="Times New Roman" w:hAnsi="Times New Roman"/>
          <w:snapToGrid w:val="0"/>
          <w:color w:val="000000"/>
          <w:lang w:eastAsia="fi-FI"/>
        </w:rPr>
        <w:tab/>
        <w:t xml:space="preserve">Vaikuttava aine on aflibersepti. </w:t>
      </w:r>
      <w:r w:rsidR="002C656F" w:rsidRPr="009B4E5A">
        <w:rPr>
          <w:rFonts w:ascii="Times New Roman" w:eastAsia="Times New Roman" w:hAnsi="Times New Roman"/>
          <w:snapToGrid w:val="0"/>
          <w:color w:val="000000"/>
          <w:lang w:eastAsia="fi-FI"/>
        </w:rPr>
        <w:t xml:space="preserve">1 ml injektionestettä sisältää 114,3 mg afliberseptiä. </w:t>
      </w:r>
      <w:r w:rsidRPr="009B4E5A">
        <w:rPr>
          <w:rFonts w:ascii="Times New Roman" w:eastAsia="Times New Roman" w:hAnsi="Times New Roman"/>
          <w:snapToGrid w:val="0"/>
          <w:color w:val="000000"/>
          <w:lang w:eastAsia="fi-FI"/>
        </w:rPr>
        <w:t>Y</w:t>
      </w:r>
      <w:r w:rsidR="00F567FC" w:rsidRPr="009B4E5A">
        <w:rPr>
          <w:rFonts w:ascii="Times New Roman" w:eastAsia="Times New Roman" w:hAnsi="Times New Roman"/>
          <w:snapToGrid w:val="0"/>
          <w:color w:val="000000"/>
          <w:lang w:eastAsia="fi-FI"/>
        </w:rPr>
        <w:t>ksi</w:t>
      </w:r>
      <w:r w:rsidRPr="009B4E5A">
        <w:rPr>
          <w:rFonts w:ascii="Times New Roman" w:eastAsia="Times New Roman" w:hAnsi="Times New Roman"/>
          <w:snapToGrid w:val="0"/>
          <w:color w:val="000000"/>
          <w:lang w:eastAsia="fi-FI"/>
        </w:rPr>
        <w:t xml:space="preserve"> injektiopullo sisältää 0,</w:t>
      </w:r>
      <w:r w:rsidR="00F567FC" w:rsidRPr="009B4E5A">
        <w:rPr>
          <w:rFonts w:ascii="Times New Roman" w:eastAsia="Times New Roman" w:hAnsi="Times New Roman"/>
          <w:snapToGrid w:val="0"/>
          <w:color w:val="000000"/>
          <w:lang w:eastAsia="fi-FI"/>
        </w:rPr>
        <w:t>263</w:t>
      </w:r>
      <w:r w:rsidRPr="009B4E5A">
        <w:rPr>
          <w:rFonts w:ascii="Times New Roman" w:eastAsia="Times New Roman" w:hAnsi="Times New Roman"/>
          <w:snapToGrid w:val="0"/>
          <w:color w:val="000000"/>
          <w:lang w:eastAsia="fi-FI"/>
        </w:rPr>
        <w:t> ml</w:t>
      </w:r>
      <w:r w:rsidR="009618E2" w:rsidRPr="009B4E5A">
        <w:rPr>
          <w:rFonts w:ascii="Times New Roman" w:eastAsia="Times New Roman" w:hAnsi="Times New Roman"/>
          <w:snapToGrid w:val="0"/>
          <w:color w:val="000000"/>
          <w:lang w:eastAsia="fi-FI"/>
        </w:rPr>
        <w:t>. Tästä</w:t>
      </w:r>
      <w:r w:rsidR="002C656F" w:rsidRPr="009B4E5A">
        <w:rPr>
          <w:rFonts w:ascii="Times New Roman" w:eastAsia="Times New Roman" w:hAnsi="Times New Roman"/>
          <w:snapToGrid w:val="0"/>
          <w:color w:val="000000"/>
          <w:lang w:eastAsia="fi-FI"/>
        </w:rPr>
        <w:t xml:space="preserve"> </w:t>
      </w:r>
      <w:r w:rsidRPr="009B4E5A">
        <w:rPr>
          <w:rFonts w:ascii="Times New Roman" w:eastAsia="Times New Roman" w:hAnsi="Times New Roman"/>
          <w:snapToGrid w:val="0"/>
          <w:color w:val="000000"/>
          <w:lang w:eastAsia="fi-FI"/>
        </w:rPr>
        <w:t>saadaan</w:t>
      </w:r>
      <w:r w:rsidR="002C656F" w:rsidRPr="009B4E5A">
        <w:rPr>
          <w:rFonts w:ascii="Times New Roman" w:eastAsia="Times New Roman" w:hAnsi="Times New Roman"/>
          <w:snapToGrid w:val="0"/>
          <w:color w:val="000000"/>
          <w:lang w:eastAsia="fi-FI"/>
        </w:rPr>
        <w:t xml:space="preserve"> otettua yksi 0,07 ml:n kerta-annos, joka sisältää 8 mg afliberseptiä</w:t>
      </w:r>
      <w:r w:rsidRPr="009B4E5A">
        <w:rPr>
          <w:rFonts w:ascii="Times New Roman" w:eastAsia="Times New Roman" w:hAnsi="Times New Roman"/>
          <w:snapToGrid w:val="0"/>
          <w:color w:val="000000"/>
          <w:lang w:eastAsia="fi-FI"/>
        </w:rPr>
        <w:t>.</w:t>
      </w:r>
    </w:p>
    <w:p w14:paraId="35B4FE6D" w14:textId="1AAAA877" w:rsidR="00831EA4" w:rsidRPr="009B4E5A" w:rsidRDefault="00831EA4" w:rsidP="00831EA4">
      <w:pPr>
        <w:keepNext/>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w:t>
      </w:r>
      <w:r w:rsidRPr="009B4E5A">
        <w:rPr>
          <w:rFonts w:ascii="Times New Roman" w:eastAsia="Times New Roman" w:hAnsi="Times New Roman"/>
          <w:snapToGrid w:val="0"/>
          <w:color w:val="000000"/>
          <w:lang w:eastAsia="fi-FI"/>
        </w:rPr>
        <w:tab/>
        <w:t>Muut aineet ovat: sakkaroosi,</w:t>
      </w:r>
      <w:r w:rsidR="002C656F" w:rsidRPr="009B4E5A">
        <w:rPr>
          <w:rFonts w:ascii="Times New Roman" w:eastAsia="Times New Roman" w:hAnsi="Times New Roman"/>
          <w:snapToGrid w:val="0"/>
          <w:color w:val="000000"/>
          <w:lang w:eastAsia="fi-FI"/>
        </w:rPr>
        <w:t xml:space="preserve"> arginiinihydrokloridi, histidiinihydrokloridimonohydraatti, histidiini, polysorbaatti 20,</w:t>
      </w:r>
      <w:r w:rsidRPr="009B4E5A">
        <w:rPr>
          <w:rFonts w:ascii="Times New Roman" w:eastAsia="Times New Roman" w:hAnsi="Times New Roman"/>
          <w:snapToGrid w:val="0"/>
          <w:color w:val="000000"/>
          <w:lang w:eastAsia="fi-FI"/>
        </w:rPr>
        <w:t xml:space="preserve"> injektionesteisiin käytettävä vesi.</w:t>
      </w:r>
    </w:p>
    <w:p w14:paraId="36A08DAA" w14:textId="77777777" w:rsidR="008908EB" w:rsidRPr="009B4E5A" w:rsidRDefault="008908EB" w:rsidP="008908EB">
      <w:pPr>
        <w:keepNext/>
        <w:spacing w:after="0" w:line="240" w:lineRule="auto"/>
        <w:ind w:right="-2"/>
        <w:rPr>
          <w:rFonts w:ascii="Times New Roman" w:hAnsi="Times New Roman"/>
          <w:color w:val="000000"/>
        </w:rPr>
      </w:pPr>
    </w:p>
    <w:p w14:paraId="2B0BC00B" w14:textId="0F85E9BC" w:rsidR="008908EB" w:rsidRPr="009B4E5A" w:rsidRDefault="008908EB" w:rsidP="008908EB">
      <w:pPr>
        <w:keepNext/>
        <w:spacing w:after="0" w:line="240" w:lineRule="auto"/>
        <w:ind w:right="-2"/>
        <w:rPr>
          <w:rFonts w:ascii="Times New Roman" w:hAnsi="Times New Roman"/>
          <w:color w:val="000000"/>
        </w:rPr>
      </w:pPr>
      <w:bookmarkStart w:id="23" w:name="_Hlk187141396"/>
      <w:r w:rsidRPr="009B4E5A">
        <w:rPr>
          <w:rFonts w:ascii="Times New Roman" w:hAnsi="Times New Roman"/>
          <w:color w:val="000000"/>
        </w:rPr>
        <w:t xml:space="preserve">Katso lisätietoja </w:t>
      </w:r>
      <w:r w:rsidR="009938FC" w:rsidRPr="009B4E5A">
        <w:rPr>
          <w:rFonts w:ascii="Times New Roman" w:hAnsi="Times New Roman"/>
          <w:color w:val="000000"/>
        </w:rPr>
        <w:t xml:space="preserve">kohdasta 2 </w:t>
      </w:r>
      <w:r w:rsidR="00D65ACC" w:rsidRPr="009B4E5A">
        <w:rPr>
          <w:rFonts w:ascii="Times New Roman" w:hAnsi="Times New Roman"/>
          <w:color w:val="000000"/>
        </w:rPr>
        <w:t>”</w:t>
      </w:r>
      <w:r w:rsidRPr="009B4E5A">
        <w:rPr>
          <w:rFonts w:ascii="Times New Roman" w:hAnsi="Times New Roman"/>
          <w:color w:val="000000"/>
        </w:rPr>
        <w:t>Eylea sisältää polysorbaatti 20</w:t>
      </w:r>
      <w:r w:rsidR="00D65ACC" w:rsidRPr="009B4E5A">
        <w:rPr>
          <w:rFonts w:ascii="Times New Roman" w:hAnsi="Times New Roman"/>
          <w:color w:val="000000"/>
        </w:rPr>
        <w:t>:tä”</w:t>
      </w:r>
      <w:r w:rsidRPr="009B4E5A">
        <w:rPr>
          <w:rFonts w:ascii="Times New Roman" w:hAnsi="Times New Roman"/>
          <w:color w:val="000000"/>
        </w:rPr>
        <w:t>.</w:t>
      </w:r>
    </w:p>
    <w:bookmarkEnd w:id="23"/>
    <w:p w14:paraId="7B9159B6" w14:textId="77777777" w:rsidR="00831EA4" w:rsidRPr="009B4E5A" w:rsidRDefault="00831EA4" w:rsidP="00831EA4">
      <w:pPr>
        <w:keepNext/>
        <w:spacing w:after="0" w:line="240" w:lineRule="auto"/>
        <w:ind w:right="-2"/>
        <w:rPr>
          <w:rFonts w:ascii="Times New Roman" w:hAnsi="Times New Roman"/>
          <w:color w:val="000000"/>
        </w:rPr>
      </w:pPr>
    </w:p>
    <w:p w14:paraId="122B8B37" w14:textId="77777777" w:rsidR="00831EA4" w:rsidRPr="009B4E5A" w:rsidRDefault="00831EA4" w:rsidP="00831EA4">
      <w:pPr>
        <w:keepNext/>
        <w:keepLines/>
        <w:numPr>
          <w:ilvl w:val="12"/>
          <w:numId w:val="0"/>
        </w:numPr>
        <w:spacing w:after="0" w:line="240" w:lineRule="auto"/>
        <w:ind w:right="-2"/>
        <w:rPr>
          <w:rFonts w:ascii="Times New Roman" w:hAnsi="Times New Roman"/>
          <w:b/>
          <w:color w:val="000000"/>
        </w:rPr>
      </w:pPr>
      <w:r w:rsidRPr="009B4E5A">
        <w:rPr>
          <w:rFonts w:ascii="Times New Roman" w:hAnsi="Times New Roman"/>
          <w:b/>
          <w:color w:val="000000"/>
        </w:rPr>
        <w:t>Lääkevalmisteen kuvaus ja pakkauskoko (-koot)</w:t>
      </w:r>
    </w:p>
    <w:p w14:paraId="2B886644" w14:textId="41CEF7BA" w:rsidR="00831EA4" w:rsidRPr="009B4E5A" w:rsidRDefault="00831EA4" w:rsidP="00831EA4">
      <w:pPr>
        <w:keepNext/>
        <w:keepLines/>
        <w:spacing w:after="0" w:line="240" w:lineRule="auto"/>
        <w:rPr>
          <w:rFonts w:ascii="Times New Roman" w:hAnsi="Times New Roman"/>
          <w:color w:val="000000"/>
        </w:rPr>
      </w:pPr>
      <w:r w:rsidRPr="009B4E5A">
        <w:rPr>
          <w:rFonts w:ascii="Times New Roman" w:hAnsi="Times New Roman"/>
          <w:color w:val="000000"/>
        </w:rPr>
        <w:t>Eylea on injektioneste, liuos, (injektio). Liuos on väritön tai vaaleankeltainen.</w:t>
      </w:r>
    </w:p>
    <w:p w14:paraId="2AC81BC4" w14:textId="77777777" w:rsidR="00831EA4" w:rsidRPr="009B4E5A" w:rsidRDefault="00831EA4" w:rsidP="00831EA4">
      <w:pPr>
        <w:spacing w:after="0" w:line="240" w:lineRule="auto"/>
        <w:rPr>
          <w:rFonts w:ascii="Times New Roman" w:hAnsi="Times New Roman"/>
          <w:color w:val="000000"/>
        </w:rPr>
      </w:pPr>
      <w:r w:rsidRPr="009B4E5A">
        <w:rPr>
          <w:rFonts w:ascii="Times New Roman" w:hAnsi="Times New Roman"/>
          <w:color w:val="000000"/>
        </w:rPr>
        <w:t>Pakkauskoko on 1 injektiopullo + 1 suodatinneula.</w:t>
      </w:r>
    </w:p>
    <w:p w14:paraId="59DDF89B" w14:textId="77777777" w:rsidR="00831EA4" w:rsidRPr="009B4E5A" w:rsidRDefault="00831EA4" w:rsidP="00831EA4">
      <w:pPr>
        <w:spacing w:after="0" w:line="240" w:lineRule="auto"/>
        <w:rPr>
          <w:rFonts w:ascii="Times New Roman" w:hAnsi="Times New Roman"/>
          <w:color w:val="000000"/>
        </w:rPr>
      </w:pPr>
    </w:p>
    <w:p w14:paraId="33973A4F" w14:textId="77777777" w:rsidR="00831EA4" w:rsidRPr="009B4E5A" w:rsidRDefault="00831EA4" w:rsidP="00831EA4">
      <w:pPr>
        <w:numPr>
          <w:ilvl w:val="12"/>
          <w:numId w:val="0"/>
        </w:numPr>
        <w:spacing w:after="0" w:line="240" w:lineRule="auto"/>
        <w:ind w:right="-2"/>
        <w:rPr>
          <w:rFonts w:ascii="Times New Roman" w:hAnsi="Times New Roman"/>
          <w:b/>
          <w:color w:val="000000"/>
        </w:rPr>
      </w:pPr>
      <w:r w:rsidRPr="009B4E5A">
        <w:rPr>
          <w:rFonts w:ascii="Times New Roman" w:hAnsi="Times New Roman"/>
          <w:b/>
          <w:color w:val="000000"/>
        </w:rPr>
        <w:t>Myyntiluvan haltija</w:t>
      </w:r>
    </w:p>
    <w:p w14:paraId="4BA4C709" w14:textId="77777777" w:rsidR="00831EA4" w:rsidRPr="009B4E5A" w:rsidRDefault="00831EA4" w:rsidP="00831EA4">
      <w:pPr>
        <w:spacing w:after="0" w:line="240" w:lineRule="auto"/>
        <w:rPr>
          <w:rFonts w:ascii="Times New Roman" w:hAnsi="Times New Roman"/>
          <w:b/>
          <w:color w:val="000000"/>
        </w:rPr>
      </w:pPr>
      <w:r w:rsidRPr="009B4E5A">
        <w:rPr>
          <w:rFonts w:ascii="Times New Roman" w:hAnsi="Times New Roman"/>
          <w:color w:val="000000"/>
        </w:rPr>
        <w:t>Bayer AG</w:t>
      </w:r>
    </w:p>
    <w:p w14:paraId="0B74720C" w14:textId="77777777" w:rsidR="00831EA4" w:rsidRPr="009B4E5A" w:rsidRDefault="00831EA4" w:rsidP="00831EA4">
      <w:pPr>
        <w:spacing w:after="0" w:line="240" w:lineRule="auto"/>
        <w:rPr>
          <w:rFonts w:ascii="Times New Roman" w:hAnsi="Times New Roman"/>
          <w:color w:val="000000"/>
        </w:rPr>
      </w:pPr>
      <w:r w:rsidRPr="009B4E5A">
        <w:rPr>
          <w:rFonts w:ascii="Times New Roman" w:hAnsi="Times New Roman"/>
          <w:color w:val="000000"/>
        </w:rPr>
        <w:t>51368 Leverkusen</w:t>
      </w:r>
    </w:p>
    <w:p w14:paraId="0D47FEAB" w14:textId="77777777" w:rsidR="00831EA4" w:rsidRPr="009B4E5A" w:rsidRDefault="00831EA4" w:rsidP="00831EA4">
      <w:pPr>
        <w:spacing w:after="0" w:line="240" w:lineRule="auto"/>
        <w:rPr>
          <w:rFonts w:ascii="Times New Roman" w:hAnsi="Times New Roman"/>
          <w:color w:val="000000"/>
        </w:rPr>
      </w:pPr>
      <w:r w:rsidRPr="009B4E5A">
        <w:rPr>
          <w:rFonts w:ascii="Times New Roman" w:hAnsi="Times New Roman"/>
          <w:color w:val="000000"/>
        </w:rPr>
        <w:t>Saksa</w:t>
      </w:r>
    </w:p>
    <w:p w14:paraId="1E01A477" w14:textId="77777777" w:rsidR="00831EA4" w:rsidRPr="009B4E5A" w:rsidRDefault="00831EA4" w:rsidP="00831EA4">
      <w:pPr>
        <w:spacing w:after="0" w:line="240" w:lineRule="auto"/>
        <w:rPr>
          <w:rFonts w:ascii="Times New Roman" w:hAnsi="Times New Roman"/>
          <w:color w:val="000000"/>
        </w:rPr>
      </w:pPr>
    </w:p>
    <w:p w14:paraId="400F2180" w14:textId="77777777" w:rsidR="00831EA4" w:rsidRPr="009B4E5A" w:rsidRDefault="00831EA4" w:rsidP="00831EA4">
      <w:pPr>
        <w:keepNext/>
        <w:spacing w:after="0" w:line="240" w:lineRule="auto"/>
        <w:rPr>
          <w:rFonts w:ascii="Times New Roman" w:hAnsi="Times New Roman"/>
          <w:b/>
          <w:color w:val="000000"/>
        </w:rPr>
      </w:pPr>
      <w:r w:rsidRPr="009B4E5A">
        <w:rPr>
          <w:rFonts w:ascii="Times New Roman" w:hAnsi="Times New Roman"/>
          <w:b/>
          <w:color w:val="000000"/>
        </w:rPr>
        <w:t>Valmistaja</w:t>
      </w:r>
    </w:p>
    <w:p w14:paraId="1F851527" w14:textId="77777777" w:rsidR="00831EA4" w:rsidRPr="00990785" w:rsidRDefault="00831EA4" w:rsidP="00831EA4">
      <w:pPr>
        <w:keepNext/>
        <w:spacing w:after="0" w:line="240" w:lineRule="auto"/>
        <w:rPr>
          <w:rFonts w:ascii="Times New Roman" w:hAnsi="Times New Roman"/>
          <w:color w:val="000000"/>
        </w:rPr>
      </w:pPr>
      <w:r w:rsidRPr="00990785">
        <w:rPr>
          <w:rFonts w:ascii="Times New Roman" w:hAnsi="Times New Roman"/>
          <w:color w:val="000000"/>
        </w:rPr>
        <w:t>Bayer AG</w:t>
      </w:r>
    </w:p>
    <w:p w14:paraId="4F8930FD" w14:textId="77777777" w:rsidR="00831EA4" w:rsidRPr="00990785" w:rsidRDefault="00831EA4" w:rsidP="00831EA4">
      <w:pPr>
        <w:spacing w:after="0" w:line="240" w:lineRule="auto"/>
        <w:rPr>
          <w:rFonts w:ascii="Times New Roman" w:hAnsi="Times New Roman"/>
          <w:color w:val="000000"/>
        </w:rPr>
      </w:pPr>
      <w:r w:rsidRPr="00990785">
        <w:rPr>
          <w:rFonts w:ascii="Times New Roman" w:hAnsi="Times New Roman"/>
          <w:color w:val="000000"/>
        </w:rPr>
        <w:t>Müllerstraße 178</w:t>
      </w:r>
    </w:p>
    <w:p w14:paraId="5D29401C" w14:textId="77777777" w:rsidR="00831EA4" w:rsidRPr="00990785" w:rsidRDefault="00831EA4" w:rsidP="00831EA4">
      <w:pPr>
        <w:spacing w:after="0" w:line="240" w:lineRule="auto"/>
        <w:rPr>
          <w:rFonts w:ascii="Times New Roman" w:hAnsi="Times New Roman"/>
          <w:color w:val="000000"/>
        </w:rPr>
      </w:pPr>
      <w:r w:rsidRPr="00990785">
        <w:rPr>
          <w:rFonts w:ascii="Times New Roman" w:hAnsi="Times New Roman"/>
          <w:color w:val="000000"/>
        </w:rPr>
        <w:t>13353 Berlin</w:t>
      </w:r>
    </w:p>
    <w:p w14:paraId="128D6916" w14:textId="77777777" w:rsidR="00831EA4" w:rsidRPr="009B4E5A" w:rsidRDefault="00831EA4" w:rsidP="00831EA4">
      <w:pPr>
        <w:spacing w:after="0" w:line="240" w:lineRule="auto"/>
        <w:rPr>
          <w:rFonts w:ascii="Times New Roman" w:hAnsi="Times New Roman"/>
          <w:color w:val="000000"/>
        </w:rPr>
      </w:pPr>
      <w:r w:rsidRPr="009B4E5A">
        <w:rPr>
          <w:rFonts w:ascii="Times New Roman" w:hAnsi="Times New Roman"/>
          <w:color w:val="000000"/>
        </w:rPr>
        <w:t>Saksa</w:t>
      </w:r>
    </w:p>
    <w:p w14:paraId="56052E95" w14:textId="77777777" w:rsidR="00831EA4" w:rsidRPr="009B4E5A" w:rsidRDefault="00831EA4" w:rsidP="00831EA4">
      <w:pPr>
        <w:numPr>
          <w:ilvl w:val="12"/>
          <w:numId w:val="0"/>
        </w:numPr>
        <w:spacing w:after="0" w:line="240" w:lineRule="auto"/>
        <w:ind w:right="-2"/>
        <w:rPr>
          <w:rFonts w:ascii="Times New Roman" w:hAnsi="Times New Roman"/>
          <w:color w:val="000000"/>
        </w:rPr>
      </w:pPr>
    </w:p>
    <w:p w14:paraId="1FD8EFCF" w14:textId="77777777" w:rsidR="00831EA4" w:rsidRPr="009B4E5A" w:rsidRDefault="00831EA4" w:rsidP="00831EA4">
      <w:pPr>
        <w:keepNext/>
        <w:keepLines/>
        <w:numPr>
          <w:ilvl w:val="12"/>
          <w:numId w:val="0"/>
        </w:numPr>
        <w:spacing w:after="0" w:line="240" w:lineRule="auto"/>
        <w:rPr>
          <w:rFonts w:ascii="Times New Roman" w:hAnsi="Times New Roman"/>
          <w:color w:val="000000"/>
        </w:rPr>
      </w:pPr>
      <w:r w:rsidRPr="009B4E5A">
        <w:rPr>
          <w:rFonts w:ascii="Times New Roman" w:hAnsi="Times New Roman"/>
          <w:color w:val="000000"/>
        </w:rPr>
        <w:t>Lisätietoja tästä lääkevalmisteesta antaa myyntiluvan haltijan paikallinen edustaja:</w:t>
      </w:r>
    </w:p>
    <w:p w14:paraId="60749E55" w14:textId="77777777" w:rsidR="00831EA4" w:rsidRPr="009B4E5A" w:rsidRDefault="00831EA4" w:rsidP="00831EA4">
      <w:pPr>
        <w:keepNext/>
        <w:keepLines/>
        <w:autoSpaceDE w:val="0"/>
        <w:autoSpaceDN w:val="0"/>
        <w:adjustRightInd w:val="0"/>
        <w:spacing w:after="0" w:line="240" w:lineRule="auto"/>
        <w:rPr>
          <w:rFonts w:ascii="Times New Roman" w:hAnsi="Times New Roman"/>
          <w:color w:val="000000"/>
        </w:rPr>
      </w:pPr>
    </w:p>
    <w:tbl>
      <w:tblPr>
        <w:tblW w:w="9360" w:type="dxa"/>
        <w:tblInd w:w="-34" w:type="dxa"/>
        <w:tblLayout w:type="fixed"/>
        <w:tblLook w:val="04A0" w:firstRow="1" w:lastRow="0" w:firstColumn="1" w:lastColumn="0" w:noHBand="0" w:noVBand="1"/>
      </w:tblPr>
      <w:tblGrid>
        <w:gridCol w:w="4680"/>
        <w:gridCol w:w="4680"/>
      </w:tblGrid>
      <w:tr w:rsidR="002C656F" w:rsidRPr="009B4E5A" w14:paraId="17405114" w14:textId="77777777" w:rsidTr="00F60F90">
        <w:trPr>
          <w:cantSplit/>
        </w:trPr>
        <w:tc>
          <w:tcPr>
            <w:tcW w:w="4680" w:type="dxa"/>
            <w:hideMark/>
          </w:tcPr>
          <w:p w14:paraId="6D756F6E" w14:textId="77777777" w:rsidR="002C656F" w:rsidRPr="00990785" w:rsidRDefault="002C656F" w:rsidP="00F265FB">
            <w:pPr>
              <w:keepNext/>
              <w:keepLines/>
              <w:spacing w:after="0" w:line="240" w:lineRule="auto"/>
              <w:rPr>
                <w:rFonts w:ascii="Times New Roman" w:hAnsi="Times New Roman"/>
                <w:b/>
                <w:lang w:eastAsia="zh-TW"/>
              </w:rPr>
            </w:pPr>
            <w:r w:rsidRPr="00990785">
              <w:rPr>
                <w:rFonts w:ascii="Times New Roman" w:hAnsi="Times New Roman"/>
                <w:b/>
              </w:rPr>
              <w:t>België/Belgique/Belgien</w:t>
            </w:r>
          </w:p>
          <w:p w14:paraId="4D40D1B6" w14:textId="77777777" w:rsidR="002C656F" w:rsidRPr="00990785" w:rsidRDefault="002C656F" w:rsidP="00F265FB">
            <w:pPr>
              <w:keepNext/>
              <w:keepLines/>
              <w:spacing w:after="0" w:line="240" w:lineRule="auto"/>
              <w:rPr>
                <w:rFonts w:ascii="Times New Roman" w:hAnsi="Times New Roman"/>
              </w:rPr>
            </w:pPr>
            <w:r w:rsidRPr="00990785">
              <w:rPr>
                <w:rFonts w:ascii="Times New Roman" w:hAnsi="Times New Roman"/>
              </w:rPr>
              <w:t>Bayer SA-NV</w:t>
            </w:r>
          </w:p>
          <w:p w14:paraId="4ABA0B9B" w14:textId="77777777" w:rsidR="002C656F" w:rsidRPr="009B4E5A" w:rsidRDefault="002C656F" w:rsidP="00F265FB">
            <w:pPr>
              <w:keepNext/>
              <w:keepLines/>
              <w:spacing w:after="0" w:line="240" w:lineRule="auto"/>
              <w:rPr>
                <w:rFonts w:ascii="Times New Roman" w:hAnsi="Times New Roman"/>
                <w:lang w:eastAsia="zh-TW"/>
              </w:rPr>
            </w:pPr>
            <w:r w:rsidRPr="009B4E5A">
              <w:rPr>
                <w:rFonts w:ascii="Times New Roman" w:hAnsi="Times New Roman"/>
              </w:rPr>
              <w:t>Tél/Tel: +32-(0)2-535 63 11</w:t>
            </w:r>
          </w:p>
        </w:tc>
        <w:tc>
          <w:tcPr>
            <w:tcW w:w="4680" w:type="dxa"/>
            <w:hideMark/>
          </w:tcPr>
          <w:p w14:paraId="5E5C2701" w14:textId="77777777" w:rsidR="002C656F" w:rsidRPr="009B4E5A" w:rsidRDefault="002C656F" w:rsidP="00F265FB">
            <w:pPr>
              <w:keepNext/>
              <w:keepLines/>
              <w:spacing w:after="0" w:line="240" w:lineRule="auto"/>
              <w:rPr>
                <w:rFonts w:ascii="Times New Roman" w:hAnsi="Times New Roman"/>
                <w:b/>
                <w:lang w:eastAsia="zh-TW"/>
              </w:rPr>
            </w:pPr>
            <w:r w:rsidRPr="009B4E5A">
              <w:rPr>
                <w:rFonts w:ascii="Times New Roman" w:hAnsi="Times New Roman"/>
                <w:b/>
              </w:rPr>
              <w:t>Lietuva</w:t>
            </w:r>
          </w:p>
          <w:p w14:paraId="10512835" w14:textId="77777777" w:rsidR="002C656F" w:rsidRPr="009B4E5A" w:rsidRDefault="002C656F" w:rsidP="00F265FB">
            <w:pPr>
              <w:keepNext/>
              <w:keepLines/>
              <w:spacing w:after="0" w:line="240" w:lineRule="auto"/>
              <w:rPr>
                <w:rFonts w:ascii="Times New Roman" w:hAnsi="Times New Roman"/>
              </w:rPr>
            </w:pPr>
            <w:r w:rsidRPr="009B4E5A">
              <w:rPr>
                <w:rFonts w:ascii="Times New Roman" w:hAnsi="Times New Roman"/>
              </w:rPr>
              <w:t>UAB Bayer</w:t>
            </w:r>
          </w:p>
          <w:p w14:paraId="148040BD" w14:textId="77777777" w:rsidR="002C656F" w:rsidRPr="009B4E5A" w:rsidRDefault="002C656F" w:rsidP="00F265FB">
            <w:pPr>
              <w:keepNext/>
              <w:keepLines/>
              <w:spacing w:after="0" w:line="240" w:lineRule="auto"/>
              <w:rPr>
                <w:rFonts w:ascii="Times New Roman" w:hAnsi="Times New Roman"/>
                <w:lang w:eastAsia="zh-TW"/>
              </w:rPr>
            </w:pPr>
            <w:r w:rsidRPr="009B4E5A">
              <w:rPr>
                <w:rFonts w:ascii="Times New Roman" w:hAnsi="Times New Roman"/>
              </w:rPr>
              <w:t>Tel. +37 05 23 36 868</w:t>
            </w:r>
          </w:p>
        </w:tc>
      </w:tr>
      <w:tr w:rsidR="002C656F" w:rsidRPr="009B4E5A" w14:paraId="19E3FA88" w14:textId="77777777" w:rsidTr="00F60F90">
        <w:trPr>
          <w:cantSplit/>
        </w:trPr>
        <w:tc>
          <w:tcPr>
            <w:tcW w:w="4680" w:type="dxa"/>
            <w:hideMark/>
          </w:tcPr>
          <w:p w14:paraId="19732B82" w14:textId="77777777" w:rsidR="002C656F" w:rsidRPr="009B4E5A" w:rsidRDefault="002C656F" w:rsidP="00F265FB">
            <w:pPr>
              <w:keepNext/>
              <w:spacing w:after="0" w:line="240" w:lineRule="auto"/>
              <w:rPr>
                <w:rFonts w:ascii="Times New Roman" w:hAnsi="Times New Roman"/>
                <w:b/>
                <w:lang w:eastAsia="zh-TW"/>
              </w:rPr>
            </w:pPr>
            <w:r w:rsidRPr="009B4E5A">
              <w:rPr>
                <w:rFonts w:ascii="Times New Roman" w:hAnsi="Times New Roman"/>
                <w:b/>
              </w:rPr>
              <w:t>България</w:t>
            </w:r>
          </w:p>
          <w:p w14:paraId="7258D963" w14:textId="77777777" w:rsidR="002C656F" w:rsidRPr="009B4E5A" w:rsidRDefault="002C656F" w:rsidP="00F265FB">
            <w:pPr>
              <w:keepNext/>
              <w:autoSpaceDE w:val="0"/>
              <w:autoSpaceDN w:val="0"/>
              <w:adjustRightInd w:val="0"/>
              <w:spacing w:after="0" w:line="240" w:lineRule="auto"/>
              <w:rPr>
                <w:rFonts w:ascii="Times New Roman" w:eastAsia="PMingLiU" w:hAnsi="Times New Roman"/>
              </w:rPr>
            </w:pPr>
            <w:r w:rsidRPr="009B4E5A">
              <w:rPr>
                <w:rFonts w:ascii="Times New Roman" w:eastAsia="PMingLiU" w:hAnsi="Times New Roman"/>
              </w:rPr>
              <w:t>Байер България ЕООД</w:t>
            </w:r>
          </w:p>
          <w:p w14:paraId="5598AFE3" w14:textId="77777777" w:rsidR="002C656F" w:rsidRPr="009B4E5A" w:rsidRDefault="002C656F" w:rsidP="00F265FB">
            <w:pPr>
              <w:keepNext/>
              <w:spacing w:after="0" w:line="240" w:lineRule="auto"/>
              <w:rPr>
                <w:rFonts w:ascii="Times New Roman" w:hAnsi="Times New Roman"/>
                <w:lang w:eastAsia="zh-TW"/>
              </w:rPr>
            </w:pPr>
            <w:r w:rsidRPr="009B4E5A">
              <w:rPr>
                <w:rFonts w:ascii="Times New Roman" w:eastAsia="PMingLiU" w:hAnsi="Times New Roman"/>
              </w:rPr>
              <w:t>Tел.: +359 (0)2 4247280</w:t>
            </w:r>
          </w:p>
        </w:tc>
        <w:tc>
          <w:tcPr>
            <w:tcW w:w="4680" w:type="dxa"/>
            <w:hideMark/>
          </w:tcPr>
          <w:p w14:paraId="5DA07A4B" w14:textId="77777777" w:rsidR="002C656F" w:rsidRPr="009B4E5A" w:rsidRDefault="002C656F" w:rsidP="00F265FB">
            <w:pPr>
              <w:keepNext/>
              <w:spacing w:after="0" w:line="240" w:lineRule="auto"/>
              <w:rPr>
                <w:rFonts w:ascii="Times New Roman" w:hAnsi="Times New Roman"/>
                <w:b/>
                <w:lang w:eastAsia="zh-TW"/>
              </w:rPr>
            </w:pPr>
            <w:r w:rsidRPr="009B4E5A">
              <w:rPr>
                <w:rFonts w:ascii="Times New Roman" w:hAnsi="Times New Roman"/>
                <w:b/>
              </w:rPr>
              <w:t>Luxembourg/Luxemburg</w:t>
            </w:r>
          </w:p>
          <w:p w14:paraId="70807F7C" w14:textId="77777777" w:rsidR="002C656F" w:rsidRPr="009B4E5A" w:rsidRDefault="002C656F" w:rsidP="00F265FB">
            <w:pPr>
              <w:keepNext/>
              <w:spacing w:after="0" w:line="240" w:lineRule="auto"/>
              <w:rPr>
                <w:rFonts w:ascii="Times New Roman" w:hAnsi="Times New Roman"/>
              </w:rPr>
            </w:pPr>
            <w:r w:rsidRPr="009B4E5A">
              <w:rPr>
                <w:rFonts w:ascii="Times New Roman" w:hAnsi="Times New Roman"/>
              </w:rPr>
              <w:t>Bayer SA-NV</w:t>
            </w:r>
          </w:p>
          <w:p w14:paraId="0CA7BC00" w14:textId="77777777" w:rsidR="002C656F" w:rsidRPr="009B4E5A" w:rsidRDefault="002C656F" w:rsidP="00F265FB">
            <w:pPr>
              <w:keepNext/>
              <w:suppressAutoHyphens/>
              <w:spacing w:after="0" w:line="240" w:lineRule="auto"/>
              <w:rPr>
                <w:rFonts w:ascii="Times New Roman" w:hAnsi="Times New Roman"/>
                <w:lang w:eastAsia="zh-TW"/>
              </w:rPr>
            </w:pPr>
            <w:r w:rsidRPr="009B4E5A">
              <w:rPr>
                <w:rFonts w:ascii="Times New Roman" w:hAnsi="Times New Roman"/>
              </w:rPr>
              <w:t>Tél/Tel: +32-(0)2-535 63 11</w:t>
            </w:r>
          </w:p>
        </w:tc>
      </w:tr>
      <w:tr w:rsidR="002C656F" w:rsidRPr="00817343" w14:paraId="4270337D" w14:textId="77777777" w:rsidTr="00F60F90">
        <w:trPr>
          <w:cantSplit/>
        </w:trPr>
        <w:tc>
          <w:tcPr>
            <w:tcW w:w="4680" w:type="dxa"/>
            <w:hideMark/>
          </w:tcPr>
          <w:p w14:paraId="5A0F0587" w14:textId="77777777" w:rsidR="002C656F" w:rsidRPr="009B4E5A" w:rsidRDefault="002C656F" w:rsidP="00F265FB">
            <w:pPr>
              <w:keepNext/>
              <w:suppressAutoHyphens/>
              <w:spacing w:after="0" w:line="240" w:lineRule="auto"/>
              <w:rPr>
                <w:rFonts w:ascii="Times New Roman" w:hAnsi="Times New Roman"/>
                <w:b/>
                <w:lang w:eastAsia="zh-TW"/>
              </w:rPr>
            </w:pPr>
            <w:r w:rsidRPr="009B4E5A">
              <w:rPr>
                <w:rFonts w:ascii="Times New Roman" w:hAnsi="Times New Roman"/>
                <w:b/>
              </w:rPr>
              <w:t>Česká republika</w:t>
            </w:r>
          </w:p>
          <w:p w14:paraId="0D53E8E2" w14:textId="77777777" w:rsidR="002C656F" w:rsidRPr="009B4E5A" w:rsidRDefault="002C656F" w:rsidP="00F265FB">
            <w:pPr>
              <w:keepNext/>
              <w:spacing w:after="0" w:line="240" w:lineRule="auto"/>
              <w:rPr>
                <w:rFonts w:ascii="Times New Roman" w:hAnsi="Times New Roman"/>
              </w:rPr>
            </w:pPr>
            <w:r w:rsidRPr="009B4E5A">
              <w:rPr>
                <w:rFonts w:ascii="Times New Roman" w:hAnsi="Times New Roman"/>
              </w:rPr>
              <w:t>Bayer s.r.o.</w:t>
            </w:r>
          </w:p>
          <w:p w14:paraId="6719DB99" w14:textId="77777777" w:rsidR="002C656F" w:rsidRPr="009B4E5A" w:rsidRDefault="002C656F" w:rsidP="00F265FB">
            <w:pPr>
              <w:keepNext/>
              <w:spacing w:after="0" w:line="240" w:lineRule="auto"/>
              <w:rPr>
                <w:rFonts w:ascii="Times New Roman" w:hAnsi="Times New Roman"/>
                <w:lang w:eastAsia="zh-TW"/>
              </w:rPr>
            </w:pPr>
            <w:r w:rsidRPr="009B4E5A">
              <w:rPr>
                <w:rFonts w:ascii="Times New Roman" w:hAnsi="Times New Roman"/>
              </w:rPr>
              <w:t xml:space="preserve">Tel: +420 </w:t>
            </w:r>
            <w:r w:rsidRPr="009B4E5A">
              <w:rPr>
                <w:rFonts w:ascii="Times New Roman" w:hAnsi="Times New Roman"/>
                <w:lang w:eastAsia="de-DE"/>
              </w:rPr>
              <w:t>266 101 111</w:t>
            </w:r>
          </w:p>
        </w:tc>
        <w:tc>
          <w:tcPr>
            <w:tcW w:w="4680" w:type="dxa"/>
            <w:hideMark/>
          </w:tcPr>
          <w:p w14:paraId="660A70F2" w14:textId="77777777" w:rsidR="002C656F" w:rsidRPr="00817343" w:rsidRDefault="002C656F" w:rsidP="00F265FB">
            <w:pPr>
              <w:keepNext/>
              <w:spacing w:after="0" w:line="240" w:lineRule="auto"/>
              <w:rPr>
                <w:rFonts w:ascii="Times New Roman" w:hAnsi="Times New Roman"/>
                <w:b/>
                <w:lang w:val="en-US" w:eastAsia="zh-TW"/>
              </w:rPr>
            </w:pPr>
            <w:r w:rsidRPr="00817343">
              <w:rPr>
                <w:rFonts w:ascii="Times New Roman" w:hAnsi="Times New Roman"/>
                <w:b/>
                <w:lang w:val="en-US"/>
              </w:rPr>
              <w:t>Magyarország</w:t>
            </w:r>
          </w:p>
          <w:p w14:paraId="399BD120" w14:textId="77777777" w:rsidR="002C656F" w:rsidRPr="00817343" w:rsidRDefault="002C656F" w:rsidP="00F265FB">
            <w:pPr>
              <w:keepNext/>
              <w:suppressAutoHyphens/>
              <w:spacing w:after="0" w:line="240" w:lineRule="auto"/>
              <w:rPr>
                <w:rFonts w:ascii="Times New Roman" w:hAnsi="Times New Roman"/>
                <w:lang w:val="en-US"/>
              </w:rPr>
            </w:pPr>
            <w:r w:rsidRPr="00817343">
              <w:rPr>
                <w:rFonts w:ascii="Times New Roman" w:hAnsi="Times New Roman"/>
                <w:lang w:val="en-US"/>
              </w:rPr>
              <w:t>Bayer Hungária KFT</w:t>
            </w:r>
          </w:p>
          <w:p w14:paraId="29B290F8" w14:textId="77777777" w:rsidR="002C656F" w:rsidRPr="00817343" w:rsidRDefault="002C656F" w:rsidP="00F265FB">
            <w:pPr>
              <w:keepNext/>
              <w:suppressAutoHyphens/>
              <w:spacing w:after="0" w:line="240" w:lineRule="auto"/>
              <w:rPr>
                <w:rFonts w:ascii="Times New Roman" w:hAnsi="Times New Roman"/>
                <w:lang w:val="en-US" w:eastAsia="zh-TW"/>
              </w:rPr>
            </w:pPr>
            <w:r w:rsidRPr="00817343">
              <w:rPr>
                <w:rFonts w:ascii="Times New Roman" w:hAnsi="Times New Roman"/>
                <w:lang w:val="en-US"/>
              </w:rPr>
              <w:t>Tel:+36 14 87-41 00</w:t>
            </w:r>
          </w:p>
        </w:tc>
      </w:tr>
      <w:tr w:rsidR="002C656F" w:rsidRPr="009B4E5A" w14:paraId="400A554F" w14:textId="77777777" w:rsidTr="00F60F90">
        <w:trPr>
          <w:cantSplit/>
        </w:trPr>
        <w:tc>
          <w:tcPr>
            <w:tcW w:w="4680" w:type="dxa"/>
            <w:hideMark/>
          </w:tcPr>
          <w:p w14:paraId="6574217E" w14:textId="77777777" w:rsidR="002C656F" w:rsidRPr="00817343" w:rsidRDefault="002C656F" w:rsidP="00F265FB">
            <w:pPr>
              <w:keepNext/>
              <w:keepLines/>
              <w:spacing w:after="0" w:line="240" w:lineRule="auto"/>
              <w:rPr>
                <w:rFonts w:ascii="Times New Roman" w:hAnsi="Times New Roman"/>
                <w:lang w:val="en-US" w:eastAsia="zh-TW"/>
              </w:rPr>
            </w:pPr>
            <w:r w:rsidRPr="00817343">
              <w:rPr>
                <w:rFonts w:ascii="Times New Roman" w:hAnsi="Times New Roman"/>
                <w:b/>
                <w:bCs/>
                <w:lang w:val="en-US"/>
              </w:rPr>
              <w:t>Danmark</w:t>
            </w:r>
          </w:p>
          <w:p w14:paraId="3335CBDF" w14:textId="77777777" w:rsidR="002C656F" w:rsidRPr="00817343" w:rsidRDefault="002C656F" w:rsidP="00F265FB">
            <w:pPr>
              <w:keepNext/>
              <w:keepLines/>
              <w:spacing w:after="0" w:line="240" w:lineRule="auto"/>
              <w:rPr>
                <w:rFonts w:ascii="Times New Roman" w:hAnsi="Times New Roman"/>
                <w:lang w:val="en-US"/>
              </w:rPr>
            </w:pPr>
            <w:r w:rsidRPr="00817343">
              <w:rPr>
                <w:rFonts w:ascii="Times New Roman" w:hAnsi="Times New Roman"/>
                <w:lang w:val="en-US"/>
              </w:rPr>
              <w:t>Bayer A/S</w:t>
            </w:r>
          </w:p>
          <w:p w14:paraId="31DAEF79" w14:textId="77777777" w:rsidR="002C656F" w:rsidRPr="00817343" w:rsidRDefault="002C656F" w:rsidP="00F265FB">
            <w:pPr>
              <w:keepNext/>
              <w:spacing w:after="0" w:line="240" w:lineRule="auto"/>
              <w:rPr>
                <w:rFonts w:ascii="Times New Roman" w:hAnsi="Times New Roman"/>
                <w:lang w:val="en-US" w:eastAsia="zh-TW"/>
              </w:rPr>
            </w:pPr>
            <w:r w:rsidRPr="00817343">
              <w:rPr>
                <w:rFonts w:ascii="Times New Roman" w:hAnsi="Times New Roman"/>
                <w:lang w:val="en-US"/>
              </w:rPr>
              <w:t>Tlf: +45 45 23 50 00</w:t>
            </w:r>
          </w:p>
        </w:tc>
        <w:tc>
          <w:tcPr>
            <w:tcW w:w="4680" w:type="dxa"/>
            <w:hideMark/>
          </w:tcPr>
          <w:p w14:paraId="3721B70B" w14:textId="77777777" w:rsidR="002C656F" w:rsidRPr="00817343" w:rsidRDefault="002C656F" w:rsidP="00F265FB">
            <w:pPr>
              <w:keepNext/>
              <w:spacing w:after="0" w:line="240" w:lineRule="auto"/>
              <w:rPr>
                <w:rFonts w:ascii="Times New Roman" w:hAnsi="Times New Roman"/>
                <w:b/>
                <w:lang w:val="sv-SE" w:eastAsia="zh-TW"/>
              </w:rPr>
            </w:pPr>
            <w:r w:rsidRPr="00817343">
              <w:rPr>
                <w:rFonts w:ascii="Times New Roman" w:hAnsi="Times New Roman"/>
                <w:b/>
                <w:lang w:val="sv-SE"/>
              </w:rPr>
              <w:t>Malta</w:t>
            </w:r>
          </w:p>
          <w:p w14:paraId="237802C8" w14:textId="77777777" w:rsidR="002C656F" w:rsidRPr="00817343" w:rsidRDefault="002C656F" w:rsidP="00F265FB">
            <w:pPr>
              <w:keepNext/>
              <w:spacing w:after="0" w:line="240" w:lineRule="auto"/>
              <w:rPr>
                <w:rFonts w:ascii="Times New Roman" w:hAnsi="Times New Roman"/>
                <w:lang w:val="sv-SE"/>
              </w:rPr>
            </w:pPr>
            <w:r w:rsidRPr="00817343">
              <w:rPr>
                <w:rFonts w:ascii="Times New Roman" w:hAnsi="Times New Roman"/>
                <w:lang w:val="sv-SE"/>
              </w:rPr>
              <w:t>Alfred Gera and Sons Ltd.</w:t>
            </w:r>
          </w:p>
          <w:p w14:paraId="4E0F67B4" w14:textId="77777777" w:rsidR="002C656F" w:rsidRPr="009B4E5A" w:rsidRDefault="002C656F" w:rsidP="00F265FB">
            <w:pPr>
              <w:keepNext/>
              <w:spacing w:after="0" w:line="240" w:lineRule="auto"/>
              <w:rPr>
                <w:rFonts w:ascii="Times New Roman" w:hAnsi="Times New Roman"/>
                <w:lang w:eastAsia="zh-TW"/>
              </w:rPr>
            </w:pPr>
            <w:r w:rsidRPr="009B4E5A">
              <w:rPr>
                <w:rFonts w:ascii="Times New Roman" w:hAnsi="Times New Roman"/>
              </w:rPr>
              <w:t>Tel: +35 621 44 62 05</w:t>
            </w:r>
          </w:p>
        </w:tc>
      </w:tr>
      <w:tr w:rsidR="002C656F" w:rsidRPr="009B4E5A" w14:paraId="235D494E" w14:textId="77777777" w:rsidTr="00F60F90">
        <w:trPr>
          <w:cantSplit/>
        </w:trPr>
        <w:tc>
          <w:tcPr>
            <w:tcW w:w="4680" w:type="dxa"/>
            <w:hideMark/>
          </w:tcPr>
          <w:p w14:paraId="67778745" w14:textId="77777777" w:rsidR="002C656F" w:rsidRPr="00817343" w:rsidRDefault="002C656F" w:rsidP="00F265FB">
            <w:pPr>
              <w:keepNext/>
              <w:spacing w:after="0" w:line="240" w:lineRule="auto"/>
              <w:rPr>
                <w:rFonts w:ascii="Times New Roman" w:hAnsi="Times New Roman"/>
                <w:b/>
                <w:lang w:val="en-US" w:eastAsia="zh-TW"/>
              </w:rPr>
            </w:pPr>
            <w:r w:rsidRPr="00817343">
              <w:rPr>
                <w:rFonts w:ascii="Times New Roman" w:hAnsi="Times New Roman"/>
                <w:b/>
                <w:lang w:val="en-US"/>
              </w:rPr>
              <w:t>Deutschland</w:t>
            </w:r>
          </w:p>
          <w:p w14:paraId="6F8D5E85" w14:textId="77777777" w:rsidR="002C656F" w:rsidRPr="00817343" w:rsidRDefault="002C656F" w:rsidP="00F265FB">
            <w:pPr>
              <w:keepNext/>
              <w:spacing w:after="0" w:line="240" w:lineRule="auto"/>
              <w:rPr>
                <w:rFonts w:ascii="Times New Roman" w:hAnsi="Times New Roman"/>
                <w:lang w:val="en-US"/>
              </w:rPr>
            </w:pPr>
            <w:r w:rsidRPr="00817343">
              <w:rPr>
                <w:rFonts w:ascii="Times New Roman" w:hAnsi="Times New Roman"/>
                <w:lang w:val="en-US"/>
              </w:rPr>
              <w:t>Bayer Vital GmbH</w:t>
            </w:r>
          </w:p>
          <w:p w14:paraId="1D700935" w14:textId="77777777" w:rsidR="002C656F" w:rsidRPr="00817343" w:rsidRDefault="002C656F" w:rsidP="00F265FB">
            <w:pPr>
              <w:keepNext/>
              <w:spacing w:after="0" w:line="240" w:lineRule="auto"/>
              <w:rPr>
                <w:rFonts w:ascii="Times New Roman" w:hAnsi="Times New Roman"/>
                <w:lang w:val="en-US" w:eastAsia="zh-TW"/>
              </w:rPr>
            </w:pPr>
            <w:r w:rsidRPr="00817343">
              <w:rPr>
                <w:rFonts w:ascii="Times New Roman" w:hAnsi="Times New Roman"/>
                <w:lang w:val="en-US"/>
              </w:rPr>
              <w:t>Tel: +49 (0)214-30 513 48</w:t>
            </w:r>
          </w:p>
        </w:tc>
        <w:tc>
          <w:tcPr>
            <w:tcW w:w="4680" w:type="dxa"/>
            <w:hideMark/>
          </w:tcPr>
          <w:p w14:paraId="6E1DF784" w14:textId="77777777" w:rsidR="002C656F" w:rsidRPr="009B4E5A" w:rsidRDefault="002C656F" w:rsidP="00F265FB">
            <w:pPr>
              <w:keepNext/>
              <w:spacing w:after="0" w:line="240" w:lineRule="auto"/>
              <w:rPr>
                <w:rFonts w:ascii="Times New Roman" w:hAnsi="Times New Roman"/>
                <w:b/>
                <w:lang w:eastAsia="zh-TW"/>
              </w:rPr>
            </w:pPr>
            <w:r w:rsidRPr="009B4E5A">
              <w:rPr>
                <w:rFonts w:ascii="Times New Roman" w:hAnsi="Times New Roman"/>
                <w:b/>
              </w:rPr>
              <w:t>Nederland</w:t>
            </w:r>
          </w:p>
          <w:p w14:paraId="0EAD64D0" w14:textId="77777777" w:rsidR="002C656F" w:rsidRPr="009B4E5A" w:rsidRDefault="002C656F" w:rsidP="00F265FB">
            <w:pPr>
              <w:keepNext/>
              <w:spacing w:after="0" w:line="240" w:lineRule="auto"/>
              <w:rPr>
                <w:rFonts w:ascii="Times New Roman" w:hAnsi="Times New Roman"/>
              </w:rPr>
            </w:pPr>
            <w:r w:rsidRPr="009B4E5A">
              <w:rPr>
                <w:rFonts w:ascii="Times New Roman" w:hAnsi="Times New Roman"/>
              </w:rPr>
              <w:t>Bayer B.V.</w:t>
            </w:r>
          </w:p>
          <w:p w14:paraId="2D013BBB" w14:textId="77777777" w:rsidR="002C656F" w:rsidRPr="009B4E5A" w:rsidRDefault="002C656F" w:rsidP="00F265FB">
            <w:pPr>
              <w:keepNext/>
              <w:spacing w:after="0" w:line="240" w:lineRule="auto"/>
              <w:rPr>
                <w:rFonts w:ascii="Times New Roman" w:hAnsi="Times New Roman"/>
                <w:lang w:eastAsia="zh-TW"/>
              </w:rPr>
            </w:pPr>
            <w:r w:rsidRPr="009B4E5A">
              <w:rPr>
                <w:rFonts w:ascii="Times New Roman" w:hAnsi="Times New Roman"/>
              </w:rPr>
              <w:t>Tel: +31-23 – 799 1000</w:t>
            </w:r>
            <w:r w:rsidRPr="009B4E5A" w:rsidDel="00E5180E">
              <w:rPr>
                <w:rFonts w:ascii="Times New Roman" w:hAnsi="Times New Roman"/>
              </w:rPr>
              <w:t xml:space="preserve"> </w:t>
            </w:r>
          </w:p>
        </w:tc>
      </w:tr>
      <w:tr w:rsidR="002C656F" w:rsidRPr="009B4E5A" w14:paraId="3D714E22" w14:textId="77777777" w:rsidTr="00F60F90">
        <w:trPr>
          <w:cantSplit/>
        </w:trPr>
        <w:tc>
          <w:tcPr>
            <w:tcW w:w="4680" w:type="dxa"/>
            <w:hideMark/>
          </w:tcPr>
          <w:p w14:paraId="4CD1FD0B" w14:textId="77777777" w:rsidR="002C656F" w:rsidRPr="009B4E5A" w:rsidRDefault="002C656F" w:rsidP="00F265FB">
            <w:pPr>
              <w:keepNext/>
              <w:spacing w:after="0" w:line="240" w:lineRule="auto"/>
              <w:rPr>
                <w:rFonts w:ascii="Times New Roman" w:hAnsi="Times New Roman"/>
                <w:b/>
                <w:lang w:eastAsia="zh-TW"/>
              </w:rPr>
            </w:pPr>
            <w:r w:rsidRPr="009B4E5A">
              <w:rPr>
                <w:rFonts w:ascii="Times New Roman" w:hAnsi="Times New Roman"/>
                <w:b/>
              </w:rPr>
              <w:t>Eesti</w:t>
            </w:r>
          </w:p>
          <w:p w14:paraId="2EE56251" w14:textId="77777777" w:rsidR="002C656F" w:rsidRPr="009B4E5A" w:rsidRDefault="002C656F" w:rsidP="00F265FB">
            <w:pPr>
              <w:keepNext/>
              <w:spacing w:after="0" w:line="240" w:lineRule="auto"/>
              <w:rPr>
                <w:rFonts w:ascii="Times New Roman" w:hAnsi="Times New Roman"/>
              </w:rPr>
            </w:pPr>
            <w:r w:rsidRPr="009B4E5A">
              <w:rPr>
                <w:rFonts w:ascii="Times New Roman" w:hAnsi="Times New Roman"/>
              </w:rPr>
              <w:t>Bayer OÜ</w:t>
            </w:r>
          </w:p>
          <w:p w14:paraId="30F996AB" w14:textId="77777777" w:rsidR="002C656F" w:rsidRPr="009B4E5A" w:rsidRDefault="002C656F" w:rsidP="00F265FB">
            <w:pPr>
              <w:keepNext/>
              <w:spacing w:after="0" w:line="240" w:lineRule="auto"/>
              <w:rPr>
                <w:rFonts w:ascii="Times New Roman" w:hAnsi="Times New Roman"/>
                <w:lang w:eastAsia="zh-TW"/>
              </w:rPr>
            </w:pPr>
            <w:r w:rsidRPr="009B4E5A">
              <w:rPr>
                <w:rFonts w:ascii="Times New Roman" w:hAnsi="Times New Roman"/>
              </w:rPr>
              <w:t>Tel: +372 655 8565</w:t>
            </w:r>
          </w:p>
        </w:tc>
        <w:tc>
          <w:tcPr>
            <w:tcW w:w="4680" w:type="dxa"/>
            <w:hideMark/>
          </w:tcPr>
          <w:p w14:paraId="7215DE68" w14:textId="77777777" w:rsidR="002C656F" w:rsidRPr="009B4E5A" w:rsidRDefault="002C656F" w:rsidP="00F265FB">
            <w:pPr>
              <w:keepNext/>
              <w:spacing w:after="0" w:line="240" w:lineRule="auto"/>
              <w:rPr>
                <w:rFonts w:ascii="Times New Roman" w:hAnsi="Times New Roman"/>
                <w:b/>
                <w:snapToGrid w:val="0"/>
                <w:lang w:eastAsia="de-DE"/>
              </w:rPr>
            </w:pPr>
            <w:r w:rsidRPr="009B4E5A">
              <w:rPr>
                <w:rFonts w:ascii="Times New Roman" w:hAnsi="Times New Roman"/>
                <w:b/>
                <w:snapToGrid w:val="0"/>
                <w:lang w:eastAsia="de-DE"/>
              </w:rPr>
              <w:t>Norge</w:t>
            </w:r>
          </w:p>
          <w:p w14:paraId="4C023624" w14:textId="77777777" w:rsidR="002C656F" w:rsidRPr="009B4E5A" w:rsidRDefault="002C656F" w:rsidP="00F265FB">
            <w:pPr>
              <w:keepNext/>
              <w:spacing w:after="0" w:line="240" w:lineRule="auto"/>
              <w:rPr>
                <w:rFonts w:ascii="Times New Roman" w:hAnsi="Times New Roman"/>
                <w:snapToGrid w:val="0"/>
                <w:lang w:eastAsia="de-DE"/>
              </w:rPr>
            </w:pPr>
            <w:r w:rsidRPr="009B4E5A">
              <w:rPr>
                <w:rFonts w:ascii="Times New Roman" w:hAnsi="Times New Roman"/>
                <w:snapToGrid w:val="0"/>
                <w:lang w:eastAsia="de-DE"/>
              </w:rPr>
              <w:t>Bayer AS</w:t>
            </w:r>
          </w:p>
          <w:p w14:paraId="0BE3CE62" w14:textId="77777777" w:rsidR="002C656F" w:rsidRPr="009B4E5A" w:rsidRDefault="002C656F" w:rsidP="00F265FB">
            <w:pPr>
              <w:keepNext/>
              <w:spacing w:after="0" w:line="240" w:lineRule="auto"/>
              <w:rPr>
                <w:rFonts w:ascii="Times New Roman" w:hAnsi="Times New Roman"/>
                <w:snapToGrid w:val="0"/>
                <w:lang w:eastAsia="de-DE"/>
              </w:rPr>
            </w:pPr>
            <w:r w:rsidRPr="009B4E5A">
              <w:rPr>
                <w:rFonts w:ascii="Times New Roman" w:hAnsi="Times New Roman"/>
                <w:snapToGrid w:val="0"/>
                <w:lang w:eastAsia="de-DE"/>
              </w:rPr>
              <w:t xml:space="preserve">Tlf: +47 </w:t>
            </w:r>
            <w:r w:rsidRPr="009B4E5A">
              <w:rPr>
                <w:rFonts w:ascii="Times New Roman" w:hAnsi="Times New Roman"/>
              </w:rPr>
              <w:t>23 13 05 00</w:t>
            </w:r>
          </w:p>
        </w:tc>
      </w:tr>
      <w:tr w:rsidR="002C656F" w:rsidRPr="009B4E5A" w14:paraId="770BD76F" w14:textId="77777777" w:rsidTr="00F60F90">
        <w:trPr>
          <w:cantSplit/>
        </w:trPr>
        <w:tc>
          <w:tcPr>
            <w:tcW w:w="4680" w:type="dxa"/>
            <w:hideMark/>
          </w:tcPr>
          <w:p w14:paraId="3ECF4199" w14:textId="77777777" w:rsidR="002C656F" w:rsidRPr="009B4E5A" w:rsidRDefault="002C656F" w:rsidP="00F265FB">
            <w:pPr>
              <w:keepNext/>
              <w:spacing w:after="0" w:line="240" w:lineRule="auto"/>
              <w:rPr>
                <w:rFonts w:ascii="Times New Roman" w:hAnsi="Times New Roman"/>
                <w:b/>
                <w:lang w:eastAsia="zh-TW"/>
              </w:rPr>
            </w:pPr>
            <w:r w:rsidRPr="009B4E5A">
              <w:rPr>
                <w:rFonts w:ascii="Times New Roman" w:hAnsi="Times New Roman"/>
                <w:b/>
              </w:rPr>
              <w:t>Ελλάδα</w:t>
            </w:r>
          </w:p>
          <w:p w14:paraId="30145CDB" w14:textId="77777777" w:rsidR="002C656F" w:rsidRPr="009B4E5A" w:rsidRDefault="002C656F" w:rsidP="00F265FB">
            <w:pPr>
              <w:keepNext/>
              <w:spacing w:after="0" w:line="240" w:lineRule="auto"/>
              <w:rPr>
                <w:rFonts w:ascii="Times New Roman" w:hAnsi="Times New Roman"/>
              </w:rPr>
            </w:pPr>
            <w:r w:rsidRPr="009B4E5A">
              <w:rPr>
                <w:rFonts w:ascii="Times New Roman" w:hAnsi="Times New Roman"/>
              </w:rPr>
              <w:t>Bayer Ελλάς ΑΒΕΕ</w:t>
            </w:r>
          </w:p>
          <w:p w14:paraId="183B01F9" w14:textId="77777777" w:rsidR="002C656F" w:rsidRPr="009B4E5A" w:rsidRDefault="002C656F" w:rsidP="00F265FB">
            <w:pPr>
              <w:keepNext/>
              <w:spacing w:after="0" w:line="240" w:lineRule="auto"/>
              <w:rPr>
                <w:rFonts w:ascii="Times New Roman" w:hAnsi="Times New Roman"/>
                <w:lang w:eastAsia="zh-TW"/>
              </w:rPr>
            </w:pPr>
            <w:r w:rsidRPr="009B4E5A">
              <w:rPr>
                <w:rFonts w:ascii="Times New Roman" w:hAnsi="Times New Roman"/>
              </w:rPr>
              <w:t>Τηλ: +30-210-61 87 500</w:t>
            </w:r>
          </w:p>
        </w:tc>
        <w:tc>
          <w:tcPr>
            <w:tcW w:w="4680" w:type="dxa"/>
            <w:hideMark/>
          </w:tcPr>
          <w:p w14:paraId="2AC75AB7" w14:textId="77777777" w:rsidR="002C656F" w:rsidRPr="00817343" w:rsidRDefault="002C656F" w:rsidP="00F265FB">
            <w:pPr>
              <w:keepNext/>
              <w:spacing w:after="0" w:line="240" w:lineRule="auto"/>
              <w:rPr>
                <w:rFonts w:ascii="Times New Roman" w:hAnsi="Times New Roman"/>
                <w:b/>
                <w:lang w:val="en-US" w:eastAsia="zh-TW"/>
              </w:rPr>
            </w:pPr>
            <w:r w:rsidRPr="00817343">
              <w:rPr>
                <w:rFonts w:ascii="Times New Roman" w:hAnsi="Times New Roman"/>
                <w:b/>
                <w:lang w:val="en-US"/>
              </w:rPr>
              <w:t>Österreich</w:t>
            </w:r>
          </w:p>
          <w:p w14:paraId="3CEFED3B" w14:textId="77777777" w:rsidR="002C656F" w:rsidRPr="00817343" w:rsidRDefault="002C656F" w:rsidP="00F265FB">
            <w:pPr>
              <w:keepNext/>
              <w:spacing w:after="0" w:line="240" w:lineRule="auto"/>
              <w:rPr>
                <w:rFonts w:ascii="Times New Roman" w:hAnsi="Times New Roman"/>
                <w:lang w:val="en-US"/>
              </w:rPr>
            </w:pPr>
            <w:r w:rsidRPr="00817343">
              <w:rPr>
                <w:rFonts w:ascii="Times New Roman" w:hAnsi="Times New Roman"/>
                <w:lang w:val="en-US"/>
              </w:rPr>
              <w:t>Bayer Austria Ges.m.b.H.</w:t>
            </w:r>
          </w:p>
          <w:p w14:paraId="5B6CC69A" w14:textId="77777777" w:rsidR="002C656F" w:rsidRPr="009B4E5A" w:rsidRDefault="002C656F" w:rsidP="00F265FB">
            <w:pPr>
              <w:keepNext/>
              <w:spacing w:after="0" w:line="240" w:lineRule="auto"/>
              <w:rPr>
                <w:rFonts w:ascii="Times New Roman" w:hAnsi="Times New Roman"/>
                <w:lang w:eastAsia="zh-TW"/>
              </w:rPr>
            </w:pPr>
            <w:r w:rsidRPr="009B4E5A">
              <w:rPr>
                <w:rFonts w:ascii="Times New Roman" w:hAnsi="Times New Roman"/>
              </w:rPr>
              <w:t>Tel: +43-(0)1-711 46-0</w:t>
            </w:r>
          </w:p>
        </w:tc>
      </w:tr>
      <w:tr w:rsidR="002C656F" w:rsidRPr="009B4E5A" w14:paraId="6147AEC2" w14:textId="77777777" w:rsidTr="00F60F90">
        <w:trPr>
          <w:cantSplit/>
        </w:trPr>
        <w:tc>
          <w:tcPr>
            <w:tcW w:w="4680" w:type="dxa"/>
            <w:hideMark/>
          </w:tcPr>
          <w:p w14:paraId="1C54C732" w14:textId="77777777" w:rsidR="002C656F" w:rsidRPr="00817343" w:rsidRDefault="002C656F" w:rsidP="00F265FB">
            <w:pPr>
              <w:keepNext/>
              <w:spacing w:after="0" w:line="240" w:lineRule="auto"/>
              <w:rPr>
                <w:rFonts w:ascii="Times New Roman" w:hAnsi="Times New Roman"/>
                <w:b/>
                <w:lang w:val="en-US" w:eastAsia="zh-TW"/>
              </w:rPr>
            </w:pPr>
            <w:r w:rsidRPr="00817343">
              <w:rPr>
                <w:rFonts w:ascii="Times New Roman" w:hAnsi="Times New Roman"/>
                <w:b/>
                <w:lang w:val="en-US"/>
              </w:rPr>
              <w:t>España</w:t>
            </w:r>
          </w:p>
          <w:p w14:paraId="7B6A8507" w14:textId="77777777" w:rsidR="002C656F" w:rsidRPr="00817343" w:rsidRDefault="002C656F" w:rsidP="00F265FB">
            <w:pPr>
              <w:keepNext/>
              <w:autoSpaceDE w:val="0"/>
              <w:autoSpaceDN w:val="0"/>
              <w:adjustRightInd w:val="0"/>
              <w:spacing w:after="0" w:line="240" w:lineRule="auto"/>
              <w:rPr>
                <w:rFonts w:ascii="Times New Roman" w:hAnsi="Times New Roman"/>
                <w:lang w:val="en-US"/>
              </w:rPr>
            </w:pPr>
            <w:r w:rsidRPr="00817343">
              <w:rPr>
                <w:rFonts w:ascii="Times New Roman" w:eastAsia="Batang" w:hAnsi="Times New Roman"/>
                <w:lang w:val="en-US" w:eastAsia="ko-KR"/>
              </w:rPr>
              <w:t>Bayer Hispania S.L.</w:t>
            </w:r>
          </w:p>
          <w:p w14:paraId="407E62C4" w14:textId="77777777" w:rsidR="002C656F" w:rsidRPr="009B4E5A" w:rsidRDefault="002C656F" w:rsidP="00F265FB">
            <w:pPr>
              <w:keepNext/>
              <w:spacing w:after="0" w:line="240" w:lineRule="auto"/>
              <w:rPr>
                <w:rFonts w:ascii="Times New Roman" w:hAnsi="Times New Roman"/>
                <w:b/>
                <w:lang w:eastAsia="zh-TW"/>
              </w:rPr>
            </w:pPr>
            <w:r w:rsidRPr="009B4E5A">
              <w:rPr>
                <w:rFonts w:ascii="Times New Roman" w:hAnsi="Times New Roman"/>
              </w:rPr>
              <w:t>Tel: +34-93-495 65 00</w:t>
            </w:r>
          </w:p>
        </w:tc>
        <w:tc>
          <w:tcPr>
            <w:tcW w:w="4680" w:type="dxa"/>
            <w:hideMark/>
          </w:tcPr>
          <w:p w14:paraId="4B9FD18B" w14:textId="77777777" w:rsidR="002C656F" w:rsidRPr="00817343" w:rsidRDefault="002C656F" w:rsidP="00F265FB">
            <w:pPr>
              <w:keepNext/>
              <w:spacing w:after="0" w:line="240" w:lineRule="auto"/>
              <w:rPr>
                <w:rFonts w:ascii="Times New Roman" w:hAnsi="Times New Roman"/>
                <w:b/>
                <w:lang w:val="sv-SE" w:eastAsia="zh-TW"/>
              </w:rPr>
            </w:pPr>
            <w:r w:rsidRPr="00817343">
              <w:rPr>
                <w:rFonts w:ascii="Times New Roman" w:hAnsi="Times New Roman"/>
                <w:b/>
                <w:lang w:val="sv-SE"/>
              </w:rPr>
              <w:t>Polska</w:t>
            </w:r>
          </w:p>
          <w:p w14:paraId="4D36A141" w14:textId="77777777" w:rsidR="002C656F" w:rsidRPr="00817343" w:rsidRDefault="002C656F" w:rsidP="00F265FB">
            <w:pPr>
              <w:keepNext/>
              <w:spacing w:after="0" w:line="240" w:lineRule="auto"/>
              <w:rPr>
                <w:rFonts w:ascii="Times New Roman" w:hAnsi="Times New Roman"/>
                <w:lang w:val="sv-SE"/>
              </w:rPr>
            </w:pPr>
            <w:r w:rsidRPr="00817343">
              <w:rPr>
                <w:rFonts w:ascii="Times New Roman" w:hAnsi="Times New Roman"/>
                <w:lang w:val="sv-SE"/>
              </w:rPr>
              <w:t>Bayer Sp. z o.o.</w:t>
            </w:r>
          </w:p>
          <w:p w14:paraId="43D519B3" w14:textId="77777777" w:rsidR="002C656F" w:rsidRPr="009B4E5A" w:rsidRDefault="002C656F" w:rsidP="00F265FB">
            <w:pPr>
              <w:keepNext/>
              <w:spacing w:after="0" w:line="240" w:lineRule="auto"/>
              <w:rPr>
                <w:rFonts w:ascii="Times New Roman" w:hAnsi="Times New Roman"/>
                <w:b/>
                <w:lang w:eastAsia="zh-TW"/>
              </w:rPr>
            </w:pPr>
            <w:r w:rsidRPr="009B4E5A">
              <w:rPr>
                <w:rFonts w:ascii="Times New Roman" w:hAnsi="Times New Roman"/>
              </w:rPr>
              <w:t>Tel: +48 22 572 35 00</w:t>
            </w:r>
          </w:p>
        </w:tc>
      </w:tr>
      <w:tr w:rsidR="002C656F" w:rsidRPr="00817343" w14:paraId="3209573A" w14:textId="77777777" w:rsidTr="00F60F90">
        <w:trPr>
          <w:cantSplit/>
        </w:trPr>
        <w:tc>
          <w:tcPr>
            <w:tcW w:w="4680" w:type="dxa"/>
            <w:hideMark/>
          </w:tcPr>
          <w:p w14:paraId="1608344D" w14:textId="77777777" w:rsidR="002C656F" w:rsidRPr="00817343" w:rsidRDefault="002C656F" w:rsidP="00F265FB">
            <w:pPr>
              <w:keepNext/>
              <w:keepLines/>
              <w:suppressAutoHyphens/>
              <w:spacing w:after="0" w:line="240" w:lineRule="auto"/>
              <w:rPr>
                <w:rFonts w:ascii="Times New Roman" w:hAnsi="Times New Roman"/>
                <w:b/>
                <w:bCs/>
                <w:lang w:val="en-US" w:eastAsia="zh-TW"/>
              </w:rPr>
            </w:pPr>
            <w:r w:rsidRPr="00817343">
              <w:rPr>
                <w:rFonts w:ascii="Times New Roman" w:hAnsi="Times New Roman"/>
                <w:b/>
                <w:bCs/>
                <w:lang w:val="en-US"/>
              </w:rPr>
              <w:t>France</w:t>
            </w:r>
          </w:p>
          <w:p w14:paraId="53CB300F" w14:textId="77777777" w:rsidR="002C656F" w:rsidRPr="00817343" w:rsidRDefault="002C656F" w:rsidP="00F265FB">
            <w:pPr>
              <w:keepNext/>
              <w:keepLines/>
              <w:spacing w:after="0" w:line="240" w:lineRule="auto"/>
              <w:rPr>
                <w:rFonts w:ascii="Times New Roman" w:hAnsi="Times New Roman"/>
                <w:lang w:val="en-US"/>
              </w:rPr>
            </w:pPr>
            <w:r w:rsidRPr="00817343">
              <w:rPr>
                <w:rFonts w:ascii="Times New Roman" w:hAnsi="Times New Roman"/>
                <w:lang w:val="en-US"/>
              </w:rPr>
              <w:t>Bayer HealthCare</w:t>
            </w:r>
          </w:p>
          <w:p w14:paraId="34FF913B" w14:textId="77777777" w:rsidR="002C656F" w:rsidRPr="00817343" w:rsidRDefault="002C656F" w:rsidP="00F265FB">
            <w:pPr>
              <w:keepNext/>
              <w:spacing w:after="0" w:line="240" w:lineRule="auto"/>
              <w:rPr>
                <w:rFonts w:ascii="Times New Roman" w:hAnsi="Times New Roman"/>
                <w:lang w:val="en-US" w:eastAsia="zh-TW"/>
              </w:rPr>
            </w:pPr>
            <w:r w:rsidRPr="00817343">
              <w:rPr>
                <w:rFonts w:ascii="Times New Roman" w:hAnsi="Times New Roman"/>
                <w:lang w:val="en-US"/>
              </w:rPr>
              <w:t>Tél (N° vert): +33-(0)800 87 54 54</w:t>
            </w:r>
          </w:p>
        </w:tc>
        <w:tc>
          <w:tcPr>
            <w:tcW w:w="4680" w:type="dxa"/>
            <w:hideMark/>
          </w:tcPr>
          <w:p w14:paraId="4B735FD9" w14:textId="77777777" w:rsidR="002C656F" w:rsidRPr="00817343" w:rsidRDefault="002C656F" w:rsidP="00F265FB">
            <w:pPr>
              <w:keepNext/>
              <w:spacing w:after="0" w:line="240" w:lineRule="auto"/>
              <w:rPr>
                <w:rFonts w:ascii="Times New Roman" w:hAnsi="Times New Roman"/>
                <w:b/>
                <w:lang w:val="en-US" w:eastAsia="zh-TW"/>
              </w:rPr>
            </w:pPr>
            <w:r w:rsidRPr="00817343">
              <w:rPr>
                <w:rFonts w:ascii="Times New Roman" w:hAnsi="Times New Roman"/>
                <w:b/>
                <w:lang w:val="en-US"/>
              </w:rPr>
              <w:t>Portugal</w:t>
            </w:r>
          </w:p>
          <w:p w14:paraId="2430D263" w14:textId="77777777" w:rsidR="002C656F" w:rsidRPr="00817343" w:rsidRDefault="002C656F" w:rsidP="00F265FB">
            <w:pPr>
              <w:keepNext/>
              <w:spacing w:after="0" w:line="240" w:lineRule="auto"/>
              <w:rPr>
                <w:rFonts w:ascii="Times New Roman" w:hAnsi="Times New Roman"/>
                <w:lang w:val="en-US"/>
              </w:rPr>
            </w:pPr>
            <w:r w:rsidRPr="00817343">
              <w:rPr>
                <w:rFonts w:ascii="Times New Roman" w:hAnsi="Times New Roman"/>
                <w:lang w:val="en-US"/>
              </w:rPr>
              <w:t>Bayer Portugal, Lda.</w:t>
            </w:r>
          </w:p>
          <w:p w14:paraId="0003EF8B" w14:textId="77777777" w:rsidR="002C656F" w:rsidRPr="00817343" w:rsidRDefault="002C656F" w:rsidP="00F265FB">
            <w:pPr>
              <w:keepNext/>
              <w:spacing w:after="0" w:line="240" w:lineRule="auto"/>
              <w:rPr>
                <w:rFonts w:ascii="Times New Roman" w:hAnsi="Times New Roman"/>
                <w:lang w:val="en-US" w:eastAsia="zh-TW"/>
              </w:rPr>
            </w:pPr>
            <w:r w:rsidRPr="00817343">
              <w:rPr>
                <w:rFonts w:ascii="Times New Roman" w:hAnsi="Times New Roman"/>
                <w:lang w:val="en-US"/>
              </w:rPr>
              <w:t>Tel: +351 21 416 42 00</w:t>
            </w:r>
          </w:p>
        </w:tc>
      </w:tr>
      <w:tr w:rsidR="002C656F" w:rsidRPr="00817343" w14:paraId="7B911503" w14:textId="77777777" w:rsidTr="00F60F90">
        <w:trPr>
          <w:cantSplit/>
        </w:trPr>
        <w:tc>
          <w:tcPr>
            <w:tcW w:w="4680" w:type="dxa"/>
            <w:hideMark/>
          </w:tcPr>
          <w:p w14:paraId="2B641A99" w14:textId="77777777" w:rsidR="002C656F" w:rsidRPr="00817343" w:rsidRDefault="002C656F" w:rsidP="00F265FB">
            <w:pPr>
              <w:keepNext/>
              <w:spacing w:after="0" w:line="240" w:lineRule="auto"/>
              <w:rPr>
                <w:rFonts w:ascii="Times New Roman" w:hAnsi="Times New Roman"/>
                <w:b/>
                <w:bCs/>
                <w:lang w:val="sv-SE" w:eastAsia="de-DE"/>
              </w:rPr>
            </w:pPr>
            <w:r w:rsidRPr="00817343">
              <w:rPr>
                <w:rFonts w:ascii="Times New Roman" w:hAnsi="Times New Roman"/>
                <w:b/>
                <w:bCs/>
                <w:lang w:val="sv-SE" w:eastAsia="de-DE"/>
              </w:rPr>
              <w:t>Hrvatska</w:t>
            </w:r>
          </w:p>
          <w:p w14:paraId="3A5D2EAB" w14:textId="77777777" w:rsidR="002C656F" w:rsidRPr="00817343" w:rsidRDefault="002C656F" w:rsidP="00F265FB">
            <w:pPr>
              <w:keepNext/>
              <w:spacing w:after="0" w:line="240" w:lineRule="auto"/>
              <w:rPr>
                <w:rFonts w:ascii="Times New Roman" w:hAnsi="Times New Roman"/>
                <w:lang w:val="sv-SE" w:eastAsia="de-DE"/>
              </w:rPr>
            </w:pPr>
            <w:r w:rsidRPr="00817343">
              <w:rPr>
                <w:rFonts w:ascii="Times New Roman" w:hAnsi="Times New Roman"/>
                <w:lang w:val="sv-SE" w:eastAsia="de-DE"/>
              </w:rPr>
              <w:t>Bayer d.o.o.</w:t>
            </w:r>
          </w:p>
          <w:p w14:paraId="23D43877" w14:textId="77777777" w:rsidR="002C656F" w:rsidRPr="009B4E5A" w:rsidRDefault="002C656F" w:rsidP="00F265FB">
            <w:pPr>
              <w:keepNext/>
              <w:spacing w:after="0" w:line="240" w:lineRule="auto"/>
              <w:rPr>
                <w:rFonts w:ascii="Times New Roman" w:hAnsi="Times New Roman"/>
                <w:lang w:eastAsia="zh-TW"/>
              </w:rPr>
            </w:pPr>
            <w:r w:rsidRPr="009B4E5A">
              <w:rPr>
                <w:rFonts w:ascii="Times New Roman" w:hAnsi="Times New Roman"/>
                <w:lang w:eastAsia="de-DE"/>
              </w:rPr>
              <w:t>Tel: +385-(0)1-6599 900</w:t>
            </w:r>
          </w:p>
        </w:tc>
        <w:tc>
          <w:tcPr>
            <w:tcW w:w="4680" w:type="dxa"/>
            <w:hideMark/>
          </w:tcPr>
          <w:p w14:paraId="1F870366" w14:textId="77777777" w:rsidR="002C656F" w:rsidRPr="00817343" w:rsidRDefault="002C656F" w:rsidP="00F265FB">
            <w:pPr>
              <w:keepNext/>
              <w:spacing w:after="0" w:line="240" w:lineRule="auto"/>
              <w:rPr>
                <w:rFonts w:ascii="Times New Roman" w:hAnsi="Times New Roman"/>
                <w:b/>
                <w:lang w:val="en-US" w:eastAsia="zh-TW"/>
              </w:rPr>
            </w:pPr>
            <w:r w:rsidRPr="00817343">
              <w:rPr>
                <w:rFonts w:ascii="Times New Roman" w:hAnsi="Times New Roman"/>
                <w:b/>
                <w:lang w:val="en-US"/>
              </w:rPr>
              <w:t>România</w:t>
            </w:r>
          </w:p>
          <w:p w14:paraId="199A358D" w14:textId="77777777" w:rsidR="002C656F" w:rsidRPr="00817343" w:rsidRDefault="002C656F" w:rsidP="00F265FB">
            <w:pPr>
              <w:keepNext/>
              <w:spacing w:after="0" w:line="240" w:lineRule="auto"/>
              <w:rPr>
                <w:rFonts w:ascii="Times New Roman" w:hAnsi="Times New Roman"/>
                <w:lang w:val="en-US"/>
              </w:rPr>
            </w:pPr>
            <w:r w:rsidRPr="00817343">
              <w:rPr>
                <w:rFonts w:ascii="Times New Roman" w:hAnsi="Times New Roman"/>
                <w:lang w:val="en-US"/>
              </w:rPr>
              <w:t>SC Bayer SRL</w:t>
            </w:r>
          </w:p>
          <w:p w14:paraId="4C051F5D" w14:textId="77777777" w:rsidR="002C656F" w:rsidRPr="00817343" w:rsidRDefault="002C656F" w:rsidP="00F265FB">
            <w:pPr>
              <w:keepNext/>
              <w:spacing w:after="0" w:line="240" w:lineRule="auto"/>
              <w:rPr>
                <w:rFonts w:ascii="Times New Roman" w:hAnsi="Times New Roman"/>
                <w:lang w:val="en-US" w:eastAsia="zh-TW"/>
              </w:rPr>
            </w:pPr>
            <w:r w:rsidRPr="00817343">
              <w:rPr>
                <w:rFonts w:ascii="Times New Roman" w:hAnsi="Times New Roman"/>
                <w:lang w:val="en-US"/>
              </w:rPr>
              <w:t>Tel: +40 21 529 59 00</w:t>
            </w:r>
          </w:p>
        </w:tc>
      </w:tr>
      <w:tr w:rsidR="002C656F" w:rsidRPr="009B4E5A" w14:paraId="05AA2DA0" w14:textId="77777777" w:rsidTr="00F60F90">
        <w:trPr>
          <w:cantSplit/>
        </w:trPr>
        <w:tc>
          <w:tcPr>
            <w:tcW w:w="4680" w:type="dxa"/>
            <w:hideMark/>
          </w:tcPr>
          <w:p w14:paraId="07E01951" w14:textId="77777777" w:rsidR="002C656F" w:rsidRPr="009B4E5A" w:rsidRDefault="002C656F" w:rsidP="00F265FB">
            <w:pPr>
              <w:keepNext/>
              <w:spacing w:after="0" w:line="240" w:lineRule="auto"/>
              <w:rPr>
                <w:rFonts w:ascii="Times New Roman" w:hAnsi="Times New Roman"/>
                <w:b/>
                <w:lang w:eastAsia="zh-TW"/>
              </w:rPr>
            </w:pPr>
            <w:r w:rsidRPr="009B4E5A">
              <w:rPr>
                <w:rFonts w:ascii="Times New Roman" w:hAnsi="Times New Roman"/>
                <w:b/>
              </w:rPr>
              <w:t>Ireland</w:t>
            </w:r>
          </w:p>
          <w:p w14:paraId="3B37EA67" w14:textId="77777777" w:rsidR="002C656F" w:rsidRPr="009B4E5A" w:rsidRDefault="002C656F" w:rsidP="00F265FB">
            <w:pPr>
              <w:keepNext/>
              <w:spacing w:after="0" w:line="240" w:lineRule="auto"/>
              <w:rPr>
                <w:rFonts w:ascii="Times New Roman" w:hAnsi="Times New Roman"/>
              </w:rPr>
            </w:pPr>
            <w:r w:rsidRPr="009B4E5A">
              <w:rPr>
                <w:rFonts w:ascii="Times New Roman" w:hAnsi="Times New Roman"/>
              </w:rPr>
              <w:t>Bayer Limited</w:t>
            </w:r>
          </w:p>
          <w:p w14:paraId="6B28512D" w14:textId="77777777" w:rsidR="002C656F" w:rsidRPr="009B4E5A" w:rsidRDefault="002C656F" w:rsidP="00F265FB">
            <w:pPr>
              <w:keepNext/>
              <w:spacing w:after="0" w:line="240" w:lineRule="auto"/>
              <w:rPr>
                <w:rFonts w:ascii="Times New Roman" w:hAnsi="Times New Roman"/>
                <w:b/>
                <w:lang w:eastAsia="zh-TW"/>
              </w:rPr>
            </w:pPr>
            <w:r w:rsidRPr="009B4E5A">
              <w:rPr>
                <w:rFonts w:ascii="Times New Roman" w:hAnsi="Times New Roman"/>
              </w:rPr>
              <w:t>Tel: +353 1 216 3300</w:t>
            </w:r>
          </w:p>
        </w:tc>
        <w:tc>
          <w:tcPr>
            <w:tcW w:w="4680" w:type="dxa"/>
            <w:hideMark/>
          </w:tcPr>
          <w:p w14:paraId="04BF0A70" w14:textId="77777777" w:rsidR="002C656F" w:rsidRPr="00817343" w:rsidRDefault="002C656F" w:rsidP="00F265FB">
            <w:pPr>
              <w:keepNext/>
              <w:spacing w:after="0" w:line="240" w:lineRule="auto"/>
              <w:rPr>
                <w:rFonts w:ascii="Times New Roman" w:hAnsi="Times New Roman"/>
                <w:b/>
                <w:lang w:val="en-US" w:eastAsia="zh-TW"/>
              </w:rPr>
            </w:pPr>
            <w:r w:rsidRPr="00817343">
              <w:rPr>
                <w:rFonts w:ascii="Times New Roman" w:hAnsi="Times New Roman"/>
                <w:b/>
                <w:lang w:val="en-US"/>
              </w:rPr>
              <w:t>Slovenija</w:t>
            </w:r>
          </w:p>
          <w:p w14:paraId="30000B22" w14:textId="77777777" w:rsidR="002C656F" w:rsidRPr="00817343" w:rsidRDefault="002C656F" w:rsidP="00F265FB">
            <w:pPr>
              <w:keepNext/>
              <w:spacing w:after="0" w:line="240" w:lineRule="auto"/>
              <w:rPr>
                <w:rFonts w:ascii="Times New Roman" w:hAnsi="Times New Roman"/>
                <w:lang w:val="en-US"/>
              </w:rPr>
            </w:pPr>
            <w:r w:rsidRPr="00817343">
              <w:rPr>
                <w:rFonts w:ascii="Times New Roman" w:hAnsi="Times New Roman"/>
                <w:lang w:val="en-US"/>
              </w:rPr>
              <w:t>Bayer d. o. o.</w:t>
            </w:r>
          </w:p>
          <w:p w14:paraId="0CB7E3C8" w14:textId="77777777" w:rsidR="002C656F" w:rsidRPr="009B4E5A" w:rsidRDefault="002C656F" w:rsidP="00F265FB">
            <w:pPr>
              <w:keepNext/>
              <w:spacing w:after="0" w:line="240" w:lineRule="auto"/>
              <w:rPr>
                <w:rFonts w:ascii="Times New Roman" w:hAnsi="Times New Roman"/>
                <w:b/>
                <w:lang w:eastAsia="zh-TW"/>
              </w:rPr>
            </w:pPr>
            <w:r w:rsidRPr="009B4E5A">
              <w:rPr>
                <w:rFonts w:ascii="Times New Roman" w:hAnsi="Times New Roman"/>
              </w:rPr>
              <w:t>Tel: +386 (0)1 58 14 400</w:t>
            </w:r>
          </w:p>
        </w:tc>
      </w:tr>
      <w:tr w:rsidR="002C656F" w:rsidRPr="00817343" w14:paraId="67F2D5AB" w14:textId="77777777" w:rsidTr="00F60F90">
        <w:trPr>
          <w:cantSplit/>
        </w:trPr>
        <w:tc>
          <w:tcPr>
            <w:tcW w:w="4680" w:type="dxa"/>
            <w:hideMark/>
          </w:tcPr>
          <w:p w14:paraId="6CA50EEA" w14:textId="77777777" w:rsidR="002C656F" w:rsidRPr="009B4E5A" w:rsidRDefault="002C656F" w:rsidP="00F265FB">
            <w:pPr>
              <w:keepNext/>
              <w:spacing w:after="0" w:line="240" w:lineRule="auto"/>
              <w:rPr>
                <w:rFonts w:ascii="Times New Roman" w:hAnsi="Times New Roman"/>
                <w:b/>
                <w:snapToGrid w:val="0"/>
                <w:lang w:eastAsia="de-DE"/>
              </w:rPr>
            </w:pPr>
            <w:r w:rsidRPr="009B4E5A">
              <w:rPr>
                <w:rFonts w:ascii="Times New Roman" w:hAnsi="Times New Roman"/>
                <w:b/>
                <w:snapToGrid w:val="0"/>
                <w:lang w:eastAsia="de-DE"/>
              </w:rPr>
              <w:t>Ísland</w:t>
            </w:r>
          </w:p>
          <w:p w14:paraId="133A2544" w14:textId="77777777" w:rsidR="002C656F" w:rsidRPr="009B4E5A" w:rsidRDefault="002C656F" w:rsidP="00F265FB">
            <w:pPr>
              <w:keepNext/>
              <w:spacing w:after="0" w:line="240" w:lineRule="auto"/>
              <w:rPr>
                <w:rFonts w:ascii="Times New Roman" w:hAnsi="Times New Roman"/>
                <w:snapToGrid w:val="0"/>
                <w:lang w:eastAsia="de-DE"/>
              </w:rPr>
            </w:pPr>
            <w:r w:rsidRPr="009B4E5A">
              <w:rPr>
                <w:rFonts w:ascii="Times New Roman" w:hAnsi="Times New Roman"/>
                <w:lang w:eastAsia="de-DE"/>
              </w:rPr>
              <w:t>Icepharma</w:t>
            </w:r>
            <w:r w:rsidRPr="009B4E5A">
              <w:rPr>
                <w:rFonts w:ascii="Times New Roman" w:eastAsia="PMingLiU" w:hAnsi="Times New Roman"/>
              </w:rPr>
              <w:t xml:space="preserve"> hf.</w:t>
            </w:r>
          </w:p>
          <w:p w14:paraId="38B457BA" w14:textId="77777777" w:rsidR="002C656F" w:rsidRPr="009B4E5A" w:rsidRDefault="002C656F" w:rsidP="00F265FB">
            <w:pPr>
              <w:keepNext/>
              <w:spacing w:after="0" w:line="240" w:lineRule="auto"/>
              <w:rPr>
                <w:rFonts w:ascii="Times New Roman" w:hAnsi="Times New Roman"/>
                <w:lang w:eastAsia="zh-TW"/>
              </w:rPr>
            </w:pPr>
            <w:r w:rsidRPr="009B4E5A">
              <w:rPr>
                <w:rFonts w:ascii="Times New Roman" w:hAnsi="Times New Roman"/>
                <w:snapToGrid w:val="0"/>
                <w:lang w:eastAsia="de-DE"/>
              </w:rPr>
              <w:t>S</w:t>
            </w:r>
            <w:r w:rsidRPr="009B4E5A">
              <w:rPr>
                <w:rFonts w:ascii="Times New Roman" w:hAnsi="Times New Roman"/>
              </w:rPr>
              <w:t>í</w:t>
            </w:r>
            <w:r w:rsidRPr="009B4E5A">
              <w:rPr>
                <w:rFonts w:ascii="Times New Roman" w:hAnsi="Times New Roman"/>
                <w:snapToGrid w:val="0"/>
                <w:lang w:eastAsia="de-DE"/>
              </w:rPr>
              <w:t xml:space="preserve">mi: +354 </w:t>
            </w:r>
            <w:r w:rsidRPr="009B4E5A">
              <w:rPr>
                <w:rFonts w:ascii="Times New Roman" w:hAnsi="Times New Roman"/>
                <w:lang w:eastAsia="de-DE"/>
              </w:rPr>
              <w:t>540 8000</w:t>
            </w:r>
          </w:p>
        </w:tc>
        <w:tc>
          <w:tcPr>
            <w:tcW w:w="4680" w:type="dxa"/>
            <w:hideMark/>
          </w:tcPr>
          <w:p w14:paraId="799652FC" w14:textId="77777777" w:rsidR="002C656F" w:rsidRPr="00817343" w:rsidRDefault="002C656F" w:rsidP="00F265FB">
            <w:pPr>
              <w:keepNext/>
              <w:suppressAutoHyphens/>
              <w:spacing w:after="0" w:line="240" w:lineRule="auto"/>
              <w:rPr>
                <w:rFonts w:ascii="Times New Roman" w:hAnsi="Times New Roman"/>
                <w:b/>
                <w:lang w:val="en-US" w:eastAsia="zh-TW"/>
              </w:rPr>
            </w:pPr>
            <w:r w:rsidRPr="00817343">
              <w:rPr>
                <w:rFonts w:ascii="Times New Roman" w:hAnsi="Times New Roman"/>
                <w:b/>
                <w:lang w:val="en-US"/>
              </w:rPr>
              <w:t>Slovenská republika</w:t>
            </w:r>
          </w:p>
          <w:p w14:paraId="16FA7447" w14:textId="77777777" w:rsidR="002C656F" w:rsidRPr="00817343" w:rsidRDefault="002C656F" w:rsidP="00F265FB">
            <w:pPr>
              <w:keepNext/>
              <w:spacing w:after="0" w:line="240" w:lineRule="auto"/>
              <w:rPr>
                <w:rFonts w:ascii="Times New Roman" w:hAnsi="Times New Roman"/>
                <w:lang w:val="en-US"/>
              </w:rPr>
            </w:pPr>
            <w:r w:rsidRPr="00817343">
              <w:rPr>
                <w:rFonts w:ascii="Times New Roman" w:hAnsi="Times New Roman"/>
                <w:lang w:val="en-US"/>
              </w:rPr>
              <w:t>Bayer spol. s r.o.</w:t>
            </w:r>
          </w:p>
          <w:p w14:paraId="214B7C78" w14:textId="77777777" w:rsidR="002C656F" w:rsidRPr="00817343" w:rsidRDefault="002C656F" w:rsidP="00F265FB">
            <w:pPr>
              <w:keepNext/>
              <w:spacing w:after="0" w:line="240" w:lineRule="auto"/>
              <w:rPr>
                <w:rFonts w:ascii="Times New Roman" w:hAnsi="Times New Roman"/>
                <w:lang w:val="en-US" w:eastAsia="zh-TW"/>
              </w:rPr>
            </w:pPr>
            <w:r w:rsidRPr="00817343">
              <w:rPr>
                <w:rFonts w:ascii="Times New Roman" w:hAnsi="Times New Roman"/>
                <w:lang w:val="en-US"/>
              </w:rPr>
              <w:t>Tel. +421 2 59 21 31 11</w:t>
            </w:r>
          </w:p>
        </w:tc>
      </w:tr>
      <w:tr w:rsidR="002C656F" w:rsidRPr="009B4E5A" w14:paraId="4DA2EF9A" w14:textId="77777777" w:rsidTr="00F60F90">
        <w:trPr>
          <w:cantSplit/>
        </w:trPr>
        <w:tc>
          <w:tcPr>
            <w:tcW w:w="4680" w:type="dxa"/>
            <w:hideMark/>
          </w:tcPr>
          <w:p w14:paraId="69FBE54C" w14:textId="77777777" w:rsidR="002C656F" w:rsidRPr="00817343" w:rsidRDefault="002C656F" w:rsidP="00F265FB">
            <w:pPr>
              <w:keepNext/>
              <w:spacing w:after="0" w:line="240" w:lineRule="auto"/>
              <w:rPr>
                <w:rFonts w:ascii="Times New Roman" w:hAnsi="Times New Roman"/>
                <w:b/>
                <w:lang w:val="en-US" w:eastAsia="zh-TW"/>
              </w:rPr>
            </w:pPr>
            <w:r w:rsidRPr="00817343">
              <w:rPr>
                <w:rFonts w:ascii="Times New Roman" w:hAnsi="Times New Roman"/>
                <w:b/>
                <w:lang w:val="en-US"/>
              </w:rPr>
              <w:t>Italia</w:t>
            </w:r>
          </w:p>
          <w:p w14:paraId="7F988F30" w14:textId="77777777" w:rsidR="002C656F" w:rsidRPr="00817343" w:rsidRDefault="002C656F" w:rsidP="00F265FB">
            <w:pPr>
              <w:keepNext/>
              <w:spacing w:after="0" w:line="240" w:lineRule="auto"/>
              <w:rPr>
                <w:rFonts w:ascii="Times New Roman" w:hAnsi="Times New Roman"/>
                <w:lang w:val="en-US"/>
              </w:rPr>
            </w:pPr>
            <w:r w:rsidRPr="00817343">
              <w:rPr>
                <w:rFonts w:ascii="Times New Roman" w:hAnsi="Times New Roman"/>
                <w:lang w:val="en-US"/>
              </w:rPr>
              <w:t>Bayer S.p.A.</w:t>
            </w:r>
          </w:p>
          <w:p w14:paraId="1ABA2AF0" w14:textId="77777777" w:rsidR="002C656F" w:rsidRPr="009B4E5A" w:rsidRDefault="002C656F" w:rsidP="00F265FB">
            <w:pPr>
              <w:keepNext/>
              <w:spacing w:after="0" w:line="240" w:lineRule="auto"/>
              <w:rPr>
                <w:rFonts w:ascii="Times New Roman" w:hAnsi="Times New Roman"/>
                <w:lang w:eastAsia="zh-TW"/>
              </w:rPr>
            </w:pPr>
            <w:r w:rsidRPr="009B4E5A">
              <w:rPr>
                <w:rFonts w:ascii="Times New Roman" w:hAnsi="Times New Roman"/>
              </w:rPr>
              <w:t>Tel: +39 02 397 8 1</w:t>
            </w:r>
          </w:p>
        </w:tc>
        <w:tc>
          <w:tcPr>
            <w:tcW w:w="4680" w:type="dxa"/>
            <w:hideMark/>
          </w:tcPr>
          <w:p w14:paraId="730DEE75" w14:textId="77777777" w:rsidR="002C656F" w:rsidRPr="009B4E5A" w:rsidRDefault="002C656F" w:rsidP="00F265FB">
            <w:pPr>
              <w:keepNext/>
              <w:spacing w:after="0" w:line="240" w:lineRule="auto"/>
              <w:rPr>
                <w:rFonts w:ascii="Times New Roman" w:hAnsi="Times New Roman"/>
                <w:b/>
                <w:lang w:eastAsia="zh-TW"/>
              </w:rPr>
            </w:pPr>
            <w:r w:rsidRPr="009B4E5A">
              <w:rPr>
                <w:rFonts w:ascii="Times New Roman" w:hAnsi="Times New Roman"/>
                <w:b/>
              </w:rPr>
              <w:t>Suomi/Finland</w:t>
            </w:r>
          </w:p>
          <w:p w14:paraId="78820453" w14:textId="77777777" w:rsidR="002C656F" w:rsidRPr="009B4E5A" w:rsidRDefault="002C656F" w:rsidP="00F265FB">
            <w:pPr>
              <w:keepNext/>
              <w:spacing w:after="0" w:line="240" w:lineRule="auto"/>
              <w:rPr>
                <w:rFonts w:ascii="Times New Roman" w:hAnsi="Times New Roman"/>
              </w:rPr>
            </w:pPr>
            <w:r w:rsidRPr="009B4E5A">
              <w:rPr>
                <w:rFonts w:ascii="Times New Roman" w:hAnsi="Times New Roman"/>
              </w:rPr>
              <w:t>Bayer Oy</w:t>
            </w:r>
          </w:p>
          <w:p w14:paraId="2EECCDE1" w14:textId="77777777" w:rsidR="002C656F" w:rsidRPr="009B4E5A" w:rsidRDefault="002C656F" w:rsidP="00F265FB">
            <w:pPr>
              <w:keepNext/>
              <w:spacing w:after="0" w:line="240" w:lineRule="auto"/>
              <w:rPr>
                <w:rFonts w:ascii="Times New Roman" w:hAnsi="Times New Roman"/>
                <w:lang w:eastAsia="zh-TW"/>
              </w:rPr>
            </w:pPr>
            <w:r w:rsidRPr="009B4E5A">
              <w:rPr>
                <w:rFonts w:ascii="Times New Roman" w:hAnsi="Times New Roman"/>
              </w:rPr>
              <w:t>Puh/Tel: +358- 20 785 21</w:t>
            </w:r>
          </w:p>
        </w:tc>
      </w:tr>
      <w:tr w:rsidR="002C656F" w:rsidRPr="009B4E5A" w14:paraId="7F296298" w14:textId="77777777" w:rsidTr="00F60F90">
        <w:trPr>
          <w:cantSplit/>
        </w:trPr>
        <w:tc>
          <w:tcPr>
            <w:tcW w:w="4680" w:type="dxa"/>
            <w:hideMark/>
          </w:tcPr>
          <w:p w14:paraId="7ECECFFE" w14:textId="77777777" w:rsidR="002C656F" w:rsidRPr="009B4E5A" w:rsidRDefault="002C656F" w:rsidP="00F265FB">
            <w:pPr>
              <w:keepNext/>
              <w:spacing w:after="0" w:line="240" w:lineRule="auto"/>
              <w:rPr>
                <w:rFonts w:ascii="Times New Roman" w:hAnsi="Times New Roman"/>
                <w:b/>
                <w:lang w:eastAsia="zh-TW"/>
              </w:rPr>
            </w:pPr>
            <w:r w:rsidRPr="009B4E5A">
              <w:rPr>
                <w:rFonts w:ascii="Times New Roman" w:hAnsi="Times New Roman"/>
                <w:b/>
              </w:rPr>
              <w:t>Κύπρος</w:t>
            </w:r>
          </w:p>
          <w:p w14:paraId="5F0E3670" w14:textId="77777777" w:rsidR="002C656F" w:rsidRPr="009B4E5A" w:rsidRDefault="002C656F" w:rsidP="00F265FB">
            <w:pPr>
              <w:keepNext/>
              <w:spacing w:after="0" w:line="240" w:lineRule="auto"/>
              <w:rPr>
                <w:rFonts w:ascii="Times New Roman" w:hAnsi="Times New Roman"/>
              </w:rPr>
            </w:pPr>
            <w:r w:rsidRPr="009B4E5A">
              <w:rPr>
                <w:rFonts w:ascii="Times New Roman" w:hAnsi="Times New Roman"/>
              </w:rPr>
              <w:t>NOVAGEM Limited</w:t>
            </w:r>
          </w:p>
          <w:p w14:paraId="3F4B4792" w14:textId="77777777" w:rsidR="002C656F" w:rsidRPr="009B4E5A" w:rsidRDefault="002C656F" w:rsidP="00F265FB">
            <w:pPr>
              <w:keepNext/>
              <w:spacing w:after="0" w:line="240" w:lineRule="auto"/>
              <w:rPr>
                <w:rFonts w:ascii="Times New Roman" w:hAnsi="Times New Roman"/>
                <w:lang w:eastAsia="zh-TW"/>
              </w:rPr>
            </w:pPr>
            <w:r w:rsidRPr="009B4E5A">
              <w:rPr>
                <w:rFonts w:ascii="Times New Roman" w:hAnsi="Times New Roman"/>
              </w:rPr>
              <w:t xml:space="preserve">Tηλ: +357 22 </w:t>
            </w:r>
            <w:r w:rsidRPr="009B4E5A">
              <w:rPr>
                <w:rFonts w:ascii="Times New Roman" w:eastAsia="Batang" w:hAnsi="Times New Roman"/>
                <w:bCs/>
                <w:lang w:eastAsia="ko-KR"/>
              </w:rPr>
              <w:t>48 38 58</w:t>
            </w:r>
          </w:p>
        </w:tc>
        <w:tc>
          <w:tcPr>
            <w:tcW w:w="4680" w:type="dxa"/>
            <w:hideMark/>
          </w:tcPr>
          <w:p w14:paraId="4605808F" w14:textId="77777777" w:rsidR="002C656F" w:rsidRPr="009B4E5A" w:rsidRDefault="002C656F" w:rsidP="00F265FB">
            <w:pPr>
              <w:keepNext/>
              <w:spacing w:after="0" w:line="240" w:lineRule="auto"/>
              <w:rPr>
                <w:rFonts w:ascii="Times New Roman" w:hAnsi="Times New Roman"/>
                <w:b/>
                <w:lang w:eastAsia="zh-TW"/>
              </w:rPr>
            </w:pPr>
            <w:r w:rsidRPr="009B4E5A">
              <w:rPr>
                <w:rFonts w:ascii="Times New Roman" w:hAnsi="Times New Roman"/>
                <w:b/>
              </w:rPr>
              <w:t>Sverige</w:t>
            </w:r>
          </w:p>
          <w:p w14:paraId="5C21C397" w14:textId="77777777" w:rsidR="002C656F" w:rsidRPr="009B4E5A" w:rsidRDefault="002C656F" w:rsidP="00F265FB">
            <w:pPr>
              <w:keepNext/>
              <w:spacing w:after="0" w:line="240" w:lineRule="auto"/>
              <w:rPr>
                <w:rFonts w:ascii="Times New Roman" w:hAnsi="Times New Roman"/>
              </w:rPr>
            </w:pPr>
            <w:r w:rsidRPr="009B4E5A">
              <w:rPr>
                <w:rFonts w:ascii="Times New Roman" w:hAnsi="Times New Roman"/>
              </w:rPr>
              <w:t>Bayer AB</w:t>
            </w:r>
          </w:p>
          <w:p w14:paraId="1659694D" w14:textId="77777777" w:rsidR="002C656F" w:rsidRPr="009B4E5A" w:rsidRDefault="002C656F" w:rsidP="00F265FB">
            <w:pPr>
              <w:keepNext/>
              <w:spacing w:after="0" w:line="240" w:lineRule="auto"/>
              <w:rPr>
                <w:rFonts w:ascii="Times New Roman" w:hAnsi="Times New Roman"/>
                <w:lang w:eastAsia="zh-TW"/>
              </w:rPr>
            </w:pPr>
            <w:r w:rsidRPr="009B4E5A">
              <w:rPr>
                <w:rFonts w:ascii="Times New Roman" w:hAnsi="Times New Roman"/>
              </w:rPr>
              <w:t>Tel: +46 (0) 8 580 223 00</w:t>
            </w:r>
          </w:p>
        </w:tc>
      </w:tr>
      <w:tr w:rsidR="002C656F" w:rsidRPr="009B4E5A" w14:paraId="4EF9CEED" w14:textId="77777777" w:rsidTr="00F60F90">
        <w:trPr>
          <w:cantSplit/>
        </w:trPr>
        <w:tc>
          <w:tcPr>
            <w:tcW w:w="4680" w:type="dxa"/>
            <w:hideMark/>
          </w:tcPr>
          <w:p w14:paraId="71B86730" w14:textId="77777777" w:rsidR="002C656F" w:rsidRPr="009B4E5A" w:rsidRDefault="002C656F" w:rsidP="00F265FB">
            <w:pPr>
              <w:keepNext/>
              <w:spacing w:after="0" w:line="240" w:lineRule="auto"/>
              <w:rPr>
                <w:rFonts w:ascii="Times New Roman" w:hAnsi="Times New Roman"/>
                <w:b/>
                <w:lang w:eastAsia="zh-TW"/>
              </w:rPr>
            </w:pPr>
            <w:r w:rsidRPr="009B4E5A">
              <w:rPr>
                <w:rFonts w:ascii="Times New Roman" w:hAnsi="Times New Roman"/>
                <w:b/>
              </w:rPr>
              <w:t>Latvija</w:t>
            </w:r>
          </w:p>
          <w:p w14:paraId="4A5B93F3" w14:textId="77777777" w:rsidR="002C656F" w:rsidRPr="009B4E5A" w:rsidRDefault="002C656F" w:rsidP="00F265FB">
            <w:pPr>
              <w:keepNext/>
              <w:spacing w:after="0" w:line="240" w:lineRule="auto"/>
              <w:rPr>
                <w:rFonts w:ascii="Times New Roman" w:hAnsi="Times New Roman"/>
              </w:rPr>
            </w:pPr>
            <w:r w:rsidRPr="009B4E5A">
              <w:rPr>
                <w:rFonts w:ascii="Times New Roman" w:hAnsi="Times New Roman"/>
              </w:rPr>
              <w:t>SIA Bayer</w:t>
            </w:r>
          </w:p>
          <w:p w14:paraId="3647A054" w14:textId="77777777" w:rsidR="002C656F" w:rsidRPr="009B4E5A" w:rsidRDefault="002C656F" w:rsidP="00F265FB">
            <w:pPr>
              <w:keepNext/>
              <w:spacing w:after="0" w:line="240" w:lineRule="auto"/>
              <w:rPr>
                <w:rFonts w:ascii="Times New Roman" w:hAnsi="Times New Roman"/>
                <w:lang w:eastAsia="zh-TW"/>
              </w:rPr>
            </w:pPr>
            <w:r w:rsidRPr="009B4E5A">
              <w:rPr>
                <w:rFonts w:ascii="Times New Roman" w:hAnsi="Times New Roman"/>
              </w:rPr>
              <w:t>Tel: +371 67 84 55 63</w:t>
            </w:r>
          </w:p>
        </w:tc>
        <w:tc>
          <w:tcPr>
            <w:tcW w:w="4680" w:type="dxa"/>
            <w:hideMark/>
          </w:tcPr>
          <w:p w14:paraId="7A0FE60F" w14:textId="29EB6850" w:rsidR="002C656F" w:rsidRPr="009B4E5A" w:rsidRDefault="002C656F" w:rsidP="00F265FB">
            <w:pPr>
              <w:keepNext/>
              <w:spacing w:after="0" w:line="240" w:lineRule="auto"/>
              <w:rPr>
                <w:rFonts w:ascii="Times New Roman" w:hAnsi="Times New Roman"/>
                <w:lang w:eastAsia="zh-TW"/>
              </w:rPr>
            </w:pPr>
          </w:p>
        </w:tc>
      </w:tr>
    </w:tbl>
    <w:p w14:paraId="7B7C5630" w14:textId="77777777" w:rsidR="00831EA4" w:rsidRPr="009B4E5A" w:rsidRDefault="00831EA4" w:rsidP="00831EA4">
      <w:pPr>
        <w:numPr>
          <w:ilvl w:val="12"/>
          <w:numId w:val="0"/>
        </w:numPr>
        <w:spacing w:after="0" w:line="240" w:lineRule="auto"/>
        <w:ind w:right="-2"/>
        <w:rPr>
          <w:rFonts w:ascii="Times New Roman" w:hAnsi="Times New Roman"/>
          <w:color w:val="000000"/>
        </w:rPr>
      </w:pPr>
    </w:p>
    <w:p w14:paraId="6C0363A6" w14:textId="77777777" w:rsidR="00831EA4" w:rsidRPr="009B4E5A" w:rsidRDefault="00831EA4" w:rsidP="00831EA4">
      <w:pPr>
        <w:numPr>
          <w:ilvl w:val="12"/>
          <w:numId w:val="0"/>
        </w:numPr>
        <w:spacing w:after="0" w:line="240" w:lineRule="auto"/>
        <w:ind w:right="-2"/>
        <w:rPr>
          <w:rFonts w:ascii="Times New Roman" w:hAnsi="Times New Roman"/>
          <w:color w:val="000000"/>
        </w:rPr>
      </w:pPr>
      <w:r w:rsidRPr="009B4E5A">
        <w:rPr>
          <w:rFonts w:ascii="Times New Roman" w:hAnsi="Times New Roman"/>
          <w:b/>
          <w:color w:val="000000"/>
        </w:rPr>
        <w:t>Tämä pakkausseloste on tarkistettu viimeksi</w:t>
      </w:r>
      <w:r w:rsidRPr="009B4E5A">
        <w:rPr>
          <w:rFonts w:ascii="Times New Roman" w:hAnsi="Times New Roman"/>
          <w:color w:val="000000"/>
        </w:rPr>
        <w:t xml:space="preserve"> </w:t>
      </w:r>
    </w:p>
    <w:p w14:paraId="5912D88E" w14:textId="77777777" w:rsidR="00831EA4" w:rsidRPr="009B4E5A" w:rsidRDefault="00831EA4" w:rsidP="00831EA4">
      <w:pPr>
        <w:numPr>
          <w:ilvl w:val="12"/>
          <w:numId w:val="0"/>
        </w:numPr>
        <w:spacing w:after="0" w:line="240" w:lineRule="auto"/>
        <w:ind w:right="-2"/>
        <w:rPr>
          <w:rFonts w:ascii="Times New Roman" w:hAnsi="Times New Roman"/>
          <w:i/>
          <w:color w:val="000000"/>
        </w:rPr>
      </w:pPr>
    </w:p>
    <w:p w14:paraId="0732AF24" w14:textId="77777777" w:rsidR="00254483" w:rsidRPr="009B4E5A" w:rsidRDefault="00254483" w:rsidP="00831EA4">
      <w:pPr>
        <w:numPr>
          <w:ilvl w:val="12"/>
          <w:numId w:val="0"/>
        </w:numPr>
        <w:spacing w:after="0" w:line="240" w:lineRule="auto"/>
        <w:ind w:right="-2"/>
        <w:rPr>
          <w:rFonts w:ascii="Times New Roman" w:hAnsi="Times New Roman"/>
          <w:color w:val="000000"/>
        </w:rPr>
      </w:pPr>
    </w:p>
    <w:p w14:paraId="060EF250" w14:textId="6CACDDB2" w:rsidR="00254483" w:rsidRPr="009B4E5A" w:rsidRDefault="00421249" w:rsidP="00831EA4">
      <w:pPr>
        <w:numPr>
          <w:ilvl w:val="12"/>
          <w:numId w:val="0"/>
        </w:numPr>
        <w:spacing w:after="0" w:line="240" w:lineRule="auto"/>
        <w:ind w:right="-2"/>
        <w:rPr>
          <w:rFonts w:ascii="Times New Roman" w:hAnsi="Times New Roman"/>
          <w:b/>
          <w:bCs/>
          <w:color w:val="000000"/>
        </w:rPr>
      </w:pPr>
      <w:r w:rsidRPr="009B4E5A">
        <w:rPr>
          <w:rFonts w:ascii="Times New Roman" w:hAnsi="Times New Roman"/>
          <w:b/>
          <w:bCs/>
          <w:color w:val="000000"/>
        </w:rPr>
        <w:t>Muut tiedonlähteet</w:t>
      </w:r>
    </w:p>
    <w:p w14:paraId="346681C1" w14:textId="77777777" w:rsidR="00254483" w:rsidRPr="009B4E5A" w:rsidRDefault="00254483" w:rsidP="00831EA4">
      <w:pPr>
        <w:numPr>
          <w:ilvl w:val="12"/>
          <w:numId w:val="0"/>
        </w:numPr>
        <w:spacing w:after="0" w:line="240" w:lineRule="auto"/>
        <w:ind w:right="-2"/>
        <w:rPr>
          <w:rFonts w:ascii="Times New Roman" w:hAnsi="Times New Roman"/>
          <w:color w:val="000000"/>
        </w:rPr>
      </w:pPr>
    </w:p>
    <w:p w14:paraId="430AA62A" w14:textId="6274FA43" w:rsidR="00831EA4" w:rsidRPr="009B4E5A" w:rsidRDefault="00831EA4" w:rsidP="00831EA4">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Lisätietoa tästä lääkevalmisteesta on saatavilla Euroopan lääkeviraston verkkosivu</w:t>
      </w:r>
      <w:r w:rsidR="002C656F" w:rsidRPr="009B4E5A">
        <w:rPr>
          <w:rFonts w:ascii="Times New Roman" w:hAnsi="Times New Roman"/>
          <w:color w:val="000000"/>
        </w:rPr>
        <w:t>ll</w:t>
      </w:r>
      <w:r w:rsidRPr="009B4E5A">
        <w:rPr>
          <w:rFonts w:ascii="Times New Roman" w:hAnsi="Times New Roman"/>
          <w:color w:val="000000"/>
        </w:rPr>
        <w:t xml:space="preserve">a </w:t>
      </w:r>
      <w:hyperlink r:id="rId74" w:history="1">
        <w:r w:rsidR="00E4456D" w:rsidRPr="009B4E5A">
          <w:rPr>
            <w:rStyle w:val="Hyperlink"/>
            <w:rFonts w:ascii="Times New Roman" w:hAnsi="Times New Roman"/>
          </w:rPr>
          <w:t>https://www.ema.europa.eu</w:t>
        </w:r>
      </w:hyperlink>
      <w:r w:rsidRPr="009B4E5A">
        <w:rPr>
          <w:rFonts w:ascii="Times New Roman" w:hAnsi="Times New Roman"/>
          <w:color w:val="000000"/>
        </w:rPr>
        <w:t>.</w:t>
      </w:r>
    </w:p>
    <w:p w14:paraId="44807484" w14:textId="77777777" w:rsidR="00197931" w:rsidRPr="009B4E5A" w:rsidRDefault="00197931" w:rsidP="00831EA4">
      <w:pPr>
        <w:numPr>
          <w:ilvl w:val="12"/>
          <w:numId w:val="0"/>
        </w:numPr>
        <w:spacing w:after="0" w:line="240" w:lineRule="auto"/>
        <w:ind w:right="-2"/>
        <w:rPr>
          <w:rFonts w:ascii="Times New Roman" w:hAnsi="Times New Roman"/>
          <w:color w:val="000000"/>
        </w:rPr>
      </w:pPr>
    </w:p>
    <w:p w14:paraId="4483D17E" w14:textId="3CB1C132" w:rsidR="006A4E9E" w:rsidRPr="009B4E5A" w:rsidRDefault="006A4E9E" w:rsidP="006A4E9E">
      <w:pPr>
        <w:numPr>
          <w:ilvl w:val="12"/>
          <w:numId w:val="0"/>
        </w:numPr>
        <w:spacing w:after="0" w:line="240" w:lineRule="auto"/>
        <w:ind w:right="-2"/>
        <w:rPr>
          <w:rFonts w:ascii="Times New Roman" w:hAnsi="Times New Roman"/>
          <w:color w:val="000000"/>
          <w:highlight w:val="lightGray"/>
        </w:rPr>
      </w:pPr>
      <w:r w:rsidRPr="009B4E5A">
        <w:rPr>
          <w:rFonts w:ascii="Times New Roman" w:hAnsi="Times New Roman"/>
          <w:color w:val="000000"/>
          <w:highlight w:val="lightGray"/>
        </w:rPr>
        <w:t xml:space="preserve">Paikalliset tiedot saatavissa skannaamalla QR-koodi, joka johtaa verkkosivustolle </w:t>
      </w:r>
      <w:hyperlink r:id="rId75" w:history="1">
        <w:r w:rsidR="002F0A78" w:rsidRPr="009B4E5A">
          <w:rPr>
            <w:rStyle w:val="Hyperlink"/>
            <w:rFonts w:ascii="Times New Roman" w:hAnsi="Times New Roman"/>
            <w:highlight w:val="lightGray"/>
          </w:rPr>
          <w:t>https://www.pi.bayer.com/eylea3</w:t>
        </w:r>
      </w:hyperlink>
      <w:r w:rsidRPr="009B4E5A">
        <w:rPr>
          <w:rFonts w:ascii="Times New Roman" w:hAnsi="Times New Roman"/>
          <w:color w:val="000000"/>
          <w:highlight w:val="lightGray"/>
        </w:rPr>
        <w:t>.</w:t>
      </w:r>
    </w:p>
    <w:p w14:paraId="3C196392" w14:textId="6748816F" w:rsidR="00197931" w:rsidRPr="009B4E5A" w:rsidRDefault="006A4E9E" w:rsidP="00831EA4">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highlight w:val="lightGray"/>
        </w:rPr>
        <w:t>QR-koodi, jossa on linkki pakkausselosteeseen.</w:t>
      </w:r>
    </w:p>
    <w:p w14:paraId="0A95664A" w14:textId="77777777" w:rsidR="00831EA4" w:rsidRPr="009B4E5A" w:rsidRDefault="00831EA4" w:rsidP="00831EA4">
      <w:pPr>
        <w:numPr>
          <w:ilvl w:val="12"/>
          <w:numId w:val="0"/>
        </w:numPr>
        <w:spacing w:after="0" w:line="240" w:lineRule="auto"/>
        <w:ind w:right="-2"/>
        <w:rPr>
          <w:rFonts w:ascii="Times New Roman" w:hAnsi="Times New Roman"/>
          <w:color w:val="000000"/>
        </w:rPr>
      </w:pPr>
    </w:p>
    <w:p w14:paraId="2081CDDF" w14:textId="77777777" w:rsidR="00831EA4" w:rsidRPr="009B4E5A" w:rsidRDefault="00831EA4" w:rsidP="00831EA4">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w:t>
      </w:r>
    </w:p>
    <w:p w14:paraId="22A5706B" w14:textId="77777777" w:rsidR="00831EA4" w:rsidRPr="009B4E5A" w:rsidRDefault="00831EA4" w:rsidP="00831EA4">
      <w:pPr>
        <w:numPr>
          <w:ilvl w:val="12"/>
          <w:numId w:val="0"/>
        </w:numPr>
        <w:tabs>
          <w:tab w:val="left" w:pos="2657"/>
        </w:tabs>
        <w:spacing w:after="0" w:line="240" w:lineRule="auto"/>
        <w:ind w:right="-28"/>
        <w:rPr>
          <w:rFonts w:ascii="Times New Roman" w:hAnsi="Times New Roman"/>
          <w:color w:val="000000"/>
        </w:rPr>
      </w:pPr>
    </w:p>
    <w:p w14:paraId="3FD67903" w14:textId="77777777" w:rsidR="00831EA4" w:rsidRPr="009B4E5A" w:rsidRDefault="00831EA4" w:rsidP="00831EA4">
      <w:pPr>
        <w:numPr>
          <w:ilvl w:val="12"/>
          <w:numId w:val="0"/>
        </w:numPr>
        <w:tabs>
          <w:tab w:val="left" w:pos="2657"/>
        </w:tabs>
        <w:spacing w:after="0" w:line="240" w:lineRule="auto"/>
        <w:ind w:right="-28"/>
        <w:rPr>
          <w:rFonts w:ascii="Times New Roman" w:hAnsi="Times New Roman"/>
          <w:color w:val="000000"/>
        </w:rPr>
      </w:pPr>
      <w:r w:rsidRPr="009B4E5A">
        <w:rPr>
          <w:rFonts w:ascii="Times New Roman" w:hAnsi="Times New Roman"/>
          <w:color w:val="000000"/>
        </w:rPr>
        <w:t>Seuraavat tiedot on tarkoitettu vain terveydenhuollon ammattilaisille:</w:t>
      </w:r>
    </w:p>
    <w:p w14:paraId="21ED2E26" w14:textId="77777777" w:rsidR="00831EA4" w:rsidRPr="009B4E5A" w:rsidRDefault="00831EA4" w:rsidP="00831EA4">
      <w:pPr>
        <w:spacing w:after="0" w:line="240" w:lineRule="auto"/>
        <w:rPr>
          <w:rFonts w:ascii="Times New Roman" w:hAnsi="Times New Roman"/>
          <w:color w:val="000000"/>
        </w:rPr>
      </w:pPr>
    </w:p>
    <w:p w14:paraId="334066FA" w14:textId="1EB6AF2D" w:rsidR="0060550B" w:rsidRPr="009B4E5A" w:rsidRDefault="0060550B" w:rsidP="00F265FB">
      <w:pPr>
        <w:spacing w:after="0" w:line="240" w:lineRule="auto"/>
        <w:rPr>
          <w:rFonts w:ascii="Times New Roman" w:hAnsi="Times New Roman"/>
          <w:color w:val="000000"/>
        </w:rPr>
      </w:pPr>
      <w:r w:rsidRPr="009B4E5A">
        <w:rPr>
          <w:rFonts w:ascii="Times New Roman" w:hAnsi="Times New Roman"/>
          <w:color w:val="000000"/>
        </w:rPr>
        <w:t xml:space="preserve">Injektiopullo on kertakäyttöinen ja </w:t>
      </w:r>
      <w:r w:rsidR="00B877CC" w:rsidRPr="009B4E5A">
        <w:rPr>
          <w:rFonts w:ascii="Times New Roman" w:hAnsi="Times New Roman"/>
          <w:color w:val="000000"/>
        </w:rPr>
        <w:t xml:space="preserve">vain </w:t>
      </w:r>
      <w:r w:rsidRPr="009B4E5A">
        <w:rPr>
          <w:rFonts w:ascii="Times New Roman" w:hAnsi="Times New Roman"/>
          <w:color w:val="000000"/>
        </w:rPr>
        <w:t>yhden silmän hoitoon. Useiden annosten ottaminen yhdestä injektiopullosta voi lisätä kontaminaation riskiä ja sen seurauksena infektion riskiä.</w:t>
      </w:r>
    </w:p>
    <w:p w14:paraId="48BB61F5" w14:textId="77777777" w:rsidR="0060550B" w:rsidRPr="009B4E5A" w:rsidRDefault="0060550B" w:rsidP="0060550B">
      <w:pPr>
        <w:autoSpaceDE w:val="0"/>
        <w:autoSpaceDN w:val="0"/>
        <w:adjustRightInd w:val="0"/>
        <w:spacing w:after="0" w:line="240" w:lineRule="auto"/>
        <w:rPr>
          <w:rFonts w:ascii="Times New Roman" w:hAnsi="Times New Roman"/>
        </w:rPr>
      </w:pPr>
    </w:p>
    <w:p w14:paraId="57A9C560" w14:textId="5C36A3FD" w:rsidR="0060550B" w:rsidRPr="009B4E5A" w:rsidRDefault="0060550B" w:rsidP="0060550B">
      <w:pPr>
        <w:autoSpaceDE w:val="0"/>
        <w:autoSpaceDN w:val="0"/>
        <w:adjustRightInd w:val="0"/>
        <w:spacing w:after="0" w:line="240" w:lineRule="auto"/>
        <w:rPr>
          <w:rFonts w:ascii="Times New Roman" w:hAnsi="Times New Roman"/>
        </w:rPr>
      </w:pPr>
      <w:r w:rsidRPr="009B4E5A">
        <w:rPr>
          <w:rFonts w:ascii="Times New Roman" w:hAnsi="Times New Roman"/>
          <w:b/>
          <w:bCs/>
        </w:rPr>
        <w:t>Älä käytä</w:t>
      </w:r>
      <w:r w:rsidRPr="009B4E5A">
        <w:rPr>
          <w:rFonts w:ascii="Times New Roman" w:hAnsi="Times New Roman"/>
        </w:rPr>
        <w:t xml:space="preserve">, jos pakkaus tai sen osat ovat vanhentuneet tai vahingoittuneet tai niihin on kajottu. Tarkista injektiopullon etiketistä, että </w:t>
      </w:r>
      <w:r w:rsidR="0048504C" w:rsidRPr="009B4E5A">
        <w:rPr>
          <w:rFonts w:ascii="Times New Roman" w:hAnsi="Times New Roman"/>
        </w:rPr>
        <w:t xml:space="preserve">käyttämäsi </w:t>
      </w:r>
      <w:r w:rsidRPr="009B4E5A">
        <w:rPr>
          <w:rFonts w:ascii="Times New Roman" w:hAnsi="Times New Roman"/>
        </w:rPr>
        <w:t>Eylea-valmisteen vahvuus on oikea.</w:t>
      </w:r>
      <w:r w:rsidR="00E42E30" w:rsidRPr="009B4E5A">
        <w:rPr>
          <w:rFonts w:ascii="Times New Roman" w:hAnsi="Times New Roman"/>
        </w:rPr>
        <w:t xml:space="preserve"> 8 mg:n annokseen vaadittava valmiste on Eylea 114,3 mg/ml injektioneste, liuos.</w:t>
      </w:r>
    </w:p>
    <w:p w14:paraId="2705D7C2" w14:textId="77777777" w:rsidR="0060550B" w:rsidRPr="009B4E5A" w:rsidRDefault="0060550B" w:rsidP="0060550B">
      <w:pPr>
        <w:autoSpaceDE w:val="0"/>
        <w:autoSpaceDN w:val="0"/>
        <w:adjustRightInd w:val="0"/>
        <w:spacing w:after="0" w:line="240" w:lineRule="auto"/>
        <w:rPr>
          <w:rFonts w:ascii="Times New Roman" w:hAnsi="Times New Roman"/>
        </w:rPr>
      </w:pPr>
    </w:p>
    <w:p w14:paraId="4FCF25A0" w14:textId="1EA8108B" w:rsidR="0060550B" w:rsidRPr="009B4E5A" w:rsidRDefault="0060550B" w:rsidP="0060550B">
      <w:pPr>
        <w:spacing w:after="0" w:line="240" w:lineRule="auto"/>
        <w:rPr>
          <w:rFonts w:ascii="Times New Roman" w:hAnsi="Times New Roman"/>
          <w:color w:val="000000"/>
        </w:rPr>
      </w:pPr>
      <w:r w:rsidRPr="009B4E5A">
        <w:rPr>
          <w:rFonts w:ascii="Times New Roman" w:hAnsi="Times New Roman"/>
          <w:color w:val="000000"/>
        </w:rPr>
        <w:t>Lasiaiseen annettavaan injektioon on käytettävä 30 G</w:t>
      </w:r>
      <w:r w:rsidR="00B877CC" w:rsidRPr="009B4E5A">
        <w:rPr>
          <w:rFonts w:ascii="Times New Roman" w:hAnsi="Times New Roman"/>
          <w:color w:val="000000"/>
        </w:rPr>
        <w:t>:n</w:t>
      </w:r>
      <w:r w:rsidRPr="009B4E5A">
        <w:rPr>
          <w:rFonts w:ascii="Times New Roman" w:hAnsi="Times New Roman"/>
          <w:color w:val="000000"/>
        </w:rPr>
        <w:t xml:space="preserve"> </w:t>
      </w:r>
      <w:r w:rsidR="006B03E0" w:rsidRPr="009B4E5A">
        <w:t>×</w:t>
      </w:r>
      <w:r w:rsidRPr="009B4E5A">
        <w:rPr>
          <w:rFonts w:ascii="Times New Roman" w:hAnsi="Times New Roman"/>
          <w:color w:val="000000"/>
        </w:rPr>
        <w:t xml:space="preserve"> ½ tuuman kokoista injektioneulaa</w:t>
      </w:r>
      <w:r w:rsidR="00824B21" w:rsidRPr="009B4E5A">
        <w:rPr>
          <w:rFonts w:ascii="Times New Roman" w:hAnsi="Times New Roman"/>
          <w:color w:val="000000"/>
        </w:rPr>
        <w:t xml:space="preserve"> </w:t>
      </w:r>
      <w:r w:rsidR="00824B21" w:rsidRPr="009B4E5A">
        <w:rPr>
          <w:rFonts w:ascii="Times New Roman" w:hAnsi="Times New Roman"/>
          <w:i/>
          <w:iCs/>
          <w:color w:val="000000"/>
        </w:rPr>
        <w:t xml:space="preserve">(ei sisälly </w:t>
      </w:r>
      <w:r w:rsidR="00B877CC" w:rsidRPr="009B4E5A">
        <w:rPr>
          <w:rFonts w:ascii="Times New Roman" w:hAnsi="Times New Roman"/>
          <w:i/>
          <w:iCs/>
          <w:color w:val="000000"/>
        </w:rPr>
        <w:t>pakka</w:t>
      </w:r>
      <w:r w:rsidR="00824B21" w:rsidRPr="009B4E5A">
        <w:rPr>
          <w:rFonts w:ascii="Times New Roman" w:hAnsi="Times New Roman"/>
          <w:i/>
          <w:iCs/>
          <w:color w:val="000000"/>
        </w:rPr>
        <w:t>ukseen)</w:t>
      </w:r>
      <w:r w:rsidRPr="009B4E5A">
        <w:rPr>
          <w:rFonts w:ascii="Times New Roman" w:hAnsi="Times New Roman"/>
          <w:color w:val="000000"/>
        </w:rPr>
        <w:t>.</w:t>
      </w:r>
      <w:r w:rsidR="00863975" w:rsidRPr="009B4E5A">
        <w:rPr>
          <w:rFonts w:ascii="Times New Roman" w:hAnsi="Times New Roman"/>
          <w:color w:val="000000"/>
        </w:rPr>
        <w:t xml:space="preserve"> </w:t>
      </w:r>
      <w:r w:rsidR="00BF54B8" w:rsidRPr="009B4E5A">
        <w:rPr>
          <w:rFonts w:ascii="Times New Roman" w:hAnsi="Times New Roman"/>
          <w:color w:val="000000"/>
        </w:rPr>
        <w:t>Suositeltua 30 G:n × ½ tuuman injektioneulaa pienemmän neulakoon (suurempi gauge) käyttö voi aiheuttaa suuremman injektiovoiman.</w:t>
      </w:r>
    </w:p>
    <w:p w14:paraId="58E34E1B" w14:textId="77777777" w:rsidR="0060550B" w:rsidRPr="009B4E5A" w:rsidRDefault="0060550B" w:rsidP="0060550B">
      <w:pPr>
        <w:spacing w:after="0" w:line="240" w:lineRule="auto"/>
        <w:rPr>
          <w:rFonts w:ascii="Times New Roman" w:hAnsi="Times New Roman"/>
          <w:color w:val="000000"/>
        </w:rPr>
      </w:pPr>
    </w:p>
    <w:tbl>
      <w:tblPr>
        <w:tblW w:w="93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
        <w:gridCol w:w="5146"/>
        <w:gridCol w:w="3685"/>
      </w:tblGrid>
      <w:tr w:rsidR="0060550B" w:rsidRPr="009B4E5A" w14:paraId="52440736" w14:textId="77777777" w:rsidTr="00F265FB">
        <w:trPr>
          <w:trHeight w:val="660"/>
        </w:trPr>
        <w:tc>
          <w:tcPr>
            <w:tcW w:w="491" w:type="dxa"/>
          </w:tcPr>
          <w:p w14:paraId="1E71C52A" w14:textId="77777777" w:rsidR="0060550B" w:rsidRPr="009B4E5A" w:rsidRDefault="0060550B" w:rsidP="00F60F90">
            <w:pPr>
              <w:keepNext/>
              <w:keepLines/>
              <w:spacing w:after="0" w:line="240" w:lineRule="auto"/>
              <w:ind w:left="567" w:hanging="567"/>
              <w:rPr>
                <w:rFonts w:ascii="Times New Roman" w:hAnsi="Times New Roman"/>
                <w:color w:val="000000"/>
              </w:rPr>
            </w:pPr>
            <w:r w:rsidRPr="009B4E5A">
              <w:rPr>
                <w:rFonts w:ascii="Times New Roman" w:hAnsi="Times New Roman"/>
                <w:color w:val="000000"/>
              </w:rPr>
              <w:t>1.</w:t>
            </w:r>
          </w:p>
        </w:tc>
        <w:tc>
          <w:tcPr>
            <w:tcW w:w="8831" w:type="dxa"/>
            <w:gridSpan w:val="2"/>
          </w:tcPr>
          <w:p w14:paraId="0DA5A05F" w14:textId="77777777" w:rsidR="0060550B" w:rsidRPr="009B4E5A" w:rsidRDefault="0060550B" w:rsidP="00F60F90">
            <w:pPr>
              <w:keepNext/>
              <w:keepLines/>
              <w:spacing w:after="0" w:line="240" w:lineRule="auto"/>
              <w:rPr>
                <w:rFonts w:ascii="Times New Roman" w:hAnsi="Times New Roman"/>
                <w:color w:val="000000"/>
              </w:rPr>
            </w:pPr>
            <w:r w:rsidRPr="009B4E5A">
              <w:rPr>
                <w:rFonts w:ascii="Times New Roman" w:hAnsi="Times New Roman"/>
                <w:color w:val="000000"/>
              </w:rPr>
              <w:t>Tarkista injektioneste silmämääräisesti ennen antoa.</w:t>
            </w:r>
          </w:p>
          <w:p w14:paraId="26061443" w14:textId="77777777" w:rsidR="0060550B" w:rsidRPr="00990785" w:rsidRDefault="0060550B" w:rsidP="00F60F90">
            <w:pPr>
              <w:keepNext/>
              <w:keepLines/>
              <w:spacing w:after="0" w:line="240" w:lineRule="auto"/>
              <w:ind w:left="567" w:hanging="567"/>
              <w:rPr>
                <w:rFonts w:ascii="Times New Roman" w:hAnsi="Times New Roman"/>
                <w:color w:val="000000"/>
              </w:rPr>
            </w:pPr>
            <w:r w:rsidRPr="009B4E5A">
              <w:rPr>
                <w:rFonts w:ascii="Times New Roman" w:hAnsi="Times New Roman"/>
                <w:b/>
                <w:bCs/>
                <w:color w:val="000000"/>
              </w:rPr>
              <w:t xml:space="preserve">Älä </w:t>
            </w:r>
            <w:r w:rsidRPr="009B4E5A">
              <w:rPr>
                <w:rFonts w:ascii="Times New Roman" w:hAnsi="Times New Roman"/>
                <w:color w:val="000000"/>
              </w:rPr>
              <w:t>käytä injektiopulloa, jos siinä on näkyviä hiukkasia, sameutta tai värimuutoksia.</w:t>
            </w:r>
          </w:p>
        </w:tc>
      </w:tr>
      <w:tr w:rsidR="0060550B" w:rsidRPr="009B4E5A" w14:paraId="3E7173E5" w14:textId="77777777" w:rsidTr="00F265FB">
        <w:trPr>
          <w:trHeight w:val="2969"/>
        </w:trPr>
        <w:tc>
          <w:tcPr>
            <w:tcW w:w="491" w:type="dxa"/>
          </w:tcPr>
          <w:p w14:paraId="16D5774A" w14:textId="77777777" w:rsidR="0060550B" w:rsidRPr="009B4E5A" w:rsidRDefault="0060550B" w:rsidP="00F60F90">
            <w:pPr>
              <w:keepNext/>
              <w:keepLines/>
              <w:spacing w:after="0" w:line="240" w:lineRule="auto"/>
              <w:ind w:left="567" w:hanging="567"/>
              <w:rPr>
                <w:rFonts w:ascii="Times New Roman" w:hAnsi="Times New Roman"/>
                <w:color w:val="000000"/>
              </w:rPr>
            </w:pPr>
            <w:r w:rsidRPr="009B4E5A">
              <w:rPr>
                <w:rFonts w:ascii="Times New Roman" w:hAnsi="Times New Roman"/>
                <w:color w:val="000000"/>
              </w:rPr>
              <w:t>2.</w:t>
            </w:r>
          </w:p>
        </w:tc>
        <w:tc>
          <w:tcPr>
            <w:tcW w:w="5146" w:type="dxa"/>
          </w:tcPr>
          <w:p w14:paraId="164E0F1A" w14:textId="77777777" w:rsidR="0060550B" w:rsidRPr="009B4E5A" w:rsidRDefault="0060550B" w:rsidP="00F60F90">
            <w:pPr>
              <w:keepNext/>
              <w:keepLines/>
              <w:spacing w:after="0" w:line="240" w:lineRule="auto"/>
              <w:rPr>
                <w:rFonts w:ascii="Times New Roman" w:hAnsi="Times New Roman"/>
                <w:color w:val="000000"/>
              </w:rPr>
            </w:pPr>
            <w:r w:rsidRPr="009B4E5A">
              <w:rPr>
                <w:rFonts w:ascii="Times New Roman" w:hAnsi="Times New Roman"/>
                <w:color w:val="000000"/>
              </w:rPr>
              <w:t>Poista muovikorkki ja desinfioi injektiopullon kumitulpan ulkopuoli.</w:t>
            </w:r>
          </w:p>
        </w:tc>
        <w:tc>
          <w:tcPr>
            <w:tcW w:w="3685" w:type="dxa"/>
          </w:tcPr>
          <w:p w14:paraId="4BA61B48" w14:textId="77777777" w:rsidR="0060550B" w:rsidRPr="009B4E5A" w:rsidRDefault="0060550B" w:rsidP="00F60F90">
            <w:pPr>
              <w:keepNext/>
              <w:keepLines/>
              <w:spacing w:after="0" w:line="240" w:lineRule="auto"/>
              <w:ind w:left="567" w:hanging="567"/>
              <w:rPr>
                <w:rFonts w:ascii="Times New Roman" w:hAnsi="Times New Roman"/>
                <w:color w:val="000000"/>
              </w:rPr>
            </w:pPr>
            <w:r w:rsidRPr="00990785">
              <w:rPr>
                <w:noProof/>
              </w:rPr>
              <w:drawing>
                <wp:inline distT="0" distB="0" distL="0" distR="0" wp14:anchorId="49F414B6" wp14:editId="33CB6262">
                  <wp:extent cx="2160000" cy="1966622"/>
                  <wp:effectExtent l="19050" t="19050" r="12065" b="14605"/>
                  <wp:docPr id="1884710268" name="Picture 1884710268" descr="C:\Users\GBHPS\AppData\Local\Temp\4\ST4\Production\97e2f9dd-f077-40fb-a38e-7a2ad4836b7d\Images/jpg/584125579_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84125579__Web.jpg" descr="C:\Users\GBHPS\AppData\Local\Temp\4\ST4\Production\97e2f9dd-f077-40fb-a38e-7a2ad4836b7d\Images/jpg/584125579__Web.jpg"/>
                          <pic:cNvPicPr/>
                        </pic:nvPicPr>
                        <pic:blipFill>
                          <a:blip r:embed="rId45"/>
                          <a:stretch>
                            <a:fillRect/>
                          </a:stretch>
                        </pic:blipFill>
                        <pic:spPr>
                          <a:xfrm>
                            <a:off x="0" y="0"/>
                            <a:ext cx="2160000" cy="1966622"/>
                          </a:xfrm>
                          <a:prstGeom prst="rect">
                            <a:avLst/>
                          </a:prstGeom>
                          <a:ln w="6350">
                            <a:solidFill>
                              <a:schemeClr val="bg1">
                                <a:lumMod val="65000"/>
                              </a:schemeClr>
                            </a:solidFill>
                          </a:ln>
                        </pic:spPr>
                      </pic:pic>
                    </a:graphicData>
                  </a:graphic>
                </wp:inline>
              </w:drawing>
            </w:r>
          </w:p>
        </w:tc>
      </w:tr>
      <w:tr w:rsidR="0060550B" w:rsidRPr="009B4E5A" w14:paraId="5721E24F" w14:textId="77777777" w:rsidTr="00F265FB">
        <w:trPr>
          <w:trHeight w:val="3147"/>
        </w:trPr>
        <w:tc>
          <w:tcPr>
            <w:tcW w:w="491" w:type="dxa"/>
          </w:tcPr>
          <w:p w14:paraId="2177F0C2" w14:textId="77777777" w:rsidR="0060550B" w:rsidRPr="009B4E5A" w:rsidRDefault="0060550B" w:rsidP="00F60F90">
            <w:pPr>
              <w:spacing w:after="0" w:line="240" w:lineRule="auto"/>
              <w:ind w:left="567" w:hanging="567"/>
              <w:rPr>
                <w:rFonts w:ascii="Times New Roman" w:hAnsi="Times New Roman"/>
                <w:color w:val="000000"/>
              </w:rPr>
            </w:pPr>
            <w:r w:rsidRPr="009B4E5A">
              <w:rPr>
                <w:rFonts w:ascii="Times New Roman" w:hAnsi="Times New Roman"/>
                <w:color w:val="000000"/>
              </w:rPr>
              <w:t>3.</w:t>
            </w:r>
          </w:p>
        </w:tc>
        <w:tc>
          <w:tcPr>
            <w:tcW w:w="5146" w:type="dxa"/>
          </w:tcPr>
          <w:p w14:paraId="115C10C8" w14:textId="0363DB20" w:rsidR="0060550B" w:rsidRPr="009B4E5A" w:rsidRDefault="0060550B" w:rsidP="00F60F90">
            <w:pPr>
              <w:spacing w:after="0" w:line="240" w:lineRule="auto"/>
              <w:rPr>
                <w:rFonts w:ascii="Times New Roman" w:hAnsi="Times New Roman"/>
                <w:color w:val="000000"/>
              </w:rPr>
            </w:pPr>
            <w:r w:rsidRPr="009B4E5A">
              <w:rPr>
                <w:rFonts w:ascii="Times New Roman" w:hAnsi="Times New Roman"/>
                <w:color w:val="000000"/>
              </w:rPr>
              <w:t>Tee vaiheet 3–10 aseptista tekniikkaa käyttäen. Liitä pakkauksessa tuleva suodatinneula 1 ml:n steriiliin Luer-lock-ruiskuun.</w:t>
            </w:r>
          </w:p>
        </w:tc>
        <w:tc>
          <w:tcPr>
            <w:tcW w:w="3685" w:type="dxa"/>
          </w:tcPr>
          <w:p w14:paraId="13FC7504" w14:textId="77777777" w:rsidR="0060550B" w:rsidRPr="009B4E5A" w:rsidRDefault="0060550B" w:rsidP="00F60F90">
            <w:pPr>
              <w:spacing w:after="0" w:line="240" w:lineRule="auto"/>
              <w:ind w:left="567" w:hanging="567"/>
              <w:rPr>
                <w:rFonts w:ascii="Times New Roman" w:hAnsi="Times New Roman"/>
                <w:color w:val="000000"/>
              </w:rPr>
            </w:pPr>
            <w:r w:rsidRPr="00990785">
              <w:rPr>
                <w:noProof/>
              </w:rPr>
              <w:drawing>
                <wp:inline distT="0" distB="0" distL="0" distR="0" wp14:anchorId="1C8A2265" wp14:editId="7A563988">
                  <wp:extent cx="2160000" cy="2001693"/>
                  <wp:effectExtent l="19050" t="19050" r="12065" b="17780"/>
                  <wp:docPr id="1185239986" name="Picture 1185239986" descr="C:\Users\GBHPS\AppData\Local\Temp\4\ST4\Production\97e2f9dd-f077-40fb-a38e-7a2ad4836b7d\Images/jpg/584127243_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84127243__Web.jpg" descr="C:\Users\GBHPS\AppData\Local\Temp\4\ST4\Production\97e2f9dd-f077-40fb-a38e-7a2ad4836b7d\Images/jpg/584127243__Web.jpg"/>
                          <pic:cNvPicPr/>
                        </pic:nvPicPr>
                        <pic:blipFill>
                          <a:blip r:embed="rId46"/>
                          <a:stretch>
                            <a:fillRect/>
                          </a:stretch>
                        </pic:blipFill>
                        <pic:spPr>
                          <a:xfrm>
                            <a:off x="0" y="0"/>
                            <a:ext cx="2160000" cy="2001693"/>
                          </a:xfrm>
                          <a:prstGeom prst="rect">
                            <a:avLst/>
                          </a:prstGeom>
                          <a:ln w="6350">
                            <a:solidFill>
                              <a:schemeClr val="bg1">
                                <a:lumMod val="65000"/>
                              </a:schemeClr>
                            </a:solidFill>
                          </a:ln>
                        </pic:spPr>
                      </pic:pic>
                    </a:graphicData>
                  </a:graphic>
                </wp:inline>
              </w:drawing>
            </w:r>
          </w:p>
        </w:tc>
      </w:tr>
      <w:tr w:rsidR="0060550B" w:rsidRPr="009B4E5A" w14:paraId="56F76866" w14:textId="77777777" w:rsidTr="00F265FB">
        <w:tc>
          <w:tcPr>
            <w:tcW w:w="491" w:type="dxa"/>
          </w:tcPr>
          <w:p w14:paraId="49F3D1F5" w14:textId="77777777" w:rsidR="0060550B" w:rsidRPr="009B4E5A" w:rsidRDefault="0060550B" w:rsidP="00F60F90">
            <w:pPr>
              <w:spacing w:after="0" w:line="240" w:lineRule="auto"/>
              <w:ind w:left="567" w:hanging="567"/>
              <w:rPr>
                <w:rFonts w:ascii="Times New Roman" w:hAnsi="Times New Roman"/>
                <w:color w:val="000000"/>
              </w:rPr>
            </w:pPr>
            <w:r w:rsidRPr="009B4E5A">
              <w:rPr>
                <w:rFonts w:ascii="Times New Roman" w:hAnsi="Times New Roman"/>
                <w:color w:val="000000"/>
              </w:rPr>
              <w:t>4.</w:t>
            </w:r>
          </w:p>
        </w:tc>
        <w:tc>
          <w:tcPr>
            <w:tcW w:w="8831" w:type="dxa"/>
            <w:gridSpan w:val="2"/>
          </w:tcPr>
          <w:p w14:paraId="29CA7501" w14:textId="77777777" w:rsidR="0060550B" w:rsidRPr="009B4E5A" w:rsidRDefault="0060550B" w:rsidP="00F60F90">
            <w:pPr>
              <w:spacing w:after="0" w:line="240" w:lineRule="auto"/>
              <w:rPr>
                <w:rFonts w:ascii="Times New Roman" w:hAnsi="Times New Roman"/>
                <w:color w:val="000000"/>
              </w:rPr>
            </w:pPr>
            <w:r w:rsidRPr="009B4E5A">
              <w:rPr>
                <w:rFonts w:ascii="Times New Roman" w:hAnsi="Times New Roman"/>
                <w:color w:val="000000"/>
              </w:rPr>
              <w:t>Työnnä suodatinneulaa injektiopullon tulpan keskiosaan, kunnes neula on kokonaan työntynyt injektiopulloon ja kärki koskee injektiopullon pohjaan tai pohjan reunaan.</w:t>
            </w:r>
          </w:p>
        </w:tc>
      </w:tr>
      <w:tr w:rsidR="0060550B" w:rsidRPr="009B4E5A" w14:paraId="690D13E4" w14:textId="77777777" w:rsidTr="00F265FB">
        <w:trPr>
          <w:trHeight w:val="1437"/>
        </w:trPr>
        <w:tc>
          <w:tcPr>
            <w:tcW w:w="491" w:type="dxa"/>
          </w:tcPr>
          <w:p w14:paraId="6C6D045E" w14:textId="77777777" w:rsidR="0060550B" w:rsidRPr="009B4E5A" w:rsidRDefault="0060550B" w:rsidP="00F60F90">
            <w:pPr>
              <w:keepNext/>
              <w:keepLines/>
              <w:spacing w:after="0" w:line="240" w:lineRule="auto"/>
              <w:ind w:left="567" w:hanging="567"/>
              <w:rPr>
                <w:rFonts w:ascii="Times New Roman" w:hAnsi="Times New Roman"/>
                <w:color w:val="000000"/>
              </w:rPr>
            </w:pPr>
            <w:r w:rsidRPr="009B4E5A">
              <w:rPr>
                <w:rFonts w:ascii="Times New Roman" w:hAnsi="Times New Roman"/>
                <w:color w:val="000000"/>
              </w:rPr>
              <w:t>5.</w:t>
            </w:r>
          </w:p>
        </w:tc>
        <w:tc>
          <w:tcPr>
            <w:tcW w:w="8831" w:type="dxa"/>
            <w:gridSpan w:val="2"/>
          </w:tcPr>
          <w:p w14:paraId="499AAF3E" w14:textId="3414A256" w:rsidR="0060550B" w:rsidRPr="009B4E5A" w:rsidRDefault="0060550B" w:rsidP="00F60F90">
            <w:pPr>
              <w:keepNext/>
              <w:keepLines/>
              <w:spacing w:after="0" w:line="240" w:lineRule="auto"/>
              <w:rPr>
                <w:rFonts w:ascii="Times New Roman" w:hAnsi="Times New Roman"/>
                <w:color w:val="000000"/>
              </w:rPr>
            </w:pPr>
            <w:r w:rsidRPr="009B4E5A">
              <w:rPr>
                <w:rFonts w:ascii="Times New Roman" w:hAnsi="Times New Roman"/>
                <w:color w:val="000000"/>
              </w:rPr>
              <w:t>Vedä Eylea-injektiopullon koko sisältö ruiskuun samalla, kun pidät injektiopulloa pystysuorassa ja hieman kallistetussa asennossa. Tämä asento helpottaa koko sisällön vetämistä ruiskuun. Estääksesi ilman pääsyn ruiskuu</w:t>
            </w:r>
            <w:r w:rsidR="00C64F9A" w:rsidRPr="009B4E5A">
              <w:rPr>
                <w:rFonts w:ascii="Times New Roman" w:hAnsi="Times New Roman"/>
                <w:color w:val="000000"/>
              </w:rPr>
              <w:t>n</w:t>
            </w:r>
            <w:r w:rsidRPr="009B4E5A">
              <w:rPr>
                <w:rFonts w:ascii="Times New Roman" w:hAnsi="Times New Roman"/>
                <w:color w:val="000000"/>
              </w:rPr>
              <w:t xml:space="preserve"> varmista</w:t>
            </w:r>
            <w:r w:rsidR="00C64F9A" w:rsidRPr="009B4E5A">
              <w:rPr>
                <w:rFonts w:ascii="Times New Roman" w:hAnsi="Times New Roman"/>
                <w:color w:val="000000"/>
              </w:rPr>
              <w:t>,</w:t>
            </w:r>
            <w:r w:rsidRPr="009B4E5A">
              <w:rPr>
                <w:rFonts w:ascii="Times New Roman" w:hAnsi="Times New Roman"/>
                <w:color w:val="000000"/>
              </w:rPr>
              <w:t xml:space="preserve"> että suodatinneulan kärki on nesteen pinnan alla. Pidä pullo kallellaan, kun vedät nestettä ruiskuun, niin että suodatinneulan kärki on nesteen pinnan alapuolella.</w:t>
            </w:r>
          </w:p>
          <w:p w14:paraId="43EFFEC1" w14:textId="77777777" w:rsidR="0060550B" w:rsidRPr="009B4E5A" w:rsidRDefault="0060550B" w:rsidP="00F60F90">
            <w:pPr>
              <w:keepNext/>
              <w:keepLines/>
              <w:spacing w:after="0" w:line="240" w:lineRule="auto"/>
              <w:ind w:left="2585" w:hanging="284"/>
              <w:rPr>
                <w:rFonts w:ascii="Times New Roman" w:hAnsi="Times New Roman"/>
                <w:color w:val="000000"/>
              </w:rPr>
            </w:pPr>
          </w:p>
        </w:tc>
      </w:tr>
      <w:tr w:rsidR="0060550B" w:rsidRPr="009B4E5A" w14:paraId="3AE36A04" w14:textId="77777777" w:rsidTr="00F265FB">
        <w:trPr>
          <w:trHeight w:val="3001"/>
        </w:trPr>
        <w:tc>
          <w:tcPr>
            <w:tcW w:w="491" w:type="dxa"/>
          </w:tcPr>
          <w:p w14:paraId="35C1139B" w14:textId="77777777" w:rsidR="0060550B" w:rsidRPr="009B4E5A" w:rsidRDefault="0060550B" w:rsidP="00F60F90">
            <w:pPr>
              <w:keepNext/>
              <w:keepLines/>
              <w:spacing w:after="0" w:line="240" w:lineRule="auto"/>
              <w:ind w:left="567" w:hanging="567"/>
              <w:rPr>
                <w:rFonts w:ascii="Times New Roman" w:hAnsi="Times New Roman"/>
                <w:color w:val="000000"/>
              </w:rPr>
            </w:pPr>
          </w:p>
        </w:tc>
        <w:tc>
          <w:tcPr>
            <w:tcW w:w="5146" w:type="dxa"/>
          </w:tcPr>
          <w:p w14:paraId="4B19EBDD" w14:textId="77777777" w:rsidR="0060550B" w:rsidRPr="009B4E5A" w:rsidRDefault="0060550B" w:rsidP="00F60F90">
            <w:pPr>
              <w:keepNext/>
              <w:keepLines/>
              <w:spacing w:after="0" w:line="240" w:lineRule="auto"/>
              <w:rPr>
                <w:rFonts w:ascii="Times New Roman" w:hAnsi="Times New Roman"/>
                <w:color w:val="000000"/>
              </w:rPr>
            </w:pPr>
            <w:r w:rsidRPr="00990785">
              <w:rPr>
                <w:noProof/>
              </w:rPr>
              <w:drawing>
                <wp:inline distT="0" distB="0" distL="0" distR="0" wp14:anchorId="58EA0320" wp14:editId="2486D20C">
                  <wp:extent cx="2160000" cy="1926114"/>
                  <wp:effectExtent l="0" t="0" r="0" b="0"/>
                  <wp:docPr id="367848326" name="Picture 367848326" descr="C:\Users\GBHPS\AppData\Local\Temp\4\ST4\Production\97e2f9dd-f077-40fb-a38e-7a2ad4836b7d\Images/png/584128907_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84128907__Web.png" descr="C:\Users\GBHPS\AppData\Local\Temp\4\ST4\Production\97e2f9dd-f077-40fb-a38e-7a2ad4836b7d\Images/png/584128907__Web.png"/>
                          <pic:cNvPicPr/>
                        </pic:nvPicPr>
                        <pic:blipFill>
                          <a:blip r:embed="rId32"/>
                          <a:stretch>
                            <a:fillRect/>
                          </a:stretch>
                        </pic:blipFill>
                        <pic:spPr>
                          <a:xfrm>
                            <a:off x="0" y="0"/>
                            <a:ext cx="2160000" cy="1926114"/>
                          </a:xfrm>
                          <a:prstGeom prst="rect">
                            <a:avLst/>
                          </a:prstGeom>
                        </pic:spPr>
                      </pic:pic>
                    </a:graphicData>
                  </a:graphic>
                </wp:inline>
              </w:drawing>
            </w:r>
          </w:p>
        </w:tc>
        <w:tc>
          <w:tcPr>
            <w:tcW w:w="3685" w:type="dxa"/>
          </w:tcPr>
          <w:p w14:paraId="3C7A4CDC" w14:textId="68BA4363" w:rsidR="0060550B" w:rsidRPr="009B4E5A" w:rsidRDefault="0015222A" w:rsidP="00F60F90">
            <w:pPr>
              <w:keepNext/>
              <w:keepLines/>
              <w:spacing w:after="0" w:line="240" w:lineRule="auto"/>
              <w:ind w:firstLine="33"/>
              <w:rPr>
                <w:rFonts w:ascii="Times New Roman" w:hAnsi="Times New Roman"/>
                <w:color w:val="000000"/>
              </w:rPr>
            </w:pPr>
            <w:r w:rsidRPr="00990785">
              <w:rPr>
                <w:noProof/>
              </w:rPr>
              <mc:AlternateContent>
                <mc:Choice Requires="wps">
                  <w:drawing>
                    <wp:anchor distT="0" distB="0" distL="114300" distR="114300" simplePos="0" relativeHeight="251657276" behindDoc="0" locked="0" layoutInCell="1" allowOverlap="1" wp14:anchorId="6334CDA8" wp14:editId="6AB3A718">
                      <wp:simplePos x="0" y="0"/>
                      <wp:positionH relativeFrom="column">
                        <wp:posOffset>125095</wp:posOffset>
                      </wp:positionH>
                      <wp:positionV relativeFrom="paragraph">
                        <wp:posOffset>1696720</wp:posOffset>
                      </wp:positionV>
                      <wp:extent cx="406400" cy="230505"/>
                      <wp:effectExtent l="0" t="0" r="0" b="0"/>
                      <wp:wrapNone/>
                      <wp:docPr id="1299617198" name="Text Box 1299617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82DC3C" w14:textId="77777777" w:rsidR="00E710A7" w:rsidRPr="00990785" w:rsidRDefault="00E710A7" w:rsidP="0060550B">
                                  <w:pPr>
                                    <w:spacing w:after="0"/>
                                    <w:rPr>
                                      <w:rFonts w:ascii="Times New Roman" w:hAnsi="Times New Roman"/>
                                      <w:sz w:val="14"/>
                                      <w:szCs w:val="14"/>
                                    </w:rPr>
                                  </w:pPr>
                                  <w:r w:rsidRPr="009B4E5A">
                                    <w:rPr>
                                      <w:rFonts w:ascii="Times New Roman" w:hAnsi="Times New Roman"/>
                                      <w:sz w:val="14"/>
                                      <w:szCs w:val="14"/>
                                    </w:rPr>
                                    <w:t>Liuos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34CDA8" id="Text Box 1299617198" o:spid="_x0000_s1193" type="#_x0000_t202" style="position:absolute;left:0;text-align:left;margin-left:9.85pt;margin-top:133.6pt;width:32pt;height:18.15pt;z-index:251657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" stroked="f">
                      <v:textbox>
                        <w:txbxContent>
                          <w:p w14:paraId="0982DC3C" w14:textId="77777777" w:rsidR="00E710A7" w:rsidRPr="00990785" w:rsidRDefault="00E710A7" w:rsidP="0060550B">
                            <w:pPr>
                              <w:spacing w:after="0"/>
                              <w:rPr>
                                <w:rFonts w:ascii="Times New Roman" w:hAnsi="Times New Roman"/>
                                <w:sz w:val="14"/>
                                <w:szCs w:val="14"/>
                              </w:rPr>
                            </w:pPr>
                            <w:r w:rsidRPr="009B4E5A">
                              <w:rPr>
                                <w:rFonts w:ascii="Times New Roman" w:hAnsi="Times New Roman"/>
                                <w:sz w:val="14"/>
                                <w:szCs w:val="14"/>
                              </w:rPr>
                              <w:t>Liuos</w:t>
                            </w:r>
                          </w:p>
                        </w:txbxContent>
                      </v:textbox>
                    </v:shape>
                  </w:pict>
                </mc:Fallback>
              </mc:AlternateContent>
            </w:r>
            <w:r w:rsidR="00351E45" w:rsidRPr="00990785">
              <w:rPr>
                <w:noProof/>
              </w:rPr>
              <mc:AlternateContent>
                <mc:Choice Requires="wps">
                  <w:drawing>
                    <wp:anchor distT="0" distB="0" distL="114300" distR="114300" simplePos="0" relativeHeight="251657277" behindDoc="0" locked="0" layoutInCell="1" allowOverlap="1" wp14:anchorId="6FFB1C52" wp14:editId="091E2594">
                      <wp:simplePos x="0" y="0"/>
                      <wp:positionH relativeFrom="column">
                        <wp:posOffset>1509395</wp:posOffset>
                      </wp:positionH>
                      <wp:positionV relativeFrom="paragraph">
                        <wp:posOffset>1451610</wp:posOffset>
                      </wp:positionV>
                      <wp:extent cx="695325" cy="393700"/>
                      <wp:effectExtent l="0" t="0" r="9525" b="0"/>
                      <wp:wrapNone/>
                      <wp:docPr id="225173178" name="Text Box 225173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FA4C6" w14:textId="77777777" w:rsidR="00E710A7" w:rsidRPr="009B4E5A" w:rsidRDefault="00E710A7" w:rsidP="0060550B">
                                  <w:pPr>
                                    <w:spacing w:after="0"/>
                                    <w:rPr>
                                      <w:rFonts w:ascii="Times New Roman" w:hAnsi="Times New Roman"/>
                                      <w:sz w:val="14"/>
                                      <w:szCs w:val="14"/>
                                    </w:rPr>
                                  </w:pPr>
                                  <w:r w:rsidRPr="009B4E5A">
                                    <w:rPr>
                                      <w:rFonts w:ascii="Times New Roman" w:hAnsi="Times New Roman"/>
                                      <w:sz w:val="14"/>
                                      <w:szCs w:val="14"/>
                                    </w:rPr>
                                    <w:t xml:space="preserve">Neulan viisto </w:t>
                                  </w:r>
                                </w:p>
                                <w:p w14:paraId="47712D8D" w14:textId="77777777" w:rsidR="00E710A7" w:rsidRPr="009B4E5A" w:rsidRDefault="00E710A7" w:rsidP="0060550B">
                                  <w:pPr>
                                    <w:spacing w:after="0"/>
                                    <w:rPr>
                                      <w:rFonts w:ascii="Times New Roman" w:hAnsi="Times New Roman"/>
                                      <w:sz w:val="14"/>
                                      <w:szCs w:val="14"/>
                                    </w:rPr>
                                  </w:pPr>
                                  <w:r w:rsidRPr="009B4E5A">
                                    <w:rPr>
                                      <w:rFonts w:ascii="Times New Roman" w:hAnsi="Times New Roman"/>
                                      <w:sz w:val="14"/>
                                      <w:szCs w:val="14"/>
                                    </w:rPr>
                                    <w:t>reuna osoittaa alaspäin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FFB1C52" id="Text Box 225173178" o:spid="_x0000_s1194" type="#_x0000_t202" style="position:absolute;left:0;text-align:left;margin-left:118.85pt;margin-top:114.3pt;width:54.75pt;height:31pt;z-index:25165727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" stroked="f">
                      <v:textbox style="mso-fit-shape-to-text:t">
                        <w:txbxContent>
                          <w:p w14:paraId="614FA4C6" w14:textId="77777777" w:rsidR="00E710A7" w:rsidRPr="009B4E5A" w:rsidRDefault="00E710A7" w:rsidP="0060550B">
                            <w:pPr>
                              <w:spacing w:after="0"/>
                              <w:rPr>
                                <w:rFonts w:ascii="Times New Roman" w:hAnsi="Times New Roman"/>
                                <w:sz w:val="14"/>
                                <w:szCs w:val="14"/>
                              </w:rPr>
                            </w:pPr>
                            <w:r w:rsidRPr="009B4E5A">
                              <w:rPr>
                                <w:rFonts w:ascii="Times New Roman" w:hAnsi="Times New Roman"/>
                                <w:sz w:val="14"/>
                                <w:szCs w:val="14"/>
                              </w:rPr>
                              <w:t xml:space="preserve">Neulan viisto </w:t>
                            </w:r>
                          </w:p>
                          <w:p w14:paraId="47712D8D" w14:textId="77777777" w:rsidR="00E710A7" w:rsidRPr="009B4E5A" w:rsidRDefault="00E710A7" w:rsidP="0060550B">
                            <w:pPr>
                              <w:spacing w:after="0"/>
                              <w:rPr>
                                <w:rFonts w:ascii="Times New Roman" w:hAnsi="Times New Roman"/>
                                <w:sz w:val="14"/>
                                <w:szCs w:val="14"/>
                              </w:rPr>
                            </w:pPr>
                            <w:r w:rsidRPr="009B4E5A">
                              <w:rPr>
                                <w:rFonts w:ascii="Times New Roman" w:hAnsi="Times New Roman"/>
                                <w:sz w:val="14"/>
                                <w:szCs w:val="14"/>
                              </w:rPr>
                              <w:t>reuna osoittaa alaspäin</w:t>
                            </w:r>
                          </w:p>
                        </w:txbxContent>
                      </v:textbox>
                    </v:shape>
                  </w:pict>
                </mc:Fallback>
              </mc:AlternateContent>
            </w:r>
            <w:r w:rsidR="0060550B" w:rsidRPr="00990785">
              <w:rPr>
                <w:rFonts w:ascii="Times New Roman" w:hAnsi="Times New Roman"/>
                <w:noProof/>
                <w:bdr w:val="single" w:sz="4" w:space="0" w:color="auto"/>
              </w:rPr>
              <w:drawing>
                <wp:inline distT="0" distB="0" distL="0" distR="0" wp14:anchorId="636D184D" wp14:editId="6B4A2C38">
                  <wp:extent cx="2171700" cy="1905000"/>
                  <wp:effectExtent l="19050" t="19050" r="0" b="0"/>
                  <wp:docPr id="93055528" name="Picture 930555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
                          <pic:cNvPicPr>
                            <a:picLocks noChangeAspect="1" noChangeArrowheads="1"/>
                          </pic:cNvPicPr>
                        </pic:nvPicPr>
                        <pic:blipFill>
                          <a:blip r:embed="rId33" cstate="print">
                            <a:extLst>
                              <a:ext uri="{28A0092B-C50C-407E-A947-70E740481C1C}">
                                <a14:useLocalDpi xmlns:a14="http://schemas.microsoft.com/office/drawing/2010/main" val="0"/>
                              </a:ext>
                            </a:extLst>
                          </a:blip>
                          <a:srcRect l="1404" t="1886" r="1686" b="2831"/>
                          <a:stretch>
                            <a:fillRect/>
                          </a:stretch>
                        </pic:blipFill>
                        <pic:spPr bwMode="auto">
                          <a:xfrm>
                            <a:off x="0" y="0"/>
                            <a:ext cx="2171700" cy="1905000"/>
                          </a:xfrm>
                          <a:prstGeom prst="rect">
                            <a:avLst/>
                          </a:prstGeom>
                          <a:noFill/>
                          <a:ln w="6350" cmpd="sng">
                            <a:solidFill>
                              <a:srgbClr val="000000"/>
                            </a:solidFill>
                            <a:miter lim="800000"/>
                            <a:headEnd/>
                            <a:tailEnd/>
                          </a:ln>
                          <a:effectLst/>
                        </pic:spPr>
                      </pic:pic>
                    </a:graphicData>
                  </a:graphic>
                </wp:inline>
              </w:drawing>
            </w:r>
          </w:p>
        </w:tc>
      </w:tr>
      <w:tr w:rsidR="0060550B" w:rsidRPr="009B4E5A" w14:paraId="21300E46" w14:textId="77777777" w:rsidTr="00F265FB">
        <w:trPr>
          <w:trHeight w:val="591"/>
        </w:trPr>
        <w:tc>
          <w:tcPr>
            <w:tcW w:w="491" w:type="dxa"/>
          </w:tcPr>
          <w:p w14:paraId="4166E9FA" w14:textId="77777777" w:rsidR="0060550B" w:rsidRPr="009B4E5A" w:rsidRDefault="0060550B" w:rsidP="00F60F90">
            <w:pPr>
              <w:spacing w:after="0" w:line="240" w:lineRule="auto"/>
              <w:ind w:left="567" w:hanging="567"/>
              <w:rPr>
                <w:rFonts w:ascii="Times New Roman" w:hAnsi="Times New Roman"/>
                <w:color w:val="000000"/>
              </w:rPr>
            </w:pPr>
            <w:r w:rsidRPr="009B4E5A">
              <w:rPr>
                <w:rFonts w:ascii="Times New Roman" w:hAnsi="Times New Roman"/>
                <w:color w:val="000000"/>
              </w:rPr>
              <w:t>6.</w:t>
            </w:r>
          </w:p>
        </w:tc>
        <w:tc>
          <w:tcPr>
            <w:tcW w:w="8831" w:type="dxa"/>
            <w:gridSpan w:val="2"/>
          </w:tcPr>
          <w:p w14:paraId="242B0373" w14:textId="0A4D6160" w:rsidR="0060550B" w:rsidRPr="009B4E5A" w:rsidRDefault="0060550B" w:rsidP="00F60F90">
            <w:pPr>
              <w:spacing w:after="0" w:line="240" w:lineRule="auto"/>
              <w:rPr>
                <w:rFonts w:ascii="Times New Roman" w:hAnsi="Times New Roman"/>
                <w:color w:val="000000"/>
              </w:rPr>
            </w:pPr>
            <w:r w:rsidRPr="009B4E5A">
              <w:rPr>
                <w:rFonts w:ascii="Times New Roman" w:hAnsi="Times New Roman"/>
                <w:color w:val="000000"/>
              </w:rPr>
              <w:t>Varmista, että män</w:t>
            </w:r>
            <w:r w:rsidR="00606ED1" w:rsidRPr="009B4E5A">
              <w:rPr>
                <w:rFonts w:ascii="Times New Roman" w:hAnsi="Times New Roman"/>
                <w:color w:val="000000"/>
              </w:rPr>
              <w:t>tä</w:t>
            </w:r>
            <w:r w:rsidRPr="009B4E5A">
              <w:rPr>
                <w:rFonts w:ascii="Times New Roman" w:hAnsi="Times New Roman"/>
                <w:color w:val="000000"/>
              </w:rPr>
              <w:t xml:space="preserve"> on vedetty tarpeeksi taakse, kun tyhjennät injektiopulloa. Näin suodatinneula tyhjenee varmasti kokonaan. Injektion jälkeen käyttämätön valmiste on hävitettävä.</w:t>
            </w:r>
          </w:p>
        </w:tc>
      </w:tr>
      <w:tr w:rsidR="0060550B" w:rsidRPr="009B4E5A" w14:paraId="50E7953F" w14:textId="77777777" w:rsidTr="00F265FB">
        <w:trPr>
          <w:trHeight w:val="655"/>
        </w:trPr>
        <w:tc>
          <w:tcPr>
            <w:tcW w:w="491" w:type="dxa"/>
          </w:tcPr>
          <w:p w14:paraId="4BA04F72" w14:textId="77777777" w:rsidR="0060550B" w:rsidRPr="009B4E5A" w:rsidRDefault="0060550B" w:rsidP="00F60F90">
            <w:pPr>
              <w:spacing w:after="0" w:line="240" w:lineRule="auto"/>
              <w:ind w:left="567" w:hanging="567"/>
              <w:rPr>
                <w:rFonts w:ascii="Times New Roman" w:hAnsi="Times New Roman"/>
                <w:color w:val="000000"/>
              </w:rPr>
            </w:pPr>
            <w:r w:rsidRPr="009B4E5A">
              <w:rPr>
                <w:rFonts w:ascii="Times New Roman" w:hAnsi="Times New Roman"/>
                <w:color w:val="000000"/>
              </w:rPr>
              <w:t>7.</w:t>
            </w:r>
          </w:p>
        </w:tc>
        <w:tc>
          <w:tcPr>
            <w:tcW w:w="8831" w:type="dxa"/>
            <w:gridSpan w:val="2"/>
          </w:tcPr>
          <w:p w14:paraId="6014B535" w14:textId="77777777" w:rsidR="0060550B" w:rsidRPr="009B4E5A" w:rsidRDefault="0060550B" w:rsidP="00F60F90">
            <w:pPr>
              <w:spacing w:after="0" w:line="240" w:lineRule="auto"/>
              <w:rPr>
                <w:rFonts w:ascii="Times New Roman" w:hAnsi="Times New Roman"/>
                <w:color w:val="000000"/>
              </w:rPr>
            </w:pPr>
            <w:r w:rsidRPr="009B4E5A">
              <w:rPr>
                <w:rFonts w:ascii="Times New Roman" w:hAnsi="Times New Roman"/>
                <w:color w:val="000000"/>
              </w:rPr>
              <w:t>Poista suodatinneula ja hävitä se asianmukaisesti.</w:t>
            </w:r>
          </w:p>
          <w:p w14:paraId="1578A892" w14:textId="77777777" w:rsidR="0060550B" w:rsidRPr="009B4E5A" w:rsidRDefault="0060550B" w:rsidP="00F60F90">
            <w:pPr>
              <w:spacing w:after="0" w:line="240" w:lineRule="auto"/>
              <w:rPr>
                <w:rFonts w:ascii="Times New Roman" w:hAnsi="Times New Roman"/>
                <w:color w:val="000000"/>
              </w:rPr>
            </w:pPr>
            <w:r w:rsidRPr="009B4E5A">
              <w:rPr>
                <w:rFonts w:ascii="Times New Roman" w:hAnsi="Times New Roman"/>
                <w:b/>
                <w:bCs/>
                <w:color w:val="000000"/>
              </w:rPr>
              <w:t>Huomautus</w:t>
            </w:r>
            <w:r w:rsidRPr="009B4E5A">
              <w:rPr>
                <w:rFonts w:ascii="Times New Roman" w:hAnsi="Times New Roman"/>
                <w:color w:val="000000"/>
              </w:rPr>
              <w:t xml:space="preserve">: suodatinneulaa </w:t>
            </w:r>
            <w:r w:rsidRPr="009B4E5A">
              <w:rPr>
                <w:rFonts w:ascii="Times New Roman" w:hAnsi="Times New Roman"/>
                <w:b/>
                <w:bCs/>
                <w:color w:val="000000"/>
              </w:rPr>
              <w:t>ei</w:t>
            </w:r>
            <w:r w:rsidRPr="009B4E5A">
              <w:rPr>
                <w:rFonts w:ascii="Times New Roman" w:hAnsi="Times New Roman"/>
                <w:color w:val="000000"/>
              </w:rPr>
              <w:t xml:space="preserve"> saa käyttää lasiaisinjektioon.</w:t>
            </w:r>
          </w:p>
        </w:tc>
      </w:tr>
      <w:tr w:rsidR="0060550B" w:rsidRPr="009B4E5A" w14:paraId="0CF297C0" w14:textId="77777777" w:rsidTr="00F265FB">
        <w:trPr>
          <w:trHeight w:val="2988"/>
        </w:trPr>
        <w:tc>
          <w:tcPr>
            <w:tcW w:w="491" w:type="dxa"/>
          </w:tcPr>
          <w:p w14:paraId="5F55722B" w14:textId="77777777" w:rsidR="0060550B" w:rsidRPr="009B4E5A" w:rsidRDefault="0060550B" w:rsidP="00F60F90">
            <w:pPr>
              <w:spacing w:after="0" w:line="240" w:lineRule="auto"/>
              <w:ind w:left="567" w:hanging="567"/>
              <w:rPr>
                <w:rFonts w:ascii="Times New Roman" w:hAnsi="Times New Roman"/>
                <w:color w:val="000000"/>
              </w:rPr>
            </w:pPr>
            <w:r w:rsidRPr="009B4E5A">
              <w:rPr>
                <w:rFonts w:ascii="Times New Roman" w:hAnsi="Times New Roman"/>
                <w:color w:val="000000"/>
              </w:rPr>
              <w:t>8.</w:t>
            </w:r>
          </w:p>
        </w:tc>
        <w:tc>
          <w:tcPr>
            <w:tcW w:w="5146" w:type="dxa"/>
          </w:tcPr>
          <w:p w14:paraId="6C09C51E" w14:textId="7B96A348" w:rsidR="0060550B" w:rsidRPr="009B4E5A" w:rsidRDefault="0060550B" w:rsidP="00F60F90">
            <w:pPr>
              <w:spacing w:after="0" w:line="240" w:lineRule="auto"/>
              <w:rPr>
                <w:rFonts w:ascii="Times New Roman" w:hAnsi="Times New Roman"/>
                <w:color w:val="000000"/>
              </w:rPr>
            </w:pPr>
            <w:r w:rsidRPr="009B4E5A">
              <w:rPr>
                <w:rFonts w:ascii="Times New Roman" w:hAnsi="Times New Roman"/>
                <w:color w:val="000000"/>
              </w:rPr>
              <w:t xml:space="preserve">Kiinnitä 30 G:n </w:t>
            </w:r>
            <w:r w:rsidR="00430B5B" w:rsidRPr="009B4E5A">
              <w:t>×</w:t>
            </w:r>
            <w:r w:rsidRPr="009B4E5A">
              <w:rPr>
                <w:rFonts w:ascii="Times New Roman" w:hAnsi="Times New Roman"/>
                <w:color w:val="000000"/>
              </w:rPr>
              <w:t xml:space="preserve"> ½ tuuman injektioneula tiukasti Luer-lock-ruiskun kärkeen.</w:t>
            </w:r>
          </w:p>
        </w:tc>
        <w:tc>
          <w:tcPr>
            <w:tcW w:w="3685" w:type="dxa"/>
          </w:tcPr>
          <w:p w14:paraId="4DDC0682" w14:textId="77777777" w:rsidR="0060550B" w:rsidRPr="009B4E5A" w:rsidRDefault="0060550B" w:rsidP="00F60F90">
            <w:pPr>
              <w:spacing w:after="0" w:line="240" w:lineRule="auto"/>
              <w:ind w:left="567" w:hanging="567"/>
              <w:rPr>
                <w:rFonts w:ascii="Times New Roman" w:hAnsi="Times New Roman"/>
                <w:color w:val="000000"/>
              </w:rPr>
            </w:pPr>
            <w:r w:rsidRPr="00990785">
              <w:rPr>
                <w:noProof/>
              </w:rPr>
              <w:drawing>
                <wp:inline distT="0" distB="0" distL="0" distR="0" wp14:anchorId="178F4FEA" wp14:editId="6FF98950">
                  <wp:extent cx="2160000" cy="2039798"/>
                  <wp:effectExtent l="19050" t="19050" r="12065" b="17780"/>
                  <wp:docPr id="57043247" name="Picture 57043247" descr="C:\Users\GBHPS\AppData\Local\Temp\4\ST4\Production\97e2f9dd-f077-40fb-a38e-7a2ad4836b7d\Images/jpg/584132235_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84132235__Web.jpg" descr="C:\Users\GBHPS\AppData\Local\Temp\4\ST4\Production\97e2f9dd-f077-40fb-a38e-7a2ad4836b7d\Images/jpg/584132235__Web.jpg"/>
                          <pic:cNvPicPr/>
                        </pic:nvPicPr>
                        <pic:blipFill>
                          <a:blip r:embed="rId47"/>
                          <a:stretch>
                            <a:fillRect/>
                          </a:stretch>
                        </pic:blipFill>
                        <pic:spPr>
                          <a:xfrm>
                            <a:off x="0" y="0"/>
                            <a:ext cx="2160000" cy="2039798"/>
                          </a:xfrm>
                          <a:prstGeom prst="rect">
                            <a:avLst/>
                          </a:prstGeom>
                          <a:ln w="6350">
                            <a:solidFill>
                              <a:schemeClr val="bg1">
                                <a:lumMod val="65000"/>
                              </a:schemeClr>
                            </a:solidFill>
                          </a:ln>
                        </pic:spPr>
                      </pic:pic>
                    </a:graphicData>
                  </a:graphic>
                </wp:inline>
              </w:drawing>
            </w:r>
          </w:p>
        </w:tc>
      </w:tr>
      <w:tr w:rsidR="0060550B" w:rsidRPr="009B4E5A" w14:paraId="6D15586B" w14:textId="77777777" w:rsidTr="00F265FB">
        <w:trPr>
          <w:trHeight w:val="2850"/>
        </w:trPr>
        <w:tc>
          <w:tcPr>
            <w:tcW w:w="491" w:type="dxa"/>
          </w:tcPr>
          <w:p w14:paraId="51B45127" w14:textId="77777777" w:rsidR="0060550B" w:rsidRPr="009B4E5A" w:rsidRDefault="0060550B" w:rsidP="00F60F90">
            <w:pPr>
              <w:spacing w:after="0" w:line="240" w:lineRule="auto"/>
              <w:ind w:left="567" w:hanging="567"/>
              <w:rPr>
                <w:rFonts w:ascii="Times New Roman" w:hAnsi="Times New Roman"/>
                <w:color w:val="000000"/>
              </w:rPr>
            </w:pPr>
            <w:r w:rsidRPr="009B4E5A">
              <w:rPr>
                <w:rFonts w:ascii="Times New Roman" w:hAnsi="Times New Roman"/>
                <w:color w:val="000000"/>
              </w:rPr>
              <w:t>9.</w:t>
            </w:r>
          </w:p>
        </w:tc>
        <w:tc>
          <w:tcPr>
            <w:tcW w:w="5146" w:type="dxa"/>
          </w:tcPr>
          <w:p w14:paraId="0D9A2C0C" w14:textId="77777777" w:rsidR="0060550B" w:rsidRPr="009B4E5A" w:rsidRDefault="0060550B" w:rsidP="00F60F90">
            <w:pPr>
              <w:spacing w:after="0" w:line="240" w:lineRule="auto"/>
              <w:rPr>
                <w:rFonts w:ascii="Times New Roman" w:hAnsi="Times New Roman"/>
                <w:color w:val="000000"/>
              </w:rPr>
            </w:pPr>
            <w:r w:rsidRPr="009B4E5A">
              <w:rPr>
                <w:rFonts w:ascii="Times New Roman" w:hAnsi="Times New Roman"/>
                <w:color w:val="000000"/>
              </w:rPr>
              <w:t>Pidä ruiskua niin, että neula osoittaa ylöspäin, ja tarkista ruisku kuplien varalta. Jos ruiskussa näkyy kuplia, naputa ruiskua varovasti sormella, kunnes kuplat nousevat pinnalle.</w:t>
            </w:r>
          </w:p>
        </w:tc>
        <w:tc>
          <w:tcPr>
            <w:tcW w:w="3685" w:type="dxa"/>
          </w:tcPr>
          <w:p w14:paraId="6E988AE5" w14:textId="77777777" w:rsidR="0060550B" w:rsidRPr="009B4E5A" w:rsidRDefault="0060550B" w:rsidP="00F60F90">
            <w:pPr>
              <w:spacing w:after="0" w:line="240" w:lineRule="auto"/>
              <w:rPr>
                <w:rFonts w:ascii="Times New Roman" w:hAnsi="Times New Roman"/>
                <w:color w:val="000000"/>
              </w:rPr>
            </w:pPr>
            <w:r w:rsidRPr="00990785">
              <w:rPr>
                <w:noProof/>
              </w:rPr>
              <w:drawing>
                <wp:inline distT="0" distB="0" distL="0" distR="0" wp14:anchorId="5315C2F0" wp14:editId="04E45B37">
                  <wp:extent cx="2160000" cy="1827986"/>
                  <wp:effectExtent l="19050" t="19050" r="12065" b="20320"/>
                  <wp:docPr id="2084862263" name="Picture 2084862263" descr="C:\Users\GBHPS\AppData\Local\Temp\4\ST4\Production\97e2f9dd-f077-40fb-a38e-7a2ad4836b7d\Images/png/584133899_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84133899__Web.png" descr="C:\Users\GBHPS\AppData\Local\Temp\4\ST4\Production\97e2f9dd-f077-40fb-a38e-7a2ad4836b7d\Images/png/584133899__Web.png"/>
                          <pic:cNvPicPr/>
                        </pic:nvPicPr>
                        <pic:blipFill>
                          <a:blip r:embed="rId48"/>
                          <a:stretch>
                            <a:fillRect/>
                          </a:stretch>
                        </pic:blipFill>
                        <pic:spPr>
                          <a:xfrm>
                            <a:off x="0" y="0"/>
                            <a:ext cx="2160000" cy="1827986"/>
                          </a:xfrm>
                          <a:prstGeom prst="rect">
                            <a:avLst/>
                          </a:prstGeom>
                          <a:ln w="6350">
                            <a:solidFill>
                              <a:schemeClr val="bg1">
                                <a:lumMod val="65000"/>
                              </a:schemeClr>
                            </a:solidFill>
                          </a:ln>
                        </pic:spPr>
                      </pic:pic>
                    </a:graphicData>
                  </a:graphic>
                </wp:inline>
              </w:drawing>
            </w:r>
          </w:p>
        </w:tc>
      </w:tr>
      <w:tr w:rsidR="0060550B" w:rsidRPr="009B4E5A" w14:paraId="5CF6E556" w14:textId="77777777" w:rsidTr="00F265FB">
        <w:trPr>
          <w:trHeight w:val="677"/>
        </w:trPr>
        <w:tc>
          <w:tcPr>
            <w:tcW w:w="491" w:type="dxa"/>
          </w:tcPr>
          <w:p w14:paraId="66EDE9FE" w14:textId="77777777" w:rsidR="0060550B" w:rsidRPr="009B4E5A" w:rsidRDefault="0060550B" w:rsidP="00F60F90">
            <w:pPr>
              <w:keepNext/>
              <w:keepLines/>
              <w:spacing w:after="0" w:line="240" w:lineRule="auto"/>
              <w:ind w:left="567" w:hanging="567"/>
              <w:rPr>
                <w:rFonts w:ascii="Times New Roman" w:hAnsi="Times New Roman"/>
                <w:color w:val="000000"/>
              </w:rPr>
            </w:pPr>
            <w:r w:rsidRPr="009B4E5A">
              <w:rPr>
                <w:rFonts w:ascii="Times New Roman" w:hAnsi="Times New Roman"/>
                <w:color w:val="000000"/>
              </w:rPr>
              <w:t>10.</w:t>
            </w:r>
          </w:p>
        </w:tc>
        <w:tc>
          <w:tcPr>
            <w:tcW w:w="8831" w:type="dxa"/>
            <w:gridSpan w:val="2"/>
          </w:tcPr>
          <w:p w14:paraId="5036AF7B" w14:textId="77777777" w:rsidR="0060550B" w:rsidRPr="009B4E5A" w:rsidRDefault="0060550B" w:rsidP="00F60F90">
            <w:pPr>
              <w:keepNext/>
              <w:keepLines/>
              <w:spacing w:after="0" w:line="240" w:lineRule="auto"/>
              <w:rPr>
                <w:rFonts w:ascii="Times New Roman" w:hAnsi="Times New Roman"/>
                <w:color w:val="000000"/>
              </w:rPr>
            </w:pPr>
            <w:r w:rsidRPr="009B4E5A">
              <w:rPr>
                <w:rFonts w:ascii="Times New Roman" w:hAnsi="Times New Roman"/>
                <w:color w:val="000000"/>
              </w:rPr>
              <w:t xml:space="preserve">Poista kaikki kuplat ja ylimääräinen lääkevalmiste painamalla mäntää hitaasti niin, että männän litteä reuna kohdistuu ruiskussa olevaan </w:t>
            </w:r>
            <w:r w:rsidRPr="009B4E5A">
              <w:rPr>
                <w:rFonts w:ascii="Times New Roman" w:hAnsi="Times New Roman"/>
                <w:b/>
                <w:bCs/>
                <w:color w:val="000000"/>
              </w:rPr>
              <w:t>0,07 ml</w:t>
            </w:r>
            <w:r w:rsidRPr="009B4E5A">
              <w:rPr>
                <w:rFonts w:ascii="Times New Roman" w:hAnsi="Times New Roman"/>
                <w:color w:val="000000"/>
              </w:rPr>
              <w:t>:n annosviivaan.</w:t>
            </w:r>
          </w:p>
        </w:tc>
      </w:tr>
      <w:tr w:rsidR="0060550B" w:rsidRPr="009B4E5A" w14:paraId="69FF3FC7" w14:textId="77777777" w:rsidTr="00F265FB">
        <w:trPr>
          <w:trHeight w:val="3386"/>
        </w:trPr>
        <w:tc>
          <w:tcPr>
            <w:tcW w:w="491" w:type="dxa"/>
          </w:tcPr>
          <w:p w14:paraId="06C9046A" w14:textId="77777777" w:rsidR="0060550B" w:rsidRPr="009B4E5A" w:rsidRDefault="0060550B" w:rsidP="00F60F90">
            <w:pPr>
              <w:spacing w:after="0" w:line="240" w:lineRule="auto"/>
              <w:ind w:left="567" w:hanging="567"/>
              <w:rPr>
                <w:rFonts w:ascii="Times New Roman" w:hAnsi="Times New Roman"/>
                <w:color w:val="000000"/>
              </w:rPr>
            </w:pPr>
          </w:p>
        </w:tc>
        <w:tc>
          <w:tcPr>
            <w:tcW w:w="8831" w:type="dxa"/>
            <w:gridSpan w:val="2"/>
          </w:tcPr>
          <w:p w14:paraId="68BB06C2" w14:textId="77777777" w:rsidR="0060550B" w:rsidRPr="009B4E5A" w:rsidRDefault="0060550B" w:rsidP="00F60F90">
            <w:pPr>
              <w:spacing w:after="0" w:line="240" w:lineRule="auto"/>
              <w:ind w:left="567" w:hanging="567"/>
              <w:rPr>
                <w:rFonts w:ascii="Times New Roman" w:hAnsi="Times New Roman"/>
                <w:color w:val="000000"/>
              </w:rPr>
            </w:pPr>
            <w:r w:rsidRPr="00990785">
              <w:rPr>
                <w:noProof/>
              </w:rPr>
              <mc:AlternateContent>
                <mc:Choice Requires="wpg">
                  <w:drawing>
                    <wp:anchor distT="0" distB="0" distL="114300" distR="114300" simplePos="0" relativeHeight="251657275" behindDoc="0" locked="0" layoutInCell="1" allowOverlap="1" wp14:anchorId="478C0148" wp14:editId="5E57D5D8">
                      <wp:simplePos x="0" y="0"/>
                      <wp:positionH relativeFrom="column">
                        <wp:posOffset>1881505</wp:posOffset>
                      </wp:positionH>
                      <wp:positionV relativeFrom="paragraph">
                        <wp:posOffset>36195</wp:posOffset>
                      </wp:positionV>
                      <wp:extent cx="2190750" cy="1400175"/>
                      <wp:effectExtent l="0" t="0" r="0" b="9525"/>
                      <wp:wrapNone/>
                      <wp:docPr id="2038233776" name="Group 2038233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1400175"/>
                                <a:chOff x="4877" y="8785"/>
                                <a:chExt cx="3450" cy="2205"/>
                              </a:xfrm>
                            </wpg:grpSpPr>
                            <wps:wsp>
                              <wps:cNvPr id="456711454" name="Text Box 76"/>
                              <wps:cNvSpPr txBox="1">
                                <a:spLocks noChangeArrowheads="1"/>
                              </wps:cNvSpPr>
                              <wps:spPr bwMode="auto">
                                <a:xfrm flipV="1">
                                  <a:off x="7607" y="10510"/>
                                  <a:ext cx="72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406CAF" w14:textId="77777777" w:rsidR="00E710A7" w:rsidRPr="009B4E5A" w:rsidRDefault="00E710A7" w:rsidP="0060550B">
                                    <w:pPr>
                                      <w:spacing w:after="0" w:line="240" w:lineRule="auto"/>
                                      <w:rPr>
                                        <w:rFonts w:ascii="Times New Roman" w:hAnsi="Times New Roman"/>
                                        <w:sz w:val="14"/>
                                        <w:szCs w:val="14"/>
                                      </w:rPr>
                                    </w:pPr>
                                    <w:r w:rsidRPr="009B4E5A">
                                      <w:rPr>
                                        <w:rFonts w:ascii="Times New Roman" w:hAnsi="Times New Roman"/>
                                        <w:sz w:val="14"/>
                                        <w:szCs w:val="14"/>
                                      </w:rPr>
                                      <w:t>Männän</w:t>
                                    </w:r>
                                  </w:p>
                                  <w:p w14:paraId="779659FA" w14:textId="77777777" w:rsidR="00E710A7" w:rsidRPr="009B4E5A" w:rsidRDefault="00E710A7" w:rsidP="0060550B">
                                    <w:pPr>
                                      <w:spacing w:line="240" w:lineRule="auto"/>
                                      <w:rPr>
                                        <w:rFonts w:ascii="Times New Roman" w:hAnsi="Times New Roman"/>
                                        <w:color w:val="000000"/>
                                        <w:sz w:val="14"/>
                                        <w:szCs w:val="14"/>
                                      </w:rPr>
                                    </w:pPr>
                                    <w:r w:rsidRPr="009B4E5A">
                                      <w:rPr>
                                        <w:rFonts w:ascii="Times New Roman" w:hAnsi="Times New Roman"/>
                                        <w:color w:val="000000"/>
                                        <w:sz w:val="14"/>
                                        <w:szCs w:val="14"/>
                                      </w:rPr>
                                      <w:t>litteä reuna</w:t>
                                    </w:r>
                                  </w:p>
                                </w:txbxContent>
                              </wps:txbx>
                              <wps:bodyPr rot="0" vert="horz" wrap="square" lIns="0" tIns="0" rIns="0" bIns="0" anchor="t" anchorCtr="0" upright="1">
                                <a:noAutofit/>
                              </wps:bodyPr>
                            </wps:wsp>
                            <wps:wsp>
                              <wps:cNvPr id="522014624" name="Text Box 77"/>
                              <wps:cNvSpPr txBox="1">
                                <a:spLocks noChangeArrowheads="1"/>
                              </wps:cNvSpPr>
                              <wps:spPr bwMode="auto">
                                <a:xfrm>
                                  <a:off x="4877" y="9235"/>
                                  <a:ext cx="91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587BC2" w14:textId="77777777" w:rsidR="00E710A7" w:rsidRPr="009B4E5A" w:rsidRDefault="00E710A7" w:rsidP="0060550B">
                                    <w:pPr>
                                      <w:spacing w:after="0" w:line="240" w:lineRule="auto"/>
                                      <w:jc w:val="center"/>
                                      <w:rPr>
                                        <w:rFonts w:ascii="Times New Roman" w:hAnsi="Times New Roman"/>
                                        <w:sz w:val="14"/>
                                        <w:szCs w:val="14"/>
                                      </w:rPr>
                                    </w:pPr>
                                    <w:r w:rsidRPr="009B4E5A">
                                      <w:rPr>
                                        <w:rFonts w:ascii="Times New Roman" w:hAnsi="Times New Roman"/>
                                        <w:sz w:val="14"/>
                                        <w:szCs w:val="14"/>
                                      </w:rPr>
                                      <w:t>0,07 ml</w:t>
                                    </w:r>
                                  </w:p>
                                  <w:p w14:paraId="5790A521" w14:textId="77777777" w:rsidR="00E710A7" w:rsidRPr="009B4E5A" w:rsidRDefault="00E710A7" w:rsidP="0060550B">
                                    <w:pPr>
                                      <w:spacing w:after="0" w:line="240" w:lineRule="auto"/>
                                      <w:jc w:val="center"/>
                                      <w:rPr>
                                        <w:rFonts w:ascii="Times New Roman" w:hAnsi="Times New Roman"/>
                                        <w:color w:val="000000"/>
                                        <w:sz w:val="14"/>
                                        <w:szCs w:val="14"/>
                                      </w:rPr>
                                    </w:pPr>
                                    <w:r w:rsidRPr="009B4E5A">
                                      <w:rPr>
                                        <w:rFonts w:ascii="Times New Roman" w:hAnsi="Times New Roman"/>
                                        <w:sz w:val="14"/>
                                        <w:szCs w:val="14"/>
                                      </w:rPr>
                                      <w:t>annosviiva</w:t>
                                    </w:r>
                                  </w:p>
                                </w:txbxContent>
                              </wps:txbx>
                              <wps:bodyPr rot="0" vert="horz" wrap="square" lIns="0" tIns="0" rIns="0" bIns="0" anchor="t" anchorCtr="0" upright="1">
                                <a:noAutofit/>
                              </wps:bodyPr>
                            </wps:wsp>
                            <wps:wsp>
                              <wps:cNvPr id="1542277597" name="Text Box 78"/>
                              <wps:cNvSpPr txBox="1">
                                <a:spLocks noChangeArrowheads="1"/>
                              </wps:cNvSpPr>
                              <wps:spPr bwMode="auto">
                                <a:xfrm>
                                  <a:off x="6317" y="8785"/>
                                  <a:ext cx="1365" cy="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807C26" w14:textId="77777777" w:rsidR="00E710A7" w:rsidRPr="009B4E5A" w:rsidRDefault="00E710A7" w:rsidP="0060550B">
                                    <w:pPr>
                                      <w:spacing w:line="240" w:lineRule="auto"/>
                                      <w:rPr>
                                        <w:rFonts w:ascii="Times New Roman" w:hAnsi="Times New Roman"/>
                                        <w:sz w:val="14"/>
                                        <w:szCs w:val="14"/>
                                      </w:rPr>
                                    </w:pPr>
                                    <w:r w:rsidRPr="009B4E5A">
                                      <w:rPr>
                                        <w:rFonts w:ascii="Times New Roman" w:hAnsi="Times New Roman"/>
                                        <w:sz w:val="14"/>
                                        <w:szCs w:val="14"/>
                                      </w:rPr>
                                      <w:br/>
                                      <w:t>Liuos ilmakuplien ja ylimääräisen lääkkeen poistamisen jälkeen</w:t>
                                    </w:r>
                                  </w:p>
                                  <w:p w14:paraId="052796C0" w14:textId="77777777" w:rsidR="00E710A7" w:rsidRPr="009B4E5A" w:rsidRDefault="00E710A7" w:rsidP="0060550B">
                                    <w:pPr>
                                      <w:spacing w:line="240" w:lineRule="auto"/>
                                      <w:rPr>
                                        <w:rFonts w:ascii="Times New Roman" w:hAnsi="Times New Roman"/>
                                        <w:color w:val="000000"/>
                                        <w:sz w:val="14"/>
                                        <w:szCs w:val="1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8C0148" id="Group 2038233776" o:spid="_x0000_s1195" style="position:absolute;left:0;text-align:left;margin-left:148.15pt;margin-top:2.85pt;width:172.5pt;height:110.25pt;z-index:251657275" coordorigin="4877,8785" coordsize="3450,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">
                      <v:shape id="Text Box 76" o:spid="_x0000_s1196" type="#_x0000_t202" style="position:absolute;left:7607;top:10510;width:720;height:4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" stroked="f">
                        <v:textbox inset="0,0,0,0">
                          <w:txbxContent>
                            <w:p w14:paraId="39406CAF" w14:textId="77777777" w:rsidR="00E710A7" w:rsidRPr="009B4E5A" w:rsidRDefault="00E710A7" w:rsidP="0060550B">
                              <w:pPr>
                                <w:spacing w:after="0" w:line="240" w:lineRule="auto"/>
                                <w:rPr>
                                  <w:rFonts w:ascii="Times New Roman" w:hAnsi="Times New Roman"/>
                                  <w:sz w:val="14"/>
                                  <w:szCs w:val="14"/>
                                </w:rPr>
                              </w:pPr>
                              <w:r w:rsidRPr="009B4E5A">
                                <w:rPr>
                                  <w:rFonts w:ascii="Times New Roman" w:hAnsi="Times New Roman"/>
                                  <w:sz w:val="14"/>
                                  <w:szCs w:val="14"/>
                                </w:rPr>
                                <w:t>Männän</w:t>
                              </w:r>
                            </w:p>
                            <w:p w14:paraId="779659FA" w14:textId="77777777" w:rsidR="00E710A7" w:rsidRPr="009B4E5A" w:rsidRDefault="00E710A7" w:rsidP="0060550B">
                              <w:pPr>
                                <w:spacing w:line="240" w:lineRule="auto"/>
                                <w:rPr>
                                  <w:rFonts w:ascii="Times New Roman" w:hAnsi="Times New Roman"/>
                                  <w:color w:val="000000"/>
                                  <w:sz w:val="14"/>
                                  <w:szCs w:val="14"/>
                                </w:rPr>
                              </w:pPr>
                              <w:r w:rsidRPr="009B4E5A">
                                <w:rPr>
                                  <w:rFonts w:ascii="Times New Roman" w:hAnsi="Times New Roman"/>
                                  <w:color w:val="000000"/>
                                  <w:sz w:val="14"/>
                                  <w:szCs w:val="14"/>
                                </w:rPr>
                                <w:t>litteä reuna</w:t>
                              </w:r>
                            </w:p>
                          </w:txbxContent>
                        </v:textbox>
                      </v:shape>
                      <v:shape id="Text Box 77" o:spid="_x0000_s1197" type="#_x0000_t202" style="position:absolute;left:4877;top:9235;width:91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" stroked="f">
                        <v:textbox inset="0,0,0,0">
                          <w:txbxContent>
                            <w:p w14:paraId="42587BC2" w14:textId="77777777" w:rsidR="00E710A7" w:rsidRPr="009B4E5A" w:rsidRDefault="00E710A7" w:rsidP="0060550B">
                              <w:pPr>
                                <w:spacing w:after="0" w:line="240" w:lineRule="auto"/>
                                <w:jc w:val="center"/>
                                <w:rPr>
                                  <w:rFonts w:ascii="Times New Roman" w:hAnsi="Times New Roman"/>
                                  <w:sz w:val="14"/>
                                  <w:szCs w:val="14"/>
                                </w:rPr>
                              </w:pPr>
                              <w:r w:rsidRPr="009B4E5A">
                                <w:rPr>
                                  <w:rFonts w:ascii="Times New Roman" w:hAnsi="Times New Roman"/>
                                  <w:sz w:val="14"/>
                                  <w:szCs w:val="14"/>
                                </w:rPr>
                                <w:t xml:space="preserve">0,07 </w:t>
                              </w:r>
                              <w:r w:rsidRPr="009B4E5A">
                                <w:rPr>
                                  <w:rFonts w:ascii="Times New Roman" w:hAnsi="Times New Roman"/>
                                  <w:sz w:val="14"/>
                                  <w:szCs w:val="14"/>
                                </w:rPr>
                                <w:t>ml</w:t>
                              </w:r>
                            </w:p>
                            <w:p w14:paraId="5790A521" w14:textId="77777777" w:rsidR="00E710A7" w:rsidRPr="009B4E5A" w:rsidRDefault="00E710A7" w:rsidP="0060550B">
                              <w:pPr>
                                <w:spacing w:after="0" w:line="240" w:lineRule="auto"/>
                                <w:jc w:val="center"/>
                                <w:rPr>
                                  <w:rFonts w:ascii="Times New Roman" w:hAnsi="Times New Roman"/>
                                  <w:color w:val="000000"/>
                                  <w:sz w:val="14"/>
                                  <w:szCs w:val="14"/>
                                </w:rPr>
                              </w:pPr>
                              <w:r w:rsidRPr="009B4E5A">
                                <w:rPr>
                                  <w:rFonts w:ascii="Times New Roman" w:hAnsi="Times New Roman"/>
                                  <w:sz w:val="14"/>
                                  <w:szCs w:val="14"/>
                                </w:rPr>
                                <w:t>annosviiva</w:t>
                              </w:r>
                            </w:p>
                          </w:txbxContent>
                        </v:textbox>
                      </v:shape>
                      <v:shape id="Text Box 78" o:spid="_x0000_s1198" type="#_x0000_t202" style="position:absolute;left:6317;top:8785;width:136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" stroked="f">
                        <v:textbox inset="0,0,0,0">
                          <w:txbxContent>
                            <w:p w14:paraId="3D807C26" w14:textId="77777777" w:rsidR="00E710A7" w:rsidRPr="009B4E5A" w:rsidRDefault="00E710A7" w:rsidP="0060550B">
                              <w:pPr>
                                <w:spacing w:line="240" w:lineRule="auto"/>
                                <w:rPr>
                                  <w:rFonts w:ascii="Times New Roman" w:hAnsi="Times New Roman"/>
                                  <w:sz w:val="14"/>
                                  <w:szCs w:val="14"/>
                                </w:rPr>
                              </w:pPr>
                              <w:r w:rsidRPr="009B4E5A">
                                <w:rPr>
                                  <w:rFonts w:ascii="Times New Roman" w:hAnsi="Times New Roman"/>
                                  <w:sz w:val="14"/>
                                  <w:szCs w:val="14"/>
                                </w:rPr>
                                <w:br/>
                              </w:r>
                              <w:r w:rsidRPr="009B4E5A">
                                <w:rPr>
                                  <w:rFonts w:ascii="Times New Roman" w:hAnsi="Times New Roman"/>
                                  <w:sz w:val="14"/>
                                  <w:szCs w:val="14"/>
                                </w:rPr>
                                <w:t>Liuos ilmakuplien ja ylimääräisen lääkkeen poistamisen jälkeen</w:t>
                              </w:r>
                            </w:p>
                            <w:p w14:paraId="052796C0" w14:textId="77777777" w:rsidR="00E710A7" w:rsidRPr="009B4E5A" w:rsidRDefault="00E710A7" w:rsidP="0060550B">
                              <w:pPr>
                                <w:spacing w:line="240" w:lineRule="auto"/>
                                <w:rPr>
                                  <w:rFonts w:ascii="Times New Roman" w:hAnsi="Times New Roman"/>
                                  <w:color w:val="000000"/>
                                  <w:sz w:val="14"/>
                                  <w:szCs w:val="14"/>
                                </w:rPr>
                              </w:pPr>
                            </w:p>
                          </w:txbxContent>
                        </v:textbox>
                      </v:shape>
                    </v:group>
                  </w:pict>
                </mc:Fallback>
              </mc:AlternateContent>
            </w:r>
            <w:r w:rsidRPr="00990785">
              <w:rPr>
                <w:noProof/>
              </w:rPr>
              <w:drawing>
                <wp:inline distT="0" distB="0" distL="0" distR="0" wp14:anchorId="3C68D689" wp14:editId="1CFB181E">
                  <wp:extent cx="4109842" cy="2038350"/>
                  <wp:effectExtent l="0" t="0" r="5080" b="0"/>
                  <wp:docPr id="2131474462" name="Picture 2131474462" descr="Kuva, joka sisältää kohteen luonnos, piirros, diagrammi, kuvit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74462" name="Kuva 2131474462" descr="Kuva, joka sisältää kohteen luonnos, piirros, diagrammi, kuvitus&#10;&#10;Kuvaus luotu automaattises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05904" cy="2085994"/>
                          </a:xfrm>
                          <a:prstGeom prst="rect">
                            <a:avLst/>
                          </a:prstGeom>
                          <a:noFill/>
                          <a:ln>
                            <a:noFill/>
                          </a:ln>
                        </pic:spPr>
                      </pic:pic>
                    </a:graphicData>
                  </a:graphic>
                </wp:inline>
              </w:drawing>
            </w:r>
          </w:p>
        </w:tc>
      </w:tr>
    </w:tbl>
    <w:p w14:paraId="003EA670" w14:textId="77777777" w:rsidR="0060550B" w:rsidRPr="009B4E5A" w:rsidRDefault="0060550B" w:rsidP="0060550B">
      <w:pPr>
        <w:spacing w:after="0" w:line="240" w:lineRule="auto"/>
        <w:rPr>
          <w:rFonts w:ascii="Times New Roman" w:hAnsi="Times New Roman"/>
          <w:color w:val="000000"/>
        </w:rPr>
      </w:pPr>
    </w:p>
    <w:p w14:paraId="7E83D4CD" w14:textId="77777777" w:rsidR="0060550B" w:rsidRPr="009B4E5A" w:rsidRDefault="0060550B" w:rsidP="0060550B">
      <w:pPr>
        <w:spacing w:after="0" w:line="240" w:lineRule="auto"/>
        <w:rPr>
          <w:rFonts w:ascii="Times New Roman" w:hAnsi="Times New Roman"/>
          <w:b/>
          <w:i/>
          <w:color w:val="000000"/>
        </w:rPr>
      </w:pPr>
      <w:r w:rsidRPr="009B4E5A">
        <w:rPr>
          <w:rFonts w:ascii="Times New Roman" w:hAnsi="Times New Roman"/>
          <w:color w:val="000000"/>
        </w:rPr>
        <w:t>Käyttämätön lääkevalmiste tai jäte on hävitettävä paikallisten vaatimusten mukaisesti.</w:t>
      </w:r>
    </w:p>
    <w:p w14:paraId="2287AC92" w14:textId="77777777" w:rsidR="0060550B" w:rsidRPr="009B4E5A" w:rsidRDefault="0060550B" w:rsidP="0060550B">
      <w:pPr>
        <w:spacing w:after="0" w:line="240" w:lineRule="auto"/>
        <w:ind w:left="567" w:hanging="567"/>
        <w:rPr>
          <w:rFonts w:ascii="Times New Roman" w:hAnsi="Times New Roman"/>
          <w:color w:val="000000"/>
        </w:rPr>
      </w:pPr>
    </w:p>
    <w:p w14:paraId="4AA03205" w14:textId="736D3D47" w:rsidR="00A45D1F" w:rsidRPr="009B4E5A" w:rsidRDefault="00A45D1F">
      <w:pPr>
        <w:spacing w:after="0" w:line="240" w:lineRule="auto"/>
      </w:pPr>
      <w:r w:rsidRPr="009B4E5A">
        <w:br w:type="page"/>
      </w:r>
    </w:p>
    <w:p w14:paraId="6019B615" w14:textId="77777777" w:rsidR="00A45D1F" w:rsidRPr="009B4E5A" w:rsidRDefault="00A45D1F" w:rsidP="00A45D1F">
      <w:pPr>
        <w:spacing w:after="0" w:line="240" w:lineRule="auto"/>
        <w:jc w:val="center"/>
        <w:rPr>
          <w:rFonts w:ascii="Times New Roman" w:hAnsi="Times New Roman"/>
          <w:color w:val="000000"/>
        </w:rPr>
      </w:pPr>
      <w:r w:rsidRPr="009B4E5A">
        <w:rPr>
          <w:rFonts w:ascii="Times New Roman" w:hAnsi="Times New Roman"/>
          <w:b/>
          <w:color w:val="000000"/>
        </w:rPr>
        <w:t>Pakkausseloste: Tietoa käyttäjälle</w:t>
      </w:r>
    </w:p>
    <w:p w14:paraId="556B2A5B" w14:textId="77777777" w:rsidR="00A45D1F" w:rsidRPr="009B4E5A" w:rsidRDefault="00A45D1F" w:rsidP="00A45D1F">
      <w:pPr>
        <w:numPr>
          <w:ilvl w:val="12"/>
          <w:numId w:val="0"/>
        </w:numPr>
        <w:spacing w:after="0" w:line="240" w:lineRule="auto"/>
        <w:rPr>
          <w:rFonts w:ascii="Times New Roman" w:hAnsi="Times New Roman"/>
          <w:i/>
          <w:color w:val="000000"/>
        </w:rPr>
      </w:pPr>
    </w:p>
    <w:p w14:paraId="0B44C006" w14:textId="77777777" w:rsidR="00A45D1F" w:rsidRPr="009B4E5A" w:rsidRDefault="00A45D1F" w:rsidP="00A45D1F">
      <w:pPr>
        <w:numPr>
          <w:ilvl w:val="12"/>
          <w:numId w:val="0"/>
        </w:numPr>
        <w:spacing w:after="0" w:line="240" w:lineRule="auto"/>
        <w:jc w:val="center"/>
        <w:outlineLvl w:val="1"/>
        <w:rPr>
          <w:rFonts w:ascii="Times New Roman" w:hAnsi="Times New Roman"/>
          <w:b/>
          <w:color w:val="000000"/>
        </w:rPr>
      </w:pPr>
      <w:r w:rsidRPr="009B4E5A">
        <w:rPr>
          <w:rFonts w:ascii="Times New Roman" w:hAnsi="Times New Roman"/>
          <w:b/>
          <w:color w:val="000000"/>
        </w:rPr>
        <w:t>Eylea 114,3 mg/ml injektioneste, liuos, esitäytetyssä ruiskussa</w:t>
      </w:r>
    </w:p>
    <w:p w14:paraId="67876D49" w14:textId="77777777" w:rsidR="00A45D1F" w:rsidRPr="009B4E5A" w:rsidRDefault="00A45D1F" w:rsidP="00A45D1F">
      <w:pPr>
        <w:numPr>
          <w:ilvl w:val="12"/>
          <w:numId w:val="0"/>
        </w:numPr>
        <w:spacing w:after="0" w:line="240" w:lineRule="auto"/>
        <w:jc w:val="center"/>
        <w:rPr>
          <w:rFonts w:ascii="Times New Roman" w:hAnsi="Times New Roman"/>
          <w:color w:val="000000"/>
        </w:rPr>
      </w:pPr>
      <w:r w:rsidRPr="009B4E5A">
        <w:rPr>
          <w:rFonts w:ascii="Times New Roman" w:hAnsi="Times New Roman"/>
          <w:color w:val="000000"/>
        </w:rPr>
        <w:t>aflibersepti</w:t>
      </w:r>
    </w:p>
    <w:p w14:paraId="517871D2" w14:textId="77777777" w:rsidR="00A45D1F" w:rsidRPr="009B4E5A" w:rsidRDefault="00A45D1F" w:rsidP="00A45D1F">
      <w:pPr>
        <w:suppressAutoHyphens/>
        <w:spacing w:after="0" w:line="240" w:lineRule="auto"/>
        <w:rPr>
          <w:rFonts w:ascii="Times New Roman" w:hAnsi="Times New Roman"/>
          <w:color w:val="000000"/>
        </w:rPr>
      </w:pPr>
    </w:p>
    <w:p w14:paraId="14B35923" w14:textId="77777777" w:rsidR="00A45D1F" w:rsidRPr="009B4E5A" w:rsidRDefault="00A45D1F" w:rsidP="00A45D1F">
      <w:pPr>
        <w:suppressAutoHyphens/>
        <w:spacing w:after="0" w:line="240" w:lineRule="auto"/>
        <w:rPr>
          <w:rFonts w:ascii="Times New Roman" w:hAnsi="Times New Roman"/>
          <w:color w:val="000000"/>
        </w:rPr>
      </w:pPr>
    </w:p>
    <w:p w14:paraId="3F6F5102" w14:textId="77777777" w:rsidR="00A45D1F" w:rsidRPr="009B4E5A" w:rsidRDefault="00A45D1F" w:rsidP="00A45D1F">
      <w:pPr>
        <w:suppressAutoHyphens/>
        <w:spacing w:after="0" w:line="240" w:lineRule="auto"/>
        <w:rPr>
          <w:rFonts w:ascii="Times New Roman" w:hAnsi="Times New Roman"/>
          <w:color w:val="000000"/>
        </w:rPr>
      </w:pPr>
      <w:r w:rsidRPr="009B4E5A">
        <w:rPr>
          <w:rFonts w:ascii="Times New Roman" w:hAnsi="Times New Roman"/>
          <w:b/>
          <w:color w:val="000000"/>
        </w:rPr>
        <w:t>Lue tämä pakkausseloste huolellisesti ennen kuin saat tätä lääkettä, sillä se sisältää sinulle tärkeitä tietoja.</w:t>
      </w:r>
    </w:p>
    <w:p w14:paraId="2C838388" w14:textId="77777777" w:rsidR="00A45D1F" w:rsidRPr="009B4E5A" w:rsidRDefault="00A45D1F" w:rsidP="00A45D1F">
      <w:pPr>
        <w:spacing w:after="0" w:line="240" w:lineRule="auto"/>
        <w:ind w:left="567" w:right="-2" w:hanging="567"/>
        <w:rPr>
          <w:rFonts w:ascii="Times New Roman" w:hAnsi="Times New Roman"/>
          <w:color w:val="000000"/>
        </w:rPr>
      </w:pPr>
      <w:r w:rsidRPr="009B4E5A">
        <w:rPr>
          <w:rFonts w:ascii="Times New Roman" w:hAnsi="Times New Roman"/>
          <w:color w:val="000000"/>
        </w:rPr>
        <w:t>-</w:t>
      </w:r>
      <w:r w:rsidRPr="009B4E5A">
        <w:rPr>
          <w:rFonts w:ascii="Times New Roman" w:hAnsi="Times New Roman"/>
          <w:color w:val="000000"/>
        </w:rPr>
        <w:tab/>
        <w:t>Säilytä tämä pakkausseloste. Voit tarvita sitä myöhemmin.</w:t>
      </w:r>
    </w:p>
    <w:p w14:paraId="4C59CF06" w14:textId="77777777" w:rsidR="00A45D1F" w:rsidRPr="009B4E5A" w:rsidRDefault="00A45D1F" w:rsidP="00A45D1F">
      <w:pPr>
        <w:spacing w:after="0" w:line="240" w:lineRule="auto"/>
        <w:ind w:left="567" w:right="-2" w:hanging="567"/>
        <w:rPr>
          <w:rFonts w:ascii="Times New Roman" w:hAnsi="Times New Roman"/>
          <w:color w:val="000000"/>
        </w:rPr>
      </w:pPr>
      <w:r w:rsidRPr="009B4E5A">
        <w:rPr>
          <w:rFonts w:ascii="Times New Roman" w:hAnsi="Times New Roman"/>
          <w:color w:val="000000"/>
        </w:rPr>
        <w:t>-</w:t>
      </w:r>
      <w:r w:rsidRPr="009B4E5A">
        <w:rPr>
          <w:rFonts w:ascii="Times New Roman" w:hAnsi="Times New Roman"/>
          <w:color w:val="000000"/>
        </w:rPr>
        <w:tab/>
        <w:t>Jos sinulla on kysyttävää, käänny lääkärin puoleen.</w:t>
      </w:r>
    </w:p>
    <w:p w14:paraId="2C67F21F" w14:textId="77777777" w:rsidR="00A45D1F" w:rsidRPr="009B4E5A" w:rsidRDefault="00A45D1F" w:rsidP="00A45D1F">
      <w:pPr>
        <w:spacing w:after="0" w:line="240" w:lineRule="auto"/>
        <w:ind w:left="567" w:right="-2" w:hanging="567"/>
        <w:rPr>
          <w:rFonts w:ascii="Times New Roman" w:hAnsi="Times New Roman"/>
          <w:color w:val="000000"/>
        </w:rPr>
      </w:pPr>
      <w:r w:rsidRPr="009B4E5A">
        <w:rPr>
          <w:rFonts w:ascii="Times New Roman" w:hAnsi="Times New Roman"/>
          <w:color w:val="000000"/>
        </w:rPr>
        <w:t>-</w:t>
      </w:r>
      <w:r w:rsidRPr="009B4E5A">
        <w:rPr>
          <w:rFonts w:ascii="Times New Roman" w:hAnsi="Times New Roman"/>
          <w:color w:val="000000"/>
        </w:rPr>
        <w:tab/>
        <w:t>Jos havaitset haittavaikutuksia, kerro niistä lääkärille. Tämä koskee myös sellaisia mahdollisia haittavaikutuksia, joita ei ole mainittu tässä pakkausselosteessa. Ks. kohta 4.</w:t>
      </w:r>
    </w:p>
    <w:p w14:paraId="2AC05A0B" w14:textId="77777777" w:rsidR="00A45D1F" w:rsidRPr="009B4E5A" w:rsidRDefault="00A45D1F" w:rsidP="00A45D1F">
      <w:pPr>
        <w:numPr>
          <w:ilvl w:val="12"/>
          <w:numId w:val="0"/>
        </w:numPr>
        <w:spacing w:after="0" w:line="240" w:lineRule="auto"/>
        <w:ind w:right="-2"/>
        <w:rPr>
          <w:rFonts w:ascii="Times New Roman" w:hAnsi="Times New Roman"/>
          <w:i/>
          <w:color w:val="000000"/>
        </w:rPr>
      </w:pPr>
    </w:p>
    <w:p w14:paraId="304B161D" w14:textId="77777777" w:rsidR="00A45D1F" w:rsidRPr="009B4E5A" w:rsidRDefault="00A45D1F" w:rsidP="00A45D1F">
      <w:pPr>
        <w:spacing w:after="0" w:line="240" w:lineRule="auto"/>
        <w:ind w:right="-2"/>
        <w:rPr>
          <w:rFonts w:ascii="Times New Roman" w:hAnsi="Times New Roman"/>
          <w:color w:val="000000"/>
        </w:rPr>
      </w:pPr>
    </w:p>
    <w:p w14:paraId="4B9C2044" w14:textId="77777777" w:rsidR="00A45D1F" w:rsidRPr="009B4E5A" w:rsidRDefault="00A45D1F" w:rsidP="00A45D1F">
      <w:pPr>
        <w:keepNext/>
        <w:numPr>
          <w:ilvl w:val="12"/>
          <w:numId w:val="0"/>
        </w:numPr>
        <w:spacing w:after="0" w:line="240" w:lineRule="auto"/>
        <w:ind w:right="-2"/>
        <w:rPr>
          <w:rFonts w:ascii="Times New Roman" w:hAnsi="Times New Roman"/>
          <w:color w:val="000000"/>
        </w:rPr>
      </w:pPr>
      <w:r w:rsidRPr="009B4E5A">
        <w:rPr>
          <w:rFonts w:ascii="Times New Roman" w:hAnsi="Times New Roman"/>
          <w:b/>
          <w:color w:val="000000"/>
        </w:rPr>
        <w:t>Tässä pakkausselosteessa kerrotaan:</w:t>
      </w:r>
    </w:p>
    <w:p w14:paraId="3F8EA05A" w14:textId="77777777" w:rsidR="00A45D1F" w:rsidRPr="009B4E5A" w:rsidRDefault="00A45D1F" w:rsidP="00A45D1F">
      <w:pPr>
        <w:numPr>
          <w:ilvl w:val="12"/>
          <w:numId w:val="0"/>
        </w:numPr>
        <w:spacing w:after="0" w:line="240" w:lineRule="auto"/>
        <w:ind w:left="567" w:right="-29" w:hanging="567"/>
        <w:rPr>
          <w:rFonts w:ascii="Times New Roman" w:hAnsi="Times New Roman"/>
          <w:color w:val="000000"/>
        </w:rPr>
      </w:pPr>
      <w:r w:rsidRPr="009B4E5A">
        <w:rPr>
          <w:rFonts w:ascii="Times New Roman" w:hAnsi="Times New Roman"/>
          <w:color w:val="000000"/>
        </w:rPr>
        <w:t>1.</w:t>
      </w:r>
      <w:r w:rsidRPr="009B4E5A">
        <w:rPr>
          <w:rFonts w:ascii="Times New Roman" w:hAnsi="Times New Roman"/>
          <w:color w:val="000000"/>
        </w:rPr>
        <w:tab/>
        <w:t>Mitä Eylea on ja mihin sitä käytetään</w:t>
      </w:r>
    </w:p>
    <w:p w14:paraId="5DAA79C1" w14:textId="77777777" w:rsidR="00A45D1F" w:rsidRPr="009B4E5A" w:rsidRDefault="00A45D1F" w:rsidP="00A45D1F">
      <w:pPr>
        <w:numPr>
          <w:ilvl w:val="12"/>
          <w:numId w:val="0"/>
        </w:numPr>
        <w:spacing w:after="0" w:line="240" w:lineRule="auto"/>
        <w:ind w:left="567" w:right="-29" w:hanging="567"/>
        <w:rPr>
          <w:rFonts w:ascii="Times New Roman" w:hAnsi="Times New Roman"/>
          <w:color w:val="000000"/>
        </w:rPr>
      </w:pPr>
      <w:r w:rsidRPr="009B4E5A">
        <w:rPr>
          <w:rFonts w:ascii="Times New Roman" w:hAnsi="Times New Roman"/>
          <w:color w:val="000000"/>
        </w:rPr>
        <w:t>2.</w:t>
      </w:r>
      <w:r w:rsidRPr="009B4E5A">
        <w:rPr>
          <w:rFonts w:ascii="Times New Roman" w:hAnsi="Times New Roman"/>
          <w:color w:val="000000"/>
        </w:rPr>
        <w:tab/>
        <w:t>Mitä sinun on tiedettävä, ennen kuin saat Eylea-valmistetta</w:t>
      </w:r>
    </w:p>
    <w:p w14:paraId="700DD1E1" w14:textId="77777777" w:rsidR="00A45D1F" w:rsidRPr="009B4E5A" w:rsidRDefault="00A45D1F" w:rsidP="00A45D1F">
      <w:pPr>
        <w:numPr>
          <w:ilvl w:val="12"/>
          <w:numId w:val="0"/>
        </w:numPr>
        <w:spacing w:after="0" w:line="240" w:lineRule="auto"/>
        <w:ind w:left="567" w:right="-29" w:hanging="567"/>
        <w:rPr>
          <w:rFonts w:ascii="Times New Roman" w:hAnsi="Times New Roman"/>
          <w:color w:val="000000"/>
        </w:rPr>
      </w:pPr>
      <w:r w:rsidRPr="009B4E5A">
        <w:rPr>
          <w:rFonts w:ascii="Times New Roman" w:hAnsi="Times New Roman"/>
          <w:color w:val="000000"/>
        </w:rPr>
        <w:t>3.</w:t>
      </w:r>
      <w:r w:rsidRPr="009B4E5A">
        <w:rPr>
          <w:rFonts w:ascii="Times New Roman" w:hAnsi="Times New Roman"/>
          <w:color w:val="000000"/>
        </w:rPr>
        <w:tab/>
        <w:t>Miten Eylea-valmistetta annetaan</w:t>
      </w:r>
    </w:p>
    <w:p w14:paraId="5D398CBD" w14:textId="77777777" w:rsidR="00A45D1F" w:rsidRPr="009B4E5A" w:rsidRDefault="00A45D1F" w:rsidP="00A45D1F">
      <w:pPr>
        <w:numPr>
          <w:ilvl w:val="12"/>
          <w:numId w:val="0"/>
        </w:numPr>
        <w:spacing w:after="0" w:line="240" w:lineRule="auto"/>
        <w:ind w:left="567" w:right="-29" w:hanging="567"/>
        <w:rPr>
          <w:rFonts w:ascii="Times New Roman" w:hAnsi="Times New Roman"/>
          <w:color w:val="000000"/>
        </w:rPr>
      </w:pPr>
      <w:r w:rsidRPr="009B4E5A">
        <w:rPr>
          <w:rFonts w:ascii="Times New Roman" w:hAnsi="Times New Roman"/>
          <w:color w:val="000000"/>
        </w:rPr>
        <w:t>4.</w:t>
      </w:r>
      <w:r w:rsidRPr="009B4E5A">
        <w:rPr>
          <w:rFonts w:ascii="Times New Roman" w:hAnsi="Times New Roman"/>
          <w:color w:val="000000"/>
        </w:rPr>
        <w:tab/>
        <w:t>Mahdolliset haittavaikutukset</w:t>
      </w:r>
    </w:p>
    <w:p w14:paraId="03D90D00" w14:textId="77777777" w:rsidR="00A45D1F" w:rsidRPr="009B4E5A" w:rsidRDefault="00A45D1F" w:rsidP="00A45D1F">
      <w:pPr>
        <w:spacing w:after="0" w:line="240" w:lineRule="auto"/>
        <w:ind w:left="567" w:right="-29" w:hanging="567"/>
        <w:rPr>
          <w:rFonts w:ascii="Times New Roman" w:hAnsi="Times New Roman"/>
          <w:color w:val="000000"/>
        </w:rPr>
      </w:pPr>
      <w:r w:rsidRPr="009B4E5A">
        <w:rPr>
          <w:rFonts w:ascii="Times New Roman" w:hAnsi="Times New Roman"/>
          <w:color w:val="000000"/>
        </w:rPr>
        <w:t>5.</w:t>
      </w:r>
      <w:r w:rsidRPr="009B4E5A">
        <w:rPr>
          <w:rFonts w:ascii="Times New Roman" w:hAnsi="Times New Roman"/>
          <w:color w:val="000000"/>
        </w:rPr>
        <w:tab/>
        <w:t>Eylea-valmisteen säilyttäminen</w:t>
      </w:r>
    </w:p>
    <w:p w14:paraId="38D4606A" w14:textId="77777777" w:rsidR="00A45D1F" w:rsidRPr="009B4E5A" w:rsidRDefault="00A45D1F" w:rsidP="00A45D1F">
      <w:pPr>
        <w:spacing w:after="0" w:line="240" w:lineRule="auto"/>
        <w:ind w:left="567" w:right="-29" w:hanging="567"/>
        <w:rPr>
          <w:rFonts w:ascii="Times New Roman" w:hAnsi="Times New Roman"/>
          <w:color w:val="000000"/>
        </w:rPr>
      </w:pPr>
      <w:r w:rsidRPr="009B4E5A">
        <w:rPr>
          <w:rFonts w:ascii="Times New Roman" w:hAnsi="Times New Roman"/>
          <w:color w:val="000000"/>
        </w:rPr>
        <w:t>6.</w:t>
      </w:r>
      <w:r w:rsidRPr="009B4E5A">
        <w:rPr>
          <w:rFonts w:ascii="Times New Roman" w:hAnsi="Times New Roman"/>
          <w:color w:val="000000"/>
        </w:rPr>
        <w:tab/>
        <w:t>Pakkauksen sisältö ja muuta tietoa</w:t>
      </w:r>
    </w:p>
    <w:p w14:paraId="46838AD0" w14:textId="77777777" w:rsidR="00A45D1F" w:rsidRPr="009B4E5A" w:rsidRDefault="00A45D1F" w:rsidP="00A45D1F">
      <w:pPr>
        <w:numPr>
          <w:ilvl w:val="12"/>
          <w:numId w:val="0"/>
        </w:numPr>
        <w:spacing w:after="0" w:line="240" w:lineRule="auto"/>
        <w:ind w:right="-2"/>
        <w:rPr>
          <w:rFonts w:ascii="Times New Roman" w:hAnsi="Times New Roman"/>
          <w:color w:val="000000"/>
        </w:rPr>
      </w:pPr>
    </w:p>
    <w:p w14:paraId="3F713244" w14:textId="77777777" w:rsidR="00A45D1F" w:rsidRPr="009B4E5A" w:rsidRDefault="00A45D1F" w:rsidP="00A45D1F">
      <w:pPr>
        <w:numPr>
          <w:ilvl w:val="12"/>
          <w:numId w:val="0"/>
        </w:numPr>
        <w:spacing w:after="0" w:line="240" w:lineRule="auto"/>
        <w:rPr>
          <w:rFonts w:ascii="Times New Roman" w:hAnsi="Times New Roman"/>
          <w:color w:val="000000"/>
        </w:rPr>
      </w:pPr>
    </w:p>
    <w:p w14:paraId="74A23956" w14:textId="77777777" w:rsidR="00A45D1F" w:rsidRPr="009B4E5A" w:rsidRDefault="00A45D1F" w:rsidP="00A45D1F">
      <w:pPr>
        <w:spacing w:after="0" w:line="240" w:lineRule="auto"/>
        <w:ind w:left="567" w:right="-2" w:hanging="567"/>
        <w:outlineLvl w:val="2"/>
        <w:rPr>
          <w:rFonts w:ascii="Times New Roman" w:hAnsi="Times New Roman"/>
          <w:b/>
          <w:color w:val="000000"/>
        </w:rPr>
      </w:pPr>
      <w:r w:rsidRPr="009B4E5A">
        <w:rPr>
          <w:rFonts w:ascii="Times New Roman" w:hAnsi="Times New Roman"/>
          <w:b/>
          <w:color w:val="000000"/>
        </w:rPr>
        <w:t>1.</w:t>
      </w:r>
      <w:r w:rsidRPr="009B4E5A">
        <w:rPr>
          <w:rFonts w:ascii="Times New Roman" w:hAnsi="Times New Roman"/>
          <w:b/>
          <w:color w:val="000000"/>
        </w:rPr>
        <w:tab/>
        <w:t>Mitä Eylea on ja mihin sitä käytetään</w:t>
      </w:r>
    </w:p>
    <w:p w14:paraId="0E7E81E5" w14:textId="77777777" w:rsidR="00A45D1F" w:rsidRPr="009B4E5A" w:rsidRDefault="00A45D1F" w:rsidP="00A45D1F">
      <w:pPr>
        <w:numPr>
          <w:ilvl w:val="12"/>
          <w:numId w:val="0"/>
        </w:numPr>
        <w:spacing w:after="0" w:line="240" w:lineRule="auto"/>
        <w:rPr>
          <w:rFonts w:ascii="Times New Roman" w:hAnsi="Times New Roman"/>
          <w:color w:val="000000"/>
        </w:rPr>
      </w:pPr>
    </w:p>
    <w:p w14:paraId="2649E62A" w14:textId="77777777" w:rsidR="00A45D1F" w:rsidRPr="009B4E5A" w:rsidRDefault="00A45D1F" w:rsidP="00A45D1F">
      <w:pPr>
        <w:numPr>
          <w:ilvl w:val="12"/>
          <w:numId w:val="0"/>
        </w:numPr>
        <w:spacing w:after="0" w:line="240" w:lineRule="auto"/>
        <w:ind w:right="-2"/>
        <w:rPr>
          <w:rFonts w:ascii="Times New Roman" w:hAnsi="Times New Roman"/>
          <w:b/>
          <w:bCs/>
          <w:color w:val="000000"/>
        </w:rPr>
      </w:pPr>
      <w:r w:rsidRPr="009B4E5A">
        <w:rPr>
          <w:rFonts w:ascii="Times New Roman" w:hAnsi="Times New Roman"/>
          <w:b/>
          <w:bCs/>
          <w:color w:val="000000"/>
        </w:rPr>
        <w:t>Mitä Eylea on</w:t>
      </w:r>
    </w:p>
    <w:p w14:paraId="7C0FA708" w14:textId="77777777" w:rsidR="00A45D1F" w:rsidRPr="009B4E5A" w:rsidRDefault="00A45D1F" w:rsidP="00A45D1F">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Eylea-valmisteen vaikuttava aine on aflibersepti. Se kuuluu uudissuonittumisen estoon käytettävien lääkkeiden ryhmään.</w:t>
      </w:r>
    </w:p>
    <w:p w14:paraId="7F87CC92" w14:textId="77777777" w:rsidR="00A45D1F" w:rsidRPr="009B4E5A" w:rsidRDefault="00A45D1F" w:rsidP="00A45D1F">
      <w:pPr>
        <w:numPr>
          <w:ilvl w:val="12"/>
          <w:numId w:val="0"/>
        </w:numPr>
        <w:spacing w:after="0" w:line="240" w:lineRule="auto"/>
        <w:ind w:right="-2"/>
        <w:rPr>
          <w:rFonts w:ascii="Times New Roman" w:hAnsi="Times New Roman"/>
          <w:color w:val="000000"/>
        </w:rPr>
      </w:pPr>
    </w:p>
    <w:p w14:paraId="17C0082F" w14:textId="77777777" w:rsidR="00A45D1F" w:rsidRPr="009B4E5A" w:rsidRDefault="00A45D1F" w:rsidP="00A45D1F">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 xml:space="preserve">Lääkäri antaa Eylea-valmisteen injektiona silmään seuraavien aikuisten silmäsairauksien hoitoon: </w:t>
      </w:r>
    </w:p>
    <w:p w14:paraId="3D06B264" w14:textId="77777777" w:rsidR="00A45D1F" w:rsidRPr="009B4E5A" w:rsidRDefault="00A45D1F" w:rsidP="00A45D1F">
      <w:pPr>
        <w:numPr>
          <w:ilvl w:val="12"/>
          <w:numId w:val="0"/>
        </w:numPr>
        <w:spacing w:after="0" w:line="240" w:lineRule="auto"/>
        <w:ind w:left="567" w:right="-2" w:hanging="567"/>
        <w:rPr>
          <w:rFonts w:ascii="Times New Roman" w:hAnsi="Times New Roman"/>
          <w:color w:val="000000"/>
        </w:rPr>
      </w:pPr>
      <w:r w:rsidRPr="009B4E5A">
        <w:rPr>
          <w:rFonts w:ascii="Times New Roman" w:hAnsi="Times New Roman"/>
          <w:color w:val="000000"/>
        </w:rPr>
        <w:t>-</w:t>
      </w:r>
      <w:r w:rsidRPr="009B4E5A">
        <w:rPr>
          <w:rFonts w:ascii="Times New Roman" w:hAnsi="Times New Roman"/>
          <w:color w:val="000000"/>
        </w:rPr>
        <w:tab/>
        <w:t>kostea silmänpohjan ikärappeuma</w:t>
      </w:r>
    </w:p>
    <w:p w14:paraId="44F66C76" w14:textId="77777777" w:rsidR="00A45D1F" w:rsidRPr="009B4E5A" w:rsidRDefault="00A45D1F" w:rsidP="00A45D1F">
      <w:pPr>
        <w:numPr>
          <w:ilvl w:val="12"/>
          <w:numId w:val="0"/>
        </w:numPr>
        <w:spacing w:after="0" w:line="240" w:lineRule="auto"/>
        <w:ind w:left="567" w:hanging="567"/>
        <w:rPr>
          <w:rFonts w:ascii="Times New Roman" w:hAnsi="Times New Roman"/>
          <w:color w:val="000000"/>
        </w:rPr>
      </w:pPr>
      <w:r w:rsidRPr="009B4E5A">
        <w:rPr>
          <w:rFonts w:ascii="Times New Roman" w:hAnsi="Times New Roman"/>
          <w:color w:val="000000"/>
        </w:rPr>
        <w:t>-</w:t>
      </w:r>
      <w:r w:rsidRPr="009B4E5A">
        <w:rPr>
          <w:rFonts w:ascii="Times New Roman" w:hAnsi="Times New Roman"/>
          <w:color w:val="000000"/>
        </w:rPr>
        <w:tab/>
        <w:t>näkökyvyn heikkeneminen, joka johtuu diabeettisesta makulaturvotuksesta.</w:t>
      </w:r>
    </w:p>
    <w:p w14:paraId="3CABC54E" w14:textId="77777777" w:rsidR="00A45D1F" w:rsidRPr="009B4E5A" w:rsidRDefault="00A45D1F" w:rsidP="00A45D1F">
      <w:pPr>
        <w:numPr>
          <w:ilvl w:val="12"/>
          <w:numId w:val="0"/>
        </w:numPr>
        <w:spacing w:after="0" w:line="240" w:lineRule="auto"/>
        <w:ind w:left="567" w:hanging="567"/>
        <w:rPr>
          <w:rFonts w:ascii="Times New Roman" w:hAnsi="Times New Roman"/>
          <w:color w:val="000000"/>
        </w:rPr>
      </w:pPr>
    </w:p>
    <w:p w14:paraId="24BD2465" w14:textId="77777777" w:rsidR="00A45D1F" w:rsidRPr="009B4E5A" w:rsidRDefault="00A45D1F" w:rsidP="00A45D1F">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Nämä sairaudet vaikuttavat makulaan. Makula on silmän takaosassa sijaitsevan valolle herkän kalvon keskeinen osa, joka vastaa tarkasta näkemisestä.</w:t>
      </w:r>
    </w:p>
    <w:p w14:paraId="0729EF1E" w14:textId="77777777" w:rsidR="00A45D1F" w:rsidRPr="009B4E5A" w:rsidRDefault="00A45D1F" w:rsidP="00A45D1F">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Kosteassa silmänpohjan ikärappeumassa makulan alle muodostuu ja kasvaa epänormaaleja verisuonia. Nämä epänormaalit verisuonet voivat aiheuttaa nesteen tai veren vuotamista silmään. Diabeettinen makulaturvotus johtuu vuotavista verisuonista, jotka aiheuttavat makulan turvotusta. Molemmat sairaudet voivat heikentää näkökykyä.</w:t>
      </w:r>
    </w:p>
    <w:p w14:paraId="6EC6FCC1" w14:textId="77777777" w:rsidR="00A45D1F" w:rsidRPr="009B4E5A" w:rsidRDefault="00A45D1F" w:rsidP="00A45D1F">
      <w:pPr>
        <w:numPr>
          <w:ilvl w:val="12"/>
          <w:numId w:val="0"/>
        </w:numPr>
        <w:spacing w:after="0" w:line="240" w:lineRule="auto"/>
        <w:ind w:right="-2"/>
        <w:rPr>
          <w:rFonts w:ascii="Times New Roman" w:hAnsi="Times New Roman"/>
          <w:color w:val="000000"/>
        </w:rPr>
      </w:pPr>
    </w:p>
    <w:p w14:paraId="62DB746B" w14:textId="77777777" w:rsidR="00A45D1F" w:rsidRPr="009B4E5A" w:rsidRDefault="00A45D1F" w:rsidP="00A45D1F">
      <w:pPr>
        <w:numPr>
          <w:ilvl w:val="12"/>
          <w:numId w:val="0"/>
        </w:numPr>
        <w:spacing w:after="0" w:line="240" w:lineRule="auto"/>
        <w:ind w:right="-2"/>
        <w:rPr>
          <w:rFonts w:ascii="Times New Roman" w:hAnsi="Times New Roman"/>
          <w:b/>
          <w:bCs/>
          <w:color w:val="000000"/>
        </w:rPr>
      </w:pPr>
      <w:r w:rsidRPr="009B4E5A">
        <w:rPr>
          <w:rFonts w:ascii="Times New Roman" w:hAnsi="Times New Roman"/>
          <w:b/>
          <w:bCs/>
        </w:rPr>
        <w:t>Miten Eylea toimii</w:t>
      </w:r>
    </w:p>
    <w:p w14:paraId="180E13E6" w14:textId="77777777" w:rsidR="00A45D1F" w:rsidRPr="009B4E5A" w:rsidRDefault="00A45D1F" w:rsidP="00A45D1F">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Eylea pysäyttää uusien epänormaalien verisuonten kasvun silmässä. Eylea voi auttaa vakauttamaan ja monissa tapauksissa parantamaan näkökykyä.</w:t>
      </w:r>
    </w:p>
    <w:p w14:paraId="6F1E2F06" w14:textId="77777777" w:rsidR="00A45D1F" w:rsidRPr="009B4E5A" w:rsidRDefault="00A45D1F" w:rsidP="00A45D1F">
      <w:pPr>
        <w:numPr>
          <w:ilvl w:val="12"/>
          <w:numId w:val="0"/>
        </w:numPr>
        <w:spacing w:after="0" w:line="240" w:lineRule="auto"/>
        <w:ind w:right="-2"/>
        <w:rPr>
          <w:rFonts w:ascii="Times New Roman" w:hAnsi="Times New Roman"/>
          <w:color w:val="000000"/>
        </w:rPr>
      </w:pPr>
    </w:p>
    <w:p w14:paraId="73FEFC87" w14:textId="77777777" w:rsidR="00A45D1F" w:rsidRPr="009B4E5A" w:rsidRDefault="00A45D1F" w:rsidP="00A45D1F">
      <w:pPr>
        <w:numPr>
          <w:ilvl w:val="12"/>
          <w:numId w:val="0"/>
        </w:numPr>
        <w:spacing w:after="0" w:line="240" w:lineRule="auto"/>
        <w:ind w:right="-2"/>
        <w:rPr>
          <w:rFonts w:ascii="Times New Roman" w:hAnsi="Times New Roman"/>
          <w:color w:val="000000"/>
        </w:rPr>
      </w:pPr>
    </w:p>
    <w:p w14:paraId="182AB0EB" w14:textId="77777777" w:rsidR="00A45D1F" w:rsidRPr="009B4E5A" w:rsidRDefault="00A45D1F" w:rsidP="00A45D1F">
      <w:pPr>
        <w:keepNext/>
        <w:spacing w:after="0" w:line="240" w:lineRule="auto"/>
        <w:ind w:left="567" w:right="-2" w:hanging="567"/>
        <w:outlineLvl w:val="2"/>
        <w:rPr>
          <w:rFonts w:ascii="Times New Roman" w:hAnsi="Times New Roman"/>
          <w:b/>
          <w:color w:val="000000"/>
        </w:rPr>
      </w:pPr>
      <w:r w:rsidRPr="009B4E5A">
        <w:rPr>
          <w:rFonts w:ascii="Times New Roman" w:hAnsi="Times New Roman"/>
          <w:b/>
          <w:color w:val="000000"/>
        </w:rPr>
        <w:t>2.</w:t>
      </w:r>
      <w:r w:rsidRPr="009B4E5A">
        <w:rPr>
          <w:rFonts w:ascii="Times New Roman" w:hAnsi="Times New Roman"/>
          <w:b/>
          <w:color w:val="000000"/>
        </w:rPr>
        <w:tab/>
        <w:t>Mitä sinun on tiedettävä, ennen kuin saat Eylea-valmistetta</w:t>
      </w:r>
    </w:p>
    <w:p w14:paraId="38D1F42C" w14:textId="77777777" w:rsidR="00A45D1F" w:rsidRPr="009B4E5A" w:rsidRDefault="00A45D1F" w:rsidP="00A45D1F">
      <w:pPr>
        <w:numPr>
          <w:ilvl w:val="12"/>
          <w:numId w:val="0"/>
        </w:numPr>
        <w:spacing w:after="0" w:line="240" w:lineRule="auto"/>
        <w:rPr>
          <w:rFonts w:ascii="Times New Roman" w:hAnsi="Times New Roman"/>
          <w:i/>
          <w:color w:val="000000"/>
        </w:rPr>
      </w:pPr>
    </w:p>
    <w:p w14:paraId="69911CCA" w14:textId="77777777" w:rsidR="00A45D1F" w:rsidRPr="009B4E5A" w:rsidRDefault="00A45D1F" w:rsidP="00A45D1F">
      <w:pPr>
        <w:numPr>
          <w:ilvl w:val="12"/>
          <w:numId w:val="0"/>
        </w:numPr>
        <w:spacing w:after="0" w:line="240" w:lineRule="auto"/>
        <w:rPr>
          <w:rFonts w:ascii="Times New Roman" w:hAnsi="Times New Roman"/>
          <w:color w:val="000000"/>
        </w:rPr>
      </w:pPr>
      <w:r w:rsidRPr="009B4E5A">
        <w:rPr>
          <w:rFonts w:ascii="Times New Roman" w:hAnsi="Times New Roman"/>
          <w:b/>
          <w:color w:val="000000"/>
        </w:rPr>
        <w:t>Sinulle ei anneta Eylea-valmistetta, jos</w:t>
      </w:r>
    </w:p>
    <w:p w14:paraId="7F0A654B" w14:textId="77777777" w:rsidR="00A45D1F" w:rsidRPr="009B4E5A" w:rsidRDefault="00A45D1F" w:rsidP="00A45D1F">
      <w:pPr>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w:t>
      </w:r>
      <w:r w:rsidRPr="009B4E5A">
        <w:rPr>
          <w:rFonts w:ascii="Times New Roman" w:eastAsia="Times New Roman" w:hAnsi="Times New Roman"/>
          <w:snapToGrid w:val="0"/>
          <w:color w:val="000000"/>
          <w:lang w:eastAsia="fi-FI"/>
        </w:rPr>
        <w:tab/>
        <w:t>olet allerginen afliberseptille tai tämän lääkkeen jollekin muulle aineelle (lueteltu kohdassa 6)</w:t>
      </w:r>
    </w:p>
    <w:p w14:paraId="4CDCEE5F" w14:textId="77777777" w:rsidR="00A45D1F" w:rsidRPr="009B4E5A" w:rsidRDefault="00A45D1F" w:rsidP="00A45D1F">
      <w:pPr>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w:t>
      </w:r>
      <w:r w:rsidRPr="009B4E5A">
        <w:rPr>
          <w:rFonts w:ascii="Times New Roman" w:eastAsia="Times New Roman" w:hAnsi="Times New Roman"/>
          <w:snapToGrid w:val="0"/>
          <w:color w:val="000000"/>
          <w:lang w:eastAsia="fi-FI"/>
        </w:rPr>
        <w:tab/>
        <w:t>sinulla on infektio silmässä tai sen ympärillä</w:t>
      </w:r>
    </w:p>
    <w:p w14:paraId="52B1A3BA" w14:textId="77777777" w:rsidR="00A45D1F" w:rsidRPr="009B4E5A" w:rsidRDefault="00A45D1F" w:rsidP="00A45D1F">
      <w:pPr>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w:t>
      </w:r>
      <w:r w:rsidRPr="009B4E5A">
        <w:rPr>
          <w:rFonts w:ascii="Times New Roman" w:eastAsia="Times New Roman" w:hAnsi="Times New Roman"/>
          <w:snapToGrid w:val="0"/>
          <w:color w:val="000000"/>
          <w:lang w:eastAsia="fi-FI"/>
        </w:rPr>
        <w:tab/>
        <w:t>sinulla on silmäkipua tai silmän punoitusta (vakava tulehdusreaktio).</w:t>
      </w:r>
    </w:p>
    <w:p w14:paraId="03E30205" w14:textId="77777777" w:rsidR="00A45D1F" w:rsidRPr="009B4E5A" w:rsidRDefault="00A45D1F" w:rsidP="00A45D1F">
      <w:pPr>
        <w:numPr>
          <w:ilvl w:val="12"/>
          <w:numId w:val="0"/>
        </w:numPr>
        <w:spacing w:after="0" w:line="240" w:lineRule="auto"/>
        <w:ind w:right="-2"/>
        <w:rPr>
          <w:rFonts w:ascii="Times New Roman" w:hAnsi="Times New Roman"/>
          <w:color w:val="000000"/>
        </w:rPr>
      </w:pPr>
    </w:p>
    <w:p w14:paraId="36D13F6D" w14:textId="77777777" w:rsidR="00A45D1F" w:rsidRPr="00990785" w:rsidRDefault="00A45D1F" w:rsidP="00111399">
      <w:pPr>
        <w:keepNext/>
        <w:keepLines/>
        <w:numPr>
          <w:ilvl w:val="12"/>
          <w:numId w:val="0"/>
        </w:numPr>
        <w:spacing w:after="0" w:line="240" w:lineRule="auto"/>
        <w:ind w:right="-2"/>
        <w:rPr>
          <w:rFonts w:ascii="Times New Roman" w:hAnsi="Times New Roman"/>
          <w:b/>
        </w:rPr>
      </w:pPr>
      <w:r w:rsidRPr="00990785">
        <w:rPr>
          <w:rFonts w:ascii="Times New Roman" w:hAnsi="Times New Roman"/>
          <w:b/>
        </w:rPr>
        <w:t>Varoitukset ja varotoimet</w:t>
      </w:r>
    </w:p>
    <w:p w14:paraId="147B08A0" w14:textId="77777777" w:rsidR="00A45D1F" w:rsidRPr="009B4E5A" w:rsidRDefault="00A45D1F" w:rsidP="00111399">
      <w:pPr>
        <w:keepNext/>
        <w:keepLines/>
        <w:spacing w:after="0" w:line="240" w:lineRule="auto"/>
        <w:rPr>
          <w:rFonts w:ascii="Times New Roman" w:hAnsi="Times New Roman"/>
        </w:rPr>
      </w:pPr>
      <w:r w:rsidRPr="009B4E5A">
        <w:rPr>
          <w:rFonts w:ascii="Times New Roman" w:hAnsi="Times New Roman"/>
        </w:rPr>
        <w:t xml:space="preserve">Keskustele lääkärin kanssa, </w:t>
      </w:r>
      <w:r w:rsidRPr="009B4E5A">
        <w:rPr>
          <w:rFonts w:ascii="Times New Roman" w:hAnsi="Times New Roman"/>
          <w:b/>
          <w:bCs/>
        </w:rPr>
        <w:t>ennen kuin sinulle annetaan</w:t>
      </w:r>
      <w:r w:rsidRPr="009B4E5A">
        <w:rPr>
          <w:rFonts w:ascii="Times New Roman" w:hAnsi="Times New Roman"/>
        </w:rPr>
        <w:t xml:space="preserve"> Eylea-valmistetta, jos:</w:t>
      </w:r>
    </w:p>
    <w:p w14:paraId="4F06954D" w14:textId="77777777" w:rsidR="00A45D1F" w:rsidRPr="009B4E5A" w:rsidRDefault="00A45D1F" w:rsidP="00111399">
      <w:pPr>
        <w:keepNext/>
        <w:keepLines/>
        <w:spacing w:after="0" w:line="240" w:lineRule="auto"/>
        <w:ind w:left="567" w:hanging="567"/>
        <w:rPr>
          <w:rFonts w:ascii="Times New Roman" w:eastAsia="Times New Roman" w:hAnsi="Times New Roman"/>
          <w:snapToGrid w:val="0"/>
          <w:color w:val="000000"/>
          <w:lang w:eastAsia="fi-FI"/>
        </w:rPr>
      </w:pPr>
      <w:r w:rsidRPr="009B4E5A">
        <w:rPr>
          <w:rFonts w:ascii="Times New Roman" w:hAnsi="Times New Roman"/>
          <w:color w:val="000000"/>
        </w:rPr>
        <w:t>-</w:t>
      </w:r>
      <w:r w:rsidRPr="009B4E5A">
        <w:rPr>
          <w:rFonts w:ascii="Times New Roman" w:hAnsi="Times New Roman"/>
          <w:color w:val="000000"/>
        </w:rPr>
        <w:tab/>
      </w:r>
      <w:r w:rsidRPr="009B4E5A">
        <w:rPr>
          <w:rFonts w:ascii="Times New Roman" w:eastAsia="Times New Roman" w:hAnsi="Times New Roman"/>
          <w:snapToGrid w:val="0"/>
          <w:color w:val="000000"/>
          <w:lang w:eastAsia="fi-FI"/>
        </w:rPr>
        <w:t>sinulla on glaukooma eli korkeasta silmänpaineesta johtuva silmäsairaus</w:t>
      </w:r>
    </w:p>
    <w:p w14:paraId="4A9A8722" w14:textId="77777777" w:rsidR="00A45D1F" w:rsidRPr="009B4E5A" w:rsidRDefault="00A45D1F" w:rsidP="00111399">
      <w:pPr>
        <w:keepNext/>
        <w:keepLine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w:t>
      </w:r>
      <w:r w:rsidRPr="009B4E5A">
        <w:rPr>
          <w:rFonts w:ascii="Times New Roman" w:eastAsia="Times New Roman" w:hAnsi="Times New Roman"/>
          <w:snapToGrid w:val="0"/>
          <w:color w:val="000000"/>
          <w:lang w:eastAsia="fi-FI"/>
        </w:rPr>
        <w:tab/>
        <w:t>olet aiemmin nähnyt valonvälähdyksiä tai näkökentässä leijuvia vaaleita tai tummia pisteitä ja jos niiden koko tai määrä äkillisesti lisääntyy</w:t>
      </w:r>
    </w:p>
    <w:p w14:paraId="253F0D3A" w14:textId="77777777" w:rsidR="00A45D1F" w:rsidRPr="009B4E5A" w:rsidRDefault="00A45D1F" w:rsidP="00111399">
      <w:pPr>
        <w:keepNext/>
        <w:keepLine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w:t>
      </w:r>
      <w:r w:rsidRPr="009B4E5A">
        <w:rPr>
          <w:rFonts w:ascii="Times New Roman" w:eastAsia="Times New Roman" w:hAnsi="Times New Roman"/>
          <w:snapToGrid w:val="0"/>
          <w:color w:val="000000"/>
          <w:lang w:eastAsia="fi-FI"/>
        </w:rPr>
        <w:tab/>
        <w:t>sinulle on suoritettu silmäleikkaus edeltävien neljän viikon aikana tai olet menossa silmäleikkaukseen seuraavien neljän viikon aikana.</w:t>
      </w:r>
    </w:p>
    <w:p w14:paraId="7EEB36CB" w14:textId="77777777" w:rsidR="00A45D1F" w:rsidRPr="009B4E5A" w:rsidRDefault="00A45D1F" w:rsidP="00A45D1F">
      <w:pPr>
        <w:spacing w:after="0" w:line="240" w:lineRule="auto"/>
        <w:ind w:left="360" w:hanging="360"/>
        <w:rPr>
          <w:rFonts w:ascii="Times New Roman" w:eastAsia="Times New Roman" w:hAnsi="Times New Roman"/>
          <w:snapToGrid w:val="0"/>
          <w:color w:val="000000"/>
          <w:lang w:eastAsia="fi-FI"/>
        </w:rPr>
      </w:pPr>
    </w:p>
    <w:p w14:paraId="20A209F3" w14:textId="77777777" w:rsidR="00A45D1F" w:rsidRPr="009B4E5A" w:rsidRDefault="00A45D1F" w:rsidP="00A45D1F">
      <w:pPr>
        <w:spacing w:after="0" w:line="240" w:lineRule="auto"/>
        <w:ind w:left="360" w:hanging="360"/>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 xml:space="preserve">Kerro </w:t>
      </w:r>
      <w:r w:rsidRPr="009B4E5A">
        <w:rPr>
          <w:rFonts w:ascii="Times New Roman" w:eastAsia="Times New Roman" w:hAnsi="Times New Roman"/>
          <w:b/>
          <w:bCs/>
          <w:snapToGrid w:val="0"/>
          <w:color w:val="000000"/>
          <w:lang w:eastAsia="fi-FI"/>
        </w:rPr>
        <w:t>välittömästi</w:t>
      </w:r>
      <w:r w:rsidRPr="009B4E5A">
        <w:rPr>
          <w:rFonts w:ascii="Times New Roman" w:eastAsia="Times New Roman" w:hAnsi="Times New Roman"/>
          <w:snapToGrid w:val="0"/>
          <w:color w:val="000000"/>
          <w:lang w:eastAsia="fi-FI"/>
        </w:rPr>
        <w:t xml:space="preserve"> lääkärille, jos sinulla ilmenee:</w:t>
      </w:r>
    </w:p>
    <w:p w14:paraId="03648107" w14:textId="77777777" w:rsidR="00A45D1F" w:rsidRPr="009B4E5A" w:rsidRDefault="00A45D1F" w:rsidP="00A45D1F">
      <w:pPr>
        <w:pStyle w:val="Listenabsatz"/>
        <w:numPr>
          <w:ilvl w:val="0"/>
          <w:numId w:val="26"/>
        </w:numPr>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silmän punoitusta</w:t>
      </w:r>
    </w:p>
    <w:p w14:paraId="41B6A38A" w14:textId="77777777" w:rsidR="00A45D1F" w:rsidRPr="009B4E5A" w:rsidRDefault="00A45D1F" w:rsidP="00A45D1F">
      <w:pPr>
        <w:pStyle w:val="Listenabsatz"/>
        <w:numPr>
          <w:ilvl w:val="0"/>
          <w:numId w:val="26"/>
        </w:numPr>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silmäkipua</w:t>
      </w:r>
    </w:p>
    <w:p w14:paraId="16ACAF3D" w14:textId="77777777" w:rsidR="00A45D1F" w:rsidRPr="009B4E5A" w:rsidRDefault="00A45D1F" w:rsidP="00A45D1F">
      <w:pPr>
        <w:pStyle w:val="Listenabsatz"/>
        <w:numPr>
          <w:ilvl w:val="0"/>
          <w:numId w:val="26"/>
        </w:numPr>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lisääntynyttä epämukavuuden tunnetta</w:t>
      </w:r>
    </w:p>
    <w:p w14:paraId="79CB8349" w14:textId="77777777" w:rsidR="00A45D1F" w:rsidRPr="009B4E5A" w:rsidRDefault="00A45D1F" w:rsidP="00A45D1F">
      <w:pPr>
        <w:pStyle w:val="Listenabsatz"/>
        <w:numPr>
          <w:ilvl w:val="0"/>
          <w:numId w:val="26"/>
        </w:numPr>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näön sumenemista tai heikkenemistä</w:t>
      </w:r>
    </w:p>
    <w:p w14:paraId="0F787657" w14:textId="77777777" w:rsidR="00A45D1F" w:rsidRPr="009B4E5A" w:rsidRDefault="00A45D1F" w:rsidP="00A45D1F">
      <w:pPr>
        <w:pStyle w:val="Listenabsatz"/>
        <w:numPr>
          <w:ilvl w:val="0"/>
          <w:numId w:val="26"/>
        </w:numPr>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valoherkkyyden lisääntymistä.</w:t>
      </w:r>
    </w:p>
    <w:p w14:paraId="1B60B3F6" w14:textId="77777777" w:rsidR="00A45D1F" w:rsidRPr="009B4E5A" w:rsidRDefault="00A45D1F" w:rsidP="00A45D1F">
      <w:pPr>
        <w:spacing w:after="0" w:line="240" w:lineRule="auto"/>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Ne voivat olla tulehduksen tai infektion oireita, ja lääkäri saattaa lopettaa Eylea-hoitosi.</w:t>
      </w:r>
    </w:p>
    <w:p w14:paraId="67E49B5D" w14:textId="77777777" w:rsidR="00A45D1F" w:rsidRPr="009B4E5A" w:rsidRDefault="00A45D1F" w:rsidP="00A45D1F">
      <w:pPr>
        <w:spacing w:after="0" w:line="240" w:lineRule="auto"/>
        <w:ind w:left="360" w:hanging="360"/>
        <w:rPr>
          <w:rFonts w:ascii="Times New Roman" w:eastAsia="Times New Roman" w:hAnsi="Times New Roman"/>
          <w:snapToGrid w:val="0"/>
          <w:color w:val="000000"/>
          <w:lang w:eastAsia="fi-FI"/>
        </w:rPr>
      </w:pPr>
    </w:p>
    <w:p w14:paraId="48292510" w14:textId="77777777" w:rsidR="00A45D1F" w:rsidRPr="009B4E5A" w:rsidRDefault="00A45D1F" w:rsidP="00A45D1F">
      <w:pPr>
        <w:spacing w:after="0" w:line="240" w:lineRule="auto"/>
        <w:ind w:right="-2"/>
        <w:rPr>
          <w:rFonts w:ascii="Times New Roman" w:hAnsi="Times New Roman"/>
        </w:rPr>
      </w:pPr>
      <w:r w:rsidRPr="009B4E5A">
        <w:rPr>
          <w:rFonts w:ascii="Times New Roman" w:hAnsi="Times New Roman"/>
        </w:rPr>
        <w:t>Lisäksi on tärkeää tietää, että:</w:t>
      </w:r>
    </w:p>
    <w:p w14:paraId="6D7FAE54" w14:textId="77777777" w:rsidR="00A45D1F" w:rsidRPr="009B4E5A" w:rsidRDefault="00A45D1F" w:rsidP="00A45D1F">
      <w:pPr>
        <w:pStyle w:val="BayerBodyTextFull"/>
        <w:numPr>
          <w:ilvl w:val="0"/>
          <w:numId w:val="27"/>
        </w:numPr>
        <w:tabs>
          <w:tab w:val="left" w:pos="567"/>
        </w:tabs>
        <w:suppressAutoHyphens/>
        <w:spacing w:before="0" w:after="0"/>
        <w:ind w:left="567" w:right="-2" w:hanging="567"/>
        <w:rPr>
          <w:sz w:val="22"/>
          <w:szCs w:val="22"/>
          <w:lang w:val="fi-FI"/>
        </w:rPr>
      </w:pPr>
      <w:r w:rsidRPr="009B4E5A">
        <w:rPr>
          <w:sz w:val="22"/>
          <w:szCs w:val="22"/>
          <w:lang w:val="fi-FI"/>
        </w:rPr>
        <w:t>molempiin silmiin samanaikaisesti annetun Eylea-valmisteen turvallisuutta ja tehoa ei ole tutkittu ja tällainen käyttö voi johtaa haittavaikutusten esiintymisen riskin kasvuun.</w:t>
      </w:r>
    </w:p>
    <w:p w14:paraId="564FAC59" w14:textId="77777777" w:rsidR="00A45D1F" w:rsidRPr="009B4E5A" w:rsidRDefault="00A45D1F" w:rsidP="00A45D1F">
      <w:pPr>
        <w:numPr>
          <w:ilvl w:val="0"/>
          <w:numId w:val="27"/>
        </w:numPr>
        <w:tabs>
          <w:tab w:val="left" w:pos="567"/>
        </w:tabs>
        <w:spacing w:after="0" w:line="240" w:lineRule="auto"/>
        <w:ind w:left="567" w:right="-2" w:hanging="567"/>
        <w:rPr>
          <w:rFonts w:ascii="Times New Roman" w:hAnsi="Times New Roman"/>
        </w:rPr>
      </w:pPr>
      <w:r w:rsidRPr="009B4E5A">
        <w:rPr>
          <w:rFonts w:ascii="Times New Roman" w:hAnsi="Times New Roman"/>
          <w:color w:val="000000"/>
        </w:rPr>
        <w:t>Eylea-injektio voi joillakin potilailla aiheuttaa silmänpaineen kohoamisen 60 minuutin sisällä injektiosta.</w:t>
      </w:r>
      <w:r w:rsidRPr="009B4E5A">
        <w:rPr>
          <w:rFonts w:ascii="Times New Roman" w:hAnsi="Times New Roman"/>
        </w:rPr>
        <w:t xml:space="preserve"> Lääkäri seuraa tätä kunkin injektion jälkeen.</w:t>
      </w:r>
    </w:p>
    <w:p w14:paraId="4993B876" w14:textId="77777777" w:rsidR="00A45D1F" w:rsidRPr="009B4E5A" w:rsidRDefault="00A45D1F" w:rsidP="00A45D1F">
      <w:pPr>
        <w:numPr>
          <w:ilvl w:val="0"/>
          <w:numId w:val="27"/>
        </w:numPr>
        <w:tabs>
          <w:tab w:val="left" w:pos="567"/>
        </w:tabs>
        <w:spacing w:after="0" w:line="240" w:lineRule="auto"/>
        <w:ind w:left="567" w:right="-2" w:hanging="567"/>
        <w:rPr>
          <w:rFonts w:ascii="Times New Roman" w:hAnsi="Times New Roman"/>
        </w:rPr>
      </w:pPr>
      <w:r w:rsidRPr="009B4E5A">
        <w:rPr>
          <w:rFonts w:ascii="Times New Roman" w:hAnsi="Times New Roman"/>
          <w:color w:val="000000"/>
        </w:rPr>
        <w:t>lääkäri tarkistaa, onko sinulla muita riskitekijöitä, jotka voivat lisätä todennäköisyyttä jonkin kerroksen repeämään tai irtoamiseen silmän takaosassa. Tällöin lääkäri antaa Eylea-valmistetta varoen.</w:t>
      </w:r>
    </w:p>
    <w:p w14:paraId="43185072" w14:textId="6774406C" w:rsidR="00A45D1F" w:rsidRPr="009B4E5A" w:rsidRDefault="002A73BC" w:rsidP="00A45D1F">
      <w:pPr>
        <w:numPr>
          <w:ilvl w:val="0"/>
          <w:numId w:val="27"/>
        </w:numPr>
        <w:tabs>
          <w:tab w:val="left" w:pos="567"/>
        </w:tabs>
        <w:spacing w:after="0" w:line="240" w:lineRule="auto"/>
        <w:ind w:left="567" w:right="-2" w:hanging="567"/>
        <w:rPr>
          <w:rFonts w:ascii="Times New Roman" w:hAnsi="Times New Roman"/>
        </w:rPr>
      </w:pPr>
      <w:r w:rsidRPr="009B4E5A">
        <w:rPr>
          <w:rFonts w:ascii="Times New Roman" w:hAnsi="Times New Roman"/>
          <w:color w:val="000000"/>
        </w:rPr>
        <w:t>n</w:t>
      </w:r>
      <w:r w:rsidR="00A45D1F" w:rsidRPr="009B4E5A">
        <w:rPr>
          <w:rFonts w:ascii="Times New Roman" w:hAnsi="Times New Roman"/>
          <w:color w:val="000000"/>
        </w:rPr>
        <w:t>aisten, jotka voivat tulla raskaaksi, on käytettävä tehokasta ehkäisyä hoidon aikana ja vähintään neljä kuukautta viimeisen Eylea-injektion jälkeen.</w:t>
      </w:r>
    </w:p>
    <w:p w14:paraId="16D30D7E" w14:textId="77777777" w:rsidR="00A45D1F" w:rsidRPr="009B4E5A" w:rsidRDefault="00A45D1F" w:rsidP="00A45D1F">
      <w:pPr>
        <w:spacing w:after="0" w:line="240" w:lineRule="auto"/>
        <w:ind w:left="360" w:hanging="360"/>
        <w:rPr>
          <w:rFonts w:ascii="Times New Roman" w:hAnsi="Times New Roman"/>
        </w:rPr>
      </w:pPr>
    </w:p>
    <w:p w14:paraId="39B959B7" w14:textId="77777777" w:rsidR="00A45D1F" w:rsidRPr="009B4E5A" w:rsidRDefault="00A45D1F" w:rsidP="00A45D1F">
      <w:pPr>
        <w:spacing w:after="0" w:line="240" w:lineRule="auto"/>
        <w:ind w:right="-2"/>
        <w:rPr>
          <w:rFonts w:ascii="Times New Roman" w:hAnsi="Times New Roman"/>
        </w:rPr>
      </w:pPr>
      <w:r w:rsidRPr="009B4E5A">
        <w:rPr>
          <w:rFonts w:ascii="Times New Roman" w:hAnsi="Times New Roman"/>
        </w:rPr>
        <w:t xml:space="preserve">Eylea-valmisteen kaltaisten aineiden käyttöön voi liittyä verisuonia tukkivien verihyytymien riski, mikä puolestaan voi johtaa sydänkohtaukseen tai aivohalvaukseen. Teoriassa tämä on mahdollista myös silmänsisäisen Eylea-injektion jälkeen. </w:t>
      </w:r>
      <w:r w:rsidRPr="009B4E5A">
        <w:rPr>
          <w:rFonts w:ascii="Times New Roman" w:hAnsi="Times New Roman"/>
          <w:color w:val="000000"/>
        </w:rPr>
        <w:t>Jos sinulla on ollut aivohalvaus, ohimenevä aivoverenkiertohäiriö tai sydänkohtaus edellisten 6 kuukauden aikana, lääkäri antaa sinulle Eylea-valmistetta varoen.</w:t>
      </w:r>
    </w:p>
    <w:p w14:paraId="16B38B23" w14:textId="77777777" w:rsidR="00A45D1F" w:rsidRPr="009B4E5A" w:rsidRDefault="00A45D1F" w:rsidP="00A45D1F">
      <w:pPr>
        <w:spacing w:after="0" w:line="240" w:lineRule="auto"/>
        <w:ind w:right="-2"/>
        <w:rPr>
          <w:rFonts w:ascii="Times New Roman" w:hAnsi="Times New Roman"/>
          <w:color w:val="000000"/>
        </w:rPr>
      </w:pPr>
    </w:p>
    <w:p w14:paraId="00ED8666" w14:textId="77777777" w:rsidR="00A45D1F" w:rsidRPr="009B4E5A" w:rsidRDefault="00A45D1F" w:rsidP="00A45D1F">
      <w:pPr>
        <w:keepNext/>
        <w:autoSpaceDE w:val="0"/>
        <w:autoSpaceDN w:val="0"/>
        <w:adjustRightInd w:val="0"/>
        <w:spacing w:after="0" w:line="240" w:lineRule="auto"/>
        <w:rPr>
          <w:rFonts w:ascii="Times New Roman" w:hAnsi="Times New Roman"/>
          <w:b/>
          <w:color w:val="000000"/>
        </w:rPr>
      </w:pPr>
      <w:r w:rsidRPr="00990785">
        <w:rPr>
          <w:rFonts w:ascii="Times New Roman" w:hAnsi="Times New Roman"/>
          <w:b/>
        </w:rPr>
        <w:t>Lapset ja nuoret</w:t>
      </w:r>
    </w:p>
    <w:p w14:paraId="3349B1E0" w14:textId="77777777" w:rsidR="00A45D1F" w:rsidRPr="009B4E5A" w:rsidRDefault="00A45D1F" w:rsidP="00A45D1F">
      <w:pPr>
        <w:keepNext/>
        <w:autoSpaceDE w:val="0"/>
        <w:autoSpaceDN w:val="0"/>
        <w:adjustRightInd w:val="0"/>
        <w:spacing w:after="0" w:line="240" w:lineRule="auto"/>
        <w:rPr>
          <w:rFonts w:ascii="Times New Roman" w:hAnsi="Times New Roman"/>
          <w:color w:val="000000"/>
        </w:rPr>
      </w:pPr>
      <w:r w:rsidRPr="009B4E5A">
        <w:rPr>
          <w:rFonts w:ascii="Times New Roman" w:hAnsi="Times New Roman"/>
          <w:color w:val="000000"/>
        </w:rPr>
        <w:t>Eylea-valmisteen käyttöä alle 18-vuotiaille lapsille tai nuorille ei ole tutkittu, koska käyttöaiheen mukaisia sairauksia esiintyy pääasiassa aikuisilla. Siksi sen käyttö tälle ikäryhmälle ei ole asianmukaista.</w:t>
      </w:r>
    </w:p>
    <w:p w14:paraId="2D39A868" w14:textId="77777777" w:rsidR="00A45D1F" w:rsidRPr="009B4E5A" w:rsidRDefault="00A45D1F" w:rsidP="00A45D1F">
      <w:pPr>
        <w:spacing w:after="0" w:line="240" w:lineRule="auto"/>
        <w:ind w:right="-2"/>
        <w:rPr>
          <w:rFonts w:ascii="Times New Roman" w:hAnsi="Times New Roman"/>
          <w:color w:val="000000"/>
        </w:rPr>
      </w:pPr>
    </w:p>
    <w:p w14:paraId="17FE6E72" w14:textId="77777777" w:rsidR="00A45D1F" w:rsidRPr="009B4E5A" w:rsidRDefault="00A45D1F" w:rsidP="00A45D1F">
      <w:pPr>
        <w:numPr>
          <w:ilvl w:val="12"/>
          <w:numId w:val="0"/>
        </w:numPr>
        <w:spacing w:after="0" w:line="240" w:lineRule="auto"/>
        <w:ind w:right="-2"/>
        <w:rPr>
          <w:rFonts w:ascii="Times New Roman" w:hAnsi="Times New Roman"/>
          <w:color w:val="000000"/>
        </w:rPr>
      </w:pPr>
      <w:r w:rsidRPr="009B4E5A">
        <w:rPr>
          <w:rFonts w:ascii="Times New Roman" w:hAnsi="Times New Roman"/>
          <w:b/>
          <w:color w:val="000000"/>
        </w:rPr>
        <w:t>Muut lääkevalmisteet ja Eylea</w:t>
      </w:r>
    </w:p>
    <w:p w14:paraId="16DFC047" w14:textId="77777777" w:rsidR="00A45D1F" w:rsidRPr="009B4E5A" w:rsidRDefault="00A45D1F" w:rsidP="00A45D1F">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Kerro lääkärille, jos parhaillaan käytät, olet äskettäin käyttänyt tai saatat käyttää muita lääkkeitä.</w:t>
      </w:r>
    </w:p>
    <w:p w14:paraId="20E0301C" w14:textId="77777777" w:rsidR="00A45D1F" w:rsidRPr="009B4E5A" w:rsidRDefault="00A45D1F" w:rsidP="00A45D1F">
      <w:pPr>
        <w:numPr>
          <w:ilvl w:val="12"/>
          <w:numId w:val="0"/>
        </w:numPr>
        <w:spacing w:after="0" w:line="240" w:lineRule="auto"/>
        <w:ind w:right="-2"/>
        <w:rPr>
          <w:rFonts w:ascii="Times New Roman" w:hAnsi="Times New Roman"/>
          <w:b/>
          <w:color w:val="000000"/>
        </w:rPr>
      </w:pPr>
    </w:p>
    <w:p w14:paraId="53A268DE" w14:textId="77777777" w:rsidR="00A45D1F" w:rsidRPr="009B4E5A" w:rsidRDefault="00A45D1F" w:rsidP="00A45D1F">
      <w:pPr>
        <w:keepNext/>
        <w:numPr>
          <w:ilvl w:val="12"/>
          <w:numId w:val="0"/>
        </w:numPr>
        <w:spacing w:after="0" w:line="240" w:lineRule="auto"/>
        <w:ind w:right="-2"/>
        <w:rPr>
          <w:rFonts w:ascii="Times New Roman" w:hAnsi="Times New Roman"/>
          <w:b/>
          <w:color w:val="000000"/>
        </w:rPr>
      </w:pPr>
      <w:r w:rsidRPr="009B4E5A">
        <w:rPr>
          <w:rFonts w:ascii="Times New Roman" w:hAnsi="Times New Roman"/>
          <w:b/>
          <w:color w:val="000000"/>
        </w:rPr>
        <w:t>Raskaus ja imetys</w:t>
      </w:r>
    </w:p>
    <w:p w14:paraId="189DE1CF" w14:textId="77777777" w:rsidR="00A45D1F" w:rsidRPr="009B4E5A" w:rsidRDefault="00A45D1F" w:rsidP="00A45D1F">
      <w:pPr>
        <w:numPr>
          <w:ilvl w:val="12"/>
          <w:numId w:val="0"/>
        </w:numPr>
        <w:spacing w:after="0" w:line="240" w:lineRule="auto"/>
        <w:ind w:left="567" w:right="-2" w:hanging="567"/>
        <w:rPr>
          <w:rFonts w:ascii="Times New Roman" w:hAnsi="Times New Roman"/>
          <w:color w:val="000000"/>
        </w:rPr>
      </w:pPr>
      <w:r w:rsidRPr="009B4E5A">
        <w:rPr>
          <w:rFonts w:ascii="Times New Roman" w:hAnsi="Times New Roman"/>
          <w:b/>
          <w:color w:val="000000"/>
        </w:rPr>
        <w:t>-</w:t>
      </w:r>
      <w:r w:rsidRPr="009B4E5A">
        <w:rPr>
          <w:rFonts w:ascii="Times New Roman" w:hAnsi="Times New Roman"/>
          <w:b/>
          <w:color w:val="000000"/>
        </w:rPr>
        <w:tab/>
      </w:r>
      <w:r w:rsidRPr="009B4E5A">
        <w:rPr>
          <w:rFonts w:ascii="Times New Roman" w:hAnsi="Times New Roman"/>
          <w:color w:val="000000"/>
        </w:rPr>
        <w:t>Naisten, jotka voivat tulla raskaaksi, on käytettävä tehokasta ehkäisyä hoidon aikana ja vähintään neljä kuukautta viimeisen Eylea-injektion jälkeen.</w:t>
      </w:r>
    </w:p>
    <w:p w14:paraId="7BEC7333" w14:textId="65D8E220" w:rsidR="00A45D1F" w:rsidRPr="009B4E5A" w:rsidRDefault="00A45D1F" w:rsidP="00A45D1F">
      <w:pPr>
        <w:spacing w:after="0" w:line="240" w:lineRule="auto"/>
        <w:ind w:left="567" w:hanging="567"/>
        <w:rPr>
          <w:rFonts w:ascii="Times New Roman" w:hAnsi="Times New Roman"/>
        </w:rPr>
      </w:pPr>
      <w:r w:rsidRPr="009B4E5A">
        <w:rPr>
          <w:rFonts w:ascii="Times New Roman" w:hAnsi="Times New Roman"/>
        </w:rPr>
        <w:t>-</w:t>
      </w:r>
      <w:r w:rsidRPr="009B4E5A">
        <w:rPr>
          <w:rFonts w:ascii="Times New Roman" w:hAnsi="Times New Roman"/>
        </w:rPr>
        <w:tab/>
      </w:r>
      <w:r w:rsidR="00111399" w:rsidRPr="009B4E5A">
        <w:rPr>
          <w:rFonts w:ascii="Times New Roman" w:hAnsi="Times New Roman"/>
        </w:rPr>
        <w:t>Eylea-valmisteen käytöstä raskaana oleville naisille on vain vähän kokemusta. Eylea-valmistetta ei pidä antaa raskauden aikana, ellei mahdollinen hyöty naiselle ole syntymättömälle lapselle aiheutuvaa mahdollista riskiä suurempi.</w:t>
      </w:r>
    </w:p>
    <w:p w14:paraId="390C63CA" w14:textId="77777777" w:rsidR="00A45D1F" w:rsidRPr="009B4E5A" w:rsidRDefault="00A45D1F" w:rsidP="00A45D1F">
      <w:pPr>
        <w:spacing w:after="0" w:line="240" w:lineRule="auto"/>
        <w:ind w:left="567" w:hanging="567"/>
        <w:rPr>
          <w:rFonts w:ascii="Times New Roman" w:hAnsi="Times New Roman"/>
        </w:rPr>
      </w:pPr>
      <w:r w:rsidRPr="009B4E5A">
        <w:rPr>
          <w:rFonts w:ascii="Times New Roman" w:hAnsi="Times New Roman"/>
        </w:rPr>
        <w:t>-</w:t>
      </w:r>
      <w:r w:rsidRPr="009B4E5A">
        <w:rPr>
          <w:rFonts w:ascii="Times New Roman" w:hAnsi="Times New Roman"/>
        </w:rPr>
        <w:tab/>
        <w:t>Pieniä määriä Eylea-valmistetta voi erittyä ihmisen äidinmaitoon. Vaikutuksia imetettäviin vauvoihin ei tunneta. Eylea-valmistetta ei suositella käytettäväksi imetyksen aikana.</w:t>
      </w:r>
    </w:p>
    <w:p w14:paraId="2B5D0464" w14:textId="77777777" w:rsidR="00A45D1F" w:rsidRPr="009B4E5A" w:rsidRDefault="00A45D1F" w:rsidP="00A45D1F">
      <w:pPr>
        <w:spacing w:after="0" w:line="240" w:lineRule="auto"/>
        <w:rPr>
          <w:rFonts w:ascii="Times New Roman" w:hAnsi="Times New Roman"/>
        </w:rPr>
      </w:pPr>
      <w:r w:rsidRPr="009B4E5A">
        <w:rPr>
          <w:rFonts w:ascii="Times New Roman" w:hAnsi="Times New Roman"/>
        </w:rPr>
        <w:t>Jos siis olet raskaana tai imetät, epäilet olevasi raskaana tai jos suunnittelet lapsen hankkimista, kysy lääkäriltä neuvoa ennen tämän lääkkeen saamista.</w:t>
      </w:r>
    </w:p>
    <w:p w14:paraId="2A7E3929" w14:textId="77777777" w:rsidR="00A45D1F" w:rsidRPr="009B4E5A" w:rsidRDefault="00A45D1F" w:rsidP="00A45D1F">
      <w:pPr>
        <w:numPr>
          <w:ilvl w:val="12"/>
          <w:numId w:val="0"/>
        </w:numPr>
        <w:spacing w:after="0" w:line="240" w:lineRule="auto"/>
        <w:rPr>
          <w:rFonts w:ascii="Times New Roman" w:hAnsi="Times New Roman"/>
          <w:color w:val="000000"/>
        </w:rPr>
      </w:pPr>
    </w:p>
    <w:p w14:paraId="4763A2A6" w14:textId="77777777" w:rsidR="00A45D1F" w:rsidRPr="009B4E5A" w:rsidRDefault="00A45D1F" w:rsidP="00A45D1F">
      <w:pPr>
        <w:keepNext/>
        <w:numPr>
          <w:ilvl w:val="12"/>
          <w:numId w:val="0"/>
        </w:numPr>
        <w:spacing w:after="0" w:line="240" w:lineRule="auto"/>
        <w:ind w:right="-2"/>
        <w:rPr>
          <w:rFonts w:ascii="Times New Roman" w:hAnsi="Times New Roman"/>
          <w:color w:val="000000"/>
        </w:rPr>
      </w:pPr>
      <w:r w:rsidRPr="009B4E5A">
        <w:rPr>
          <w:rFonts w:ascii="Times New Roman" w:hAnsi="Times New Roman"/>
          <w:b/>
          <w:color w:val="000000"/>
        </w:rPr>
        <w:t>Ajaminen ja koneiden käyttö</w:t>
      </w:r>
    </w:p>
    <w:p w14:paraId="5463A274" w14:textId="77777777" w:rsidR="00A45D1F" w:rsidRPr="009B4E5A" w:rsidRDefault="00A45D1F" w:rsidP="00A45D1F">
      <w:pPr>
        <w:keepNext/>
        <w:numPr>
          <w:ilvl w:val="12"/>
          <w:numId w:val="0"/>
        </w:numPr>
        <w:spacing w:after="0" w:line="240" w:lineRule="auto"/>
        <w:ind w:right="-29"/>
        <w:rPr>
          <w:rFonts w:ascii="Times New Roman" w:hAnsi="Times New Roman"/>
          <w:color w:val="000000"/>
        </w:rPr>
      </w:pPr>
      <w:r w:rsidRPr="009B4E5A">
        <w:rPr>
          <w:rFonts w:ascii="Times New Roman" w:hAnsi="Times New Roman"/>
          <w:color w:val="000000"/>
        </w:rPr>
        <w:t>Eylea-valmisteen saamisen jälkeen sinulla voi ilmetä joitakin väliaikaisia näköhäiriöitä. Älä aja tai käytä koneita, kun näkösi ei ole normaali.</w:t>
      </w:r>
    </w:p>
    <w:p w14:paraId="0D5C286A" w14:textId="77777777" w:rsidR="00A45D1F" w:rsidRPr="009B4E5A" w:rsidRDefault="00A45D1F" w:rsidP="00A45D1F">
      <w:pPr>
        <w:keepNext/>
        <w:numPr>
          <w:ilvl w:val="12"/>
          <w:numId w:val="0"/>
        </w:numPr>
        <w:spacing w:after="0" w:line="240" w:lineRule="auto"/>
        <w:ind w:right="-29"/>
        <w:rPr>
          <w:rFonts w:ascii="Times New Roman" w:hAnsi="Times New Roman"/>
          <w:color w:val="000000"/>
        </w:rPr>
      </w:pPr>
    </w:p>
    <w:p w14:paraId="69BA27A8" w14:textId="4D2F79E4" w:rsidR="008908EB" w:rsidRPr="009B4E5A" w:rsidRDefault="008908EB" w:rsidP="00C34819">
      <w:pPr>
        <w:keepNext/>
        <w:numPr>
          <w:ilvl w:val="12"/>
          <w:numId w:val="0"/>
        </w:numPr>
        <w:spacing w:after="0" w:line="240" w:lineRule="auto"/>
        <w:rPr>
          <w:rFonts w:ascii="Times New Roman" w:hAnsi="Times New Roman"/>
          <w:b/>
          <w:bCs/>
          <w:color w:val="000000"/>
        </w:rPr>
      </w:pPr>
      <w:r w:rsidRPr="009B4E5A">
        <w:rPr>
          <w:rFonts w:ascii="Times New Roman" w:hAnsi="Times New Roman"/>
          <w:b/>
          <w:bCs/>
          <w:color w:val="000000"/>
        </w:rPr>
        <w:t>Eylea sisältää polysorbaatti 20</w:t>
      </w:r>
      <w:r w:rsidR="001F534F" w:rsidRPr="009B4E5A">
        <w:rPr>
          <w:rFonts w:ascii="Times New Roman" w:hAnsi="Times New Roman"/>
          <w:b/>
          <w:bCs/>
          <w:color w:val="000000"/>
        </w:rPr>
        <w:t>:tä</w:t>
      </w:r>
    </w:p>
    <w:p w14:paraId="25904F18" w14:textId="5413BDDF" w:rsidR="008908EB" w:rsidRPr="009B4E5A" w:rsidRDefault="008908EB" w:rsidP="008908EB">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Tämä lääkevalmiste sisältää 0,021 mg polysorbaatti 20</w:t>
      </w:r>
      <w:r w:rsidR="001153E6" w:rsidRPr="009B4E5A">
        <w:rPr>
          <w:rFonts w:ascii="Times New Roman" w:hAnsi="Times New Roman"/>
          <w:color w:val="000000"/>
        </w:rPr>
        <w:t>:tä</w:t>
      </w:r>
      <w:r w:rsidRPr="009B4E5A">
        <w:rPr>
          <w:rFonts w:ascii="Times New Roman" w:hAnsi="Times New Roman"/>
          <w:color w:val="000000"/>
        </w:rPr>
        <w:t xml:space="preserve"> per 0,07 ml</w:t>
      </w:r>
      <w:r w:rsidR="00A15CBC" w:rsidRPr="009B4E5A">
        <w:rPr>
          <w:rFonts w:ascii="Times New Roman" w:hAnsi="Times New Roman"/>
          <w:color w:val="000000"/>
        </w:rPr>
        <w:t>:n</w:t>
      </w:r>
      <w:r w:rsidR="008F1705" w:rsidRPr="009B4E5A">
        <w:rPr>
          <w:rFonts w:ascii="Times New Roman" w:hAnsi="Times New Roman"/>
          <w:color w:val="000000"/>
        </w:rPr>
        <w:t xml:space="preserve"> annos</w:t>
      </w:r>
      <w:r w:rsidRPr="009B4E5A">
        <w:rPr>
          <w:rFonts w:ascii="Times New Roman" w:hAnsi="Times New Roman"/>
          <w:color w:val="000000"/>
        </w:rPr>
        <w:t>, joka vastaa 0,3 mg/ml. Polysorbaatit saattava</w:t>
      </w:r>
      <w:r w:rsidR="00C254F4" w:rsidRPr="009B4E5A">
        <w:rPr>
          <w:rFonts w:ascii="Times New Roman" w:hAnsi="Times New Roman"/>
          <w:color w:val="000000"/>
        </w:rPr>
        <w:t>t</w:t>
      </w:r>
      <w:r w:rsidRPr="009B4E5A">
        <w:rPr>
          <w:rFonts w:ascii="Times New Roman" w:hAnsi="Times New Roman"/>
          <w:color w:val="000000"/>
        </w:rPr>
        <w:t xml:space="preserve"> aiheuttaa allergisia reaktioita. Jos sinulla on allergioita, kerro asiasta lääkärille.</w:t>
      </w:r>
    </w:p>
    <w:p w14:paraId="4CFD540B" w14:textId="77777777" w:rsidR="008B41BF" w:rsidRPr="009B4E5A" w:rsidRDefault="008B41BF" w:rsidP="008908EB">
      <w:pPr>
        <w:numPr>
          <w:ilvl w:val="12"/>
          <w:numId w:val="0"/>
        </w:numPr>
        <w:spacing w:after="0" w:line="240" w:lineRule="auto"/>
        <w:ind w:right="-2"/>
        <w:rPr>
          <w:rFonts w:ascii="Times New Roman" w:hAnsi="Times New Roman"/>
          <w:color w:val="000000"/>
        </w:rPr>
      </w:pPr>
    </w:p>
    <w:p w14:paraId="2387300B" w14:textId="77777777" w:rsidR="00A45D1F" w:rsidRPr="009B4E5A" w:rsidRDefault="00A45D1F" w:rsidP="00A45D1F">
      <w:pPr>
        <w:numPr>
          <w:ilvl w:val="12"/>
          <w:numId w:val="0"/>
        </w:numPr>
        <w:spacing w:after="0" w:line="240" w:lineRule="auto"/>
        <w:ind w:right="-2"/>
        <w:rPr>
          <w:rFonts w:ascii="Times New Roman" w:hAnsi="Times New Roman"/>
          <w:color w:val="000000"/>
        </w:rPr>
      </w:pPr>
    </w:p>
    <w:p w14:paraId="144ADF0E" w14:textId="77777777" w:rsidR="00A45D1F" w:rsidRPr="009B4E5A" w:rsidRDefault="00A45D1F" w:rsidP="00A45D1F">
      <w:pPr>
        <w:keepNext/>
        <w:spacing w:after="0" w:line="240" w:lineRule="auto"/>
        <w:ind w:left="567" w:right="-2" w:hanging="567"/>
        <w:outlineLvl w:val="2"/>
        <w:rPr>
          <w:rFonts w:ascii="Times New Roman" w:hAnsi="Times New Roman"/>
          <w:b/>
          <w:color w:val="000000"/>
        </w:rPr>
      </w:pPr>
      <w:r w:rsidRPr="009B4E5A">
        <w:rPr>
          <w:rFonts w:ascii="Times New Roman" w:hAnsi="Times New Roman"/>
          <w:b/>
          <w:color w:val="000000"/>
        </w:rPr>
        <w:t>3.</w:t>
      </w:r>
      <w:r w:rsidRPr="009B4E5A">
        <w:rPr>
          <w:rFonts w:ascii="Times New Roman" w:hAnsi="Times New Roman"/>
          <w:b/>
          <w:color w:val="000000"/>
        </w:rPr>
        <w:tab/>
        <w:t>Miten Eylea-valmistetta annetaan</w:t>
      </w:r>
    </w:p>
    <w:p w14:paraId="175BD363" w14:textId="77777777" w:rsidR="00A45D1F" w:rsidRPr="009B4E5A" w:rsidRDefault="00A45D1F" w:rsidP="00A45D1F">
      <w:pPr>
        <w:keepNext/>
        <w:spacing w:after="0" w:line="240" w:lineRule="auto"/>
        <w:ind w:right="-2"/>
        <w:rPr>
          <w:rFonts w:ascii="Times New Roman" w:hAnsi="Times New Roman"/>
          <w:b/>
          <w:color w:val="000000"/>
        </w:rPr>
      </w:pPr>
    </w:p>
    <w:p w14:paraId="38C93264" w14:textId="77777777" w:rsidR="00A45D1F" w:rsidRPr="009B4E5A" w:rsidRDefault="00A45D1F" w:rsidP="00A45D1F">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Suositeltu annos on 8 mg afliberseptiä injektiota kohti.</w:t>
      </w:r>
    </w:p>
    <w:p w14:paraId="199EED5D" w14:textId="77777777" w:rsidR="00A45D1F" w:rsidRPr="009B4E5A" w:rsidRDefault="00A45D1F" w:rsidP="00A45D1F">
      <w:pPr>
        <w:numPr>
          <w:ilvl w:val="12"/>
          <w:numId w:val="0"/>
        </w:numPr>
        <w:spacing w:after="0" w:line="240" w:lineRule="auto"/>
        <w:ind w:right="-2"/>
        <w:rPr>
          <w:rFonts w:ascii="Times New Roman" w:hAnsi="Times New Roman"/>
          <w:color w:val="000000"/>
        </w:rPr>
      </w:pPr>
    </w:p>
    <w:p w14:paraId="0104C3C2" w14:textId="77777777" w:rsidR="00A45D1F" w:rsidRPr="009B4E5A" w:rsidRDefault="00A45D1F" w:rsidP="00A45D1F">
      <w:pPr>
        <w:numPr>
          <w:ilvl w:val="0"/>
          <w:numId w:val="66"/>
        </w:numPr>
        <w:tabs>
          <w:tab w:val="left" w:pos="567"/>
          <w:tab w:val="left" w:pos="708"/>
        </w:tabs>
        <w:spacing w:after="0" w:line="240" w:lineRule="auto"/>
        <w:ind w:left="567" w:right="-2" w:hanging="567"/>
        <w:rPr>
          <w:rFonts w:ascii="Times New Roman" w:eastAsia="Times New Roman" w:hAnsi="Times New Roman"/>
        </w:rPr>
      </w:pPr>
      <w:r w:rsidRPr="009B4E5A">
        <w:rPr>
          <w:rFonts w:ascii="Times New Roman" w:eastAsia="Times New Roman" w:hAnsi="Times New Roman"/>
        </w:rPr>
        <w:t>Saat yhden injektion kuukaudessa ensimmäisten kolmen kuukauden ajan.</w:t>
      </w:r>
    </w:p>
    <w:p w14:paraId="2ED69B15" w14:textId="71D86EC2" w:rsidR="00A45D1F" w:rsidRPr="009B4E5A" w:rsidRDefault="00A45D1F" w:rsidP="00A45D1F">
      <w:pPr>
        <w:numPr>
          <w:ilvl w:val="0"/>
          <w:numId w:val="66"/>
        </w:numPr>
        <w:tabs>
          <w:tab w:val="left" w:pos="567"/>
          <w:tab w:val="left" w:pos="708"/>
        </w:tabs>
        <w:spacing w:after="0" w:line="240" w:lineRule="auto"/>
        <w:ind w:left="567" w:right="-2" w:hanging="567"/>
        <w:rPr>
          <w:rFonts w:ascii="Times New Roman" w:eastAsia="Times New Roman" w:hAnsi="Times New Roman"/>
        </w:rPr>
      </w:pPr>
      <w:r w:rsidRPr="009B4E5A">
        <w:rPr>
          <w:rFonts w:ascii="Times New Roman" w:eastAsia="Times New Roman" w:hAnsi="Times New Roman"/>
        </w:rPr>
        <w:t xml:space="preserve">Sen jälkeen saatat saada injektion enintään </w:t>
      </w:r>
      <w:r w:rsidR="00176406" w:rsidRPr="009B4E5A">
        <w:rPr>
          <w:rFonts w:ascii="Times New Roman" w:eastAsia="Times New Roman" w:hAnsi="Times New Roman"/>
        </w:rPr>
        <w:t xml:space="preserve">kuuden </w:t>
      </w:r>
      <w:r w:rsidRPr="009B4E5A">
        <w:rPr>
          <w:rFonts w:ascii="Times New Roman" w:eastAsia="Times New Roman" w:hAnsi="Times New Roman"/>
        </w:rPr>
        <w:t>kuukauden välein. Lääkäri päättää annosteluvälin pituuden silmäsairautesi perusteella.</w:t>
      </w:r>
    </w:p>
    <w:p w14:paraId="1C97686A" w14:textId="36D05C4D" w:rsidR="00176406" w:rsidRPr="009B4E5A" w:rsidRDefault="00176406" w:rsidP="00A45D1F">
      <w:pPr>
        <w:numPr>
          <w:ilvl w:val="0"/>
          <w:numId w:val="66"/>
        </w:numPr>
        <w:tabs>
          <w:tab w:val="left" w:pos="567"/>
          <w:tab w:val="left" w:pos="708"/>
        </w:tabs>
        <w:spacing w:after="0" w:line="240" w:lineRule="auto"/>
        <w:ind w:left="567" w:right="-2" w:hanging="567"/>
        <w:rPr>
          <w:rFonts w:ascii="Times New Roman" w:eastAsia="Times New Roman" w:hAnsi="Times New Roman"/>
        </w:rPr>
      </w:pPr>
      <w:r w:rsidRPr="009B4E5A">
        <w:rPr>
          <w:rFonts w:ascii="Times New Roman" w:eastAsia="Times New Roman" w:hAnsi="Times New Roman"/>
        </w:rPr>
        <w:t>Jos lääkäri siirtää sinut Eylea 114,3 mg/ml -hoitoon, lääkäri päättää annosteluvälin ensimmäisen injektion jälkeen.</w:t>
      </w:r>
    </w:p>
    <w:p w14:paraId="7A08318B" w14:textId="77777777" w:rsidR="00A45D1F" w:rsidRPr="009B4E5A" w:rsidRDefault="00A45D1F" w:rsidP="00A45D1F">
      <w:pPr>
        <w:keepNext/>
        <w:numPr>
          <w:ilvl w:val="12"/>
          <w:numId w:val="0"/>
        </w:numPr>
        <w:spacing w:after="0" w:line="240" w:lineRule="auto"/>
        <w:ind w:right="-2"/>
        <w:rPr>
          <w:rFonts w:ascii="Times New Roman" w:hAnsi="Times New Roman"/>
          <w:bCs/>
          <w:color w:val="000000"/>
        </w:rPr>
      </w:pPr>
    </w:p>
    <w:p w14:paraId="2761A0B0" w14:textId="77777777" w:rsidR="00A45D1F" w:rsidRPr="009B4E5A" w:rsidRDefault="00A45D1F" w:rsidP="00A45D1F">
      <w:pPr>
        <w:keepNext/>
        <w:numPr>
          <w:ilvl w:val="12"/>
          <w:numId w:val="0"/>
        </w:numPr>
        <w:spacing w:after="0" w:line="240" w:lineRule="auto"/>
        <w:ind w:right="-2"/>
        <w:rPr>
          <w:rFonts w:ascii="Times New Roman" w:hAnsi="Times New Roman"/>
          <w:b/>
          <w:bCs/>
          <w:color w:val="000000"/>
        </w:rPr>
      </w:pPr>
      <w:r w:rsidRPr="009B4E5A">
        <w:rPr>
          <w:rFonts w:ascii="Times New Roman" w:hAnsi="Times New Roman"/>
          <w:b/>
          <w:bCs/>
          <w:color w:val="000000"/>
        </w:rPr>
        <w:t>Antotapa</w:t>
      </w:r>
    </w:p>
    <w:p w14:paraId="675E537B" w14:textId="77777777" w:rsidR="00A45D1F" w:rsidRPr="009B4E5A" w:rsidRDefault="00A45D1F" w:rsidP="00A45D1F">
      <w:pPr>
        <w:keepNext/>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Lääkäri antaa Eylea-valmisteen injektiona silmään (lasiaiseen).</w:t>
      </w:r>
    </w:p>
    <w:p w14:paraId="28B583D4" w14:textId="77777777" w:rsidR="00A45D1F" w:rsidRPr="009B4E5A" w:rsidRDefault="00A45D1F" w:rsidP="00A45D1F">
      <w:pPr>
        <w:numPr>
          <w:ilvl w:val="12"/>
          <w:numId w:val="0"/>
        </w:numPr>
        <w:spacing w:after="0" w:line="240" w:lineRule="auto"/>
        <w:ind w:right="-2"/>
        <w:rPr>
          <w:rFonts w:ascii="Times New Roman" w:hAnsi="Times New Roman"/>
          <w:color w:val="000000"/>
        </w:rPr>
      </w:pPr>
    </w:p>
    <w:p w14:paraId="568F364E" w14:textId="41256705" w:rsidR="00A45D1F" w:rsidRPr="009B4E5A" w:rsidRDefault="00A45D1F" w:rsidP="00A45D1F">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Ennen injisoimista lääkäri puhdistaa silmäsi huolellisesti desinfioivalla silmähuuhtelulla estääkseen tulehduksia. Lääkäri antaa sinulle silmätippoja (paikallispuudutteen) silmän puuduttamiseksi ja vähentämään tai estämään injektion aiheuttamaa kipua.</w:t>
      </w:r>
    </w:p>
    <w:p w14:paraId="4F232374" w14:textId="77777777" w:rsidR="00A45D1F" w:rsidRPr="009B4E5A" w:rsidRDefault="00A45D1F" w:rsidP="00A45D1F">
      <w:pPr>
        <w:numPr>
          <w:ilvl w:val="12"/>
          <w:numId w:val="0"/>
        </w:numPr>
        <w:spacing w:after="0" w:line="240" w:lineRule="auto"/>
        <w:ind w:right="-2"/>
        <w:rPr>
          <w:rFonts w:ascii="Times New Roman" w:hAnsi="Times New Roman"/>
          <w:color w:val="000000"/>
        </w:rPr>
      </w:pPr>
    </w:p>
    <w:p w14:paraId="1214002C" w14:textId="77777777" w:rsidR="00A45D1F" w:rsidRPr="009B4E5A" w:rsidRDefault="00A45D1F" w:rsidP="00A45D1F">
      <w:pPr>
        <w:keepNext/>
        <w:numPr>
          <w:ilvl w:val="12"/>
          <w:numId w:val="0"/>
        </w:numPr>
        <w:spacing w:after="0" w:line="240" w:lineRule="auto"/>
        <w:ind w:right="-2"/>
        <w:rPr>
          <w:rFonts w:ascii="Times New Roman" w:hAnsi="Times New Roman"/>
          <w:color w:val="000000"/>
        </w:rPr>
      </w:pPr>
      <w:r w:rsidRPr="009B4E5A">
        <w:rPr>
          <w:rFonts w:ascii="Times New Roman" w:hAnsi="Times New Roman"/>
          <w:b/>
          <w:color w:val="000000"/>
        </w:rPr>
        <w:t>Jos Eylea-annos jää välistä</w:t>
      </w:r>
    </w:p>
    <w:p w14:paraId="24574219" w14:textId="77777777" w:rsidR="00A45D1F" w:rsidRPr="009B4E5A" w:rsidRDefault="00A45D1F" w:rsidP="00A45D1F">
      <w:pPr>
        <w:keepNext/>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Sovi uusi aika lääkärin vastaanotolle mahdollisimman pian.</w:t>
      </w:r>
    </w:p>
    <w:p w14:paraId="428F6FB4" w14:textId="77777777" w:rsidR="00A45D1F" w:rsidRPr="009B4E5A" w:rsidRDefault="00A45D1F" w:rsidP="00A45D1F">
      <w:pPr>
        <w:numPr>
          <w:ilvl w:val="12"/>
          <w:numId w:val="0"/>
        </w:numPr>
        <w:spacing w:after="0" w:line="240" w:lineRule="auto"/>
        <w:ind w:right="-2"/>
        <w:rPr>
          <w:rFonts w:ascii="Times New Roman" w:hAnsi="Times New Roman"/>
          <w:color w:val="000000"/>
        </w:rPr>
      </w:pPr>
    </w:p>
    <w:p w14:paraId="13BD3631" w14:textId="77777777" w:rsidR="00A45D1F" w:rsidRPr="009B4E5A" w:rsidRDefault="00A45D1F" w:rsidP="00A45D1F">
      <w:pPr>
        <w:keepNext/>
        <w:numPr>
          <w:ilvl w:val="12"/>
          <w:numId w:val="0"/>
        </w:numPr>
        <w:spacing w:after="0" w:line="240" w:lineRule="auto"/>
        <w:ind w:right="-2"/>
        <w:rPr>
          <w:rFonts w:ascii="Times New Roman" w:hAnsi="Times New Roman"/>
          <w:b/>
          <w:color w:val="000000"/>
        </w:rPr>
      </w:pPr>
      <w:r w:rsidRPr="009B4E5A">
        <w:rPr>
          <w:rFonts w:ascii="Times New Roman" w:hAnsi="Times New Roman"/>
          <w:b/>
          <w:color w:val="000000"/>
        </w:rPr>
        <w:t>Eylea-hoidon lopettaminen</w:t>
      </w:r>
    </w:p>
    <w:p w14:paraId="5CD4BB8F" w14:textId="77777777" w:rsidR="00A45D1F" w:rsidRPr="009B4E5A" w:rsidRDefault="00A45D1F" w:rsidP="00A45D1F">
      <w:pPr>
        <w:keepNext/>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Keskustele lääkärin kanssa ennen hoidon lopettamista. Hoidon lopettaminen voi suurentaa näönmenetyksen riskiä, ja näkösi voi heikentyä.</w:t>
      </w:r>
    </w:p>
    <w:p w14:paraId="682C3AE8" w14:textId="77777777" w:rsidR="00A45D1F" w:rsidRPr="009B4E5A" w:rsidRDefault="00A45D1F" w:rsidP="00A45D1F">
      <w:pPr>
        <w:numPr>
          <w:ilvl w:val="12"/>
          <w:numId w:val="0"/>
        </w:numPr>
        <w:spacing w:after="0" w:line="240" w:lineRule="auto"/>
        <w:ind w:right="-2"/>
        <w:rPr>
          <w:rFonts w:ascii="Times New Roman" w:hAnsi="Times New Roman"/>
          <w:color w:val="000000"/>
        </w:rPr>
      </w:pPr>
    </w:p>
    <w:p w14:paraId="03DCCDF2" w14:textId="77777777" w:rsidR="00A45D1F" w:rsidRPr="009B4E5A" w:rsidRDefault="00A45D1F" w:rsidP="00A45D1F">
      <w:pPr>
        <w:numPr>
          <w:ilvl w:val="12"/>
          <w:numId w:val="0"/>
        </w:numPr>
        <w:spacing w:after="0" w:line="240" w:lineRule="auto"/>
        <w:ind w:right="-29"/>
        <w:rPr>
          <w:rFonts w:ascii="Times New Roman" w:hAnsi="Times New Roman"/>
          <w:color w:val="000000"/>
        </w:rPr>
      </w:pPr>
      <w:r w:rsidRPr="009B4E5A">
        <w:rPr>
          <w:rFonts w:ascii="Times New Roman" w:hAnsi="Times New Roman"/>
          <w:color w:val="000000"/>
        </w:rPr>
        <w:t>Jos sinulla on kysymyksiä tämän lääkkeen käytöstä, käänny lääkärin puoleen.</w:t>
      </w:r>
    </w:p>
    <w:p w14:paraId="48D57376" w14:textId="77777777" w:rsidR="00A45D1F" w:rsidRPr="009B4E5A" w:rsidRDefault="00A45D1F" w:rsidP="00A45D1F">
      <w:pPr>
        <w:numPr>
          <w:ilvl w:val="12"/>
          <w:numId w:val="0"/>
        </w:numPr>
        <w:spacing w:after="0" w:line="240" w:lineRule="auto"/>
        <w:ind w:right="-29"/>
        <w:rPr>
          <w:rFonts w:ascii="Times New Roman" w:hAnsi="Times New Roman"/>
          <w:color w:val="000000"/>
        </w:rPr>
      </w:pPr>
    </w:p>
    <w:p w14:paraId="3FBB58B3" w14:textId="77777777" w:rsidR="00A45D1F" w:rsidRPr="009B4E5A" w:rsidRDefault="00A45D1F" w:rsidP="00A45D1F">
      <w:pPr>
        <w:numPr>
          <w:ilvl w:val="12"/>
          <w:numId w:val="0"/>
        </w:numPr>
        <w:spacing w:after="0" w:line="240" w:lineRule="auto"/>
        <w:ind w:right="-29"/>
        <w:rPr>
          <w:rFonts w:ascii="Times New Roman" w:hAnsi="Times New Roman"/>
          <w:color w:val="000000"/>
        </w:rPr>
      </w:pPr>
    </w:p>
    <w:p w14:paraId="114694E9" w14:textId="77777777" w:rsidR="00A45D1F" w:rsidRPr="009B4E5A" w:rsidRDefault="00A45D1F" w:rsidP="00A45D1F">
      <w:pPr>
        <w:keepNext/>
        <w:numPr>
          <w:ilvl w:val="12"/>
          <w:numId w:val="0"/>
        </w:numPr>
        <w:spacing w:after="0" w:line="240" w:lineRule="auto"/>
        <w:ind w:left="567" w:right="-2" w:hanging="567"/>
        <w:outlineLvl w:val="2"/>
        <w:rPr>
          <w:rFonts w:ascii="Times New Roman" w:hAnsi="Times New Roman"/>
          <w:color w:val="000000"/>
        </w:rPr>
      </w:pPr>
      <w:r w:rsidRPr="009B4E5A">
        <w:rPr>
          <w:rFonts w:ascii="Times New Roman" w:hAnsi="Times New Roman"/>
          <w:b/>
          <w:color w:val="000000"/>
        </w:rPr>
        <w:t>4.</w:t>
      </w:r>
      <w:r w:rsidRPr="009B4E5A">
        <w:rPr>
          <w:rFonts w:ascii="Times New Roman" w:hAnsi="Times New Roman"/>
          <w:b/>
          <w:color w:val="000000"/>
        </w:rPr>
        <w:tab/>
        <w:t>Mahdolliset haittavaikutukset</w:t>
      </w:r>
    </w:p>
    <w:p w14:paraId="5BCB65DE" w14:textId="77777777" w:rsidR="00A45D1F" w:rsidRPr="009B4E5A" w:rsidRDefault="00A45D1F" w:rsidP="00A45D1F">
      <w:pPr>
        <w:keepNext/>
        <w:numPr>
          <w:ilvl w:val="12"/>
          <w:numId w:val="0"/>
        </w:numPr>
        <w:spacing w:after="0" w:line="240" w:lineRule="auto"/>
        <w:rPr>
          <w:rFonts w:ascii="Times New Roman" w:hAnsi="Times New Roman"/>
          <w:color w:val="000000"/>
        </w:rPr>
      </w:pPr>
    </w:p>
    <w:p w14:paraId="6958E75B" w14:textId="77777777" w:rsidR="00A45D1F" w:rsidRPr="009B4E5A" w:rsidRDefault="00A45D1F" w:rsidP="00A45D1F">
      <w:pPr>
        <w:keepNext/>
        <w:numPr>
          <w:ilvl w:val="12"/>
          <w:numId w:val="0"/>
        </w:numPr>
        <w:spacing w:after="0" w:line="240" w:lineRule="auto"/>
        <w:ind w:right="-29"/>
        <w:rPr>
          <w:rFonts w:ascii="Times New Roman" w:hAnsi="Times New Roman"/>
          <w:color w:val="000000"/>
        </w:rPr>
      </w:pPr>
      <w:r w:rsidRPr="009B4E5A">
        <w:rPr>
          <w:rFonts w:ascii="Times New Roman" w:hAnsi="Times New Roman"/>
          <w:color w:val="000000"/>
        </w:rPr>
        <w:t>Kuten kaikki lääkkeet, tämäkin lääke voi aiheuttaa haittavaikutuksia. Kaikki eivät kuitenkaan niitä saa.</w:t>
      </w:r>
    </w:p>
    <w:p w14:paraId="12B07CE1" w14:textId="77777777" w:rsidR="00A45D1F" w:rsidRPr="009B4E5A" w:rsidRDefault="00A45D1F" w:rsidP="00A45D1F">
      <w:pPr>
        <w:keepNext/>
        <w:numPr>
          <w:ilvl w:val="12"/>
          <w:numId w:val="0"/>
        </w:numPr>
        <w:spacing w:after="0" w:line="240" w:lineRule="auto"/>
        <w:ind w:right="-29"/>
        <w:rPr>
          <w:rFonts w:ascii="Times New Roman" w:hAnsi="Times New Roman"/>
          <w:color w:val="000000"/>
        </w:rPr>
      </w:pPr>
      <w:r w:rsidRPr="009B4E5A">
        <w:rPr>
          <w:rFonts w:ascii="Times New Roman" w:hAnsi="Times New Roman"/>
          <w:color w:val="000000"/>
        </w:rPr>
        <w:t>Eylea-injektioon liittyvät haittavaikutukset ovat useimmiten silmiin kohdistuvia ja johtuvat joko lääkkeestä tai injektiotoimenpiteestä.</w:t>
      </w:r>
    </w:p>
    <w:p w14:paraId="17B39005" w14:textId="77777777" w:rsidR="00A45D1F" w:rsidRPr="009B4E5A" w:rsidRDefault="00A45D1F" w:rsidP="00A45D1F">
      <w:pPr>
        <w:keepNext/>
        <w:numPr>
          <w:ilvl w:val="12"/>
          <w:numId w:val="0"/>
        </w:numPr>
        <w:spacing w:after="0" w:line="240" w:lineRule="auto"/>
        <w:ind w:right="-29"/>
        <w:rPr>
          <w:rFonts w:ascii="Times New Roman" w:hAnsi="Times New Roman"/>
          <w:color w:val="000000"/>
        </w:rPr>
      </w:pPr>
    </w:p>
    <w:p w14:paraId="5EA8BFD8" w14:textId="77777777" w:rsidR="00A45D1F" w:rsidRPr="009B4E5A" w:rsidRDefault="00A45D1F" w:rsidP="00A45D1F">
      <w:pPr>
        <w:keepNext/>
        <w:numPr>
          <w:ilvl w:val="12"/>
          <w:numId w:val="0"/>
        </w:numPr>
        <w:spacing w:after="0" w:line="240" w:lineRule="auto"/>
        <w:ind w:right="-29"/>
        <w:rPr>
          <w:rFonts w:ascii="Times New Roman" w:hAnsi="Times New Roman"/>
          <w:color w:val="000000"/>
        </w:rPr>
      </w:pPr>
      <w:r w:rsidRPr="009B4E5A">
        <w:rPr>
          <w:rFonts w:ascii="Times New Roman" w:hAnsi="Times New Roman"/>
          <w:b/>
          <w:bCs/>
          <w:color w:val="000000"/>
        </w:rPr>
        <w:t>Jotkin haittavaikutukset voivat olla vakavia</w:t>
      </w:r>
    </w:p>
    <w:p w14:paraId="0AD4ABDF" w14:textId="77777777" w:rsidR="00A45D1F" w:rsidRPr="009B4E5A" w:rsidRDefault="00A45D1F" w:rsidP="00A45D1F">
      <w:pPr>
        <w:keepNext/>
        <w:numPr>
          <w:ilvl w:val="12"/>
          <w:numId w:val="0"/>
        </w:numPr>
        <w:spacing w:after="0" w:line="240" w:lineRule="auto"/>
        <w:ind w:right="-29"/>
        <w:rPr>
          <w:rFonts w:ascii="Times New Roman" w:hAnsi="Times New Roman"/>
          <w:color w:val="000000"/>
        </w:rPr>
      </w:pPr>
      <w:r w:rsidRPr="009B4E5A">
        <w:rPr>
          <w:rFonts w:ascii="Times New Roman" w:hAnsi="Times New Roman"/>
          <w:color w:val="000000"/>
        </w:rPr>
        <w:t>Ota välittömästi yhteys lääkäriin, jos sinulla ilmenee mitä tahansa seuraavista:</w:t>
      </w:r>
    </w:p>
    <w:p w14:paraId="1BD23ACB" w14:textId="77777777" w:rsidR="00A45D1F" w:rsidRPr="009B4E5A" w:rsidRDefault="00A45D1F" w:rsidP="00A45D1F">
      <w:pPr>
        <w:numPr>
          <w:ilvl w:val="0"/>
          <w:numId w:val="67"/>
        </w:numPr>
        <w:tabs>
          <w:tab w:val="left" w:pos="567"/>
        </w:tabs>
        <w:autoSpaceDE w:val="0"/>
        <w:autoSpaceDN w:val="0"/>
        <w:adjustRightInd w:val="0"/>
        <w:spacing w:after="0" w:line="240" w:lineRule="auto"/>
        <w:ind w:left="567" w:hanging="567"/>
        <w:rPr>
          <w:rFonts w:ascii="Times New Roman" w:eastAsia="Times New Roman" w:hAnsi="Times New Roman"/>
        </w:rPr>
      </w:pPr>
      <w:r w:rsidRPr="009B4E5A">
        <w:rPr>
          <w:rFonts w:ascii="Times New Roman" w:eastAsia="Times New Roman" w:hAnsi="Times New Roman"/>
          <w:szCs w:val="20"/>
        </w:rPr>
        <w:t>yleiset haittavaikutukset, joita voi ilmetä enintään yhdellä potilaalla 10:stä</w:t>
      </w:r>
    </w:p>
    <w:p w14:paraId="6B263ABC" w14:textId="77777777" w:rsidR="00A45D1F" w:rsidRPr="009B4E5A" w:rsidRDefault="00A45D1F" w:rsidP="00A45D1F">
      <w:pPr>
        <w:numPr>
          <w:ilvl w:val="0"/>
          <w:numId w:val="67"/>
        </w:numPr>
        <w:tabs>
          <w:tab w:val="left" w:pos="567"/>
        </w:tabs>
        <w:autoSpaceDE w:val="0"/>
        <w:autoSpaceDN w:val="0"/>
        <w:adjustRightInd w:val="0"/>
        <w:spacing w:after="0" w:line="240" w:lineRule="auto"/>
        <w:ind w:left="1134" w:hanging="567"/>
        <w:rPr>
          <w:rFonts w:ascii="Times New Roman" w:eastAsia="Times New Roman" w:hAnsi="Times New Roman"/>
        </w:rPr>
      </w:pPr>
      <w:r w:rsidRPr="009B4E5A">
        <w:rPr>
          <w:rFonts w:ascii="Times New Roman" w:eastAsia="Times New Roman" w:hAnsi="Times New Roman"/>
        </w:rPr>
        <w:t>linssin samentuminen (kaihi)</w:t>
      </w:r>
    </w:p>
    <w:p w14:paraId="34A838F5" w14:textId="77777777" w:rsidR="00A45D1F" w:rsidRPr="009B4E5A" w:rsidRDefault="00A45D1F" w:rsidP="00A45D1F">
      <w:pPr>
        <w:numPr>
          <w:ilvl w:val="0"/>
          <w:numId w:val="67"/>
        </w:numPr>
        <w:tabs>
          <w:tab w:val="left" w:pos="567"/>
        </w:tabs>
        <w:autoSpaceDE w:val="0"/>
        <w:autoSpaceDN w:val="0"/>
        <w:adjustRightInd w:val="0"/>
        <w:spacing w:after="0" w:line="240" w:lineRule="auto"/>
        <w:ind w:left="1134" w:hanging="567"/>
        <w:rPr>
          <w:rFonts w:ascii="Times New Roman" w:eastAsia="Times New Roman" w:hAnsi="Times New Roman"/>
        </w:rPr>
      </w:pPr>
      <w:r w:rsidRPr="009B4E5A">
        <w:rPr>
          <w:rFonts w:ascii="Times New Roman" w:eastAsia="Times New Roman" w:hAnsi="Times New Roman"/>
        </w:rPr>
        <w:t>silmän takaosan verenvuoto (verkkokalvon verenvuoto)</w:t>
      </w:r>
    </w:p>
    <w:p w14:paraId="349DCFD1" w14:textId="77777777" w:rsidR="00A45D1F" w:rsidRPr="009B4E5A" w:rsidRDefault="00A45D1F" w:rsidP="00A45D1F">
      <w:pPr>
        <w:numPr>
          <w:ilvl w:val="0"/>
          <w:numId w:val="67"/>
        </w:numPr>
        <w:tabs>
          <w:tab w:val="left" w:pos="567"/>
        </w:tabs>
        <w:autoSpaceDE w:val="0"/>
        <w:autoSpaceDN w:val="0"/>
        <w:adjustRightInd w:val="0"/>
        <w:spacing w:after="0" w:line="240" w:lineRule="auto"/>
        <w:ind w:left="1134" w:hanging="567"/>
        <w:rPr>
          <w:rFonts w:ascii="Times New Roman" w:eastAsia="Times New Roman" w:hAnsi="Times New Roman"/>
        </w:rPr>
      </w:pPr>
      <w:r w:rsidRPr="009B4E5A">
        <w:rPr>
          <w:rFonts w:ascii="Times New Roman" w:eastAsia="Times New Roman" w:hAnsi="Times New Roman"/>
        </w:rPr>
        <w:t>silmänpaineen kohoaminen</w:t>
      </w:r>
    </w:p>
    <w:p w14:paraId="253A6356" w14:textId="77777777" w:rsidR="00A45D1F" w:rsidRPr="009B4E5A" w:rsidRDefault="00A45D1F" w:rsidP="00A45D1F">
      <w:pPr>
        <w:numPr>
          <w:ilvl w:val="0"/>
          <w:numId w:val="67"/>
        </w:numPr>
        <w:tabs>
          <w:tab w:val="left" w:pos="567"/>
        </w:tabs>
        <w:autoSpaceDE w:val="0"/>
        <w:autoSpaceDN w:val="0"/>
        <w:adjustRightInd w:val="0"/>
        <w:spacing w:after="0" w:line="240" w:lineRule="auto"/>
        <w:ind w:left="1134" w:hanging="567"/>
        <w:rPr>
          <w:rFonts w:ascii="Times New Roman" w:eastAsia="Times New Roman" w:hAnsi="Times New Roman"/>
        </w:rPr>
      </w:pPr>
      <w:r w:rsidRPr="009B4E5A">
        <w:rPr>
          <w:rFonts w:ascii="Times New Roman" w:eastAsia="Times New Roman" w:hAnsi="Times New Roman"/>
        </w:rPr>
        <w:t>verenvuoto silmässä (lasiaisen verenvuoto)</w:t>
      </w:r>
    </w:p>
    <w:p w14:paraId="4C01AEFC" w14:textId="171E0E87" w:rsidR="00A45D1F" w:rsidRPr="009B4E5A" w:rsidRDefault="00A45D1F" w:rsidP="00A45D1F">
      <w:pPr>
        <w:numPr>
          <w:ilvl w:val="0"/>
          <w:numId w:val="67"/>
        </w:numPr>
        <w:tabs>
          <w:tab w:val="left" w:pos="567"/>
        </w:tabs>
        <w:autoSpaceDE w:val="0"/>
        <w:autoSpaceDN w:val="0"/>
        <w:adjustRightInd w:val="0"/>
        <w:spacing w:after="0" w:line="240" w:lineRule="auto"/>
        <w:ind w:left="567" w:hanging="567"/>
        <w:rPr>
          <w:rFonts w:ascii="Times New Roman" w:eastAsia="Times New Roman" w:hAnsi="Times New Roman"/>
          <w:szCs w:val="20"/>
        </w:rPr>
      </w:pPr>
      <w:r w:rsidRPr="009B4E5A">
        <w:rPr>
          <w:rFonts w:ascii="Times New Roman" w:eastAsia="Times New Roman" w:hAnsi="Times New Roman"/>
          <w:szCs w:val="20"/>
        </w:rPr>
        <w:t xml:space="preserve">melko harvinaiset haittavaikutukset, joita voi ilmetä enintään yhdellä potilaalla </w:t>
      </w:r>
      <w:r w:rsidR="000C2228" w:rsidRPr="009B4E5A">
        <w:rPr>
          <w:rFonts w:ascii="Times New Roman" w:eastAsia="Times New Roman" w:hAnsi="Times New Roman"/>
          <w:szCs w:val="20"/>
        </w:rPr>
        <w:t>100:</w:t>
      </w:r>
      <w:r w:rsidRPr="009B4E5A">
        <w:rPr>
          <w:rFonts w:ascii="Times New Roman" w:eastAsia="Times New Roman" w:hAnsi="Times New Roman"/>
          <w:szCs w:val="20"/>
        </w:rPr>
        <w:t>sta</w:t>
      </w:r>
    </w:p>
    <w:p w14:paraId="77A2E418" w14:textId="77777777" w:rsidR="00A45D1F" w:rsidRPr="009B4E5A" w:rsidRDefault="00A45D1F" w:rsidP="00A45D1F">
      <w:pPr>
        <w:numPr>
          <w:ilvl w:val="0"/>
          <w:numId w:val="67"/>
        </w:numPr>
        <w:tabs>
          <w:tab w:val="left" w:pos="567"/>
        </w:tabs>
        <w:autoSpaceDE w:val="0"/>
        <w:autoSpaceDN w:val="0"/>
        <w:adjustRightInd w:val="0"/>
        <w:spacing w:after="0" w:line="240" w:lineRule="auto"/>
        <w:ind w:left="1134" w:hanging="567"/>
        <w:rPr>
          <w:rFonts w:ascii="Times New Roman" w:eastAsia="Times New Roman" w:hAnsi="Times New Roman"/>
        </w:rPr>
      </w:pPr>
      <w:r w:rsidRPr="009B4E5A">
        <w:rPr>
          <w:rFonts w:ascii="Times New Roman" w:eastAsia="Times New Roman" w:hAnsi="Times New Roman"/>
        </w:rPr>
        <w:t>tietyt linssin samentumisen muodot (subkapsulaarinen kaihi/tumakaihi)</w:t>
      </w:r>
    </w:p>
    <w:p w14:paraId="3F1551CC" w14:textId="77777777" w:rsidR="00A45D1F" w:rsidRPr="009B4E5A" w:rsidRDefault="00A45D1F" w:rsidP="00A45D1F">
      <w:pPr>
        <w:pStyle w:val="Listenabsatz"/>
        <w:keepNext/>
        <w:numPr>
          <w:ilvl w:val="0"/>
          <w:numId w:val="27"/>
        </w:numPr>
        <w:spacing w:after="0" w:line="240" w:lineRule="auto"/>
        <w:ind w:left="1134" w:right="-29" w:hanging="567"/>
        <w:rPr>
          <w:rFonts w:ascii="Times New Roman" w:hAnsi="Times New Roman"/>
          <w:color w:val="000000"/>
        </w:rPr>
      </w:pPr>
      <w:r w:rsidRPr="009B4E5A">
        <w:rPr>
          <w:rFonts w:ascii="Times New Roman" w:hAnsi="Times New Roman"/>
          <w:color w:val="000000"/>
        </w:rPr>
        <w:t>silmän takaosan valoherkän kerroksen irtoaminen, repeämä tai verenvuoto, josta aiheutuu valonvälähdyksiä ja lasiaiskellujia ja joka voi joskus johtaa näön menetykseen (verkkokalvon irtauma tai repeämä).</w:t>
      </w:r>
    </w:p>
    <w:p w14:paraId="2FEFDA4C" w14:textId="77777777" w:rsidR="00A45D1F" w:rsidRPr="009B4E5A" w:rsidRDefault="00A45D1F" w:rsidP="00A45D1F">
      <w:pPr>
        <w:numPr>
          <w:ilvl w:val="12"/>
          <w:numId w:val="0"/>
        </w:numPr>
        <w:spacing w:after="0" w:line="240" w:lineRule="auto"/>
        <w:ind w:right="-29"/>
        <w:rPr>
          <w:rFonts w:ascii="Times New Roman" w:hAnsi="Times New Roman"/>
          <w:color w:val="000000"/>
        </w:rPr>
      </w:pPr>
    </w:p>
    <w:p w14:paraId="1F9671A0" w14:textId="77777777" w:rsidR="00A45D1F" w:rsidRPr="009B4E5A" w:rsidRDefault="00A45D1F" w:rsidP="00A45D1F">
      <w:pPr>
        <w:numPr>
          <w:ilvl w:val="12"/>
          <w:numId w:val="0"/>
        </w:numPr>
        <w:spacing w:after="0" w:line="240" w:lineRule="auto"/>
        <w:ind w:right="-29"/>
        <w:rPr>
          <w:rFonts w:ascii="Times New Roman" w:hAnsi="Times New Roman"/>
          <w:b/>
          <w:bCs/>
          <w:color w:val="000000"/>
        </w:rPr>
      </w:pPr>
      <w:r w:rsidRPr="009B4E5A">
        <w:rPr>
          <w:rFonts w:ascii="Times New Roman" w:hAnsi="Times New Roman"/>
          <w:b/>
          <w:bCs/>
          <w:color w:val="000000"/>
        </w:rPr>
        <w:t>Muut mahdolliset haittavaikutukset</w:t>
      </w:r>
    </w:p>
    <w:p w14:paraId="6991BCB2" w14:textId="77777777" w:rsidR="00A45D1F" w:rsidRPr="009B4E5A" w:rsidRDefault="00A45D1F" w:rsidP="00A45D1F">
      <w:pPr>
        <w:tabs>
          <w:tab w:val="left" w:pos="357"/>
        </w:tabs>
        <w:spacing w:after="0" w:line="240" w:lineRule="auto"/>
        <w:rPr>
          <w:rFonts w:ascii="Times New Roman" w:hAnsi="Times New Roman"/>
          <w:color w:val="000000"/>
        </w:rPr>
      </w:pPr>
    </w:p>
    <w:p w14:paraId="1700F400" w14:textId="77777777" w:rsidR="00A45D1F" w:rsidRPr="009B4E5A" w:rsidRDefault="00A45D1F" w:rsidP="00A45D1F">
      <w:pPr>
        <w:keepNext/>
        <w:tabs>
          <w:tab w:val="left" w:pos="357"/>
        </w:tabs>
        <w:spacing w:after="0" w:line="240" w:lineRule="auto"/>
        <w:rPr>
          <w:rFonts w:ascii="Times New Roman" w:hAnsi="Times New Roman"/>
        </w:rPr>
      </w:pPr>
      <w:r w:rsidRPr="009B4E5A">
        <w:rPr>
          <w:rFonts w:ascii="Times New Roman" w:hAnsi="Times New Roman"/>
          <w:b/>
          <w:bCs/>
        </w:rPr>
        <w:t xml:space="preserve">Yleiset </w:t>
      </w:r>
      <w:r w:rsidRPr="009B4E5A">
        <w:rPr>
          <w:rFonts w:ascii="Times New Roman" w:hAnsi="Times New Roman"/>
        </w:rPr>
        <w:t>(voi ilmetä enintään yhdellä potilaalla 10:stä):</w:t>
      </w:r>
    </w:p>
    <w:p w14:paraId="1A9D56BB" w14:textId="77777777" w:rsidR="00A45D1F" w:rsidRPr="009B4E5A" w:rsidRDefault="00A45D1F" w:rsidP="00A45D1F">
      <w:pPr>
        <w:keepNext/>
        <w:tabs>
          <w:tab w:val="left" w:pos="567"/>
        </w:tabs>
        <w:spacing w:after="0" w:line="240" w:lineRule="auto"/>
        <w:rPr>
          <w:rFonts w:ascii="Times New Roman" w:hAnsi="Times New Roman"/>
        </w:rPr>
      </w:pPr>
      <w:r w:rsidRPr="009B4E5A">
        <w:rPr>
          <w:rFonts w:ascii="Times New Roman" w:hAnsi="Times New Roman"/>
        </w:rPr>
        <w:t>-</w:t>
      </w:r>
      <w:r w:rsidRPr="009B4E5A">
        <w:rPr>
          <w:rFonts w:ascii="Times New Roman" w:hAnsi="Times New Roman"/>
        </w:rPr>
        <w:tab/>
      </w:r>
      <w:r w:rsidRPr="009B4E5A">
        <w:rPr>
          <w:rFonts w:ascii="Times New Roman" w:hAnsi="Times New Roman"/>
        </w:rPr>
        <w:tab/>
      </w:r>
      <w:r w:rsidRPr="009B4E5A">
        <w:rPr>
          <w:rFonts w:ascii="Times New Roman" w:hAnsi="Times New Roman"/>
        </w:rPr>
        <w:tab/>
        <w:t>allergiset reaktiot</w:t>
      </w:r>
    </w:p>
    <w:p w14:paraId="2114F64A" w14:textId="77777777" w:rsidR="00A45D1F" w:rsidRPr="009B4E5A" w:rsidRDefault="00A45D1F" w:rsidP="00A45D1F">
      <w:pPr>
        <w:numPr>
          <w:ilvl w:val="0"/>
          <w:numId w:val="26"/>
        </w:numPr>
        <w:tabs>
          <w:tab w:val="num"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liikkuvat pisteet näkökentässä (lasiaiskellujat)</w:t>
      </w:r>
    </w:p>
    <w:p w14:paraId="3C392AC2" w14:textId="77777777" w:rsidR="00A45D1F" w:rsidRPr="009B4E5A" w:rsidRDefault="00A45D1F" w:rsidP="00A45D1F">
      <w:pPr>
        <w:numPr>
          <w:ilvl w:val="0"/>
          <w:numId w:val="26"/>
        </w:numPr>
        <w:tabs>
          <w:tab w:val="num"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silmän hyytelömäisen osan irtoaminen (lasiaisirtauma)</w:t>
      </w:r>
    </w:p>
    <w:p w14:paraId="782A1EF4" w14:textId="77777777" w:rsidR="00A45D1F" w:rsidRPr="009B4E5A" w:rsidRDefault="00A45D1F" w:rsidP="00A45D1F">
      <w:pPr>
        <w:numPr>
          <w:ilvl w:val="0"/>
          <w:numId w:val="26"/>
        </w:numPr>
        <w:tabs>
          <w:tab w:val="num"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näöntarkkuuden heikkeneminen</w:t>
      </w:r>
    </w:p>
    <w:p w14:paraId="02F2659D" w14:textId="77777777" w:rsidR="00A45D1F" w:rsidRPr="009B4E5A" w:rsidRDefault="00A45D1F" w:rsidP="00A45D1F">
      <w:pPr>
        <w:numPr>
          <w:ilvl w:val="0"/>
          <w:numId w:val="26"/>
        </w:numPr>
        <w:tabs>
          <w:tab w:val="num"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silmäkipu</w:t>
      </w:r>
    </w:p>
    <w:p w14:paraId="2830EBF6" w14:textId="77777777" w:rsidR="00A45D1F" w:rsidRPr="009B4E5A" w:rsidRDefault="00A45D1F" w:rsidP="00A45D1F">
      <w:pPr>
        <w:numPr>
          <w:ilvl w:val="0"/>
          <w:numId w:val="26"/>
        </w:numPr>
        <w:tabs>
          <w:tab w:val="num"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verenvuoto silmässä (sidekalvon verenvuoto)</w:t>
      </w:r>
    </w:p>
    <w:p w14:paraId="77D9117C" w14:textId="77777777" w:rsidR="00A45D1F" w:rsidRPr="009B4E5A" w:rsidRDefault="00A45D1F" w:rsidP="00A45D1F">
      <w:pPr>
        <w:numPr>
          <w:ilvl w:val="0"/>
          <w:numId w:val="26"/>
        </w:numPr>
        <w:tabs>
          <w:tab w:val="num"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värikalvon edessä sijaitsevan silmämunan kirkkaan kerroksen vaurioituminen (pisteinen sarveiskalvotulehdus/</w:t>
      </w:r>
      <w:r w:rsidRPr="009B4E5A">
        <w:rPr>
          <w:rFonts w:ascii="Times New Roman" w:hAnsi="Times New Roman"/>
          <w:color w:val="000000"/>
          <w:lang w:eastAsia="fi-FI"/>
        </w:rPr>
        <w:t>sarveiskalvon naarmu</w:t>
      </w:r>
      <w:r w:rsidRPr="009B4E5A">
        <w:rPr>
          <w:rFonts w:ascii="Times New Roman" w:eastAsia="Times New Roman" w:hAnsi="Times New Roman"/>
          <w:snapToGrid w:val="0"/>
          <w:color w:val="000000"/>
          <w:lang w:eastAsia="fi-FI"/>
        </w:rPr>
        <w:t>).</w:t>
      </w:r>
    </w:p>
    <w:p w14:paraId="5D80C013" w14:textId="77777777" w:rsidR="00A45D1F" w:rsidRPr="009B4E5A" w:rsidRDefault="00A45D1F" w:rsidP="00A45D1F">
      <w:pPr>
        <w:spacing w:after="0" w:line="240" w:lineRule="auto"/>
        <w:rPr>
          <w:rFonts w:ascii="Times New Roman" w:eastAsia="Times New Roman" w:hAnsi="Times New Roman"/>
          <w:snapToGrid w:val="0"/>
          <w:color w:val="000000"/>
          <w:lang w:eastAsia="fi-FI"/>
        </w:rPr>
      </w:pPr>
    </w:p>
    <w:p w14:paraId="2F5586D3" w14:textId="77777777" w:rsidR="00A45D1F" w:rsidRPr="009B4E5A" w:rsidRDefault="00A45D1F" w:rsidP="00A45D1F">
      <w:pPr>
        <w:keepNext/>
        <w:spacing w:after="0" w:line="240" w:lineRule="auto"/>
        <w:rPr>
          <w:rFonts w:ascii="Times New Roman" w:hAnsi="Times New Roman"/>
          <w:iCs/>
          <w:color w:val="000000"/>
        </w:rPr>
      </w:pPr>
      <w:r w:rsidRPr="009B4E5A">
        <w:rPr>
          <w:rFonts w:ascii="Times New Roman" w:hAnsi="Times New Roman"/>
          <w:b/>
          <w:color w:val="000000"/>
        </w:rPr>
        <w:t xml:space="preserve">Melko harvinaiset </w:t>
      </w:r>
      <w:r w:rsidRPr="009B4E5A">
        <w:rPr>
          <w:rFonts w:ascii="Times New Roman" w:hAnsi="Times New Roman"/>
          <w:iCs/>
          <w:color w:val="000000"/>
        </w:rPr>
        <w:t>(voi ilmetä enintään yhdellä potilaalla 100:sta):</w:t>
      </w:r>
    </w:p>
    <w:p w14:paraId="7F221208" w14:textId="77777777" w:rsidR="00A45D1F" w:rsidRPr="009B4E5A" w:rsidRDefault="00A45D1F" w:rsidP="00A45D1F">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silmän takaosan jonkin kerroksen irtoaminen tai repeämä, josta aiheutuu valonvälähdyksiä ja lasiaiskellujia ja joka voi joskus johtaa näön menetykseen (verkkokalvon pigmenttiepiteelin repeämä tai irtoaminen)</w:t>
      </w:r>
    </w:p>
    <w:p w14:paraId="591AC4C0" w14:textId="77777777" w:rsidR="00A45D1F" w:rsidRPr="009B4E5A" w:rsidRDefault="00A45D1F" w:rsidP="00A45D1F">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tulehdus silmän värikalvossa, silmän muissa osissa tai silmän hyytelömäisessä osassa (uveiitti, iriitti, iridosykliitti, lasiaisen tulehdus)</w:t>
      </w:r>
    </w:p>
    <w:p w14:paraId="72FADFBA" w14:textId="77777777" w:rsidR="00A45D1F" w:rsidRPr="009B4E5A" w:rsidRDefault="00A45D1F" w:rsidP="00A45D1F">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tietyt linssin samentumisen muodot (</w:t>
      </w:r>
      <w:r w:rsidRPr="009B4E5A">
        <w:rPr>
          <w:rFonts w:ascii="Times New Roman" w:hAnsi="Times New Roman"/>
          <w:lang w:eastAsia="fi-FI"/>
        </w:rPr>
        <w:t>kortikaalinen kaihi</w:t>
      </w:r>
      <w:r w:rsidRPr="009B4E5A">
        <w:rPr>
          <w:rFonts w:ascii="Times New Roman" w:eastAsia="Times New Roman" w:hAnsi="Times New Roman"/>
          <w:snapToGrid w:val="0"/>
          <w:color w:val="000000"/>
          <w:lang w:eastAsia="fi-FI"/>
        </w:rPr>
        <w:t>)</w:t>
      </w:r>
    </w:p>
    <w:p w14:paraId="1D65C494" w14:textId="77777777" w:rsidR="00A45D1F" w:rsidRPr="009B4E5A" w:rsidRDefault="00A45D1F" w:rsidP="00A45D1F">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silmämunan etupinnan vaurioituminen (sarveiskalvon eroosio)</w:t>
      </w:r>
    </w:p>
    <w:p w14:paraId="64332BB8" w14:textId="77777777" w:rsidR="00A45D1F" w:rsidRPr="009B4E5A" w:rsidRDefault="00A45D1F" w:rsidP="00A45D1F">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näön sumentuminen</w:t>
      </w:r>
    </w:p>
    <w:p w14:paraId="1A211666" w14:textId="77777777" w:rsidR="00A45D1F" w:rsidRPr="009B4E5A" w:rsidRDefault="00A45D1F" w:rsidP="00A45D1F">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silmäkipu pistoskohdassa</w:t>
      </w:r>
    </w:p>
    <w:p w14:paraId="026517C2" w14:textId="77777777" w:rsidR="00A45D1F" w:rsidRPr="009B4E5A" w:rsidRDefault="00A45D1F" w:rsidP="00A45D1F">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tunne, että silmässä on jotakin</w:t>
      </w:r>
    </w:p>
    <w:p w14:paraId="7B4D12A3" w14:textId="77777777" w:rsidR="00A45D1F" w:rsidRPr="009B4E5A" w:rsidRDefault="00A45D1F" w:rsidP="00A45D1F">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lisääntynyt kyynelnesteen eritys</w:t>
      </w:r>
    </w:p>
    <w:p w14:paraId="56D0FB04" w14:textId="77777777" w:rsidR="00A45D1F" w:rsidRPr="009B4E5A" w:rsidRDefault="00A45D1F" w:rsidP="00A45D1F">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verenvuoto pistoskohdassa</w:t>
      </w:r>
    </w:p>
    <w:p w14:paraId="2A3AA657" w14:textId="77777777" w:rsidR="00A45D1F" w:rsidRPr="009B4E5A" w:rsidRDefault="00A45D1F" w:rsidP="00A45D1F">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silmän punoitus</w:t>
      </w:r>
    </w:p>
    <w:p w14:paraId="270C21F0" w14:textId="77777777" w:rsidR="00A45D1F" w:rsidRPr="009B4E5A" w:rsidRDefault="00A45D1F" w:rsidP="00A45D1F">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silmäluomen turvotus</w:t>
      </w:r>
    </w:p>
    <w:p w14:paraId="177EAEDC" w14:textId="77777777" w:rsidR="00A45D1F" w:rsidRPr="009B4E5A" w:rsidRDefault="00A45D1F" w:rsidP="00A45D1F">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silmän punoitus (silmän verekkyys)</w:t>
      </w:r>
    </w:p>
    <w:p w14:paraId="7206EA03" w14:textId="77777777" w:rsidR="00A45D1F" w:rsidRPr="009B4E5A" w:rsidRDefault="00A45D1F" w:rsidP="00A45D1F">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pistoskohdan ärsytys.</w:t>
      </w:r>
    </w:p>
    <w:p w14:paraId="0E4C68DB" w14:textId="77777777" w:rsidR="00A45D1F" w:rsidRPr="009B4E5A" w:rsidRDefault="00A45D1F" w:rsidP="00A45D1F">
      <w:pPr>
        <w:tabs>
          <w:tab w:val="left" w:pos="567"/>
        </w:tabs>
        <w:spacing w:after="0" w:line="240" w:lineRule="auto"/>
        <w:rPr>
          <w:rFonts w:ascii="Times New Roman" w:eastAsia="Times New Roman" w:hAnsi="Times New Roman"/>
          <w:snapToGrid w:val="0"/>
          <w:color w:val="000000"/>
          <w:lang w:eastAsia="fi-FI"/>
        </w:rPr>
      </w:pPr>
    </w:p>
    <w:p w14:paraId="245F6577" w14:textId="77777777" w:rsidR="00A45D1F" w:rsidRPr="009B4E5A" w:rsidRDefault="00A45D1F" w:rsidP="00A45D1F">
      <w:pPr>
        <w:keepNext/>
        <w:spacing w:after="0" w:line="240" w:lineRule="auto"/>
        <w:rPr>
          <w:rFonts w:ascii="Times New Roman" w:eastAsia="Times New Roman" w:hAnsi="Times New Roman"/>
          <w:snapToGrid w:val="0"/>
          <w:color w:val="000000"/>
          <w:lang w:eastAsia="fi-FI"/>
        </w:rPr>
      </w:pPr>
      <w:r w:rsidRPr="009B4E5A">
        <w:rPr>
          <w:rFonts w:ascii="Times New Roman" w:hAnsi="Times New Roman"/>
          <w:b/>
        </w:rPr>
        <w:t xml:space="preserve">Harvinaiset </w:t>
      </w:r>
      <w:r w:rsidRPr="009B4E5A">
        <w:rPr>
          <w:rFonts w:ascii="Times New Roman" w:hAnsi="Times New Roman"/>
        </w:rPr>
        <w:t>(voi ilmetä enintään yhdellä potilaalla 1 000:sta)</w:t>
      </w:r>
    </w:p>
    <w:p w14:paraId="7AC439C7" w14:textId="77777777" w:rsidR="00A45D1F" w:rsidRPr="009B4E5A" w:rsidRDefault="00A45D1F" w:rsidP="00A45D1F">
      <w:pPr>
        <w:numPr>
          <w:ilvl w:val="0"/>
          <w:numId w:val="26"/>
        </w:numPr>
        <w:tabs>
          <w:tab w:val="left" w:pos="567"/>
          <w:tab w:val="num" w:pos="720"/>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silmämunan etuosan turvotus (sarveiskalvon turvotus)</w:t>
      </w:r>
    </w:p>
    <w:p w14:paraId="54E9864C" w14:textId="77777777" w:rsidR="00A45D1F" w:rsidRPr="009B4E5A" w:rsidRDefault="00A45D1F" w:rsidP="00A45D1F">
      <w:pPr>
        <w:numPr>
          <w:ilvl w:val="0"/>
          <w:numId w:val="26"/>
        </w:numPr>
        <w:tabs>
          <w:tab w:val="left" w:pos="567"/>
          <w:tab w:val="num" w:pos="720"/>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mykiön samentuma</w:t>
      </w:r>
    </w:p>
    <w:p w14:paraId="1DD1E6F5" w14:textId="77777777" w:rsidR="00A45D1F" w:rsidRPr="009B4E5A" w:rsidRDefault="00A45D1F" w:rsidP="00A45D1F">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silmän takaosan valoherkän kalvon rappeutuminen (verkkokalvon rappeutuminen)</w:t>
      </w:r>
    </w:p>
    <w:p w14:paraId="1895F436" w14:textId="77777777" w:rsidR="00A45D1F" w:rsidRPr="009B4E5A" w:rsidRDefault="00A45D1F" w:rsidP="00A45D1F">
      <w:pPr>
        <w:numPr>
          <w:ilvl w:val="0"/>
          <w:numId w:val="26"/>
        </w:numPr>
        <w:tabs>
          <w:tab w:val="left" w:pos="567"/>
          <w:tab w:val="num" w:pos="720"/>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silmäluomen ärsytys.</w:t>
      </w:r>
    </w:p>
    <w:p w14:paraId="4BC67FBA" w14:textId="77777777" w:rsidR="00A45D1F" w:rsidRPr="009B4E5A" w:rsidRDefault="00A45D1F" w:rsidP="00A45D1F">
      <w:pPr>
        <w:tabs>
          <w:tab w:val="left" w:pos="567"/>
        </w:tabs>
        <w:spacing w:after="0" w:line="240" w:lineRule="auto"/>
        <w:rPr>
          <w:rFonts w:ascii="Times New Roman" w:eastAsia="Times New Roman" w:hAnsi="Times New Roman"/>
          <w:snapToGrid w:val="0"/>
          <w:color w:val="000000"/>
          <w:lang w:eastAsia="fi-FI"/>
        </w:rPr>
      </w:pPr>
    </w:p>
    <w:p w14:paraId="42CBF835" w14:textId="77777777" w:rsidR="008908EB" w:rsidRPr="009B4E5A" w:rsidRDefault="008908EB" w:rsidP="008908EB">
      <w:pPr>
        <w:keepNext/>
        <w:spacing w:after="0" w:line="240" w:lineRule="auto"/>
        <w:rPr>
          <w:rFonts w:ascii="Times New Roman" w:hAnsi="Times New Roman"/>
          <w:color w:val="000000"/>
        </w:rPr>
      </w:pPr>
      <w:r w:rsidRPr="009B4E5A">
        <w:rPr>
          <w:rFonts w:ascii="Times New Roman" w:hAnsi="Times New Roman"/>
          <w:b/>
          <w:bCs/>
          <w:color w:val="000000"/>
        </w:rPr>
        <w:t xml:space="preserve">Tuntematon </w:t>
      </w:r>
      <w:r w:rsidRPr="009B4E5A">
        <w:rPr>
          <w:rFonts w:ascii="Times New Roman" w:hAnsi="Times New Roman"/>
          <w:color w:val="000000"/>
        </w:rPr>
        <w:t>(koska saatavissa oleva tieto ei riitä esiintyvyyden arviointiin):</w:t>
      </w:r>
    </w:p>
    <w:p w14:paraId="25FDEFE8" w14:textId="77777777" w:rsidR="008908EB" w:rsidRPr="009B4E5A" w:rsidRDefault="008908EB" w:rsidP="00712D53">
      <w:pPr>
        <w:numPr>
          <w:ilvl w:val="0"/>
          <w:numId w:val="26"/>
        </w:numPr>
        <w:tabs>
          <w:tab w:val="left" w:pos="567"/>
          <w:tab w:val="num" w:pos="720"/>
        </w:tabs>
        <w:spacing w:after="0" w:line="240" w:lineRule="auto"/>
        <w:ind w:left="567" w:hanging="567"/>
        <w:rPr>
          <w:rFonts w:ascii="Times New Roman" w:hAnsi="Times New Roman"/>
          <w:color w:val="000000"/>
        </w:rPr>
      </w:pPr>
      <w:r w:rsidRPr="009B4E5A">
        <w:rPr>
          <w:rFonts w:ascii="Times New Roman" w:hAnsi="Times New Roman"/>
          <w:color w:val="000000"/>
        </w:rPr>
        <w:t>silmän valkoisen osan tulehdus, johon liittyy punoitusta ja kipua (skleriitti).</w:t>
      </w:r>
    </w:p>
    <w:p w14:paraId="2A943E7F" w14:textId="77777777" w:rsidR="008908EB" w:rsidRPr="009B4E5A" w:rsidRDefault="008908EB" w:rsidP="00A45D1F">
      <w:pPr>
        <w:keepNext/>
        <w:spacing w:after="0" w:line="240" w:lineRule="auto"/>
        <w:rPr>
          <w:rFonts w:ascii="Times New Roman" w:hAnsi="Times New Roman"/>
        </w:rPr>
      </w:pPr>
    </w:p>
    <w:p w14:paraId="191EE0AF" w14:textId="772002DE" w:rsidR="00A45D1F" w:rsidRPr="009B4E5A" w:rsidRDefault="00A45D1F" w:rsidP="00A45D1F">
      <w:pPr>
        <w:keepNext/>
        <w:spacing w:after="0" w:line="240" w:lineRule="auto"/>
        <w:rPr>
          <w:rFonts w:ascii="Times New Roman" w:hAnsi="Times New Roman"/>
        </w:rPr>
      </w:pPr>
      <w:r w:rsidRPr="009B4E5A">
        <w:rPr>
          <w:rFonts w:ascii="Times New Roman" w:hAnsi="Times New Roman"/>
        </w:rPr>
        <w:t>Edellä mainittujen haittavaikutusten lisäksi voi esiintyä seuraavia haittavaikutuksia:</w:t>
      </w:r>
    </w:p>
    <w:p w14:paraId="509E5272" w14:textId="77777777" w:rsidR="00A45D1F" w:rsidRPr="009B4E5A" w:rsidRDefault="00A45D1F" w:rsidP="00A45D1F">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epänormaali tunne silmässä</w:t>
      </w:r>
    </w:p>
    <w:p w14:paraId="64CDB415" w14:textId="77777777" w:rsidR="00A45D1F" w:rsidRPr="009B4E5A" w:rsidRDefault="00A45D1F" w:rsidP="00A45D1F">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silmän kirkkaan etuosan pintavaurio (sarveiskalvon epiteelin vaurio)</w:t>
      </w:r>
    </w:p>
    <w:p w14:paraId="42826D35" w14:textId="77777777" w:rsidR="00A45D1F" w:rsidRPr="009B4E5A" w:rsidRDefault="00A45D1F" w:rsidP="00A45D1F">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tulehdus silmän muissa osissa (etukammion punoitus)</w:t>
      </w:r>
    </w:p>
    <w:p w14:paraId="20A47375" w14:textId="77777777" w:rsidR="00A45D1F" w:rsidRPr="009B4E5A" w:rsidRDefault="00A45D1F" w:rsidP="00A45D1F">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vakava tulehdus silmässä (endoftalmiitti)</w:t>
      </w:r>
    </w:p>
    <w:p w14:paraId="5FEE03E1" w14:textId="77777777" w:rsidR="00A45D1F" w:rsidRPr="009B4E5A" w:rsidRDefault="00A45D1F" w:rsidP="00A45D1F">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sokeutuminen</w:t>
      </w:r>
    </w:p>
    <w:p w14:paraId="4917A74E" w14:textId="77777777" w:rsidR="00A45D1F" w:rsidRPr="009B4E5A" w:rsidRDefault="00A45D1F" w:rsidP="00A45D1F">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vamman aiheuttama mykiön samentuma (traumaperäinen kaihi)</w:t>
      </w:r>
    </w:p>
    <w:p w14:paraId="2B7A29A3" w14:textId="77777777" w:rsidR="00A45D1F" w:rsidRPr="009B4E5A" w:rsidRDefault="00A45D1F" w:rsidP="00A45D1F">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märkää silmässä (silmän etukammion märkäsakka)</w:t>
      </w:r>
    </w:p>
    <w:p w14:paraId="089C24F0" w14:textId="77777777" w:rsidR="00A45D1F" w:rsidRPr="009B4E5A" w:rsidRDefault="00A45D1F" w:rsidP="00A45D1F">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vaikeat allergiset reaktiot.</w:t>
      </w:r>
    </w:p>
    <w:p w14:paraId="292D67C8" w14:textId="77777777" w:rsidR="00A45D1F" w:rsidRPr="009B4E5A" w:rsidRDefault="00A45D1F" w:rsidP="00A45D1F">
      <w:pPr>
        <w:numPr>
          <w:ilvl w:val="12"/>
          <w:numId w:val="0"/>
        </w:numPr>
        <w:spacing w:after="0" w:line="240" w:lineRule="auto"/>
        <w:ind w:right="-2"/>
        <w:rPr>
          <w:rFonts w:ascii="Times New Roman" w:hAnsi="Times New Roman"/>
          <w:b/>
          <w:color w:val="000000"/>
        </w:rPr>
      </w:pPr>
    </w:p>
    <w:p w14:paraId="4DF32D29" w14:textId="77777777" w:rsidR="00A45D1F" w:rsidRPr="009B4E5A" w:rsidRDefault="00A45D1F" w:rsidP="00A45D1F">
      <w:pPr>
        <w:numPr>
          <w:ilvl w:val="12"/>
          <w:numId w:val="0"/>
        </w:numPr>
        <w:spacing w:after="0" w:line="240" w:lineRule="auto"/>
        <w:ind w:right="-2"/>
        <w:rPr>
          <w:rFonts w:ascii="Times New Roman" w:hAnsi="Times New Roman"/>
          <w:b/>
          <w:color w:val="000000"/>
        </w:rPr>
      </w:pPr>
      <w:r w:rsidRPr="009B4E5A">
        <w:rPr>
          <w:rFonts w:ascii="Times New Roman" w:hAnsi="Times New Roman"/>
          <w:b/>
          <w:color w:val="000000"/>
        </w:rPr>
        <w:t>Haittavaikutuksista ilmoittaminen</w:t>
      </w:r>
    </w:p>
    <w:p w14:paraId="05185F01" w14:textId="77777777" w:rsidR="00A45D1F" w:rsidRPr="009B4E5A" w:rsidRDefault="00A45D1F" w:rsidP="00A45D1F">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 xml:space="preserve">Jos havaitset haittavaikutuksia, kerro niistä lääkärille. Tämä koskee myös sellaisia mahdollisia haittavaikutuksia, joita ei ole mainittu tässä pakkausselosteessa. </w:t>
      </w:r>
      <w:r w:rsidRPr="009B4E5A">
        <w:rPr>
          <w:rFonts w:ascii="Times New Roman" w:hAnsi="Times New Roman"/>
        </w:rPr>
        <w:t xml:space="preserve">Voit ilmoittaa haittavaikutuksista myös suoraan </w:t>
      </w:r>
      <w:hyperlink r:id="rId76" w:history="1">
        <w:r w:rsidRPr="009B4E5A">
          <w:rPr>
            <w:rFonts w:ascii="Times New Roman" w:eastAsia="Times New Roman" w:hAnsi="Times New Roman"/>
            <w:color w:val="0000FF"/>
            <w:highlight w:val="lightGray"/>
            <w:u w:val="single"/>
            <w:lang w:eastAsia="fr-LU"/>
          </w:rPr>
          <w:t>liitteessä V</w:t>
        </w:r>
      </w:hyperlink>
      <w:r w:rsidRPr="009B4E5A">
        <w:rPr>
          <w:rFonts w:ascii="Times New Roman" w:hAnsi="Times New Roman"/>
          <w:highlight w:val="lightGray"/>
        </w:rPr>
        <w:t xml:space="preserve"> luetellun kansallisen ilmoitusjärjestelmän kautta</w:t>
      </w:r>
      <w:r w:rsidRPr="009B4E5A">
        <w:rPr>
          <w:rFonts w:ascii="Times New Roman" w:hAnsi="Times New Roman"/>
        </w:rPr>
        <w:t>. Ilmoittamalla haittavaikutuksista voit auttaa saamaan enemmän tietoa tämän lääkevalmisteen turvallisuudesta.</w:t>
      </w:r>
    </w:p>
    <w:p w14:paraId="13016C6D" w14:textId="77777777" w:rsidR="00A45D1F" w:rsidRPr="009B4E5A" w:rsidRDefault="00A45D1F" w:rsidP="00A45D1F">
      <w:pPr>
        <w:numPr>
          <w:ilvl w:val="12"/>
          <w:numId w:val="0"/>
        </w:numPr>
        <w:spacing w:after="0" w:line="240" w:lineRule="auto"/>
        <w:ind w:right="-2"/>
        <w:rPr>
          <w:rFonts w:ascii="Times New Roman" w:hAnsi="Times New Roman"/>
          <w:color w:val="000000"/>
        </w:rPr>
      </w:pPr>
    </w:p>
    <w:p w14:paraId="38A95AE1" w14:textId="77777777" w:rsidR="00A45D1F" w:rsidRPr="009B4E5A" w:rsidRDefault="00A45D1F" w:rsidP="00A45D1F">
      <w:pPr>
        <w:numPr>
          <w:ilvl w:val="12"/>
          <w:numId w:val="0"/>
        </w:numPr>
        <w:spacing w:after="0" w:line="240" w:lineRule="auto"/>
        <w:ind w:right="-2"/>
        <w:rPr>
          <w:rFonts w:ascii="Times New Roman" w:hAnsi="Times New Roman"/>
          <w:color w:val="000000"/>
        </w:rPr>
      </w:pPr>
    </w:p>
    <w:p w14:paraId="541035F1" w14:textId="77777777" w:rsidR="00A45D1F" w:rsidRPr="009B4E5A" w:rsidRDefault="00A45D1F" w:rsidP="009B7C2A">
      <w:pPr>
        <w:keepNext/>
        <w:numPr>
          <w:ilvl w:val="12"/>
          <w:numId w:val="0"/>
        </w:numPr>
        <w:spacing w:after="0" w:line="240" w:lineRule="auto"/>
        <w:ind w:left="567" w:hanging="567"/>
        <w:outlineLvl w:val="2"/>
        <w:rPr>
          <w:rFonts w:ascii="Times New Roman" w:hAnsi="Times New Roman"/>
          <w:b/>
          <w:color w:val="000000"/>
        </w:rPr>
      </w:pPr>
      <w:r w:rsidRPr="009B4E5A">
        <w:rPr>
          <w:rFonts w:ascii="Times New Roman" w:hAnsi="Times New Roman"/>
          <w:b/>
          <w:color w:val="000000"/>
        </w:rPr>
        <w:t>5.</w:t>
      </w:r>
      <w:r w:rsidRPr="009B4E5A">
        <w:rPr>
          <w:rFonts w:ascii="Times New Roman" w:hAnsi="Times New Roman"/>
          <w:b/>
          <w:color w:val="000000"/>
        </w:rPr>
        <w:tab/>
        <w:t>Eylea-valmisteen säilyttäminen</w:t>
      </w:r>
    </w:p>
    <w:p w14:paraId="0CF22DFA" w14:textId="77777777" w:rsidR="00A45D1F" w:rsidRPr="009B4E5A" w:rsidRDefault="00A45D1F" w:rsidP="00A45D1F">
      <w:pPr>
        <w:numPr>
          <w:ilvl w:val="12"/>
          <w:numId w:val="0"/>
        </w:numPr>
        <w:spacing w:after="0" w:line="240" w:lineRule="auto"/>
        <w:ind w:right="-2"/>
        <w:rPr>
          <w:rFonts w:ascii="Times New Roman" w:hAnsi="Times New Roman"/>
          <w:color w:val="000000"/>
        </w:rPr>
      </w:pPr>
    </w:p>
    <w:p w14:paraId="41DA97FA" w14:textId="77777777" w:rsidR="00A45D1F" w:rsidRPr="009B4E5A" w:rsidRDefault="00A45D1F" w:rsidP="00A45D1F">
      <w:pPr>
        <w:numPr>
          <w:ilvl w:val="0"/>
          <w:numId w:val="26"/>
        </w:numPr>
        <w:tabs>
          <w:tab w:val="left" w:pos="567"/>
          <w:tab w:val="num" w:pos="720"/>
        </w:tabs>
        <w:spacing w:after="0" w:line="240" w:lineRule="auto"/>
        <w:ind w:left="567" w:hanging="567"/>
        <w:rPr>
          <w:rFonts w:ascii="Times New Roman" w:hAnsi="Times New Roman"/>
          <w:color w:val="000000"/>
        </w:rPr>
      </w:pPr>
      <w:r w:rsidRPr="009B4E5A">
        <w:rPr>
          <w:rFonts w:ascii="Times New Roman" w:hAnsi="Times New Roman"/>
          <w:color w:val="000000"/>
        </w:rPr>
        <w:t>Ei lasten ulottuville eikä näkyville.</w:t>
      </w:r>
    </w:p>
    <w:p w14:paraId="7A052896" w14:textId="77777777" w:rsidR="00A45D1F" w:rsidRPr="009B4E5A" w:rsidRDefault="00A45D1F" w:rsidP="00A45D1F">
      <w:pPr>
        <w:numPr>
          <w:ilvl w:val="0"/>
          <w:numId w:val="26"/>
        </w:numPr>
        <w:tabs>
          <w:tab w:val="left" w:pos="567"/>
          <w:tab w:val="num" w:pos="720"/>
        </w:tabs>
        <w:spacing w:after="0" w:line="240" w:lineRule="auto"/>
        <w:ind w:left="567" w:hanging="567"/>
        <w:rPr>
          <w:rFonts w:ascii="Times New Roman" w:hAnsi="Times New Roman"/>
          <w:color w:val="000000"/>
        </w:rPr>
      </w:pPr>
      <w:r w:rsidRPr="009B4E5A">
        <w:rPr>
          <w:rFonts w:ascii="Times New Roman" w:hAnsi="Times New Roman"/>
          <w:color w:val="000000"/>
        </w:rPr>
        <w:t>Älä käytä tätä lääkettä kotelossa ja etiketissä mainitun viimeisen käyttöpäivämäärän (EXP) jälkeen. Viimeinen käyttöpäivämäärä tarkoittaa kuukauden viimeistä päivää.</w:t>
      </w:r>
    </w:p>
    <w:p w14:paraId="32F2E95F" w14:textId="77777777" w:rsidR="00A45D1F" w:rsidRPr="009B4E5A" w:rsidRDefault="00A45D1F" w:rsidP="00A45D1F">
      <w:pPr>
        <w:numPr>
          <w:ilvl w:val="0"/>
          <w:numId w:val="26"/>
        </w:numPr>
        <w:tabs>
          <w:tab w:val="left" w:pos="567"/>
          <w:tab w:val="num" w:pos="720"/>
        </w:tabs>
        <w:spacing w:after="0" w:line="240" w:lineRule="auto"/>
        <w:ind w:left="567" w:hanging="567"/>
        <w:rPr>
          <w:rFonts w:ascii="Times New Roman" w:hAnsi="Times New Roman"/>
          <w:color w:val="000000"/>
        </w:rPr>
      </w:pPr>
      <w:r w:rsidRPr="009B4E5A">
        <w:rPr>
          <w:rFonts w:ascii="Times New Roman" w:hAnsi="Times New Roman"/>
          <w:color w:val="000000"/>
        </w:rPr>
        <w:t>Säilytä jääkaapissa (2 °C – 8 °C). Ei saa jäätyä.</w:t>
      </w:r>
    </w:p>
    <w:p w14:paraId="2BEFA420" w14:textId="77777777" w:rsidR="00A45D1F" w:rsidRPr="009B4E5A" w:rsidRDefault="00A45D1F" w:rsidP="00A45D1F">
      <w:pPr>
        <w:numPr>
          <w:ilvl w:val="0"/>
          <w:numId w:val="26"/>
        </w:numPr>
        <w:tabs>
          <w:tab w:val="left" w:pos="567"/>
          <w:tab w:val="num" w:pos="720"/>
        </w:tabs>
        <w:spacing w:after="0" w:line="240" w:lineRule="auto"/>
        <w:ind w:left="567" w:hanging="567"/>
        <w:rPr>
          <w:rFonts w:ascii="Times New Roman" w:hAnsi="Times New Roman"/>
          <w:color w:val="000000"/>
        </w:rPr>
      </w:pPr>
      <w:r w:rsidRPr="009B4E5A">
        <w:rPr>
          <w:rFonts w:ascii="Times New Roman" w:hAnsi="Times New Roman"/>
          <w:color w:val="000000"/>
        </w:rPr>
        <w:t>Pidä esitäytetty ruisku läpipainopakkauksessa ja ulkopakkauksessa. Herkkä valolle.</w:t>
      </w:r>
    </w:p>
    <w:p w14:paraId="23782576" w14:textId="77777777" w:rsidR="00A45D1F" w:rsidRPr="009B4E5A" w:rsidRDefault="00A45D1F" w:rsidP="00A45D1F">
      <w:pPr>
        <w:numPr>
          <w:ilvl w:val="0"/>
          <w:numId w:val="26"/>
        </w:numPr>
        <w:tabs>
          <w:tab w:val="left" w:pos="567"/>
          <w:tab w:val="num" w:pos="720"/>
        </w:tabs>
        <w:spacing w:after="0" w:line="240" w:lineRule="auto"/>
        <w:ind w:left="567" w:hanging="567"/>
        <w:rPr>
          <w:rFonts w:ascii="Times New Roman" w:hAnsi="Times New Roman"/>
          <w:color w:val="000000"/>
        </w:rPr>
      </w:pPr>
      <w:r w:rsidRPr="009B4E5A">
        <w:rPr>
          <w:rFonts w:ascii="Times New Roman" w:hAnsi="Times New Roman"/>
          <w:color w:val="000000"/>
        </w:rPr>
        <w:t>Ennen käyttöä avaamaton läpipainopakkaus voidaan säilyttää poissa jääkaapista alle 25 °C:ssa enintään 24 tunnin ajan.</w:t>
      </w:r>
    </w:p>
    <w:p w14:paraId="5341DE6E" w14:textId="77777777" w:rsidR="00A45D1F" w:rsidRPr="009B4E5A" w:rsidRDefault="00A45D1F" w:rsidP="00A45D1F">
      <w:pPr>
        <w:tabs>
          <w:tab w:val="num" w:pos="600"/>
        </w:tabs>
        <w:spacing w:after="0" w:line="240" w:lineRule="auto"/>
        <w:ind w:left="720" w:right="-2" w:hanging="720"/>
        <w:rPr>
          <w:rFonts w:ascii="Times New Roman" w:hAnsi="Times New Roman"/>
          <w:color w:val="000000"/>
        </w:rPr>
      </w:pPr>
    </w:p>
    <w:p w14:paraId="20FF1581" w14:textId="77777777" w:rsidR="00A45D1F" w:rsidRPr="009B4E5A" w:rsidRDefault="00A45D1F" w:rsidP="00A45D1F">
      <w:pPr>
        <w:numPr>
          <w:ilvl w:val="12"/>
          <w:numId w:val="0"/>
        </w:numPr>
        <w:spacing w:after="0" w:line="240" w:lineRule="auto"/>
        <w:ind w:right="-2"/>
        <w:rPr>
          <w:rFonts w:ascii="Times New Roman" w:hAnsi="Times New Roman"/>
          <w:color w:val="000000"/>
        </w:rPr>
      </w:pPr>
    </w:p>
    <w:p w14:paraId="74E8ACC8" w14:textId="77777777" w:rsidR="00A45D1F" w:rsidRPr="009B4E5A" w:rsidRDefault="00A45D1F" w:rsidP="00A45D1F">
      <w:pPr>
        <w:keepNext/>
        <w:numPr>
          <w:ilvl w:val="12"/>
          <w:numId w:val="0"/>
        </w:numPr>
        <w:spacing w:after="0" w:line="240" w:lineRule="auto"/>
        <w:ind w:left="567" w:right="-2" w:hanging="567"/>
        <w:outlineLvl w:val="2"/>
        <w:rPr>
          <w:rFonts w:ascii="Times New Roman" w:hAnsi="Times New Roman"/>
          <w:b/>
          <w:color w:val="000000"/>
        </w:rPr>
      </w:pPr>
      <w:r w:rsidRPr="009B4E5A">
        <w:rPr>
          <w:rFonts w:ascii="Times New Roman" w:hAnsi="Times New Roman"/>
          <w:b/>
          <w:color w:val="000000"/>
        </w:rPr>
        <w:t>6.</w:t>
      </w:r>
      <w:r w:rsidRPr="009B4E5A">
        <w:rPr>
          <w:rFonts w:ascii="Times New Roman" w:hAnsi="Times New Roman"/>
          <w:b/>
          <w:color w:val="000000"/>
        </w:rPr>
        <w:tab/>
        <w:t>Pakkauksen sisältö ja muuta tietoa</w:t>
      </w:r>
    </w:p>
    <w:p w14:paraId="1D397A55" w14:textId="77777777" w:rsidR="00A45D1F" w:rsidRPr="009B4E5A" w:rsidRDefault="00A45D1F" w:rsidP="00A45D1F">
      <w:pPr>
        <w:keepNext/>
        <w:numPr>
          <w:ilvl w:val="12"/>
          <w:numId w:val="0"/>
        </w:numPr>
        <w:spacing w:after="0" w:line="240" w:lineRule="auto"/>
        <w:rPr>
          <w:rFonts w:ascii="Times New Roman" w:hAnsi="Times New Roman"/>
          <w:color w:val="000000"/>
        </w:rPr>
      </w:pPr>
    </w:p>
    <w:p w14:paraId="4116C427" w14:textId="77777777" w:rsidR="00A45D1F" w:rsidRPr="009B4E5A" w:rsidRDefault="00A45D1F" w:rsidP="00A45D1F">
      <w:pPr>
        <w:keepNext/>
        <w:numPr>
          <w:ilvl w:val="12"/>
          <w:numId w:val="0"/>
        </w:numPr>
        <w:spacing w:after="0" w:line="240" w:lineRule="auto"/>
        <w:ind w:right="-2"/>
        <w:rPr>
          <w:rFonts w:ascii="Times New Roman" w:hAnsi="Times New Roman"/>
          <w:color w:val="000000"/>
        </w:rPr>
      </w:pPr>
      <w:r w:rsidRPr="009B4E5A">
        <w:rPr>
          <w:rFonts w:ascii="Times New Roman" w:hAnsi="Times New Roman"/>
          <w:b/>
          <w:color w:val="000000"/>
        </w:rPr>
        <w:t>Mitä Eylea sisältää</w:t>
      </w:r>
    </w:p>
    <w:p w14:paraId="216FEBA1" w14:textId="77777777" w:rsidR="00A45D1F" w:rsidRPr="009B4E5A" w:rsidRDefault="00A45D1F" w:rsidP="00A45D1F">
      <w:pPr>
        <w:keepNext/>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w:t>
      </w:r>
      <w:r w:rsidRPr="009B4E5A">
        <w:rPr>
          <w:rFonts w:ascii="Times New Roman" w:eastAsia="Times New Roman" w:hAnsi="Times New Roman"/>
          <w:snapToGrid w:val="0"/>
          <w:color w:val="000000"/>
          <w:lang w:eastAsia="fi-FI"/>
        </w:rPr>
        <w:tab/>
        <w:t>Vaikuttava aine on aflibersepti. 1 ml injektionestettä sisältää 114,3 mg afliberseptiä. Yksi esitäytetty ruisku sisältää 0,184 ml. Tästä saadaan otettua yksi 0,07 ml:n kerta-annos, joka sisältää 8 mg afliberseptiä.</w:t>
      </w:r>
    </w:p>
    <w:p w14:paraId="5DAF42B3" w14:textId="77777777" w:rsidR="00A45D1F" w:rsidRPr="009B4E5A" w:rsidRDefault="00A45D1F" w:rsidP="00A45D1F">
      <w:pPr>
        <w:keepNext/>
        <w:spacing w:after="0" w:line="240" w:lineRule="auto"/>
        <w:ind w:left="567" w:hanging="567"/>
        <w:rPr>
          <w:rFonts w:ascii="Times New Roman" w:eastAsia="Times New Roman" w:hAnsi="Times New Roman"/>
          <w:snapToGrid w:val="0"/>
          <w:color w:val="000000"/>
          <w:lang w:eastAsia="fi-FI"/>
        </w:rPr>
      </w:pPr>
      <w:r w:rsidRPr="009B4E5A">
        <w:rPr>
          <w:rFonts w:ascii="Times New Roman" w:eastAsia="Times New Roman" w:hAnsi="Times New Roman"/>
          <w:snapToGrid w:val="0"/>
          <w:color w:val="000000"/>
          <w:lang w:eastAsia="fi-FI"/>
        </w:rPr>
        <w:t>-</w:t>
      </w:r>
      <w:r w:rsidRPr="009B4E5A">
        <w:rPr>
          <w:rFonts w:ascii="Times New Roman" w:eastAsia="Times New Roman" w:hAnsi="Times New Roman"/>
          <w:snapToGrid w:val="0"/>
          <w:color w:val="000000"/>
          <w:lang w:eastAsia="fi-FI"/>
        </w:rPr>
        <w:tab/>
        <w:t>Muut aineet ovat: sakkaroosi, arginiinihydrokloridi, histidiinihydrokloridimonohydraatti, histidiini, polysorbaatti 20, injektionesteisiin käytettävä vesi.</w:t>
      </w:r>
    </w:p>
    <w:p w14:paraId="2F9D369C" w14:textId="77777777" w:rsidR="008908EB" w:rsidRPr="009B4E5A" w:rsidRDefault="008908EB" w:rsidP="008908EB">
      <w:pPr>
        <w:keepNext/>
        <w:spacing w:after="0" w:line="240" w:lineRule="auto"/>
        <w:ind w:right="-2"/>
        <w:rPr>
          <w:rFonts w:ascii="Times New Roman" w:hAnsi="Times New Roman"/>
          <w:color w:val="000000"/>
        </w:rPr>
      </w:pPr>
    </w:p>
    <w:p w14:paraId="26448EEA" w14:textId="5BE49869" w:rsidR="008908EB" w:rsidRPr="009B4E5A" w:rsidRDefault="008908EB" w:rsidP="008908EB">
      <w:pPr>
        <w:keepNext/>
        <w:spacing w:after="0" w:line="240" w:lineRule="auto"/>
        <w:ind w:right="-2"/>
        <w:rPr>
          <w:rFonts w:ascii="Times New Roman" w:hAnsi="Times New Roman"/>
          <w:color w:val="000000"/>
        </w:rPr>
      </w:pPr>
      <w:r w:rsidRPr="009B4E5A">
        <w:rPr>
          <w:rFonts w:ascii="Times New Roman" w:hAnsi="Times New Roman"/>
          <w:color w:val="000000"/>
        </w:rPr>
        <w:t>Katso lisätietoja</w:t>
      </w:r>
      <w:r w:rsidR="00B113FC" w:rsidRPr="009B4E5A">
        <w:rPr>
          <w:rFonts w:ascii="Times New Roman" w:hAnsi="Times New Roman"/>
          <w:color w:val="000000"/>
        </w:rPr>
        <w:t xml:space="preserve"> kohdasta 2</w:t>
      </w:r>
      <w:r w:rsidRPr="009B4E5A">
        <w:rPr>
          <w:rFonts w:ascii="Times New Roman" w:hAnsi="Times New Roman"/>
          <w:color w:val="000000"/>
        </w:rPr>
        <w:t xml:space="preserve"> </w:t>
      </w:r>
      <w:r w:rsidR="00B113FC" w:rsidRPr="009B4E5A">
        <w:rPr>
          <w:rFonts w:ascii="Times New Roman" w:hAnsi="Times New Roman"/>
          <w:color w:val="000000"/>
        </w:rPr>
        <w:t>”</w:t>
      </w:r>
      <w:r w:rsidRPr="009B4E5A">
        <w:rPr>
          <w:rFonts w:ascii="Times New Roman" w:hAnsi="Times New Roman"/>
          <w:color w:val="000000"/>
        </w:rPr>
        <w:t>Eylea sisältää polysorbaatti 20</w:t>
      </w:r>
      <w:r w:rsidR="00B113FC" w:rsidRPr="009B4E5A">
        <w:rPr>
          <w:rFonts w:ascii="Times New Roman" w:hAnsi="Times New Roman"/>
          <w:color w:val="000000"/>
        </w:rPr>
        <w:t>:tä”</w:t>
      </w:r>
      <w:r w:rsidRPr="009B4E5A">
        <w:rPr>
          <w:rFonts w:ascii="Times New Roman" w:hAnsi="Times New Roman"/>
          <w:color w:val="000000"/>
        </w:rPr>
        <w:t>.</w:t>
      </w:r>
    </w:p>
    <w:p w14:paraId="279EA43F" w14:textId="77777777" w:rsidR="00A45D1F" w:rsidRPr="009B4E5A" w:rsidRDefault="00A45D1F" w:rsidP="00A45D1F">
      <w:pPr>
        <w:keepNext/>
        <w:spacing w:after="0" w:line="240" w:lineRule="auto"/>
        <w:ind w:right="-2"/>
        <w:rPr>
          <w:rFonts w:ascii="Times New Roman" w:hAnsi="Times New Roman"/>
          <w:color w:val="000000"/>
        </w:rPr>
      </w:pPr>
    </w:p>
    <w:p w14:paraId="0C0FC8DA" w14:textId="77777777" w:rsidR="00A45D1F" w:rsidRPr="009B4E5A" w:rsidRDefault="00A45D1F" w:rsidP="00A45D1F">
      <w:pPr>
        <w:keepNext/>
        <w:keepLines/>
        <w:numPr>
          <w:ilvl w:val="12"/>
          <w:numId w:val="0"/>
        </w:numPr>
        <w:spacing w:after="0" w:line="240" w:lineRule="auto"/>
        <w:ind w:right="-2"/>
        <w:rPr>
          <w:rFonts w:ascii="Times New Roman" w:hAnsi="Times New Roman"/>
          <w:b/>
          <w:color w:val="000000"/>
        </w:rPr>
      </w:pPr>
      <w:r w:rsidRPr="009B4E5A">
        <w:rPr>
          <w:rFonts w:ascii="Times New Roman" w:hAnsi="Times New Roman"/>
          <w:b/>
          <w:color w:val="000000"/>
        </w:rPr>
        <w:t>Lääkevalmisteen kuvaus ja pakkauskoko (-koot)</w:t>
      </w:r>
    </w:p>
    <w:p w14:paraId="5498FD01" w14:textId="77777777" w:rsidR="00A45D1F" w:rsidRPr="009B4E5A" w:rsidRDefault="00A45D1F" w:rsidP="00A45D1F">
      <w:pPr>
        <w:keepNext/>
        <w:keepLines/>
        <w:spacing w:after="0" w:line="240" w:lineRule="auto"/>
        <w:rPr>
          <w:rFonts w:ascii="Times New Roman" w:hAnsi="Times New Roman"/>
          <w:color w:val="000000"/>
        </w:rPr>
      </w:pPr>
      <w:r w:rsidRPr="009B4E5A">
        <w:rPr>
          <w:rFonts w:ascii="Times New Roman" w:hAnsi="Times New Roman"/>
          <w:color w:val="000000"/>
        </w:rPr>
        <w:t>Eylea 114,3 mg/ml injektioneste, liuos, esitäytetyssä ruiskussa on injektioneste, liuos (injektio). Liuos on väritön tai vaaleankeltainen.</w:t>
      </w:r>
    </w:p>
    <w:p w14:paraId="0C2EF6D8" w14:textId="77777777" w:rsidR="00A45D1F" w:rsidRPr="009B4E5A" w:rsidRDefault="00A45D1F" w:rsidP="00A45D1F">
      <w:pPr>
        <w:spacing w:after="0" w:line="240" w:lineRule="auto"/>
        <w:rPr>
          <w:rFonts w:ascii="Times New Roman" w:hAnsi="Times New Roman"/>
          <w:color w:val="000000"/>
        </w:rPr>
      </w:pPr>
      <w:r w:rsidRPr="009B4E5A">
        <w:rPr>
          <w:rFonts w:ascii="Times New Roman" w:hAnsi="Times New Roman"/>
          <w:color w:val="000000"/>
        </w:rPr>
        <w:t>Pakkauskoko on 1 esitäytetty ruisku.</w:t>
      </w:r>
    </w:p>
    <w:p w14:paraId="00C06A08" w14:textId="77777777" w:rsidR="00A45D1F" w:rsidRPr="009B4E5A" w:rsidRDefault="00A45D1F" w:rsidP="00A45D1F">
      <w:pPr>
        <w:spacing w:after="0" w:line="240" w:lineRule="auto"/>
        <w:rPr>
          <w:rFonts w:ascii="Times New Roman" w:hAnsi="Times New Roman"/>
          <w:color w:val="000000"/>
        </w:rPr>
      </w:pPr>
    </w:p>
    <w:p w14:paraId="70B052CD" w14:textId="77777777" w:rsidR="00A45D1F" w:rsidRPr="009B4E5A" w:rsidRDefault="00A45D1F" w:rsidP="00A45D1F">
      <w:pPr>
        <w:numPr>
          <w:ilvl w:val="12"/>
          <w:numId w:val="0"/>
        </w:numPr>
        <w:spacing w:after="0" w:line="240" w:lineRule="auto"/>
        <w:ind w:right="-2"/>
        <w:rPr>
          <w:rFonts w:ascii="Times New Roman" w:hAnsi="Times New Roman"/>
          <w:b/>
          <w:color w:val="000000"/>
        </w:rPr>
      </w:pPr>
      <w:r w:rsidRPr="009B4E5A">
        <w:rPr>
          <w:rFonts w:ascii="Times New Roman" w:hAnsi="Times New Roman"/>
          <w:b/>
          <w:color w:val="000000"/>
        </w:rPr>
        <w:t>Myyntiluvan haltija</w:t>
      </w:r>
    </w:p>
    <w:p w14:paraId="37656E85" w14:textId="77777777" w:rsidR="00A45D1F" w:rsidRPr="009B4E5A" w:rsidRDefault="00A45D1F" w:rsidP="00A45D1F">
      <w:pPr>
        <w:spacing w:after="0" w:line="240" w:lineRule="auto"/>
        <w:rPr>
          <w:rFonts w:ascii="Times New Roman" w:hAnsi="Times New Roman"/>
          <w:b/>
          <w:color w:val="000000"/>
        </w:rPr>
      </w:pPr>
      <w:r w:rsidRPr="009B4E5A">
        <w:rPr>
          <w:rFonts w:ascii="Times New Roman" w:hAnsi="Times New Roman"/>
          <w:color w:val="000000"/>
        </w:rPr>
        <w:t>Bayer AG</w:t>
      </w:r>
    </w:p>
    <w:p w14:paraId="494DC6D9" w14:textId="77777777" w:rsidR="00A45D1F" w:rsidRPr="009B4E5A" w:rsidRDefault="00A45D1F" w:rsidP="00A45D1F">
      <w:pPr>
        <w:spacing w:after="0" w:line="240" w:lineRule="auto"/>
        <w:rPr>
          <w:rFonts w:ascii="Times New Roman" w:hAnsi="Times New Roman"/>
          <w:color w:val="000000"/>
        </w:rPr>
      </w:pPr>
      <w:r w:rsidRPr="009B4E5A">
        <w:rPr>
          <w:rFonts w:ascii="Times New Roman" w:hAnsi="Times New Roman"/>
          <w:color w:val="000000"/>
        </w:rPr>
        <w:t>51368 Leverkusen</w:t>
      </w:r>
    </w:p>
    <w:p w14:paraId="47D24733" w14:textId="77777777" w:rsidR="00A45D1F" w:rsidRPr="009B4E5A" w:rsidRDefault="00A45D1F" w:rsidP="00A45D1F">
      <w:pPr>
        <w:spacing w:after="0" w:line="240" w:lineRule="auto"/>
        <w:rPr>
          <w:rFonts w:ascii="Times New Roman" w:hAnsi="Times New Roman"/>
          <w:color w:val="000000"/>
        </w:rPr>
      </w:pPr>
      <w:r w:rsidRPr="009B4E5A">
        <w:rPr>
          <w:rFonts w:ascii="Times New Roman" w:hAnsi="Times New Roman"/>
          <w:color w:val="000000"/>
        </w:rPr>
        <w:t>Saksa</w:t>
      </w:r>
    </w:p>
    <w:p w14:paraId="69025D98" w14:textId="77777777" w:rsidR="00A45D1F" w:rsidRPr="009B4E5A" w:rsidRDefault="00A45D1F" w:rsidP="00A45D1F">
      <w:pPr>
        <w:spacing w:after="0" w:line="240" w:lineRule="auto"/>
        <w:rPr>
          <w:rFonts w:ascii="Times New Roman" w:hAnsi="Times New Roman"/>
          <w:color w:val="000000"/>
        </w:rPr>
      </w:pPr>
    </w:p>
    <w:p w14:paraId="1ACD89E8" w14:textId="77777777" w:rsidR="00A45D1F" w:rsidRPr="009B4E5A" w:rsidRDefault="00A45D1F" w:rsidP="00A45D1F">
      <w:pPr>
        <w:keepNext/>
        <w:spacing w:after="0" w:line="240" w:lineRule="auto"/>
        <w:rPr>
          <w:rFonts w:ascii="Times New Roman" w:hAnsi="Times New Roman"/>
          <w:b/>
          <w:color w:val="000000"/>
        </w:rPr>
      </w:pPr>
      <w:r w:rsidRPr="009B4E5A">
        <w:rPr>
          <w:rFonts w:ascii="Times New Roman" w:hAnsi="Times New Roman"/>
          <w:b/>
          <w:color w:val="000000"/>
        </w:rPr>
        <w:t>Valmistaja</w:t>
      </w:r>
    </w:p>
    <w:p w14:paraId="5A303C28" w14:textId="77777777" w:rsidR="00A45D1F" w:rsidRPr="00144D75" w:rsidRDefault="00A45D1F" w:rsidP="00A45D1F">
      <w:pPr>
        <w:keepNext/>
        <w:spacing w:after="0" w:line="240" w:lineRule="auto"/>
        <w:rPr>
          <w:rFonts w:ascii="Times New Roman" w:hAnsi="Times New Roman"/>
          <w:color w:val="000000"/>
        </w:rPr>
      </w:pPr>
      <w:r w:rsidRPr="00144D75">
        <w:rPr>
          <w:rFonts w:ascii="Times New Roman" w:hAnsi="Times New Roman"/>
          <w:color w:val="000000"/>
        </w:rPr>
        <w:t>Bayer AG</w:t>
      </w:r>
    </w:p>
    <w:p w14:paraId="0780B130" w14:textId="77777777" w:rsidR="00A45D1F" w:rsidRPr="00144D75" w:rsidRDefault="00A45D1F" w:rsidP="00A45D1F">
      <w:pPr>
        <w:spacing w:after="0" w:line="240" w:lineRule="auto"/>
        <w:rPr>
          <w:rFonts w:ascii="Times New Roman" w:hAnsi="Times New Roman"/>
          <w:color w:val="000000"/>
        </w:rPr>
      </w:pPr>
      <w:r w:rsidRPr="00144D75">
        <w:rPr>
          <w:rFonts w:ascii="Times New Roman" w:hAnsi="Times New Roman"/>
          <w:color w:val="000000"/>
        </w:rPr>
        <w:t>Müllerstraße 178</w:t>
      </w:r>
    </w:p>
    <w:p w14:paraId="6F1A2C11" w14:textId="77777777" w:rsidR="00A45D1F" w:rsidRPr="00144D75" w:rsidRDefault="00A45D1F" w:rsidP="00A45D1F">
      <w:pPr>
        <w:spacing w:after="0" w:line="240" w:lineRule="auto"/>
        <w:rPr>
          <w:rFonts w:ascii="Times New Roman" w:hAnsi="Times New Roman"/>
          <w:color w:val="000000"/>
        </w:rPr>
      </w:pPr>
      <w:r w:rsidRPr="00144D75">
        <w:rPr>
          <w:rFonts w:ascii="Times New Roman" w:hAnsi="Times New Roman"/>
          <w:color w:val="000000"/>
        </w:rPr>
        <w:t>13353 Berlin</w:t>
      </w:r>
    </w:p>
    <w:p w14:paraId="5A1979C4" w14:textId="77777777" w:rsidR="00A45D1F" w:rsidRPr="009B4E5A" w:rsidRDefault="00A45D1F" w:rsidP="00A45D1F">
      <w:pPr>
        <w:spacing w:after="0" w:line="240" w:lineRule="auto"/>
        <w:rPr>
          <w:rFonts w:ascii="Times New Roman" w:hAnsi="Times New Roman"/>
          <w:color w:val="000000"/>
        </w:rPr>
      </w:pPr>
      <w:r w:rsidRPr="009B4E5A">
        <w:rPr>
          <w:rFonts w:ascii="Times New Roman" w:hAnsi="Times New Roman"/>
          <w:color w:val="000000"/>
        </w:rPr>
        <w:t>Saksa</w:t>
      </w:r>
    </w:p>
    <w:p w14:paraId="1E613C22" w14:textId="77777777" w:rsidR="00A45D1F" w:rsidRPr="009B4E5A" w:rsidRDefault="00A45D1F" w:rsidP="00A45D1F">
      <w:pPr>
        <w:numPr>
          <w:ilvl w:val="12"/>
          <w:numId w:val="0"/>
        </w:numPr>
        <w:spacing w:after="0" w:line="240" w:lineRule="auto"/>
        <w:ind w:right="-2"/>
        <w:rPr>
          <w:rFonts w:ascii="Times New Roman" w:hAnsi="Times New Roman"/>
          <w:color w:val="000000"/>
        </w:rPr>
      </w:pPr>
    </w:p>
    <w:p w14:paraId="134C955C" w14:textId="77777777" w:rsidR="00A45D1F" w:rsidRPr="009B4E5A" w:rsidRDefault="00A45D1F" w:rsidP="00A45D1F">
      <w:pPr>
        <w:keepNext/>
        <w:keepLines/>
        <w:numPr>
          <w:ilvl w:val="12"/>
          <w:numId w:val="0"/>
        </w:numPr>
        <w:spacing w:after="0" w:line="240" w:lineRule="auto"/>
        <w:rPr>
          <w:rFonts w:ascii="Times New Roman" w:hAnsi="Times New Roman"/>
          <w:color w:val="000000"/>
        </w:rPr>
      </w:pPr>
      <w:r w:rsidRPr="009B4E5A">
        <w:rPr>
          <w:rFonts w:ascii="Times New Roman" w:hAnsi="Times New Roman"/>
          <w:color w:val="000000"/>
        </w:rPr>
        <w:t>Lisätietoja tästä lääkevalmisteesta antaa myyntiluvan haltijan paikallinen edustaja:</w:t>
      </w:r>
    </w:p>
    <w:p w14:paraId="7C0A95F4" w14:textId="77777777" w:rsidR="00A45D1F" w:rsidRPr="009B4E5A" w:rsidRDefault="00A45D1F" w:rsidP="00A45D1F">
      <w:pPr>
        <w:keepNext/>
        <w:keepLines/>
        <w:autoSpaceDE w:val="0"/>
        <w:autoSpaceDN w:val="0"/>
        <w:adjustRightInd w:val="0"/>
        <w:spacing w:after="0" w:line="240" w:lineRule="auto"/>
        <w:rPr>
          <w:rFonts w:ascii="Times New Roman" w:hAnsi="Times New Roman"/>
          <w:color w:val="000000"/>
        </w:rPr>
      </w:pPr>
    </w:p>
    <w:tbl>
      <w:tblPr>
        <w:tblW w:w="9360" w:type="dxa"/>
        <w:tblInd w:w="-34" w:type="dxa"/>
        <w:tblLayout w:type="fixed"/>
        <w:tblLook w:val="04A0" w:firstRow="1" w:lastRow="0" w:firstColumn="1" w:lastColumn="0" w:noHBand="0" w:noVBand="1"/>
      </w:tblPr>
      <w:tblGrid>
        <w:gridCol w:w="4680"/>
        <w:gridCol w:w="4680"/>
      </w:tblGrid>
      <w:tr w:rsidR="00A45D1F" w:rsidRPr="009B4E5A" w14:paraId="020B816E" w14:textId="77777777" w:rsidTr="008D7D16">
        <w:trPr>
          <w:cantSplit/>
        </w:trPr>
        <w:tc>
          <w:tcPr>
            <w:tcW w:w="4680" w:type="dxa"/>
            <w:hideMark/>
          </w:tcPr>
          <w:p w14:paraId="3D279FF0" w14:textId="77777777" w:rsidR="00A45D1F" w:rsidRPr="00144D75" w:rsidRDefault="00A45D1F" w:rsidP="008D7D16">
            <w:pPr>
              <w:keepNext/>
              <w:keepLines/>
              <w:spacing w:after="0" w:line="240" w:lineRule="auto"/>
              <w:rPr>
                <w:rFonts w:ascii="Times New Roman" w:hAnsi="Times New Roman"/>
                <w:b/>
                <w:lang w:eastAsia="zh-TW"/>
              </w:rPr>
            </w:pPr>
            <w:r w:rsidRPr="00144D75">
              <w:rPr>
                <w:rFonts w:ascii="Times New Roman" w:hAnsi="Times New Roman"/>
                <w:b/>
              </w:rPr>
              <w:t>België/Belgique/Belgien</w:t>
            </w:r>
          </w:p>
          <w:p w14:paraId="342F7C0D" w14:textId="77777777" w:rsidR="00A45D1F" w:rsidRPr="00144D75" w:rsidRDefault="00A45D1F" w:rsidP="008D7D16">
            <w:pPr>
              <w:keepNext/>
              <w:keepLines/>
              <w:spacing w:after="0" w:line="240" w:lineRule="auto"/>
              <w:rPr>
                <w:rFonts w:ascii="Times New Roman" w:hAnsi="Times New Roman"/>
              </w:rPr>
            </w:pPr>
            <w:r w:rsidRPr="00144D75">
              <w:rPr>
                <w:rFonts w:ascii="Times New Roman" w:hAnsi="Times New Roman"/>
              </w:rPr>
              <w:t>Bayer SA-NV</w:t>
            </w:r>
          </w:p>
          <w:p w14:paraId="1CB6CB9A" w14:textId="77777777" w:rsidR="00A45D1F" w:rsidRPr="009B4E5A" w:rsidRDefault="00A45D1F" w:rsidP="008D7D16">
            <w:pPr>
              <w:keepNext/>
              <w:keepLines/>
              <w:spacing w:after="0" w:line="240" w:lineRule="auto"/>
              <w:rPr>
                <w:rFonts w:ascii="Times New Roman" w:hAnsi="Times New Roman"/>
                <w:lang w:eastAsia="zh-TW"/>
              </w:rPr>
            </w:pPr>
            <w:r w:rsidRPr="009B4E5A">
              <w:rPr>
                <w:rFonts w:ascii="Times New Roman" w:hAnsi="Times New Roman"/>
              </w:rPr>
              <w:t>Tél/Tel: +32-(0)2-535 63 11</w:t>
            </w:r>
          </w:p>
        </w:tc>
        <w:tc>
          <w:tcPr>
            <w:tcW w:w="4680" w:type="dxa"/>
            <w:hideMark/>
          </w:tcPr>
          <w:p w14:paraId="2BAD945C" w14:textId="77777777" w:rsidR="00A45D1F" w:rsidRPr="009B4E5A" w:rsidRDefault="00A45D1F" w:rsidP="008D7D16">
            <w:pPr>
              <w:keepNext/>
              <w:keepLines/>
              <w:spacing w:after="0" w:line="240" w:lineRule="auto"/>
              <w:rPr>
                <w:rFonts w:ascii="Times New Roman" w:hAnsi="Times New Roman"/>
                <w:b/>
                <w:lang w:eastAsia="zh-TW"/>
              </w:rPr>
            </w:pPr>
            <w:r w:rsidRPr="009B4E5A">
              <w:rPr>
                <w:rFonts w:ascii="Times New Roman" w:hAnsi="Times New Roman"/>
                <w:b/>
              </w:rPr>
              <w:t>Lietuva</w:t>
            </w:r>
          </w:p>
          <w:p w14:paraId="3D2156DA" w14:textId="77777777" w:rsidR="00A45D1F" w:rsidRPr="009B4E5A" w:rsidRDefault="00A45D1F" w:rsidP="008D7D16">
            <w:pPr>
              <w:keepNext/>
              <w:keepLines/>
              <w:spacing w:after="0" w:line="240" w:lineRule="auto"/>
              <w:rPr>
                <w:rFonts w:ascii="Times New Roman" w:hAnsi="Times New Roman"/>
              </w:rPr>
            </w:pPr>
            <w:r w:rsidRPr="009B4E5A">
              <w:rPr>
                <w:rFonts w:ascii="Times New Roman" w:hAnsi="Times New Roman"/>
              </w:rPr>
              <w:t>UAB Bayer</w:t>
            </w:r>
          </w:p>
          <w:p w14:paraId="430DC356" w14:textId="77777777" w:rsidR="00A45D1F" w:rsidRPr="009B4E5A" w:rsidRDefault="00A45D1F" w:rsidP="008D7D16">
            <w:pPr>
              <w:keepNext/>
              <w:keepLines/>
              <w:spacing w:after="0" w:line="240" w:lineRule="auto"/>
              <w:rPr>
                <w:rFonts w:ascii="Times New Roman" w:hAnsi="Times New Roman"/>
                <w:lang w:eastAsia="zh-TW"/>
              </w:rPr>
            </w:pPr>
            <w:r w:rsidRPr="009B4E5A">
              <w:rPr>
                <w:rFonts w:ascii="Times New Roman" w:hAnsi="Times New Roman"/>
              </w:rPr>
              <w:t>Tel. +37 05 23 36 868</w:t>
            </w:r>
          </w:p>
        </w:tc>
      </w:tr>
      <w:tr w:rsidR="00A45D1F" w:rsidRPr="009B4E5A" w14:paraId="6FB8E28E" w14:textId="77777777" w:rsidTr="008D7D16">
        <w:trPr>
          <w:cantSplit/>
        </w:trPr>
        <w:tc>
          <w:tcPr>
            <w:tcW w:w="4680" w:type="dxa"/>
            <w:hideMark/>
          </w:tcPr>
          <w:p w14:paraId="0E70FB82" w14:textId="77777777" w:rsidR="00A45D1F" w:rsidRPr="009B4E5A" w:rsidRDefault="00A45D1F" w:rsidP="008D7D16">
            <w:pPr>
              <w:keepNext/>
              <w:spacing w:after="0" w:line="240" w:lineRule="auto"/>
              <w:rPr>
                <w:rFonts w:ascii="Times New Roman" w:hAnsi="Times New Roman"/>
                <w:b/>
                <w:lang w:eastAsia="zh-TW"/>
              </w:rPr>
            </w:pPr>
            <w:r w:rsidRPr="009B4E5A">
              <w:rPr>
                <w:rFonts w:ascii="Times New Roman" w:hAnsi="Times New Roman"/>
                <w:b/>
              </w:rPr>
              <w:t>България</w:t>
            </w:r>
          </w:p>
          <w:p w14:paraId="1F6D5397" w14:textId="77777777" w:rsidR="00A45D1F" w:rsidRPr="009B4E5A" w:rsidRDefault="00A45D1F" w:rsidP="008D7D16">
            <w:pPr>
              <w:keepNext/>
              <w:autoSpaceDE w:val="0"/>
              <w:autoSpaceDN w:val="0"/>
              <w:adjustRightInd w:val="0"/>
              <w:spacing w:after="0" w:line="240" w:lineRule="auto"/>
              <w:rPr>
                <w:rFonts w:ascii="Times New Roman" w:eastAsia="PMingLiU" w:hAnsi="Times New Roman"/>
              </w:rPr>
            </w:pPr>
            <w:r w:rsidRPr="009B4E5A">
              <w:rPr>
                <w:rFonts w:ascii="Times New Roman" w:eastAsia="PMingLiU" w:hAnsi="Times New Roman"/>
              </w:rPr>
              <w:t>Байер България ЕООД</w:t>
            </w:r>
          </w:p>
          <w:p w14:paraId="402C9C86" w14:textId="77777777" w:rsidR="00A45D1F" w:rsidRPr="009B4E5A" w:rsidRDefault="00A45D1F" w:rsidP="008D7D16">
            <w:pPr>
              <w:keepNext/>
              <w:spacing w:after="0" w:line="240" w:lineRule="auto"/>
              <w:rPr>
                <w:rFonts w:ascii="Times New Roman" w:hAnsi="Times New Roman"/>
                <w:lang w:eastAsia="zh-TW"/>
              </w:rPr>
            </w:pPr>
            <w:r w:rsidRPr="009B4E5A">
              <w:rPr>
                <w:rFonts w:ascii="Times New Roman" w:eastAsia="PMingLiU" w:hAnsi="Times New Roman"/>
              </w:rPr>
              <w:t>Tел.: +359 (0)2 4247280</w:t>
            </w:r>
          </w:p>
        </w:tc>
        <w:tc>
          <w:tcPr>
            <w:tcW w:w="4680" w:type="dxa"/>
            <w:hideMark/>
          </w:tcPr>
          <w:p w14:paraId="0A7DA443" w14:textId="77777777" w:rsidR="00A45D1F" w:rsidRPr="009B4E5A" w:rsidRDefault="00A45D1F" w:rsidP="008D7D16">
            <w:pPr>
              <w:keepNext/>
              <w:spacing w:after="0" w:line="240" w:lineRule="auto"/>
              <w:rPr>
                <w:rFonts w:ascii="Times New Roman" w:hAnsi="Times New Roman"/>
                <w:b/>
                <w:lang w:eastAsia="zh-TW"/>
              </w:rPr>
            </w:pPr>
            <w:r w:rsidRPr="009B4E5A">
              <w:rPr>
                <w:rFonts w:ascii="Times New Roman" w:hAnsi="Times New Roman"/>
                <w:b/>
              </w:rPr>
              <w:t>Luxembourg/Luxemburg</w:t>
            </w:r>
          </w:p>
          <w:p w14:paraId="1113612E" w14:textId="77777777" w:rsidR="00A45D1F" w:rsidRPr="009B4E5A" w:rsidRDefault="00A45D1F" w:rsidP="008D7D16">
            <w:pPr>
              <w:keepNext/>
              <w:spacing w:after="0" w:line="240" w:lineRule="auto"/>
              <w:rPr>
                <w:rFonts w:ascii="Times New Roman" w:hAnsi="Times New Roman"/>
              </w:rPr>
            </w:pPr>
            <w:r w:rsidRPr="009B4E5A">
              <w:rPr>
                <w:rFonts w:ascii="Times New Roman" w:hAnsi="Times New Roman"/>
              </w:rPr>
              <w:t>Bayer SA-NV</w:t>
            </w:r>
          </w:p>
          <w:p w14:paraId="2F83D616" w14:textId="77777777" w:rsidR="00A45D1F" w:rsidRPr="009B4E5A" w:rsidRDefault="00A45D1F" w:rsidP="008D7D16">
            <w:pPr>
              <w:keepNext/>
              <w:suppressAutoHyphens/>
              <w:spacing w:after="0" w:line="240" w:lineRule="auto"/>
              <w:rPr>
                <w:rFonts w:ascii="Times New Roman" w:hAnsi="Times New Roman"/>
                <w:lang w:eastAsia="zh-TW"/>
              </w:rPr>
            </w:pPr>
            <w:r w:rsidRPr="009B4E5A">
              <w:rPr>
                <w:rFonts w:ascii="Times New Roman" w:hAnsi="Times New Roman"/>
              </w:rPr>
              <w:t>Tél/Tel: +32-(0)2-535 63 11</w:t>
            </w:r>
          </w:p>
        </w:tc>
      </w:tr>
      <w:tr w:rsidR="00A45D1F" w:rsidRPr="00817343" w14:paraId="69B7D863" w14:textId="77777777" w:rsidTr="008D7D16">
        <w:trPr>
          <w:cantSplit/>
        </w:trPr>
        <w:tc>
          <w:tcPr>
            <w:tcW w:w="4680" w:type="dxa"/>
            <w:hideMark/>
          </w:tcPr>
          <w:p w14:paraId="22D85640" w14:textId="77777777" w:rsidR="00A45D1F" w:rsidRPr="009B4E5A" w:rsidRDefault="00A45D1F" w:rsidP="008D7D16">
            <w:pPr>
              <w:keepNext/>
              <w:suppressAutoHyphens/>
              <w:spacing w:after="0" w:line="240" w:lineRule="auto"/>
              <w:rPr>
                <w:rFonts w:ascii="Times New Roman" w:hAnsi="Times New Roman"/>
                <w:b/>
                <w:lang w:eastAsia="zh-TW"/>
              </w:rPr>
            </w:pPr>
            <w:r w:rsidRPr="009B4E5A">
              <w:rPr>
                <w:rFonts w:ascii="Times New Roman" w:hAnsi="Times New Roman"/>
                <w:b/>
              </w:rPr>
              <w:t>Česká republika</w:t>
            </w:r>
          </w:p>
          <w:p w14:paraId="6071A80B" w14:textId="77777777" w:rsidR="00A45D1F" w:rsidRPr="009B4E5A" w:rsidRDefault="00A45D1F" w:rsidP="008D7D16">
            <w:pPr>
              <w:keepNext/>
              <w:spacing w:after="0" w:line="240" w:lineRule="auto"/>
              <w:rPr>
                <w:rFonts w:ascii="Times New Roman" w:hAnsi="Times New Roman"/>
              </w:rPr>
            </w:pPr>
            <w:r w:rsidRPr="009B4E5A">
              <w:rPr>
                <w:rFonts w:ascii="Times New Roman" w:hAnsi="Times New Roman"/>
              </w:rPr>
              <w:t>Bayer s.r.o.</w:t>
            </w:r>
          </w:p>
          <w:p w14:paraId="0348A330" w14:textId="77777777" w:rsidR="00A45D1F" w:rsidRPr="009B4E5A" w:rsidRDefault="00A45D1F" w:rsidP="008D7D16">
            <w:pPr>
              <w:keepNext/>
              <w:spacing w:after="0" w:line="240" w:lineRule="auto"/>
              <w:rPr>
                <w:rFonts w:ascii="Times New Roman" w:hAnsi="Times New Roman"/>
                <w:lang w:eastAsia="zh-TW"/>
              </w:rPr>
            </w:pPr>
            <w:r w:rsidRPr="009B4E5A">
              <w:rPr>
                <w:rFonts w:ascii="Times New Roman" w:hAnsi="Times New Roman"/>
              </w:rPr>
              <w:t xml:space="preserve">Tel: +420 </w:t>
            </w:r>
            <w:r w:rsidRPr="009B4E5A">
              <w:rPr>
                <w:rFonts w:ascii="Times New Roman" w:hAnsi="Times New Roman"/>
                <w:lang w:eastAsia="de-DE"/>
              </w:rPr>
              <w:t>266 101 111</w:t>
            </w:r>
          </w:p>
        </w:tc>
        <w:tc>
          <w:tcPr>
            <w:tcW w:w="4680" w:type="dxa"/>
            <w:hideMark/>
          </w:tcPr>
          <w:p w14:paraId="14A91F37" w14:textId="77777777" w:rsidR="00A45D1F" w:rsidRPr="00817343" w:rsidRDefault="00A45D1F" w:rsidP="008D7D16">
            <w:pPr>
              <w:keepNext/>
              <w:spacing w:after="0" w:line="240" w:lineRule="auto"/>
              <w:rPr>
                <w:rFonts w:ascii="Times New Roman" w:hAnsi="Times New Roman"/>
                <w:b/>
                <w:lang w:val="en-US" w:eastAsia="zh-TW"/>
              </w:rPr>
            </w:pPr>
            <w:r w:rsidRPr="00817343">
              <w:rPr>
                <w:rFonts w:ascii="Times New Roman" w:hAnsi="Times New Roman"/>
                <w:b/>
                <w:lang w:val="en-US"/>
              </w:rPr>
              <w:t>Magyarország</w:t>
            </w:r>
          </w:p>
          <w:p w14:paraId="371F2BFE" w14:textId="77777777" w:rsidR="00A45D1F" w:rsidRPr="00817343" w:rsidRDefault="00A45D1F" w:rsidP="008D7D16">
            <w:pPr>
              <w:keepNext/>
              <w:suppressAutoHyphens/>
              <w:spacing w:after="0" w:line="240" w:lineRule="auto"/>
              <w:rPr>
                <w:rFonts w:ascii="Times New Roman" w:hAnsi="Times New Roman"/>
                <w:lang w:val="en-US"/>
              </w:rPr>
            </w:pPr>
            <w:r w:rsidRPr="00817343">
              <w:rPr>
                <w:rFonts w:ascii="Times New Roman" w:hAnsi="Times New Roman"/>
                <w:lang w:val="en-US"/>
              </w:rPr>
              <w:t>Bayer Hungária KFT</w:t>
            </w:r>
          </w:p>
          <w:p w14:paraId="41E783CB" w14:textId="77777777" w:rsidR="00A45D1F" w:rsidRPr="00817343" w:rsidRDefault="00A45D1F" w:rsidP="008D7D16">
            <w:pPr>
              <w:keepNext/>
              <w:suppressAutoHyphens/>
              <w:spacing w:after="0" w:line="240" w:lineRule="auto"/>
              <w:rPr>
                <w:rFonts w:ascii="Times New Roman" w:hAnsi="Times New Roman"/>
                <w:lang w:val="en-US" w:eastAsia="zh-TW"/>
              </w:rPr>
            </w:pPr>
            <w:r w:rsidRPr="00817343">
              <w:rPr>
                <w:rFonts w:ascii="Times New Roman" w:hAnsi="Times New Roman"/>
                <w:lang w:val="en-US"/>
              </w:rPr>
              <w:t>Tel:+36 14 87-41 00</w:t>
            </w:r>
          </w:p>
        </w:tc>
      </w:tr>
      <w:tr w:rsidR="00A45D1F" w:rsidRPr="009B4E5A" w14:paraId="28A9BC18" w14:textId="77777777" w:rsidTr="008D7D16">
        <w:trPr>
          <w:cantSplit/>
        </w:trPr>
        <w:tc>
          <w:tcPr>
            <w:tcW w:w="4680" w:type="dxa"/>
            <w:hideMark/>
          </w:tcPr>
          <w:p w14:paraId="4CF53F68" w14:textId="77777777" w:rsidR="00A45D1F" w:rsidRPr="00817343" w:rsidRDefault="00A45D1F" w:rsidP="008D7D16">
            <w:pPr>
              <w:keepNext/>
              <w:keepLines/>
              <w:spacing w:after="0" w:line="240" w:lineRule="auto"/>
              <w:rPr>
                <w:rFonts w:ascii="Times New Roman" w:hAnsi="Times New Roman"/>
                <w:lang w:val="en-US" w:eastAsia="zh-TW"/>
              </w:rPr>
            </w:pPr>
            <w:r w:rsidRPr="00817343">
              <w:rPr>
                <w:rFonts w:ascii="Times New Roman" w:hAnsi="Times New Roman"/>
                <w:b/>
                <w:bCs/>
                <w:lang w:val="en-US"/>
              </w:rPr>
              <w:t>Danmark</w:t>
            </w:r>
          </w:p>
          <w:p w14:paraId="778E52C4" w14:textId="77777777" w:rsidR="00A45D1F" w:rsidRPr="00817343" w:rsidRDefault="00A45D1F" w:rsidP="008D7D16">
            <w:pPr>
              <w:keepNext/>
              <w:keepLines/>
              <w:spacing w:after="0" w:line="240" w:lineRule="auto"/>
              <w:rPr>
                <w:rFonts w:ascii="Times New Roman" w:hAnsi="Times New Roman"/>
                <w:lang w:val="en-US"/>
              </w:rPr>
            </w:pPr>
            <w:r w:rsidRPr="00817343">
              <w:rPr>
                <w:rFonts w:ascii="Times New Roman" w:hAnsi="Times New Roman"/>
                <w:lang w:val="en-US"/>
              </w:rPr>
              <w:t>Bayer A/S</w:t>
            </w:r>
          </w:p>
          <w:p w14:paraId="2A0A2F2D" w14:textId="77777777" w:rsidR="00A45D1F" w:rsidRPr="00817343" w:rsidRDefault="00A45D1F" w:rsidP="008D7D16">
            <w:pPr>
              <w:keepNext/>
              <w:spacing w:after="0" w:line="240" w:lineRule="auto"/>
              <w:rPr>
                <w:rFonts w:ascii="Times New Roman" w:hAnsi="Times New Roman"/>
                <w:lang w:val="en-US" w:eastAsia="zh-TW"/>
              </w:rPr>
            </w:pPr>
            <w:r w:rsidRPr="00817343">
              <w:rPr>
                <w:rFonts w:ascii="Times New Roman" w:hAnsi="Times New Roman"/>
                <w:lang w:val="en-US"/>
              </w:rPr>
              <w:t>Tlf: +45 45 23 50 00</w:t>
            </w:r>
          </w:p>
        </w:tc>
        <w:tc>
          <w:tcPr>
            <w:tcW w:w="4680" w:type="dxa"/>
            <w:hideMark/>
          </w:tcPr>
          <w:p w14:paraId="63C0A27E" w14:textId="77777777" w:rsidR="00A45D1F" w:rsidRPr="00817343" w:rsidRDefault="00A45D1F" w:rsidP="008D7D16">
            <w:pPr>
              <w:keepNext/>
              <w:spacing w:after="0" w:line="240" w:lineRule="auto"/>
              <w:rPr>
                <w:rFonts w:ascii="Times New Roman" w:hAnsi="Times New Roman"/>
                <w:b/>
                <w:lang w:val="sv-SE" w:eastAsia="zh-TW"/>
              </w:rPr>
            </w:pPr>
            <w:r w:rsidRPr="00817343">
              <w:rPr>
                <w:rFonts w:ascii="Times New Roman" w:hAnsi="Times New Roman"/>
                <w:b/>
                <w:lang w:val="sv-SE"/>
              </w:rPr>
              <w:t>Malta</w:t>
            </w:r>
          </w:p>
          <w:p w14:paraId="7026B11C" w14:textId="77777777" w:rsidR="00A45D1F" w:rsidRPr="00817343" w:rsidRDefault="00A45D1F" w:rsidP="008D7D16">
            <w:pPr>
              <w:keepNext/>
              <w:spacing w:after="0" w:line="240" w:lineRule="auto"/>
              <w:rPr>
                <w:rFonts w:ascii="Times New Roman" w:hAnsi="Times New Roman"/>
                <w:lang w:val="sv-SE"/>
              </w:rPr>
            </w:pPr>
            <w:r w:rsidRPr="00817343">
              <w:rPr>
                <w:rFonts w:ascii="Times New Roman" w:hAnsi="Times New Roman"/>
                <w:lang w:val="sv-SE"/>
              </w:rPr>
              <w:t>Alfred Gera and Sons Ltd.</w:t>
            </w:r>
          </w:p>
          <w:p w14:paraId="17656A3F" w14:textId="77777777" w:rsidR="00A45D1F" w:rsidRPr="009B4E5A" w:rsidRDefault="00A45D1F" w:rsidP="008D7D16">
            <w:pPr>
              <w:keepNext/>
              <w:spacing w:after="0" w:line="240" w:lineRule="auto"/>
              <w:rPr>
                <w:rFonts w:ascii="Times New Roman" w:hAnsi="Times New Roman"/>
                <w:lang w:eastAsia="zh-TW"/>
              </w:rPr>
            </w:pPr>
            <w:r w:rsidRPr="009B4E5A">
              <w:rPr>
                <w:rFonts w:ascii="Times New Roman" w:hAnsi="Times New Roman"/>
              </w:rPr>
              <w:t>Tel: +35 621 44 62 05</w:t>
            </w:r>
          </w:p>
        </w:tc>
      </w:tr>
      <w:tr w:rsidR="00A45D1F" w:rsidRPr="009B4E5A" w14:paraId="257369BD" w14:textId="77777777" w:rsidTr="008D7D16">
        <w:trPr>
          <w:cantSplit/>
        </w:trPr>
        <w:tc>
          <w:tcPr>
            <w:tcW w:w="4680" w:type="dxa"/>
            <w:hideMark/>
          </w:tcPr>
          <w:p w14:paraId="12A1A9F5" w14:textId="77777777" w:rsidR="00A45D1F" w:rsidRPr="00817343" w:rsidRDefault="00A45D1F" w:rsidP="008D7D16">
            <w:pPr>
              <w:keepNext/>
              <w:spacing w:after="0" w:line="240" w:lineRule="auto"/>
              <w:rPr>
                <w:rFonts w:ascii="Times New Roman" w:hAnsi="Times New Roman"/>
                <w:b/>
                <w:lang w:val="en-US" w:eastAsia="zh-TW"/>
              </w:rPr>
            </w:pPr>
            <w:r w:rsidRPr="00817343">
              <w:rPr>
                <w:rFonts w:ascii="Times New Roman" w:hAnsi="Times New Roman"/>
                <w:b/>
                <w:lang w:val="en-US"/>
              </w:rPr>
              <w:t>Deutschland</w:t>
            </w:r>
          </w:p>
          <w:p w14:paraId="5F01C92F" w14:textId="77777777" w:rsidR="00A45D1F" w:rsidRPr="00817343" w:rsidRDefault="00A45D1F" w:rsidP="008D7D16">
            <w:pPr>
              <w:keepNext/>
              <w:spacing w:after="0" w:line="240" w:lineRule="auto"/>
              <w:rPr>
                <w:rFonts w:ascii="Times New Roman" w:hAnsi="Times New Roman"/>
                <w:lang w:val="en-US"/>
              </w:rPr>
            </w:pPr>
            <w:r w:rsidRPr="00817343">
              <w:rPr>
                <w:rFonts w:ascii="Times New Roman" w:hAnsi="Times New Roman"/>
                <w:lang w:val="en-US"/>
              </w:rPr>
              <w:t>Bayer Vital GmbH</w:t>
            </w:r>
          </w:p>
          <w:p w14:paraId="628FFE38" w14:textId="77777777" w:rsidR="00A45D1F" w:rsidRPr="00817343" w:rsidRDefault="00A45D1F" w:rsidP="008D7D16">
            <w:pPr>
              <w:keepNext/>
              <w:spacing w:after="0" w:line="240" w:lineRule="auto"/>
              <w:rPr>
                <w:rFonts w:ascii="Times New Roman" w:hAnsi="Times New Roman"/>
                <w:lang w:val="en-US" w:eastAsia="zh-TW"/>
              </w:rPr>
            </w:pPr>
            <w:r w:rsidRPr="00817343">
              <w:rPr>
                <w:rFonts w:ascii="Times New Roman" w:hAnsi="Times New Roman"/>
                <w:lang w:val="en-US"/>
              </w:rPr>
              <w:t>Tel: +49 (0)214-30 513 48</w:t>
            </w:r>
          </w:p>
        </w:tc>
        <w:tc>
          <w:tcPr>
            <w:tcW w:w="4680" w:type="dxa"/>
            <w:hideMark/>
          </w:tcPr>
          <w:p w14:paraId="491884A2" w14:textId="77777777" w:rsidR="00A45D1F" w:rsidRPr="009B4E5A" w:rsidRDefault="00A45D1F" w:rsidP="008D7D16">
            <w:pPr>
              <w:keepNext/>
              <w:spacing w:after="0" w:line="240" w:lineRule="auto"/>
              <w:rPr>
                <w:rFonts w:ascii="Times New Roman" w:hAnsi="Times New Roman"/>
                <w:b/>
                <w:lang w:eastAsia="zh-TW"/>
              </w:rPr>
            </w:pPr>
            <w:r w:rsidRPr="009B4E5A">
              <w:rPr>
                <w:rFonts w:ascii="Times New Roman" w:hAnsi="Times New Roman"/>
                <w:b/>
              </w:rPr>
              <w:t>Nederland</w:t>
            </w:r>
          </w:p>
          <w:p w14:paraId="4CA50FF8" w14:textId="77777777" w:rsidR="00A45D1F" w:rsidRPr="009B4E5A" w:rsidRDefault="00A45D1F" w:rsidP="008D7D16">
            <w:pPr>
              <w:keepNext/>
              <w:spacing w:after="0" w:line="240" w:lineRule="auto"/>
              <w:rPr>
                <w:rFonts w:ascii="Times New Roman" w:hAnsi="Times New Roman"/>
              </w:rPr>
            </w:pPr>
            <w:r w:rsidRPr="009B4E5A">
              <w:rPr>
                <w:rFonts w:ascii="Times New Roman" w:hAnsi="Times New Roman"/>
              </w:rPr>
              <w:t>Bayer B.V.</w:t>
            </w:r>
          </w:p>
          <w:p w14:paraId="7362841E" w14:textId="77777777" w:rsidR="00A45D1F" w:rsidRPr="009B4E5A" w:rsidRDefault="00A45D1F" w:rsidP="008D7D16">
            <w:pPr>
              <w:keepNext/>
              <w:spacing w:after="0" w:line="240" w:lineRule="auto"/>
              <w:rPr>
                <w:rFonts w:ascii="Times New Roman" w:hAnsi="Times New Roman"/>
                <w:lang w:eastAsia="zh-TW"/>
              </w:rPr>
            </w:pPr>
            <w:r w:rsidRPr="009B4E5A">
              <w:rPr>
                <w:rFonts w:ascii="Times New Roman" w:hAnsi="Times New Roman"/>
              </w:rPr>
              <w:t>Tel: +31-23 – 799 1000</w:t>
            </w:r>
            <w:r w:rsidRPr="009B4E5A" w:rsidDel="00E5180E">
              <w:rPr>
                <w:rFonts w:ascii="Times New Roman" w:hAnsi="Times New Roman"/>
              </w:rPr>
              <w:t xml:space="preserve"> </w:t>
            </w:r>
          </w:p>
        </w:tc>
      </w:tr>
      <w:tr w:rsidR="00A45D1F" w:rsidRPr="009B4E5A" w14:paraId="136FB576" w14:textId="77777777" w:rsidTr="008D7D16">
        <w:trPr>
          <w:cantSplit/>
        </w:trPr>
        <w:tc>
          <w:tcPr>
            <w:tcW w:w="4680" w:type="dxa"/>
            <w:hideMark/>
          </w:tcPr>
          <w:p w14:paraId="57AC2E6E" w14:textId="77777777" w:rsidR="00A45D1F" w:rsidRPr="009B4E5A" w:rsidRDefault="00A45D1F" w:rsidP="008D7D16">
            <w:pPr>
              <w:keepNext/>
              <w:spacing w:after="0" w:line="240" w:lineRule="auto"/>
              <w:rPr>
                <w:rFonts w:ascii="Times New Roman" w:hAnsi="Times New Roman"/>
                <w:b/>
                <w:lang w:eastAsia="zh-TW"/>
              </w:rPr>
            </w:pPr>
            <w:r w:rsidRPr="009B4E5A">
              <w:rPr>
                <w:rFonts w:ascii="Times New Roman" w:hAnsi="Times New Roman"/>
                <w:b/>
              </w:rPr>
              <w:t>Eesti</w:t>
            </w:r>
          </w:p>
          <w:p w14:paraId="037E29B3" w14:textId="77777777" w:rsidR="00A45D1F" w:rsidRPr="009B4E5A" w:rsidRDefault="00A45D1F" w:rsidP="008D7D16">
            <w:pPr>
              <w:keepNext/>
              <w:spacing w:after="0" w:line="240" w:lineRule="auto"/>
              <w:rPr>
                <w:rFonts w:ascii="Times New Roman" w:hAnsi="Times New Roman"/>
              </w:rPr>
            </w:pPr>
            <w:r w:rsidRPr="009B4E5A">
              <w:rPr>
                <w:rFonts w:ascii="Times New Roman" w:hAnsi="Times New Roman"/>
              </w:rPr>
              <w:t>Bayer OÜ</w:t>
            </w:r>
          </w:p>
          <w:p w14:paraId="1A12758C" w14:textId="77777777" w:rsidR="00A45D1F" w:rsidRPr="009B4E5A" w:rsidRDefault="00A45D1F" w:rsidP="008D7D16">
            <w:pPr>
              <w:keepNext/>
              <w:spacing w:after="0" w:line="240" w:lineRule="auto"/>
              <w:rPr>
                <w:rFonts w:ascii="Times New Roman" w:hAnsi="Times New Roman"/>
                <w:lang w:eastAsia="zh-TW"/>
              </w:rPr>
            </w:pPr>
            <w:r w:rsidRPr="009B4E5A">
              <w:rPr>
                <w:rFonts w:ascii="Times New Roman" w:hAnsi="Times New Roman"/>
              </w:rPr>
              <w:t>Tel: +372 655 8565</w:t>
            </w:r>
          </w:p>
        </w:tc>
        <w:tc>
          <w:tcPr>
            <w:tcW w:w="4680" w:type="dxa"/>
            <w:hideMark/>
          </w:tcPr>
          <w:p w14:paraId="51343434" w14:textId="77777777" w:rsidR="00A45D1F" w:rsidRPr="009B4E5A" w:rsidRDefault="00A45D1F" w:rsidP="008D7D16">
            <w:pPr>
              <w:keepNext/>
              <w:spacing w:after="0" w:line="240" w:lineRule="auto"/>
              <w:rPr>
                <w:rFonts w:ascii="Times New Roman" w:hAnsi="Times New Roman"/>
                <w:b/>
                <w:snapToGrid w:val="0"/>
                <w:lang w:eastAsia="de-DE"/>
              </w:rPr>
            </w:pPr>
            <w:r w:rsidRPr="009B4E5A">
              <w:rPr>
                <w:rFonts w:ascii="Times New Roman" w:hAnsi="Times New Roman"/>
                <w:b/>
                <w:snapToGrid w:val="0"/>
                <w:lang w:eastAsia="de-DE"/>
              </w:rPr>
              <w:t>Norge</w:t>
            </w:r>
          </w:p>
          <w:p w14:paraId="5AC39F82" w14:textId="77777777" w:rsidR="00A45D1F" w:rsidRPr="009B4E5A" w:rsidRDefault="00A45D1F" w:rsidP="008D7D16">
            <w:pPr>
              <w:keepNext/>
              <w:spacing w:after="0" w:line="240" w:lineRule="auto"/>
              <w:rPr>
                <w:rFonts w:ascii="Times New Roman" w:hAnsi="Times New Roman"/>
                <w:snapToGrid w:val="0"/>
                <w:lang w:eastAsia="de-DE"/>
              </w:rPr>
            </w:pPr>
            <w:r w:rsidRPr="009B4E5A">
              <w:rPr>
                <w:rFonts w:ascii="Times New Roman" w:hAnsi="Times New Roman"/>
                <w:snapToGrid w:val="0"/>
                <w:lang w:eastAsia="de-DE"/>
              </w:rPr>
              <w:t>Bayer AS</w:t>
            </w:r>
          </w:p>
          <w:p w14:paraId="1DCB184B" w14:textId="77777777" w:rsidR="00A45D1F" w:rsidRPr="009B4E5A" w:rsidRDefault="00A45D1F" w:rsidP="008D7D16">
            <w:pPr>
              <w:keepNext/>
              <w:spacing w:after="0" w:line="240" w:lineRule="auto"/>
              <w:rPr>
                <w:rFonts w:ascii="Times New Roman" w:hAnsi="Times New Roman"/>
                <w:snapToGrid w:val="0"/>
                <w:lang w:eastAsia="de-DE"/>
              </w:rPr>
            </w:pPr>
            <w:r w:rsidRPr="009B4E5A">
              <w:rPr>
                <w:rFonts w:ascii="Times New Roman" w:hAnsi="Times New Roman"/>
                <w:snapToGrid w:val="0"/>
                <w:lang w:eastAsia="de-DE"/>
              </w:rPr>
              <w:t xml:space="preserve">Tlf: +47 </w:t>
            </w:r>
            <w:r w:rsidRPr="009B4E5A">
              <w:rPr>
                <w:rFonts w:ascii="Times New Roman" w:hAnsi="Times New Roman"/>
              </w:rPr>
              <w:t>23 13 05 00</w:t>
            </w:r>
          </w:p>
        </w:tc>
      </w:tr>
      <w:tr w:rsidR="00A45D1F" w:rsidRPr="009B4E5A" w14:paraId="3D12F082" w14:textId="77777777" w:rsidTr="008D7D16">
        <w:trPr>
          <w:cantSplit/>
        </w:trPr>
        <w:tc>
          <w:tcPr>
            <w:tcW w:w="4680" w:type="dxa"/>
            <w:hideMark/>
          </w:tcPr>
          <w:p w14:paraId="3F913CE5" w14:textId="77777777" w:rsidR="00A45D1F" w:rsidRPr="009B4E5A" w:rsidRDefault="00A45D1F" w:rsidP="008D7D16">
            <w:pPr>
              <w:keepNext/>
              <w:spacing w:after="0" w:line="240" w:lineRule="auto"/>
              <w:rPr>
                <w:rFonts w:ascii="Times New Roman" w:hAnsi="Times New Roman"/>
                <w:b/>
                <w:lang w:eastAsia="zh-TW"/>
              </w:rPr>
            </w:pPr>
            <w:r w:rsidRPr="009B4E5A">
              <w:rPr>
                <w:rFonts w:ascii="Times New Roman" w:hAnsi="Times New Roman"/>
                <w:b/>
              </w:rPr>
              <w:t>Ελλάδα</w:t>
            </w:r>
          </w:p>
          <w:p w14:paraId="41D9EC8A" w14:textId="77777777" w:rsidR="00A45D1F" w:rsidRPr="009B4E5A" w:rsidRDefault="00A45D1F" w:rsidP="008D7D16">
            <w:pPr>
              <w:keepNext/>
              <w:spacing w:after="0" w:line="240" w:lineRule="auto"/>
              <w:rPr>
                <w:rFonts w:ascii="Times New Roman" w:hAnsi="Times New Roman"/>
              </w:rPr>
            </w:pPr>
            <w:r w:rsidRPr="009B4E5A">
              <w:rPr>
                <w:rFonts w:ascii="Times New Roman" w:hAnsi="Times New Roman"/>
              </w:rPr>
              <w:t>Bayer Ελλάς ΑΒΕΕ</w:t>
            </w:r>
          </w:p>
          <w:p w14:paraId="605451AF" w14:textId="77777777" w:rsidR="00A45D1F" w:rsidRPr="009B4E5A" w:rsidRDefault="00A45D1F" w:rsidP="008D7D16">
            <w:pPr>
              <w:keepNext/>
              <w:spacing w:after="0" w:line="240" w:lineRule="auto"/>
              <w:rPr>
                <w:rFonts w:ascii="Times New Roman" w:hAnsi="Times New Roman"/>
                <w:lang w:eastAsia="zh-TW"/>
              </w:rPr>
            </w:pPr>
            <w:r w:rsidRPr="009B4E5A">
              <w:rPr>
                <w:rFonts w:ascii="Times New Roman" w:hAnsi="Times New Roman"/>
              </w:rPr>
              <w:t>Τηλ: +30-210-61 87 500</w:t>
            </w:r>
          </w:p>
        </w:tc>
        <w:tc>
          <w:tcPr>
            <w:tcW w:w="4680" w:type="dxa"/>
            <w:hideMark/>
          </w:tcPr>
          <w:p w14:paraId="1DCE8177" w14:textId="77777777" w:rsidR="00A45D1F" w:rsidRPr="00817343" w:rsidRDefault="00A45D1F" w:rsidP="008D7D16">
            <w:pPr>
              <w:keepNext/>
              <w:spacing w:after="0" w:line="240" w:lineRule="auto"/>
              <w:rPr>
                <w:rFonts w:ascii="Times New Roman" w:hAnsi="Times New Roman"/>
                <w:b/>
                <w:lang w:val="en-US" w:eastAsia="zh-TW"/>
              </w:rPr>
            </w:pPr>
            <w:r w:rsidRPr="00817343">
              <w:rPr>
                <w:rFonts w:ascii="Times New Roman" w:hAnsi="Times New Roman"/>
                <w:b/>
                <w:lang w:val="en-US"/>
              </w:rPr>
              <w:t>Österreich</w:t>
            </w:r>
          </w:p>
          <w:p w14:paraId="1649725F" w14:textId="77777777" w:rsidR="00A45D1F" w:rsidRPr="00817343" w:rsidRDefault="00A45D1F" w:rsidP="008D7D16">
            <w:pPr>
              <w:keepNext/>
              <w:spacing w:after="0" w:line="240" w:lineRule="auto"/>
              <w:rPr>
                <w:rFonts w:ascii="Times New Roman" w:hAnsi="Times New Roman"/>
                <w:lang w:val="en-US"/>
              </w:rPr>
            </w:pPr>
            <w:r w:rsidRPr="00817343">
              <w:rPr>
                <w:rFonts w:ascii="Times New Roman" w:hAnsi="Times New Roman"/>
                <w:lang w:val="en-US"/>
              </w:rPr>
              <w:t>Bayer Austria Ges.m.b.H.</w:t>
            </w:r>
          </w:p>
          <w:p w14:paraId="1AB56C93" w14:textId="77777777" w:rsidR="00A45D1F" w:rsidRPr="009B4E5A" w:rsidRDefault="00A45D1F" w:rsidP="008D7D16">
            <w:pPr>
              <w:keepNext/>
              <w:spacing w:after="0" w:line="240" w:lineRule="auto"/>
              <w:rPr>
                <w:rFonts w:ascii="Times New Roman" w:hAnsi="Times New Roman"/>
                <w:lang w:eastAsia="zh-TW"/>
              </w:rPr>
            </w:pPr>
            <w:r w:rsidRPr="009B4E5A">
              <w:rPr>
                <w:rFonts w:ascii="Times New Roman" w:hAnsi="Times New Roman"/>
              </w:rPr>
              <w:t>Tel: +43-(0)1-711 46-0</w:t>
            </w:r>
          </w:p>
        </w:tc>
      </w:tr>
      <w:tr w:rsidR="00A45D1F" w:rsidRPr="009B4E5A" w14:paraId="43F97266" w14:textId="77777777" w:rsidTr="008D7D16">
        <w:trPr>
          <w:cantSplit/>
        </w:trPr>
        <w:tc>
          <w:tcPr>
            <w:tcW w:w="4680" w:type="dxa"/>
            <w:hideMark/>
          </w:tcPr>
          <w:p w14:paraId="1AA19268" w14:textId="77777777" w:rsidR="00A45D1F" w:rsidRPr="00817343" w:rsidRDefault="00A45D1F" w:rsidP="008D7D16">
            <w:pPr>
              <w:keepNext/>
              <w:spacing w:after="0" w:line="240" w:lineRule="auto"/>
              <w:rPr>
                <w:rFonts w:ascii="Times New Roman" w:hAnsi="Times New Roman"/>
                <w:b/>
                <w:lang w:val="en-US" w:eastAsia="zh-TW"/>
              </w:rPr>
            </w:pPr>
            <w:r w:rsidRPr="00817343">
              <w:rPr>
                <w:rFonts w:ascii="Times New Roman" w:hAnsi="Times New Roman"/>
                <w:b/>
                <w:lang w:val="en-US"/>
              </w:rPr>
              <w:t>España</w:t>
            </w:r>
          </w:p>
          <w:p w14:paraId="437A57D4" w14:textId="77777777" w:rsidR="00A45D1F" w:rsidRPr="00817343" w:rsidRDefault="00A45D1F" w:rsidP="008D7D16">
            <w:pPr>
              <w:keepNext/>
              <w:autoSpaceDE w:val="0"/>
              <w:autoSpaceDN w:val="0"/>
              <w:adjustRightInd w:val="0"/>
              <w:spacing w:after="0" w:line="240" w:lineRule="auto"/>
              <w:rPr>
                <w:rFonts w:ascii="Times New Roman" w:hAnsi="Times New Roman"/>
                <w:lang w:val="en-US"/>
              </w:rPr>
            </w:pPr>
            <w:r w:rsidRPr="00817343">
              <w:rPr>
                <w:rFonts w:ascii="Times New Roman" w:eastAsia="Batang" w:hAnsi="Times New Roman"/>
                <w:lang w:val="en-US" w:eastAsia="ko-KR"/>
              </w:rPr>
              <w:t>Bayer Hispania S.L.</w:t>
            </w:r>
          </w:p>
          <w:p w14:paraId="478834C2" w14:textId="77777777" w:rsidR="00A45D1F" w:rsidRPr="009B4E5A" w:rsidRDefault="00A45D1F" w:rsidP="008D7D16">
            <w:pPr>
              <w:keepNext/>
              <w:spacing w:after="0" w:line="240" w:lineRule="auto"/>
              <w:rPr>
                <w:rFonts w:ascii="Times New Roman" w:hAnsi="Times New Roman"/>
                <w:b/>
                <w:lang w:eastAsia="zh-TW"/>
              </w:rPr>
            </w:pPr>
            <w:r w:rsidRPr="009B4E5A">
              <w:rPr>
                <w:rFonts w:ascii="Times New Roman" w:hAnsi="Times New Roman"/>
              </w:rPr>
              <w:t>Tel: +34-93-495 65 00</w:t>
            </w:r>
          </w:p>
        </w:tc>
        <w:tc>
          <w:tcPr>
            <w:tcW w:w="4680" w:type="dxa"/>
            <w:hideMark/>
          </w:tcPr>
          <w:p w14:paraId="4F5CE106" w14:textId="77777777" w:rsidR="00A45D1F" w:rsidRPr="00817343" w:rsidRDefault="00A45D1F" w:rsidP="008D7D16">
            <w:pPr>
              <w:keepNext/>
              <w:spacing w:after="0" w:line="240" w:lineRule="auto"/>
              <w:rPr>
                <w:rFonts w:ascii="Times New Roman" w:hAnsi="Times New Roman"/>
                <w:b/>
                <w:lang w:val="sv-SE" w:eastAsia="zh-TW"/>
              </w:rPr>
            </w:pPr>
            <w:r w:rsidRPr="00817343">
              <w:rPr>
                <w:rFonts w:ascii="Times New Roman" w:hAnsi="Times New Roman"/>
                <w:b/>
                <w:lang w:val="sv-SE"/>
              </w:rPr>
              <w:t>Polska</w:t>
            </w:r>
          </w:p>
          <w:p w14:paraId="39318842" w14:textId="77777777" w:rsidR="00A45D1F" w:rsidRPr="00817343" w:rsidRDefault="00A45D1F" w:rsidP="008D7D16">
            <w:pPr>
              <w:keepNext/>
              <w:spacing w:after="0" w:line="240" w:lineRule="auto"/>
              <w:rPr>
                <w:rFonts w:ascii="Times New Roman" w:hAnsi="Times New Roman"/>
                <w:lang w:val="sv-SE"/>
              </w:rPr>
            </w:pPr>
            <w:r w:rsidRPr="00817343">
              <w:rPr>
                <w:rFonts w:ascii="Times New Roman" w:hAnsi="Times New Roman"/>
                <w:lang w:val="sv-SE"/>
              </w:rPr>
              <w:t>Bayer Sp. z o.o.</w:t>
            </w:r>
          </w:p>
          <w:p w14:paraId="3C452717" w14:textId="77777777" w:rsidR="00A45D1F" w:rsidRPr="009B4E5A" w:rsidRDefault="00A45D1F" w:rsidP="008D7D16">
            <w:pPr>
              <w:keepNext/>
              <w:spacing w:after="0" w:line="240" w:lineRule="auto"/>
              <w:rPr>
                <w:rFonts w:ascii="Times New Roman" w:hAnsi="Times New Roman"/>
                <w:b/>
                <w:lang w:eastAsia="zh-TW"/>
              </w:rPr>
            </w:pPr>
            <w:r w:rsidRPr="009B4E5A">
              <w:rPr>
                <w:rFonts w:ascii="Times New Roman" w:hAnsi="Times New Roman"/>
              </w:rPr>
              <w:t>Tel: +48 22 572 35 00</w:t>
            </w:r>
          </w:p>
        </w:tc>
      </w:tr>
      <w:tr w:rsidR="00A45D1F" w:rsidRPr="00817343" w14:paraId="4044276E" w14:textId="77777777" w:rsidTr="008D7D16">
        <w:trPr>
          <w:cantSplit/>
        </w:trPr>
        <w:tc>
          <w:tcPr>
            <w:tcW w:w="4680" w:type="dxa"/>
            <w:hideMark/>
          </w:tcPr>
          <w:p w14:paraId="53A6931D" w14:textId="77777777" w:rsidR="00A45D1F" w:rsidRPr="00817343" w:rsidRDefault="00A45D1F" w:rsidP="008D7D16">
            <w:pPr>
              <w:keepNext/>
              <w:keepLines/>
              <w:suppressAutoHyphens/>
              <w:spacing w:after="0" w:line="240" w:lineRule="auto"/>
              <w:rPr>
                <w:rFonts w:ascii="Times New Roman" w:hAnsi="Times New Roman"/>
                <w:b/>
                <w:bCs/>
                <w:lang w:val="en-US" w:eastAsia="zh-TW"/>
              </w:rPr>
            </w:pPr>
            <w:r w:rsidRPr="00817343">
              <w:rPr>
                <w:rFonts w:ascii="Times New Roman" w:hAnsi="Times New Roman"/>
                <w:b/>
                <w:bCs/>
                <w:lang w:val="en-US"/>
              </w:rPr>
              <w:t>France</w:t>
            </w:r>
          </w:p>
          <w:p w14:paraId="38669421" w14:textId="77777777" w:rsidR="00A45D1F" w:rsidRPr="00817343" w:rsidRDefault="00A45D1F" w:rsidP="008D7D16">
            <w:pPr>
              <w:keepNext/>
              <w:keepLines/>
              <w:spacing w:after="0" w:line="240" w:lineRule="auto"/>
              <w:rPr>
                <w:rFonts w:ascii="Times New Roman" w:hAnsi="Times New Roman"/>
                <w:lang w:val="en-US"/>
              </w:rPr>
            </w:pPr>
            <w:r w:rsidRPr="00817343">
              <w:rPr>
                <w:rFonts w:ascii="Times New Roman" w:hAnsi="Times New Roman"/>
                <w:lang w:val="en-US"/>
              </w:rPr>
              <w:t>Bayer HealthCare</w:t>
            </w:r>
          </w:p>
          <w:p w14:paraId="524D9299" w14:textId="77777777" w:rsidR="00A45D1F" w:rsidRPr="00817343" w:rsidRDefault="00A45D1F" w:rsidP="008D7D16">
            <w:pPr>
              <w:keepNext/>
              <w:spacing w:after="0" w:line="240" w:lineRule="auto"/>
              <w:rPr>
                <w:rFonts w:ascii="Times New Roman" w:hAnsi="Times New Roman"/>
                <w:lang w:val="en-US" w:eastAsia="zh-TW"/>
              </w:rPr>
            </w:pPr>
            <w:r w:rsidRPr="00817343">
              <w:rPr>
                <w:rFonts w:ascii="Times New Roman" w:hAnsi="Times New Roman"/>
                <w:lang w:val="en-US"/>
              </w:rPr>
              <w:t>Tél (N° vert): +33-(0)800 87 54 54</w:t>
            </w:r>
          </w:p>
        </w:tc>
        <w:tc>
          <w:tcPr>
            <w:tcW w:w="4680" w:type="dxa"/>
            <w:hideMark/>
          </w:tcPr>
          <w:p w14:paraId="04FDE4E8" w14:textId="77777777" w:rsidR="00A45D1F" w:rsidRPr="00817343" w:rsidRDefault="00A45D1F" w:rsidP="008D7D16">
            <w:pPr>
              <w:keepNext/>
              <w:spacing w:after="0" w:line="240" w:lineRule="auto"/>
              <w:rPr>
                <w:rFonts w:ascii="Times New Roman" w:hAnsi="Times New Roman"/>
                <w:b/>
                <w:lang w:val="en-US" w:eastAsia="zh-TW"/>
              </w:rPr>
            </w:pPr>
            <w:r w:rsidRPr="00817343">
              <w:rPr>
                <w:rFonts w:ascii="Times New Roman" w:hAnsi="Times New Roman"/>
                <w:b/>
                <w:lang w:val="en-US"/>
              </w:rPr>
              <w:t>Portugal</w:t>
            </w:r>
          </w:p>
          <w:p w14:paraId="1B434C49" w14:textId="77777777" w:rsidR="00A45D1F" w:rsidRPr="00817343" w:rsidRDefault="00A45D1F" w:rsidP="008D7D16">
            <w:pPr>
              <w:keepNext/>
              <w:spacing w:after="0" w:line="240" w:lineRule="auto"/>
              <w:rPr>
                <w:rFonts w:ascii="Times New Roman" w:hAnsi="Times New Roman"/>
                <w:lang w:val="en-US"/>
              </w:rPr>
            </w:pPr>
            <w:r w:rsidRPr="00817343">
              <w:rPr>
                <w:rFonts w:ascii="Times New Roman" w:hAnsi="Times New Roman"/>
                <w:lang w:val="en-US"/>
              </w:rPr>
              <w:t>Bayer Portugal, Lda.</w:t>
            </w:r>
          </w:p>
          <w:p w14:paraId="7FD2423D" w14:textId="77777777" w:rsidR="00A45D1F" w:rsidRPr="00817343" w:rsidRDefault="00A45D1F" w:rsidP="008D7D16">
            <w:pPr>
              <w:keepNext/>
              <w:spacing w:after="0" w:line="240" w:lineRule="auto"/>
              <w:rPr>
                <w:rFonts w:ascii="Times New Roman" w:hAnsi="Times New Roman"/>
                <w:lang w:val="en-US" w:eastAsia="zh-TW"/>
              </w:rPr>
            </w:pPr>
            <w:r w:rsidRPr="00817343">
              <w:rPr>
                <w:rFonts w:ascii="Times New Roman" w:hAnsi="Times New Roman"/>
                <w:lang w:val="en-US"/>
              </w:rPr>
              <w:t>Tel: +351 21 416 42 00</w:t>
            </w:r>
          </w:p>
        </w:tc>
      </w:tr>
      <w:tr w:rsidR="00A45D1F" w:rsidRPr="00817343" w14:paraId="32CE19BB" w14:textId="77777777" w:rsidTr="008D7D16">
        <w:trPr>
          <w:cantSplit/>
        </w:trPr>
        <w:tc>
          <w:tcPr>
            <w:tcW w:w="4680" w:type="dxa"/>
            <w:hideMark/>
          </w:tcPr>
          <w:p w14:paraId="11A977D0" w14:textId="77777777" w:rsidR="00A45D1F" w:rsidRPr="00817343" w:rsidRDefault="00A45D1F" w:rsidP="008D7D16">
            <w:pPr>
              <w:keepNext/>
              <w:spacing w:after="0" w:line="240" w:lineRule="auto"/>
              <w:rPr>
                <w:rFonts w:ascii="Times New Roman" w:hAnsi="Times New Roman"/>
                <w:b/>
                <w:bCs/>
                <w:lang w:val="sv-SE" w:eastAsia="de-DE"/>
              </w:rPr>
            </w:pPr>
            <w:r w:rsidRPr="00817343">
              <w:rPr>
                <w:rFonts w:ascii="Times New Roman" w:hAnsi="Times New Roman"/>
                <w:b/>
                <w:bCs/>
                <w:lang w:val="sv-SE" w:eastAsia="de-DE"/>
              </w:rPr>
              <w:t>Hrvatska</w:t>
            </w:r>
          </w:p>
          <w:p w14:paraId="2D6619AA" w14:textId="77777777" w:rsidR="00A45D1F" w:rsidRPr="00817343" w:rsidRDefault="00A45D1F" w:rsidP="008D7D16">
            <w:pPr>
              <w:keepNext/>
              <w:spacing w:after="0" w:line="240" w:lineRule="auto"/>
              <w:rPr>
                <w:rFonts w:ascii="Times New Roman" w:hAnsi="Times New Roman"/>
                <w:lang w:val="sv-SE" w:eastAsia="de-DE"/>
              </w:rPr>
            </w:pPr>
            <w:r w:rsidRPr="00817343">
              <w:rPr>
                <w:rFonts w:ascii="Times New Roman" w:hAnsi="Times New Roman"/>
                <w:lang w:val="sv-SE" w:eastAsia="de-DE"/>
              </w:rPr>
              <w:t>Bayer d.o.o.</w:t>
            </w:r>
          </w:p>
          <w:p w14:paraId="40F363F4" w14:textId="77777777" w:rsidR="00A45D1F" w:rsidRPr="009B4E5A" w:rsidRDefault="00A45D1F" w:rsidP="008D7D16">
            <w:pPr>
              <w:keepNext/>
              <w:spacing w:after="0" w:line="240" w:lineRule="auto"/>
              <w:rPr>
                <w:rFonts w:ascii="Times New Roman" w:hAnsi="Times New Roman"/>
                <w:lang w:eastAsia="zh-TW"/>
              </w:rPr>
            </w:pPr>
            <w:r w:rsidRPr="009B4E5A">
              <w:rPr>
                <w:rFonts w:ascii="Times New Roman" w:hAnsi="Times New Roman"/>
                <w:lang w:eastAsia="de-DE"/>
              </w:rPr>
              <w:t>Tel: +385-(0)1-6599 900</w:t>
            </w:r>
          </w:p>
        </w:tc>
        <w:tc>
          <w:tcPr>
            <w:tcW w:w="4680" w:type="dxa"/>
            <w:hideMark/>
          </w:tcPr>
          <w:p w14:paraId="544E4F45" w14:textId="77777777" w:rsidR="00A45D1F" w:rsidRPr="00817343" w:rsidRDefault="00A45D1F" w:rsidP="008D7D16">
            <w:pPr>
              <w:keepNext/>
              <w:spacing w:after="0" w:line="240" w:lineRule="auto"/>
              <w:rPr>
                <w:rFonts w:ascii="Times New Roman" w:hAnsi="Times New Roman"/>
                <w:b/>
                <w:lang w:val="en-US" w:eastAsia="zh-TW"/>
              </w:rPr>
            </w:pPr>
            <w:r w:rsidRPr="00817343">
              <w:rPr>
                <w:rFonts w:ascii="Times New Roman" w:hAnsi="Times New Roman"/>
                <w:b/>
                <w:lang w:val="en-US"/>
              </w:rPr>
              <w:t>România</w:t>
            </w:r>
          </w:p>
          <w:p w14:paraId="5B43FCC8" w14:textId="77777777" w:rsidR="00A45D1F" w:rsidRPr="00817343" w:rsidRDefault="00A45D1F" w:rsidP="008D7D16">
            <w:pPr>
              <w:keepNext/>
              <w:spacing w:after="0" w:line="240" w:lineRule="auto"/>
              <w:rPr>
                <w:rFonts w:ascii="Times New Roman" w:hAnsi="Times New Roman"/>
                <w:lang w:val="en-US"/>
              </w:rPr>
            </w:pPr>
            <w:r w:rsidRPr="00817343">
              <w:rPr>
                <w:rFonts w:ascii="Times New Roman" w:hAnsi="Times New Roman"/>
                <w:lang w:val="en-US"/>
              </w:rPr>
              <w:t>SC Bayer SRL</w:t>
            </w:r>
          </w:p>
          <w:p w14:paraId="5A456204" w14:textId="77777777" w:rsidR="00A45D1F" w:rsidRPr="00817343" w:rsidRDefault="00A45D1F" w:rsidP="008D7D16">
            <w:pPr>
              <w:keepNext/>
              <w:spacing w:after="0" w:line="240" w:lineRule="auto"/>
              <w:rPr>
                <w:rFonts w:ascii="Times New Roman" w:hAnsi="Times New Roman"/>
                <w:lang w:val="en-US" w:eastAsia="zh-TW"/>
              </w:rPr>
            </w:pPr>
            <w:r w:rsidRPr="00817343">
              <w:rPr>
                <w:rFonts w:ascii="Times New Roman" w:hAnsi="Times New Roman"/>
                <w:lang w:val="en-US"/>
              </w:rPr>
              <w:t>Tel: +40 21 529 59 00</w:t>
            </w:r>
          </w:p>
        </w:tc>
      </w:tr>
      <w:tr w:rsidR="00A45D1F" w:rsidRPr="009B4E5A" w14:paraId="5DE1F4AF" w14:textId="77777777" w:rsidTr="008D7D16">
        <w:trPr>
          <w:cantSplit/>
        </w:trPr>
        <w:tc>
          <w:tcPr>
            <w:tcW w:w="4680" w:type="dxa"/>
            <w:hideMark/>
          </w:tcPr>
          <w:p w14:paraId="27BDF274" w14:textId="77777777" w:rsidR="00A45D1F" w:rsidRPr="009B4E5A" w:rsidRDefault="00A45D1F" w:rsidP="008D7D16">
            <w:pPr>
              <w:keepNext/>
              <w:spacing w:after="0" w:line="240" w:lineRule="auto"/>
              <w:rPr>
                <w:rFonts w:ascii="Times New Roman" w:hAnsi="Times New Roman"/>
                <w:b/>
                <w:lang w:eastAsia="zh-TW"/>
              </w:rPr>
            </w:pPr>
            <w:r w:rsidRPr="009B4E5A">
              <w:rPr>
                <w:rFonts w:ascii="Times New Roman" w:hAnsi="Times New Roman"/>
                <w:b/>
              </w:rPr>
              <w:t>Ireland</w:t>
            </w:r>
          </w:p>
          <w:p w14:paraId="3D0B059C" w14:textId="77777777" w:rsidR="00A45D1F" w:rsidRPr="009B4E5A" w:rsidRDefault="00A45D1F" w:rsidP="008D7D16">
            <w:pPr>
              <w:keepNext/>
              <w:spacing w:after="0" w:line="240" w:lineRule="auto"/>
              <w:rPr>
                <w:rFonts w:ascii="Times New Roman" w:hAnsi="Times New Roman"/>
              </w:rPr>
            </w:pPr>
            <w:r w:rsidRPr="009B4E5A">
              <w:rPr>
                <w:rFonts w:ascii="Times New Roman" w:hAnsi="Times New Roman"/>
              </w:rPr>
              <w:t>Bayer Limited</w:t>
            </w:r>
          </w:p>
          <w:p w14:paraId="6AE317B9" w14:textId="77777777" w:rsidR="00A45D1F" w:rsidRPr="009B4E5A" w:rsidRDefault="00A45D1F" w:rsidP="008D7D16">
            <w:pPr>
              <w:keepNext/>
              <w:spacing w:after="0" w:line="240" w:lineRule="auto"/>
              <w:rPr>
                <w:rFonts w:ascii="Times New Roman" w:hAnsi="Times New Roman"/>
                <w:b/>
                <w:lang w:eastAsia="zh-TW"/>
              </w:rPr>
            </w:pPr>
            <w:r w:rsidRPr="009B4E5A">
              <w:rPr>
                <w:rFonts w:ascii="Times New Roman" w:hAnsi="Times New Roman"/>
              </w:rPr>
              <w:t>Tel: +353 1 216 3300</w:t>
            </w:r>
          </w:p>
        </w:tc>
        <w:tc>
          <w:tcPr>
            <w:tcW w:w="4680" w:type="dxa"/>
            <w:hideMark/>
          </w:tcPr>
          <w:p w14:paraId="2511FD2F" w14:textId="77777777" w:rsidR="00A45D1F" w:rsidRPr="00817343" w:rsidRDefault="00A45D1F" w:rsidP="008D7D16">
            <w:pPr>
              <w:keepNext/>
              <w:spacing w:after="0" w:line="240" w:lineRule="auto"/>
              <w:rPr>
                <w:rFonts w:ascii="Times New Roman" w:hAnsi="Times New Roman"/>
                <w:b/>
                <w:lang w:val="en-US" w:eastAsia="zh-TW"/>
              </w:rPr>
            </w:pPr>
            <w:r w:rsidRPr="00817343">
              <w:rPr>
                <w:rFonts w:ascii="Times New Roman" w:hAnsi="Times New Roman"/>
                <w:b/>
                <w:lang w:val="en-US"/>
              </w:rPr>
              <w:t>Slovenija</w:t>
            </w:r>
          </w:p>
          <w:p w14:paraId="3E2AB9FC" w14:textId="77777777" w:rsidR="00A45D1F" w:rsidRPr="00817343" w:rsidRDefault="00A45D1F" w:rsidP="008D7D16">
            <w:pPr>
              <w:keepNext/>
              <w:spacing w:after="0" w:line="240" w:lineRule="auto"/>
              <w:rPr>
                <w:rFonts w:ascii="Times New Roman" w:hAnsi="Times New Roman"/>
                <w:lang w:val="en-US"/>
              </w:rPr>
            </w:pPr>
            <w:r w:rsidRPr="00817343">
              <w:rPr>
                <w:rFonts w:ascii="Times New Roman" w:hAnsi="Times New Roman"/>
                <w:lang w:val="en-US"/>
              </w:rPr>
              <w:t>Bayer d. o. o.</w:t>
            </w:r>
          </w:p>
          <w:p w14:paraId="082DBE16" w14:textId="77777777" w:rsidR="00A45D1F" w:rsidRPr="009B4E5A" w:rsidRDefault="00A45D1F" w:rsidP="008D7D16">
            <w:pPr>
              <w:keepNext/>
              <w:spacing w:after="0" w:line="240" w:lineRule="auto"/>
              <w:rPr>
                <w:rFonts w:ascii="Times New Roman" w:hAnsi="Times New Roman"/>
                <w:b/>
                <w:lang w:eastAsia="zh-TW"/>
              </w:rPr>
            </w:pPr>
            <w:r w:rsidRPr="009B4E5A">
              <w:rPr>
                <w:rFonts w:ascii="Times New Roman" w:hAnsi="Times New Roman"/>
              </w:rPr>
              <w:t>Tel: +386 (0)1 58 14 400</w:t>
            </w:r>
          </w:p>
        </w:tc>
      </w:tr>
      <w:tr w:rsidR="00A45D1F" w:rsidRPr="00817343" w14:paraId="01B9C35F" w14:textId="77777777" w:rsidTr="008D7D16">
        <w:trPr>
          <w:cantSplit/>
        </w:trPr>
        <w:tc>
          <w:tcPr>
            <w:tcW w:w="4680" w:type="dxa"/>
            <w:hideMark/>
          </w:tcPr>
          <w:p w14:paraId="4074BB3C" w14:textId="77777777" w:rsidR="00A45D1F" w:rsidRPr="009B4E5A" w:rsidRDefault="00A45D1F" w:rsidP="008D7D16">
            <w:pPr>
              <w:keepNext/>
              <w:spacing w:after="0" w:line="240" w:lineRule="auto"/>
              <w:rPr>
                <w:rFonts w:ascii="Times New Roman" w:hAnsi="Times New Roman"/>
                <w:b/>
                <w:snapToGrid w:val="0"/>
                <w:lang w:eastAsia="de-DE"/>
              </w:rPr>
            </w:pPr>
            <w:r w:rsidRPr="009B4E5A">
              <w:rPr>
                <w:rFonts w:ascii="Times New Roman" w:hAnsi="Times New Roman"/>
                <w:b/>
                <w:snapToGrid w:val="0"/>
                <w:lang w:eastAsia="de-DE"/>
              </w:rPr>
              <w:t>Ísland</w:t>
            </w:r>
          </w:p>
          <w:p w14:paraId="593FC895" w14:textId="77777777" w:rsidR="00A45D1F" w:rsidRPr="009B4E5A" w:rsidRDefault="00A45D1F" w:rsidP="008D7D16">
            <w:pPr>
              <w:keepNext/>
              <w:spacing w:after="0" w:line="240" w:lineRule="auto"/>
              <w:rPr>
                <w:rFonts w:ascii="Times New Roman" w:hAnsi="Times New Roman"/>
                <w:snapToGrid w:val="0"/>
                <w:lang w:eastAsia="de-DE"/>
              </w:rPr>
            </w:pPr>
            <w:r w:rsidRPr="009B4E5A">
              <w:rPr>
                <w:rFonts w:ascii="Times New Roman" w:hAnsi="Times New Roman"/>
                <w:lang w:eastAsia="de-DE"/>
              </w:rPr>
              <w:t>Icepharma</w:t>
            </w:r>
            <w:r w:rsidRPr="009B4E5A">
              <w:rPr>
                <w:rFonts w:ascii="Times New Roman" w:eastAsia="PMingLiU" w:hAnsi="Times New Roman"/>
              </w:rPr>
              <w:t xml:space="preserve"> hf.</w:t>
            </w:r>
          </w:p>
          <w:p w14:paraId="7EFEE985" w14:textId="77777777" w:rsidR="00A45D1F" w:rsidRPr="009B4E5A" w:rsidRDefault="00A45D1F" w:rsidP="008D7D16">
            <w:pPr>
              <w:keepNext/>
              <w:spacing w:after="0" w:line="240" w:lineRule="auto"/>
              <w:rPr>
                <w:rFonts w:ascii="Times New Roman" w:hAnsi="Times New Roman"/>
                <w:lang w:eastAsia="zh-TW"/>
              </w:rPr>
            </w:pPr>
            <w:r w:rsidRPr="009B4E5A">
              <w:rPr>
                <w:rFonts w:ascii="Times New Roman" w:hAnsi="Times New Roman"/>
                <w:snapToGrid w:val="0"/>
                <w:lang w:eastAsia="de-DE"/>
              </w:rPr>
              <w:t>S</w:t>
            </w:r>
            <w:r w:rsidRPr="009B4E5A">
              <w:rPr>
                <w:rFonts w:ascii="Times New Roman" w:hAnsi="Times New Roman"/>
              </w:rPr>
              <w:t>í</w:t>
            </w:r>
            <w:r w:rsidRPr="009B4E5A">
              <w:rPr>
                <w:rFonts w:ascii="Times New Roman" w:hAnsi="Times New Roman"/>
                <w:snapToGrid w:val="0"/>
                <w:lang w:eastAsia="de-DE"/>
              </w:rPr>
              <w:t xml:space="preserve">mi: +354 </w:t>
            </w:r>
            <w:r w:rsidRPr="009B4E5A">
              <w:rPr>
                <w:rFonts w:ascii="Times New Roman" w:hAnsi="Times New Roman"/>
                <w:lang w:eastAsia="de-DE"/>
              </w:rPr>
              <w:t>540 8000</w:t>
            </w:r>
          </w:p>
        </w:tc>
        <w:tc>
          <w:tcPr>
            <w:tcW w:w="4680" w:type="dxa"/>
            <w:hideMark/>
          </w:tcPr>
          <w:p w14:paraId="14519B04" w14:textId="77777777" w:rsidR="00A45D1F" w:rsidRPr="00817343" w:rsidRDefault="00A45D1F" w:rsidP="008D7D16">
            <w:pPr>
              <w:keepNext/>
              <w:suppressAutoHyphens/>
              <w:spacing w:after="0" w:line="240" w:lineRule="auto"/>
              <w:rPr>
                <w:rFonts w:ascii="Times New Roman" w:hAnsi="Times New Roman"/>
                <w:b/>
                <w:lang w:val="en-US" w:eastAsia="zh-TW"/>
              </w:rPr>
            </w:pPr>
            <w:r w:rsidRPr="00817343">
              <w:rPr>
                <w:rFonts w:ascii="Times New Roman" w:hAnsi="Times New Roman"/>
                <w:b/>
                <w:lang w:val="en-US"/>
              </w:rPr>
              <w:t>Slovenská republika</w:t>
            </w:r>
          </w:p>
          <w:p w14:paraId="19B49A22" w14:textId="77777777" w:rsidR="00A45D1F" w:rsidRPr="00817343" w:rsidRDefault="00A45D1F" w:rsidP="008D7D16">
            <w:pPr>
              <w:keepNext/>
              <w:spacing w:after="0" w:line="240" w:lineRule="auto"/>
              <w:rPr>
                <w:rFonts w:ascii="Times New Roman" w:hAnsi="Times New Roman"/>
                <w:lang w:val="en-US"/>
              </w:rPr>
            </w:pPr>
            <w:r w:rsidRPr="00817343">
              <w:rPr>
                <w:rFonts w:ascii="Times New Roman" w:hAnsi="Times New Roman"/>
                <w:lang w:val="en-US"/>
              </w:rPr>
              <w:t>Bayer spol. s r.o.</w:t>
            </w:r>
          </w:p>
          <w:p w14:paraId="4089CE3D" w14:textId="77777777" w:rsidR="00A45D1F" w:rsidRPr="00817343" w:rsidRDefault="00A45D1F" w:rsidP="008D7D16">
            <w:pPr>
              <w:keepNext/>
              <w:spacing w:after="0" w:line="240" w:lineRule="auto"/>
              <w:rPr>
                <w:rFonts w:ascii="Times New Roman" w:hAnsi="Times New Roman"/>
                <w:lang w:val="en-US" w:eastAsia="zh-TW"/>
              </w:rPr>
            </w:pPr>
            <w:r w:rsidRPr="00817343">
              <w:rPr>
                <w:rFonts w:ascii="Times New Roman" w:hAnsi="Times New Roman"/>
                <w:lang w:val="en-US"/>
              </w:rPr>
              <w:t>Tel. +421 2 59 21 31 11</w:t>
            </w:r>
          </w:p>
        </w:tc>
      </w:tr>
      <w:tr w:rsidR="00A45D1F" w:rsidRPr="009B4E5A" w14:paraId="23779CDB" w14:textId="77777777" w:rsidTr="008D7D16">
        <w:trPr>
          <w:cantSplit/>
        </w:trPr>
        <w:tc>
          <w:tcPr>
            <w:tcW w:w="4680" w:type="dxa"/>
            <w:hideMark/>
          </w:tcPr>
          <w:p w14:paraId="4E88B262" w14:textId="77777777" w:rsidR="00A45D1F" w:rsidRPr="00817343" w:rsidRDefault="00A45D1F" w:rsidP="008D7D16">
            <w:pPr>
              <w:keepNext/>
              <w:spacing w:after="0" w:line="240" w:lineRule="auto"/>
              <w:rPr>
                <w:rFonts w:ascii="Times New Roman" w:hAnsi="Times New Roman"/>
                <w:b/>
                <w:lang w:val="en-US" w:eastAsia="zh-TW"/>
              </w:rPr>
            </w:pPr>
            <w:r w:rsidRPr="00817343">
              <w:rPr>
                <w:rFonts w:ascii="Times New Roman" w:hAnsi="Times New Roman"/>
                <w:b/>
                <w:lang w:val="en-US"/>
              </w:rPr>
              <w:t>Italia</w:t>
            </w:r>
          </w:p>
          <w:p w14:paraId="6D302D26" w14:textId="77777777" w:rsidR="00A45D1F" w:rsidRPr="00817343" w:rsidRDefault="00A45D1F" w:rsidP="008D7D16">
            <w:pPr>
              <w:keepNext/>
              <w:spacing w:after="0" w:line="240" w:lineRule="auto"/>
              <w:rPr>
                <w:rFonts w:ascii="Times New Roman" w:hAnsi="Times New Roman"/>
                <w:lang w:val="en-US"/>
              </w:rPr>
            </w:pPr>
            <w:r w:rsidRPr="00817343">
              <w:rPr>
                <w:rFonts w:ascii="Times New Roman" w:hAnsi="Times New Roman"/>
                <w:lang w:val="en-US"/>
              </w:rPr>
              <w:t>Bayer S.p.A.</w:t>
            </w:r>
          </w:p>
          <w:p w14:paraId="6C40E996" w14:textId="77777777" w:rsidR="00A45D1F" w:rsidRPr="009B4E5A" w:rsidRDefault="00A45D1F" w:rsidP="008D7D16">
            <w:pPr>
              <w:keepNext/>
              <w:spacing w:after="0" w:line="240" w:lineRule="auto"/>
              <w:rPr>
                <w:rFonts w:ascii="Times New Roman" w:hAnsi="Times New Roman"/>
                <w:lang w:eastAsia="zh-TW"/>
              </w:rPr>
            </w:pPr>
            <w:r w:rsidRPr="009B4E5A">
              <w:rPr>
                <w:rFonts w:ascii="Times New Roman" w:hAnsi="Times New Roman"/>
              </w:rPr>
              <w:t>Tel: +39 02 397 8 1</w:t>
            </w:r>
          </w:p>
        </w:tc>
        <w:tc>
          <w:tcPr>
            <w:tcW w:w="4680" w:type="dxa"/>
            <w:hideMark/>
          </w:tcPr>
          <w:p w14:paraId="114E1728" w14:textId="77777777" w:rsidR="00A45D1F" w:rsidRPr="009B4E5A" w:rsidRDefault="00A45D1F" w:rsidP="008D7D16">
            <w:pPr>
              <w:keepNext/>
              <w:spacing w:after="0" w:line="240" w:lineRule="auto"/>
              <w:rPr>
                <w:rFonts w:ascii="Times New Roman" w:hAnsi="Times New Roman"/>
                <w:b/>
                <w:lang w:eastAsia="zh-TW"/>
              </w:rPr>
            </w:pPr>
            <w:r w:rsidRPr="009B4E5A">
              <w:rPr>
                <w:rFonts w:ascii="Times New Roman" w:hAnsi="Times New Roman"/>
                <w:b/>
              </w:rPr>
              <w:t>Suomi/Finland</w:t>
            </w:r>
          </w:p>
          <w:p w14:paraId="7BDB1027" w14:textId="77777777" w:rsidR="00A45D1F" w:rsidRPr="009B4E5A" w:rsidRDefault="00A45D1F" w:rsidP="008D7D16">
            <w:pPr>
              <w:keepNext/>
              <w:spacing w:after="0" w:line="240" w:lineRule="auto"/>
              <w:rPr>
                <w:rFonts w:ascii="Times New Roman" w:hAnsi="Times New Roman"/>
              </w:rPr>
            </w:pPr>
            <w:r w:rsidRPr="009B4E5A">
              <w:rPr>
                <w:rFonts w:ascii="Times New Roman" w:hAnsi="Times New Roman"/>
              </w:rPr>
              <w:t>Bayer Oy</w:t>
            </w:r>
          </w:p>
          <w:p w14:paraId="1E0791F8" w14:textId="77777777" w:rsidR="00A45D1F" w:rsidRPr="009B4E5A" w:rsidRDefault="00A45D1F" w:rsidP="008D7D16">
            <w:pPr>
              <w:keepNext/>
              <w:spacing w:after="0" w:line="240" w:lineRule="auto"/>
              <w:rPr>
                <w:rFonts w:ascii="Times New Roman" w:hAnsi="Times New Roman"/>
                <w:lang w:eastAsia="zh-TW"/>
              </w:rPr>
            </w:pPr>
            <w:r w:rsidRPr="009B4E5A">
              <w:rPr>
                <w:rFonts w:ascii="Times New Roman" w:hAnsi="Times New Roman"/>
              </w:rPr>
              <w:t>Puh/Tel: +358- 20 785 21</w:t>
            </w:r>
          </w:p>
        </w:tc>
      </w:tr>
      <w:tr w:rsidR="00A45D1F" w:rsidRPr="009B4E5A" w14:paraId="5C726A9E" w14:textId="77777777" w:rsidTr="008D7D16">
        <w:trPr>
          <w:cantSplit/>
        </w:trPr>
        <w:tc>
          <w:tcPr>
            <w:tcW w:w="4680" w:type="dxa"/>
            <w:hideMark/>
          </w:tcPr>
          <w:p w14:paraId="3EC93528" w14:textId="77777777" w:rsidR="00A45D1F" w:rsidRPr="009B4E5A" w:rsidRDefault="00A45D1F" w:rsidP="008D7D16">
            <w:pPr>
              <w:keepNext/>
              <w:spacing w:after="0" w:line="240" w:lineRule="auto"/>
              <w:rPr>
                <w:rFonts w:ascii="Times New Roman" w:hAnsi="Times New Roman"/>
                <w:b/>
                <w:lang w:eastAsia="zh-TW"/>
              </w:rPr>
            </w:pPr>
            <w:r w:rsidRPr="009B4E5A">
              <w:rPr>
                <w:rFonts w:ascii="Times New Roman" w:hAnsi="Times New Roman"/>
                <w:b/>
              </w:rPr>
              <w:t>Κύπρος</w:t>
            </w:r>
          </w:p>
          <w:p w14:paraId="480910D4" w14:textId="77777777" w:rsidR="00A45D1F" w:rsidRPr="009B4E5A" w:rsidRDefault="00A45D1F" w:rsidP="008D7D16">
            <w:pPr>
              <w:keepNext/>
              <w:spacing w:after="0" w:line="240" w:lineRule="auto"/>
              <w:rPr>
                <w:rFonts w:ascii="Times New Roman" w:hAnsi="Times New Roman"/>
              </w:rPr>
            </w:pPr>
            <w:r w:rsidRPr="009B4E5A">
              <w:rPr>
                <w:rFonts w:ascii="Times New Roman" w:hAnsi="Times New Roman"/>
              </w:rPr>
              <w:t>NOVAGEM Limited</w:t>
            </w:r>
          </w:p>
          <w:p w14:paraId="1ED771EE" w14:textId="77777777" w:rsidR="00A45D1F" w:rsidRPr="009B4E5A" w:rsidRDefault="00A45D1F" w:rsidP="008D7D16">
            <w:pPr>
              <w:keepNext/>
              <w:spacing w:after="0" w:line="240" w:lineRule="auto"/>
              <w:rPr>
                <w:rFonts w:ascii="Times New Roman" w:hAnsi="Times New Roman"/>
                <w:lang w:eastAsia="zh-TW"/>
              </w:rPr>
            </w:pPr>
            <w:r w:rsidRPr="009B4E5A">
              <w:rPr>
                <w:rFonts w:ascii="Times New Roman" w:hAnsi="Times New Roman"/>
              </w:rPr>
              <w:t xml:space="preserve">Tηλ: +357 22 </w:t>
            </w:r>
            <w:r w:rsidRPr="009B4E5A">
              <w:rPr>
                <w:rFonts w:ascii="Times New Roman" w:eastAsia="Batang" w:hAnsi="Times New Roman"/>
                <w:bCs/>
                <w:lang w:eastAsia="ko-KR"/>
              </w:rPr>
              <w:t>48 38 58</w:t>
            </w:r>
          </w:p>
        </w:tc>
        <w:tc>
          <w:tcPr>
            <w:tcW w:w="4680" w:type="dxa"/>
            <w:hideMark/>
          </w:tcPr>
          <w:p w14:paraId="4A3A73EE" w14:textId="77777777" w:rsidR="00A45D1F" w:rsidRPr="009B4E5A" w:rsidRDefault="00A45D1F" w:rsidP="008D7D16">
            <w:pPr>
              <w:keepNext/>
              <w:spacing w:after="0" w:line="240" w:lineRule="auto"/>
              <w:rPr>
                <w:rFonts w:ascii="Times New Roman" w:hAnsi="Times New Roman"/>
                <w:b/>
                <w:lang w:eastAsia="zh-TW"/>
              </w:rPr>
            </w:pPr>
            <w:r w:rsidRPr="009B4E5A">
              <w:rPr>
                <w:rFonts w:ascii="Times New Roman" w:hAnsi="Times New Roman"/>
                <w:b/>
              </w:rPr>
              <w:t>Sverige</w:t>
            </w:r>
          </w:p>
          <w:p w14:paraId="3F7E3B57" w14:textId="77777777" w:rsidR="00A45D1F" w:rsidRPr="009B4E5A" w:rsidRDefault="00A45D1F" w:rsidP="008D7D16">
            <w:pPr>
              <w:keepNext/>
              <w:spacing w:after="0" w:line="240" w:lineRule="auto"/>
              <w:rPr>
                <w:rFonts w:ascii="Times New Roman" w:hAnsi="Times New Roman"/>
              </w:rPr>
            </w:pPr>
            <w:r w:rsidRPr="009B4E5A">
              <w:rPr>
                <w:rFonts w:ascii="Times New Roman" w:hAnsi="Times New Roman"/>
              </w:rPr>
              <w:t>Bayer AB</w:t>
            </w:r>
          </w:p>
          <w:p w14:paraId="68B75630" w14:textId="77777777" w:rsidR="00A45D1F" w:rsidRPr="009B4E5A" w:rsidRDefault="00A45D1F" w:rsidP="008D7D16">
            <w:pPr>
              <w:keepNext/>
              <w:spacing w:after="0" w:line="240" w:lineRule="auto"/>
              <w:rPr>
                <w:rFonts w:ascii="Times New Roman" w:hAnsi="Times New Roman"/>
                <w:lang w:eastAsia="zh-TW"/>
              </w:rPr>
            </w:pPr>
            <w:r w:rsidRPr="009B4E5A">
              <w:rPr>
                <w:rFonts w:ascii="Times New Roman" w:hAnsi="Times New Roman"/>
              </w:rPr>
              <w:t>Tel: +46 (0) 8 580 223 00</w:t>
            </w:r>
          </w:p>
        </w:tc>
      </w:tr>
      <w:tr w:rsidR="00A45D1F" w:rsidRPr="009B4E5A" w14:paraId="30ACB003" w14:textId="77777777" w:rsidTr="008D7D16">
        <w:trPr>
          <w:cantSplit/>
        </w:trPr>
        <w:tc>
          <w:tcPr>
            <w:tcW w:w="4680" w:type="dxa"/>
            <w:hideMark/>
          </w:tcPr>
          <w:p w14:paraId="2C7120EB" w14:textId="77777777" w:rsidR="00A45D1F" w:rsidRPr="009B4E5A" w:rsidRDefault="00A45D1F" w:rsidP="008D7D16">
            <w:pPr>
              <w:keepNext/>
              <w:spacing w:after="0" w:line="240" w:lineRule="auto"/>
              <w:rPr>
                <w:rFonts w:ascii="Times New Roman" w:hAnsi="Times New Roman"/>
                <w:b/>
                <w:lang w:eastAsia="zh-TW"/>
              </w:rPr>
            </w:pPr>
            <w:r w:rsidRPr="009B4E5A">
              <w:rPr>
                <w:rFonts w:ascii="Times New Roman" w:hAnsi="Times New Roman"/>
                <w:b/>
              </w:rPr>
              <w:t>Latvija</w:t>
            </w:r>
          </w:p>
          <w:p w14:paraId="0B0891F8" w14:textId="77777777" w:rsidR="00A45D1F" w:rsidRPr="009B4E5A" w:rsidRDefault="00A45D1F" w:rsidP="008D7D16">
            <w:pPr>
              <w:keepNext/>
              <w:spacing w:after="0" w:line="240" w:lineRule="auto"/>
              <w:rPr>
                <w:rFonts w:ascii="Times New Roman" w:hAnsi="Times New Roman"/>
              </w:rPr>
            </w:pPr>
            <w:r w:rsidRPr="009B4E5A">
              <w:rPr>
                <w:rFonts w:ascii="Times New Roman" w:hAnsi="Times New Roman"/>
              </w:rPr>
              <w:t>SIA Bayer</w:t>
            </w:r>
          </w:p>
          <w:p w14:paraId="62D48C37" w14:textId="77777777" w:rsidR="00A45D1F" w:rsidRPr="009B4E5A" w:rsidRDefault="00A45D1F" w:rsidP="008D7D16">
            <w:pPr>
              <w:keepNext/>
              <w:spacing w:after="0" w:line="240" w:lineRule="auto"/>
              <w:rPr>
                <w:rFonts w:ascii="Times New Roman" w:hAnsi="Times New Roman"/>
                <w:lang w:eastAsia="zh-TW"/>
              </w:rPr>
            </w:pPr>
            <w:r w:rsidRPr="009B4E5A">
              <w:rPr>
                <w:rFonts w:ascii="Times New Roman" w:hAnsi="Times New Roman"/>
              </w:rPr>
              <w:t>Tel: +371 67 84 55 63</w:t>
            </w:r>
          </w:p>
        </w:tc>
        <w:tc>
          <w:tcPr>
            <w:tcW w:w="4680" w:type="dxa"/>
            <w:hideMark/>
          </w:tcPr>
          <w:p w14:paraId="277AE4EA" w14:textId="2E716050" w:rsidR="00A45D1F" w:rsidRPr="009B4E5A" w:rsidRDefault="00A45D1F" w:rsidP="008D7D16">
            <w:pPr>
              <w:keepNext/>
              <w:spacing w:after="0" w:line="240" w:lineRule="auto"/>
              <w:rPr>
                <w:rFonts w:ascii="Times New Roman" w:hAnsi="Times New Roman"/>
                <w:lang w:eastAsia="zh-TW"/>
              </w:rPr>
            </w:pPr>
          </w:p>
        </w:tc>
      </w:tr>
    </w:tbl>
    <w:p w14:paraId="6BE9361C" w14:textId="77777777" w:rsidR="00A45D1F" w:rsidRPr="009B4E5A" w:rsidRDefault="00A45D1F" w:rsidP="00A45D1F">
      <w:pPr>
        <w:numPr>
          <w:ilvl w:val="12"/>
          <w:numId w:val="0"/>
        </w:numPr>
        <w:spacing w:after="0" w:line="240" w:lineRule="auto"/>
        <w:ind w:right="-2"/>
        <w:rPr>
          <w:rFonts w:ascii="Times New Roman" w:hAnsi="Times New Roman"/>
          <w:color w:val="000000"/>
        </w:rPr>
      </w:pPr>
    </w:p>
    <w:p w14:paraId="6CCDB3E6" w14:textId="77777777" w:rsidR="00A45D1F" w:rsidRPr="009B4E5A" w:rsidRDefault="00A45D1F" w:rsidP="00A45D1F">
      <w:pPr>
        <w:numPr>
          <w:ilvl w:val="12"/>
          <w:numId w:val="0"/>
        </w:numPr>
        <w:spacing w:after="0" w:line="240" w:lineRule="auto"/>
        <w:ind w:right="-2"/>
        <w:rPr>
          <w:rFonts w:ascii="Times New Roman" w:hAnsi="Times New Roman"/>
          <w:color w:val="000000"/>
        </w:rPr>
      </w:pPr>
      <w:r w:rsidRPr="009B4E5A">
        <w:rPr>
          <w:rFonts w:ascii="Times New Roman" w:hAnsi="Times New Roman"/>
          <w:b/>
          <w:color w:val="000000"/>
        </w:rPr>
        <w:t>Tämä pakkausseloste on tarkistettu viimeksi</w:t>
      </w:r>
      <w:r w:rsidRPr="009B4E5A">
        <w:rPr>
          <w:rFonts w:ascii="Times New Roman" w:hAnsi="Times New Roman"/>
          <w:color w:val="000000"/>
        </w:rPr>
        <w:t xml:space="preserve"> </w:t>
      </w:r>
    </w:p>
    <w:p w14:paraId="2A7B75C4" w14:textId="77777777" w:rsidR="00A45D1F" w:rsidRPr="009B4E5A" w:rsidRDefault="00A45D1F" w:rsidP="00A45D1F">
      <w:pPr>
        <w:numPr>
          <w:ilvl w:val="12"/>
          <w:numId w:val="0"/>
        </w:numPr>
        <w:spacing w:after="0" w:line="240" w:lineRule="auto"/>
        <w:ind w:right="-2"/>
        <w:rPr>
          <w:rFonts w:ascii="Times New Roman" w:hAnsi="Times New Roman"/>
          <w:i/>
          <w:color w:val="000000"/>
        </w:rPr>
      </w:pPr>
    </w:p>
    <w:p w14:paraId="7107D1DB" w14:textId="77777777" w:rsidR="00685098" w:rsidRPr="009B4E5A" w:rsidRDefault="00685098" w:rsidP="00A45D1F">
      <w:pPr>
        <w:numPr>
          <w:ilvl w:val="12"/>
          <w:numId w:val="0"/>
        </w:numPr>
        <w:spacing w:after="0" w:line="240" w:lineRule="auto"/>
        <w:ind w:right="-2"/>
        <w:rPr>
          <w:rFonts w:ascii="Times New Roman" w:hAnsi="Times New Roman"/>
          <w:color w:val="000000"/>
        </w:rPr>
      </w:pPr>
    </w:p>
    <w:p w14:paraId="3E2FFB77" w14:textId="62DCFAAF" w:rsidR="00EB5D11" w:rsidRPr="009B4E5A" w:rsidRDefault="00EB5D11" w:rsidP="00A45D1F">
      <w:pPr>
        <w:numPr>
          <w:ilvl w:val="12"/>
          <w:numId w:val="0"/>
        </w:numPr>
        <w:spacing w:after="0" w:line="240" w:lineRule="auto"/>
        <w:ind w:right="-2"/>
        <w:rPr>
          <w:rFonts w:ascii="Times New Roman" w:hAnsi="Times New Roman"/>
          <w:b/>
          <w:bCs/>
          <w:color w:val="000000"/>
        </w:rPr>
      </w:pPr>
      <w:r w:rsidRPr="009B4E5A">
        <w:rPr>
          <w:rFonts w:ascii="Times New Roman" w:hAnsi="Times New Roman"/>
          <w:b/>
          <w:bCs/>
          <w:color w:val="000000"/>
        </w:rPr>
        <w:t>Muut tiedonlähteet</w:t>
      </w:r>
    </w:p>
    <w:p w14:paraId="2AC72EB1" w14:textId="77777777" w:rsidR="00685098" w:rsidRPr="009B4E5A" w:rsidRDefault="00685098" w:rsidP="00A45D1F">
      <w:pPr>
        <w:numPr>
          <w:ilvl w:val="12"/>
          <w:numId w:val="0"/>
        </w:numPr>
        <w:spacing w:after="0" w:line="240" w:lineRule="auto"/>
        <w:ind w:right="-2"/>
        <w:rPr>
          <w:rFonts w:ascii="Times New Roman" w:hAnsi="Times New Roman"/>
          <w:color w:val="000000"/>
        </w:rPr>
      </w:pPr>
    </w:p>
    <w:p w14:paraId="5D61B9BE" w14:textId="10B5C84F" w:rsidR="00A45D1F" w:rsidRPr="009B4E5A" w:rsidRDefault="00A45D1F" w:rsidP="00A45D1F">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 xml:space="preserve">Lisätietoa tästä lääkevalmisteesta on saatavilla Euroopan lääkeviraston verkkosivulla </w:t>
      </w:r>
      <w:hyperlink r:id="rId77" w:history="1">
        <w:r w:rsidR="005174BF" w:rsidRPr="009B4E5A">
          <w:rPr>
            <w:rStyle w:val="Hyperlink"/>
            <w:rFonts w:ascii="Times New Roman" w:hAnsi="Times New Roman"/>
          </w:rPr>
          <w:t>https://www.ema.europa.eu</w:t>
        </w:r>
      </w:hyperlink>
      <w:r w:rsidRPr="009B4E5A">
        <w:rPr>
          <w:rFonts w:ascii="Times New Roman" w:hAnsi="Times New Roman"/>
          <w:color w:val="000000"/>
        </w:rPr>
        <w:t>.</w:t>
      </w:r>
    </w:p>
    <w:p w14:paraId="326B08BA" w14:textId="77777777" w:rsidR="00311363" w:rsidRPr="009B4E5A" w:rsidRDefault="00311363" w:rsidP="00A45D1F">
      <w:pPr>
        <w:numPr>
          <w:ilvl w:val="12"/>
          <w:numId w:val="0"/>
        </w:numPr>
        <w:spacing w:after="0" w:line="240" w:lineRule="auto"/>
        <w:ind w:right="-2"/>
        <w:rPr>
          <w:rFonts w:ascii="Times New Roman" w:hAnsi="Times New Roman"/>
          <w:color w:val="000000"/>
        </w:rPr>
      </w:pPr>
    </w:p>
    <w:p w14:paraId="1DA6B3D7" w14:textId="28D2377F" w:rsidR="00311363" w:rsidRPr="009B4E5A" w:rsidRDefault="00311363" w:rsidP="00311363">
      <w:pPr>
        <w:numPr>
          <w:ilvl w:val="12"/>
          <w:numId w:val="0"/>
        </w:numPr>
        <w:spacing w:after="0" w:line="240" w:lineRule="auto"/>
        <w:ind w:right="-2"/>
        <w:rPr>
          <w:rFonts w:ascii="Times New Roman" w:hAnsi="Times New Roman"/>
          <w:color w:val="000000"/>
          <w:highlight w:val="lightGray"/>
        </w:rPr>
      </w:pPr>
      <w:r w:rsidRPr="009B4E5A">
        <w:rPr>
          <w:rFonts w:ascii="Times New Roman" w:hAnsi="Times New Roman"/>
          <w:color w:val="000000"/>
          <w:highlight w:val="lightGray"/>
        </w:rPr>
        <w:t xml:space="preserve">Paikalliset tiedot saatavissa skannaamalla QR-koodi, joka johtaa verkkosivustolle </w:t>
      </w:r>
      <w:hyperlink r:id="rId78" w:history="1">
        <w:r w:rsidR="002F0A78" w:rsidRPr="009B4E5A">
          <w:rPr>
            <w:rStyle w:val="Hyperlink"/>
            <w:rFonts w:ascii="Times New Roman" w:hAnsi="Times New Roman"/>
            <w:highlight w:val="lightGray"/>
          </w:rPr>
          <w:t>https://www.pi.bayer.com/eylea4</w:t>
        </w:r>
      </w:hyperlink>
      <w:r w:rsidRPr="009B4E5A">
        <w:rPr>
          <w:rFonts w:ascii="Times New Roman" w:hAnsi="Times New Roman"/>
          <w:color w:val="000000"/>
          <w:highlight w:val="lightGray"/>
        </w:rPr>
        <w:t>.</w:t>
      </w:r>
    </w:p>
    <w:p w14:paraId="4B193E82" w14:textId="40AB88C3" w:rsidR="00311363" w:rsidRPr="009B4E5A" w:rsidRDefault="00311363" w:rsidP="00A45D1F">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highlight w:val="lightGray"/>
        </w:rPr>
        <w:t>QR-koodi, jossa on linkki pakkausselosteeseen.</w:t>
      </w:r>
    </w:p>
    <w:p w14:paraId="091F8A30" w14:textId="77777777" w:rsidR="00A45D1F" w:rsidRPr="009B4E5A" w:rsidRDefault="00A45D1F" w:rsidP="00A45D1F">
      <w:pPr>
        <w:numPr>
          <w:ilvl w:val="12"/>
          <w:numId w:val="0"/>
        </w:numPr>
        <w:spacing w:after="0" w:line="240" w:lineRule="auto"/>
        <w:ind w:right="-2"/>
        <w:rPr>
          <w:rFonts w:ascii="Times New Roman" w:hAnsi="Times New Roman"/>
          <w:color w:val="000000"/>
        </w:rPr>
      </w:pPr>
    </w:p>
    <w:p w14:paraId="1A0516F3" w14:textId="77777777" w:rsidR="00A45D1F" w:rsidRPr="009B4E5A" w:rsidRDefault="00A45D1F" w:rsidP="00A45D1F">
      <w:pPr>
        <w:numPr>
          <w:ilvl w:val="12"/>
          <w:numId w:val="0"/>
        </w:numPr>
        <w:spacing w:after="0" w:line="240" w:lineRule="auto"/>
        <w:ind w:right="-2"/>
        <w:rPr>
          <w:rFonts w:ascii="Times New Roman" w:hAnsi="Times New Roman"/>
          <w:color w:val="000000"/>
        </w:rPr>
      </w:pPr>
      <w:r w:rsidRPr="009B4E5A">
        <w:rPr>
          <w:rFonts w:ascii="Times New Roman" w:hAnsi="Times New Roman"/>
          <w:color w:val="000000"/>
        </w:rPr>
        <w:t>--------------------------------------------------------------------------------------------------------------------------</w:t>
      </w:r>
    </w:p>
    <w:p w14:paraId="63544133" w14:textId="77777777" w:rsidR="00A45D1F" w:rsidRPr="009B4E5A" w:rsidRDefault="00A45D1F" w:rsidP="00A45D1F">
      <w:pPr>
        <w:numPr>
          <w:ilvl w:val="12"/>
          <w:numId w:val="0"/>
        </w:numPr>
        <w:tabs>
          <w:tab w:val="left" w:pos="2657"/>
        </w:tabs>
        <w:spacing w:after="0" w:line="240" w:lineRule="auto"/>
        <w:ind w:right="-28"/>
        <w:rPr>
          <w:rFonts w:ascii="Times New Roman" w:hAnsi="Times New Roman"/>
          <w:color w:val="000000"/>
        </w:rPr>
      </w:pPr>
    </w:p>
    <w:p w14:paraId="32563990" w14:textId="77777777" w:rsidR="00A45D1F" w:rsidRPr="009B4E5A" w:rsidRDefault="00A45D1F" w:rsidP="00A45D1F">
      <w:pPr>
        <w:numPr>
          <w:ilvl w:val="12"/>
          <w:numId w:val="0"/>
        </w:numPr>
        <w:tabs>
          <w:tab w:val="left" w:pos="2657"/>
        </w:tabs>
        <w:spacing w:after="0" w:line="240" w:lineRule="auto"/>
        <w:ind w:right="-28"/>
        <w:rPr>
          <w:rFonts w:ascii="Times New Roman" w:hAnsi="Times New Roman"/>
          <w:color w:val="000000"/>
        </w:rPr>
      </w:pPr>
      <w:r w:rsidRPr="009B4E5A">
        <w:rPr>
          <w:rFonts w:ascii="Times New Roman" w:hAnsi="Times New Roman"/>
          <w:color w:val="000000"/>
        </w:rPr>
        <w:t>Seuraavat tiedot on tarkoitettu vain terveydenhuollon ammattilaisille:</w:t>
      </w:r>
    </w:p>
    <w:p w14:paraId="30EB22B4" w14:textId="77777777" w:rsidR="00A45D1F" w:rsidRPr="009B4E5A" w:rsidRDefault="00A45D1F" w:rsidP="00A45D1F">
      <w:pPr>
        <w:spacing w:after="0" w:line="240" w:lineRule="auto"/>
        <w:rPr>
          <w:rFonts w:ascii="Times New Roman" w:hAnsi="Times New Roman"/>
          <w:color w:val="000000"/>
        </w:rPr>
      </w:pPr>
    </w:p>
    <w:p w14:paraId="479F219E" w14:textId="221AF6D6" w:rsidR="00A45D1F" w:rsidRPr="009B4E5A" w:rsidRDefault="00A45D1F" w:rsidP="00A45D1F">
      <w:pPr>
        <w:spacing w:after="0" w:line="240" w:lineRule="auto"/>
        <w:rPr>
          <w:rFonts w:ascii="Times New Roman" w:hAnsi="Times New Roman"/>
          <w:color w:val="000000"/>
        </w:rPr>
      </w:pPr>
      <w:bookmarkStart w:id="24" w:name="_Hlk164850309"/>
      <w:r w:rsidRPr="009B4E5A">
        <w:rPr>
          <w:rFonts w:ascii="Times New Roman" w:hAnsi="Times New Roman"/>
          <w:color w:val="000000"/>
        </w:rPr>
        <w:t xml:space="preserve">OcuClick-annostelujärjestelmällä varustettu </w:t>
      </w:r>
      <w:r w:rsidR="00CA4360" w:rsidRPr="009B4E5A">
        <w:rPr>
          <w:rFonts w:ascii="Times New Roman" w:hAnsi="Times New Roman"/>
          <w:color w:val="000000"/>
        </w:rPr>
        <w:t>e</w:t>
      </w:r>
      <w:r w:rsidRPr="009B4E5A">
        <w:rPr>
          <w:rFonts w:ascii="Times New Roman" w:hAnsi="Times New Roman"/>
          <w:color w:val="000000"/>
        </w:rPr>
        <w:t>sitäytetty ruisku on kertakäyttöinen ja yhden silmän hoitoon. Useiden annosten ottaminen yhdestä OcuClick-annostelujärjestelmällä varustetusta esitäytetystä ruiskusta voi lisätä kontaminaation riskiä ja sen seurauksena infektion riskiä.</w:t>
      </w:r>
    </w:p>
    <w:p w14:paraId="3ED97627" w14:textId="77777777" w:rsidR="00A45D1F" w:rsidRPr="009B4E5A" w:rsidRDefault="00A45D1F" w:rsidP="00A45D1F">
      <w:pPr>
        <w:spacing w:after="0" w:line="240" w:lineRule="auto"/>
        <w:rPr>
          <w:rFonts w:ascii="Times New Roman" w:hAnsi="Times New Roman"/>
          <w:color w:val="000000"/>
        </w:rPr>
      </w:pPr>
    </w:p>
    <w:p w14:paraId="37968225" w14:textId="77777777" w:rsidR="00A45D1F" w:rsidRPr="009B4E5A" w:rsidRDefault="00A45D1F" w:rsidP="00A45D1F">
      <w:pPr>
        <w:spacing w:after="0" w:line="240" w:lineRule="auto"/>
        <w:rPr>
          <w:rFonts w:ascii="Times New Roman" w:hAnsi="Times New Roman"/>
          <w:color w:val="000000"/>
        </w:rPr>
      </w:pPr>
      <w:r w:rsidRPr="009B4E5A">
        <w:rPr>
          <w:rFonts w:ascii="Times New Roman" w:hAnsi="Times New Roman"/>
          <w:b/>
          <w:bCs/>
          <w:color w:val="000000"/>
        </w:rPr>
        <w:t>Älä</w:t>
      </w:r>
      <w:r w:rsidRPr="009B4E5A">
        <w:rPr>
          <w:rFonts w:ascii="Times New Roman" w:hAnsi="Times New Roman"/>
          <w:color w:val="000000"/>
        </w:rPr>
        <w:t xml:space="preserve"> käytä, jos pakkaus tai sen osat ovat vanhentuneet tai vahingoittuneet tai niihin on kajottu. Tarkista OcuClick-annostelujärjestelmällä varustetun esitäytetyn ruiskun etiketistä, että käytössäsi on oikean vahvuinen Eylea-valmiste. 8 mg:n annos edellyttää Eylea 114,3 mg/ml </w:t>
      </w:r>
      <w:r w:rsidRPr="009B4E5A">
        <w:rPr>
          <w:rFonts w:ascii="Times New Roman" w:hAnsi="Times New Roman"/>
          <w:color w:val="000000"/>
        </w:rPr>
        <w:noBreakHyphen/>
        <w:t>esitäytetyn ruiskun käyttöä.</w:t>
      </w:r>
    </w:p>
    <w:p w14:paraId="240BA653" w14:textId="77777777" w:rsidR="00A45D1F" w:rsidRPr="009B4E5A" w:rsidRDefault="00A45D1F" w:rsidP="00A45D1F">
      <w:pPr>
        <w:spacing w:after="0" w:line="240" w:lineRule="auto"/>
        <w:rPr>
          <w:rFonts w:ascii="Times New Roman" w:hAnsi="Times New Roman"/>
          <w:color w:val="000000"/>
        </w:rPr>
      </w:pPr>
    </w:p>
    <w:p w14:paraId="6DF892AB" w14:textId="77777777" w:rsidR="00A45D1F" w:rsidRPr="009B4E5A" w:rsidRDefault="00A45D1F" w:rsidP="00A45D1F">
      <w:pPr>
        <w:spacing w:after="0" w:line="240" w:lineRule="auto"/>
        <w:rPr>
          <w:rFonts w:ascii="Times New Roman" w:hAnsi="Times New Roman"/>
          <w:color w:val="000000"/>
        </w:rPr>
      </w:pPr>
      <w:r w:rsidRPr="009B4E5A">
        <w:rPr>
          <w:rFonts w:ascii="Times New Roman" w:hAnsi="Times New Roman"/>
          <w:color w:val="000000"/>
        </w:rPr>
        <w:t>Lasiaiseen annettavaan injektioon on käytettävä 30 G:n </w:t>
      </w:r>
      <w:r w:rsidRPr="009B4E5A">
        <w:t>×</w:t>
      </w:r>
      <w:r w:rsidRPr="009B4E5A">
        <w:rPr>
          <w:rFonts w:ascii="Times New Roman" w:hAnsi="Times New Roman"/>
          <w:color w:val="000000"/>
        </w:rPr>
        <w:t> ½ tuuman injektioneulaa (ei sisälly pakkaukseen). Suositeltua 30 G:n × ½ tuuman injektioneulaa pienemmän neulakoon (suurempi gauge) käyttö voi aiheuttaa suuremman injektiovoiman.</w:t>
      </w:r>
    </w:p>
    <w:p w14:paraId="741FA620" w14:textId="77777777" w:rsidR="00A45D1F" w:rsidRPr="009B4E5A" w:rsidRDefault="00A45D1F" w:rsidP="00A45D1F">
      <w:pPr>
        <w:spacing w:after="0" w:line="240" w:lineRule="auto"/>
        <w:rPr>
          <w:rFonts w:ascii="Times New Roman" w:hAnsi="Times New Roman"/>
          <w:color w:val="000000"/>
        </w:rPr>
      </w:pPr>
    </w:p>
    <w:tbl>
      <w:tblPr>
        <w:tblStyle w:val="TaulukkoRuudukko5"/>
        <w:tblW w:w="9147" w:type="dxa"/>
        <w:tblCellMar>
          <w:top w:w="57" w:type="dxa"/>
          <w:bottom w:w="57" w:type="dxa"/>
        </w:tblCellMar>
        <w:tblLook w:val="04A0" w:firstRow="1" w:lastRow="0" w:firstColumn="1" w:lastColumn="0" w:noHBand="0" w:noVBand="1"/>
      </w:tblPr>
      <w:tblGrid>
        <w:gridCol w:w="491"/>
        <w:gridCol w:w="4506"/>
        <w:gridCol w:w="12"/>
        <w:gridCol w:w="4254"/>
      </w:tblGrid>
      <w:tr w:rsidR="00A45D1F" w:rsidRPr="009B4E5A" w14:paraId="76F9451B" w14:textId="77777777" w:rsidTr="008D7D16">
        <w:trPr>
          <w:trHeight w:val="283"/>
        </w:trPr>
        <w:tc>
          <w:tcPr>
            <w:tcW w:w="9147" w:type="dxa"/>
            <w:gridSpan w:val="4"/>
            <w:tcBorders>
              <w:bottom w:val="nil"/>
            </w:tcBorders>
          </w:tcPr>
          <w:p w14:paraId="7D350B23" w14:textId="77777777" w:rsidR="00A45D1F" w:rsidRPr="009B4E5A" w:rsidRDefault="00A45D1F" w:rsidP="008D7D16">
            <w:pPr>
              <w:keepNext/>
              <w:keepLines/>
              <w:tabs>
                <w:tab w:val="left" w:pos="567"/>
              </w:tabs>
              <w:spacing w:after="0" w:line="240" w:lineRule="auto"/>
              <w:rPr>
                <w:rFonts w:eastAsia="Times New Roman"/>
                <w:b/>
                <w:lang w:val="fi-FI"/>
              </w:rPr>
            </w:pPr>
            <w:r w:rsidRPr="009B4E5A">
              <w:rPr>
                <w:rFonts w:eastAsia="Times New Roman"/>
                <w:b/>
                <w:lang w:val="fi-FI"/>
              </w:rPr>
              <w:t>OcuClick-annostelujärjestelmällä varustetun esitäytetyn ruiskun kuvaus</w:t>
            </w:r>
          </w:p>
        </w:tc>
      </w:tr>
      <w:tr w:rsidR="00A45D1F" w:rsidRPr="009B4E5A" w14:paraId="65FC3ED5" w14:textId="77777777" w:rsidTr="008D7D16">
        <w:trPr>
          <w:trHeight w:val="283"/>
        </w:trPr>
        <w:tc>
          <w:tcPr>
            <w:tcW w:w="9147" w:type="dxa"/>
            <w:gridSpan w:val="4"/>
            <w:tcBorders>
              <w:top w:val="nil"/>
            </w:tcBorders>
          </w:tcPr>
          <w:p w14:paraId="53DD25B4" w14:textId="77777777" w:rsidR="00A45D1F" w:rsidRPr="009B4E5A" w:rsidRDefault="00A45D1F" w:rsidP="008D7D16">
            <w:pPr>
              <w:keepNext/>
              <w:keepLines/>
              <w:tabs>
                <w:tab w:val="left" w:pos="567"/>
              </w:tabs>
              <w:spacing w:after="0" w:line="240" w:lineRule="auto"/>
              <w:rPr>
                <w:rFonts w:eastAsia="Times New Roman"/>
                <w:b/>
                <w:lang w:val="fi-FI"/>
              </w:rPr>
            </w:pPr>
            <w:r w:rsidRPr="00584FC7">
              <w:rPr>
                <w:rFonts w:eastAsia="Times New Roman"/>
                <w:b/>
                <w:noProof/>
              </w:rPr>
              <mc:AlternateContent>
                <mc:Choice Requires="wpg">
                  <w:drawing>
                    <wp:anchor distT="0" distB="0" distL="114300" distR="114300" simplePos="0" relativeHeight="251669603" behindDoc="0" locked="0" layoutInCell="1" allowOverlap="1" wp14:anchorId="1ADB82D4" wp14:editId="7236B902">
                      <wp:simplePos x="0" y="0"/>
                      <wp:positionH relativeFrom="column">
                        <wp:posOffset>27940</wp:posOffset>
                      </wp:positionH>
                      <wp:positionV relativeFrom="paragraph">
                        <wp:posOffset>100965</wp:posOffset>
                      </wp:positionV>
                      <wp:extent cx="4905375" cy="3363319"/>
                      <wp:effectExtent l="0" t="0" r="9525" b="8890"/>
                      <wp:wrapNone/>
                      <wp:docPr id="2113896217" name="Gruppieren 118"/>
                      <wp:cNvGraphicFramePr/>
                      <a:graphic xmlns:a="http://schemas.openxmlformats.org/drawingml/2006/main">
                        <a:graphicData uri="http://schemas.microsoft.com/office/word/2010/wordprocessingGroup">
                          <wpg:wgp>
                            <wpg:cNvGrpSpPr/>
                            <wpg:grpSpPr>
                              <a:xfrm>
                                <a:off x="0" y="0"/>
                                <a:ext cx="4905375" cy="3363319"/>
                                <a:chOff x="-152400" y="0"/>
                                <a:chExt cx="4905375" cy="3363319"/>
                              </a:xfrm>
                            </wpg:grpSpPr>
                            <wps:wsp>
                              <wps:cNvPr id="330973501" name="Textfeld 107"/>
                              <wps:cNvSpPr txBox="1"/>
                              <wps:spPr>
                                <a:xfrm>
                                  <a:off x="1037816" y="0"/>
                                  <a:ext cx="1095375" cy="266700"/>
                                </a:xfrm>
                                <a:prstGeom prst="rect">
                                  <a:avLst/>
                                </a:prstGeom>
                                <a:noFill/>
                                <a:ln w="6350">
                                  <a:noFill/>
                                </a:ln>
                              </wps:spPr>
                              <wps:txbx>
                                <w:txbxContent>
                                  <w:p w14:paraId="553516DA" w14:textId="77777777" w:rsidR="00E710A7" w:rsidRPr="00584FC7" w:rsidRDefault="00E710A7" w:rsidP="00A45D1F">
                                    <w:pPr>
                                      <w:rPr>
                                        <w:sz w:val="18"/>
                                        <w:szCs w:val="16"/>
                                      </w:rPr>
                                    </w:pPr>
                                    <w:r w:rsidRPr="00584FC7">
                                      <w:rPr>
                                        <w:sz w:val="18"/>
                                        <w:szCs w:val="16"/>
                                      </w:rPr>
                                      <w:t>ruiskun korkki</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969690017" name="Textfeld 108"/>
                              <wps:cNvSpPr txBox="1"/>
                              <wps:spPr>
                                <a:xfrm>
                                  <a:off x="1037816" y="241223"/>
                                  <a:ext cx="1095375" cy="266700"/>
                                </a:xfrm>
                                <a:prstGeom prst="rect">
                                  <a:avLst/>
                                </a:prstGeom>
                                <a:noFill/>
                                <a:ln w="6350">
                                  <a:noFill/>
                                </a:ln>
                              </wps:spPr>
                              <wps:txbx>
                                <w:txbxContent>
                                  <w:p w14:paraId="41D9988F" w14:textId="77777777" w:rsidR="00E710A7" w:rsidRPr="00584FC7" w:rsidRDefault="00E710A7" w:rsidP="00A45D1F">
                                    <w:pPr>
                                      <w:rPr>
                                        <w:sz w:val="18"/>
                                        <w:szCs w:val="16"/>
                                      </w:rPr>
                                    </w:pPr>
                                    <w:r w:rsidRPr="00584FC7">
                                      <w:rPr>
                                        <w:sz w:val="18"/>
                                        <w:szCs w:val="16"/>
                                      </w:rPr>
                                      <w:t>Luer</w:t>
                                    </w:r>
                                    <w:r w:rsidRPr="00584FC7">
                                      <w:rPr>
                                        <w:sz w:val="18"/>
                                        <w:szCs w:val="16"/>
                                      </w:rPr>
                                      <w:noBreakHyphen/>
                                      <w:t>lock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889841482" name="Textfeld 109"/>
                              <wps:cNvSpPr txBox="1"/>
                              <wps:spPr>
                                <a:xfrm>
                                  <a:off x="1032206" y="903181"/>
                                  <a:ext cx="1095375" cy="266700"/>
                                </a:xfrm>
                                <a:prstGeom prst="rect">
                                  <a:avLst/>
                                </a:prstGeom>
                                <a:noFill/>
                                <a:ln w="6350">
                                  <a:noFill/>
                                </a:ln>
                              </wps:spPr>
                              <wps:txbx>
                                <w:txbxContent>
                                  <w:p w14:paraId="4C05D367" w14:textId="77777777" w:rsidR="00E710A7" w:rsidRPr="00584FC7" w:rsidRDefault="00E710A7" w:rsidP="00A45D1F">
                                    <w:pPr>
                                      <w:rPr>
                                        <w:sz w:val="18"/>
                                        <w:szCs w:val="16"/>
                                      </w:rPr>
                                    </w:pPr>
                                    <w:r w:rsidRPr="00584FC7">
                                      <w:rPr>
                                        <w:sz w:val="18"/>
                                        <w:szCs w:val="16"/>
                                      </w:rPr>
                                      <w:t>männän tulppa</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527058625" name="Textfeld 110"/>
                              <wps:cNvSpPr txBox="1"/>
                              <wps:spPr>
                                <a:xfrm>
                                  <a:off x="-152400" y="2136656"/>
                                  <a:ext cx="1085850" cy="521970"/>
                                </a:xfrm>
                                <a:prstGeom prst="rect">
                                  <a:avLst/>
                                </a:prstGeom>
                                <a:noFill/>
                                <a:ln w="6350">
                                  <a:noFill/>
                                </a:ln>
                              </wps:spPr>
                              <wps:txbx>
                                <w:txbxContent>
                                  <w:p w14:paraId="11CC22CE" w14:textId="77777777" w:rsidR="00E710A7" w:rsidRPr="00584FC7" w:rsidRDefault="00E710A7" w:rsidP="00A45D1F">
                                    <w:pPr>
                                      <w:rPr>
                                        <w:sz w:val="18"/>
                                        <w:szCs w:val="16"/>
                                      </w:rPr>
                                    </w:pPr>
                                    <w:r w:rsidRPr="00584FC7">
                                      <w:rPr>
                                        <w:sz w:val="18"/>
                                        <w:szCs w:val="16"/>
                                      </w:rPr>
                                      <w:t>OcuClick-annostelujärjestelmä</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362672377" name="Textfeld 113"/>
                              <wps:cNvSpPr txBox="1"/>
                              <wps:spPr>
                                <a:xfrm>
                                  <a:off x="1037816" y="1963436"/>
                                  <a:ext cx="1095375" cy="266700"/>
                                </a:xfrm>
                                <a:prstGeom prst="rect">
                                  <a:avLst/>
                                </a:prstGeom>
                                <a:noFill/>
                                <a:ln w="6350">
                                  <a:noFill/>
                                </a:ln>
                              </wps:spPr>
                              <wps:txbx>
                                <w:txbxContent>
                                  <w:p w14:paraId="0191615B" w14:textId="77777777" w:rsidR="00E710A7" w:rsidRPr="00584FC7" w:rsidRDefault="00E710A7" w:rsidP="00A45D1F">
                                    <w:pPr>
                                      <w:rPr>
                                        <w:sz w:val="18"/>
                                        <w:szCs w:val="16"/>
                                      </w:rPr>
                                    </w:pPr>
                                    <w:r w:rsidRPr="00584FC7">
                                      <w:rPr>
                                        <w:sz w:val="18"/>
                                        <w:szCs w:val="16"/>
                                      </w:rPr>
                                      <w:t>sormituki</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190861415" name="Textfeld 114"/>
                              <wps:cNvSpPr txBox="1"/>
                              <wps:spPr>
                                <a:xfrm>
                                  <a:off x="1037816" y="2642224"/>
                                  <a:ext cx="1095375" cy="266700"/>
                                </a:xfrm>
                                <a:prstGeom prst="rect">
                                  <a:avLst/>
                                </a:prstGeom>
                                <a:noFill/>
                                <a:ln w="6350">
                                  <a:noFill/>
                                </a:ln>
                              </wps:spPr>
                              <wps:txbx>
                                <w:txbxContent>
                                  <w:p w14:paraId="48FF9A0D" w14:textId="77777777" w:rsidR="00E710A7" w:rsidRPr="00584FC7" w:rsidRDefault="00E710A7" w:rsidP="00A45D1F">
                                    <w:pPr>
                                      <w:rPr>
                                        <w:sz w:val="18"/>
                                        <w:szCs w:val="16"/>
                                      </w:rPr>
                                    </w:pPr>
                                    <w:r w:rsidRPr="00584FC7">
                                      <w:rPr>
                                        <w:sz w:val="18"/>
                                        <w:szCs w:val="16"/>
                                      </w:rPr>
                                      <w:t>männän varsi</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013108571" name="Textfeld 115"/>
                              <wps:cNvSpPr txBox="1"/>
                              <wps:spPr>
                                <a:xfrm>
                                  <a:off x="1037816" y="2877836"/>
                                  <a:ext cx="1095375" cy="266700"/>
                                </a:xfrm>
                                <a:prstGeom prst="rect">
                                  <a:avLst/>
                                </a:prstGeom>
                                <a:noFill/>
                                <a:ln w="6350">
                                  <a:noFill/>
                                </a:ln>
                              </wps:spPr>
                              <wps:txbx>
                                <w:txbxContent>
                                  <w:p w14:paraId="0A9FE958" w14:textId="77777777" w:rsidR="00E710A7" w:rsidRPr="00584FC7" w:rsidRDefault="00E710A7" w:rsidP="00A45D1F">
                                    <w:pPr>
                                      <w:rPr>
                                        <w:sz w:val="18"/>
                                        <w:szCs w:val="16"/>
                                      </w:rPr>
                                    </w:pPr>
                                    <w:r w:rsidRPr="00584FC7">
                                      <w:rPr>
                                        <w:sz w:val="18"/>
                                        <w:szCs w:val="16"/>
                                      </w:rPr>
                                      <w:t>ohjain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656104663" name="Textfeld 116"/>
                              <wps:cNvSpPr txBox="1"/>
                              <wps:spPr>
                                <a:xfrm>
                                  <a:off x="3657600" y="1739043"/>
                                  <a:ext cx="1095375" cy="266700"/>
                                </a:xfrm>
                                <a:prstGeom prst="rect">
                                  <a:avLst/>
                                </a:prstGeom>
                                <a:noFill/>
                                <a:ln w="6350">
                                  <a:noFill/>
                                </a:ln>
                              </wps:spPr>
                              <wps:txbx>
                                <w:txbxContent>
                                  <w:p w14:paraId="0AEF5663" w14:textId="77777777" w:rsidR="00E710A7" w:rsidRPr="00584FC7" w:rsidRDefault="00E710A7" w:rsidP="00A45D1F">
                                    <w:pPr>
                                      <w:rPr>
                                        <w:sz w:val="18"/>
                                        <w:szCs w:val="16"/>
                                      </w:rPr>
                                    </w:pPr>
                                    <w:r w:rsidRPr="00584FC7">
                                      <w:rPr>
                                        <w:sz w:val="18"/>
                                        <w:szCs w:val="16"/>
                                      </w:rPr>
                                      <w:t>90°:n näkymä</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873057993" name="Textfeld 117"/>
                              <wps:cNvSpPr txBox="1"/>
                              <wps:spPr>
                                <a:xfrm>
                                  <a:off x="3747357" y="3096619"/>
                                  <a:ext cx="524786" cy="266700"/>
                                </a:xfrm>
                                <a:prstGeom prst="rect">
                                  <a:avLst/>
                                </a:prstGeom>
                                <a:noFill/>
                                <a:ln w="6350">
                                  <a:noFill/>
                                </a:ln>
                              </wps:spPr>
                              <wps:txbx>
                                <w:txbxContent>
                                  <w:p w14:paraId="7F91CC8D" w14:textId="77777777" w:rsidR="00E710A7" w:rsidRPr="00584FC7" w:rsidRDefault="00E710A7" w:rsidP="00A45D1F">
                                    <w:pPr>
                                      <w:jc w:val="right"/>
                                      <w:rPr>
                                        <w:sz w:val="18"/>
                                        <w:szCs w:val="16"/>
                                      </w:rPr>
                                    </w:pPr>
                                    <w:r w:rsidRPr="00584FC7">
                                      <w:rPr>
                                        <w:sz w:val="18"/>
                                        <w:szCs w:val="16"/>
                                      </w:rPr>
                                      <w:t>ura</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ADB82D4" id="_x0000_s1199" style="position:absolute;margin-left:2.2pt;margin-top:7.95pt;width:386.25pt;height:264.85pt;z-index:251669603;mso-width-relative:margin" coordorigin="-1524" coordsize="49053,33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">
                      <v:shape id="Textfeld 107" o:spid="_x0000_s1200" type="#_x0000_t202" style="position:absolute;left:10378;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" filled="f" stroked="f" strokeweight=".5pt">
                        <v:textbox inset="1mm,0,1mm,0">
                          <w:txbxContent>
                            <w:p w14:paraId="553516DA" w14:textId="77777777" w:rsidR="00E710A7" w:rsidRPr="00584FC7" w:rsidRDefault="00E710A7" w:rsidP="00A45D1F">
                              <w:pPr>
                                <w:rPr>
                                  <w:sz w:val="18"/>
                                  <w:szCs w:val="16"/>
                                </w:rPr>
                              </w:pPr>
                              <w:r w:rsidRPr="00584FC7">
                                <w:rPr>
                                  <w:sz w:val="18"/>
                                  <w:szCs w:val="16"/>
                                </w:rPr>
                                <w:t xml:space="preserve">ruiskun </w:t>
                              </w:r>
                              <w:r w:rsidRPr="00584FC7">
                                <w:rPr>
                                  <w:sz w:val="18"/>
                                  <w:szCs w:val="16"/>
                                </w:rPr>
                                <w:t>korkki</w:t>
                              </w:r>
                            </w:p>
                          </w:txbxContent>
                        </v:textbox>
                      </v:shape>
                      <v:shape id="Textfeld 108" o:spid="_x0000_s1201" type="#_x0000_t202" style="position:absolute;left:10378;top:2412;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" filled="f" stroked="f" strokeweight=".5pt">
                        <v:textbox inset="1mm,0,1mm,0">
                          <w:txbxContent>
                            <w:p w14:paraId="41D9988F" w14:textId="77777777" w:rsidR="00E710A7" w:rsidRPr="00584FC7" w:rsidRDefault="00E710A7" w:rsidP="00A45D1F">
                              <w:pPr>
                                <w:rPr>
                                  <w:sz w:val="18"/>
                                  <w:szCs w:val="16"/>
                                </w:rPr>
                              </w:pPr>
                              <w:r w:rsidRPr="00584FC7">
                                <w:rPr>
                                  <w:sz w:val="18"/>
                                  <w:szCs w:val="16"/>
                                </w:rPr>
                                <w:t>Luer</w:t>
                              </w:r>
                              <w:r w:rsidRPr="00584FC7">
                                <w:rPr>
                                  <w:sz w:val="18"/>
                                  <w:szCs w:val="16"/>
                                </w:rPr>
                                <w:noBreakHyphen/>
                                <w:t>lock</w:t>
                              </w:r>
                            </w:p>
                          </w:txbxContent>
                        </v:textbox>
                      </v:shape>
                      <v:shape id="Textfeld 109" o:spid="_x0000_s1202" type="#_x0000_t202" style="position:absolute;left:10322;top:9031;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" filled="f" stroked="f" strokeweight=".5pt">
                        <v:textbox inset="1mm,0,1mm,0">
                          <w:txbxContent>
                            <w:p w14:paraId="4C05D367" w14:textId="77777777" w:rsidR="00E710A7" w:rsidRPr="00584FC7" w:rsidRDefault="00E710A7" w:rsidP="00A45D1F">
                              <w:pPr>
                                <w:rPr>
                                  <w:sz w:val="18"/>
                                  <w:szCs w:val="16"/>
                                </w:rPr>
                              </w:pPr>
                              <w:r w:rsidRPr="00584FC7">
                                <w:rPr>
                                  <w:sz w:val="18"/>
                                  <w:szCs w:val="16"/>
                                </w:rPr>
                                <w:t>männän tulppa</w:t>
                              </w:r>
                            </w:p>
                          </w:txbxContent>
                        </v:textbox>
                      </v:shape>
                      <v:shape id="Textfeld 110" o:spid="_x0000_s1203" type="#_x0000_t202" style="position:absolute;left:-1524;top:21366;width:10858;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" filled="f" stroked="f" strokeweight=".5pt">
                        <v:textbox inset="1mm,0,1mm,0">
                          <w:txbxContent>
                            <w:p w14:paraId="11CC22CE" w14:textId="77777777" w:rsidR="00E710A7" w:rsidRPr="00584FC7" w:rsidRDefault="00E710A7" w:rsidP="00A45D1F">
                              <w:pPr>
                                <w:rPr>
                                  <w:sz w:val="18"/>
                                  <w:szCs w:val="16"/>
                                </w:rPr>
                              </w:pPr>
                              <w:r w:rsidRPr="00584FC7">
                                <w:rPr>
                                  <w:sz w:val="18"/>
                                  <w:szCs w:val="16"/>
                                </w:rPr>
                                <w:t>OcuClick-annostelujärjestelmä</w:t>
                              </w:r>
                            </w:p>
                          </w:txbxContent>
                        </v:textbox>
                      </v:shape>
                      <v:shape id="Textfeld 113" o:spid="_x0000_s1204" type="#_x0000_t202" style="position:absolute;left:10378;top:19634;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" filled="f" stroked="f" strokeweight=".5pt">
                        <v:textbox inset="1mm,0,1mm,0">
                          <w:txbxContent>
                            <w:p w14:paraId="0191615B" w14:textId="77777777" w:rsidR="00E710A7" w:rsidRPr="00584FC7" w:rsidRDefault="00E710A7" w:rsidP="00A45D1F">
                              <w:pPr>
                                <w:rPr>
                                  <w:sz w:val="18"/>
                                  <w:szCs w:val="16"/>
                                </w:rPr>
                              </w:pPr>
                              <w:r w:rsidRPr="00584FC7">
                                <w:rPr>
                                  <w:sz w:val="18"/>
                                  <w:szCs w:val="16"/>
                                </w:rPr>
                                <w:t>sormituki</w:t>
                              </w:r>
                            </w:p>
                          </w:txbxContent>
                        </v:textbox>
                      </v:shape>
                      <v:shape id="Textfeld 114" o:spid="_x0000_s1205" type="#_x0000_t202" style="position:absolute;left:10378;top:26422;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" filled="f" stroked="f" strokeweight=".5pt">
                        <v:textbox inset="1mm,0,1mm,0">
                          <w:txbxContent>
                            <w:p w14:paraId="48FF9A0D" w14:textId="77777777" w:rsidR="00E710A7" w:rsidRPr="00584FC7" w:rsidRDefault="00E710A7" w:rsidP="00A45D1F">
                              <w:pPr>
                                <w:rPr>
                                  <w:sz w:val="18"/>
                                  <w:szCs w:val="16"/>
                                </w:rPr>
                              </w:pPr>
                              <w:r w:rsidRPr="00584FC7">
                                <w:rPr>
                                  <w:sz w:val="18"/>
                                  <w:szCs w:val="16"/>
                                </w:rPr>
                                <w:t xml:space="preserve">männän </w:t>
                              </w:r>
                              <w:r w:rsidRPr="00584FC7">
                                <w:rPr>
                                  <w:sz w:val="18"/>
                                  <w:szCs w:val="16"/>
                                </w:rPr>
                                <w:t>varsi</w:t>
                              </w:r>
                            </w:p>
                          </w:txbxContent>
                        </v:textbox>
                      </v:shape>
                      <v:shape id="Textfeld 115" o:spid="_x0000_s1206" type="#_x0000_t202" style="position:absolute;left:10378;top:28778;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" filled="f" stroked="f" strokeweight=".5pt">
                        <v:textbox inset="1mm,0,1mm,0">
                          <w:txbxContent>
                            <w:p w14:paraId="0A9FE958" w14:textId="77777777" w:rsidR="00E710A7" w:rsidRPr="00584FC7" w:rsidRDefault="00E710A7" w:rsidP="00A45D1F">
                              <w:pPr>
                                <w:rPr>
                                  <w:sz w:val="18"/>
                                  <w:szCs w:val="16"/>
                                </w:rPr>
                              </w:pPr>
                              <w:r w:rsidRPr="00584FC7">
                                <w:rPr>
                                  <w:sz w:val="18"/>
                                  <w:szCs w:val="16"/>
                                </w:rPr>
                                <w:t>ohjain</w:t>
                              </w:r>
                            </w:p>
                          </w:txbxContent>
                        </v:textbox>
                      </v:shape>
                      <v:shape id="Textfeld 116" o:spid="_x0000_s1207" type="#_x0000_t202" style="position:absolute;left:36576;top:17390;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" filled="f" stroked="f" strokeweight=".5pt">
                        <v:textbox inset="1mm,0,1mm,0">
                          <w:txbxContent>
                            <w:p w14:paraId="0AEF5663" w14:textId="77777777" w:rsidR="00E710A7" w:rsidRPr="00584FC7" w:rsidRDefault="00E710A7" w:rsidP="00A45D1F">
                              <w:pPr>
                                <w:rPr>
                                  <w:sz w:val="18"/>
                                  <w:szCs w:val="16"/>
                                </w:rPr>
                              </w:pPr>
                              <w:r w:rsidRPr="00584FC7">
                                <w:rPr>
                                  <w:sz w:val="18"/>
                                  <w:szCs w:val="16"/>
                                </w:rPr>
                                <w:t>90°:n näkymä</w:t>
                              </w:r>
                            </w:p>
                          </w:txbxContent>
                        </v:textbox>
                      </v:shape>
                      <v:shape id="Textfeld 117" o:spid="_x0000_s1208" type="#_x0000_t202" style="position:absolute;left:37473;top:30966;width:52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" filled="f" stroked="f" strokeweight=".5pt">
                        <v:textbox inset="1mm,0,1mm,0">
                          <w:txbxContent>
                            <w:p w14:paraId="7F91CC8D" w14:textId="77777777" w:rsidR="00E710A7" w:rsidRPr="00584FC7" w:rsidRDefault="00E710A7" w:rsidP="00A45D1F">
                              <w:pPr>
                                <w:jc w:val="right"/>
                                <w:rPr>
                                  <w:sz w:val="18"/>
                                  <w:szCs w:val="16"/>
                                </w:rPr>
                              </w:pPr>
                              <w:r w:rsidRPr="00584FC7">
                                <w:rPr>
                                  <w:sz w:val="18"/>
                                  <w:szCs w:val="16"/>
                                </w:rPr>
                                <w:t>ura</w:t>
                              </w:r>
                            </w:p>
                          </w:txbxContent>
                        </v:textbox>
                      </v:shape>
                    </v:group>
                  </w:pict>
                </mc:Fallback>
              </mc:AlternateContent>
            </w:r>
            <w:r w:rsidRPr="00584FC7">
              <w:rPr>
                <w:rFonts w:eastAsia="Times New Roman"/>
                <w:b/>
                <w:noProof/>
              </w:rPr>
              <w:drawing>
                <wp:inline distT="0" distB="0" distL="0" distR="0" wp14:anchorId="38647232" wp14:editId="007DB45F">
                  <wp:extent cx="4555566" cy="3514725"/>
                  <wp:effectExtent l="19050" t="19050" r="16510" b="9525"/>
                  <wp:docPr id="1436304797" name="Grafik 98" descr="Ein Bild, das Antenne, Messgerä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rafik 98" descr="Ein Bild, das Antenne, Messgerät, Design enthält.&#10;&#10;Automatisch generierte Beschreibu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55566" cy="3514725"/>
                          </a:xfrm>
                          <a:prstGeom prst="rect">
                            <a:avLst/>
                          </a:prstGeom>
                          <a:noFill/>
                          <a:ln w="6350">
                            <a:solidFill>
                              <a:sysClr val="windowText" lastClr="000000"/>
                            </a:solidFill>
                          </a:ln>
                        </pic:spPr>
                      </pic:pic>
                    </a:graphicData>
                  </a:graphic>
                </wp:inline>
              </w:drawing>
            </w:r>
          </w:p>
        </w:tc>
      </w:tr>
      <w:tr w:rsidR="00A45D1F" w:rsidRPr="009B4E5A" w14:paraId="7C931A26" w14:textId="77777777" w:rsidTr="008D7D16">
        <w:trPr>
          <w:trHeight w:val="283"/>
        </w:trPr>
        <w:tc>
          <w:tcPr>
            <w:tcW w:w="562" w:type="dxa"/>
            <w:vMerge w:val="restart"/>
          </w:tcPr>
          <w:p w14:paraId="1903666B" w14:textId="77777777" w:rsidR="00A45D1F" w:rsidRPr="009B4E5A" w:rsidRDefault="00A45D1F" w:rsidP="008D7D16">
            <w:pPr>
              <w:keepNext/>
              <w:keepLines/>
              <w:tabs>
                <w:tab w:val="left" w:pos="567"/>
              </w:tabs>
              <w:spacing w:after="0" w:line="240" w:lineRule="auto"/>
              <w:jc w:val="center"/>
              <w:rPr>
                <w:rFonts w:eastAsia="Times New Roman"/>
                <w:lang w:val="fi-FI"/>
              </w:rPr>
            </w:pPr>
            <w:r w:rsidRPr="009B4E5A">
              <w:rPr>
                <w:rFonts w:eastAsia="Times New Roman"/>
                <w:lang w:val="fi-FI"/>
              </w:rPr>
              <w:t>1.</w:t>
            </w:r>
          </w:p>
        </w:tc>
        <w:tc>
          <w:tcPr>
            <w:tcW w:w="8578" w:type="dxa"/>
            <w:gridSpan w:val="3"/>
            <w:tcBorders>
              <w:bottom w:val="nil"/>
            </w:tcBorders>
          </w:tcPr>
          <w:p w14:paraId="327CE612" w14:textId="77777777" w:rsidR="00A45D1F" w:rsidRPr="009B4E5A" w:rsidRDefault="00A45D1F" w:rsidP="008D7D16">
            <w:pPr>
              <w:keepNext/>
              <w:keepLines/>
              <w:tabs>
                <w:tab w:val="left" w:pos="567"/>
              </w:tabs>
              <w:spacing w:after="0" w:line="240" w:lineRule="auto"/>
              <w:rPr>
                <w:rFonts w:eastAsia="Times New Roman"/>
                <w:lang w:val="fi-FI"/>
              </w:rPr>
            </w:pPr>
            <w:r w:rsidRPr="009B4E5A">
              <w:rPr>
                <w:rFonts w:eastAsia="Times New Roman"/>
                <w:lang w:val="fi-FI"/>
              </w:rPr>
              <w:t>Valmistele</w:t>
            </w:r>
          </w:p>
        </w:tc>
      </w:tr>
      <w:tr w:rsidR="00A45D1F" w:rsidRPr="009B4E5A" w14:paraId="0625CC57" w14:textId="77777777" w:rsidTr="008D7D16">
        <w:trPr>
          <w:trHeight w:val="283"/>
        </w:trPr>
        <w:tc>
          <w:tcPr>
            <w:tcW w:w="562" w:type="dxa"/>
            <w:vMerge/>
          </w:tcPr>
          <w:p w14:paraId="325F2D4D" w14:textId="77777777" w:rsidR="00A45D1F" w:rsidRPr="009B4E5A" w:rsidRDefault="00A45D1F" w:rsidP="008D7D16">
            <w:pPr>
              <w:keepNext/>
              <w:keepLines/>
              <w:tabs>
                <w:tab w:val="left" w:pos="567"/>
              </w:tabs>
              <w:spacing w:after="0" w:line="240" w:lineRule="auto"/>
              <w:jc w:val="center"/>
              <w:rPr>
                <w:rFonts w:eastAsia="Times New Roman"/>
                <w:lang w:val="fi-FI"/>
              </w:rPr>
            </w:pPr>
          </w:p>
        </w:tc>
        <w:tc>
          <w:tcPr>
            <w:tcW w:w="8578" w:type="dxa"/>
            <w:gridSpan w:val="3"/>
            <w:tcBorders>
              <w:top w:val="nil"/>
              <w:bottom w:val="single" w:sz="4" w:space="0" w:color="auto"/>
            </w:tcBorders>
          </w:tcPr>
          <w:p w14:paraId="0859A271" w14:textId="77777777" w:rsidR="00A45D1F" w:rsidRPr="009B4E5A" w:rsidRDefault="00A45D1F" w:rsidP="008D7D16">
            <w:pPr>
              <w:keepNext/>
              <w:keepLines/>
              <w:tabs>
                <w:tab w:val="left" w:pos="567"/>
              </w:tabs>
              <w:spacing w:after="0" w:line="240" w:lineRule="auto"/>
              <w:rPr>
                <w:rFonts w:eastAsia="Times New Roman"/>
                <w:lang w:val="fi-FI"/>
              </w:rPr>
            </w:pPr>
            <w:r w:rsidRPr="009B4E5A">
              <w:rPr>
                <w:rFonts w:eastAsia="Times New Roman"/>
                <w:lang w:val="fi-FI"/>
              </w:rPr>
              <w:t xml:space="preserve">Kun olet valmis antamaan Eylea 114,3 mg/ml </w:t>
            </w:r>
            <w:r w:rsidRPr="009B4E5A">
              <w:rPr>
                <w:rFonts w:eastAsia="Times New Roman"/>
                <w:lang w:val="fi-FI"/>
              </w:rPr>
              <w:noBreakHyphen/>
              <w:t>valmisteen, avaa pahvipakkaus ja ota steriili läpipainopakkaus.</w:t>
            </w:r>
          </w:p>
          <w:p w14:paraId="71B976C1" w14:textId="77777777" w:rsidR="00A45D1F" w:rsidRPr="009B4E5A" w:rsidRDefault="00A45D1F" w:rsidP="008D7D16">
            <w:pPr>
              <w:keepNext/>
              <w:keepLines/>
              <w:tabs>
                <w:tab w:val="left" w:pos="567"/>
              </w:tabs>
              <w:spacing w:after="0" w:line="240" w:lineRule="auto"/>
              <w:rPr>
                <w:rFonts w:eastAsia="Times New Roman"/>
                <w:lang w:val="fi-FI"/>
              </w:rPr>
            </w:pPr>
            <w:r w:rsidRPr="009B4E5A">
              <w:rPr>
                <w:rFonts w:eastAsia="Times New Roman"/>
                <w:lang w:val="fi-FI"/>
              </w:rPr>
              <w:t xml:space="preserve">Avaa läpipainopakkaus varovasti ja varmista, että sisältö säilyy steriilinä. </w:t>
            </w:r>
          </w:p>
          <w:p w14:paraId="730DC2AC" w14:textId="77777777" w:rsidR="00A45D1F" w:rsidRPr="009B4E5A" w:rsidRDefault="00A45D1F" w:rsidP="008D7D16">
            <w:pPr>
              <w:keepNext/>
              <w:keepLines/>
              <w:tabs>
                <w:tab w:val="left" w:pos="567"/>
              </w:tabs>
              <w:spacing w:after="0" w:line="240" w:lineRule="auto"/>
              <w:rPr>
                <w:rFonts w:eastAsia="Times New Roman"/>
                <w:lang w:val="fi-FI"/>
              </w:rPr>
            </w:pPr>
            <w:r w:rsidRPr="009B4E5A">
              <w:rPr>
                <w:rFonts w:eastAsia="Times New Roman"/>
                <w:lang w:val="fi-FI"/>
              </w:rPr>
              <w:t>Pidä ruisku steriilillä tarjottimella, kunnes olet valmis kiinnittämään injektioneulan.</w:t>
            </w:r>
          </w:p>
          <w:p w14:paraId="71F2245C" w14:textId="77777777" w:rsidR="00A45D1F" w:rsidRPr="009B4E5A" w:rsidRDefault="00A45D1F" w:rsidP="008D7D16">
            <w:pPr>
              <w:keepNext/>
              <w:keepLines/>
              <w:tabs>
                <w:tab w:val="left" w:pos="567"/>
              </w:tabs>
              <w:spacing w:after="0" w:line="240" w:lineRule="auto"/>
              <w:rPr>
                <w:rFonts w:eastAsia="Times New Roman"/>
                <w:lang w:val="fi-FI"/>
              </w:rPr>
            </w:pPr>
          </w:p>
          <w:p w14:paraId="7169E291" w14:textId="77777777" w:rsidR="00A45D1F" w:rsidRPr="009B4E5A" w:rsidRDefault="00A45D1F" w:rsidP="008D7D16">
            <w:pPr>
              <w:keepNext/>
              <w:keepLines/>
              <w:tabs>
                <w:tab w:val="left" w:pos="567"/>
              </w:tabs>
              <w:spacing w:after="0" w:line="240" w:lineRule="auto"/>
              <w:rPr>
                <w:rFonts w:eastAsia="Times New Roman"/>
                <w:lang w:val="fi-FI"/>
              </w:rPr>
            </w:pPr>
            <w:r w:rsidRPr="009B4E5A">
              <w:rPr>
                <w:rFonts w:eastAsia="Times New Roman"/>
                <w:lang w:val="fi-FI"/>
              </w:rPr>
              <w:t>Tee vaiheet 2–9 aseptista tekniikkaa käyttäen.</w:t>
            </w:r>
          </w:p>
        </w:tc>
      </w:tr>
      <w:tr w:rsidR="00A45D1F" w:rsidRPr="009B4E5A" w14:paraId="7AF7DEC4" w14:textId="77777777" w:rsidTr="008D7D16">
        <w:trPr>
          <w:trHeight w:val="283"/>
        </w:trPr>
        <w:tc>
          <w:tcPr>
            <w:tcW w:w="562" w:type="dxa"/>
            <w:vMerge w:val="restart"/>
          </w:tcPr>
          <w:p w14:paraId="731CDC3A" w14:textId="77777777" w:rsidR="00A45D1F" w:rsidRPr="009B4E5A" w:rsidRDefault="00A45D1F" w:rsidP="00111399">
            <w:pPr>
              <w:widowControl w:val="0"/>
              <w:tabs>
                <w:tab w:val="left" w:pos="567"/>
              </w:tabs>
              <w:spacing w:after="0" w:line="240" w:lineRule="auto"/>
              <w:jc w:val="center"/>
              <w:rPr>
                <w:rFonts w:eastAsia="Times New Roman"/>
                <w:lang w:val="fi-FI"/>
              </w:rPr>
            </w:pPr>
            <w:r w:rsidRPr="009B4E5A">
              <w:rPr>
                <w:rFonts w:eastAsia="Times New Roman"/>
                <w:lang w:val="fi-FI"/>
              </w:rPr>
              <w:t>2.</w:t>
            </w:r>
          </w:p>
        </w:tc>
        <w:tc>
          <w:tcPr>
            <w:tcW w:w="8578" w:type="dxa"/>
            <w:gridSpan w:val="3"/>
            <w:tcBorders>
              <w:bottom w:val="nil"/>
            </w:tcBorders>
          </w:tcPr>
          <w:p w14:paraId="353986DF" w14:textId="77777777" w:rsidR="00A45D1F" w:rsidRPr="009B4E5A" w:rsidRDefault="00A45D1F" w:rsidP="00111399">
            <w:pPr>
              <w:widowControl w:val="0"/>
              <w:tabs>
                <w:tab w:val="left" w:pos="567"/>
              </w:tabs>
              <w:spacing w:after="0" w:line="240" w:lineRule="auto"/>
              <w:rPr>
                <w:rFonts w:eastAsia="Times New Roman"/>
                <w:lang w:val="fi-FI"/>
              </w:rPr>
            </w:pPr>
            <w:r w:rsidRPr="009B4E5A">
              <w:rPr>
                <w:rFonts w:eastAsia="Times New Roman"/>
                <w:lang w:val="fi-FI"/>
              </w:rPr>
              <w:t>Ota ruisku</w:t>
            </w:r>
          </w:p>
        </w:tc>
      </w:tr>
      <w:tr w:rsidR="00A45D1F" w:rsidRPr="009B4E5A" w14:paraId="608F1342" w14:textId="77777777" w:rsidTr="008D7D16">
        <w:trPr>
          <w:trHeight w:val="283"/>
        </w:trPr>
        <w:tc>
          <w:tcPr>
            <w:tcW w:w="562" w:type="dxa"/>
            <w:vMerge/>
          </w:tcPr>
          <w:p w14:paraId="122A0988" w14:textId="77777777" w:rsidR="00A45D1F" w:rsidRPr="009B4E5A" w:rsidRDefault="00A45D1F" w:rsidP="00D30CB5">
            <w:pPr>
              <w:widowControl w:val="0"/>
              <w:tabs>
                <w:tab w:val="left" w:pos="567"/>
              </w:tabs>
              <w:spacing w:after="0" w:line="240" w:lineRule="auto"/>
              <w:jc w:val="center"/>
              <w:rPr>
                <w:rFonts w:eastAsia="Times New Roman"/>
                <w:lang w:val="fi-FI"/>
              </w:rPr>
            </w:pPr>
          </w:p>
        </w:tc>
        <w:tc>
          <w:tcPr>
            <w:tcW w:w="8578" w:type="dxa"/>
            <w:gridSpan w:val="3"/>
            <w:tcBorders>
              <w:top w:val="nil"/>
              <w:bottom w:val="single" w:sz="4" w:space="0" w:color="auto"/>
            </w:tcBorders>
          </w:tcPr>
          <w:p w14:paraId="71BC517D" w14:textId="77777777" w:rsidR="00A45D1F" w:rsidRPr="009B4E5A" w:rsidRDefault="00A45D1F" w:rsidP="00D30CB5">
            <w:pPr>
              <w:widowControl w:val="0"/>
              <w:tabs>
                <w:tab w:val="left" w:pos="567"/>
              </w:tabs>
              <w:spacing w:after="0" w:line="240" w:lineRule="auto"/>
              <w:rPr>
                <w:rFonts w:eastAsia="Times New Roman"/>
                <w:lang w:val="fi-FI"/>
              </w:rPr>
            </w:pPr>
            <w:r w:rsidRPr="009B4E5A">
              <w:rPr>
                <w:rFonts w:eastAsia="Times New Roman"/>
                <w:lang w:val="fi-FI"/>
              </w:rPr>
              <w:t>Ota ruisku steriloidusta läpipainopakkauksesta.</w:t>
            </w:r>
          </w:p>
        </w:tc>
      </w:tr>
      <w:tr w:rsidR="00A45D1F" w:rsidRPr="009B4E5A" w14:paraId="16B238D0" w14:textId="77777777" w:rsidTr="008D7D16">
        <w:trPr>
          <w:trHeight w:val="283"/>
        </w:trPr>
        <w:tc>
          <w:tcPr>
            <w:tcW w:w="562" w:type="dxa"/>
            <w:vMerge w:val="restart"/>
          </w:tcPr>
          <w:p w14:paraId="6BE2A5B6" w14:textId="77777777" w:rsidR="00A45D1F" w:rsidRPr="009B4E5A" w:rsidRDefault="00A45D1F" w:rsidP="00111399">
            <w:pPr>
              <w:keepNext/>
              <w:keepLines/>
              <w:tabs>
                <w:tab w:val="left" w:pos="567"/>
              </w:tabs>
              <w:spacing w:after="0" w:line="240" w:lineRule="auto"/>
              <w:jc w:val="center"/>
              <w:rPr>
                <w:rFonts w:eastAsia="Times New Roman"/>
                <w:lang w:val="fi-FI"/>
              </w:rPr>
            </w:pPr>
            <w:r w:rsidRPr="009B4E5A">
              <w:rPr>
                <w:rFonts w:eastAsia="Times New Roman"/>
                <w:lang w:val="fi-FI"/>
              </w:rPr>
              <w:t>3.</w:t>
            </w:r>
          </w:p>
        </w:tc>
        <w:tc>
          <w:tcPr>
            <w:tcW w:w="8578" w:type="dxa"/>
            <w:gridSpan w:val="3"/>
            <w:tcBorders>
              <w:bottom w:val="nil"/>
            </w:tcBorders>
          </w:tcPr>
          <w:p w14:paraId="70FC360B" w14:textId="77777777" w:rsidR="00A45D1F" w:rsidRPr="009B4E5A" w:rsidRDefault="00A45D1F" w:rsidP="00111399">
            <w:pPr>
              <w:keepNext/>
              <w:keepLines/>
              <w:tabs>
                <w:tab w:val="left" w:pos="567"/>
              </w:tabs>
              <w:spacing w:after="0" w:line="240" w:lineRule="auto"/>
              <w:rPr>
                <w:rFonts w:eastAsia="Times New Roman"/>
                <w:lang w:val="fi-FI"/>
              </w:rPr>
            </w:pPr>
            <w:r w:rsidRPr="009B4E5A">
              <w:rPr>
                <w:rFonts w:eastAsia="Times New Roman"/>
                <w:lang w:val="fi-FI"/>
              </w:rPr>
              <w:t>Tarkista ruisku ja injektioneste</w:t>
            </w:r>
          </w:p>
        </w:tc>
      </w:tr>
      <w:tr w:rsidR="00A45D1F" w:rsidRPr="009B4E5A" w14:paraId="01384CA9" w14:textId="77777777" w:rsidTr="008D7D16">
        <w:trPr>
          <w:trHeight w:val="283"/>
        </w:trPr>
        <w:tc>
          <w:tcPr>
            <w:tcW w:w="562" w:type="dxa"/>
            <w:vMerge/>
          </w:tcPr>
          <w:p w14:paraId="4E3A3DEE" w14:textId="77777777" w:rsidR="00A45D1F" w:rsidRPr="009B4E5A" w:rsidRDefault="00A45D1F" w:rsidP="00D30CB5">
            <w:pPr>
              <w:keepNext/>
              <w:keepLines/>
              <w:tabs>
                <w:tab w:val="left" w:pos="567"/>
              </w:tabs>
              <w:spacing w:after="0" w:line="240" w:lineRule="auto"/>
              <w:jc w:val="center"/>
              <w:rPr>
                <w:rFonts w:eastAsia="Times New Roman"/>
                <w:lang w:val="fi-FI"/>
              </w:rPr>
            </w:pPr>
          </w:p>
        </w:tc>
        <w:tc>
          <w:tcPr>
            <w:tcW w:w="8578" w:type="dxa"/>
            <w:gridSpan w:val="3"/>
            <w:tcBorders>
              <w:top w:val="nil"/>
              <w:bottom w:val="single" w:sz="4" w:space="0" w:color="auto"/>
            </w:tcBorders>
          </w:tcPr>
          <w:p w14:paraId="2B66C069" w14:textId="77777777" w:rsidR="00A45D1F" w:rsidRPr="009B4E5A" w:rsidRDefault="00A45D1F" w:rsidP="00D30CB5">
            <w:pPr>
              <w:keepNext/>
              <w:keepLines/>
              <w:tabs>
                <w:tab w:val="left" w:pos="567"/>
              </w:tabs>
              <w:spacing w:after="0" w:line="240" w:lineRule="auto"/>
              <w:rPr>
                <w:rFonts w:eastAsia="Times New Roman"/>
                <w:lang w:val="fi-FI"/>
              </w:rPr>
            </w:pPr>
            <w:r w:rsidRPr="009B4E5A">
              <w:rPr>
                <w:rFonts w:eastAsia="Times New Roman"/>
                <w:b/>
                <w:bCs/>
                <w:lang w:val="fi-FI"/>
              </w:rPr>
              <w:t>Älä</w:t>
            </w:r>
            <w:r w:rsidRPr="009B4E5A">
              <w:rPr>
                <w:rFonts w:eastAsia="Times New Roman"/>
                <w:lang w:val="fi-FI"/>
              </w:rPr>
              <w:t xml:space="preserve"> käytä esitäytettyä ruiskua, jos </w:t>
            </w:r>
          </w:p>
          <w:p w14:paraId="1FF033AB" w14:textId="77777777" w:rsidR="00A45D1F" w:rsidRPr="009B4E5A" w:rsidRDefault="00A45D1F" w:rsidP="00D30CB5">
            <w:pPr>
              <w:keepNext/>
              <w:keepLines/>
              <w:numPr>
                <w:ilvl w:val="0"/>
                <w:numId w:val="69"/>
              </w:numPr>
              <w:tabs>
                <w:tab w:val="left" w:pos="567"/>
              </w:tabs>
              <w:spacing w:after="0" w:line="240" w:lineRule="auto"/>
              <w:ind w:left="617" w:hanging="567"/>
              <w:rPr>
                <w:rFonts w:eastAsia="Times New Roman"/>
                <w:lang w:val="fi-FI"/>
              </w:rPr>
            </w:pPr>
            <w:r w:rsidRPr="009B4E5A">
              <w:rPr>
                <w:rFonts w:eastAsia="Times New Roman"/>
                <w:lang w:val="fi-FI"/>
              </w:rPr>
              <w:t>siinä on näkyviä hiukkasia, sameutta tai värimuutoksia</w:t>
            </w:r>
          </w:p>
          <w:p w14:paraId="5CFAF173" w14:textId="77777777" w:rsidR="00A45D1F" w:rsidRPr="009B4E5A" w:rsidRDefault="00A45D1F" w:rsidP="00D30CB5">
            <w:pPr>
              <w:keepNext/>
              <w:keepLines/>
              <w:numPr>
                <w:ilvl w:val="0"/>
                <w:numId w:val="69"/>
              </w:numPr>
              <w:tabs>
                <w:tab w:val="left" w:pos="567"/>
              </w:tabs>
              <w:spacing w:after="0" w:line="240" w:lineRule="auto"/>
              <w:ind w:left="617" w:hanging="567"/>
              <w:rPr>
                <w:rFonts w:eastAsia="Times New Roman"/>
                <w:lang w:val="fi-FI"/>
              </w:rPr>
            </w:pPr>
            <w:r w:rsidRPr="009B4E5A">
              <w:rPr>
                <w:rFonts w:eastAsia="Times New Roman"/>
                <w:lang w:val="fi-FI"/>
              </w:rPr>
              <w:t>jokin OcuClick-annostelujärjestelmällä varustetun esitäytetyn ruiskun osa on vaurioitunut tai löysä</w:t>
            </w:r>
          </w:p>
          <w:p w14:paraId="220DA9D0" w14:textId="77777777" w:rsidR="00A45D1F" w:rsidRPr="009B4E5A" w:rsidRDefault="00A45D1F" w:rsidP="00D30CB5">
            <w:pPr>
              <w:keepNext/>
              <w:keepLines/>
              <w:numPr>
                <w:ilvl w:val="0"/>
                <w:numId w:val="69"/>
              </w:numPr>
              <w:tabs>
                <w:tab w:val="left" w:pos="567"/>
              </w:tabs>
              <w:spacing w:after="0" w:line="240" w:lineRule="auto"/>
              <w:ind w:left="617" w:hanging="567"/>
              <w:rPr>
                <w:rFonts w:eastAsia="Times New Roman"/>
                <w:lang w:val="fi-FI"/>
              </w:rPr>
            </w:pPr>
            <w:r w:rsidRPr="009B4E5A">
              <w:rPr>
                <w:rFonts w:eastAsia="Times New Roman"/>
                <w:lang w:val="fi-FI"/>
              </w:rPr>
              <w:t>ruiskun korkki on irronnut Luer-lock-adapterista.</w:t>
            </w:r>
          </w:p>
        </w:tc>
      </w:tr>
      <w:tr w:rsidR="00A45D1F" w:rsidRPr="009B4E5A" w14:paraId="34DC6C83" w14:textId="77777777" w:rsidTr="008D7D16">
        <w:trPr>
          <w:trHeight w:val="283"/>
        </w:trPr>
        <w:tc>
          <w:tcPr>
            <w:tcW w:w="562" w:type="dxa"/>
            <w:vMerge w:val="restart"/>
          </w:tcPr>
          <w:p w14:paraId="67E1966E" w14:textId="77777777" w:rsidR="00A45D1F" w:rsidRPr="009B4E5A" w:rsidRDefault="00A45D1F" w:rsidP="008D7D16">
            <w:pPr>
              <w:keepNext/>
              <w:tabs>
                <w:tab w:val="left" w:pos="567"/>
              </w:tabs>
              <w:spacing w:after="0" w:line="240" w:lineRule="auto"/>
              <w:jc w:val="center"/>
              <w:rPr>
                <w:rFonts w:eastAsia="Times New Roman"/>
                <w:lang w:val="fi-FI"/>
              </w:rPr>
            </w:pPr>
            <w:r w:rsidRPr="009B4E5A">
              <w:rPr>
                <w:rFonts w:eastAsia="Times New Roman"/>
                <w:lang w:val="fi-FI"/>
              </w:rPr>
              <w:t>4.</w:t>
            </w:r>
          </w:p>
        </w:tc>
        <w:tc>
          <w:tcPr>
            <w:tcW w:w="4388" w:type="dxa"/>
            <w:tcBorders>
              <w:bottom w:val="nil"/>
              <w:right w:val="nil"/>
            </w:tcBorders>
          </w:tcPr>
          <w:p w14:paraId="5454EC27" w14:textId="77777777" w:rsidR="00A45D1F" w:rsidRPr="009B4E5A" w:rsidRDefault="00A45D1F" w:rsidP="008D7D16">
            <w:pPr>
              <w:keepNext/>
              <w:tabs>
                <w:tab w:val="left" w:pos="567"/>
              </w:tabs>
              <w:spacing w:after="0" w:line="240" w:lineRule="auto"/>
              <w:rPr>
                <w:rFonts w:eastAsia="Times New Roman"/>
                <w:lang w:val="fi-FI"/>
              </w:rPr>
            </w:pPr>
            <w:r w:rsidRPr="009B4E5A">
              <w:rPr>
                <w:rFonts w:eastAsia="Times New Roman"/>
                <w:lang w:val="fi-FI"/>
              </w:rPr>
              <w:t>Napsauta ruiskun korkki irti</w:t>
            </w:r>
          </w:p>
        </w:tc>
        <w:tc>
          <w:tcPr>
            <w:tcW w:w="4190" w:type="dxa"/>
            <w:gridSpan w:val="2"/>
            <w:tcBorders>
              <w:left w:val="nil"/>
              <w:bottom w:val="nil"/>
            </w:tcBorders>
          </w:tcPr>
          <w:p w14:paraId="58F47294" w14:textId="77777777" w:rsidR="00A45D1F" w:rsidRPr="009B4E5A" w:rsidRDefault="00A45D1F" w:rsidP="008D7D16">
            <w:pPr>
              <w:keepNext/>
              <w:tabs>
                <w:tab w:val="left" w:pos="567"/>
              </w:tabs>
              <w:spacing w:after="0" w:line="240" w:lineRule="auto"/>
              <w:rPr>
                <w:rFonts w:eastAsia="Times New Roman"/>
                <w:lang w:val="fi-FI"/>
              </w:rPr>
            </w:pPr>
          </w:p>
        </w:tc>
      </w:tr>
      <w:tr w:rsidR="00A45D1F" w:rsidRPr="009B4E5A" w14:paraId="40293626" w14:textId="77777777" w:rsidTr="008D7D16">
        <w:trPr>
          <w:trHeight w:val="283"/>
        </w:trPr>
        <w:tc>
          <w:tcPr>
            <w:tcW w:w="562" w:type="dxa"/>
            <w:vMerge/>
          </w:tcPr>
          <w:p w14:paraId="073BA1C7" w14:textId="77777777" w:rsidR="00A45D1F" w:rsidRPr="009B4E5A" w:rsidRDefault="00A45D1F" w:rsidP="008D7D16">
            <w:pPr>
              <w:keepNext/>
              <w:tabs>
                <w:tab w:val="left" w:pos="567"/>
              </w:tabs>
              <w:spacing w:after="0" w:line="240" w:lineRule="auto"/>
              <w:jc w:val="center"/>
              <w:rPr>
                <w:rFonts w:eastAsia="Times New Roman"/>
                <w:lang w:val="fi-FI"/>
              </w:rPr>
            </w:pPr>
          </w:p>
        </w:tc>
        <w:tc>
          <w:tcPr>
            <w:tcW w:w="4388" w:type="dxa"/>
            <w:tcBorders>
              <w:top w:val="nil"/>
              <w:bottom w:val="single" w:sz="4" w:space="0" w:color="auto"/>
              <w:right w:val="nil"/>
            </w:tcBorders>
          </w:tcPr>
          <w:p w14:paraId="15BA0E03" w14:textId="77777777" w:rsidR="00A45D1F" w:rsidRPr="009B4E5A" w:rsidRDefault="00A45D1F" w:rsidP="008D7D16">
            <w:pPr>
              <w:keepNext/>
              <w:tabs>
                <w:tab w:val="left" w:pos="567"/>
              </w:tabs>
              <w:spacing w:after="0" w:line="240" w:lineRule="auto"/>
              <w:rPr>
                <w:rFonts w:eastAsia="Times New Roman"/>
                <w:lang w:val="fi-FI"/>
              </w:rPr>
            </w:pPr>
            <w:r w:rsidRPr="009B4E5A">
              <w:rPr>
                <w:rFonts w:eastAsia="Times New Roman"/>
                <w:b/>
                <w:bCs/>
                <w:lang w:val="fi-FI"/>
              </w:rPr>
              <w:t>Napsauta</w:t>
            </w:r>
            <w:r w:rsidRPr="009B4E5A">
              <w:rPr>
                <w:rFonts w:eastAsia="Times New Roman"/>
                <w:lang w:val="fi-FI"/>
              </w:rPr>
              <w:t xml:space="preserve"> (älä kierrä) ruiskun korkki</w:t>
            </w:r>
            <w:r w:rsidRPr="009B4E5A">
              <w:rPr>
                <w:rFonts w:eastAsia="Times New Roman"/>
                <w:b/>
                <w:bCs/>
                <w:lang w:val="fi-FI"/>
              </w:rPr>
              <w:t xml:space="preserve"> irti</w:t>
            </w:r>
            <w:r w:rsidRPr="009B4E5A">
              <w:rPr>
                <w:rFonts w:eastAsia="Times New Roman"/>
                <w:lang w:val="fi-FI"/>
              </w:rPr>
              <w:t xml:space="preserve"> pitämällä ruiskua yhdellä kädellä ja ruiskun korkkia toisen käden peukalolla ja etusormella. </w:t>
            </w:r>
            <w:r w:rsidRPr="009B4E5A">
              <w:rPr>
                <w:rFonts w:eastAsia="Times New Roman"/>
                <w:b/>
                <w:bCs/>
                <w:lang w:val="fi-FI"/>
              </w:rPr>
              <w:t>Huomautus:</w:t>
            </w:r>
            <w:r w:rsidRPr="009B4E5A">
              <w:rPr>
                <w:rFonts w:eastAsia="Times New Roman"/>
                <w:lang w:val="fi-FI"/>
              </w:rPr>
              <w:t xml:space="preserve"> älä vedä mäntää taaksepäin.</w:t>
            </w:r>
          </w:p>
        </w:tc>
        <w:tc>
          <w:tcPr>
            <w:tcW w:w="4190" w:type="dxa"/>
            <w:gridSpan w:val="2"/>
            <w:tcBorders>
              <w:top w:val="nil"/>
              <w:left w:val="nil"/>
              <w:bottom w:val="single" w:sz="4" w:space="0" w:color="auto"/>
            </w:tcBorders>
          </w:tcPr>
          <w:p w14:paraId="1DB83DD7" w14:textId="77777777" w:rsidR="00A45D1F" w:rsidRPr="009B4E5A" w:rsidRDefault="00A45D1F" w:rsidP="008D7D16">
            <w:pPr>
              <w:keepNext/>
              <w:tabs>
                <w:tab w:val="left" w:pos="567"/>
              </w:tabs>
              <w:spacing w:after="0" w:line="240" w:lineRule="auto"/>
              <w:rPr>
                <w:rFonts w:eastAsia="Times New Roman"/>
                <w:lang w:val="fi-FI"/>
              </w:rPr>
            </w:pPr>
            <w:r w:rsidRPr="00584FC7">
              <w:rPr>
                <w:rFonts w:eastAsia="Times New Roman"/>
                <w:noProof/>
                <w:szCs w:val="20"/>
              </w:rPr>
              <mc:AlternateContent>
                <mc:Choice Requires="wps">
                  <w:drawing>
                    <wp:anchor distT="0" distB="0" distL="114300" distR="114300" simplePos="0" relativeHeight="251670627" behindDoc="0" locked="0" layoutInCell="1" allowOverlap="1" wp14:anchorId="717D4992" wp14:editId="6E7C548F">
                      <wp:simplePos x="0" y="0"/>
                      <wp:positionH relativeFrom="column">
                        <wp:posOffset>624735</wp:posOffset>
                      </wp:positionH>
                      <wp:positionV relativeFrom="paragraph">
                        <wp:posOffset>244475</wp:posOffset>
                      </wp:positionV>
                      <wp:extent cx="1095375" cy="266672"/>
                      <wp:effectExtent l="0" t="0" r="9525" b="635"/>
                      <wp:wrapNone/>
                      <wp:docPr id="1736761656" name="Textfeld 119"/>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0910E9D4" w14:textId="77777777" w:rsidR="00E710A7" w:rsidRPr="00584FC7" w:rsidRDefault="00E710A7" w:rsidP="00A45D1F">
                                  <w:pPr>
                                    <w:jc w:val="center"/>
                                    <w:rPr>
                                      <w:b/>
                                      <w:bCs/>
                                      <w:sz w:val="18"/>
                                      <w:szCs w:val="16"/>
                                    </w:rPr>
                                  </w:pPr>
                                  <w:r w:rsidRPr="00584FC7">
                                    <w:rPr>
                                      <w:b/>
                                      <w:bCs/>
                                      <w:sz w:val="18"/>
                                      <w:szCs w:val="16"/>
                                    </w:rPr>
                                    <w:t>NAPS!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717D4992" id="_x0000_s1209" type="#_x0000_t202" style="position:absolute;margin-left:49.2pt;margin-top:19.25pt;width:86.25pt;height:21pt;z-index:2516706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" filled="f" stroked="f" strokeweight=".5pt">
                      <v:textbox inset="1mm,0,1mm,0">
                        <w:txbxContent>
                          <w:p w14:paraId="0910E9D4" w14:textId="77777777" w:rsidR="00E710A7" w:rsidRPr="00584FC7" w:rsidRDefault="00E710A7" w:rsidP="00A45D1F">
                            <w:pPr>
                              <w:jc w:val="center"/>
                              <w:rPr>
                                <w:b/>
                                <w:bCs/>
                                <w:sz w:val="18"/>
                                <w:szCs w:val="16"/>
                              </w:rPr>
                            </w:pPr>
                            <w:r w:rsidRPr="00584FC7">
                              <w:rPr>
                                <w:b/>
                                <w:bCs/>
                                <w:sz w:val="18"/>
                                <w:szCs w:val="16"/>
                              </w:rPr>
                              <w:t>NAPS!</w:t>
                            </w:r>
                          </w:p>
                        </w:txbxContent>
                      </v:textbox>
                    </v:shape>
                  </w:pict>
                </mc:Fallback>
              </mc:AlternateContent>
            </w:r>
            <w:r w:rsidRPr="00584FC7">
              <w:rPr>
                <w:rFonts w:eastAsia="Times New Roman"/>
                <w:noProof/>
              </w:rPr>
              <w:drawing>
                <wp:inline distT="0" distB="0" distL="0" distR="0" wp14:anchorId="32C4D455" wp14:editId="44128763">
                  <wp:extent cx="2343150" cy="2343150"/>
                  <wp:effectExtent l="19050" t="19050" r="19050" b="19050"/>
                  <wp:docPr id="595648991" name="Grafik 100" descr="Ein Bild, das Entwurf, Zeichnung, Lineart, Mal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afik 100" descr="Ein Bild, das Entwurf, Zeichnung, Lineart, Malbuch enthält.&#10;&#10;Automatisch generierte Beschreibu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w="6350">
                            <a:solidFill>
                              <a:sysClr val="windowText" lastClr="000000"/>
                            </a:solidFill>
                          </a:ln>
                        </pic:spPr>
                      </pic:pic>
                    </a:graphicData>
                  </a:graphic>
                </wp:inline>
              </w:drawing>
            </w:r>
          </w:p>
        </w:tc>
      </w:tr>
      <w:tr w:rsidR="00A45D1F" w:rsidRPr="009B4E5A" w14:paraId="77BEF4A6" w14:textId="77777777" w:rsidTr="008D7D16">
        <w:trPr>
          <w:trHeight w:val="283"/>
        </w:trPr>
        <w:tc>
          <w:tcPr>
            <w:tcW w:w="562" w:type="dxa"/>
            <w:vMerge w:val="restart"/>
          </w:tcPr>
          <w:p w14:paraId="080F2FDE" w14:textId="77777777" w:rsidR="00A45D1F" w:rsidRPr="009B4E5A" w:rsidRDefault="00A45D1F" w:rsidP="00111399">
            <w:pPr>
              <w:widowControl w:val="0"/>
              <w:tabs>
                <w:tab w:val="left" w:pos="567"/>
              </w:tabs>
              <w:spacing w:after="0" w:line="240" w:lineRule="auto"/>
              <w:jc w:val="center"/>
              <w:rPr>
                <w:rFonts w:eastAsia="Times New Roman"/>
                <w:lang w:val="fi-FI"/>
              </w:rPr>
            </w:pPr>
            <w:r w:rsidRPr="009B4E5A">
              <w:rPr>
                <w:rFonts w:eastAsia="Times New Roman"/>
                <w:lang w:val="fi-FI"/>
              </w:rPr>
              <w:t>5.</w:t>
            </w:r>
          </w:p>
        </w:tc>
        <w:tc>
          <w:tcPr>
            <w:tcW w:w="4388" w:type="dxa"/>
            <w:tcBorders>
              <w:bottom w:val="nil"/>
              <w:right w:val="nil"/>
            </w:tcBorders>
          </w:tcPr>
          <w:p w14:paraId="49AC05E1" w14:textId="77777777" w:rsidR="00A45D1F" w:rsidRPr="009B4E5A" w:rsidRDefault="00A45D1F" w:rsidP="00111399">
            <w:pPr>
              <w:widowControl w:val="0"/>
              <w:tabs>
                <w:tab w:val="left" w:pos="567"/>
              </w:tabs>
              <w:spacing w:after="0" w:line="240" w:lineRule="auto"/>
              <w:rPr>
                <w:rFonts w:eastAsia="Times New Roman"/>
                <w:lang w:val="fi-FI"/>
              </w:rPr>
            </w:pPr>
            <w:r w:rsidRPr="009B4E5A">
              <w:rPr>
                <w:rFonts w:eastAsia="Times New Roman"/>
                <w:lang w:val="fi-FI"/>
              </w:rPr>
              <w:t>Kiinnitä neula</w:t>
            </w:r>
          </w:p>
        </w:tc>
        <w:tc>
          <w:tcPr>
            <w:tcW w:w="4190" w:type="dxa"/>
            <w:gridSpan w:val="2"/>
            <w:tcBorders>
              <w:left w:val="nil"/>
              <w:bottom w:val="nil"/>
            </w:tcBorders>
          </w:tcPr>
          <w:p w14:paraId="676A6559" w14:textId="77777777" w:rsidR="00A45D1F" w:rsidRPr="009B4E5A" w:rsidRDefault="00A45D1F" w:rsidP="00111399">
            <w:pPr>
              <w:widowControl w:val="0"/>
              <w:tabs>
                <w:tab w:val="left" w:pos="567"/>
              </w:tabs>
              <w:spacing w:after="0" w:line="240" w:lineRule="auto"/>
              <w:rPr>
                <w:rFonts w:eastAsia="Times New Roman"/>
                <w:lang w:val="fi-FI"/>
              </w:rPr>
            </w:pPr>
          </w:p>
        </w:tc>
      </w:tr>
      <w:tr w:rsidR="00A45D1F" w:rsidRPr="009B4E5A" w14:paraId="232D4736" w14:textId="77777777" w:rsidTr="008D7D16">
        <w:trPr>
          <w:trHeight w:val="283"/>
        </w:trPr>
        <w:tc>
          <w:tcPr>
            <w:tcW w:w="562" w:type="dxa"/>
            <w:vMerge/>
          </w:tcPr>
          <w:p w14:paraId="73BC8507" w14:textId="77777777" w:rsidR="00A45D1F" w:rsidRPr="009B4E5A" w:rsidRDefault="00A45D1F" w:rsidP="00D30CB5">
            <w:pPr>
              <w:widowControl w:val="0"/>
              <w:tabs>
                <w:tab w:val="left" w:pos="567"/>
              </w:tabs>
              <w:spacing w:after="0" w:line="240" w:lineRule="auto"/>
              <w:jc w:val="center"/>
              <w:rPr>
                <w:rFonts w:eastAsia="Times New Roman"/>
                <w:lang w:val="fi-FI"/>
              </w:rPr>
            </w:pPr>
          </w:p>
        </w:tc>
        <w:tc>
          <w:tcPr>
            <w:tcW w:w="4388" w:type="dxa"/>
            <w:tcBorders>
              <w:top w:val="nil"/>
              <w:bottom w:val="single" w:sz="4" w:space="0" w:color="auto"/>
              <w:right w:val="nil"/>
            </w:tcBorders>
          </w:tcPr>
          <w:p w14:paraId="22486025" w14:textId="77777777" w:rsidR="00A45D1F" w:rsidRPr="009B4E5A" w:rsidRDefault="00A45D1F" w:rsidP="00D30CB5">
            <w:pPr>
              <w:widowControl w:val="0"/>
              <w:tabs>
                <w:tab w:val="left" w:pos="567"/>
              </w:tabs>
              <w:spacing w:after="0" w:line="240" w:lineRule="auto"/>
              <w:rPr>
                <w:rFonts w:eastAsia="Times New Roman"/>
                <w:lang w:val="fi-FI"/>
              </w:rPr>
            </w:pPr>
            <w:r w:rsidRPr="009B4E5A">
              <w:rPr>
                <w:rFonts w:eastAsia="Times New Roman"/>
                <w:lang w:val="fi-FI"/>
              </w:rPr>
              <w:t>Kiinnitä 30 G:n × ½ tuuman injektioneula tiukasti Luer-lock-ruiskun kärkeen.</w:t>
            </w:r>
            <w:r w:rsidRPr="00584FC7">
              <w:rPr>
                <w:rFonts w:eastAsia="Times New Roman"/>
                <w:szCs w:val="20"/>
                <w:lang w:val="fi-FI"/>
              </w:rPr>
              <w:t xml:space="preserve"> </w:t>
            </w:r>
          </w:p>
        </w:tc>
        <w:tc>
          <w:tcPr>
            <w:tcW w:w="4190" w:type="dxa"/>
            <w:gridSpan w:val="2"/>
            <w:tcBorders>
              <w:top w:val="nil"/>
              <w:left w:val="nil"/>
              <w:bottom w:val="single" w:sz="4" w:space="0" w:color="auto"/>
            </w:tcBorders>
          </w:tcPr>
          <w:p w14:paraId="4D9D35FF" w14:textId="77777777" w:rsidR="00A45D1F" w:rsidRPr="009B4E5A" w:rsidRDefault="00A45D1F" w:rsidP="00D30CB5">
            <w:pPr>
              <w:widowControl w:val="0"/>
              <w:tabs>
                <w:tab w:val="left" w:pos="567"/>
              </w:tabs>
              <w:spacing w:after="0" w:line="240" w:lineRule="auto"/>
              <w:rPr>
                <w:rFonts w:eastAsia="Times New Roman"/>
                <w:lang w:val="fi-FI"/>
              </w:rPr>
            </w:pPr>
            <w:r w:rsidRPr="00584FC7">
              <w:rPr>
                <w:rFonts w:eastAsia="Times New Roman"/>
                <w:noProof/>
                <w:szCs w:val="20"/>
              </w:rPr>
              <mc:AlternateContent>
                <mc:Choice Requires="wps">
                  <w:drawing>
                    <wp:anchor distT="0" distB="0" distL="114300" distR="114300" simplePos="0" relativeHeight="251671651" behindDoc="0" locked="0" layoutInCell="1" allowOverlap="1" wp14:anchorId="15E0B7E2" wp14:editId="68FB278D">
                      <wp:simplePos x="0" y="0"/>
                      <wp:positionH relativeFrom="column">
                        <wp:posOffset>209059</wp:posOffset>
                      </wp:positionH>
                      <wp:positionV relativeFrom="paragraph">
                        <wp:posOffset>703642</wp:posOffset>
                      </wp:positionV>
                      <wp:extent cx="1095375" cy="266672"/>
                      <wp:effectExtent l="0" t="0" r="0" b="0"/>
                      <wp:wrapNone/>
                      <wp:docPr id="1402908381" name="Textfeld 120"/>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04A864DB" w14:textId="77777777" w:rsidR="00E710A7" w:rsidRPr="00584FC7" w:rsidRDefault="00E710A7" w:rsidP="00A45D1F">
                                  <w:pPr>
                                    <w:rPr>
                                      <w:sz w:val="18"/>
                                      <w:szCs w:val="16"/>
                                    </w:rPr>
                                  </w:pPr>
                                  <w:r w:rsidRPr="00584FC7">
                                    <w:rPr>
                                      <w:sz w:val="18"/>
                                      <w:szCs w:val="16"/>
                                    </w:rPr>
                                    <w:t>Luer</w:t>
                                  </w:r>
                                  <w:r w:rsidRPr="00584FC7">
                                    <w:rPr>
                                      <w:sz w:val="18"/>
                                      <w:szCs w:val="16"/>
                                    </w:rPr>
                                    <w:noBreakHyphen/>
                                    <w:t>lock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15E0B7E2" id="_x0000_s1210" type="#_x0000_t202" style="position:absolute;margin-left:16.45pt;margin-top:55.4pt;width:86.25pt;height:21pt;z-index:2516716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" filled="f" stroked="f" strokeweight=".5pt">
                      <v:textbox inset="1mm,0,1mm,0">
                        <w:txbxContent>
                          <w:p w14:paraId="04A864DB" w14:textId="77777777" w:rsidR="00E710A7" w:rsidRPr="00584FC7" w:rsidRDefault="00E710A7" w:rsidP="00A45D1F">
                            <w:pPr>
                              <w:rPr>
                                <w:sz w:val="18"/>
                                <w:szCs w:val="16"/>
                              </w:rPr>
                            </w:pPr>
                            <w:r w:rsidRPr="00584FC7">
                              <w:rPr>
                                <w:sz w:val="18"/>
                                <w:szCs w:val="16"/>
                              </w:rPr>
                              <w:t>Luer</w:t>
                            </w:r>
                            <w:r w:rsidRPr="00584FC7">
                              <w:rPr>
                                <w:sz w:val="18"/>
                                <w:szCs w:val="16"/>
                              </w:rPr>
                              <w:noBreakHyphen/>
                              <w:t>lock</w:t>
                            </w:r>
                          </w:p>
                        </w:txbxContent>
                      </v:textbox>
                    </v:shape>
                  </w:pict>
                </mc:Fallback>
              </mc:AlternateContent>
            </w:r>
            <w:r w:rsidRPr="00584FC7">
              <w:rPr>
                <w:rFonts w:eastAsia="Times New Roman"/>
                <w:noProof/>
              </w:rPr>
              <w:drawing>
                <wp:inline distT="0" distB="0" distL="0" distR="0" wp14:anchorId="06292CE2" wp14:editId="74AB99B6">
                  <wp:extent cx="2535445" cy="2543175"/>
                  <wp:effectExtent l="19050" t="19050" r="17780" b="9525"/>
                  <wp:docPr id="1576021938" name="Grafik 101" descr="Ein Bild, das Entwurf, Zeichnung, Desig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rafik 101" descr="Ein Bild, das Entwurf, Zeichnung, Design, Kunst enthält.&#10;&#10;Automatisch generierte Beschreibu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0189" cy="2547933"/>
                          </a:xfrm>
                          <a:prstGeom prst="rect">
                            <a:avLst/>
                          </a:prstGeom>
                          <a:noFill/>
                          <a:ln w="6350">
                            <a:solidFill>
                              <a:sysClr val="windowText" lastClr="000000"/>
                            </a:solidFill>
                          </a:ln>
                        </pic:spPr>
                      </pic:pic>
                    </a:graphicData>
                  </a:graphic>
                </wp:inline>
              </w:drawing>
            </w:r>
          </w:p>
        </w:tc>
      </w:tr>
      <w:tr w:rsidR="00A45D1F" w:rsidRPr="009B4E5A" w14:paraId="6448A7BF" w14:textId="77777777" w:rsidTr="008D7D16">
        <w:trPr>
          <w:trHeight w:val="283"/>
        </w:trPr>
        <w:tc>
          <w:tcPr>
            <w:tcW w:w="562" w:type="dxa"/>
            <w:vMerge w:val="restart"/>
          </w:tcPr>
          <w:p w14:paraId="1B11B8B6" w14:textId="77777777" w:rsidR="00A45D1F" w:rsidRPr="009B4E5A" w:rsidRDefault="00A45D1F" w:rsidP="00111399">
            <w:pPr>
              <w:keepNext/>
              <w:keepLines/>
              <w:tabs>
                <w:tab w:val="left" w:pos="567"/>
              </w:tabs>
              <w:spacing w:after="0" w:line="240" w:lineRule="auto"/>
              <w:jc w:val="center"/>
              <w:rPr>
                <w:rFonts w:eastAsia="Times New Roman"/>
                <w:lang w:val="fi-FI"/>
              </w:rPr>
            </w:pPr>
            <w:r w:rsidRPr="009B4E5A">
              <w:rPr>
                <w:rFonts w:eastAsia="Times New Roman"/>
                <w:lang w:val="fi-FI"/>
              </w:rPr>
              <w:t>6.</w:t>
            </w:r>
          </w:p>
        </w:tc>
        <w:tc>
          <w:tcPr>
            <w:tcW w:w="4388" w:type="dxa"/>
            <w:tcBorders>
              <w:bottom w:val="nil"/>
              <w:right w:val="nil"/>
            </w:tcBorders>
          </w:tcPr>
          <w:p w14:paraId="11E7ECA5" w14:textId="77777777" w:rsidR="00A45D1F" w:rsidRPr="009B4E5A" w:rsidRDefault="00A45D1F" w:rsidP="00111399">
            <w:pPr>
              <w:keepNext/>
              <w:keepLines/>
              <w:tabs>
                <w:tab w:val="left" w:pos="567"/>
              </w:tabs>
              <w:spacing w:after="0" w:line="240" w:lineRule="auto"/>
              <w:rPr>
                <w:rFonts w:eastAsia="Times New Roman"/>
                <w:lang w:val="fi-FI"/>
              </w:rPr>
            </w:pPr>
            <w:r w:rsidRPr="009B4E5A">
              <w:rPr>
                <w:rFonts w:eastAsia="Times New Roman"/>
                <w:lang w:val="fi-FI"/>
              </w:rPr>
              <w:t>Naputa ilmakuplat pintaan</w:t>
            </w:r>
          </w:p>
        </w:tc>
        <w:tc>
          <w:tcPr>
            <w:tcW w:w="4190" w:type="dxa"/>
            <w:gridSpan w:val="2"/>
            <w:tcBorders>
              <w:left w:val="nil"/>
              <w:bottom w:val="nil"/>
            </w:tcBorders>
          </w:tcPr>
          <w:p w14:paraId="096E3735" w14:textId="77777777" w:rsidR="00A45D1F" w:rsidRPr="009B4E5A" w:rsidRDefault="00A45D1F" w:rsidP="00111399">
            <w:pPr>
              <w:keepNext/>
              <w:keepLines/>
              <w:tabs>
                <w:tab w:val="left" w:pos="567"/>
              </w:tabs>
              <w:spacing w:after="0" w:line="240" w:lineRule="auto"/>
              <w:rPr>
                <w:rFonts w:eastAsia="Times New Roman"/>
                <w:lang w:val="fi-FI"/>
              </w:rPr>
            </w:pPr>
          </w:p>
        </w:tc>
      </w:tr>
      <w:tr w:rsidR="00A45D1F" w:rsidRPr="009B4E5A" w14:paraId="59FCF7D9" w14:textId="77777777" w:rsidTr="008D7D16">
        <w:trPr>
          <w:trHeight w:val="283"/>
        </w:trPr>
        <w:tc>
          <w:tcPr>
            <w:tcW w:w="562" w:type="dxa"/>
            <w:vMerge/>
          </w:tcPr>
          <w:p w14:paraId="52582CC4" w14:textId="77777777" w:rsidR="00A45D1F" w:rsidRPr="009B4E5A" w:rsidRDefault="00A45D1F" w:rsidP="00D30CB5">
            <w:pPr>
              <w:keepNext/>
              <w:keepLines/>
              <w:tabs>
                <w:tab w:val="left" w:pos="567"/>
              </w:tabs>
              <w:spacing w:after="0" w:line="240" w:lineRule="auto"/>
              <w:jc w:val="center"/>
              <w:rPr>
                <w:rFonts w:eastAsia="Times New Roman"/>
                <w:lang w:val="fi-FI"/>
              </w:rPr>
            </w:pPr>
          </w:p>
        </w:tc>
        <w:tc>
          <w:tcPr>
            <w:tcW w:w="4388" w:type="dxa"/>
            <w:tcBorders>
              <w:top w:val="nil"/>
              <w:bottom w:val="single" w:sz="4" w:space="0" w:color="auto"/>
              <w:right w:val="nil"/>
            </w:tcBorders>
          </w:tcPr>
          <w:p w14:paraId="1BBA4800" w14:textId="77777777" w:rsidR="00A45D1F" w:rsidRPr="009B4E5A" w:rsidRDefault="00A45D1F" w:rsidP="00D30CB5">
            <w:pPr>
              <w:keepNext/>
              <w:keepLines/>
              <w:tabs>
                <w:tab w:val="left" w:pos="567"/>
              </w:tabs>
              <w:spacing w:after="0" w:line="240" w:lineRule="auto"/>
              <w:rPr>
                <w:rFonts w:eastAsia="Times New Roman"/>
                <w:lang w:val="fi-FI"/>
              </w:rPr>
            </w:pPr>
            <w:r w:rsidRPr="009B4E5A">
              <w:rPr>
                <w:rFonts w:eastAsia="Times New Roman"/>
                <w:lang w:val="fi-FI"/>
              </w:rPr>
              <w:t>Pidä ruiskua neula ylöspäin ja tarkista näkyykö ruiskussa kuplia. Jos ruiskussa on kuplia, naputa ruiskua varovasti sormella, kunnes kuplat nousevat pinnalle.</w:t>
            </w:r>
          </w:p>
        </w:tc>
        <w:tc>
          <w:tcPr>
            <w:tcW w:w="4190" w:type="dxa"/>
            <w:gridSpan w:val="2"/>
            <w:tcBorders>
              <w:top w:val="nil"/>
              <w:left w:val="nil"/>
              <w:bottom w:val="single" w:sz="4" w:space="0" w:color="auto"/>
            </w:tcBorders>
          </w:tcPr>
          <w:p w14:paraId="5468F7F3" w14:textId="77777777" w:rsidR="00A45D1F" w:rsidRPr="009B4E5A" w:rsidRDefault="00A45D1F" w:rsidP="00D30CB5">
            <w:pPr>
              <w:keepNext/>
              <w:keepLines/>
              <w:tabs>
                <w:tab w:val="left" w:pos="567"/>
              </w:tabs>
              <w:spacing w:after="0" w:line="240" w:lineRule="auto"/>
              <w:rPr>
                <w:rFonts w:eastAsia="Times New Roman"/>
                <w:lang w:val="fi-FI"/>
              </w:rPr>
            </w:pPr>
            <w:r w:rsidRPr="00584FC7">
              <w:rPr>
                <w:rFonts w:eastAsia="Times New Roman"/>
                <w:noProof/>
                <w:szCs w:val="20"/>
              </w:rPr>
              <mc:AlternateContent>
                <mc:Choice Requires="wps">
                  <w:drawing>
                    <wp:anchor distT="0" distB="0" distL="114300" distR="114300" simplePos="0" relativeHeight="251672675" behindDoc="0" locked="0" layoutInCell="1" allowOverlap="1" wp14:anchorId="7634E37C" wp14:editId="6607FC5D">
                      <wp:simplePos x="0" y="0"/>
                      <wp:positionH relativeFrom="column">
                        <wp:posOffset>842645</wp:posOffset>
                      </wp:positionH>
                      <wp:positionV relativeFrom="paragraph">
                        <wp:posOffset>1721275</wp:posOffset>
                      </wp:positionV>
                      <wp:extent cx="1095375" cy="266672"/>
                      <wp:effectExtent l="0" t="0" r="9525" b="635"/>
                      <wp:wrapNone/>
                      <wp:docPr id="17415500" name="Textfeld 121"/>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5234E1E1" w14:textId="77777777" w:rsidR="00E710A7" w:rsidRPr="00584FC7" w:rsidRDefault="00E710A7" w:rsidP="00A45D1F">
                                  <w:pPr>
                                    <w:jc w:val="center"/>
                                    <w:rPr>
                                      <w:b/>
                                      <w:bCs/>
                                      <w:sz w:val="18"/>
                                      <w:szCs w:val="16"/>
                                    </w:rPr>
                                  </w:pPr>
                                  <w:r w:rsidRPr="00584FC7">
                                    <w:rPr>
                                      <w:b/>
                                      <w:bCs/>
                                      <w:sz w:val="18"/>
                                      <w:szCs w:val="16"/>
                                    </w:rPr>
                                    <w:t>NAPUTA!</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7634E37C" id="_x0000_s1211" type="#_x0000_t202" style="position:absolute;margin-left:66.35pt;margin-top:135.55pt;width:86.25pt;height:21pt;z-index:2516726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" filled="f" stroked="f" strokeweight=".5pt">
                      <v:textbox inset="1mm,0,1mm,0">
                        <w:txbxContent>
                          <w:p w14:paraId="5234E1E1" w14:textId="77777777" w:rsidR="00E710A7" w:rsidRPr="00584FC7" w:rsidRDefault="00E710A7" w:rsidP="00A45D1F">
                            <w:pPr>
                              <w:jc w:val="center"/>
                              <w:rPr>
                                <w:b/>
                                <w:bCs/>
                                <w:sz w:val="18"/>
                                <w:szCs w:val="16"/>
                              </w:rPr>
                            </w:pPr>
                            <w:r w:rsidRPr="00584FC7">
                              <w:rPr>
                                <w:b/>
                                <w:bCs/>
                                <w:sz w:val="18"/>
                                <w:szCs w:val="16"/>
                              </w:rPr>
                              <w:t>NAPUTA!</w:t>
                            </w:r>
                          </w:p>
                        </w:txbxContent>
                      </v:textbox>
                    </v:shape>
                  </w:pict>
                </mc:Fallback>
              </mc:AlternateContent>
            </w:r>
            <w:r w:rsidRPr="00584FC7">
              <w:rPr>
                <w:rFonts w:eastAsia="Times New Roman"/>
                <w:noProof/>
              </w:rPr>
              <w:drawing>
                <wp:inline distT="0" distB="0" distL="0" distR="0" wp14:anchorId="5B69606A" wp14:editId="74A49A2C">
                  <wp:extent cx="2502867" cy="2952750"/>
                  <wp:effectExtent l="19050" t="19050" r="12065" b="19050"/>
                  <wp:docPr id="1419597408" name="Grafik 102" descr="Ein Bild, das Entwurf, Zeichnung, Linear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afik 102" descr="Ein Bild, das Entwurf, Zeichnung, Lineart, Darstellung enthält.&#10;&#10;Automatisch generierte Beschreibu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06145" cy="2956618"/>
                          </a:xfrm>
                          <a:prstGeom prst="rect">
                            <a:avLst/>
                          </a:prstGeom>
                          <a:noFill/>
                          <a:ln w="6350">
                            <a:solidFill>
                              <a:sysClr val="windowText" lastClr="000000"/>
                            </a:solidFill>
                          </a:ln>
                        </pic:spPr>
                      </pic:pic>
                    </a:graphicData>
                  </a:graphic>
                </wp:inline>
              </w:drawing>
            </w:r>
          </w:p>
        </w:tc>
      </w:tr>
      <w:tr w:rsidR="00A45D1F" w:rsidRPr="009B4E5A" w14:paraId="2D3D4385" w14:textId="77777777" w:rsidTr="008D7D16">
        <w:trPr>
          <w:trHeight w:val="283"/>
        </w:trPr>
        <w:tc>
          <w:tcPr>
            <w:tcW w:w="562" w:type="dxa"/>
            <w:vMerge w:val="restart"/>
          </w:tcPr>
          <w:p w14:paraId="58BD201D" w14:textId="77777777" w:rsidR="00A45D1F" w:rsidRPr="009B4E5A" w:rsidRDefault="00A45D1F" w:rsidP="008D7D16">
            <w:pPr>
              <w:keepNext/>
              <w:keepLines/>
              <w:tabs>
                <w:tab w:val="left" w:pos="567"/>
              </w:tabs>
              <w:spacing w:after="0" w:line="240" w:lineRule="auto"/>
              <w:jc w:val="center"/>
              <w:rPr>
                <w:rFonts w:eastAsia="Times New Roman"/>
                <w:lang w:val="fi-FI"/>
              </w:rPr>
            </w:pPr>
            <w:r w:rsidRPr="009B4E5A">
              <w:rPr>
                <w:rFonts w:eastAsia="Times New Roman"/>
                <w:lang w:val="fi-FI"/>
              </w:rPr>
              <w:t>7.</w:t>
            </w:r>
          </w:p>
        </w:tc>
        <w:tc>
          <w:tcPr>
            <w:tcW w:w="8578" w:type="dxa"/>
            <w:gridSpan w:val="3"/>
            <w:tcBorders>
              <w:bottom w:val="nil"/>
            </w:tcBorders>
          </w:tcPr>
          <w:p w14:paraId="6A85E208" w14:textId="77777777" w:rsidR="00A45D1F" w:rsidRPr="009B4E5A" w:rsidRDefault="00A45D1F" w:rsidP="008D7D16">
            <w:pPr>
              <w:keepNext/>
              <w:keepLines/>
              <w:tabs>
                <w:tab w:val="left" w:pos="567"/>
              </w:tabs>
              <w:spacing w:after="0" w:line="240" w:lineRule="auto"/>
              <w:rPr>
                <w:rFonts w:eastAsia="Times New Roman"/>
                <w:lang w:val="fi-FI"/>
              </w:rPr>
            </w:pPr>
            <w:r w:rsidRPr="009B4E5A">
              <w:rPr>
                <w:rFonts w:eastAsia="Times New Roman"/>
                <w:lang w:val="fi-FI"/>
              </w:rPr>
              <w:t>Poista ilmakuplat ja ylimääräinen lääkevalmiste</w:t>
            </w:r>
          </w:p>
        </w:tc>
      </w:tr>
      <w:tr w:rsidR="00A45D1F" w:rsidRPr="009B4E5A" w14:paraId="3AA23C36" w14:textId="77777777" w:rsidTr="008D7D16">
        <w:trPr>
          <w:trHeight w:val="283"/>
        </w:trPr>
        <w:tc>
          <w:tcPr>
            <w:tcW w:w="562" w:type="dxa"/>
            <w:vMerge/>
          </w:tcPr>
          <w:p w14:paraId="22540D66" w14:textId="77777777" w:rsidR="00A45D1F" w:rsidRPr="009B4E5A" w:rsidRDefault="00A45D1F" w:rsidP="008D7D16">
            <w:pPr>
              <w:keepNext/>
              <w:keepLines/>
              <w:tabs>
                <w:tab w:val="left" w:pos="567"/>
              </w:tabs>
              <w:spacing w:after="0" w:line="240" w:lineRule="auto"/>
              <w:jc w:val="center"/>
              <w:rPr>
                <w:rFonts w:eastAsia="Times New Roman"/>
                <w:lang w:val="fi-FI"/>
              </w:rPr>
            </w:pPr>
          </w:p>
        </w:tc>
        <w:tc>
          <w:tcPr>
            <w:tcW w:w="8578" w:type="dxa"/>
            <w:gridSpan w:val="3"/>
            <w:tcBorders>
              <w:top w:val="nil"/>
              <w:bottom w:val="nil"/>
            </w:tcBorders>
          </w:tcPr>
          <w:p w14:paraId="0D92D1DB" w14:textId="77777777" w:rsidR="00A45D1F" w:rsidRPr="009B4E5A" w:rsidRDefault="00A45D1F" w:rsidP="008D7D16">
            <w:pPr>
              <w:keepNext/>
              <w:keepLines/>
              <w:tabs>
                <w:tab w:val="left" w:pos="567"/>
              </w:tabs>
              <w:spacing w:after="0" w:line="240" w:lineRule="auto"/>
              <w:rPr>
                <w:rFonts w:eastAsia="Times New Roman"/>
                <w:lang w:val="fi-FI"/>
              </w:rPr>
            </w:pPr>
            <w:r w:rsidRPr="009B4E5A">
              <w:rPr>
                <w:rFonts w:eastAsia="Times New Roman"/>
                <w:lang w:val="fi-FI"/>
              </w:rPr>
              <w:t>Ruiskussa ei ole annosviivaa, koska se on suunniteltu asettamaan annos mekaanisesti kuten alla olevissa vaiheissa on selitetty.</w:t>
            </w:r>
          </w:p>
          <w:p w14:paraId="54898331" w14:textId="77777777" w:rsidR="00A45D1F" w:rsidRPr="009B4E5A" w:rsidRDefault="00A45D1F" w:rsidP="008D7D16">
            <w:pPr>
              <w:keepNext/>
              <w:keepLines/>
              <w:tabs>
                <w:tab w:val="left" w:pos="567"/>
              </w:tabs>
              <w:spacing w:after="0" w:line="240" w:lineRule="auto"/>
              <w:rPr>
                <w:rFonts w:eastAsia="Times New Roman"/>
                <w:lang w:val="fi-FI"/>
              </w:rPr>
            </w:pPr>
          </w:p>
          <w:p w14:paraId="3A7AD754" w14:textId="77777777" w:rsidR="00A45D1F" w:rsidRPr="009B4E5A" w:rsidRDefault="00A45D1F" w:rsidP="008D7D16">
            <w:pPr>
              <w:keepNext/>
              <w:keepLines/>
              <w:tabs>
                <w:tab w:val="left" w:pos="567"/>
              </w:tabs>
              <w:spacing w:after="0" w:line="240" w:lineRule="auto"/>
              <w:rPr>
                <w:rFonts w:eastAsia="Times New Roman"/>
                <w:lang w:val="fi-FI"/>
              </w:rPr>
            </w:pPr>
            <w:r w:rsidRPr="009B4E5A">
              <w:rPr>
                <w:rFonts w:eastAsia="Times New Roman"/>
                <w:lang w:val="fi-FI"/>
              </w:rPr>
              <w:t xml:space="preserve">Valmistelu ja annoksen asettaminen on tehtävä noudattamalla seuraavia vaiheita. </w:t>
            </w:r>
          </w:p>
          <w:p w14:paraId="15A373E8" w14:textId="77777777" w:rsidR="00A45D1F" w:rsidRPr="009B4E5A" w:rsidRDefault="00A45D1F" w:rsidP="008D7D16">
            <w:pPr>
              <w:keepNext/>
              <w:keepLines/>
              <w:tabs>
                <w:tab w:val="left" w:pos="567"/>
              </w:tabs>
              <w:spacing w:after="0" w:line="240" w:lineRule="auto"/>
              <w:rPr>
                <w:rFonts w:eastAsia="Times New Roman"/>
                <w:lang w:val="fi-FI"/>
              </w:rPr>
            </w:pPr>
            <w:r w:rsidRPr="009B4E5A">
              <w:rPr>
                <w:rFonts w:eastAsia="Times New Roman"/>
                <w:lang w:val="fi-FI"/>
              </w:rPr>
              <w:t>Poista kaikki kuplat ja ylimääräinen lääkevalmiste painamalla mäntää hitaasti (vasen kuva alla), kunnes se pysähtyy, eli kunnes männän varren ohjain saavuttaa sormituen (oikea kuva alla).</w:t>
            </w:r>
          </w:p>
        </w:tc>
      </w:tr>
      <w:tr w:rsidR="00A45D1F" w:rsidRPr="009B4E5A" w14:paraId="4DEFDE68" w14:textId="77777777" w:rsidTr="008D7D16">
        <w:trPr>
          <w:trHeight w:val="283"/>
        </w:trPr>
        <w:tc>
          <w:tcPr>
            <w:tcW w:w="562" w:type="dxa"/>
            <w:vMerge/>
          </w:tcPr>
          <w:p w14:paraId="7CECAE8B" w14:textId="77777777" w:rsidR="00A45D1F" w:rsidRPr="009B4E5A" w:rsidRDefault="00A45D1F" w:rsidP="008D7D16">
            <w:pPr>
              <w:tabs>
                <w:tab w:val="left" w:pos="567"/>
              </w:tabs>
              <w:spacing w:after="0" w:line="240" w:lineRule="auto"/>
              <w:jc w:val="center"/>
              <w:rPr>
                <w:rFonts w:eastAsia="Times New Roman"/>
                <w:lang w:val="fi-FI"/>
              </w:rPr>
            </w:pPr>
          </w:p>
        </w:tc>
        <w:tc>
          <w:tcPr>
            <w:tcW w:w="4388" w:type="dxa"/>
            <w:tcBorders>
              <w:top w:val="nil"/>
              <w:bottom w:val="single" w:sz="4" w:space="0" w:color="auto"/>
              <w:right w:val="nil"/>
            </w:tcBorders>
          </w:tcPr>
          <w:p w14:paraId="1EF0FCEA" w14:textId="77777777" w:rsidR="00A45D1F" w:rsidRPr="009B4E5A" w:rsidRDefault="00A45D1F" w:rsidP="008D7D16">
            <w:pPr>
              <w:tabs>
                <w:tab w:val="left" w:pos="567"/>
              </w:tabs>
              <w:spacing w:after="0" w:line="240" w:lineRule="auto"/>
              <w:rPr>
                <w:rFonts w:eastAsia="Times New Roman"/>
                <w:lang w:val="fi-FI"/>
              </w:rPr>
            </w:pPr>
            <w:r w:rsidRPr="00584FC7">
              <w:rPr>
                <w:rFonts w:eastAsia="Times New Roman"/>
                <w:noProof/>
              </w:rPr>
              <mc:AlternateContent>
                <mc:Choice Requires="wpg">
                  <w:drawing>
                    <wp:anchor distT="0" distB="0" distL="114300" distR="114300" simplePos="0" relativeHeight="251673699" behindDoc="0" locked="0" layoutInCell="1" allowOverlap="1" wp14:anchorId="69BB77C1" wp14:editId="57EE04FF">
                      <wp:simplePos x="0" y="0"/>
                      <wp:positionH relativeFrom="column">
                        <wp:posOffset>20044</wp:posOffset>
                      </wp:positionH>
                      <wp:positionV relativeFrom="paragraph">
                        <wp:posOffset>17863</wp:posOffset>
                      </wp:positionV>
                      <wp:extent cx="2750271" cy="2274380"/>
                      <wp:effectExtent l="0" t="0" r="0" b="12065"/>
                      <wp:wrapNone/>
                      <wp:docPr id="198456711" name="Gruppieren 131"/>
                      <wp:cNvGraphicFramePr/>
                      <a:graphic xmlns:a="http://schemas.openxmlformats.org/drawingml/2006/main">
                        <a:graphicData uri="http://schemas.microsoft.com/office/word/2010/wordprocessingGroup">
                          <wpg:wgp>
                            <wpg:cNvGrpSpPr/>
                            <wpg:grpSpPr>
                              <a:xfrm>
                                <a:off x="0" y="0"/>
                                <a:ext cx="2750271" cy="2274380"/>
                                <a:chOff x="0" y="0"/>
                                <a:chExt cx="2750271" cy="2274380"/>
                              </a:xfrm>
                            </wpg:grpSpPr>
                            <wps:wsp>
                              <wps:cNvPr id="1658075648" name="Textfeld 123"/>
                              <wps:cNvSpPr txBox="1"/>
                              <wps:spPr>
                                <a:xfrm>
                                  <a:off x="1654896" y="1767092"/>
                                  <a:ext cx="1095375" cy="266065"/>
                                </a:xfrm>
                                <a:prstGeom prst="rect">
                                  <a:avLst/>
                                </a:prstGeom>
                                <a:noFill/>
                                <a:ln w="6350">
                                  <a:noFill/>
                                </a:ln>
                              </wps:spPr>
                              <wps:txbx>
                                <w:txbxContent>
                                  <w:p w14:paraId="5CA7CDBC" w14:textId="77777777" w:rsidR="00E710A7" w:rsidRPr="00584FC7" w:rsidRDefault="00E710A7" w:rsidP="00A45D1F">
                                    <w:pPr>
                                      <w:spacing w:line="240" w:lineRule="auto"/>
                                      <w:rPr>
                                        <w:sz w:val="18"/>
                                        <w:szCs w:val="16"/>
                                      </w:rPr>
                                    </w:pPr>
                                    <w:r w:rsidRPr="00584FC7">
                                      <w:rPr>
                                        <w:sz w:val="18"/>
                                        <w:szCs w:val="16"/>
                                      </w:rPr>
                                      <w:t>männän varsi</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823432230" name="Textfeld 124"/>
                              <wps:cNvSpPr txBox="1"/>
                              <wps:spPr>
                                <a:xfrm>
                                  <a:off x="1542700" y="2058803"/>
                                  <a:ext cx="1095375" cy="215577"/>
                                </a:xfrm>
                                <a:prstGeom prst="rect">
                                  <a:avLst/>
                                </a:prstGeom>
                                <a:noFill/>
                                <a:ln w="6350">
                                  <a:noFill/>
                                </a:ln>
                              </wps:spPr>
                              <wps:txbx>
                                <w:txbxContent>
                                  <w:p w14:paraId="250492BE" w14:textId="77777777" w:rsidR="00E710A7" w:rsidRPr="00584FC7" w:rsidRDefault="00E710A7" w:rsidP="00A45D1F">
                                    <w:pPr>
                                      <w:spacing w:line="240" w:lineRule="auto"/>
                                      <w:rPr>
                                        <w:sz w:val="18"/>
                                        <w:szCs w:val="16"/>
                                      </w:rPr>
                                    </w:pPr>
                                    <w:r w:rsidRPr="00584FC7">
                                      <w:rPr>
                                        <w:sz w:val="18"/>
                                        <w:szCs w:val="16"/>
                                      </w:rPr>
                                      <w:t>ohjain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41664380" name="Textfeld 122"/>
                              <wps:cNvSpPr txBox="1"/>
                              <wps:spPr>
                                <a:xfrm>
                                  <a:off x="0" y="0"/>
                                  <a:ext cx="847082" cy="1409700"/>
                                </a:xfrm>
                                <a:prstGeom prst="rect">
                                  <a:avLst/>
                                </a:prstGeom>
                                <a:noFill/>
                                <a:ln w="6350">
                                  <a:noFill/>
                                </a:ln>
                              </wps:spPr>
                              <wps:txbx>
                                <w:txbxContent>
                                  <w:p w14:paraId="7695A04B" w14:textId="77777777" w:rsidR="00E710A7" w:rsidRPr="009B4E5A" w:rsidRDefault="00E710A7" w:rsidP="00A45D1F">
                                    <w:pPr>
                                      <w:spacing w:line="240" w:lineRule="auto"/>
                                      <w:rPr>
                                        <w:b/>
                                        <w:bCs/>
                                        <w:sz w:val="18"/>
                                        <w:szCs w:val="16"/>
                                      </w:rPr>
                                    </w:pPr>
                                    <w:r w:rsidRPr="009B4E5A">
                                      <w:rPr>
                                        <w:b/>
                                        <w:bCs/>
                                        <w:sz w:val="18"/>
                                        <w:szCs w:val="16"/>
                                      </w:rPr>
                                      <w:t>Varmista, että kuplat ovat pinnalla, jotta ne voidaan poistaa.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24966838" name="Textfeld 128"/>
                              <wps:cNvSpPr txBox="1"/>
                              <wps:spPr>
                                <a:xfrm>
                                  <a:off x="1654896" y="1458553"/>
                                  <a:ext cx="1095375" cy="266065"/>
                                </a:xfrm>
                                <a:prstGeom prst="rect">
                                  <a:avLst/>
                                </a:prstGeom>
                                <a:noFill/>
                                <a:ln w="6350">
                                  <a:noFill/>
                                </a:ln>
                              </wps:spPr>
                              <wps:txbx>
                                <w:txbxContent>
                                  <w:p w14:paraId="7F94AAF0" w14:textId="77777777" w:rsidR="00E710A7" w:rsidRPr="00584FC7" w:rsidRDefault="00E710A7" w:rsidP="00A45D1F">
                                    <w:pPr>
                                      <w:spacing w:line="240" w:lineRule="auto"/>
                                      <w:rPr>
                                        <w:sz w:val="18"/>
                                        <w:szCs w:val="16"/>
                                      </w:rPr>
                                    </w:pPr>
                                    <w:r w:rsidRPr="00584FC7">
                                      <w:rPr>
                                        <w:sz w:val="18"/>
                                        <w:szCs w:val="16"/>
                                      </w:rPr>
                                      <w:t>sormituki</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121437526" name="Textfeld 129"/>
                              <wps:cNvSpPr txBox="1"/>
                              <wps:spPr>
                                <a:xfrm>
                                  <a:off x="2170931" y="61696"/>
                                  <a:ext cx="556366" cy="364638"/>
                                </a:xfrm>
                                <a:prstGeom prst="rect">
                                  <a:avLst/>
                                </a:prstGeom>
                                <a:noFill/>
                                <a:ln w="6350">
                                  <a:noFill/>
                                </a:ln>
                              </wps:spPr>
                              <wps:txbx>
                                <w:txbxContent>
                                  <w:p w14:paraId="0080C90C" w14:textId="77777777" w:rsidR="00E710A7" w:rsidRPr="00584FC7" w:rsidRDefault="00E710A7" w:rsidP="00A45D1F">
                                    <w:pPr>
                                      <w:spacing w:line="240" w:lineRule="auto"/>
                                      <w:rPr>
                                        <w:sz w:val="18"/>
                                        <w:szCs w:val="16"/>
                                      </w:rPr>
                                    </w:pPr>
                                    <w:r w:rsidRPr="00584FC7">
                                      <w:rPr>
                                        <w:sz w:val="18"/>
                                        <w:szCs w:val="16"/>
                                      </w:rPr>
                                      <w:t>ilmakupla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15010527" name="Textfeld 130"/>
                              <wps:cNvSpPr txBox="1"/>
                              <wps:spPr>
                                <a:xfrm>
                                  <a:off x="2182219" y="774155"/>
                                  <a:ext cx="487680" cy="266065"/>
                                </a:xfrm>
                                <a:prstGeom prst="rect">
                                  <a:avLst/>
                                </a:prstGeom>
                                <a:noFill/>
                                <a:ln w="6350">
                                  <a:noFill/>
                                </a:ln>
                              </wps:spPr>
                              <wps:txbx>
                                <w:txbxContent>
                                  <w:p w14:paraId="05CE02EE" w14:textId="77777777" w:rsidR="00E710A7" w:rsidRPr="00584FC7" w:rsidRDefault="00E710A7" w:rsidP="00A45D1F">
                                    <w:pPr>
                                      <w:spacing w:line="240" w:lineRule="auto"/>
                                      <w:rPr>
                                        <w:sz w:val="18"/>
                                        <w:szCs w:val="16"/>
                                      </w:rPr>
                                    </w:pPr>
                                    <w:r w:rsidRPr="00584FC7">
                                      <w:rPr>
                                        <w:sz w:val="18"/>
                                        <w:szCs w:val="16"/>
                                      </w:rPr>
                                      <w:t>liuos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69BB77C1" id="_x0000_s1212" style="position:absolute;margin-left:1.6pt;margin-top:1.4pt;width:216.55pt;height:179.1pt;z-index:251673699" coordsize="2750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">
                      <v:shape id="Textfeld 123" o:spid="_x0000_s1213" type="#_x0000_t202" style="position:absolute;left:16548;top:17670;width:1095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" filled="f" stroked="f" strokeweight=".5pt">
                        <v:textbox inset="1mm,0,1mm,0">
                          <w:txbxContent>
                            <w:p w14:paraId="5CA7CDBC" w14:textId="77777777" w:rsidR="00E710A7" w:rsidRPr="00584FC7" w:rsidRDefault="00E710A7" w:rsidP="00A45D1F">
                              <w:pPr>
                                <w:spacing w:line="240" w:lineRule="auto"/>
                                <w:rPr>
                                  <w:sz w:val="18"/>
                                  <w:szCs w:val="16"/>
                                </w:rPr>
                              </w:pPr>
                              <w:r w:rsidRPr="00584FC7">
                                <w:rPr>
                                  <w:sz w:val="18"/>
                                  <w:szCs w:val="16"/>
                                </w:rPr>
                                <w:t>männän varsi</w:t>
                              </w:r>
                            </w:p>
                          </w:txbxContent>
                        </v:textbox>
                      </v:shape>
                      <v:shape id="Textfeld 124" o:spid="_x0000_s1214" type="#_x0000_t202" style="position:absolute;left:15427;top:20588;width:10953;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" filled="f" stroked="f" strokeweight=".5pt">
                        <v:textbox inset="1mm,0,1mm,0">
                          <w:txbxContent>
                            <w:p w14:paraId="250492BE" w14:textId="77777777" w:rsidR="00E710A7" w:rsidRPr="00584FC7" w:rsidRDefault="00E710A7" w:rsidP="00A45D1F">
                              <w:pPr>
                                <w:spacing w:line="240" w:lineRule="auto"/>
                                <w:rPr>
                                  <w:sz w:val="18"/>
                                  <w:szCs w:val="16"/>
                                </w:rPr>
                              </w:pPr>
                              <w:r w:rsidRPr="00584FC7">
                                <w:rPr>
                                  <w:sz w:val="18"/>
                                  <w:szCs w:val="16"/>
                                </w:rPr>
                                <w:t>ohjain</w:t>
                              </w:r>
                            </w:p>
                          </w:txbxContent>
                        </v:textbox>
                      </v:shape>
                      <v:shape id="Textfeld 122" o:spid="_x0000_s1215" type="#_x0000_t202" style="position:absolute;width:8470;height:1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" filled="f" stroked="f" strokeweight=".5pt">
                        <v:textbox inset="1mm,0,1mm,0">
                          <w:txbxContent>
                            <w:p w14:paraId="7695A04B" w14:textId="77777777" w:rsidR="00E710A7" w:rsidRPr="009B4E5A" w:rsidRDefault="00E710A7" w:rsidP="00A45D1F">
                              <w:pPr>
                                <w:spacing w:line="240" w:lineRule="auto"/>
                                <w:rPr>
                                  <w:b/>
                                  <w:bCs/>
                                  <w:sz w:val="18"/>
                                  <w:szCs w:val="16"/>
                                </w:rPr>
                              </w:pPr>
                              <w:r w:rsidRPr="009B4E5A">
                                <w:rPr>
                                  <w:b/>
                                  <w:bCs/>
                                  <w:sz w:val="18"/>
                                  <w:szCs w:val="16"/>
                                </w:rPr>
                                <w:t>Varmista, että kuplat ovat pinnalla, jotta ne voidaan poistaa.</w:t>
                              </w:r>
                            </w:p>
                          </w:txbxContent>
                        </v:textbox>
                      </v:shape>
                      <v:shape id="Textfeld 128" o:spid="_x0000_s1216" type="#_x0000_t202" style="position:absolute;left:16548;top:14585;width:1095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" filled="f" stroked="f" strokeweight=".5pt">
                        <v:textbox inset="1mm,0,1mm,0">
                          <w:txbxContent>
                            <w:p w14:paraId="7F94AAF0" w14:textId="77777777" w:rsidR="00E710A7" w:rsidRPr="00584FC7" w:rsidRDefault="00E710A7" w:rsidP="00A45D1F">
                              <w:pPr>
                                <w:spacing w:line="240" w:lineRule="auto"/>
                                <w:rPr>
                                  <w:sz w:val="18"/>
                                  <w:szCs w:val="16"/>
                                </w:rPr>
                              </w:pPr>
                              <w:r w:rsidRPr="00584FC7">
                                <w:rPr>
                                  <w:sz w:val="18"/>
                                  <w:szCs w:val="16"/>
                                </w:rPr>
                                <w:t>sormituki</w:t>
                              </w:r>
                            </w:p>
                          </w:txbxContent>
                        </v:textbox>
                      </v:shape>
                      <v:shape id="Textfeld 129" o:spid="_x0000_s1217" type="#_x0000_t202" style="position:absolute;left:21709;top:616;width:5563;height:3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" filled="f" stroked="f" strokeweight=".5pt">
                        <v:textbox inset="1mm,0,1mm,0">
                          <w:txbxContent>
                            <w:p w14:paraId="0080C90C" w14:textId="77777777" w:rsidR="00E710A7" w:rsidRPr="00584FC7" w:rsidRDefault="00E710A7" w:rsidP="00A45D1F">
                              <w:pPr>
                                <w:spacing w:line="240" w:lineRule="auto"/>
                                <w:rPr>
                                  <w:sz w:val="18"/>
                                  <w:szCs w:val="16"/>
                                </w:rPr>
                              </w:pPr>
                              <w:r w:rsidRPr="00584FC7">
                                <w:rPr>
                                  <w:sz w:val="18"/>
                                  <w:szCs w:val="16"/>
                                </w:rPr>
                                <w:t>ilmakupla</w:t>
                              </w:r>
                            </w:p>
                          </w:txbxContent>
                        </v:textbox>
                      </v:shape>
                      <v:shape id="Textfeld 130" o:spid="_x0000_s1218" type="#_x0000_t202" style="position:absolute;left:21822;top:7741;width:4876;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" filled="f" stroked="f" strokeweight=".5pt">
                        <v:textbox inset="1mm,0,1mm,0">
                          <w:txbxContent>
                            <w:p w14:paraId="05CE02EE" w14:textId="77777777" w:rsidR="00E710A7" w:rsidRPr="00584FC7" w:rsidRDefault="00E710A7" w:rsidP="00A45D1F">
                              <w:pPr>
                                <w:spacing w:line="240" w:lineRule="auto"/>
                                <w:rPr>
                                  <w:sz w:val="18"/>
                                  <w:szCs w:val="16"/>
                                </w:rPr>
                              </w:pPr>
                              <w:r w:rsidRPr="00584FC7">
                                <w:rPr>
                                  <w:sz w:val="18"/>
                                  <w:szCs w:val="16"/>
                                </w:rPr>
                                <w:t>liuos</w:t>
                              </w:r>
                            </w:p>
                          </w:txbxContent>
                        </v:textbox>
                      </v:shape>
                    </v:group>
                  </w:pict>
                </mc:Fallback>
              </mc:AlternateContent>
            </w:r>
            <w:r w:rsidRPr="00584FC7">
              <w:rPr>
                <w:rFonts w:eastAsia="Times New Roman"/>
                <w:noProof/>
              </w:rPr>
              <w:drawing>
                <wp:inline distT="0" distB="0" distL="0" distR="0" wp14:anchorId="61429B54" wp14:editId="534DC68C">
                  <wp:extent cx="2683837" cy="2340000"/>
                  <wp:effectExtent l="19050" t="19050" r="21590" b="22225"/>
                  <wp:docPr id="128524547" name="Grafik 103" descr="Ein Bild, das Entwurf, Lineart, Zeichnung,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rafik 103" descr="Ein Bild, das Entwurf, Lineart, Zeichnung, Kunst enthält.&#10;&#10;Automatisch generierte Beschreibu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83837" cy="2340000"/>
                          </a:xfrm>
                          <a:prstGeom prst="rect">
                            <a:avLst/>
                          </a:prstGeom>
                          <a:noFill/>
                          <a:ln w="6350">
                            <a:solidFill>
                              <a:sysClr val="windowText" lastClr="000000"/>
                            </a:solidFill>
                          </a:ln>
                        </pic:spPr>
                      </pic:pic>
                    </a:graphicData>
                  </a:graphic>
                </wp:inline>
              </w:drawing>
            </w:r>
          </w:p>
        </w:tc>
        <w:tc>
          <w:tcPr>
            <w:tcW w:w="4190" w:type="dxa"/>
            <w:gridSpan w:val="2"/>
            <w:tcBorders>
              <w:top w:val="nil"/>
              <w:left w:val="nil"/>
              <w:bottom w:val="single" w:sz="4" w:space="0" w:color="auto"/>
            </w:tcBorders>
          </w:tcPr>
          <w:p w14:paraId="1E235E93" w14:textId="77777777" w:rsidR="00A45D1F" w:rsidRPr="009B4E5A" w:rsidRDefault="00A45D1F" w:rsidP="008D7D16">
            <w:pPr>
              <w:tabs>
                <w:tab w:val="left" w:pos="567"/>
              </w:tabs>
              <w:spacing w:after="0" w:line="240" w:lineRule="auto"/>
              <w:rPr>
                <w:rFonts w:eastAsia="Times New Roman"/>
                <w:lang w:val="fi-FI"/>
              </w:rPr>
            </w:pPr>
            <w:r w:rsidRPr="00584FC7">
              <w:rPr>
                <w:rFonts w:eastAsia="Times New Roman"/>
                <w:noProof/>
              </w:rPr>
              <mc:AlternateContent>
                <mc:Choice Requires="wpg">
                  <w:drawing>
                    <wp:anchor distT="0" distB="0" distL="114300" distR="114300" simplePos="0" relativeHeight="251674723" behindDoc="0" locked="0" layoutInCell="1" allowOverlap="1" wp14:anchorId="69C6CB50" wp14:editId="0A72AFD5">
                      <wp:simplePos x="0" y="0"/>
                      <wp:positionH relativeFrom="column">
                        <wp:posOffset>60960</wp:posOffset>
                      </wp:positionH>
                      <wp:positionV relativeFrom="paragraph">
                        <wp:posOffset>479038</wp:posOffset>
                      </wp:positionV>
                      <wp:extent cx="2733441" cy="1820591"/>
                      <wp:effectExtent l="0" t="0" r="0" b="8255"/>
                      <wp:wrapNone/>
                      <wp:docPr id="496726075" name="Gruppieren 133"/>
                      <wp:cNvGraphicFramePr/>
                      <a:graphic xmlns:a="http://schemas.openxmlformats.org/drawingml/2006/main">
                        <a:graphicData uri="http://schemas.microsoft.com/office/word/2010/wordprocessingGroup">
                          <wpg:wgp>
                            <wpg:cNvGrpSpPr/>
                            <wpg:grpSpPr>
                              <a:xfrm>
                                <a:off x="0" y="0"/>
                                <a:ext cx="2733441" cy="1820591"/>
                                <a:chOff x="0" y="0"/>
                                <a:chExt cx="2733441" cy="1820591"/>
                              </a:xfrm>
                            </wpg:grpSpPr>
                            <wps:wsp>
                              <wps:cNvPr id="659264231" name="Textfeld 125"/>
                              <wps:cNvSpPr txBox="1"/>
                              <wps:spPr>
                                <a:xfrm>
                                  <a:off x="1806361" y="633909"/>
                                  <a:ext cx="678180" cy="266065"/>
                                </a:xfrm>
                                <a:prstGeom prst="rect">
                                  <a:avLst/>
                                </a:prstGeom>
                                <a:noFill/>
                                <a:ln w="6350">
                                  <a:noFill/>
                                </a:ln>
                              </wps:spPr>
                              <wps:txbx>
                                <w:txbxContent>
                                  <w:p w14:paraId="4CE9EDF2" w14:textId="77777777" w:rsidR="00E710A7" w:rsidRPr="00584FC7" w:rsidRDefault="00E710A7" w:rsidP="00A45D1F">
                                    <w:pPr>
                                      <w:spacing w:line="240" w:lineRule="auto"/>
                                      <w:rPr>
                                        <w:sz w:val="18"/>
                                        <w:szCs w:val="16"/>
                                      </w:rPr>
                                    </w:pPr>
                                    <w:r w:rsidRPr="00584FC7">
                                      <w:rPr>
                                        <w:sz w:val="18"/>
                                        <w:szCs w:val="16"/>
                                      </w:rPr>
                                      <w:t>sormituki</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07486073" name="Textfeld 126"/>
                              <wps:cNvSpPr txBox="1"/>
                              <wps:spPr>
                                <a:xfrm>
                                  <a:off x="0" y="0"/>
                                  <a:ext cx="1095375" cy="266065"/>
                                </a:xfrm>
                                <a:prstGeom prst="rect">
                                  <a:avLst/>
                                </a:prstGeom>
                                <a:noFill/>
                                <a:ln w="6350">
                                  <a:noFill/>
                                </a:ln>
                              </wps:spPr>
                              <wps:txbx>
                                <w:txbxContent>
                                  <w:p w14:paraId="330FC379" w14:textId="77777777" w:rsidR="00E710A7" w:rsidRPr="00584FC7" w:rsidRDefault="00E710A7" w:rsidP="00A45D1F">
                                    <w:pPr>
                                      <w:spacing w:line="240" w:lineRule="auto"/>
                                      <w:rPr>
                                        <w:sz w:val="18"/>
                                        <w:szCs w:val="16"/>
                                      </w:rPr>
                                    </w:pPr>
                                    <w:r w:rsidRPr="00584FC7">
                                      <w:rPr>
                                        <w:sz w:val="18"/>
                                        <w:szCs w:val="16"/>
                                      </w:rPr>
                                      <w:t>männän varsi</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82355118" name="Textfeld 127"/>
                              <wps:cNvSpPr txBox="1"/>
                              <wps:spPr>
                                <a:xfrm>
                                  <a:off x="1638066" y="1553919"/>
                                  <a:ext cx="1095375" cy="266672"/>
                                </a:xfrm>
                                <a:prstGeom prst="rect">
                                  <a:avLst/>
                                </a:prstGeom>
                                <a:noFill/>
                                <a:ln w="6350">
                                  <a:noFill/>
                                </a:ln>
                              </wps:spPr>
                              <wps:txbx>
                                <w:txbxContent>
                                  <w:p w14:paraId="44D4FB7D" w14:textId="77777777" w:rsidR="00E710A7" w:rsidRPr="00584FC7" w:rsidRDefault="00E710A7" w:rsidP="00A45D1F">
                                    <w:pPr>
                                      <w:spacing w:line="240" w:lineRule="auto"/>
                                      <w:rPr>
                                        <w:sz w:val="18"/>
                                        <w:szCs w:val="16"/>
                                      </w:rPr>
                                    </w:pPr>
                                    <w:r w:rsidRPr="00584FC7">
                                      <w:rPr>
                                        <w:sz w:val="18"/>
                                        <w:szCs w:val="16"/>
                                      </w:rPr>
                                      <w:t>ohjain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741390002" name="Textfeld 132"/>
                              <wps:cNvSpPr txBox="1"/>
                              <wps:spPr>
                                <a:xfrm>
                                  <a:off x="1805566" y="899951"/>
                                  <a:ext cx="617079" cy="633535"/>
                                </a:xfrm>
                                <a:prstGeom prst="rect">
                                  <a:avLst/>
                                </a:prstGeom>
                                <a:noFill/>
                                <a:ln w="6350">
                                  <a:noFill/>
                                </a:ln>
                              </wps:spPr>
                              <wps:txbx>
                                <w:txbxContent>
                                  <w:p w14:paraId="355D8418" w14:textId="77777777" w:rsidR="00E710A7" w:rsidRPr="00584FC7" w:rsidRDefault="00E710A7" w:rsidP="00A45D1F">
                                    <w:pPr>
                                      <w:spacing w:line="240" w:lineRule="auto"/>
                                      <w:rPr>
                                        <w:sz w:val="18"/>
                                        <w:szCs w:val="16"/>
                                      </w:rPr>
                                    </w:pPr>
                                    <w:r w:rsidRPr="00584FC7">
                                      <w:rPr>
                                        <w:sz w:val="18"/>
                                        <w:szCs w:val="16"/>
                                      </w:rPr>
                                      <w:t>täysin pohjaan painettu mäntä</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9C6CB50" id="_x0000_s1219" style="position:absolute;margin-left:4.8pt;margin-top:37.7pt;width:215.25pt;height:143.35pt;z-index:251674723;mso-height-relative:margin" coordsize="27334,1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">
                      <v:shape id="Textfeld 125" o:spid="_x0000_s1220" type="#_x0000_t202" style="position:absolute;left:18063;top:6339;width:6782;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" filled="f" stroked="f" strokeweight=".5pt">
                        <v:textbox inset="1mm,0,1mm,0">
                          <w:txbxContent>
                            <w:p w14:paraId="4CE9EDF2" w14:textId="77777777" w:rsidR="00E710A7" w:rsidRPr="00584FC7" w:rsidRDefault="00E710A7" w:rsidP="00A45D1F">
                              <w:pPr>
                                <w:spacing w:line="240" w:lineRule="auto"/>
                                <w:rPr>
                                  <w:sz w:val="18"/>
                                  <w:szCs w:val="16"/>
                                </w:rPr>
                              </w:pPr>
                              <w:r w:rsidRPr="00584FC7">
                                <w:rPr>
                                  <w:sz w:val="18"/>
                                  <w:szCs w:val="16"/>
                                </w:rPr>
                                <w:t>sormituki</w:t>
                              </w:r>
                            </w:p>
                          </w:txbxContent>
                        </v:textbox>
                      </v:shape>
                      <v:shape id="Textfeld 126" o:spid="_x0000_s1221" type="#_x0000_t202" style="position:absolute;width:10953;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" filled="f" stroked="f" strokeweight=".5pt">
                        <v:textbox inset="1mm,0,1mm,0">
                          <w:txbxContent>
                            <w:p w14:paraId="330FC379" w14:textId="77777777" w:rsidR="00E710A7" w:rsidRPr="00584FC7" w:rsidRDefault="00E710A7" w:rsidP="00A45D1F">
                              <w:pPr>
                                <w:spacing w:line="240" w:lineRule="auto"/>
                                <w:rPr>
                                  <w:sz w:val="18"/>
                                  <w:szCs w:val="16"/>
                                </w:rPr>
                              </w:pPr>
                              <w:r w:rsidRPr="00584FC7">
                                <w:rPr>
                                  <w:sz w:val="18"/>
                                  <w:szCs w:val="16"/>
                                </w:rPr>
                                <w:t>männän varsi</w:t>
                              </w:r>
                            </w:p>
                          </w:txbxContent>
                        </v:textbox>
                      </v:shape>
                      <v:shape id="Textfeld 127" o:spid="_x0000_s1222" type="#_x0000_t202" style="position:absolute;left:16380;top:15539;width:10954;height:2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" filled="f" stroked="f" strokeweight=".5pt">
                        <v:textbox inset="1mm,0,1mm,0">
                          <w:txbxContent>
                            <w:p w14:paraId="44D4FB7D" w14:textId="77777777" w:rsidR="00E710A7" w:rsidRPr="00584FC7" w:rsidRDefault="00E710A7" w:rsidP="00A45D1F">
                              <w:pPr>
                                <w:spacing w:line="240" w:lineRule="auto"/>
                                <w:rPr>
                                  <w:sz w:val="18"/>
                                  <w:szCs w:val="16"/>
                                </w:rPr>
                              </w:pPr>
                              <w:r w:rsidRPr="00584FC7">
                                <w:rPr>
                                  <w:sz w:val="18"/>
                                  <w:szCs w:val="16"/>
                                </w:rPr>
                                <w:t>ohjain</w:t>
                              </w:r>
                            </w:p>
                          </w:txbxContent>
                        </v:textbox>
                      </v:shape>
                      <v:shape id="Textfeld 132" o:spid="_x0000_s1223" type="#_x0000_t202" style="position:absolute;left:18055;top:8999;width:6171;height:6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" filled="f" stroked="f" strokeweight=".5pt">
                        <v:textbox inset="1mm,0,1mm,0">
                          <w:txbxContent>
                            <w:p w14:paraId="355D8418" w14:textId="77777777" w:rsidR="00E710A7" w:rsidRPr="00584FC7" w:rsidRDefault="00E710A7" w:rsidP="00A45D1F">
                              <w:pPr>
                                <w:spacing w:line="240" w:lineRule="auto"/>
                                <w:rPr>
                                  <w:sz w:val="18"/>
                                  <w:szCs w:val="16"/>
                                </w:rPr>
                              </w:pPr>
                              <w:r w:rsidRPr="00584FC7">
                                <w:rPr>
                                  <w:sz w:val="18"/>
                                  <w:szCs w:val="16"/>
                                </w:rPr>
                                <w:t>täysin pohjaan painettu mäntä</w:t>
                              </w:r>
                            </w:p>
                          </w:txbxContent>
                        </v:textbox>
                      </v:shape>
                    </v:group>
                  </w:pict>
                </mc:Fallback>
              </mc:AlternateContent>
            </w:r>
            <w:r w:rsidRPr="00584FC7">
              <w:rPr>
                <w:rFonts w:eastAsia="Times New Roman"/>
                <w:noProof/>
              </w:rPr>
              <w:drawing>
                <wp:inline distT="0" distB="0" distL="0" distR="0" wp14:anchorId="6CD023D7" wp14:editId="07FBE86B">
                  <wp:extent cx="2523405" cy="2340000"/>
                  <wp:effectExtent l="19050" t="19050" r="10795" b="22225"/>
                  <wp:docPr id="2099675962" name="Grafik 104" descr="Ein Bild, das Entwurf, Zeichnung, Kuns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fik 104" descr="Ein Bild, das Entwurf, Zeichnung, Kunst, Darstellung enthält.&#10;&#10;Automatisch generierte Beschreibu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23405" cy="2340000"/>
                          </a:xfrm>
                          <a:prstGeom prst="rect">
                            <a:avLst/>
                          </a:prstGeom>
                          <a:noFill/>
                          <a:ln w="6350">
                            <a:solidFill>
                              <a:sysClr val="windowText" lastClr="000000"/>
                            </a:solidFill>
                          </a:ln>
                        </pic:spPr>
                      </pic:pic>
                    </a:graphicData>
                  </a:graphic>
                </wp:inline>
              </w:drawing>
            </w:r>
          </w:p>
        </w:tc>
      </w:tr>
      <w:tr w:rsidR="00A45D1F" w:rsidRPr="009B4E5A" w14:paraId="0E89AA37" w14:textId="77777777" w:rsidTr="008D7D16">
        <w:trPr>
          <w:trHeight w:val="283"/>
        </w:trPr>
        <w:tc>
          <w:tcPr>
            <w:tcW w:w="562" w:type="dxa"/>
            <w:vMerge w:val="restart"/>
          </w:tcPr>
          <w:p w14:paraId="06340DAF" w14:textId="77777777" w:rsidR="00A45D1F" w:rsidRPr="009B4E5A" w:rsidRDefault="00A45D1F" w:rsidP="00111399">
            <w:pPr>
              <w:keepNext/>
              <w:keepLines/>
              <w:tabs>
                <w:tab w:val="left" w:pos="567"/>
              </w:tabs>
              <w:spacing w:after="0" w:line="240" w:lineRule="auto"/>
              <w:jc w:val="center"/>
              <w:rPr>
                <w:rFonts w:eastAsia="Times New Roman"/>
                <w:lang w:val="fi-FI"/>
              </w:rPr>
            </w:pPr>
            <w:r w:rsidRPr="009B4E5A">
              <w:rPr>
                <w:rFonts w:eastAsia="Times New Roman"/>
                <w:lang w:val="fi-FI"/>
              </w:rPr>
              <w:t>8.</w:t>
            </w:r>
          </w:p>
        </w:tc>
        <w:tc>
          <w:tcPr>
            <w:tcW w:w="4407" w:type="dxa"/>
            <w:gridSpan w:val="2"/>
            <w:tcBorders>
              <w:bottom w:val="nil"/>
              <w:right w:val="nil"/>
            </w:tcBorders>
          </w:tcPr>
          <w:p w14:paraId="15FD9425" w14:textId="77777777" w:rsidR="00A45D1F" w:rsidRPr="009B4E5A" w:rsidRDefault="00A45D1F" w:rsidP="00111399">
            <w:pPr>
              <w:keepNext/>
              <w:keepLines/>
              <w:tabs>
                <w:tab w:val="left" w:pos="567"/>
              </w:tabs>
              <w:spacing w:after="0" w:line="240" w:lineRule="auto"/>
              <w:rPr>
                <w:rFonts w:eastAsia="Times New Roman"/>
                <w:lang w:val="fi-FI"/>
              </w:rPr>
            </w:pPr>
            <w:r w:rsidRPr="009B4E5A">
              <w:rPr>
                <w:rFonts w:eastAsia="Times New Roman"/>
                <w:lang w:val="fi-FI"/>
              </w:rPr>
              <w:t>Aseta annos</w:t>
            </w:r>
          </w:p>
        </w:tc>
        <w:tc>
          <w:tcPr>
            <w:tcW w:w="4171" w:type="dxa"/>
            <w:tcBorders>
              <w:left w:val="nil"/>
              <w:bottom w:val="nil"/>
            </w:tcBorders>
          </w:tcPr>
          <w:p w14:paraId="3C29114E" w14:textId="77777777" w:rsidR="00A45D1F" w:rsidRPr="009B4E5A" w:rsidRDefault="00A45D1F" w:rsidP="00111399">
            <w:pPr>
              <w:keepNext/>
              <w:keepLines/>
              <w:tabs>
                <w:tab w:val="left" w:pos="567"/>
              </w:tabs>
              <w:spacing w:after="0" w:line="240" w:lineRule="auto"/>
              <w:rPr>
                <w:rFonts w:eastAsia="Times New Roman"/>
                <w:lang w:val="fi-FI"/>
              </w:rPr>
            </w:pPr>
          </w:p>
        </w:tc>
      </w:tr>
      <w:tr w:rsidR="00A45D1F" w:rsidRPr="009B4E5A" w14:paraId="75DD3EB8" w14:textId="77777777" w:rsidTr="008D7D16">
        <w:trPr>
          <w:trHeight w:val="283"/>
        </w:trPr>
        <w:tc>
          <w:tcPr>
            <w:tcW w:w="562" w:type="dxa"/>
            <w:vMerge/>
          </w:tcPr>
          <w:p w14:paraId="5253C164" w14:textId="77777777" w:rsidR="00A45D1F" w:rsidRPr="009B4E5A" w:rsidRDefault="00A45D1F" w:rsidP="00D30CB5">
            <w:pPr>
              <w:keepNext/>
              <w:keepLines/>
              <w:tabs>
                <w:tab w:val="left" w:pos="567"/>
              </w:tabs>
              <w:spacing w:after="0" w:line="240" w:lineRule="auto"/>
              <w:jc w:val="center"/>
              <w:rPr>
                <w:rFonts w:eastAsia="Times New Roman"/>
                <w:lang w:val="fi-FI"/>
              </w:rPr>
            </w:pPr>
          </w:p>
        </w:tc>
        <w:tc>
          <w:tcPr>
            <w:tcW w:w="4407" w:type="dxa"/>
            <w:gridSpan w:val="2"/>
            <w:tcBorders>
              <w:top w:val="nil"/>
              <w:bottom w:val="single" w:sz="4" w:space="0" w:color="auto"/>
              <w:right w:val="nil"/>
            </w:tcBorders>
          </w:tcPr>
          <w:p w14:paraId="722F091E" w14:textId="77777777" w:rsidR="00A45D1F" w:rsidRPr="009B4E5A" w:rsidRDefault="00A45D1F" w:rsidP="00D30CB5">
            <w:pPr>
              <w:keepNext/>
              <w:keepLines/>
              <w:tabs>
                <w:tab w:val="left" w:pos="567"/>
              </w:tabs>
              <w:spacing w:after="0" w:line="240" w:lineRule="auto"/>
              <w:rPr>
                <w:rFonts w:eastAsia="Times New Roman"/>
                <w:lang w:val="fi-FI"/>
              </w:rPr>
            </w:pPr>
            <w:r w:rsidRPr="009B4E5A">
              <w:rPr>
                <w:rFonts w:eastAsia="Times New Roman"/>
                <w:lang w:val="fi-FI"/>
              </w:rPr>
              <w:t>Käännä männän varren päätä 90 astetta myötä- tai vastapäivään, kunnes männän varren ohjain kohdistuu uran kanssa. Saatat kuulla naksahduksen.</w:t>
            </w:r>
          </w:p>
          <w:p w14:paraId="117DC467" w14:textId="49C71994" w:rsidR="00A45D1F" w:rsidRPr="009B4E5A" w:rsidRDefault="00A45D1F" w:rsidP="00D30CB5">
            <w:pPr>
              <w:keepNext/>
              <w:keepLines/>
              <w:tabs>
                <w:tab w:val="left" w:pos="567"/>
              </w:tabs>
              <w:spacing w:after="0" w:line="240" w:lineRule="auto"/>
              <w:rPr>
                <w:rFonts w:eastAsia="Times New Roman"/>
                <w:lang w:val="fi-FI"/>
              </w:rPr>
            </w:pPr>
            <w:r w:rsidRPr="00584FC7">
              <w:rPr>
                <w:rFonts w:eastAsia="Times New Roman"/>
                <w:b/>
                <w:bCs/>
                <w:lang w:val="fi-FI"/>
              </w:rPr>
              <w:t>Huomautus:</w:t>
            </w:r>
            <w:r w:rsidRPr="00584FC7">
              <w:rPr>
                <w:rFonts w:eastAsia="Times New Roman"/>
                <w:lang w:val="fi-FI"/>
              </w:rPr>
              <w:t xml:space="preserve"> Laite on nyt valmis annoksen antoon. Älä paina mäntää ennen asettamista silmään.</w:t>
            </w:r>
            <w:r w:rsidRPr="00584FC7">
              <w:rPr>
                <w:rFonts w:eastAsia="Times New Roman"/>
                <w:szCs w:val="20"/>
                <w:lang w:val="fi-FI"/>
              </w:rPr>
              <w:t xml:space="preserve"> </w:t>
            </w:r>
          </w:p>
        </w:tc>
        <w:tc>
          <w:tcPr>
            <w:tcW w:w="4171" w:type="dxa"/>
            <w:tcBorders>
              <w:top w:val="nil"/>
              <w:left w:val="nil"/>
              <w:bottom w:val="single" w:sz="4" w:space="0" w:color="auto"/>
            </w:tcBorders>
          </w:tcPr>
          <w:p w14:paraId="20E46AAD" w14:textId="77777777" w:rsidR="00A45D1F" w:rsidRPr="009B4E5A" w:rsidRDefault="00A45D1F" w:rsidP="00D30CB5">
            <w:pPr>
              <w:keepNext/>
              <w:keepLines/>
              <w:tabs>
                <w:tab w:val="left" w:pos="567"/>
              </w:tabs>
              <w:spacing w:after="0" w:line="240" w:lineRule="auto"/>
              <w:rPr>
                <w:rFonts w:eastAsia="Times New Roman"/>
                <w:lang w:val="fi-FI"/>
              </w:rPr>
            </w:pPr>
            <w:r w:rsidRPr="00584FC7">
              <w:rPr>
                <w:rFonts w:eastAsia="Times New Roman"/>
                <w:noProof/>
              </w:rPr>
              <mc:AlternateContent>
                <mc:Choice Requires="wpg">
                  <w:drawing>
                    <wp:anchor distT="0" distB="0" distL="114300" distR="114300" simplePos="0" relativeHeight="251675747" behindDoc="0" locked="0" layoutInCell="1" allowOverlap="1" wp14:anchorId="66100758" wp14:editId="0FF696D6">
                      <wp:simplePos x="0" y="0"/>
                      <wp:positionH relativeFrom="column">
                        <wp:posOffset>68751</wp:posOffset>
                      </wp:positionH>
                      <wp:positionV relativeFrom="paragraph">
                        <wp:posOffset>101978</wp:posOffset>
                      </wp:positionV>
                      <wp:extent cx="2339294" cy="2384171"/>
                      <wp:effectExtent l="0" t="0" r="4445" b="0"/>
                      <wp:wrapNone/>
                      <wp:docPr id="994326705" name="Gruppieren 138"/>
                      <wp:cNvGraphicFramePr/>
                      <a:graphic xmlns:a="http://schemas.openxmlformats.org/drawingml/2006/main">
                        <a:graphicData uri="http://schemas.microsoft.com/office/word/2010/wordprocessingGroup">
                          <wpg:wgp>
                            <wpg:cNvGrpSpPr/>
                            <wpg:grpSpPr>
                              <a:xfrm>
                                <a:off x="0" y="0"/>
                                <a:ext cx="2339294" cy="2384171"/>
                                <a:chOff x="0" y="0"/>
                                <a:chExt cx="2339294" cy="2384171"/>
                              </a:xfrm>
                            </wpg:grpSpPr>
                            <wps:wsp>
                              <wps:cNvPr id="2083539175" name="Textfeld 134"/>
                              <wps:cNvSpPr txBox="1"/>
                              <wps:spPr>
                                <a:xfrm>
                                  <a:off x="1884899" y="1565139"/>
                                  <a:ext cx="454395" cy="266665"/>
                                </a:xfrm>
                                <a:prstGeom prst="rect">
                                  <a:avLst/>
                                </a:prstGeom>
                                <a:noFill/>
                                <a:ln w="6350">
                                  <a:noFill/>
                                </a:ln>
                              </wps:spPr>
                              <wps:txbx>
                                <w:txbxContent>
                                  <w:p w14:paraId="4A3F37C8" w14:textId="77777777" w:rsidR="00E710A7" w:rsidRPr="00584FC7" w:rsidRDefault="00E710A7" w:rsidP="00A45D1F">
                                    <w:pPr>
                                      <w:spacing w:line="240" w:lineRule="auto"/>
                                      <w:rPr>
                                        <w:sz w:val="18"/>
                                        <w:szCs w:val="16"/>
                                      </w:rPr>
                                    </w:pPr>
                                    <w:r w:rsidRPr="00584FC7">
                                      <w:rPr>
                                        <w:sz w:val="18"/>
                                        <w:szCs w:val="16"/>
                                      </w:rPr>
                                      <w:t>ohjain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698358286" name="Textfeld 135"/>
                              <wps:cNvSpPr txBox="1"/>
                              <wps:spPr>
                                <a:xfrm>
                                  <a:off x="0" y="2002704"/>
                                  <a:ext cx="555372" cy="381467"/>
                                </a:xfrm>
                                <a:prstGeom prst="rect">
                                  <a:avLst/>
                                </a:prstGeom>
                                <a:noFill/>
                                <a:ln w="6350">
                                  <a:noFill/>
                                </a:ln>
                              </wps:spPr>
                              <wps:txbx>
                                <w:txbxContent>
                                  <w:p w14:paraId="5522D24A" w14:textId="77777777" w:rsidR="00E710A7" w:rsidRPr="00584FC7" w:rsidRDefault="00E710A7" w:rsidP="00A45D1F">
                                    <w:pPr>
                                      <w:spacing w:line="240" w:lineRule="auto"/>
                                      <w:rPr>
                                        <w:sz w:val="18"/>
                                        <w:szCs w:val="16"/>
                                      </w:rPr>
                                    </w:pPr>
                                    <w:r w:rsidRPr="00584FC7">
                                      <w:rPr>
                                        <w:sz w:val="18"/>
                                        <w:szCs w:val="16"/>
                                      </w:rPr>
                                      <w:t>männän varsi</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76564118" name="Textfeld 136"/>
                              <wps:cNvSpPr txBox="1"/>
                              <wps:spPr>
                                <a:xfrm>
                                  <a:off x="67318" y="858302"/>
                                  <a:ext cx="482444" cy="266013"/>
                                </a:xfrm>
                                <a:prstGeom prst="rect">
                                  <a:avLst/>
                                </a:prstGeom>
                                <a:noFill/>
                                <a:ln w="6350">
                                  <a:noFill/>
                                </a:ln>
                              </wps:spPr>
                              <wps:txbx>
                                <w:txbxContent>
                                  <w:p w14:paraId="3F1777A2" w14:textId="77777777" w:rsidR="00E710A7" w:rsidRPr="00584FC7" w:rsidRDefault="00E710A7" w:rsidP="00A45D1F">
                                    <w:pPr>
                                      <w:spacing w:line="240" w:lineRule="auto"/>
                                      <w:rPr>
                                        <w:sz w:val="18"/>
                                        <w:szCs w:val="16"/>
                                      </w:rPr>
                                    </w:pPr>
                                    <w:r w:rsidRPr="00584FC7">
                                      <w:rPr>
                                        <w:sz w:val="18"/>
                                        <w:szCs w:val="16"/>
                                      </w:rPr>
                                      <w:t>ura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13055285" name="Textfeld 137"/>
                              <wps:cNvSpPr txBox="1"/>
                              <wps:spPr>
                                <a:xfrm>
                                  <a:off x="1211721" y="0"/>
                                  <a:ext cx="1095375" cy="266672"/>
                                </a:xfrm>
                                <a:prstGeom prst="rect">
                                  <a:avLst/>
                                </a:prstGeom>
                                <a:noFill/>
                                <a:ln w="6350">
                                  <a:noFill/>
                                </a:ln>
                              </wps:spPr>
                              <wps:txbx>
                                <w:txbxContent>
                                  <w:p w14:paraId="1FF6239D" w14:textId="77777777" w:rsidR="00E710A7" w:rsidRPr="00584FC7" w:rsidRDefault="00E710A7" w:rsidP="00A45D1F">
                                    <w:pPr>
                                      <w:jc w:val="center"/>
                                      <w:rPr>
                                        <w:b/>
                                        <w:bCs/>
                                        <w:sz w:val="18"/>
                                        <w:szCs w:val="16"/>
                                      </w:rPr>
                                    </w:pPr>
                                    <w:r w:rsidRPr="00584FC7">
                                      <w:rPr>
                                        <w:b/>
                                        <w:bCs/>
                                        <w:sz w:val="18"/>
                                        <w:szCs w:val="16"/>
                                      </w:rPr>
                                      <w:t>KLIK!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anchor>
                  </w:drawing>
                </mc:Choice>
                <mc:Fallback>
                  <w:pict>
                    <v:group w14:anchorId="66100758" id="_x0000_s1224" style="position:absolute;margin-left:5.4pt;margin-top:8.05pt;width:184.2pt;height:187.75pt;z-index:251675747" coordsize="23392,23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">
                      <v:shape id="Textfeld 134" o:spid="_x0000_s1225" type="#_x0000_t202" style="position:absolute;left:18848;top:15651;width:454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" filled="f" stroked="f" strokeweight=".5pt">
                        <v:textbox inset="1mm,0,1mm,0">
                          <w:txbxContent>
                            <w:p w14:paraId="4A3F37C8" w14:textId="77777777" w:rsidR="00E710A7" w:rsidRPr="00584FC7" w:rsidRDefault="00E710A7" w:rsidP="00A45D1F">
                              <w:pPr>
                                <w:spacing w:line="240" w:lineRule="auto"/>
                                <w:rPr>
                                  <w:sz w:val="18"/>
                                  <w:szCs w:val="16"/>
                                </w:rPr>
                              </w:pPr>
                              <w:r w:rsidRPr="00584FC7">
                                <w:rPr>
                                  <w:sz w:val="18"/>
                                  <w:szCs w:val="16"/>
                                </w:rPr>
                                <w:t>ohjain</w:t>
                              </w:r>
                            </w:p>
                          </w:txbxContent>
                        </v:textbox>
                      </v:shape>
                      <v:shape id="Textfeld 135" o:spid="_x0000_s1226" type="#_x0000_t202" style="position:absolute;top:20027;width:5553;height:3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" filled="f" stroked="f" strokeweight=".5pt">
                        <v:textbox inset="1mm,0,1mm,0">
                          <w:txbxContent>
                            <w:p w14:paraId="5522D24A" w14:textId="77777777" w:rsidR="00E710A7" w:rsidRPr="00584FC7" w:rsidRDefault="00E710A7" w:rsidP="00A45D1F">
                              <w:pPr>
                                <w:spacing w:line="240" w:lineRule="auto"/>
                                <w:rPr>
                                  <w:sz w:val="18"/>
                                  <w:szCs w:val="16"/>
                                </w:rPr>
                              </w:pPr>
                              <w:r w:rsidRPr="00584FC7">
                                <w:rPr>
                                  <w:sz w:val="18"/>
                                  <w:szCs w:val="16"/>
                                </w:rPr>
                                <w:t>männän varsi</w:t>
                              </w:r>
                            </w:p>
                          </w:txbxContent>
                        </v:textbox>
                      </v:shape>
                      <v:shape id="Textfeld 136" o:spid="_x0000_s1227" type="#_x0000_t202" style="position:absolute;left:673;top:8583;width:4824;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" filled="f" stroked="f" strokeweight=".5pt">
                        <v:textbox inset="1mm,0,1mm,0">
                          <w:txbxContent>
                            <w:p w14:paraId="3F1777A2" w14:textId="77777777" w:rsidR="00E710A7" w:rsidRPr="00584FC7" w:rsidRDefault="00E710A7" w:rsidP="00A45D1F">
                              <w:pPr>
                                <w:spacing w:line="240" w:lineRule="auto"/>
                                <w:rPr>
                                  <w:sz w:val="18"/>
                                  <w:szCs w:val="16"/>
                                </w:rPr>
                              </w:pPr>
                              <w:r w:rsidRPr="00584FC7">
                                <w:rPr>
                                  <w:sz w:val="18"/>
                                  <w:szCs w:val="16"/>
                                </w:rPr>
                                <w:t>ura</w:t>
                              </w:r>
                            </w:p>
                          </w:txbxContent>
                        </v:textbox>
                      </v:shape>
                      <v:shape id="Textfeld 137" o:spid="_x0000_s1228" type="#_x0000_t202" style="position:absolute;left:12117;width:10953;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" filled="f" stroked="f" strokeweight=".5pt">
                        <v:textbox inset="1mm,0,1mm,0">
                          <w:txbxContent>
                            <w:p w14:paraId="1FF6239D" w14:textId="77777777" w:rsidR="00E710A7" w:rsidRPr="00584FC7" w:rsidRDefault="00E710A7" w:rsidP="00A45D1F">
                              <w:pPr>
                                <w:jc w:val="center"/>
                                <w:rPr>
                                  <w:b/>
                                  <w:bCs/>
                                  <w:sz w:val="18"/>
                                  <w:szCs w:val="16"/>
                                </w:rPr>
                              </w:pPr>
                              <w:r w:rsidRPr="00584FC7">
                                <w:rPr>
                                  <w:b/>
                                  <w:bCs/>
                                  <w:sz w:val="18"/>
                                  <w:szCs w:val="16"/>
                                </w:rPr>
                                <w:t>KLIK!</w:t>
                              </w:r>
                            </w:p>
                          </w:txbxContent>
                        </v:textbox>
                      </v:shape>
                    </v:group>
                  </w:pict>
                </mc:Fallback>
              </mc:AlternateContent>
            </w:r>
            <w:r w:rsidRPr="00584FC7">
              <w:rPr>
                <w:rFonts w:eastAsia="Times New Roman"/>
                <w:noProof/>
              </w:rPr>
              <w:drawing>
                <wp:inline distT="0" distB="0" distL="0" distR="0" wp14:anchorId="02053762" wp14:editId="1D2A6174">
                  <wp:extent cx="2457443" cy="2558990"/>
                  <wp:effectExtent l="19050" t="19050" r="19685" b="13335"/>
                  <wp:docPr id="408698191" name="Grafik 105" descr="Ein Bild, das Entwurf, Lineart, Zeichnung,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105" descr="Ein Bild, das Entwurf, Lineart, Zeichnung, Clipart enthält.&#10;&#10;Automatisch generierte Beschreibu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76789" cy="2579135"/>
                          </a:xfrm>
                          <a:prstGeom prst="rect">
                            <a:avLst/>
                          </a:prstGeom>
                          <a:noFill/>
                          <a:ln w="6350">
                            <a:solidFill>
                              <a:sysClr val="windowText" lastClr="000000"/>
                            </a:solidFill>
                          </a:ln>
                        </pic:spPr>
                      </pic:pic>
                    </a:graphicData>
                  </a:graphic>
                </wp:inline>
              </w:drawing>
            </w:r>
          </w:p>
        </w:tc>
      </w:tr>
      <w:tr w:rsidR="00A45D1F" w:rsidRPr="009B4E5A" w14:paraId="4CF1FC33" w14:textId="77777777" w:rsidTr="008D7D16">
        <w:trPr>
          <w:trHeight w:val="283"/>
        </w:trPr>
        <w:tc>
          <w:tcPr>
            <w:tcW w:w="562" w:type="dxa"/>
            <w:vMerge w:val="restart"/>
          </w:tcPr>
          <w:p w14:paraId="43BC0ACF" w14:textId="77777777" w:rsidR="00A45D1F" w:rsidRPr="009B4E5A" w:rsidRDefault="00A45D1F" w:rsidP="008D7D16">
            <w:pPr>
              <w:keepNext/>
              <w:keepLines/>
              <w:tabs>
                <w:tab w:val="left" w:pos="567"/>
              </w:tabs>
              <w:spacing w:after="0" w:line="240" w:lineRule="auto"/>
              <w:jc w:val="center"/>
              <w:rPr>
                <w:rFonts w:eastAsia="Times New Roman"/>
                <w:lang w:val="fi-FI"/>
              </w:rPr>
            </w:pPr>
            <w:r w:rsidRPr="009B4E5A">
              <w:rPr>
                <w:rFonts w:eastAsia="Times New Roman"/>
                <w:lang w:val="fi-FI"/>
              </w:rPr>
              <w:t>9.</w:t>
            </w:r>
          </w:p>
        </w:tc>
        <w:tc>
          <w:tcPr>
            <w:tcW w:w="4407" w:type="dxa"/>
            <w:gridSpan w:val="2"/>
            <w:tcBorders>
              <w:bottom w:val="nil"/>
              <w:right w:val="nil"/>
            </w:tcBorders>
          </w:tcPr>
          <w:p w14:paraId="1FF78BAE" w14:textId="77777777" w:rsidR="00A45D1F" w:rsidRPr="009B4E5A" w:rsidRDefault="00A45D1F" w:rsidP="008D7D16">
            <w:pPr>
              <w:keepNext/>
              <w:keepLines/>
              <w:tabs>
                <w:tab w:val="left" w:pos="567"/>
              </w:tabs>
              <w:spacing w:after="0" w:line="240" w:lineRule="auto"/>
              <w:rPr>
                <w:rFonts w:eastAsia="Times New Roman"/>
                <w:lang w:val="fi-FI"/>
              </w:rPr>
            </w:pPr>
            <w:r w:rsidRPr="009B4E5A">
              <w:rPr>
                <w:rFonts w:eastAsia="Times New Roman"/>
                <w:lang w:val="fi-FI"/>
              </w:rPr>
              <w:t>Anna injektio</w:t>
            </w:r>
          </w:p>
        </w:tc>
        <w:tc>
          <w:tcPr>
            <w:tcW w:w="4171" w:type="dxa"/>
            <w:tcBorders>
              <w:left w:val="nil"/>
              <w:bottom w:val="nil"/>
            </w:tcBorders>
          </w:tcPr>
          <w:p w14:paraId="76B65BF0" w14:textId="77777777" w:rsidR="00A45D1F" w:rsidRPr="009B4E5A" w:rsidRDefault="00A45D1F" w:rsidP="008D7D16">
            <w:pPr>
              <w:tabs>
                <w:tab w:val="left" w:pos="567"/>
              </w:tabs>
              <w:spacing w:after="0" w:line="240" w:lineRule="auto"/>
              <w:rPr>
                <w:rFonts w:eastAsia="Times New Roman"/>
                <w:lang w:val="fi-FI"/>
              </w:rPr>
            </w:pPr>
          </w:p>
        </w:tc>
      </w:tr>
      <w:tr w:rsidR="00A45D1F" w:rsidRPr="009B4E5A" w14:paraId="4293B651" w14:textId="77777777" w:rsidTr="008D7D16">
        <w:trPr>
          <w:trHeight w:val="283"/>
        </w:trPr>
        <w:tc>
          <w:tcPr>
            <w:tcW w:w="562" w:type="dxa"/>
            <w:vMerge/>
          </w:tcPr>
          <w:p w14:paraId="7A650DA9" w14:textId="77777777" w:rsidR="00A45D1F" w:rsidRPr="009B4E5A" w:rsidRDefault="00A45D1F" w:rsidP="008D7D16">
            <w:pPr>
              <w:keepNext/>
              <w:keepLines/>
              <w:tabs>
                <w:tab w:val="left" w:pos="567"/>
              </w:tabs>
              <w:spacing w:after="0" w:line="240" w:lineRule="auto"/>
              <w:jc w:val="center"/>
              <w:rPr>
                <w:rFonts w:eastAsia="Times New Roman"/>
                <w:lang w:val="fi-FI"/>
              </w:rPr>
            </w:pPr>
          </w:p>
        </w:tc>
        <w:tc>
          <w:tcPr>
            <w:tcW w:w="4407" w:type="dxa"/>
            <w:gridSpan w:val="2"/>
            <w:tcBorders>
              <w:top w:val="nil"/>
              <w:right w:val="nil"/>
            </w:tcBorders>
          </w:tcPr>
          <w:p w14:paraId="11CA0422" w14:textId="16E1AC90" w:rsidR="00A45D1F" w:rsidRPr="009B4E5A" w:rsidRDefault="00A45D1F" w:rsidP="008D7D16">
            <w:pPr>
              <w:keepNext/>
              <w:keepLines/>
              <w:tabs>
                <w:tab w:val="left" w:pos="567"/>
              </w:tabs>
              <w:spacing w:after="0" w:line="240" w:lineRule="auto"/>
              <w:rPr>
                <w:rFonts w:eastAsia="Times New Roman"/>
                <w:lang w:val="fi-FI"/>
              </w:rPr>
            </w:pPr>
            <w:r w:rsidRPr="009B4E5A">
              <w:rPr>
                <w:rFonts w:eastAsia="Times New Roman"/>
                <w:lang w:val="fi-FI"/>
              </w:rPr>
              <w:t xml:space="preserve">Pistä neula silmän injektiokohtaan. Injisoi liuos painamalla mäntää, kunnes se pysähtyy, eli kunnes ohjain on täysin uran sisällä. </w:t>
            </w:r>
          </w:p>
          <w:p w14:paraId="0E0D4A05" w14:textId="77777777" w:rsidR="00A45D1F" w:rsidRPr="009B4E5A" w:rsidRDefault="00A45D1F" w:rsidP="008D7D16">
            <w:pPr>
              <w:keepNext/>
              <w:keepLines/>
              <w:tabs>
                <w:tab w:val="left" w:pos="567"/>
              </w:tabs>
              <w:spacing w:after="0" w:line="240" w:lineRule="auto"/>
              <w:rPr>
                <w:rFonts w:eastAsia="Times New Roman"/>
                <w:lang w:val="fi-FI"/>
              </w:rPr>
            </w:pPr>
          </w:p>
          <w:p w14:paraId="2EDD681A" w14:textId="77777777" w:rsidR="00A45D1F" w:rsidRPr="009B4E5A" w:rsidRDefault="00A45D1F" w:rsidP="008D7D16">
            <w:pPr>
              <w:keepNext/>
              <w:keepLines/>
              <w:tabs>
                <w:tab w:val="left" w:pos="567"/>
              </w:tabs>
              <w:spacing w:after="0" w:line="240" w:lineRule="auto"/>
              <w:rPr>
                <w:rFonts w:eastAsia="Times New Roman"/>
                <w:lang w:val="fi-FI"/>
              </w:rPr>
            </w:pPr>
            <w:r w:rsidRPr="009B4E5A">
              <w:rPr>
                <w:rFonts w:eastAsia="Times New Roman"/>
                <w:lang w:val="fi-FI"/>
              </w:rPr>
              <w:t>Älä käytä ylimääräistä voimaa, kun ohjain on uran sisällä. On normaalia, että ruiskuun jää pieni määrä liuosta.</w:t>
            </w:r>
          </w:p>
        </w:tc>
        <w:tc>
          <w:tcPr>
            <w:tcW w:w="4171" w:type="dxa"/>
            <w:tcBorders>
              <w:top w:val="nil"/>
              <w:left w:val="nil"/>
            </w:tcBorders>
          </w:tcPr>
          <w:p w14:paraId="7EEF6F74" w14:textId="77777777" w:rsidR="00A45D1F" w:rsidRPr="009B4E5A" w:rsidRDefault="00A45D1F" w:rsidP="008D7D16">
            <w:pPr>
              <w:tabs>
                <w:tab w:val="left" w:pos="567"/>
              </w:tabs>
              <w:spacing w:after="0" w:line="240" w:lineRule="auto"/>
              <w:rPr>
                <w:rFonts w:eastAsia="Times New Roman"/>
                <w:lang w:val="fi-FI"/>
              </w:rPr>
            </w:pPr>
            <w:r w:rsidRPr="00584FC7">
              <w:rPr>
                <w:rFonts w:eastAsia="Times New Roman"/>
                <w:noProof/>
              </w:rPr>
              <mc:AlternateContent>
                <mc:Choice Requires="wpg">
                  <w:drawing>
                    <wp:anchor distT="0" distB="0" distL="114300" distR="114300" simplePos="0" relativeHeight="251676771" behindDoc="0" locked="0" layoutInCell="1" allowOverlap="1" wp14:anchorId="7DE9511E" wp14:editId="7AD9E2A8">
                      <wp:simplePos x="0" y="0"/>
                      <wp:positionH relativeFrom="column">
                        <wp:posOffset>96801</wp:posOffset>
                      </wp:positionH>
                      <wp:positionV relativeFrom="paragraph">
                        <wp:posOffset>375764</wp:posOffset>
                      </wp:positionV>
                      <wp:extent cx="2120511" cy="1604405"/>
                      <wp:effectExtent l="0" t="0" r="0" b="15240"/>
                      <wp:wrapNone/>
                      <wp:docPr id="973947661" name="Gruppieren 139"/>
                      <wp:cNvGraphicFramePr/>
                      <a:graphic xmlns:a="http://schemas.openxmlformats.org/drawingml/2006/main">
                        <a:graphicData uri="http://schemas.microsoft.com/office/word/2010/wordprocessingGroup">
                          <wpg:wgp>
                            <wpg:cNvGrpSpPr/>
                            <wpg:grpSpPr>
                              <a:xfrm>
                                <a:off x="0" y="0"/>
                                <a:ext cx="2120511" cy="1604405"/>
                                <a:chOff x="67318" y="544153"/>
                                <a:chExt cx="2120511" cy="1604405"/>
                              </a:xfrm>
                            </wpg:grpSpPr>
                            <wps:wsp>
                              <wps:cNvPr id="1174464370" name="Textfeld 140"/>
                              <wps:cNvSpPr txBox="1"/>
                              <wps:spPr>
                                <a:xfrm>
                                  <a:off x="1733434" y="544153"/>
                                  <a:ext cx="454395" cy="266665"/>
                                </a:xfrm>
                                <a:prstGeom prst="rect">
                                  <a:avLst/>
                                </a:prstGeom>
                                <a:noFill/>
                                <a:ln w="6350">
                                  <a:noFill/>
                                </a:ln>
                              </wps:spPr>
                              <wps:txbx>
                                <w:txbxContent>
                                  <w:p w14:paraId="461D8A55" w14:textId="77777777" w:rsidR="00E710A7" w:rsidRPr="00584FC7" w:rsidRDefault="00E710A7" w:rsidP="00A45D1F">
                                    <w:pPr>
                                      <w:spacing w:line="240" w:lineRule="auto"/>
                                      <w:rPr>
                                        <w:sz w:val="18"/>
                                        <w:szCs w:val="16"/>
                                      </w:rPr>
                                    </w:pPr>
                                    <w:r w:rsidRPr="00584FC7">
                                      <w:rPr>
                                        <w:sz w:val="18"/>
                                        <w:szCs w:val="16"/>
                                      </w:rPr>
                                      <w:t>ohjain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874862464" name="Textfeld 141"/>
                              <wps:cNvSpPr txBox="1"/>
                              <wps:spPr>
                                <a:xfrm>
                                  <a:off x="532932" y="1767091"/>
                                  <a:ext cx="555372" cy="381467"/>
                                </a:xfrm>
                                <a:prstGeom prst="rect">
                                  <a:avLst/>
                                </a:prstGeom>
                                <a:noFill/>
                                <a:ln w="6350">
                                  <a:noFill/>
                                </a:ln>
                              </wps:spPr>
                              <wps:txbx>
                                <w:txbxContent>
                                  <w:p w14:paraId="11D99BDF" w14:textId="77777777" w:rsidR="00E710A7" w:rsidRPr="00584FC7" w:rsidRDefault="00E710A7" w:rsidP="00A45D1F">
                                    <w:pPr>
                                      <w:spacing w:line="240" w:lineRule="auto"/>
                                      <w:rPr>
                                        <w:sz w:val="18"/>
                                        <w:szCs w:val="16"/>
                                      </w:rPr>
                                    </w:pPr>
                                    <w:r w:rsidRPr="00584FC7">
                                      <w:rPr>
                                        <w:sz w:val="18"/>
                                        <w:szCs w:val="16"/>
                                      </w:rPr>
                                      <w:t>männän varsi</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19006588" name="Textfeld 142"/>
                              <wps:cNvSpPr txBox="1"/>
                              <wps:spPr>
                                <a:xfrm>
                                  <a:off x="67318" y="858302"/>
                                  <a:ext cx="482444" cy="266013"/>
                                </a:xfrm>
                                <a:prstGeom prst="rect">
                                  <a:avLst/>
                                </a:prstGeom>
                                <a:noFill/>
                                <a:ln w="6350">
                                  <a:noFill/>
                                </a:ln>
                              </wps:spPr>
                              <wps:txbx>
                                <w:txbxContent>
                                  <w:p w14:paraId="26390815" w14:textId="77777777" w:rsidR="00E710A7" w:rsidRPr="00584FC7" w:rsidRDefault="00E710A7" w:rsidP="00A45D1F">
                                    <w:pPr>
                                      <w:spacing w:line="240" w:lineRule="auto"/>
                                      <w:rPr>
                                        <w:sz w:val="18"/>
                                        <w:szCs w:val="16"/>
                                      </w:rPr>
                                    </w:pPr>
                                    <w:r w:rsidRPr="00584FC7">
                                      <w:rPr>
                                        <w:sz w:val="18"/>
                                        <w:szCs w:val="16"/>
                                      </w:rPr>
                                      <w:t>ura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E9511E" id="_x0000_s1229" style="position:absolute;margin-left:7.6pt;margin-top:29.6pt;width:166.95pt;height:126.35pt;z-index:251676771;mso-width-relative:margin;mso-height-relative:margin" coordorigin="673,5441" coordsize="21205,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">
                      <v:shape id="Textfeld 140" o:spid="_x0000_s1230" type="#_x0000_t202" style="position:absolute;left:17334;top:5441;width:454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" filled="f" stroked="f" strokeweight=".5pt">
                        <v:textbox inset="1mm,0,1mm,0">
                          <w:txbxContent>
                            <w:p w14:paraId="461D8A55" w14:textId="77777777" w:rsidR="00E710A7" w:rsidRPr="00584FC7" w:rsidRDefault="00E710A7" w:rsidP="00A45D1F">
                              <w:pPr>
                                <w:spacing w:line="240" w:lineRule="auto"/>
                                <w:rPr>
                                  <w:sz w:val="18"/>
                                  <w:szCs w:val="16"/>
                                </w:rPr>
                              </w:pPr>
                              <w:r w:rsidRPr="00584FC7">
                                <w:rPr>
                                  <w:sz w:val="18"/>
                                  <w:szCs w:val="16"/>
                                </w:rPr>
                                <w:t>ohjain</w:t>
                              </w:r>
                            </w:p>
                          </w:txbxContent>
                        </v:textbox>
                      </v:shape>
                      <v:shape id="Textfeld 141" o:spid="_x0000_s1231" type="#_x0000_t202" style="position:absolute;left:5329;top:17670;width:5554;height:3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" filled="f" stroked="f" strokeweight=".5pt">
                        <v:textbox inset="1mm,0,1mm,0">
                          <w:txbxContent>
                            <w:p w14:paraId="11D99BDF" w14:textId="77777777" w:rsidR="00E710A7" w:rsidRPr="00584FC7" w:rsidRDefault="00E710A7" w:rsidP="00A45D1F">
                              <w:pPr>
                                <w:spacing w:line="240" w:lineRule="auto"/>
                                <w:rPr>
                                  <w:sz w:val="18"/>
                                  <w:szCs w:val="16"/>
                                </w:rPr>
                              </w:pPr>
                              <w:r w:rsidRPr="00584FC7">
                                <w:rPr>
                                  <w:sz w:val="18"/>
                                  <w:szCs w:val="16"/>
                                </w:rPr>
                                <w:t xml:space="preserve">männän </w:t>
                              </w:r>
                              <w:r w:rsidRPr="00584FC7">
                                <w:rPr>
                                  <w:sz w:val="18"/>
                                  <w:szCs w:val="16"/>
                                </w:rPr>
                                <w:t>varsi</w:t>
                              </w:r>
                            </w:p>
                          </w:txbxContent>
                        </v:textbox>
                      </v:shape>
                      <v:shape id="Textfeld 142" o:spid="_x0000_s1232" type="#_x0000_t202" style="position:absolute;left:673;top:8583;width:4824;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" filled="f" stroked="f" strokeweight=".5pt">
                        <v:textbox inset="1mm,0,1mm,0">
                          <w:txbxContent>
                            <w:p w14:paraId="26390815" w14:textId="77777777" w:rsidR="00E710A7" w:rsidRPr="00584FC7" w:rsidRDefault="00E710A7" w:rsidP="00A45D1F">
                              <w:pPr>
                                <w:spacing w:line="240" w:lineRule="auto"/>
                                <w:rPr>
                                  <w:sz w:val="18"/>
                                  <w:szCs w:val="16"/>
                                </w:rPr>
                              </w:pPr>
                              <w:r w:rsidRPr="00584FC7">
                                <w:rPr>
                                  <w:sz w:val="18"/>
                                  <w:szCs w:val="16"/>
                                </w:rPr>
                                <w:t>ura</w:t>
                              </w:r>
                            </w:p>
                          </w:txbxContent>
                        </v:textbox>
                      </v:shape>
                    </v:group>
                  </w:pict>
                </mc:Fallback>
              </mc:AlternateContent>
            </w:r>
            <w:r w:rsidRPr="00584FC7">
              <w:rPr>
                <w:rFonts w:eastAsia="Times New Roman"/>
                <w:noProof/>
              </w:rPr>
              <w:drawing>
                <wp:inline distT="0" distB="0" distL="0" distR="0" wp14:anchorId="13D9437D" wp14:editId="10FEE103">
                  <wp:extent cx="2295525" cy="2309395"/>
                  <wp:effectExtent l="19050" t="19050" r="9525" b="15240"/>
                  <wp:docPr id="1418364232" name="Grafik 106" descr="Ein Bild, das Entwurf, Zeichnung, Leuchtturm,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fik 106" descr="Ein Bild, das Entwurf, Zeichnung, Leuchtturm, Lineart enthält.&#10;&#10;Automatisch generierte Beschreibu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04309" cy="2318232"/>
                          </a:xfrm>
                          <a:prstGeom prst="rect">
                            <a:avLst/>
                          </a:prstGeom>
                          <a:noFill/>
                          <a:ln w="6350">
                            <a:solidFill>
                              <a:sysClr val="windowText" lastClr="000000"/>
                            </a:solidFill>
                          </a:ln>
                        </pic:spPr>
                      </pic:pic>
                    </a:graphicData>
                  </a:graphic>
                </wp:inline>
              </w:drawing>
            </w:r>
          </w:p>
        </w:tc>
      </w:tr>
      <w:tr w:rsidR="00A45D1F" w:rsidRPr="009B4E5A" w14:paraId="560CB356" w14:textId="77777777" w:rsidTr="008D7D16">
        <w:trPr>
          <w:trHeight w:val="283"/>
        </w:trPr>
        <w:tc>
          <w:tcPr>
            <w:tcW w:w="562" w:type="dxa"/>
          </w:tcPr>
          <w:p w14:paraId="37C620F6" w14:textId="77777777" w:rsidR="00A45D1F" w:rsidRPr="009B4E5A" w:rsidRDefault="00A45D1F" w:rsidP="008D7D16">
            <w:pPr>
              <w:keepNext/>
              <w:keepLines/>
              <w:tabs>
                <w:tab w:val="left" w:pos="567"/>
              </w:tabs>
              <w:spacing w:after="0" w:line="240" w:lineRule="auto"/>
              <w:jc w:val="center"/>
              <w:rPr>
                <w:rFonts w:eastAsia="Times New Roman"/>
                <w:lang w:val="fi-FI"/>
              </w:rPr>
            </w:pPr>
            <w:r w:rsidRPr="009B4E5A">
              <w:rPr>
                <w:rFonts w:eastAsia="Times New Roman"/>
                <w:lang w:val="fi-FI"/>
              </w:rPr>
              <w:t>10.</w:t>
            </w:r>
          </w:p>
        </w:tc>
        <w:tc>
          <w:tcPr>
            <w:tcW w:w="8578" w:type="dxa"/>
            <w:gridSpan w:val="3"/>
          </w:tcPr>
          <w:p w14:paraId="46EB478C" w14:textId="77777777" w:rsidR="00A45D1F" w:rsidRPr="009B4E5A" w:rsidRDefault="00A45D1F" w:rsidP="008D7D16">
            <w:pPr>
              <w:keepNext/>
              <w:keepLines/>
              <w:tabs>
                <w:tab w:val="left" w:pos="567"/>
              </w:tabs>
              <w:spacing w:after="0" w:line="240" w:lineRule="auto"/>
              <w:rPr>
                <w:rFonts w:eastAsia="Times New Roman"/>
                <w:lang w:val="fi-FI"/>
              </w:rPr>
            </w:pPr>
            <w:r w:rsidRPr="009B4E5A">
              <w:rPr>
                <w:rFonts w:eastAsia="Times New Roman"/>
                <w:lang w:val="fi-FI"/>
              </w:rPr>
              <w:t>Esitäytetty ruisku on tarkoitettu yhden annoksen antoon, ja se on kertakäyttöinen.</w:t>
            </w:r>
          </w:p>
          <w:p w14:paraId="4B2498F4" w14:textId="77777777" w:rsidR="00A45D1F" w:rsidRPr="009B4E5A" w:rsidRDefault="00A45D1F" w:rsidP="008D7D16">
            <w:pPr>
              <w:keepNext/>
              <w:keepLines/>
              <w:tabs>
                <w:tab w:val="left" w:pos="567"/>
              </w:tabs>
              <w:spacing w:after="0" w:line="240" w:lineRule="auto"/>
              <w:rPr>
                <w:rFonts w:eastAsia="Times New Roman"/>
                <w:lang w:val="fi-FI"/>
              </w:rPr>
            </w:pPr>
            <w:r w:rsidRPr="009B4E5A">
              <w:rPr>
                <w:rFonts w:eastAsia="Times New Roman"/>
                <w:lang w:val="fi-FI"/>
              </w:rPr>
              <w:t>Hävitä käytetty ruisku injektion jälkeen terävälle jätteelle tarkoitettuun astiaan.</w:t>
            </w:r>
          </w:p>
        </w:tc>
      </w:tr>
      <w:bookmarkEnd w:id="24"/>
    </w:tbl>
    <w:p w14:paraId="4048DD42" w14:textId="77777777" w:rsidR="00A45D1F" w:rsidRPr="009B4E5A" w:rsidRDefault="00A45D1F" w:rsidP="00A45D1F">
      <w:pPr>
        <w:spacing w:after="0" w:line="240" w:lineRule="auto"/>
        <w:rPr>
          <w:rFonts w:ascii="Times New Roman" w:hAnsi="Times New Roman"/>
          <w:color w:val="000000"/>
        </w:rPr>
      </w:pPr>
    </w:p>
    <w:p w14:paraId="40D4C188" w14:textId="3BBEE4BE" w:rsidR="00D61005" w:rsidRPr="00D21F0B" w:rsidRDefault="00A45D1F" w:rsidP="00F265FB">
      <w:pPr>
        <w:spacing w:after="0" w:line="240" w:lineRule="auto"/>
      </w:pPr>
      <w:r w:rsidRPr="009B4E5A">
        <w:rPr>
          <w:rFonts w:ascii="Times New Roman" w:hAnsi="Times New Roman"/>
          <w:color w:val="000000"/>
        </w:rPr>
        <w:t>Käyttämätön lääkevalmiste tai jäte on hävitettävä paikallisten vaatimusten mukaisesti.</w:t>
      </w:r>
    </w:p>
    <w:sectPr w:rsidR="00D61005" w:rsidRPr="00D21F0B">
      <w:endnotePr>
        <w:numFmt w:val="decimal"/>
      </w:endnotePr>
      <w:pgSz w:w="11907" w:h="16840" w:code="9"/>
      <w:pgMar w:top="1134" w:right="1418" w:bottom="1134" w:left="1418" w:header="737" w:footer="73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E8F28" w14:textId="77777777" w:rsidR="00910467" w:rsidRPr="009B4E5A" w:rsidRDefault="00910467">
      <w:pPr>
        <w:rPr>
          <w:szCs w:val="24"/>
        </w:rPr>
      </w:pPr>
      <w:r w:rsidRPr="009B4E5A">
        <w:rPr>
          <w:szCs w:val="24"/>
        </w:rPr>
        <w:separator/>
      </w:r>
    </w:p>
  </w:endnote>
  <w:endnote w:type="continuationSeparator" w:id="0">
    <w:p w14:paraId="4A8D72F2" w14:textId="77777777" w:rsidR="00910467" w:rsidRPr="009B4E5A" w:rsidRDefault="00910467">
      <w:pPr>
        <w:rPr>
          <w:szCs w:val="24"/>
        </w:rPr>
      </w:pPr>
      <w:r w:rsidRPr="009B4E5A">
        <w:rPr>
          <w:szCs w:val="24"/>
        </w:rPr>
        <w:continuationSeparator/>
      </w:r>
    </w:p>
  </w:endnote>
  <w:endnote w:type="continuationNotice" w:id="1">
    <w:p w14:paraId="4C92F13F" w14:textId="77777777" w:rsidR="00910467" w:rsidRPr="009B4E5A" w:rsidRDefault="009104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83" w:usb1="08070000" w:usb2="00000010" w:usb3="00000000" w:csb0="00020009"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DengXian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65C40" w14:textId="12D66BC4" w:rsidR="00E710A7" w:rsidRPr="009B4E5A" w:rsidRDefault="00E710A7">
    <w:pPr>
      <w:tabs>
        <w:tab w:val="right" w:pos="8931"/>
      </w:tabs>
      <w:ind w:right="96"/>
      <w:jc w:val="center"/>
      <w:rPr>
        <w:sz w:val="16"/>
        <w:szCs w:val="16"/>
      </w:rPr>
    </w:pPr>
    <w:r w:rsidRPr="009B4E5A">
      <w:rPr>
        <w:szCs w:val="24"/>
      </w:rPr>
      <w:fldChar w:fldCharType="begin"/>
    </w:r>
    <w:r w:rsidRPr="009B4E5A">
      <w:rPr>
        <w:szCs w:val="24"/>
      </w:rPr>
      <w:instrText xml:space="preserve"> EQ </w:instrText>
    </w:r>
    <w:r w:rsidRPr="009B4E5A">
      <w:rPr>
        <w:szCs w:val="24"/>
      </w:rPr>
      <w:fldChar w:fldCharType="end"/>
    </w:r>
    <w:r w:rsidRPr="009B4E5A">
      <w:rPr>
        <w:rFonts w:ascii="Arial" w:hAnsi="Arial"/>
        <w:sz w:val="16"/>
        <w:szCs w:val="16"/>
      </w:rPr>
      <w:fldChar w:fldCharType="begin"/>
    </w:r>
    <w:r w:rsidRPr="009B4E5A">
      <w:rPr>
        <w:rFonts w:ascii="Arial" w:hAnsi="Arial"/>
        <w:sz w:val="16"/>
        <w:szCs w:val="16"/>
      </w:rPr>
      <w:instrText xml:space="preserve">PAGE  </w:instrText>
    </w:r>
    <w:r w:rsidRPr="009B4E5A">
      <w:rPr>
        <w:rFonts w:ascii="Arial" w:hAnsi="Arial"/>
        <w:sz w:val="16"/>
        <w:szCs w:val="16"/>
      </w:rPr>
      <w:fldChar w:fldCharType="separate"/>
    </w:r>
    <w:r w:rsidRPr="0006713B">
      <w:rPr>
        <w:rFonts w:ascii="Arial" w:hAnsi="Arial"/>
        <w:sz w:val="16"/>
        <w:szCs w:val="16"/>
      </w:rPr>
      <w:t>97</w:t>
    </w:r>
    <w:r w:rsidRPr="009B4E5A">
      <w:rPr>
        <w:rFonts w:ascii="Arial" w:hAnsi="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D9D58" w14:textId="6C91076A" w:rsidR="00E710A7" w:rsidRPr="009B4E5A" w:rsidRDefault="00E710A7">
    <w:pPr>
      <w:tabs>
        <w:tab w:val="right" w:pos="8931"/>
      </w:tabs>
      <w:ind w:right="96"/>
      <w:jc w:val="center"/>
      <w:rPr>
        <w:sz w:val="16"/>
        <w:szCs w:val="16"/>
      </w:rPr>
    </w:pPr>
    <w:r w:rsidRPr="009B4E5A">
      <w:rPr>
        <w:szCs w:val="24"/>
      </w:rPr>
      <w:fldChar w:fldCharType="begin"/>
    </w:r>
    <w:r w:rsidRPr="009B4E5A">
      <w:rPr>
        <w:szCs w:val="24"/>
      </w:rPr>
      <w:instrText xml:space="preserve"> EQ </w:instrText>
    </w:r>
    <w:r w:rsidRPr="009B4E5A">
      <w:rPr>
        <w:szCs w:val="24"/>
      </w:rPr>
      <w:fldChar w:fldCharType="end"/>
    </w:r>
    <w:r w:rsidRPr="009B4E5A">
      <w:rPr>
        <w:rFonts w:ascii="Arial" w:hAnsi="Arial"/>
        <w:sz w:val="16"/>
        <w:szCs w:val="16"/>
      </w:rPr>
      <w:fldChar w:fldCharType="begin"/>
    </w:r>
    <w:r w:rsidRPr="009B4E5A">
      <w:rPr>
        <w:rFonts w:ascii="Arial" w:hAnsi="Arial"/>
        <w:sz w:val="16"/>
        <w:szCs w:val="16"/>
      </w:rPr>
      <w:instrText xml:space="preserve">PAGE  </w:instrText>
    </w:r>
    <w:r w:rsidRPr="009B4E5A">
      <w:rPr>
        <w:rFonts w:ascii="Arial" w:hAnsi="Arial"/>
        <w:sz w:val="16"/>
        <w:szCs w:val="16"/>
      </w:rPr>
      <w:fldChar w:fldCharType="separate"/>
    </w:r>
    <w:r w:rsidRPr="0006713B">
      <w:rPr>
        <w:rFonts w:ascii="Arial" w:hAnsi="Arial"/>
        <w:sz w:val="16"/>
        <w:szCs w:val="16"/>
      </w:rPr>
      <w:t>53</w:t>
    </w:r>
    <w:r w:rsidRPr="009B4E5A">
      <w:rPr>
        <w:rFonts w:ascii="Arial" w:hAnsi="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8628C8" w14:textId="77777777" w:rsidR="00910467" w:rsidRPr="009B4E5A" w:rsidRDefault="00910467">
      <w:pPr>
        <w:rPr>
          <w:szCs w:val="24"/>
        </w:rPr>
      </w:pPr>
      <w:r w:rsidRPr="009B4E5A">
        <w:rPr>
          <w:szCs w:val="24"/>
        </w:rPr>
        <w:separator/>
      </w:r>
    </w:p>
  </w:footnote>
  <w:footnote w:type="continuationSeparator" w:id="0">
    <w:p w14:paraId="2E72BA6C" w14:textId="77777777" w:rsidR="00910467" w:rsidRPr="009B4E5A" w:rsidRDefault="00910467">
      <w:pPr>
        <w:rPr>
          <w:szCs w:val="24"/>
        </w:rPr>
      </w:pPr>
      <w:r w:rsidRPr="009B4E5A">
        <w:rPr>
          <w:szCs w:val="24"/>
        </w:rPr>
        <w:continuationSeparator/>
      </w:r>
    </w:p>
  </w:footnote>
  <w:footnote w:type="continuationNotice" w:id="1">
    <w:p w14:paraId="3612D12B" w14:textId="77777777" w:rsidR="00910467" w:rsidRPr="009B4E5A" w:rsidRDefault="0091046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089305" o:spid="_x0000_i1027" type="#_x0000_t75" style="width:15.75pt;height:13.5pt;visibility:visible;mso-wrap-style:square" o:bullet="t">
        <v:imagedata r:id="rId1" o:title=""/>
      </v:shape>
    </w:pict>
  </w:numPicBullet>
  <w:abstractNum w:abstractNumId="0" w15:restartNumberingAfterBreak="0">
    <w:nsid w:val="FFFFFF7C"/>
    <w:multiLevelType w:val="singleLevel"/>
    <w:tmpl w:val="2C8EA840"/>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DBA4B326"/>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69BE29B4"/>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3B36190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FCAE3CB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4F83B1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738086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D2ED4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54CD9B4"/>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B1B85E6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805C72"/>
    <w:multiLevelType w:val="hybridMultilevel"/>
    <w:tmpl w:val="24FE984E"/>
    <w:lvl w:ilvl="0" w:tplc="FFFFFFFF">
      <w:start w:val="1"/>
      <w:numFmt w:val="bullet"/>
      <w:lvlText w:val="-"/>
      <w:lvlJc w:val="left"/>
      <w:pPr>
        <w:ind w:left="720" w:hanging="360"/>
      </w:pPr>
    </w:lvl>
    <w:lvl w:ilvl="1" w:tplc="FFFFFFFF">
      <w:start w:val="1"/>
      <w:numFmt w:val="bullet"/>
      <w:lvlText w:val="-"/>
      <w:lvlJc w:val="left"/>
      <w:pPr>
        <w:ind w:left="1440" w:hanging="360"/>
      </w:p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0AC6B22"/>
    <w:multiLevelType w:val="hybridMultilevel"/>
    <w:tmpl w:val="697C36E8"/>
    <w:lvl w:ilvl="0" w:tplc="EE6E8F7C">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01500571"/>
    <w:multiLevelType w:val="hybridMultilevel"/>
    <w:tmpl w:val="E9449A96"/>
    <w:lvl w:ilvl="0" w:tplc="FFFFFFFF">
      <w:numFmt w:val="bullet"/>
      <w:lvlText w:val="-"/>
      <w:lvlJc w:val="left"/>
      <w:pPr>
        <w:ind w:left="720" w:hanging="360"/>
      </w:pPr>
      <w:rPr>
        <w:rFont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03BD2988"/>
    <w:multiLevelType w:val="hybridMultilevel"/>
    <w:tmpl w:val="B3DC8EA8"/>
    <w:lvl w:ilvl="0" w:tplc="C83ACFC0">
      <w:start w:val="1"/>
      <w:numFmt w:val="bullet"/>
      <w:lvlText w:val=""/>
      <w:lvlJc w:val="left"/>
      <w:pPr>
        <w:tabs>
          <w:tab w:val="num" w:pos="720"/>
        </w:tabs>
        <w:ind w:left="720" w:hanging="360"/>
      </w:pPr>
      <w:rPr>
        <w:rFonts w:ascii="Symbol" w:hAnsi="Symbol" w:hint="default"/>
      </w:rPr>
    </w:lvl>
    <w:lvl w:ilvl="1" w:tplc="040B0003">
      <w:start w:val="1"/>
      <w:numFmt w:val="bullet"/>
      <w:lvlText w:val="o"/>
      <w:lvlJc w:val="left"/>
      <w:pPr>
        <w:ind w:left="1441" w:hanging="360"/>
      </w:pPr>
      <w:rPr>
        <w:rFonts w:ascii="Courier New" w:hAnsi="Courier New" w:cs="Courier New" w:hint="default"/>
      </w:rPr>
    </w:lvl>
    <w:lvl w:ilvl="2" w:tplc="040B0005" w:tentative="1">
      <w:start w:val="1"/>
      <w:numFmt w:val="bullet"/>
      <w:lvlText w:val=""/>
      <w:lvlJc w:val="left"/>
      <w:pPr>
        <w:ind w:left="2161" w:hanging="360"/>
      </w:pPr>
      <w:rPr>
        <w:rFonts w:ascii="Wingdings" w:hAnsi="Wingdings" w:hint="default"/>
      </w:rPr>
    </w:lvl>
    <w:lvl w:ilvl="3" w:tplc="040B0001" w:tentative="1">
      <w:start w:val="1"/>
      <w:numFmt w:val="bullet"/>
      <w:lvlText w:val=""/>
      <w:lvlJc w:val="left"/>
      <w:pPr>
        <w:ind w:left="2881" w:hanging="360"/>
      </w:pPr>
      <w:rPr>
        <w:rFonts w:ascii="Symbol" w:hAnsi="Symbol" w:hint="default"/>
      </w:rPr>
    </w:lvl>
    <w:lvl w:ilvl="4" w:tplc="040B0003" w:tentative="1">
      <w:start w:val="1"/>
      <w:numFmt w:val="bullet"/>
      <w:lvlText w:val="o"/>
      <w:lvlJc w:val="left"/>
      <w:pPr>
        <w:ind w:left="3601" w:hanging="360"/>
      </w:pPr>
      <w:rPr>
        <w:rFonts w:ascii="Courier New" w:hAnsi="Courier New" w:cs="Courier New" w:hint="default"/>
      </w:rPr>
    </w:lvl>
    <w:lvl w:ilvl="5" w:tplc="040B0005" w:tentative="1">
      <w:start w:val="1"/>
      <w:numFmt w:val="bullet"/>
      <w:lvlText w:val=""/>
      <w:lvlJc w:val="left"/>
      <w:pPr>
        <w:ind w:left="4321" w:hanging="360"/>
      </w:pPr>
      <w:rPr>
        <w:rFonts w:ascii="Wingdings" w:hAnsi="Wingdings" w:hint="default"/>
      </w:rPr>
    </w:lvl>
    <w:lvl w:ilvl="6" w:tplc="040B0001" w:tentative="1">
      <w:start w:val="1"/>
      <w:numFmt w:val="bullet"/>
      <w:lvlText w:val=""/>
      <w:lvlJc w:val="left"/>
      <w:pPr>
        <w:ind w:left="5041" w:hanging="360"/>
      </w:pPr>
      <w:rPr>
        <w:rFonts w:ascii="Symbol" w:hAnsi="Symbol" w:hint="default"/>
      </w:rPr>
    </w:lvl>
    <w:lvl w:ilvl="7" w:tplc="040B0003" w:tentative="1">
      <w:start w:val="1"/>
      <w:numFmt w:val="bullet"/>
      <w:lvlText w:val="o"/>
      <w:lvlJc w:val="left"/>
      <w:pPr>
        <w:ind w:left="5761" w:hanging="360"/>
      </w:pPr>
      <w:rPr>
        <w:rFonts w:ascii="Courier New" w:hAnsi="Courier New" w:cs="Courier New" w:hint="default"/>
      </w:rPr>
    </w:lvl>
    <w:lvl w:ilvl="8" w:tplc="040B0005" w:tentative="1">
      <w:start w:val="1"/>
      <w:numFmt w:val="bullet"/>
      <w:lvlText w:val=""/>
      <w:lvlJc w:val="left"/>
      <w:pPr>
        <w:ind w:left="6481" w:hanging="360"/>
      </w:pPr>
      <w:rPr>
        <w:rFonts w:ascii="Wingdings" w:hAnsi="Wingdings" w:hint="default"/>
      </w:rPr>
    </w:lvl>
  </w:abstractNum>
  <w:abstractNum w:abstractNumId="14" w15:restartNumberingAfterBreak="0">
    <w:nsid w:val="046D7746"/>
    <w:multiLevelType w:val="hybridMultilevel"/>
    <w:tmpl w:val="1DFEDF72"/>
    <w:lvl w:ilvl="0" w:tplc="0413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05FC41B6"/>
    <w:multiLevelType w:val="hybridMultilevel"/>
    <w:tmpl w:val="D24C56FC"/>
    <w:lvl w:ilvl="0" w:tplc="EA8238E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08560921"/>
    <w:multiLevelType w:val="hybridMultilevel"/>
    <w:tmpl w:val="848C80F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C2F0A06"/>
    <w:multiLevelType w:val="hybridMultilevel"/>
    <w:tmpl w:val="4162DE04"/>
    <w:lvl w:ilvl="0" w:tplc="04130005">
      <w:start w:val="1"/>
      <w:numFmt w:val="bullet"/>
      <w:lvlText w:val=""/>
      <w:lvlJc w:val="left"/>
      <w:pPr>
        <w:ind w:left="1494" w:hanging="360"/>
      </w:pPr>
      <w:rPr>
        <w:rFonts w:ascii="Wingdings" w:hAnsi="Wingdings" w:hint="default"/>
      </w:rPr>
    </w:lvl>
    <w:lvl w:ilvl="1" w:tplc="040B0003" w:tentative="1">
      <w:start w:val="1"/>
      <w:numFmt w:val="bullet"/>
      <w:lvlText w:val="o"/>
      <w:lvlJc w:val="left"/>
      <w:pPr>
        <w:ind w:left="2214" w:hanging="360"/>
      </w:pPr>
      <w:rPr>
        <w:rFonts w:ascii="Courier New" w:hAnsi="Courier New" w:cs="Courier New" w:hint="default"/>
      </w:rPr>
    </w:lvl>
    <w:lvl w:ilvl="2" w:tplc="040B0005" w:tentative="1">
      <w:start w:val="1"/>
      <w:numFmt w:val="bullet"/>
      <w:lvlText w:val=""/>
      <w:lvlJc w:val="left"/>
      <w:pPr>
        <w:ind w:left="2934" w:hanging="360"/>
      </w:pPr>
      <w:rPr>
        <w:rFonts w:ascii="Wingdings" w:hAnsi="Wingdings" w:hint="default"/>
      </w:rPr>
    </w:lvl>
    <w:lvl w:ilvl="3" w:tplc="040B0001" w:tentative="1">
      <w:start w:val="1"/>
      <w:numFmt w:val="bullet"/>
      <w:lvlText w:val=""/>
      <w:lvlJc w:val="left"/>
      <w:pPr>
        <w:ind w:left="3654" w:hanging="360"/>
      </w:pPr>
      <w:rPr>
        <w:rFonts w:ascii="Symbol" w:hAnsi="Symbol" w:hint="default"/>
      </w:rPr>
    </w:lvl>
    <w:lvl w:ilvl="4" w:tplc="040B0003" w:tentative="1">
      <w:start w:val="1"/>
      <w:numFmt w:val="bullet"/>
      <w:lvlText w:val="o"/>
      <w:lvlJc w:val="left"/>
      <w:pPr>
        <w:ind w:left="4374" w:hanging="360"/>
      </w:pPr>
      <w:rPr>
        <w:rFonts w:ascii="Courier New" w:hAnsi="Courier New" w:cs="Courier New" w:hint="default"/>
      </w:rPr>
    </w:lvl>
    <w:lvl w:ilvl="5" w:tplc="040B0005" w:tentative="1">
      <w:start w:val="1"/>
      <w:numFmt w:val="bullet"/>
      <w:lvlText w:val=""/>
      <w:lvlJc w:val="left"/>
      <w:pPr>
        <w:ind w:left="5094" w:hanging="360"/>
      </w:pPr>
      <w:rPr>
        <w:rFonts w:ascii="Wingdings" w:hAnsi="Wingdings" w:hint="default"/>
      </w:rPr>
    </w:lvl>
    <w:lvl w:ilvl="6" w:tplc="040B0001" w:tentative="1">
      <w:start w:val="1"/>
      <w:numFmt w:val="bullet"/>
      <w:lvlText w:val=""/>
      <w:lvlJc w:val="left"/>
      <w:pPr>
        <w:ind w:left="5814" w:hanging="360"/>
      </w:pPr>
      <w:rPr>
        <w:rFonts w:ascii="Symbol" w:hAnsi="Symbol" w:hint="default"/>
      </w:rPr>
    </w:lvl>
    <w:lvl w:ilvl="7" w:tplc="040B0003" w:tentative="1">
      <w:start w:val="1"/>
      <w:numFmt w:val="bullet"/>
      <w:lvlText w:val="o"/>
      <w:lvlJc w:val="left"/>
      <w:pPr>
        <w:ind w:left="6534" w:hanging="360"/>
      </w:pPr>
      <w:rPr>
        <w:rFonts w:ascii="Courier New" w:hAnsi="Courier New" w:cs="Courier New" w:hint="default"/>
      </w:rPr>
    </w:lvl>
    <w:lvl w:ilvl="8" w:tplc="040B0005" w:tentative="1">
      <w:start w:val="1"/>
      <w:numFmt w:val="bullet"/>
      <w:lvlText w:val=""/>
      <w:lvlJc w:val="left"/>
      <w:pPr>
        <w:ind w:left="7254" w:hanging="360"/>
      </w:pPr>
      <w:rPr>
        <w:rFonts w:ascii="Wingdings" w:hAnsi="Wingdings" w:hint="default"/>
      </w:rPr>
    </w:lvl>
  </w:abstractNum>
  <w:abstractNum w:abstractNumId="19" w15:restartNumberingAfterBreak="0">
    <w:nsid w:val="0DA537A5"/>
    <w:multiLevelType w:val="hybridMultilevel"/>
    <w:tmpl w:val="658E54C0"/>
    <w:lvl w:ilvl="0" w:tplc="EA8238EC">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0FAA1770"/>
    <w:multiLevelType w:val="hybridMultilevel"/>
    <w:tmpl w:val="CF36E5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12364C14"/>
    <w:multiLevelType w:val="hybridMultilevel"/>
    <w:tmpl w:val="990A8FEE"/>
    <w:lvl w:ilvl="0" w:tplc="EA8238EC">
      <w:numFmt w:val="bullet"/>
      <w:lvlText w:val="-"/>
      <w:lvlJc w:val="left"/>
      <w:pPr>
        <w:tabs>
          <w:tab w:val="num" w:pos="720"/>
        </w:tabs>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13097BA4"/>
    <w:multiLevelType w:val="hybridMultilevel"/>
    <w:tmpl w:val="4BAA0A6A"/>
    <w:lvl w:ilvl="0" w:tplc="04130005">
      <w:start w:val="1"/>
      <w:numFmt w:val="bullet"/>
      <w:lvlText w:val=""/>
      <w:lvlJc w:val="left"/>
      <w:pPr>
        <w:ind w:left="1494" w:hanging="360"/>
      </w:pPr>
      <w:rPr>
        <w:rFonts w:ascii="Wingdings" w:hAnsi="Wingdings" w:hint="default"/>
      </w:rPr>
    </w:lvl>
    <w:lvl w:ilvl="1" w:tplc="040B0003" w:tentative="1">
      <w:start w:val="1"/>
      <w:numFmt w:val="bullet"/>
      <w:lvlText w:val="o"/>
      <w:lvlJc w:val="left"/>
      <w:pPr>
        <w:ind w:left="2214" w:hanging="360"/>
      </w:pPr>
      <w:rPr>
        <w:rFonts w:ascii="Courier New" w:hAnsi="Courier New" w:cs="Courier New" w:hint="default"/>
      </w:rPr>
    </w:lvl>
    <w:lvl w:ilvl="2" w:tplc="040B0005" w:tentative="1">
      <w:start w:val="1"/>
      <w:numFmt w:val="bullet"/>
      <w:lvlText w:val=""/>
      <w:lvlJc w:val="left"/>
      <w:pPr>
        <w:ind w:left="2934" w:hanging="360"/>
      </w:pPr>
      <w:rPr>
        <w:rFonts w:ascii="Wingdings" w:hAnsi="Wingdings" w:hint="default"/>
      </w:rPr>
    </w:lvl>
    <w:lvl w:ilvl="3" w:tplc="040B0001" w:tentative="1">
      <w:start w:val="1"/>
      <w:numFmt w:val="bullet"/>
      <w:lvlText w:val=""/>
      <w:lvlJc w:val="left"/>
      <w:pPr>
        <w:ind w:left="3654" w:hanging="360"/>
      </w:pPr>
      <w:rPr>
        <w:rFonts w:ascii="Symbol" w:hAnsi="Symbol" w:hint="default"/>
      </w:rPr>
    </w:lvl>
    <w:lvl w:ilvl="4" w:tplc="040B0003" w:tentative="1">
      <w:start w:val="1"/>
      <w:numFmt w:val="bullet"/>
      <w:lvlText w:val="o"/>
      <w:lvlJc w:val="left"/>
      <w:pPr>
        <w:ind w:left="4374" w:hanging="360"/>
      </w:pPr>
      <w:rPr>
        <w:rFonts w:ascii="Courier New" w:hAnsi="Courier New" w:cs="Courier New" w:hint="default"/>
      </w:rPr>
    </w:lvl>
    <w:lvl w:ilvl="5" w:tplc="040B0005" w:tentative="1">
      <w:start w:val="1"/>
      <w:numFmt w:val="bullet"/>
      <w:lvlText w:val=""/>
      <w:lvlJc w:val="left"/>
      <w:pPr>
        <w:ind w:left="5094" w:hanging="360"/>
      </w:pPr>
      <w:rPr>
        <w:rFonts w:ascii="Wingdings" w:hAnsi="Wingdings" w:hint="default"/>
      </w:rPr>
    </w:lvl>
    <w:lvl w:ilvl="6" w:tplc="040B0001" w:tentative="1">
      <w:start w:val="1"/>
      <w:numFmt w:val="bullet"/>
      <w:lvlText w:val=""/>
      <w:lvlJc w:val="left"/>
      <w:pPr>
        <w:ind w:left="5814" w:hanging="360"/>
      </w:pPr>
      <w:rPr>
        <w:rFonts w:ascii="Symbol" w:hAnsi="Symbol" w:hint="default"/>
      </w:rPr>
    </w:lvl>
    <w:lvl w:ilvl="7" w:tplc="040B0003" w:tentative="1">
      <w:start w:val="1"/>
      <w:numFmt w:val="bullet"/>
      <w:lvlText w:val="o"/>
      <w:lvlJc w:val="left"/>
      <w:pPr>
        <w:ind w:left="6534" w:hanging="360"/>
      </w:pPr>
      <w:rPr>
        <w:rFonts w:ascii="Courier New" w:hAnsi="Courier New" w:cs="Courier New" w:hint="default"/>
      </w:rPr>
    </w:lvl>
    <w:lvl w:ilvl="8" w:tplc="040B0005" w:tentative="1">
      <w:start w:val="1"/>
      <w:numFmt w:val="bullet"/>
      <w:lvlText w:val=""/>
      <w:lvlJc w:val="left"/>
      <w:pPr>
        <w:ind w:left="7254" w:hanging="360"/>
      </w:pPr>
      <w:rPr>
        <w:rFonts w:ascii="Wingdings" w:hAnsi="Wingdings" w:hint="default"/>
      </w:rPr>
    </w:lvl>
  </w:abstractNum>
  <w:abstractNum w:abstractNumId="23" w15:restartNumberingAfterBreak="0">
    <w:nsid w:val="156D2521"/>
    <w:multiLevelType w:val="hybridMultilevel"/>
    <w:tmpl w:val="1C8A4764"/>
    <w:lvl w:ilvl="0" w:tplc="EA8238EC">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15E6541D"/>
    <w:multiLevelType w:val="hybridMultilevel"/>
    <w:tmpl w:val="6234010E"/>
    <w:lvl w:ilvl="0" w:tplc="0413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17C922AA"/>
    <w:multiLevelType w:val="hybridMultilevel"/>
    <w:tmpl w:val="278CB130"/>
    <w:lvl w:ilvl="0" w:tplc="63BEE570">
      <w:numFmt w:val="bullet"/>
      <w:lvlText w:val="-"/>
      <w:lvlJc w:val="left"/>
      <w:pPr>
        <w:ind w:left="720" w:hanging="360"/>
      </w:pPr>
      <w:rPr>
        <w:rFonts w:ascii="Times New Roman" w:eastAsia="Calibr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17F6755E"/>
    <w:multiLevelType w:val="hybridMultilevel"/>
    <w:tmpl w:val="F520613A"/>
    <w:lvl w:ilvl="0" w:tplc="3230CC5A">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1B897B31"/>
    <w:multiLevelType w:val="hybridMultilevel"/>
    <w:tmpl w:val="3CA854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1C3C6E0F"/>
    <w:multiLevelType w:val="hybridMultilevel"/>
    <w:tmpl w:val="4242406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1C8D713E"/>
    <w:multiLevelType w:val="hybridMultilevel"/>
    <w:tmpl w:val="29482DBE"/>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1E2A6952"/>
    <w:multiLevelType w:val="hybridMultilevel"/>
    <w:tmpl w:val="5C78BE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1EEE38B4"/>
    <w:multiLevelType w:val="hybridMultilevel"/>
    <w:tmpl w:val="B4328774"/>
    <w:lvl w:ilvl="0" w:tplc="4C803D16">
      <w:start w:val="1"/>
      <w:numFmt w:val="upperLetter"/>
      <w:lvlText w:val="%1)"/>
      <w:lvlJc w:val="left"/>
      <w:pPr>
        <w:ind w:left="502" w:hanging="360"/>
      </w:pPr>
      <w:rPr>
        <w:rFonts w:hint="default"/>
        <w:vertAlign w:val="superscrip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32" w15:restartNumberingAfterBreak="0">
    <w:nsid w:val="1F9A0C47"/>
    <w:multiLevelType w:val="hybridMultilevel"/>
    <w:tmpl w:val="2CF4E19A"/>
    <w:lvl w:ilvl="0" w:tplc="FFFFFFFF">
      <w:start w:val="1"/>
      <w:numFmt w:val="upperLetter"/>
      <w:lvlText w:val="%1)"/>
      <w:lvlJc w:val="left"/>
      <w:pPr>
        <w:ind w:left="720" w:hanging="360"/>
      </w:pPr>
      <w:rPr>
        <w:rFonts w:hint="default"/>
        <w:vertAlign w:val="superscrip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01B6077"/>
    <w:multiLevelType w:val="hybridMultilevel"/>
    <w:tmpl w:val="0526FD24"/>
    <w:lvl w:ilvl="0" w:tplc="D054D10E">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0D365BB"/>
    <w:multiLevelType w:val="hybridMultilevel"/>
    <w:tmpl w:val="EB049BDE"/>
    <w:lvl w:ilvl="0" w:tplc="04070003">
      <w:start w:val="1"/>
      <w:numFmt w:val="bullet"/>
      <w:lvlText w:val="o"/>
      <w:lvlJc w:val="left"/>
      <w:pPr>
        <w:ind w:left="1494" w:hanging="360"/>
      </w:pPr>
      <w:rPr>
        <w:rFonts w:ascii="Courier New" w:hAnsi="Courier New" w:cs="Courier New" w:hint="default"/>
      </w:rPr>
    </w:lvl>
    <w:lvl w:ilvl="1" w:tplc="040B0003" w:tentative="1">
      <w:start w:val="1"/>
      <w:numFmt w:val="bullet"/>
      <w:lvlText w:val="o"/>
      <w:lvlJc w:val="left"/>
      <w:pPr>
        <w:ind w:left="2214" w:hanging="360"/>
      </w:pPr>
      <w:rPr>
        <w:rFonts w:ascii="Courier New" w:hAnsi="Courier New" w:cs="Courier New" w:hint="default"/>
      </w:rPr>
    </w:lvl>
    <w:lvl w:ilvl="2" w:tplc="040B0005" w:tentative="1">
      <w:start w:val="1"/>
      <w:numFmt w:val="bullet"/>
      <w:lvlText w:val=""/>
      <w:lvlJc w:val="left"/>
      <w:pPr>
        <w:ind w:left="2934" w:hanging="360"/>
      </w:pPr>
      <w:rPr>
        <w:rFonts w:ascii="Wingdings" w:hAnsi="Wingdings" w:hint="default"/>
      </w:rPr>
    </w:lvl>
    <w:lvl w:ilvl="3" w:tplc="040B0001" w:tentative="1">
      <w:start w:val="1"/>
      <w:numFmt w:val="bullet"/>
      <w:lvlText w:val=""/>
      <w:lvlJc w:val="left"/>
      <w:pPr>
        <w:ind w:left="3654" w:hanging="360"/>
      </w:pPr>
      <w:rPr>
        <w:rFonts w:ascii="Symbol" w:hAnsi="Symbol" w:hint="default"/>
      </w:rPr>
    </w:lvl>
    <w:lvl w:ilvl="4" w:tplc="040B0003" w:tentative="1">
      <w:start w:val="1"/>
      <w:numFmt w:val="bullet"/>
      <w:lvlText w:val="o"/>
      <w:lvlJc w:val="left"/>
      <w:pPr>
        <w:ind w:left="4374" w:hanging="360"/>
      </w:pPr>
      <w:rPr>
        <w:rFonts w:ascii="Courier New" w:hAnsi="Courier New" w:cs="Courier New" w:hint="default"/>
      </w:rPr>
    </w:lvl>
    <w:lvl w:ilvl="5" w:tplc="040B0005" w:tentative="1">
      <w:start w:val="1"/>
      <w:numFmt w:val="bullet"/>
      <w:lvlText w:val=""/>
      <w:lvlJc w:val="left"/>
      <w:pPr>
        <w:ind w:left="5094" w:hanging="360"/>
      </w:pPr>
      <w:rPr>
        <w:rFonts w:ascii="Wingdings" w:hAnsi="Wingdings" w:hint="default"/>
      </w:rPr>
    </w:lvl>
    <w:lvl w:ilvl="6" w:tplc="040B0001" w:tentative="1">
      <w:start w:val="1"/>
      <w:numFmt w:val="bullet"/>
      <w:lvlText w:val=""/>
      <w:lvlJc w:val="left"/>
      <w:pPr>
        <w:ind w:left="5814" w:hanging="360"/>
      </w:pPr>
      <w:rPr>
        <w:rFonts w:ascii="Symbol" w:hAnsi="Symbol" w:hint="default"/>
      </w:rPr>
    </w:lvl>
    <w:lvl w:ilvl="7" w:tplc="040B0003" w:tentative="1">
      <w:start w:val="1"/>
      <w:numFmt w:val="bullet"/>
      <w:lvlText w:val="o"/>
      <w:lvlJc w:val="left"/>
      <w:pPr>
        <w:ind w:left="6534" w:hanging="360"/>
      </w:pPr>
      <w:rPr>
        <w:rFonts w:ascii="Courier New" w:hAnsi="Courier New" w:cs="Courier New" w:hint="default"/>
      </w:rPr>
    </w:lvl>
    <w:lvl w:ilvl="8" w:tplc="040B0005" w:tentative="1">
      <w:start w:val="1"/>
      <w:numFmt w:val="bullet"/>
      <w:lvlText w:val=""/>
      <w:lvlJc w:val="left"/>
      <w:pPr>
        <w:ind w:left="7254" w:hanging="360"/>
      </w:pPr>
      <w:rPr>
        <w:rFonts w:ascii="Wingdings" w:hAnsi="Wingdings" w:hint="default"/>
      </w:rPr>
    </w:lvl>
  </w:abstractNum>
  <w:abstractNum w:abstractNumId="35" w15:restartNumberingAfterBreak="0">
    <w:nsid w:val="229B5E22"/>
    <w:multiLevelType w:val="hybridMultilevel"/>
    <w:tmpl w:val="32BCD3F2"/>
    <w:lvl w:ilvl="0" w:tplc="63BEE570">
      <w:numFmt w:val="bullet"/>
      <w:lvlText w:val="-"/>
      <w:lvlJc w:val="left"/>
      <w:pPr>
        <w:ind w:left="723" w:hanging="360"/>
      </w:pPr>
      <w:rPr>
        <w:rFonts w:ascii="Times New Roman" w:eastAsia="Calibri" w:hAnsi="Times New Roman" w:cs="Times New Roman" w:hint="default"/>
      </w:rPr>
    </w:lvl>
    <w:lvl w:ilvl="1" w:tplc="040B0003" w:tentative="1">
      <w:start w:val="1"/>
      <w:numFmt w:val="bullet"/>
      <w:lvlText w:val="o"/>
      <w:lvlJc w:val="left"/>
      <w:pPr>
        <w:ind w:left="1443" w:hanging="360"/>
      </w:pPr>
      <w:rPr>
        <w:rFonts w:ascii="Courier New" w:hAnsi="Courier New" w:cs="Courier New" w:hint="default"/>
      </w:rPr>
    </w:lvl>
    <w:lvl w:ilvl="2" w:tplc="040B0005" w:tentative="1">
      <w:start w:val="1"/>
      <w:numFmt w:val="bullet"/>
      <w:lvlText w:val=""/>
      <w:lvlJc w:val="left"/>
      <w:pPr>
        <w:ind w:left="2163" w:hanging="360"/>
      </w:pPr>
      <w:rPr>
        <w:rFonts w:ascii="Wingdings" w:hAnsi="Wingdings" w:hint="default"/>
      </w:rPr>
    </w:lvl>
    <w:lvl w:ilvl="3" w:tplc="040B0001" w:tentative="1">
      <w:start w:val="1"/>
      <w:numFmt w:val="bullet"/>
      <w:lvlText w:val=""/>
      <w:lvlJc w:val="left"/>
      <w:pPr>
        <w:ind w:left="2883" w:hanging="360"/>
      </w:pPr>
      <w:rPr>
        <w:rFonts w:ascii="Symbol" w:hAnsi="Symbol" w:hint="default"/>
      </w:rPr>
    </w:lvl>
    <w:lvl w:ilvl="4" w:tplc="040B0003" w:tentative="1">
      <w:start w:val="1"/>
      <w:numFmt w:val="bullet"/>
      <w:lvlText w:val="o"/>
      <w:lvlJc w:val="left"/>
      <w:pPr>
        <w:ind w:left="3603" w:hanging="360"/>
      </w:pPr>
      <w:rPr>
        <w:rFonts w:ascii="Courier New" w:hAnsi="Courier New" w:cs="Courier New" w:hint="default"/>
      </w:rPr>
    </w:lvl>
    <w:lvl w:ilvl="5" w:tplc="040B0005" w:tentative="1">
      <w:start w:val="1"/>
      <w:numFmt w:val="bullet"/>
      <w:lvlText w:val=""/>
      <w:lvlJc w:val="left"/>
      <w:pPr>
        <w:ind w:left="4323" w:hanging="360"/>
      </w:pPr>
      <w:rPr>
        <w:rFonts w:ascii="Wingdings" w:hAnsi="Wingdings" w:hint="default"/>
      </w:rPr>
    </w:lvl>
    <w:lvl w:ilvl="6" w:tplc="040B0001" w:tentative="1">
      <w:start w:val="1"/>
      <w:numFmt w:val="bullet"/>
      <w:lvlText w:val=""/>
      <w:lvlJc w:val="left"/>
      <w:pPr>
        <w:ind w:left="5043" w:hanging="360"/>
      </w:pPr>
      <w:rPr>
        <w:rFonts w:ascii="Symbol" w:hAnsi="Symbol" w:hint="default"/>
      </w:rPr>
    </w:lvl>
    <w:lvl w:ilvl="7" w:tplc="040B0003" w:tentative="1">
      <w:start w:val="1"/>
      <w:numFmt w:val="bullet"/>
      <w:lvlText w:val="o"/>
      <w:lvlJc w:val="left"/>
      <w:pPr>
        <w:ind w:left="5763" w:hanging="360"/>
      </w:pPr>
      <w:rPr>
        <w:rFonts w:ascii="Courier New" w:hAnsi="Courier New" w:cs="Courier New" w:hint="default"/>
      </w:rPr>
    </w:lvl>
    <w:lvl w:ilvl="8" w:tplc="040B0005" w:tentative="1">
      <w:start w:val="1"/>
      <w:numFmt w:val="bullet"/>
      <w:lvlText w:val=""/>
      <w:lvlJc w:val="left"/>
      <w:pPr>
        <w:ind w:left="6483" w:hanging="360"/>
      </w:pPr>
      <w:rPr>
        <w:rFonts w:ascii="Wingdings" w:hAnsi="Wingdings" w:hint="default"/>
      </w:rPr>
    </w:lvl>
  </w:abstractNum>
  <w:abstractNum w:abstractNumId="36" w15:restartNumberingAfterBreak="0">
    <w:nsid w:val="22F0090B"/>
    <w:multiLevelType w:val="hybridMultilevel"/>
    <w:tmpl w:val="330CA6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267F0F6D"/>
    <w:multiLevelType w:val="hybridMultilevel"/>
    <w:tmpl w:val="27787BA8"/>
    <w:lvl w:ilvl="0" w:tplc="0413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283D6002"/>
    <w:multiLevelType w:val="hybridMultilevel"/>
    <w:tmpl w:val="029EC240"/>
    <w:lvl w:ilvl="0" w:tplc="FFFFFFFF">
      <w:start w:val="1"/>
      <w:numFmt w:val="bullet"/>
      <w:lvlText w:val="-"/>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720" w:hanging="360"/>
      </w:p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2B3F4D14"/>
    <w:multiLevelType w:val="hybridMultilevel"/>
    <w:tmpl w:val="DCE0165C"/>
    <w:lvl w:ilvl="0" w:tplc="4C803D16">
      <w:start w:val="1"/>
      <w:numFmt w:val="upperLetter"/>
      <w:lvlText w:val="%1)"/>
      <w:lvlJc w:val="left"/>
      <w:pPr>
        <w:ind w:left="502" w:hanging="360"/>
      </w:pPr>
      <w:rPr>
        <w:rFonts w:hint="default"/>
        <w:vertAlign w:val="superscrip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40" w15:restartNumberingAfterBreak="0">
    <w:nsid w:val="2C282D07"/>
    <w:multiLevelType w:val="hybridMultilevel"/>
    <w:tmpl w:val="4C44292A"/>
    <w:lvl w:ilvl="0" w:tplc="EA8238EC">
      <w:numFmt w:val="bullet"/>
      <w:lvlText w:val="-"/>
      <w:lvlJc w:val="left"/>
      <w:pPr>
        <w:ind w:left="1287" w:hanging="360"/>
      </w:pPr>
      <w:rPr>
        <w:rFonts w:ascii="Times New Roman" w:eastAsia="Times New Roman" w:hAnsi="Times New Roman" w:cs="Times New Roman"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41" w15:restartNumberingAfterBreak="0">
    <w:nsid w:val="2C352E71"/>
    <w:multiLevelType w:val="hybridMultilevel"/>
    <w:tmpl w:val="8E0624FA"/>
    <w:lvl w:ilvl="0" w:tplc="EA8238EC">
      <w:numFmt w:val="bullet"/>
      <w:lvlText w:val="-"/>
      <w:lvlJc w:val="left"/>
      <w:pPr>
        <w:ind w:left="722" w:hanging="360"/>
      </w:pPr>
      <w:rPr>
        <w:rFonts w:ascii="Times New Roman" w:eastAsia="Times New Roman" w:hAnsi="Times New Roman" w:cs="Times New Roman" w:hint="default"/>
      </w:rPr>
    </w:lvl>
    <w:lvl w:ilvl="1" w:tplc="FFFFFFFF" w:tentative="1">
      <w:start w:val="1"/>
      <w:numFmt w:val="bullet"/>
      <w:lvlText w:val="o"/>
      <w:lvlJc w:val="left"/>
      <w:pPr>
        <w:ind w:left="1442" w:hanging="360"/>
      </w:pPr>
      <w:rPr>
        <w:rFonts w:ascii="Courier New" w:hAnsi="Courier New" w:cs="Courier New" w:hint="default"/>
      </w:rPr>
    </w:lvl>
    <w:lvl w:ilvl="2" w:tplc="FFFFFFFF" w:tentative="1">
      <w:start w:val="1"/>
      <w:numFmt w:val="bullet"/>
      <w:lvlText w:val=""/>
      <w:lvlJc w:val="left"/>
      <w:pPr>
        <w:ind w:left="2162" w:hanging="360"/>
      </w:pPr>
      <w:rPr>
        <w:rFonts w:ascii="Wingdings" w:hAnsi="Wingdings" w:hint="default"/>
      </w:rPr>
    </w:lvl>
    <w:lvl w:ilvl="3" w:tplc="FFFFFFFF" w:tentative="1">
      <w:start w:val="1"/>
      <w:numFmt w:val="bullet"/>
      <w:lvlText w:val=""/>
      <w:lvlJc w:val="left"/>
      <w:pPr>
        <w:ind w:left="2882" w:hanging="360"/>
      </w:pPr>
      <w:rPr>
        <w:rFonts w:ascii="Symbol" w:hAnsi="Symbol" w:hint="default"/>
      </w:rPr>
    </w:lvl>
    <w:lvl w:ilvl="4" w:tplc="FFFFFFFF" w:tentative="1">
      <w:start w:val="1"/>
      <w:numFmt w:val="bullet"/>
      <w:lvlText w:val="o"/>
      <w:lvlJc w:val="left"/>
      <w:pPr>
        <w:ind w:left="3602" w:hanging="360"/>
      </w:pPr>
      <w:rPr>
        <w:rFonts w:ascii="Courier New" w:hAnsi="Courier New" w:cs="Courier New" w:hint="default"/>
      </w:rPr>
    </w:lvl>
    <w:lvl w:ilvl="5" w:tplc="FFFFFFFF" w:tentative="1">
      <w:start w:val="1"/>
      <w:numFmt w:val="bullet"/>
      <w:lvlText w:val=""/>
      <w:lvlJc w:val="left"/>
      <w:pPr>
        <w:ind w:left="4322" w:hanging="360"/>
      </w:pPr>
      <w:rPr>
        <w:rFonts w:ascii="Wingdings" w:hAnsi="Wingdings" w:hint="default"/>
      </w:rPr>
    </w:lvl>
    <w:lvl w:ilvl="6" w:tplc="FFFFFFFF" w:tentative="1">
      <w:start w:val="1"/>
      <w:numFmt w:val="bullet"/>
      <w:lvlText w:val=""/>
      <w:lvlJc w:val="left"/>
      <w:pPr>
        <w:ind w:left="5042" w:hanging="360"/>
      </w:pPr>
      <w:rPr>
        <w:rFonts w:ascii="Symbol" w:hAnsi="Symbol" w:hint="default"/>
      </w:rPr>
    </w:lvl>
    <w:lvl w:ilvl="7" w:tplc="FFFFFFFF" w:tentative="1">
      <w:start w:val="1"/>
      <w:numFmt w:val="bullet"/>
      <w:lvlText w:val="o"/>
      <w:lvlJc w:val="left"/>
      <w:pPr>
        <w:ind w:left="5762" w:hanging="360"/>
      </w:pPr>
      <w:rPr>
        <w:rFonts w:ascii="Courier New" w:hAnsi="Courier New" w:cs="Courier New" w:hint="default"/>
      </w:rPr>
    </w:lvl>
    <w:lvl w:ilvl="8" w:tplc="FFFFFFFF" w:tentative="1">
      <w:start w:val="1"/>
      <w:numFmt w:val="bullet"/>
      <w:lvlText w:val=""/>
      <w:lvlJc w:val="left"/>
      <w:pPr>
        <w:ind w:left="6482" w:hanging="360"/>
      </w:pPr>
      <w:rPr>
        <w:rFonts w:ascii="Wingdings" w:hAnsi="Wingdings" w:hint="default"/>
      </w:rPr>
    </w:lvl>
  </w:abstractNum>
  <w:abstractNum w:abstractNumId="42" w15:restartNumberingAfterBreak="0">
    <w:nsid w:val="2E246070"/>
    <w:multiLevelType w:val="hybridMultilevel"/>
    <w:tmpl w:val="22B6193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3" w15:restartNumberingAfterBreak="0">
    <w:nsid w:val="2F982112"/>
    <w:multiLevelType w:val="hybridMultilevel"/>
    <w:tmpl w:val="E9B2FAEA"/>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2FDE0F8C"/>
    <w:multiLevelType w:val="hybridMultilevel"/>
    <w:tmpl w:val="36ACB23E"/>
    <w:lvl w:ilvl="0" w:tplc="040B0001">
      <w:start w:val="1"/>
      <w:numFmt w:val="bullet"/>
      <w:lvlText w:val=""/>
      <w:lvlJc w:val="left"/>
      <w:pPr>
        <w:ind w:left="721" w:hanging="360"/>
      </w:pPr>
      <w:rPr>
        <w:rFonts w:ascii="Symbol" w:hAnsi="Symbol" w:hint="default"/>
      </w:rPr>
    </w:lvl>
    <w:lvl w:ilvl="1" w:tplc="040B0003" w:tentative="1">
      <w:start w:val="1"/>
      <w:numFmt w:val="bullet"/>
      <w:lvlText w:val="o"/>
      <w:lvlJc w:val="left"/>
      <w:pPr>
        <w:ind w:left="1441" w:hanging="360"/>
      </w:pPr>
      <w:rPr>
        <w:rFonts w:ascii="Courier New" w:hAnsi="Courier New" w:cs="Courier New" w:hint="default"/>
      </w:rPr>
    </w:lvl>
    <w:lvl w:ilvl="2" w:tplc="040B0005" w:tentative="1">
      <w:start w:val="1"/>
      <w:numFmt w:val="bullet"/>
      <w:lvlText w:val=""/>
      <w:lvlJc w:val="left"/>
      <w:pPr>
        <w:ind w:left="2161" w:hanging="360"/>
      </w:pPr>
      <w:rPr>
        <w:rFonts w:ascii="Wingdings" w:hAnsi="Wingdings" w:hint="default"/>
      </w:rPr>
    </w:lvl>
    <w:lvl w:ilvl="3" w:tplc="040B0001" w:tentative="1">
      <w:start w:val="1"/>
      <w:numFmt w:val="bullet"/>
      <w:lvlText w:val=""/>
      <w:lvlJc w:val="left"/>
      <w:pPr>
        <w:ind w:left="2881" w:hanging="360"/>
      </w:pPr>
      <w:rPr>
        <w:rFonts w:ascii="Symbol" w:hAnsi="Symbol" w:hint="default"/>
      </w:rPr>
    </w:lvl>
    <w:lvl w:ilvl="4" w:tplc="040B0003" w:tentative="1">
      <w:start w:val="1"/>
      <w:numFmt w:val="bullet"/>
      <w:lvlText w:val="o"/>
      <w:lvlJc w:val="left"/>
      <w:pPr>
        <w:ind w:left="3601" w:hanging="360"/>
      </w:pPr>
      <w:rPr>
        <w:rFonts w:ascii="Courier New" w:hAnsi="Courier New" w:cs="Courier New" w:hint="default"/>
      </w:rPr>
    </w:lvl>
    <w:lvl w:ilvl="5" w:tplc="040B0005" w:tentative="1">
      <w:start w:val="1"/>
      <w:numFmt w:val="bullet"/>
      <w:lvlText w:val=""/>
      <w:lvlJc w:val="left"/>
      <w:pPr>
        <w:ind w:left="4321" w:hanging="360"/>
      </w:pPr>
      <w:rPr>
        <w:rFonts w:ascii="Wingdings" w:hAnsi="Wingdings" w:hint="default"/>
      </w:rPr>
    </w:lvl>
    <w:lvl w:ilvl="6" w:tplc="040B0001" w:tentative="1">
      <w:start w:val="1"/>
      <w:numFmt w:val="bullet"/>
      <w:lvlText w:val=""/>
      <w:lvlJc w:val="left"/>
      <w:pPr>
        <w:ind w:left="5041" w:hanging="360"/>
      </w:pPr>
      <w:rPr>
        <w:rFonts w:ascii="Symbol" w:hAnsi="Symbol" w:hint="default"/>
      </w:rPr>
    </w:lvl>
    <w:lvl w:ilvl="7" w:tplc="040B0003" w:tentative="1">
      <w:start w:val="1"/>
      <w:numFmt w:val="bullet"/>
      <w:lvlText w:val="o"/>
      <w:lvlJc w:val="left"/>
      <w:pPr>
        <w:ind w:left="5761" w:hanging="360"/>
      </w:pPr>
      <w:rPr>
        <w:rFonts w:ascii="Courier New" w:hAnsi="Courier New" w:cs="Courier New" w:hint="default"/>
      </w:rPr>
    </w:lvl>
    <w:lvl w:ilvl="8" w:tplc="040B0005" w:tentative="1">
      <w:start w:val="1"/>
      <w:numFmt w:val="bullet"/>
      <w:lvlText w:val=""/>
      <w:lvlJc w:val="left"/>
      <w:pPr>
        <w:ind w:left="6481" w:hanging="360"/>
      </w:pPr>
      <w:rPr>
        <w:rFonts w:ascii="Wingdings" w:hAnsi="Wingdings" w:hint="default"/>
      </w:rPr>
    </w:lvl>
  </w:abstractNum>
  <w:abstractNum w:abstractNumId="45" w15:restartNumberingAfterBreak="0">
    <w:nsid w:val="34F71BE5"/>
    <w:multiLevelType w:val="hybridMultilevel"/>
    <w:tmpl w:val="9C5C12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37BF649B"/>
    <w:multiLevelType w:val="hybridMultilevel"/>
    <w:tmpl w:val="6D827404"/>
    <w:lvl w:ilvl="0" w:tplc="040B000F">
      <w:start w:val="1"/>
      <w:numFmt w:val="decimal"/>
      <w:lvlText w:val="%1."/>
      <w:lvlJc w:val="left"/>
      <w:pPr>
        <w:ind w:left="716" w:hanging="360"/>
      </w:pPr>
      <w:rPr>
        <w:rFonts w:hint="default"/>
      </w:rPr>
    </w:lvl>
    <w:lvl w:ilvl="1" w:tplc="040B0019" w:tentative="1">
      <w:start w:val="1"/>
      <w:numFmt w:val="lowerLetter"/>
      <w:lvlText w:val="%2."/>
      <w:lvlJc w:val="left"/>
      <w:pPr>
        <w:ind w:left="1436" w:hanging="360"/>
      </w:pPr>
    </w:lvl>
    <w:lvl w:ilvl="2" w:tplc="040B001B" w:tentative="1">
      <w:start w:val="1"/>
      <w:numFmt w:val="lowerRoman"/>
      <w:lvlText w:val="%3."/>
      <w:lvlJc w:val="right"/>
      <w:pPr>
        <w:ind w:left="2156" w:hanging="180"/>
      </w:pPr>
    </w:lvl>
    <w:lvl w:ilvl="3" w:tplc="040B000F" w:tentative="1">
      <w:start w:val="1"/>
      <w:numFmt w:val="decimal"/>
      <w:lvlText w:val="%4."/>
      <w:lvlJc w:val="left"/>
      <w:pPr>
        <w:ind w:left="2876" w:hanging="360"/>
      </w:pPr>
    </w:lvl>
    <w:lvl w:ilvl="4" w:tplc="040B0019" w:tentative="1">
      <w:start w:val="1"/>
      <w:numFmt w:val="lowerLetter"/>
      <w:lvlText w:val="%5."/>
      <w:lvlJc w:val="left"/>
      <w:pPr>
        <w:ind w:left="3596" w:hanging="360"/>
      </w:pPr>
    </w:lvl>
    <w:lvl w:ilvl="5" w:tplc="040B001B" w:tentative="1">
      <w:start w:val="1"/>
      <w:numFmt w:val="lowerRoman"/>
      <w:lvlText w:val="%6."/>
      <w:lvlJc w:val="right"/>
      <w:pPr>
        <w:ind w:left="4316" w:hanging="180"/>
      </w:pPr>
    </w:lvl>
    <w:lvl w:ilvl="6" w:tplc="040B000F" w:tentative="1">
      <w:start w:val="1"/>
      <w:numFmt w:val="decimal"/>
      <w:lvlText w:val="%7."/>
      <w:lvlJc w:val="left"/>
      <w:pPr>
        <w:ind w:left="5036" w:hanging="360"/>
      </w:pPr>
    </w:lvl>
    <w:lvl w:ilvl="7" w:tplc="040B0019" w:tentative="1">
      <w:start w:val="1"/>
      <w:numFmt w:val="lowerLetter"/>
      <w:lvlText w:val="%8."/>
      <w:lvlJc w:val="left"/>
      <w:pPr>
        <w:ind w:left="5756" w:hanging="360"/>
      </w:pPr>
    </w:lvl>
    <w:lvl w:ilvl="8" w:tplc="040B001B" w:tentative="1">
      <w:start w:val="1"/>
      <w:numFmt w:val="lowerRoman"/>
      <w:lvlText w:val="%9."/>
      <w:lvlJc w:val="right"/>
      <w:pPr>
        <w:ind w:left="6476" w:hanging="180"/>
      </w:pPr>
    </w:lvl>
  </w:abstractNum>
  <w:abstractNum w:abstractNumId="47" w15:restartNumberingAfterBreak="0">
    <w:nsid w:val="39384E29"/>
    <w:multiLevelType w:val="hybridMultilevel"/>
    <w:tmpl w:val="6D828146"/>
    <w:lvl w:ilvl="0" w:tplc="0413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 w15:restartNumberingAfterBreak="0">
    <w:nsid w:val="3A1B6CA3"/>
    <w:multiLevelType w:val="hybridMultilevel"/>
    <w:tmpl w:val="E82A5756"/>
    <w:lvl w:ilvl="0" w:tplc="FFFFFFFF">
      <w:start w:val="1"/>
      <w:numFmt w:val="bullet"/>
      <w:lvlText w:val="-"/>
      <w:lvlJc w:val="left"/>
      <w:pPr>
        <w:ind w:left="360" w:hanging="360"/>
      </w:pPr>
    </w:lvl>
    <w:lvl w:ilvl="1" w:tplc="04070003">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ind w:left="2160" w:hanging="360"/>
      </w:p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B3A55F2"/>
    <w:multiLevelType w:val="hybridMultilevel"/>
    <w:tmpl w:val="88965E2E"/>
    <w:lvl w:ilvl="0" w:tplc="C1265E3C">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ind w:left="1445" w:hanging="360"/>
      </w:pPr>
      <w:rPr>
        <w:rFonts w:ascii="Courier New" w:hAnsi="Courier New" w:cs="Courier New" w:hint="default"/>
      </w:rPr>
    </w:lvl>
    <w:lvl w:ilvl="2" w:tplc="040B0005" w:tentative="1">
      <w:start w:val="1"/>
      <w:numFmt w:val="bullet"/>
      <w:lvlText w:val=""/>
      <w:lvlJc w:val="left"/>
      <w:pPr>
        <w:ind w:left="2165" w:hanging="360"/>
      </w:pPr>
      <w:rPr>
        <w:rFonts w:ascii="Wingdings" w:hAnsi="Wingdings" w:hint="default"/>
      </w:rPr>
    </w:lvl>
    <w:lvl w:ilvl="3" w:tplc="040B0001" w:tentative="1">
      <w:start w:val="1"/>
      <w:numFmt w:val="bullet"/>
      <w:lvlText w:val=""/>
      <w:lvlJc w:val="left"/>
      <w:pPr>
        <w:ind w:left="2885" w:hanging="360"/>
      </w:pPr>
      <w:rPr>
        <w:rFonts w:ascii="Symbol" w:hAnsi="Symbol" w:hint="default"/>
      </w:rPr>
    </w:lvl>
    <w:lvl w:ilvl="4" w:tplc="040B0003" w:tentative="1">
      <w:start w:val="1"/>
      <w:numFmt w:val="bullet"/>
      <w:lvlText w:val="o"/>
      <w:lvlJc w:val="left"/>
      <w:pPr>
        <w:ind w:left="3605" w:hanging="360"/>
      </w:pPr>
      <w:rPr>
        <w:rFonts w:ascii="Courier New" w:hAnsi="Courier New" w:cs="Courier New" w:hint="default"/>
      </w:rPr>
    </w:lvl>
    <w:lvl w:ilvl="5" w:tplc="040B0005" w:tentative="1">
      <w:start w:val="1"/>
      <w:numFmt w:val="bullet"/>
      <w:lvlText w:val=""/>
      <w:lvlJc w:val="left"/>
      <w:pPr>
        <w:ind w:left="4325" w:hanging="360"/>
      </w:pPr>
      <w:rPr>
        <w:rFonts w:ascii="Wingdings" w:hAnsi="Wingdings" w:hint="default"/>
      </w:rPr>
    </w:lvl>
    <w:lvl w:ilvl="6" w:tplc="040B0001" w:tentative="1">
      <w:start w:val="1"/>
      <w:numFmt w:val="bullet"/>
      <w:lvlText w:val=""/>
      <w:lvlJc w:val="left"/>
      <w:pPr>
        <w:ind w:left="5045" w:hanging="360"/>
      </w:pPr>
      <w:rPr>
        <w:rFonts w:ascii="Symbol" w:hAnsi="Symbol" w:hint="default"/>
      </w:rPr>
    </w:lvl>
    <w:lvl w:ilvl="7" w:tplc="040B0003" w:tentative="1">
      <w:start w:val="1"/>
      <w:numFmt w:val="bullet"/>
      <w:lvlText w:val="o"/>
      <w:lvlJc w:val="left"/>
      <w:pPr>
        <w:ind w:left="5765" w:hanging="360"/>
      </w:pPr>
      <w:rPr>
        <w:rFonts w:ascii="Courier New" w:hAnsi="Courier New" w:cs="Courier New" w:hint="default"/>
      </w:rPr>
    </w:lvl>
    <w:lvl w:ilvl="8" w:tplc="040B0005" w:tentative="1">
      <w:start w:val="1"/>
      <w:numFmt w:val="bullet"/>
      <w:lvlText w:val=""/>
      <w:lvlJc w:val="left"/>
      <w:pPr>
        <w:ind w:left="6485" w:hanging="360"/>
      </w:pPr>
      <w:rPr>
        <w:rFonts w:ascii="Wingdings" w:hAnsi="Wingdings" w:hint="default"/>
      </w:rPr>
    </w:lvl>
  </w:abstractNum>
  <w:abstractNum w:abstractNumId="50" w15:restartNumberingAfterBreak="0">
    <w:nsid w:val="3C1B19F8"/>
    <w:multiLevelType w:val="hybridMultilevel"/>
    <w:tmpl w:val="65084E34"/>
    <w:lvl w:ilvl="0" w:tplc="EA8238EC">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3C4E2AA6"/>
    <w:multiLevelType w:val="hybridMultilevel"/>
    <w:tmpl w:val="E65048EE"/>
    <w:lvl w:ilvl="0" w:tplc="9844EB06">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2" w15:restartNumberingAfterBreak="0">
    <w:nsid w:val="3E0F0742"/>
    <w:multiLevelType w:val="hybridMultilevel"/>
    <w:tmpl w:val="5D76E85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3" w15:restartNumberingAfterBreak="0">
    <w:nsid w:val="3EDD57D7"/>
    <w:multiLevelType w:val="hybridMultilevel"/>
    <w:tmpl w:val="E56AAED2"/>
    <w:lvl w:ilvl="0" w:tplc="0413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4" w15:restartNumberingAfterBreak="0">
    <w:nsid w:val="3F4F78FE"/>
    <w:multiLevelType w:val="hybridMultilevel"/>
    <w:tmpl w:val="D3A29E6C"/>
    <w:lvl w:ilvl="0" w:tplc="EA8238EC">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5" w15:restartNumberingAfterBreak="0">
    <w:nsid w:val="43527219"/>
    <w:multiLevelType w:val="hybridMultilevel"/>
    <w:tmpl w:val="93A8225E"/>
    <w:lvl w:ilvl="0" w:tplc="63BEE570">
      <w:numFmt w:val="bullet"/>
      <w:lvlText w:val="-"/>
      <w:lvlJc w:val="left"/>
      <w:pPr>
        <w:ind w:left="720" w:hanging="360"/>
      </w:pPr>
      <w:rPr>
        <w:rFonts w:ascii="Times New Roman" w:eastAsia="Calibr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44D02DE1"/>
    <w:multiLevelType w:val="hybridMultilevel"/>
    <w:tmpl w:val="BF34AC6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7" w15:restartNumberingAfterBreak="0">
    <w:nsid w:val="5204196A"/>
    <w:multiLevelType w:val="hybridMultilevel"/>
    <w:tmpl w:val="54A6C242"/>
    <w:lvl w:ilvl="0" w:tplc="04070001">
      <w:start w:val="1"/>
      <w:numFmt w:val="bullet"/>
      <w:lvlText w:val=""/>
      <w:lvlJc w:val="left"/>
      <w:pPr>
        <w:ind w:left="720" w:hanging="360"/>
      </w:pPr>
      <w:rPr>
        <w:rFonts w:ascii="Symbol" w:hAnsi="Symbol" w:hint="default"/>
      </w:rPr>
    </w:lvl>
    <w:lvl w:ilvl="1" w:tplc="EA8238EC">
      <w:numFmt w:val="bullet"/>
      <w:lvlText w:val="-"/>
      <w:lvlJc w:val="left"/>
      <w:pPr>
        <w:ind w:left="1440" w:hanging="360"/>
      </w:pPr>
      <w:rPr>
        <w:rFonts w:ascii="Times New Roman" w:eastAsia="Times New Roman" w:hAnsi="Times New Roman"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52DC1B17"/>
    <w:multiLevelType w:val="hybridMultilevel"/>
    <w:tmpl w:val="FFE0E61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5D973D70"/>
    <w:multiLevelType w:val="hybridMultilevel"/>
    <w:tmpl w:val="545601CE"/>
    <w:lvl w:ilvl="0" w:tplc="EA8238EC">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0" w15:restartNumberingAfterBreak="0">
    <w:nsid w:val="605D0EED"/>
    <w:multiLevelType w:val="hybridMultilevel"/>
    <w:tmpl w:val="98E8AB96"/>
    <w:lvl w:ilvl="0" w:tplc="0413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1" w15:restartNumberingAfterBreak="0">
    <w:nsid w:val="63127F34"/>
    <w:multiLevelType w:val="hybridMultilevel"/>
    <w:tmpl w:val="72B2ACAC"/>
    <w:lvl w:ilvl="0" w:tplc="EA8238EC">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2" w15:restartNumberingAfterBreak="0">
    <w:nsid w:val="634C29E8"/>
    <w:multiLevelType w:val="hybridMultilevel"/>
    <w:tmpl w:val="D76E5580"/>
    <w:lvl w:ilvl="0" w:tplc="054211A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8E262E8"/>
    <w:multiLevelType w:val="hybridMultilevel"/>
    <w:tmpl w:val="7988F63E"/>
    <w:lvl w:ilvl="0" w:tplc="8C08932E">
      <w:start w:val="1"/>
      <w:numFmt w:val="upp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A947B5C"/>
    <w:multiLevelType w:val="hybridMultilevel"/>
    <w:tmpl w:val="73248E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6CAE12C7"/>
    <w:multiLevelType w:val="hybridMultilevel"/>
    <w:tmpl w:val="79B8F09A"/>
    <w:lvl w:ilvl="0" w:tplc="04130001">
      <w:start w:val="1"/>
      <w:numFmt w:val="bullet"/>
      <w:lvlText w:val=""/>
      <w:lvlJc w:val="left"/>
      <w:pPr>
        <w:ind w:left="724" w:hanging="360"/>
      </w:pPr>
      <w:rPr>
        <w:rFonts w:ascii="Symbol" w:hAnsi="Symbol" w:hint="default"/>
      </w:rPr>
    </w:lvl>
    <w:lvl w:ilvl="1" w:tplc="040B0003" w:tentative="1">
      <w:start w:val="1"/>
      <w:numFmt w:val="bullet"/>
      <w:lvlText w:val="o"/>
      <w:lvlJc w:val="left"/>
      <w:pPr>
        <w:ind w:left="1444" w:hanging="360"/>
      </w:pPr>
      <w:rPr>
        <w:rFonts w:ascii="Courier New" w:hAnsi="Courier New" w:cs="Courier New" w:hint="default"/>
      </w:rPr>
    </w:lvl>
    <w:lvl w:ilvl="2" w:tplc="040B0005" w:tentative="1">
      <w:start w:val="1"/>
      <w:numFmt w:val="bullet"/>
      <w:lvlText w:val=""/>
      <w:lvlJc w:val="left"/>
      <w:pPr>
        <w:ind w:left="2164" w:hanging="360"/>
      </w:pPr>
      <w:rPr>
        <w:rFonts w:ascii="Wingdings" w:hAnsi="Wingdings" w:hint="default"/>
      </w:rPr>
    </w:lvl>
    <w:lvl w:ilvl="3" w:tplc="040B0001" w:tentative="1">
      <w:start w:val="1"/>
      <w:numFmt w:val="bullet"/>
      <w:lvlText w:val=""/>
      <w:lvlJc w:val="left"/>
      <w:pPr>
        <w:ind w:left="2884" w:hanging="360"/>
      </w:pPr>
      <w:rPr>
        <w:rFonts w:ascii="Symbol" w:hAnsi="Symbol" w:hint="default"/>
      </w:rPr>
    </w:lvl>
    <w:lvl w:ilvl="4" w:tplc="040B0003" w:tentative="1">
      <w:start w:val="1"/>
      <w:numFmt w:val="bullet"/>
      <w:lvlText w:val="o"/>
      <w:lvlJc w:val="left"/>
      <w:pPr>
        <w:ind w:left="3604" w:hanging="360"/>
      </w:pPr>
      <w:rPr>
        <w:rFonts w:ascii="Courier New" w:hAnsi="Courier New" w:cs="Courier New" w:hint="default"/>
      </w:rPr>
    </w:lvl>
    <w:lvl w:ilvl="5" w:tplc="040B0005" w:tentative="1">
      <w:start w:val="1"/>
      <w:numFmt w:val="bullet"/>
      <w:lvlText w:val=""/>
      <w:lvlJc w:val="left"/>
      <w:pPr>
        <w:ind w:left="4324" w:hanging="360"/>
      </w:pPr>
      <w:rPr>
        <w:rFonts w:ascii="Wingdings" w:hAnsi="Wingdings" w:hint="default"/>
      </w:rPr>
    </w:lvl>
    <w:lvl w:ilvl="6" w:tplc="040B0001" w:tentative="1">
      <w:start w:val="1"/>
      <w:numFmt w:val="bullet"/>
      <w:lvlText w:val=""/>
      <w:lvlJc w:val="left"/>
      <w:pPr>
        <w:ind w:left="5044" w:hanging="360"/>
      </w:pPr>
      <w:rPr>
        <w:rFonts w:ascii="Symbol" w:hAnsi="Symbol" w:hint="default"/>
      </w:rPr>
    </w:lvl>
    <w:lvl w:ilvl="7" w:tplc="040B0003" w:tentative="1">
      <w:start w:val="1"/>
      <w:numFmt w:val="bullet"/>
      <w:lvlText w:val="o"/>
      <w:lvlJc w:val="left"/>
      <w:pPr>
        <w:ind w:left="5764" w:hanging="360"/>
      </w:pPr>
      <w:rPr>
        <w:rFonts w:ascii="Courier New" w:hAnsi="Courier New" w:cs="Courier New" w:hint="default"/>
      </w:rPr>
    </w:lvl>
    <w:lvl w:ilvl="8" w:tplc="040B0005" w:tentative="1">
      <w:start w:val="1"/>
      <w:numFmt w:val="bullet"/>
      <w:lvlText w:val=""/>
      <w:lvlJc w:val="left"/>
      <w:pPr>
        <w:ind w:left="6484" w:hanging="360"/>
      </w:pPr>
      <w:rPr>
        <w:rFonts w:ascii="Wingdings" w:hAnsi="Wingdings" w:hint="default"/>
      </w:rPr>
    </w:lvl>
  </w:abstractNum>
  <w:abstractNum w:abstractNumId="66" w15:restartNumberingAfterBreak="0">
    <w:nsid w:val="6F9337D0"/>
    <w:multiLevelType w:val="hybridMultilevel"/>
    <w:tmpl w:val="08B081C4"/>
    <w:lvl w:ilvl="0" w:tplc="878C7EE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FD21073"/>
    <w:multiLevelType w:val="hybridMultilevel"/>
    <w:tmpl w:val="93D28CB2"/>
    <w:lvl w:ilvl="0" w:tplc="EA8238EC">
      <w:numFmt w:val="bullet"/>
      <w:lvlText w:val="-"/>
      <w:lvlJc w:val="left"/>
      <w:pPr>
        <w:ind w:left="724" w:hanging="360"/>
      </w:pPr>
      <w:rPr>
        <w:rFonts w:ascii="Times New Roman" w:eastAsia="Times New Roman" w:hAnsi="Times New Roman" w:cs="Times New Roman" w:hint="default"/>
      </w:rPr>
    </w:lvl>
    <w:lvl w:ilvl="1" w:tplc="040B0003">
      <w:start w:val="1"/>
      <w:numFmt w:val="bullet"/>
      <w:lvlText w:val="o"/>
      <w:lvlJc w:val="left"/>
      <w:pPr>
        <w:ind w:left="1444" w:hanging="360"/>
      </w:pPr>
      <w:rPr>
        <w:rFonts w:ascii="Courier New" w:hAnsi="Courier New" w:cs="Courier New" w:hint="default"/>
      </w:rPr>
    </w:lvl>
    <w:lvl w:ilvl="2" w:tplc="040B0005" w:tentative="1">
      <w:start w:val="1"/>
      <w:numFmt w:val="bullet"/>
      <w:lvlText w:val=""/>
      <w:lvlJc w:val="left"/>
      <w:pPr>
        <w:ind w:left="2164" w:hanging="360"/>
      </w:pPr>
      <w:rPr>
        <w:rFonts w:ascii="Wingdings" w:hAnsi="Wingdings" w:hint="default"/>
      </w:rPr>
    </w:lvl>
    <w:lvl w:ilvl="3" w:tplc="040B0001" w:tentative="1">
      <w:start w:val="1"/>
      <w:numFmt w:val="bullet"/>
      <w:lvlText w:val=""/>
      <w:lvlJc w:val="left"/>
      <w:pPr>
        <w:ind w:left="2884" w:hanging="360"/>
      </w:pPr>
      <w:rPr>
        <w:rFonts w:ascii="Symbol" w:hAnsi="Symbol" w:hint="default"/>
      </w:rPr>
    </w:lvl>
    <w:lvl w:ilvl="4" w:tplc="040B0003" w:tentative="1">
      <w:start w:val="1"/>
      <w:numFmt w:val="bullet"/>
      <w:lvlText w:val="o"/>
      <w:lvlJc w:val="left"/>
      <w:pPr>
        <w:ind w:left="3604" w:hanging="360"/>
      </w:pPr>
      <w:rPr>
        <w:rFonts w:ascii="Courier New" w:hAnsi="Courier New" w:cs="Courier New" w:hint="default"/>
      </w:rPr>
    </w:lvl>
    <w:lvl w:ilvl="5" w:tplc="040B0005" w:tentative="1">
      <w:start w:val="1"/>
      <w:numFmt w:val="bullet"/>
      <w:lvlText w:val=""/>
      <w:lvlJc w:val="left"/>
      <w:pPr>
        <w:ind w:left="4324" w:hanging="360"/>
      </w:pPr>
      <w:rPr>
        <w:rFonts w:ascii="Wingdings" w:hAnsi="Wingdings" w:hint="default"/>
      </w:rPr>
    </w:lvl>
    <w:lvl w:ilvl="6" w:tplc="040B0001" w:tentative="1">
      <w:start w:val="1"/>
      <w:numFmt w:val="bullet"/>
      <w:lvlText w:val=""/>
      <w:lvlJc w:val="left"/>
      <w:pPr>
        <w:ind w:left="5044" w:hanging="360"/>
      </w:pPr>
      <w:rPr>
        <w:rFonts w:ascii="Symbol" w:hAnsi="Symbol" w:hint="default"/>
      </w:rPr>
    </w:lvl>
    <w:lvl w:ilvl="7" w:tplc="040B0003" w:tentative="1">
      <w:start w:val="1"/>
      <w:numFmt w:val="bullet"/>
      <w:lvlText w:val="o"/>
      <w:lvlJc w:val="left"/>
      <w:pPr>
        <w:ind w:left="5764" w:hanging="360"/>
      </w:pPr>
      <w:rPr>
        <w:rFonts w:ascii="Courier New" w:hAnsi="Courier New" w:cs="Courier New" w:hint="default"/>
      </w:rPr>
    </w:lvl>
    <w:lvl w:ilvl="8" w:tplc="040B0005" w:tentative="1">
      <w:start w:val="1"/>
      <w:numFmt w:val="bullet"/>
      <w:lvlText w:val=""/>
      <w:lvlJc w:val="left"/>
      <w:pPr>
        <w:ind w:left="6484" w:hanging="360"/>
      </w:pPr>
      <w:rPr>
        <w:rFonts w:ascii="Wingdings" w:hAnsi="Wingdings" w:hint="default"/>
      </w:rPr>
    </w:lvl>
  </w:abstractNum>
  <w:abstractNum w:abstractNumId="68" w15:restartNumberingAfterBreak="0">
    <w:nsid w:val="72B55B82"/>
    <w:multiLevelType w:val="hybridMultilevel"/>
    <w:tmpl w:val="853028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15:restartNumberingAfterBreak="0">
    <w:nsid w:val="76712BFF"/>
    <w:multiLevelType w:val="hybridMultilevel"/>
    <w:tmpl w:val="476A2074"/>
    <w:lvl w:ilvl="0" w:tplc="C83ACFC0">
      <w:start w:val="1"/>
      <w:numFmt w:val="bullet"/>
      <w:lvlText w:val=""/>
      <w:lvlJc w:val="left"/>
      <w:pPr>
        <w:tabs>
          <w:tab w:val="num" w:pos="720"/>
        </w:tabs>
        <w:ind w:left="720" w:hanging="360"/>
      </w:pPr>
      <w:rPr>
        <w:rFonts w:ascii="Symbol" w:hAnsi="Symbol" w:hint="default"/>
      </w:rPr>
    </w:lvl>
    <w:lvl w:ilvl="1" w:tplc="2856F4C6">
      <w:start w:val="1"/>
      <w:numFmt w:val="bullet"/>
      <w:lvlText w:val="o"/>
      <w:lvlJc w:val="left"/>
      <w:pPr>
        <w:tabs>
          <w:tab w:val="num" w:pos="1440"/>
        </w:tabs>
        <w:ind w:left="1441" w:hanging="360"/>
      </w:pPr>
      <w:rPr>
        <w:rFonts w:ascii="Courier New" w:hAnsi="Courier New" w:hint="default"/>
      </w:rPr>
    </w:lvl>
    <w:lvl w:ilvl="2" w:tplc="040B0005" w:tentative="1">
      <w:start w:val="1"/>
      <w:numFmt w:val="bullet"/>
      <w:lvlText w:val=""/>
      <w:lvlJc w:val="left"/>
      <w:pPr>
        <w:ind w:left="2161" w:hanging="360"/>
      </w:pPr>
      <w:rPr>
        <w:rFonts w:ascii="Wingdings" w:hAnsi="Wingdings" w:hint="default"/>
      </w:rPr>
    </w:lvl>
    <w:lvl w:ilvl="3" w:tplc="040B0001" w:tentative="1">
      <w:start w:val="1"/>
      <w:numFmt w:val="bullet"/>
      <w:lvlText w:val=""/>
      <w:lvlJc w:val="left"/>
      <w:pPr>
        <w:ind w:left="2881" w:hanging="360"/>
      </w:pPr>
      <w:rPr>
        <w:rFonts w:ascii="Symbol" w:hAnsi="Symbol" w:hint="default"/>
      </w:rPr>
    </w:lvl>
    <w:lvl w:ilvl="4" w:tplc="040B0003" w:tentative="1">
      <w:start w:val="1"/>
      <w:numFmt w:val="bullet"/>
      <w:lvlText w:val="o"/>
      <w:lvlJc w:val="left"/>
      <w:pPr>
        <w:ind w:left="3601" w:hanging="360"/>
      </w:pPr>
      <w:rPr>
        <w:rFonts w:ascii="Courier New" w:hAnsi="Courier New" w:cs="Courier New" w:hint="default"/>
      </w:rPr>
    </w:lvl>
    <w:lvl w:ilvl="5" w:tplc="040B0005" w:tentative="1">
      <w:start w:val="1"/>
      <w:numFmt w:val="bullet"/>
      <w:lvlText w:val=""/>
      <w:lvlJc w:val="left"/>
      <w:pPr>
        <w:ind w:left="4321" w:hanging="360"/>
      </w:pPr>
      <w:rPr>
        <w:rFonts w:ascii="Wingdings" w:hAnsi="Wingdings" w:hint="default"/>
      </w:rPr>
    </w:lvl>
    <w:lvl w:ilvl="6" w:tplc="040B0001" w:tentative="1">
      <w:start w:val="1"/>
      <w:numFmt w:val="bullet"/>
      <w:lvlText w:val=""/>
      <w:lvlJc w:val="left"/>
      <w:pPr>
        <w:ind w:left="5041" w:hanging="360"/>
      </w:pPr>
      <w:rPr>
        <w:rFonts w:ascii="Symbol" w:hAnsi="Symbol" w:hint="default"/>
      </w:rPr>
    </w:lvl>
    <w:lvl w:ilvl="7" w:tplc="040B0003" w:tentative="1">
      <w:start w:val="1"/>
      <w:numFmt w:val="bullet"/>
      <w:lvlText w:val="o"/>
      <w:lvlJc w:val="left"/>
      <w:pPr>
        <w:ind w:left="5761" w:hanging="360"/>
      </w:pPr>
      <w:rPr>
        <w:rFonts w:ascii="Courier New" w:hAnsi="Courier New" w:cs="Courier New" w:hint="default"/>
      </w:rPr>
    </w:lvl>
    <w:lvl w:ilvl="8" w:tplc="040B0005" w:tentative="1">
      <w:start w:val="1"/>
      <w:numFmt w:val="bullet"/>
      <w:lvlText w:val=""/>
      <w:lvlJc w:val="left"/>
      <w:pPr>
        <w:ind w:left="6481" w:hanging="360"/>
      </w:pPr>
      <w:rPr>
        <w:rFonts w:ascii="Wingdings" w:hAnsi="Wingdings" w:hint="default"/>
      </w:rPr>
    </w:lvl>
  </w:abstractNum>
  <w:abstractNum w:abstractNumId="70" w15:restartNumberingAfterBreak="0">
    <w:nsid w:val="7C6618ED"/>
    <w:multiLevelType w:val="hybridMultilevel"/>
    <w:tmpl w:val="A684AC62"/>
    <w:lvl w:ilvl="0" w:tplc="0413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1" w15:restartNumberingAfterBreak="0">
    <w:nsid w:val="7E1D053F"/>
    <w:multiLevelType w:val="hybridMultilevel"/>
    <w:tmpl w:val="B4328774"/>
    <w:lvl w:ilvl="0" w:tplc="4C803D16">
      <w:start w:val="1"/>
      <w:numFmt w:val="upperLetter"/>
      <w:lvlText w:val="%1)"/>
      <w:lvlJc w:val="left"/>
      <w:pPr>
        <w:ind w:left="502" w:hanging="360"/>
      </w:pPr>
      <w:rPr>
        <w:rFonts w:hint="default"/>
        <w:vertAlign w:val="superscrip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72" w15:restartNumberingAfterBreak="0">
    <w:nsid w:val="7FB5221F"/>
    <w:multiLevelType w:val="hybridMultilevel"/>
    <w:tmpl w:val="7B24B31A"/>
    <w:lvl w:ilvl="0" w:tplc="4EFC7434">
      <w:numFmt w:val="bullet"/>
      <w:lvlText w:val="-"/>
      <w:lvlJc w:val="left"/>
      <w:pPr>
        <w:ind w:left="720" w:hanging="360"/>
      </w:pPr>
      <w:rPr>
        <w:rFonts w:ascii="Calibri" w:eastAsia="Calibri" w:hAnsi="Calibri" w:cs="Calibri"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99127352">
    <w:abstractNumId w:val="53"/>
  </w:num>
  <w:num w:numId="2" w16cid:durableId="1072115716">
    <w:abstractNumId w:val="51"/>
  </w:num>
  <w:num w:numId="3" w16cid:durableId="854149268">
    <w:abstractNumId w:val="18"/>
  </w:num>
  <w:num w:numId="4" w16cid:durableId="141705171">
    <w:abstractNumId w:val="24"/>
  </w:num>
  <w:num w:numId="5" w16cid:durableId="1254782254">
    <w:abstractNumId w:val="65"/>
  </w:num>
  <w:num w:numId="6" w16cid:durableId="1166940703">
    <w:abstractNumId w:val="22"/>
  </w:num>
  <w:num w:numId="7" w16cid:durableId="2121021533">
    <w:abstractNumId w:val="70"/>
  </w:num>
  <w:num w:numId="8" w16cid:durableId="952917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5624257">
    <w:abstractNumId w:val="66"/>
  </w:num>
  <w:num w:numId="10" w16cid:durableId="35981583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74681630">
    <w:abstractNumId w:val="49"/>
  </w:num>
  <w:num w:numId="12" w16cid:durableId="801846998">
    <w:abstractNumId w:val="47"/>
  </w:num>
  <w:num w:numId="13" w16cid:durableId="833954096">
    <w:abstractNumId w:val="14"/>
  </w:num>
  <w:num w:numId="14" w16cid:durableId="1107390638">
    <w:abstractNumId w:val="60"/>
  </w:num>
  <w:num w:numId="15" w16cid:durableId="51582106">
    <w:abstractNumId w:val="37"/>
  </w:num>
  <w:num w:numId="16" w16cid:durableId="1441342839">
    <w:abstractNumId w:val="27"/>
  </w:num>
  <w:num w:numId="17" w16cid:durableId="1928886097">
    <w:abstractNumId w:val="57"/>
  </w:num>
  <w:num w:numId="18" w16cid:durableId="1697996311">
    <w:abstractNumId w:val="21"/>
  </w:num>
  <w:num w:numId="19" w16cid:durableId="1799106783">
    <w:abstractNumId w:val="55"/>
  </w:num>
  <w:num w:numId="20" w16cid:durableId="254095195">
    <w:abstractNumId w:val="36"/>
  </w:num>
  <w:num w:numId="21" w16cid:durableId="502285769">
    <w:abstractNumId w:val="45"/>
  </w:num>
  <w:num w:numId="22" w16cid:durableId="1965426276">
    <w:abstractNumId w:val="72"/>
  </w:num>
  <w:num w:numId="23" w16cid:durableId="921984207">
    <w:abstractNumId w:val="58"/>
  </w:num>
  <w:num w:numId="24" w16cid:durableId="469254043">
    <w:abstractNumId w:val="68"/>
  </w:num>
  <w:num w:numId="25" w16cid:durableId="1460106786">
    <w:abstractNumId w:val="64"/>
  </w:num>
  <w:num w:numId="26" w16cid:durableId="1344627405">
    <w:abstractNumId w:val="15"/>
  </w:num>
  <w:num w:numId="27" w16cid:durableId="838010204">
    <w:abstractNumId w:val="48"/>
  </w:num>
  <w:num w:numId="28" w16cid:durableId="1360202675">
    <w:abstractNumId w:val="71"/>
  </w:num>
  <w:num w:numId="29" w16cid:durableId="55251258">
    <w:abstractNumId w:val="39"/>
  </w:num>
  <w:num w:numId="30" w16cid:durableId="901671312">
    <w:abstractNumId w:val="28"/>
  </w:num>
  <w:num w:numId="31" w16cid:durableId="1227914994">
    <w:abstractNumId w:val="31"/>
  </w:num>
  <w:num w:numId="32" w16cid:durableId="557479340">
    <w:abstractNumId w:val="32"/>
  </w:num>
  <w:num w:numId="33" w16cid:durableId="818107242">
    <w:abstractNumId w:val="63"/>
  </w:num>
  <w:num w:numId="34" w16cid:durableId="343289786">
    <w:abstractNumId w:val="34"/>
  </w:num>
  <w:num w:numId="35" w16cid:durableId="857621999">
    <w:abstractNumId w:val="56"/>
  </w:num>
  <w:num w:numId="36" w16cid:durableId="1573850361">
    <w:abstractNumId w:val="13"/>
  </w:num>
  <w:num w:numId="37" w16cid:durableId="445514037">
    <w:abstractNumId w:val="26"/>
  </w:num>
  <w:num w:numId="38" w16cid:durableId="1581795439">
    <w:abstractNumId w:val="11"/>
  </w:num>
  <w:num w:numId="39" w16cid:durableId="520314742">
    <w:abstractNumId w:val="69"/>
  </w:num>
  <w:num w:numId="40" w16cid:durableId="818499790">
    <w:abstractNumId w:val="9"/>
  </w:num>
  <w:num w:numId="41" w16cid:durableId="692879237">
    <w:abstractNumId w:val="7"/>
  </w:num>
  <w:num w:numId="42" w16cid:durableId="515536680">
    <w:abstractNumId w:val="6"/>
  </w:num>
  <w:num w:numId="43" w16cid:durableId="424038862">
    <w:abstractNumId w:val="5"/>
  </w:num>
  <w:num w:numId="44" w16cid:durableId="1477844181">
    <w:abstractNumId w:val="4"/>
  </w:num>
  <w:num w:numId="45" w16cid:durableId="1412852961">
    <w:abstractNumId w:val="8"/>
  </w:num>
  <w:num w:numId="46" w16cid:durableId="327824992">
    <w:abstractNumId w:val="3"/>
  </w:num>
  <w:num w:numId="47" w16cid:durableId="1011564549">
    <w:abstractNumId w:val="2"/>
  </w:num>
  <w:num w:numId="48" w16cid:durableId="101270563">
    <w:abstractNumId w:val="1"/>
  </w:num>
  <w:num w:numId="49" w16cid:durableId="1177354741">
    <w:abstractNumId w:val="0"/>
  </w:num>
  <w:num w:numId="50" w16cid:durableId="871724900">
    <w:abstractNumId w:val="41"/>
  </w:num>
  <w:num w:numId="51" w16cid:durableId="1195194955">
    <w:abstractNumId w:val="40"/>
  </w:num>
  <w:num w:numId="52" w16cid:durableId="607585907">
    <w:abstractNumId w:val="23"/>
  </w:num>
  <w:num w:numId="53" w16cid:durableId="1116412365">
    <w:abstractNumId w:val="50"/>
  </w:num>
  <w:num w:numId="54" w16cid:durableId="7290879">
    <w:abstractNumId w:val="61"/>
  </w:num>
  <w:num w:numId="55" w16cid:durableId="1263535023">
    <w:abstractNumId w:val="67"/>
  </w:num>
  <w:num w:numId="56" w16cid:durableId="571089056">
    <w:abstractNumId w:val="25"/>
  </w:num>
  <w:num w:numId="57" w16cid:durableId="1558779616">
    <w:abstractNumId w:val="62"/>
  </w:num>
  <w:num w:numId="58" w16cid:durableId="337273881">
    <w:abstractNumId w:val="35"/>
  </w:num>
  <w:num w:numId="59" w16cid:durableId="13072988">
    <w:abstractNumId w:val="54"/>
  </w:num>
  <w:num w:numId="60" w16cid:durableId="1078288100">
    <w:abstractNumId w:val="42"/>
  </w:num>
  <w:num w:numId="61" w16cid:durableId="1613782417">
    <w:abstractNumId w:val="19"/>
  </w:num>
  <w:num w:numId="62" w16cid:durableId="561403000">
    <w:abstractNumId w:val="46"/>
  </w:num>
  <w:num w:numId="63" w16cid:durableId="1285425697">
    <w:abstractNumId w:val="16"/>
  </w:num>
  <w:num w:numId="64" w16cid:durableId="3247511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47521609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043432636">
    <w:abstractNumId w:val="43"/>
  </w:num>
  <w:num w:numId="67" w16cid:durableId="1181315887">
    <w:abstractNumId w:val="10"/>
  </w:num>
  <w:num w:numId="68" w16cid:durableId="537401195">
    <w:abstractNumId w:val="44"/>
  </w:num>
  <w:num w:numId="69" w16cid:durableId="2104111196">
    <w:abstractNumId w:val="29"/>
  </w:num>
  <w:num w:numId="70" w16cid:durableId="736366380">
    <w:abstractNumId w:val="59"/>
  </w:num>
  <w:num w:numId="71" w16cid:durableId="1316951559">
    <w:abstractNumId w:val="12"/>
  </w:num>
  <w:num w:numId="72" w16cid:durableId="1615868794">
    <w:abstractNumId w:val="38"/>
  </w:num>
  <w:num w:numId="73" w16cid:durableId="2106150571">
    <w:abstractNumId w:val="52"/>
  </w:num>
  <w:num w:numId="74" w16cid:durableId="173418748">
    <w:abstractNumId w:val="3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0"/>
  <w:hyphenationZone w:val="425"/>
  <w:doNotHyphenateCaps/>
  <w:displayHorizontalDrawingGridEvery w:val="0"/>
  <w:displayVerticalDrawingGridEvery w:val="0"/>
  <w:doNotUseMarginsForDrawingGridOrigin/>
  <w:noPunctuationKerning/>
  <w:characterSpacingControl w:val="doNotCompress"/>
  <w:hdrShapeDefaults>
    <o:shapedefaults v:ext="edit" spidmax="5121"/>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AB2A61"/>
    <w:rsid w:val="00000131"/>
    <w:rsid w:val="00002285"/>
    <w:rsid w:val="0000242E"/>
    <w:rsid w:val="000025A0"/>
    <w:rsid w:val="0000290A"/>
    <w:rsid w:val="000036A6"/>
    <w:rsid w:val="000038A3"/>
    <w:rsid w:val="000049B0"/>
    <w:rsid w:val="00004C6B"/>
    <w:rsid w:val="00005119"/>
    <w:rsid w:val="000055F5"/>
    <w:rsid w:val="00005FBD"/>
    <w:rsid w:val="000064C8"/>
    <w:rsid w:val="00007171"/>
    <w:rsid w:val="0000781B"/>
    <w:rsid w:val="00007824"/>
    <w:rsid w:val="00007B51"/>
    <w:rsid w:val="000106D4"/>
    <w:rsid w:val="00010C55"/>
    <w:rsid w:val="00011012"/>
    <w:rsid w:val="00011216"/>
    <w:rsid w:val="00011435"/>
    <w:rsid w:val="0001233B"/>
    <w:rsid w:val="0001252A"/>
    <w:rsid w:val="00013015"/>
    <w:rsid w:val="0001352C"/>
    <w:rsid w:val="000137D8"/>
    <w:rsid w:val="00013C08"/>
    <w:rsid w:val="00014EE0"/>
    <w:rsid w:val="00015361"/>
    <w:rsid w:val="00016146"/>
    <w:rsid w:val="00016AC6"/>
    <w:rsid w:val="00016E7D"/>
    <w:rsid w:val="00016F37"/>
    <w:rsid w:val="000174FE"/>
    <w:rsid w:val="00017AA1"/>
    <w:rsid w:val="00020741"/>
    <w:rsid w:val="000209FF"/>
    <w:rsid w:val="00021661"/>
    <w:rsid w:val="00021736"/>
    <w:rsid w:val="00021B21"/>
    <w:rsid w:val="0002292D"/>
    <w:rsid w:val="000256DA"/>
    <w:rsid w:val="00026041"/>
    <w:rsid w:val="000266A4"/>
    <w:rsid w:val="00026FD5"/>
    <w:rsid w:val="0002729E"/>
    <w:rsid w:val="00027882"/>
    <w:rsid w:val="00030431"/>
    <w:rsid w:val="000317D9"/>
    <w:rsid w:val="00031C2C"/>
    <w:rsid w:val="00032785"/>
    <w:rsid w:val="0003297D"/>
    <w:rsid w:val="00032F93"/>
    <w:rsid w:val="00032FF1"/>
    <w:rsid w:val="0003344B"/>
    <w:rsid w:val="00033AE9"/>
    <w:rsid w:val="00034158"/>
    <w:rsid w:val="0003426A"/>
    <w:rsid w:val="00034771"/>
    <w:rsid w:val="00034895"/>
    <w:rsid w:val="00034FD8"/>
    <w:rsid w:val="000352CD"/>
    <w:rsid w:val="00035D0F"/>
    <w:rsid w:val="00036709"/>
    <w:rsid w:val="00036C13"/>
    <w:rsid w:val="00036EC5"/>
    <w:rsid w:val="00037648"/>
    <w:rsid w:val="000376F1"/>
    <w:rsid w:val="000377BA"/>
    <w:rsid w:val="00041254"/>
    <w:rsid w:val="00041291"/>
    <w:rsid w:val="0004129E"/>
    <w:rsid w:val="00041CCF"/>
    <w:rsid w:val="00042295"/>
    <w:rsid w:val="000424C3"/>
    <w:rsid w:val="00042A9C"/>
    <w:rsid w:val="00042D5D"/>
    <w:rsid w:val="00042F54"/>
    <w:rsid w:val="000430FA"/>
    <w:rsid w:val="00043291"/>
    <w:rsid w:val="00043480"/>
    <w:rsid w:val="00043FD2"/>
    <w:rsid w:val="000440FC"/>
    <w:rsid w:val="00044633"/>
    <w:rsid w:val="0004548B"/>
    <w:rsid w:val="00045910"/>
    <w:rsid w:val="00045B29"/>
    <w:rsid w:val="0004608A"/>
    <w:rsid w:val="000465D0"/>
    <w:rsid w:val="00046705"/>
    <w:rsid w:val="00046C95"/>
    <w:rsid w:val="00046CD2"/>
    <w:rsid w:val="00047043"/>
    <w:rsid w:val="000473F8"/>
    <w:rsid w:val="000501A3"/>
    <w:rsid w:val="00050A7B"/>
    <w:rsid w:val="00051630"/>
    <w:rsid w:val="00051953"/>
    <w:rsid w:val="00051EE6"/>
    <w:rsid w:val="000528DB"/>
    <w:rsid w:val="00052985"/>
    <w:rsid w:val="0005340E"/>
    <w:rsid w:val="0005347F"/>
    <w:rsid w:val="0005368D"/>
    <w:rsid w:val="00053D59"/>
    <w:rsid w:val="00053F9E"/>
    <w:rsid w:val="00054F52"/>
    <w:rsid w:val="00055B12"/>
    <w:rsid w:val="00056355"/>
    <w:rsid w:val="00056D9F"/>
    <w:rsid w:val="000576BB"/>
    <w:rsid w:val="00060171"/>
    <w:rsid w:val="000601DD"/>
    <w:rsid w:val="00060A76"/>
    <w:rsid w:val="00060E2B"/>
    <w:rsid w:val="00060E2F"/>
    <w:rsid w:val="0006268A"/>
    <w:rsid w:val="00063320"/>
    <w:rsid w:val="00063588"/>
    <w:rsid w:val="000638DF"/>
    <w:rsid w:val="00063B53"/>
    <w:rsid w:val="00063BC9"/>
    <w:rsid w:val="00063DEA"/>
    <w:rsid w:val="00065AB9"/>
    <w:rsid w:val="0006613C"/>
    <w:rsid w:val="0006713B"/>
    <w:rsid w:val="00067265"/>
    <w:rsid w:val="00067A0F"/>
    <w:rsid w:val="00067C34"/>
    <w:rsid w:val="000704B7"/>
    <w:rsid w:val="0007057C"/>
    <w:rsid w:val="00071072"/>
    <w:rsid w:val="00071AEA"/>
    <w:rsid w:val="000731D0"/>
    <w:rsid w:val="000740DD"/>
    <w:rsid w:val="000741D4"/>
    <w:rsid w:val="00074644"/>
    <w:rsid w:val="00074A38"/>
    <w:rsid w:val="00074D80"/>
    <w:rsid w:val="00074F32"/>
    <w:rsid w:val="00075501"/>
    <w:rsid w:val="000755F4"/>
    <w:rsid w:val="000758EE"/>
    <w:rsid w:val="00075ADE"/>
    <w:rsid w:val="000768A2"/>
    <w:rsid w:val="00077530"/>
    <w:rsid w:val="0008080B"/>
    <w:rsid w:val="00080BB2"/>
    <w:rsid w:val="0008198F"/>
    <w:rsid w:val="00081CB2"/>
    <w:rsid w:val="0008211B"/>
    <w:rsid w:val="000821FB"/>
    <w:rsid w:val="00082AEF"/>
    <w:rsid w:val="00082CE8"/>
    <w:rsid w:val="0008301D"/>
    <w:rsid w:val="000830C7"/>
    <w:rsid w:val="00083D99"/>
    <w:rsid w:val="00084079"/>
    <w:rsid w:val="0008439C"/>
    <w:rsid w:val="00086887"/>
    <w:rsid w:val="00086A48"/>
    <w:rsid w:val="000871F9"/>
    <w:rsid w:val="000878D9"/>
    <w:rsid w:val="00090B50"/>
    <w:rsid w:val="00090F55"/>
    <w:rsid w:val="00091501"/>
    <w:rsid w:val="0009157A"/>
    <w:rsid w:val="00091D38"/>
    <w:rsid w:val="000931DF"/>
    <w:rsid w:val="000934A8"/>
    <w:rsid w:val="00093831"/>
    <w:rsid w:val="000938B6"/>
    <w:rsid w:val="00093DE4"/>
    <w:rsid w:val="000942E4"/>
    <w:rsid w:val="00094372"/>
    <w:rsid w:val="00094AD6"/>
    <w:rsid w:val="00094DAB"/>
    <w:rsid w:val="00094DC2"/>
    <w:rsid w:val="0009619A"/>
    <w:rsid w:val="000962A7"/>
    <w:rsid w:val="00097280"/>
    <w:rsid w:val="00097534"/>
    <w:rsid w:val="00097850"/>
    <w:rsid w:val="000978D8"/>
    <w:rsid w:val="00097F5C"/>
    <w:rsid w:val="000A074D"/>
    <w:rsid w:val="000A1AAD"/>
    <w:rsid w:val="000A1EAE"/>
    <w:rsid w:val="000A26E0"/>
    <w:rsid w:val="000A29F3"/>
    <w:rsid w:val="000A2A16"/>
    <w:rsid w:val="000A2C59"/>
    <w:rsid w:val="000A2C7C"/>
    <w:rsid w:val="000A2D33"/>
    <w:rsid w:val="000A3790"/>
    <w:rsid w:val="000A37E9"/>
    <w:rsid w:val="000A409B"/>
    <w:rsid w:val="000A4125"/>
    <w:rsid w:val="000A44DC"/>
    <w:rsid w:val="000A4A46"/>
    <w:rsid w:val="000A4BC8"/>
    <w:rsid w:val="000A55B5"/>
    <w:rsid w:val="000A5C4F"/>
    <w:rsid w:val="000A65EC"/>
    <w:rsid w:val="000A7319"/>
    <w:rsid w:val="000A788F"/>
    <w:rsid w:val="000A7A43"/>
    <w:rsid w:val="000A7DE5"/>
    <w:rsid w:val="000B02E9"/>
    <w:rsid w:val="000B23E0"/>
    <w:rsid w:val="000B2E82"/>
    <w:rsid w:val="000B2E84"/>
    <w:rsid w:val="000B350A"/>
    <w:rsid w:val="000B37C0"/>
    <w:rsid w:val="000B3D9F"/>
    <w:rsid w:val="000B3F65"/>
    <w:rsid w:val="000B4364"/>
    <w:rsid w:val="000B586B"/>
    <w:rsid w:val="000B6647"/>
    <w:rsid w:val="000B6A20"/>
    <w:rsid w:val="000B6FC5"/>
    <w:rsid w:val="000B764E"/>
    <w:rsid w:val="000B7D59"/>
    <w:rsid w:val="000B7E5C"/>
    <w:rsid w:val="000C0A7B"/>
    <w:rsid w:val="000C1DF0"/>
    <w:rsid w:val="000C1F13"/>
    <w:rsid w:val="000C2228"/>
    <w:rsid w:val="000C23E7"/>
    <w:rsid w:val="000C27F5"/>
    <w:rsid w:val="000C2C74"/>
    <w:rsid w:val="000C307E"/>
    <w:rsid w:val="000C33EE"/>
    <w:rsid w:val="000C3C42"/>
    <w:rsid w:val="000C3C59"/>
    <w:rsid w:val="000C3EFE"/>
    <w:rsid w:val="000C4029"/>
    <w:rsid w:val="000C440A"/>
    <w:rsid w:val="000C467C"/>
    <w:rsid w:val="000C4D8C"/>
    <w:rsid w:val="000C5258"/>
    <w:rsid w:val="000C5598"/>
    <w:rsid w:val="000C56EA"/>
    <w:rsid w:val="000C5F38"/>
    <w:rsid w:val="000C61E4"/>
    <w:rsid w:val="000C635D"/>
    <w:rsid w:val="000C647E"/>
    <w:rsid w:val="000C66E6"/>
    <w:rsid w:val="000C68C9"/>
    <w:rsid w:val="000C735D"/>
    <w:rsid w:val="000C7F8D"/>
    <w:rsid w:val="000D0668"/>
    <w:rsid w:val="000D0976"/>
    <w:rsid w:val="000D0FA5"/>
    <w:rsid w:val="000D122C"/>
    <w:rsid w:val="000D2AFD"/>
    <w:rsid w:val="000D2BF5"/>
    <w:rsid w:val="000D3206"/>
    <w:rsid w:val="000D426A"/>
    <w:rsid w:val="000D438C"/>
    <w:rsid w:val="000D4784"/>
    <w:rsid w:val="000D54EB"/>
    <w:rsid w:val="000D5D79"/>
    <w:rsid w:val="000D634E"/>
    <w:rsid w:val="000D6604"/>
    <w:rsid w:val="000D6C66"/>
    <w:rsid w:val="000E006F"/>
    <w:rsid w:val="000E0AE5"/>
    <w:rsid w:val="000E1010"/>
    <w:rsid w:val="000E119F"/>
    <w:rsid w:val="000E12AE"/>
    <w:rsid w:val="000E1362"/>
    <w:rsid w:val="000E1EA5"/>
    <w:rsid w:val="000E309C"/>
    <w:rsid w:val="000E3E21"/>
    <w:rsid w:val="000E3F4C"/>
    <w:rsid w:val="000E42D8"/>
    <w:rsid w:val="000E4430"/>
    <w:rsid w:val="000E53C8"/>
    <w:rsid w:val="000E5829"/>
    <w:rsid w:val="000E5BA2"/>
    <w:rsid w:val="000E6535"/>
    <w:rsid w:val="000E699B"/>
    <w:rsid w:val="000E7474"/>
    <w:rsid w:val="000E74A2"/>
    <w:rsid w:val="000F0E23"/>
    <w:rsid w:val="000F15F9"/>
    <w:rsid w:val="000F1745"/>
    <w:rsid w:val="000F20AA"/>
    <w:rsid w:val="000F28AB"/>
    <w:rsid w:val="000F319D"/>
    <w:rsid w:val="000F3A82"/>
    <w:rsid w:val="000F45BE"/>
    <w:rsid w:val="000F45FA"/>
    <w:rsid w:val="000F4F18"/>
    <w:rsid w:val="000F5014"/>
    <w:rsid w:val="000F5513"/>
    <w:rsid w:val="000F5CAE"/>
    <w:rsid w:val="000F638E"/>
    <w:rsid w:val="000F64E9"/>
    <w:rsid w:val="000F6573"/>
    <w:rsid w:val="000F6CA6"/>
    <w:rsid w:val="000F70ED"/>
    <w:rsid w:val="000F70F2"/>
    <w:rsid w:val="000F78B4"/>
    <w:rsid w:val="001001D0"/>
    <w:rsid w:val="001009B8"/>
    <w:rsid w:val="00100C77"/>
    <w:rsid w:val="00100DFB"/>
    <w:rsid w:val="00100F69"/>
    <w:rsid w:val="0010168C"/>
    <w:rsid w:val="00102AD3"/>
    <w:rsid w:val="00103684"/>
    <w:rsid w:val="00103B9C"/>
    <w:rsid w:val="0010440A"/>
    <w:rsid w:val="00104FE8"/>
    <w:rsid w:val="001061D5"/>
    <w:rsid w:val="001066B3"/>
    <w:rsid w:val="00107133"/>
    <w:rsid w:val="00107EF1"/>
    <w:rsid w:val="00110836"/>
    <w:rsid w:val="001112B9"/>
    <w:rsid w:val="00111399"/>
    <w:rsid w:val="001113C6"/>
    <w:rsid w:val="00112147"/>
    <w:rsid w:val="0011248F"/>
    <w:rsid w:val="00112837"/>
    <w:rsid w:val="00112A68"/>
    <w:rsid w:val="00113104"/>
    <w:rsid w:val="00113132"/>
    <w:rsid w:val="00113E34"/>
    <w:rsid w:val="0011416C"/>
    <w:rsid w:val="001149AE"/>
    <w:rsid w:val="00114CCE"/>
    <w:rsid w:val="001153E6"/>
    <w:rsid w:val="0011558F"/>
    <w:rsid w:val="0011720A"/>
    <w:rsid w:val="00117703"/>
    <w:rsid w:val="00117A15"/>
    <w:rsid w:val="00117C89"/>
    <w:rsid w:val="00120147"/>
    <w:rsid w:val="0012071B"/>
    <w:rsid w:val="00120BFF"/>
    <w:rsid w:val="00121139"/>
    <w:rsid w:val="00122AF7"/>
    <w:rsid w:val="00122C4B"/>
    <w:rsid w:val="00122FC5"/>
    <w:rsid w:val="00123017"/>
    <w:rsid w:val="0012304E"/>
    <w:rsid w:val="00123688"/>
    <w:rsid w:val="00123997"/>
    <w:rsid w:val="00123D5F"/>
    <w:rsid w:val="00124098"/>
    <w:rsid w:val="00125839"/>
    <w:rsid w:val="001258EA"/>
    <w:rsid w:val="00125AE7"/>
    <w:rsid w:val="00125CA6"/>
    <w:rsid w:val="001260E5"/>
    <w:rsid w:val="00126AD2"/>
    <w:rsid w:val="0012744B"/>
    <w:rsid w:val="00127645"/>
    <w:rsid w:val="00127BDC"/>
    <w:rsid w:val="001302F2"/>
    <w:rsid w:val="0013046E"/>
    <w:rsid w:val="0013087B"/>
    <w:rsid w:val="001316CB"/>
    <w:rsid w:val="00131CF5"/>
    <w:rsid w:val="001320CB"/>
    <w:rsid w:val="001324D9"/>
    <w:rsid w:val="001330FD"/>
    <w:rsid w:val="00133821"/>
    <w:rsid w:val="00133A81"/>
    <w:rsid w:val="00133D3C"/>
    <w:rsid w:val="001340F2"/>
    <w:rsid w:val="001342F9"/>
    <w:rsid w:val="001343CF"/>
    <w:rsid w:val="0013456A"/>
    <w:rsid w:val="001345CD"/>
    <w:rsid w:val="001351E5"/>
    <w:rsid w:val="0013535B"/>
    <w:rsid w:val="00135A8B"/>
    <w:rsid w:val="00135D15"/>
    <w:rsid w:val="00135D31"/>
    <w:rsid w:val="00135E4E"/>
    <w:rsid w:val="00135ED9"/>
    <w:rsid w:val="00136188"/>
    <w:rsid w:val="001362F9"/>
    <w:rsid w:val="00137888"/>
    <w:rsid w:val="0014001A"/>
    <w:rsid w:val="00140E10"/>
    <w:rsid w:val="001416D5"/>
    <w:rsid w:val="00141A59"/>
    <w:rsid w:val="00141FF9"/>
    <w:rsid w:val="001420D0"/>
    <w:rsid w:val="001429AF"/>
    <w:rsid w:val="00142AE2"/>
    <w:rsid w:val="00142B2B"/>
    <w:rsid w:val="0014442C"/>
    <w:rsid w:val="0014457A"/>
    <w:rsid w:val="0014466C"/>
    <w:rsid w:val="00144D75"/>
    <w:rsid w:val="00145091"/>
    <w:rsid w:val="00145C56"/>
    <w:rsid w:val="00146CCC"/>
    <w:rsid w:val="001479B8"/>
    <w:rsid w:val="00147FDC"/>
    <w:rsid w:val="00151FDB"/>
    <w:rsid w:val="0015222A"/>
    <w:rsid w:val="001529D3"/>
    <w:rsid w:val="00152A25"/>
    <w:rsid w:val="001534A5"/>
    <w:rsid w:val="00153A76"/>
    <w:rsid w:val="00153C98"/>
    <w:rsid w:val="00153F13"/>
    <w:rsid w:val="00154280"/>
    <w:rsid w:val="001545EB"/>
    <w:rsid w:val="00154B12"/>
    <w:rsid w:val="00154FE0"/>
    <w:rsid w:val="00155631"/>
    <w:rsid w:val="00155BC1"/>
    <w:rsid w:val="00155DF3"/>
    <w:rsid w:val="00156559"/>
    <w:rsid w:val="001567CB"/>
    <w:rsid w:val="00156A18"/>
    <w:rsid w:val="00157179"/>
    <w:rsid w:val="001571A7"/>
    <w:rsid w:val="00157E8E"/>
    <w:rsid w:val="00157EF6"/>
    <w:rsid w:val="001605EE"/>
    <w:rsid w:val="00161FD9"/>
    <w:rsid w:val="0016308B"/>
    <w:rsid w:val="00163663"/>
    <w:rsid w:val="001636E0"/>
    <w:rsid w:val="0016475F"/>
    <w:rsid w:val="00164B2B"/>
    <w:rsid w:val="00164B60"/>
    <w:rsid w:val="00164BC7"/>
    <w:rsid w:val="00164C18"/>
    <w:rsid w:val="00165133"/>
    <w:rsid w:val="0016532E"/>
    <w:rsid w:val="00165CF6"/>
    <w:rsid w:val="00166536"/>
    <w:rsid w:val="00167328"/>
    <w:rsid w:val="00167FB1"/>
    <w:rsid w:val="00167FC2"/>
    <w:rsid w:val="0017030C"/>
    <w:rsid w:val="00170432"/>
    <w:rsid w:val="001705E0"/>
    <w:rsid w:val="00171192"/>
    <w:rsid w:val="001713F8"/>
    <w:rsid w:val="00171900"/>
    <w:rsid w:val="00171E77"/>
    <w:rsid w:val="0017251E"/>
    <w:rsid w:val="001728EA"/>
    <w:rsid w:val="00172C44"/>
    <w:rsid w:val="00172D2B"/>
    <w:rsid w:val="00172EAA"/>
    <w:rsid w:val="00173BD7"/>
    <w:rsid w:val="00173FA9"/>
    <w:rsid w:val="001746A8"/>
    <w:rsid w:val="00174732"/>
    <w:rsid w:val="00175181"/>
    <w:rsid w:val="00175F8F"/>
    <w:rsid w:val="00176406"/>
    <w:rsid w:val="0017740C"/>
    <w:rsid w:val="00180891"/>
    <w:rsid w:val="00180A87"/>
    <w:rsid w:val="001817AD"/>
    <w:rsid w:val="00181A6A"/>
    <w:rsid w:val="001831BC"/>
    <w:rsid w:val="00183EF0"/>
    <w:rsid w:val="00184DEE"/>
    <w:rsid w:val="00184E07"/>
    <w:rsid w:val="00185225"/>
    <w:rsid w:val="00185519"/>
    <w:rsid w:val="00185E4F"/>
    <w:rsid w:val="001868B0"/>
    <w:rsid w:val="00186A45"/>
    <w:rsid w:val="00186D03"/>
    <w:rsid w:val="00186F2B"/>
    <w:rsid w:val="00187BCF"/>
    <w:rsid w:val="00187F95"/>
    <w:rsid w:val="001901DA"/>
    <w:rsid w:val="00190682"/>
    <w:rsid w:val="001909AA"/>
    <w:rsid w:val="00190AE1"/>
    <w:rsid w:val="00190CF8"/>
    <w:rsid w:val="001914A0"/>
    <w:rsid w:val="00192448"/>
    <w:rsid w:val="001925C4"/>
    <w:rsid w:val="001927AB"/>
    <w:rsid w:val="001928B3"/>
    <w:rsid w:val="00192F0B"/>
    <w:rsid w:val="001937FD"/>
    <w:rsid w:val="00193FDE"/>
    <w:rsid w:val="00194EED"/>
    <w:rsid w:val="00195D75"/>
    <w:rsid w:val="001967BB"/>
    <w:rsid w:val="00196F32"/>
    <w:rsid w:val="001974AF"/>
    <w:rsid w:val="00197931"/>
    <w:rsid w:val="00197B1D"/>
    <w:rsid w:val="00197CE5"/>
    <w:rsid w:val="001A0109"/>
    <w:rsid w:val="001A01BE"/>
    <w:rsid w:val="001A04CA"/>
    <w:rsid w:val="001A0E4B"/>
    <w:rsid w:val="001A223D"/>
    <w:rsid w:val="001A2E4D"/>
    <w:rsid w:val="001A2EA8"/>
    <w:rsid w:val="001A33A8"/>
    <w:rsid w:val="001A34A0"/>
    <w:rsid w:val="001A39BD"/>
    <w:rsid w:val="001A428A"/>
    <w:rsid w:val="001A4B09"/>
    <w:rsid w:val="001A5052"/>
    <w:rsid w:val="001A522D"/>
    <w:rsid w:val="001A54DC"/>
    <w:rsid w:val="001A56EB"/>
    <w:rsid w:val="001A57E9"/>
    <w:rsid w:val="001A61C0"/>
    <w:rsid w:val="001A68F1"/>
    <w:rsid w:val="001A6B2F"/>
    <w:rsid w:val="001A6B55"/>
    <w:rsid w:val="001A6F3C"/>
    <w:rsid w:val="001A74AA"/>
    <w:rsid w:val="001A784F"/>
    <w:rsid w:val="001A7B97"/>
    <w:rsid w:val="001B02AA"/>
    <w:rsid w:val="001B06DD"/>
    <w:rsid w:val="001B11C3"/>
    <w:rsid w:val="001B12A0"/>
    <w:rsid w:val="001B1A56"/>
    <w:rsid w:val="001B29D2"/>
    <w:rsid w:val="001B30F4"/>
    <w:rsid w:val="001B36C3"/>
    <w:rsid w:val="001B4A85"/>
    <w:rsid w:val="001B5D5C"/>
    <w:rsid w:val="001B5D90"/>
    <w:rsid w:val="001B671A"/>
    <w:rsid w:val="001B752A"/>
    <w:rsid w:val="001B7A71"/>
    <w:rsid w:val="001C017A"/>
    <w:rsid w:val="001C03B9"/>
    <w:rsid w:val="001C06F3"/>
    <w:rsid w:val="001C0CE3"/>
    <w:rsid w:val="001C0DAA"/>
    <w:rsid w:val="001C0DE3"/>
    <w:rsid w:val="001C152B"/>
    <w:rsid w:val="001C27E8"/>
    <w:rsid w:val="001C4164"/>
    <w:rsid w:val="001C4385"/>
    <w:rsid w:val="001C4744"/>
    <w:rsid w:val="001C54AC"/>
    <w:rsid w:val="001C54ED"/>
    <w:rsid w:val="001C5B11"/>
    <w:rsid w:val="001C5F7F"/>
    <w:rsid w:val="001D0042"/>
    <w:rsid w:val="001D095A"/>
    <w:rsid w:val="001D0D72"/>
    <w:rsid w:val="001D173F"/>
    <w:rsid w:val="001D1790"/>
    <w:rsid w:val="001D2285"/>
    <w:rsid w:val="001D2353"/>
    <w:rsid w:val="001D2400"/>
    <w:rsid w:val="001D2E7A"/>
    <w:rsid w:val="001D32FB"/>
    <w:rsid w:val="001D44D5"/>
    <w:rsid w:val="001D4570"/>
    <w:rsid w:val="001D486F"/>
    <w:rsid w:val="001D494B"/>
    <w:rsid w:val="001D5067"/>
    <w:rsid w:val="001D52B4"/>
    <w:rsid w:val="001D5C9B"/>
    <w:rsid w:val="001D62F8"/>
    <w:rsid w:val="001D65DA"/>
    <w:rsid w:val="001D696E"/>
    <w:rsid w:val="001D756F"/>
    <w:rsid w:val="001D799C"/>
    <w:rsid w:val="001E01E2"/>
    <w:rsid w:val="001E0446"/>
    <w:rsid w:val="001E10A0"/>
    <w:rsid w:val="001E1383"/>
    <w:rsid w:val="001E157F"/>
    <w:rsid w:val="001E2318"/>
    <w:rsid w:val="001E2D43"/>
    <w:rsid w:val="001E3C34"/>
    <w:rsid w:val="001E3EAF"/>
    <w:rsid w:val="001E4102"/>
    <w:rsid w:val="001E429E"/>
    <w:rsid w:val="001E47C0"/>
    <w:rsid w:val="001E4E96"/>
    <w:rsid w:val="001E59E0"/>
    <w:rsid w:val="001E5E28"/>
    <w:rsid w:val="001F05C6"/>
    <w:rsid w:val="001F088F"/>
    <w:rsid w:val="001F0A17"/>
    <w:rsid w:val="001F0A5E"/>
    <w:rsid w:val="001F0C5D"/>
    <w:rsid w:val="001F18D9"/>
    <w:rsid w:val="001F1A5B"/>
    <w:rsid w:val="001F3368"/>
    <w:rsid w:val="001F356A"/>
    <w:rsid w:val="001F35F0"/>
    <w:rsid w:val="001F393D"/>
    <w:rsid w:val="001F4341"/>
    <w:rsid w:val="001F4815"/>
    <w:rsid w:val="001F534F"/>
    <w:rsid w:val="001F5B15"/>
    <w:rsid w:val="001F620D"/>
    <w:rsid w:val="001F65EB"/>
    <w:rsid w:val="001F7046"/>
    <w:rsid w:val="001F76F0"/>
    <w:rsid w:val="001F7840"/>
    <w:rsid w:val="001F79C3"/>
    <w:rsid w:val="001F7AC3"/>
    <w:rsid w:val="001F7E49"/>
    <w:rsid w:val="00200436"/>
    <w:rsid w:val="00201251"/>
    <w:rsid w:val="002014CC"/>
    <w:rsid w:val="0020260C"/>
    <w:rsid w:val="00202659"/>
    <w:rsid w:val="00202A01"/>
    <w:rsid w:val="00202BFB"/>
    <w:rsid w:val="00203349"/>
    <w:rsid w:val="00205F76"/>
    <w:rsid w:val="002100BD"/>
    <w:rsid w:val="00210565"/>
    <w:rsid w:val="00210A9F"/>
    <w:rsid w:val="0021101D"/>
    <w:rsid w:val="002114F6"/>
    <w:rsid w:val="002118AA"/>
    <w:rsid w:val="002120AF"/>
    <w:rsid w:val="002125C0"/>
    <w:rsid w:val="00212CE6"/>
    <w:rsid w:val="002149FE"/>
    <w:rsid w:val="00214E76"/>
    <w:rsid w:val="0021530B"/>
    <w:rsid w:val="00215D19"/>
    <w:rsid w:val="00216132"/>
    <w:rsid w:val="0021797E"/>
    <w:rsid w:val="0022086E"/>
    <w:rsid w:val="002225E9"/>
    <w:rsid w:val="00222682"/>
    <w:rsid w:val="0022288C"/>
    <w:rsid w:val="002233E4"/>
    <w:rsid w:val="002238D7"/>
    <w:rsid w:val="00223AD7"/>
    <w:rsid w:val="002241D6"/>
    <w:rsid w:val="00224279"/>
    <w:rsid w:val="002244B9"/>
    <w:rsid w:val="002245F5"/>
    <w:rsid w:val="00224D16"/>
    <w:rsid w:val="002250C7"/>
    <w:rsid w:val="00225834"/>
    <w:rsid w:val="0022592A"/>
    <w:rsid w:val="00225AD5"/>
    <w:rsid w:val="00225CE8"/>
    <w:rsid w:val="00225DEC"/>
    <w:rsid w:val="002276C3"/>
    <w:rsid w:val="00227C80"/>
    <w:rsid w:val="00227E35"/>
    <w:rsid w:val="00230A4D"/>
    <w:rsid w:val="00230B75"/>
    <w:rsid w:val="00230E80"/>
    <w:rsid w:val="00231A03"/>
    <w:rsid w:val="0023255E"/>
    <w:rsid w:val="00233CA6"/>
    <w:rsid w:val="00233F97"/>
    <w:rsid w:val="00234663"/>
    <w:rsid w:val="00235171"/>
    <w:rsid w:val="002355D8"/>
    <w:rsid w:val="002367C2"/>
    <w:rsid w:val="002367FC"/>
    <w:rsid w:val="00236801"/>
    <w:rsid w:val="00236CDD"/>
    <w:rsid w:val="00236DF8"/>
    <w:rsid w:val="002371D1"/>
    <w:rsid w:val="00237B2B"/>
    <w:rsid w:val="00240347"/>
    <w:rsid w:val="002405FB"/>
    <w:rsid w:val="0024062A"/>
    <w:rsid w:val="0024183F"/>
    <w:rsid w:val="002426B5"/>
    <w:rsid w:val="002426BF"/>
    <w:rsid w:val="00243299"/>
    <w:rsid w:val="0024383B"/>
    <w:rsid w:val="00244244"/>
    <w:rsid w:val="00244464"/>
    <w:rsid w:val="00244CFA"/>
    <w:rsid w:val="0024543B"/>
    <w:rsid w:val="00245624"/>
    <w:rsid w:val="0024616C"/>
    <w:rsid w:val="0024618A"/>
    <w:rsid w:val="00246926"/>
    <w:rsid w:val="00246CDD"/>
    <w:rsid w:val="00247077"/>
    <w:rsid w:val="00247477"/>
    <w:rsid w:val="00247C79"/>
    <w:rsid w:val="002513F9"/>
    <w:rsid w:val="0025157E"/>
    <w:rsid w:val="00251DF5"/>
    <w:rsid w:val="00251F8F"/>
    <w:rsid w:val="00252116"/>
    <w:rsid w:val="0025289B"/>
    <w:rsid w:val="00252E3D"/>
    <w:rsid w:val="00252FBF"/>
    <w:rsid w:val="00253193"/>
    <w:rsid w:val="0025393A"/>
    <w:rsid w:val="00253CAB"/>
    <w:rsid w:val="00254483"/>
    <w:rsid w:val="002544E6"/>
    <w:rsid w:val="00254AB2"/>
    <w:rsid w:val="00255926"/>
    <w:rsid w:val="00255F16"/>
    <w:rsid w:val="0025607D"/>
    <w:rsid w:val="00256120"/>
    <w:rsid w:val="00256240"/>
    <w:rsid w:val="00256A44"/>
    <w:rsid w:val="00256B42"/>
    <w:rsid w:val="0025701F"/>
    <w:rsid w:val="00257ABC"/>
    <w:rsid w:val="00260019"/>
    <w:rsid w:val="00260FF3"/>
    <w:rsid w:val="002611BB"/>
    <w:rsid w:val="002615E8"/>
    <w:rsid w:val="00261B5E"/>
    <w:rsid w:val="00261C03"/>
    <w:rsid w:val="00261E37"/>
    <w:rsid w:val="00262422"/>
    <w:rsid w:val="00262765"/>
    <w:rsid w:val="00262F34"/>
    <w:rsid w:val="00263068"/>
    <w:rsid w:val="00263274"/>
    <w:rsid w:val="0026328A"/>
    <w:rsid w:val="00263A93"/>
    <w:rsid w:val="00264900"/>
    <w:rsid w:val="00264B2C"/>
    <w:rsid w:val="00264E19"/>
    <w:rsid w:val="002650EC"/>
    <w:rsid w:val="00265440"/>
    <w:rsid w:val="00265A3D"/>
    <w:rsid w:val="00265BBD"/>
    <w:rsid w:val="00265EAC"/>
    <w:rsid w:val="00266549"/>
    <w:rsid w:val="00266603"/>
    <w:rsid w:val="002666CC"/>
    <w:rsid w:val="00267917"/>
    <w:rsid w:val="00267D08"/>
    <w:rsid w:val="00267DC1"/>
    <w:rsid w:val="00270E33"/>
    <w:rsid w:val="002723FC"/>
    <w:rsid w:val="00272688"/>
    <w:rsid w:val="00272BC0"/>
    <w:rsid w:val="002734CA"/>
    <w:rsid w:val="002740A4"/>
    <w:rsid w:val="0027421E"/>
    <w:rsid w:val="002744F8"/>
    <w:rsid w:val="00274911"/>
    <w:rsid w:val="00275A30"/>
    <w:rsid w:val="00275C3C"/>
    <w:rsid w:val="00276E64"/>
    <w:rsid w:val="00276E7D"/>
    <w:rsid w:val="00276E9F"/>
    <w:rsid w:val="002773E7"/>
    <w:rsid w:val="00277C0E"/>
    <w:rsid w:val="002800FB"/>
    <w:rsid w:val="002817F4"/>
    <w:rsid w:val="00282CCB"/>
    <w:rsid w:val="00282F08"/>
    <w:rsid w:val="002833FF"/>
    <w:rsid w:val="00283A2F"/>
    <w:rsid w:val="00283C24"/>
    <w:rsid w:val="002842AA"/>
    <w:rsid w:val="0028462E"/>
    <w:rsid w:val="00284723"/>
    <w:rsid w:val="002852FD"/>
    <w:rsid w:val="002865C1"/>
    <w:rsid w:val="002866EF"/>
    <w:rsid w:val="00286C4B"/>
    <w:rsid w:val="00286ECD"/>
    <w:rsid w:val="00287623"/>
    <w:rsid w:val="002877D4"/>
    <w:rsid w:val="00291DAB"/>
    <w:rsid w:val="00293529"/>
    <w:rsid w:val="002939C1"/>
    <w:rsid w:val="00293D92"/>
    <w:rsid w:val="002942B0"/>
    <w:rsid w:val="00294475"/>
    <w:rsid w:val="00294A2C"/>
    <w:rsid w:val="00294F66"/>
    <w:rsid w:val="002952EC"/>
    <w:rsid w:val="0029536B"/>
    <w:rsid w:val="00295390"/>
    <w:rsid w:val="0029562F"/>
    <w:rsid w:val="002962CB"/>
    <w:rsid w:val="002966E9"/>
    <w:rsid w:val="00297105"/>
    <w:rsid w:val="00297867"/>
    <w:rsid w:val="00297C35"/>
    <w:rsid w:val="00297C8B"/>
    <w:rsid w:val="00297F24"/>
    <w:rsid w:val="002A0362"/>
    <w:rsid w:val="002A0440"/>
    <w:rsid w:val="002A07A3"/>
    <w:rsid w:val="002A0894"/>
    <w:rsid w:val="002A0B75"/>
    <w:rsid w:val="002A1110"/>
    <w:rsid w:val="002A1845"/>
    <w:rsid w:val="002A20AC"/>
    <w:rsid w:val="002A2FC8"/>
    <w:rsid w:val="002A3704"/>
    <w:rsid w:val="002A3898"/>
    <w:rsid w:val="002A46FD"/>
    <w:rsid w:val="002A479B"/>
    <w:rsid w:val="002A4D17"/>
    <w:rsid w:val="002A5270"/>
    <w:rsid w:val="002A5276"/>
    <w:rsid w:val="002A561B"/>
    <w:rsid w:val="002A665D"/>
    <w:rsid w:val="002A6AA1"/>
    <w:rsid w:val="002A70C4"/>
    <w:rsid w:val="002A73BC"/>
    <w:rsid w:val="002A7438"/>
    <w:rsid w:val="002A7523"/>
    <w:rsid w:val="002A75F4"/>
    <w:rsid w:val="002B01D0"/>
    <w:rsid w:val="002B0493"/>
    <w:rsid w:val="002B0F69"/>
    <w:rsid w:val="002B11CC"/>
    <w:rsid w:val="002B15A0"/>
    <w:rsid w:val="002B1E15"/>
    <w:rsid w:val="002B21FE"/>
    <w:rsid w:val="002B3302"/>
    <w:rsid w:val="002B44C4"/>
    <w:rsid w:val="002B491B"/>
    <w:rsid w:val="002B503A"/>
    <w:rsid w:val="002B5155"/>
    <w:rsid w:val="002B5D79"/>
    <w:rsid w:val="002B5F24"/>
    <w:rsid w:val="002B63F2"/>
    <w:rsid w:val="002B651C"/>
    <w:rsid w:val="002B7B4D"/>
    <w:rsid w:val="002C01FF"/>
    <w:rsid w:val="002C0347"/>
    <w:rsid w:val="002C1190"/>
    <w:rsid w:val="002C13C3"/>
    <w:rsid w:val="002C37EF"/>
    <w:rsid w:val="002C3E16"/>
    <w:rsid w:val="002C41FD"/>
    <w:rsid w:val="002C4549"/>
    <w:rsid w:val="002C4820"/>
    <w:rsid w:val="002C5A82"/>
    <w:rsid w:val="002C5D95"/>
    <w:rsid w:val="002C620D"/>
    <w:rsid w:val="002C656F"/>
    <w:rsid w:val="002C681A"/>
    <w:rsid w:val="002C76A0"/>
    <w:rsid w:val="002C7A3B"/>
    <w:rsid w:val="002D1D3D"/>
    <w:rsid w:val="002D291F"/>
    <w:rsid w:val="002D2FEF"/>
    <w:rsid w:val="002D486F"/>
    <w:rsid w:val="002D4CF4"/>
    <w:rsid w:val="002D50F0"/>
    <w:rsid w:val="002D511F"/>
    <w:rsid w:val="002D52C7"/>
    <w:rsid w:val="002D5C35"/>
    <w:rsid w:val="002D5EFE"/>
    <w:rsid w:val="002D6E8A"/>
    <w:rsid w:val="002E0815"/>
    <w:rsid w:val="002E0AA0"/>
    <w:rsid w:val="002E0BE1"/>
    <w:rsid w:val="002E1725"/>
    <w:rsid w:val="002E18E8"/>
    <w:rsid w:val="002E1E29"/>
    <w:rsid w:val="002E205E"/>
    <w:rsid w:val="002E211A"/>
    <w:rsid w:val="002E2762"/>
    <w:rsid w:val="002E2B5A"/>
    <w:rsid w:val="002E2BCF"/>
    <w:rsid w:val="002E312A"/>
    <w:rsid w:val="002E3224"/>
    <w:rsid w:val="002E3E77"/>
    <w:rsid w:val="002E3EE7"/>
    <w:rsid w:val="002E543D"/>
    <w:rsid w:val="002E570C"/>
    <w:rsid w:val="002E5933"/>
    <w:rsid w:val="002E5C3F"/>
    <w:rsid w:val="002E5FE3"/>
    <w:rsid w:val="002E6086"/>
    <w:rsid w:val="002E75BE"/>
    <w:rsid w:val="002E7B4F"/>
    <w:rsid w:val="002E7C9B"/>
    <w:rsid w:val="002F0A78"/>
    <w:rsid w:val="002F0D5A"/>
    <w:rsid w:val="002F11EF"/>
    <w:rsid w:val="002F15EE"/>
    <w:rsid w:val="002F3C81"/>
    <w:rsid w:val="002F444A"/>
    <w:rsid w:val="002F48BE"/>
    <w:rsid w:val="002F496F"/>
    <w:rsid w:val="002F4D87"/>
    <w:rsid w:val="002F52BD"/>
    <w:rsid w:val="002F5632"/>
    <w:rsid w:val="002F58BD"/>
    <w:rsid w:val="002F5B46"/>
    <w:rsid w:val="002F5C7B"/>
    <w:rsid w:val="002F5FCC"/>
    <w:rsid w:val="002F692A"/>
    <w:rsid w:val="002F6ECC"/>
    <w:rsid w:val="002F6FE5"/>
    <w:rsid w:val="003010B7"/>
    <w:rsid w:val="00301873"/>
    <w:rsid w:val="003018B5"/>
    <w:rsid w:val="003021D1"/>
    <w:rsid w:val="00302461"/>
    <w:rsid w:val="003028DE"/>
    <w:rsid w:val="0030297D"/>
    <w:rsid w:val="00302D9D"/>
    <w:rsid w:val="0030488E"/>
    <w:rsid w:val="00304CED"/>
    <w:rsid w:val="0030619B"/>
    <w:rsid w:val="0030675F"/>
    <w:rsid w:val="00306DCD"/>
    <w:rsid w:val="00307968"/>
    <w:rsid w:val="00307C9D"/>
    <w:rsid w:val="00307E88"/>
    <w:rsid w:val="0031101C"/>
    <w:rsid w:val="0031106A"/>
    <w:rsid w:val="003110D7"/>
    <w:rsid w:val="00311363"/>
    <w:rsid w:val="00311828"/>
    <w:rsid w:val="0031204B"/>
    <w:rsid w:val="003124C5"/>
    <w:rsid w:val="00312F9A"/>
    <w:rsid w:val="00313232"/>
    <w:rsid w:val="00313738"/>
    <w:rsid w:val="0031397F"/>
    <w:rsid w:val="0031406E"/>
    <w:rsid w:val="0031418C"/>
    <w:rsid w:val="00314A9B"/>
    <w:rsid w:val="00316A62"/>
    <w:rsid w:val="0031794F"/>
    <w:rsid w:val="00317F85"/>
    <w:rsid w:val="003200BC"/>
    <w:rsid w:val="003200F2"/>
    <w:rsid w:val="00320B60"/>
    <w:rsid w:val="00322E1A"/>
    <w:rsid w:val="00323861"/>
    <w:rsid w:val="00323D04"/>
    <w:rsid w:val="00324028"/>
    <w:rsid w:val="003244D6"/>
    <w:rsid w:val="00324630"/>
    <w:rsid w:val="00324FE0"/>
    <w:rsid w:val="00325820"/>
    <w:rsid w:val="00326122"/>
    <w:rsid w:val="00326AF5"/>
    <w:rsid w:val="00326B4B"/>
    <w:rsid w:val="00326E19"/>
    <w:rsid w:val="00327096"/>
    <w:rsid w:val="003270BC"/>
    <w:rsid w:val="0032758D"/>
    <w:rsid w:val="00327FED"/>
    <w:rsid w:val="00330A4D"/>
    <w:rsid w:val="00331FF8"/>
    <w:rsid w:val="0033296E"/>
    <w:rsid w:val="00332DBD"/>
    <w:rsid w:val="00333980"/>
    <w:rsid w:val="00333A9F"/>
    <w:rsid w:val="0033435C"/>
    <w:rsid w:val="0033460D"/>
    <w:rsid w:val="00334958"/>
    <w:rsid w:val="0033573A"/>
    <w:rsid w:val="00335A84"/>
    <w:rsid w:val="00335BAD"/>
    <w:rsid w:val="00336182"/>
    <w:rsid w:val="0033644E"/>
    <w:rsid w:val="00336B97"/>
    <w:rsid w:val="00336C7D"/>
    <w:rsid w:val="00337085"/>
    <w:rsid w:val="00337628"/>
    <w:rsid w:val="00337EC4"/>
    <w:rsid w:val="00340665"/>
    <w:rsid w:val="00341479"/>
    <w:rsid w:val="00341E55"/>
    <w:rsid w:val="00341EBE"/>
    <w:rsid w:val="00341ED6"/>
    <w:rsid w:val="00341FE9"/>
    <w:rsid w:val="00342CCC"/>
    <w:rsid w:val="00343A55"/>
    <w:rsid w:val="00343FF3"/>
    <w:rsid w:val="0034451A"/>
    <w:rsid w:val="00345449"/>
    <w:rsid w:val="00345526"/>
    <w:rsid w:val="003463F3"/>
    <w:rsid w:val="00346F38"/>
    <w:rsid w:val="00347552"/>
    <w:rsid w:val="00347637"/>
    <w:rsid w:val="003477BD"/>
    <w:rsid w:val="00347E54"/>
    <w:rsid w:val="0035071C"/>
    <w:rsid w:val="00350E20"/>
    <w:rsid w:val="00350FA2"/>
    <w:rsid w:val="00351377"/>
    <w:rsid w:val="00351743"/>
    <w:rsid w:val="0035191B"/>
    <w:rsid w:val="00351B34"/>
    <w:rsid w:val="00351DCD"/>
    <w:rsid w:val="00351E45"/>
    <w:rsid w:val="00352EED"/>
    <w:rsid w:val="0035398A"/>
    <w:rsid w:val="00353A38"/>
    <w:rsid w:val="00353FA0"/>
    <w:rsid w:val="00354A39"/>
    <w:rsid w:val="00354B85"/>
    <w:rsid w:val="003562B3"/>
    <w:rsid w:val="003563A5"/>
    <w:rsid w:val="003564CA"/>
    <w:rsid w:val="003577C0"/>
    <w:rsid w:val="00357BA0"/>
    <w:rsid w:val="00360BCC"/>
    <w:rsid w:val="00360C5C"/>
    <w:rsid w:val="0036177D"/>
    <w:rsid w:val="00361A21"/>
    <w:rsid w:val="00361C92"/>
    <w:rsid w:val="00361EFD"/>
    <w:rsid w:val="00362031"/>
    <w:rsid w:val="00363742"/>
    <w:rsid w:val="00363DCD"/>
    <w:rsid w:val="00364710"/>
    <w:rsid w:val="00364E09"/>
    <w:rsid w:val="00365189"/>
    <w:rsid w:val="0036577F"/>
    <w:rsid w:val="00365AE3"/>
    <w:rsid w:val="00365F7D"/>
    <w:rsid w:val="003661EA"/>
    <w:rsid w:val="0036629B"/>
    <w:rsid w:val="003671CF"/>
    <w:rsid w:val="003672C3"/>
    <w:rsid w:val="003674EF"/>
    <w:rsid w:val="00371E8D"/>
    <w:rsid w:val="00371F24"/>
    <w:rsid w:val="003721F6"/>
    <w:rsid w:val="0037266A"/>
    <w:rsid w:val="003728F7"/>
    <w:rsid w:val="00372BAC"/>
    <w:rsid w:val="00372D2A"/>
    <w:rsid w:val="0037321E"/>
    <w:rsid w:val="0037371B"/>
    <w:rsid w:val="00373D8C"/>
    <w:rsid w:val="003740BB"/>
    <w:rsid w:val="00374288"/>
    <w:rsid w:val="00374570"/>
    <w:rsid w:val="00374BC9"/>
    <w:rsid w:val="00375007"/>
    <w:rsid w:val="00375E41"/>
    <w:rsid w:val="00375F60"/>
    <w:rsid w:val="00376227"/>
    <w:rsid w:val="0037636B"/>
    <w:rsid w:val="00376B9D"/>
    <w:rsid w:val="0037703C"/>
    <w:rsid w:val="00377409"/>
    <w:rsid w:val="0037774D"/>
    <w:rsid w:val="00377FD3"/>
    <w:rsid w:val="00380C8C"/>
    <w:rsid w:val="0038166D"/>
    <w:rsid w:val="00381F4C"/>
    <w:rsid w:val="00382893"/>
    <w:rsid w:val="00382EF9"/>
    <w:rsid w:val="0038376F"/>
    <w:rsid w:val="00384147"/>
    <w:rsid w:val="00384971"/>
    <w:rsid w:val="00384BB7"/>
    <w:rsid w:val="00384FC0"/>
    <w:rsid w:val="003869F1"/>
    <w:rsid w:val="003877E5"/>
    <w:rsid w:val="00390307"/>
    <w:rsid w:val="00390512"/>
    <w:rsid w:val="00392455"/>
    <w:rsid w:val="00392ACC"/>
    <w:rsid w:val="00392ADB"/>
    <w:rsid w:val="00392B72"/>
    <w:rsid w:val="00392DB2"/>
    <w:rsid w:val="00392E14"/>
    <w:rsid w:val="003931A5"/>
    <w:rsid w:val="00393B51"/>
    <w:rsid w:val="00393EC0"/>
    <w:rsid w:val="00393F4A"/>
    <w:rsid w:val="00394149"/>
    <w:rsid w:val="003941E4"/>
    <w:rsid w:val="0039452F"/>
    <w:rsid w:val="00394DFA"/>
    <w:rsid w:val="00395138"/>
    <w:rsid w:val="00395625"/>
    <w:rsid w:val="0039659F"/>
    <w:rsid w:val="00396E33"/>
    <w:rsid w:val="003974ED"/>
    <w:rsid w:val="00397765"/>
    <w:rsid w:val="00397CA8"/>
    <w:rsid w:val="003A027F"/>
    <w:rsid w:val="003A0F0D"/>
    <w:rsid w:val="003A13B7"/>
    <w:rsid w:val="003A219F"/>
    <w:rsid w:val="003A2313"/>
    <w:rsid w:val="003A24E8"/>
    <w:rsid w:val="003A2812"/>
    <w:rsid w:val="003A37D9"/>
    <w:rsid w:val="003A474E"/>
    <w:rsid w:val="003A4775"/>
    <w:rsid w:val="003A4AEF"/>
    <w:rsid w:val="003A50DE"/>
    <w:rsid w:val="003A57B0"/>
    <w:rsid w:val="003A5AFC"/>
    <w:rsid w:val="003A7680"/>
    <w:rsid w:val="003A7948"/>
    <w:rsid w:val="003B00B8"/>
    <w:rsid w:val="003B059B"/>
    <w:rsid w:val="003B0881"/>
    <w:rsid w:val="003B110C"/>
    <w:rsid w:val="003B15D9"/>
    <w:rsid w:val="003B1873"/>
    <w:rsid w:val="003B23F3"/>
    <w:rsid w:val="003B248B"/>
    <w:rsid w:val="003B2FBF"/>
    <w:rsid w:val="003B33AF"/>
    <w:rsid w:val="003B4008"/>
    <w:rsid w:val="003B424A"/>
    <w:rsid w:val="003B49BD"/>
    <w:rsid w:val="003B4BFB"/>
    <w:rsid w:val="003B4DA4"/>
    <w:rsid w:val="003B4EC2"/>
    <w:rsid w:val="003B5387"/>
    <w:rsid w:val="003B594D"/>
    <w:rsid w:val="003B595B"/>
    <w:rsid w:val="003B5B8E"/>
    <w:rsid w:val="003B66FA"/>
    <w:rsid w:val="003B71E5"/>
    <w:rsid w:val="003B75DA"/>
    <w:rsid w:val="003B7F40"/>
    <w:rsid w:val="003C0888"/>
    <w:rsid w:val="003C150D"/>
    <w:rsid w:val="003C1B97"/>
    <w:rsid w:val="003C1C6D"/>
    <w:rsid w:val="003C24EE"/>
    <w:rsid w:val="003C27FE"/>
    <w:rsid w:val="003C2DB6"/>
    <w:rsid w:val="003C2DC7"/>
    <w:rsid w:val="003C3245"/>
    <w:rsid w:val="003C3C33"/>
    <w:rsid w:val="003C3C63"/>
    <w:rsid w:val="003C3CAD"/>
    <w:rsid w:val="003C4274"/>
    <w:rsid w:val="003C43D4"/>
    <w:rsid w:val="003C4F3E"/>
    <w:rsid w:val="003C5197"/>
    <w:rsid w:val="003C5A2E"/>
    <w:rsid w:val="003C5BF2"/>
    <w:rsid w:val="003C5D5F"/>
    <w:rsid w:val="003C5E5F"/>
    <w:rsid w:val="003C6916"/>
    <w:rsid w:val="003C72B4"/>
    <w:rsid w:val="003C72FD"/>
    <w:rsid w:val="003C730B"/>
    <w:rsid w:val="003D0027"/>
    <w:rsid w:val="003D0A7A"/>
    <w:rsid w:val="003D0BAE"/>
    <w:rsid w:val="003D14AE"/>
    <w:rsid w:val="003D1C69"/>
    <w:rsid w:val="003D23FA"/>
    <w:rsid w:val="003D26D4"/>
    <w:rsid w:val="003D2B60"/>
    <w:rsid w:val="003D3179"/>
    <w:rsid w:val="003D3427"/>
    <w:rsid w:val="003D4958"/>
    <w:rsid w:val="003D4A24"/>
    <w:rsid w:val="003D5681"/>
    <w:rsid w:val="003D5786"/>
    <w:rsid w:val="003D57DA"/>
    <w:rsid w:val="003D59F2"/>
    <w:rsid w:val="003D6121"/>
    <w:rsid w:val="003D6310"/>
    <w:rsid w:val="003D6553"/>
    <w:rsid w:val="003D67E8"/>
    <w:rsid w:val="003D697E"/>
    <w:rsid w:val="003D745D"/>
    <w:rsid w:val="003D7632"/>
    <w:rsid w:val="003D7DFC"/>
    <w:rsid w:val="003E1679"/>
    <w:rsid w:val="003E1911"/>
    <w:rsid w:val="003E1B6F"/>
    <w:rsid w:val="003E1F57"/>
    <w:rsid w:val="003E2382"/>
    <w:rsid w:val="003E2422"/>
    <w:rsid w:val="003E2955"/>
    <w:rsid w:val="003E2A96"/>
    <w:rsid w:val="003E2D67"/>
    <w:rsid w:val="003E2E84"/>
    <w:rsid w:val="003E36B1"/>
    <w:rsid w:val="003E3C2A"/>
    <w:rsid w:val="003E3CD5"/>
    <w:rsid w:val="003E3DF6"/>
    <w:rsid w:val="003E3FEB"/>
    <w:rsid w:val="003E45D6"/>
    <w:rsid w:val="003E48D8"/>
    <w:rsid w:val="003E531E"/>
    <w:rsid w:val="003E5737"/>
    <w:rsid w:val="003E5998"/>
    <w:rsid w:val="003E5F6A"/>
    <w:rsid w:val="003E6102"/>
    <w:rsid w:val="003E691A"/>
    <w:rsid w:val="003E6E1B"/>
    <w:rsid w:val="003E7086"/>
    <w:rsid w:val="003E74A3"/>
    <w:rsid w:val="003E7E5E"/>
    <w:rsid w:val="003F06A2"/>
    <w:rsid w:val="003F0962"/>
    <w:rsid w:val="003F0F5C"/>
    <w:rsid w:val="003F13A4"/>
    <w:rsid w:val="003F1D48"/>
    <w:rsid w:val="003F30F4"/>
    <w:rsid w:val="003F4F52"/>
    <w:rsid w:val="003F54CE"/>
    <w:rsid w:val="003F5564"/>
    <w:rsid w:val="003F57DD"/>
    <w:rsid w:val="003F5C3D"/>
    <w:rsid w:val="003F6C59"/>
    <w:rsid w:val="003F6FEB"/>
    <w:rsid w:val="003F706F"/>
    <w:rsid w:val="0040045E"/>
    <w:rsid w:val="004006DE"/>
    <w:rsid w:val="00400B57"/>
    <w:rsid w:val="00400FC8"/>
    <w:rsid w:val="00401587"/>
    <w:rsid w:val="00401A16"/>
    <w:rsid w:val="00401CA5"/>
    <w:rsid w:val="0040227D"/>
    <w:rsid w:val="00402291"/>
    <w:rsid w:val="004024A5"/>
    <w:rsid w:val="00403394"/>
    <w:rsid w:val="00404679"/>
    <w:rsid w:val="00404A95"/>
    <w:rsid w:val="004050C7"/>
    <w:rsid w:val="00405193"/>
    <w:rsid w:val="00405845"/>
    <w:rsid w:val="00405899"/>
    <w:rsid w:val="004062EE"/>
    <w:rsid w:val="0040684F"/>
    <w:rsid w:val="00406B8E"/>
    <w:rsid w:val="0041041D"/>
    <w:rsid w:val="0041062D"/>
    <w:rsid w:val="00410E80"/>
    <w:rsid w:val="00410F9F"/>
    <w:rsid w:val="00411576"/>
    <w:rsid w:val="00411611"/>
    <w:rsid w:val="00411A7D"/>
    <w:rsid w:val="00411F31"/>
    <w:rsid w:val="00411F46"/>
    <w:rsid w:val="00412457"/>
    <w:rsid w:val="00413081"/>
    <w:rsid w:val="0041364C"/>
    <w:rsid w:val="0041408A"/>
    <w:rsid w:val="004145C2"/>
    <w:rsid w:val="004146ED"/>
    <w:rsid w:val="0041493D"/>
    <w:rsid w:val="00414DAA"/>
    <w:rsid w:val="004150FB"/>
    <w:rsid w:val="00415557"/>
    <w:rsid w:val="004157F9"/>
    <w:rsid w:val="00415ADB"/>
    <w:rsid w:val="00417087"/>
    <w:rsid w:val="004174D1"/>
    <w:rsid w:val="004175A2"/>
    <w:rsid w:val="00417FCC"/>
    <w:rsid w:val="0042045E"/>
    <w:rsid w:val="0042088D"/>
    <w:rsid w:val="00420C0D"/>
    <w:rsid w:val="00420FE4"/>
    <w:rsid w:val="00421249"/>
    <w:rsid w:val="004212D3"/>
    <w:rsid w:val="004219EB"/>
    <w:rsid w:val="00421AAF"/>
    <w:rsid w:val="00421AC8"/>
    <w:rsid w:val="0042324D"/>
    <w:rsid w:val="00423299"/>
    <w:rsid w:val="00423B6B"/>
    <w:rsid w:val="004244BD"/>
    <w:rsid w:val="004245A8"/>
    <w:rsid w:val="004245C4"/>
    <w:rsid w:val="00424FEC"/>
    <w:rsid w:val="00425859"/>
    <w:rsid w:val="0042666D"/>
    <w:rsid w:val="00426E60"/>
    <w:rsid w:val="004275FF"/>
    <w:rsid w:val="0042794F"/>
    <w:rsid w:val="00427B0D"/>
    <w:rsid w:val="00427C3D"/>
    <w:rsid w:val="00430028"/>
    <w:rsid w:val="00430181"/>
    <w:rsid w:val="00430B5B"/>
    <w:rsid w:val="00430BC4"/>
    <w:rsid w:val="00430D91"/>
    <w:rsid w:val="00431831"/>
    <w:rsid w:val="00431E87"/>
    <w:rsid w:val="00432172"/>
    <w:rsid w:val="00432567"/>
    <w:rsid w:val="0043267D"/>
    <w:rsid w:val="0043317D"/>
    <w:rsid w:val="004332ED"/>
    <w:rsid w:val="0043344A"/>
    <w:rsid w:val="00433858"/>
    <w:rsid w:val="004347D4"/>
    <w:rsid w:val="0043531E"/>
    <w:rsid w:val="00435EE7"/>
    <w:rsid w:val="00435EED"/>
    <w:rsid w:val="00436507"/>
    <w:rsid w:val="00436656"/>
    <w:rsid w:val="00436EB7"/>
    <w:rsid w:val="004376DE"/>
    <w:rsid w:val="00437A00"/>
    <w:rsid w:val="004406FE"/>
    <w:rsid w:val="00440CDB"/>
    <w:rsid w:val="004410B2"/>
    <w:rsid w:val="0044185E"/>
    <w:rsid w:val="0044196C"/>
    <w:rsid w:val="004420F7"/>
    <w:rsid w:val="0044262C"/>
    <w:rsid w:val="00442797"/>
    <w:rsid w:val="004430D2"/>
    <w:rsid w:val="00443C48"/>
    <w:rsid w:val="00444C9F"/>
    <w:rsid w:val="00444FCE"/>
    <w:rsid w:val="00445496"/>
    <w:rsid w:val="00445BEA"/>
    <w:rsid w:val="00445C6B"/>
    <w:rsid w:val="00445C85"/>
    <w:rsid w:val="00445CE7"/>
    <w:rsid w:val="00445D90"/>
    <w:rsid w:val="00446F58"/>
    <w:rsid w:val="00447210"/>
    <w:rsid w:val="00450569"/>
    <w:rsid w:val="00450B7F"/>
    <w:rsid w:val="00451CC8"/>
    <w:rsid w:val="00451F7C"/>
    <w:rsid w:val="004527B2"/>
    <w:rsid w:val="00452FE0"/>
    <w:rsid w:val="00453146"/>
    <w:rsid w:val="004537E1"/>
    <w:rsid w:val="00453B97"/>
    <w:rsid w:val="00453BE5"/>
    <w:rsid w:val="00454910"/>
    <w:rsid w:val="00454919"/>
    <w:rsid w:val="00454FB1"/>
    <w:rsid w:val="004550A3"/>
    <w:rsid w:val="0045562F"/>
    <w:rsid w:val="00455AA8"/>
    <w:rsid w:val="00455CFF"/>
    <w:rsid w:val="004562AE"/>
    <w:rsid w:val="0045682F"/>
    <w:rsid w:val="00456ABD"/>
    <w:rsid w:val="004571D4"/>
    <w:rsid w:val="0045760E"/>
    <w:rsid w:val="00457901"/>
    <w:rsid w:val="00457FFE"/>
    <w:rsid w:val="004601C7"/>
    <w:rsid w:val="0046029D"/>
    <w:rsid w:val="00461E08"/>
    <w:rsid w:val="00463869"/>
    <w:rsid w:val="00463A76"/>
    <w:rsid w:val="00463B37"/>
    <w:rsid w:val="00464136"/>
    <w:rsid w:val="00464A93"/>
    <w:rsid w:val="00464D62"/>
    <w:rsid w:val="00464DFC"/>
    <w:rsid w:val="00464FA8"/>
    <w:rsid w:val="0046528D"/>
    <w:rsid w:val="00465909"/>
    <w:rsid w:val="00465C13"/>
    <w:rsid w:val="00465C3E"/>
    <w:rsid w:val="00466161"/>
    <w:rsid w:val="0046731D"/>
    <w:rsid w:val="004675CB"/>
    <w:rsid w:val="0046781A"/>
    <w:rsid w:val="0047009F"/>
    <w:rsid w:val="00470BAE"/>
    <w:rsid w:val="004714A7"/>
    <w:rsid w:val="00471DD1"/>
    <w:rsid w:val="004720AC"/>
    <w:rsid w:val="00472219"/>
    <w:rsid w:val="00472D17"/>
    <w:rsid w:val="00473E4E"/>
    <w:rsid w:val="00473FC2"/>
    <w:rsid w:val="00474DF7"/>
    <w:rsid w:val="00475567"/>
    <w:rsid w:val="00476198"/>
    <w:rsid w:val="004764BB"/>
    <w:rsid w:val="00476722"/>
    <w:rsid w:val="00476939"/>
    <w:rsid w:val="00476F4A"/>
    <w:rsid w:val="00476F92"/>
    <w:rsid w:val="00480C3D"/>
    <w:rsid w:val="00480D3F"/>
    <w:rsid w:val="00480E5A"/>
    <w:rsid w:val="00480FFE"/>
    <w:rsid w:val="00481374"/>
    <w:rsid w:val="00481476"/>
    <w:rsid w:val="00481D2F"/>
    <w:rsid w:val="00482123"/>
    <w:rsid w:val="00482632"/>
    <w:rsid w:val="004837B3"/>
    <w:rsid w:val="0048394A"/>
    <w:rsid w:val="0048463B"/>
    <w:rsid w:val="0048504C"/>
    <w:rsid w:val="0048525E"/>
    <w:rsid w:val="00485D58"/>
    <w:rsid w:val="00487186"/>
    <w:rsid w:val="004877DD"/>
    <w:rsid w:val="0049018A"/>
    <w:rsid w:val="00490B5A"/>
    <w:rsid w:val="00490F87"/>
    <w:rsid w:val="004913C7"/>
    <w:rsid w:val="00491F37"/>
    <w:rsid w:val="004923F3"/>
    <w:rsid w:val="00492A74"/>
    <w:rsid w:val="00492CB4"/>
    <w:rsid w:val="0049446F"/>
    <w:rsid w:val="00494E2A"/>
    <w:rsid w:val="00495015"/>
    <w:rsid w:val="00495576"/>
    <w:rsid w:val="00495CC8"/>
    <w:rsid w:val="004967FF"/>
    <w:rsid w:val="0049779A"/>
    <w:rsid w:val="00497917"/>
    <w:rsid w:val="00497EB4"/>
    <w:rsid w:val="004A06D7"/>
    <w:rsid w:val="004A0D67"/>
    <w:rsid w:val="004A1C54"/>
    <w:rsid w:val="004A2278"/>
    <w:rsid w:val="004A2429"/>
    <w:rsid w:val="004A2E1D"/>
    <w:rsid w:val="004A2EFE"/>
    <w:rsid w:val="004A3752"/>
    <w:rsid w:val="004A3866"/>
    <w:rsid w:val="004A38C3"/>
    <w:rsid w:val="004A3A9F"/>
    <w:rsid w:val="004A3C3D"/>
    <w:rsid w:val="004A3CD2"/>
    <w:rsid w:val="004A3E78"/>
    <w:rsid w:val="004A410F"/>
    <w:rsid w:val="004A4D3C"/>
    <w:rsid w:val="004A5790"/>
    <w:rsid w:val="004A6061"/>
    <w:rsid w:val="004A65BF"/>
    <w:rsid w:val="004A6EEC"/>
    <w:rsid w:val="004A7224"/>
    <w:rsid w:val="004A79D6"/>
    <w:rsid w:val="004B038A"/>
    <w:rsid w:val="004B07A9"/>
    <w:rsid w:val="004B0A5E"/>
    <w:rsid w:val="004B1920"/>
    <w:rsid w:val="004B1A22"/>
    <w:rsid w:val="004B26CF"/>
    <w:rsid w:val="004B2EC9"/>
    <w:rsid w:val="004B3123"/>
    <w:rsid w:val="004B3A50"/>
    <w:rsid w:val="004B3C8B"/>
    <w:rsid w:val="004B3F7B"/>
    <w:rsid w:val="004B40D1"/>
    <w:rsid w:val="004B4A67"/>
    <w:rsid w:val="004B54EB"/>
    <w:rsid w:val="004B5EF9"/>
    <w:rsid w:val="004B680F"/>
    <w:rsid w:val="004B7613"/>
    <w:rsid w:val="004B7718"/>
    <w:rsid w:val="004C0815"/>
    <w:rsid w:val="004C0C44"/>
    <w:rsid w:val="004C122F"/>
    <w:rsid w:val="004C1D9F"/>
    <w:rsid w:val="004C1E7A"/>
    <w:rsid w:val="004C23D9"/>
    <w:rsid w:val="004C27D0"/>
    <w:rsid w:val="004C2B39"/>
    <w:rsid w:val="004C3722"/>
    <w:rsid w:val="004C38C8"/>
    <w:rsid w:val="004C4087"/>
    <w:rsid w:val="004C4595"/>
    <w:rsid w:val="004C4597"/>
    <w:rsid w:val="004C45A5"/>
    <w:rsid w:val="004C480A"/>
    <w:rsid w:val="004C4A97"/>
    <w:rsid w:val="004C552E"/>
    <w:rsid w:val="004C6FFD"/>
    <w:rsid w:val="004C75B9"/>
    <w:rsid w:val="004D08B4"/>
    <w:rsid w:val="004D0EF3"/>
    <w:rsid w:val="004D110C"/>
    <w:rsid w:val="004D1254"/>
    <w:rsid w:val="004D1502"/>
    <w:rsid w:val="004D19DC"/>
    <w:rsid w:val="004D25CC"/>
    <w:rsid w:val="004D27C7"/>
    <w:rsid w:val="004D2A4C"/>
    <w:rsid w:val="004D2FDD"/>
    <w:rsid w:val="004D34E1"/>
    <w:rsid w:val="004D352A"/>
    <w:rsid w:val="004D3B43"/>
    <w:rsid w:val="004D3FF0"/>
    <w:rsid w:val="004D47F5"/>
    <w:rsid w:val="004D49FA"/>
    <w:rsid w:val="004D4D54"/>
    <w:rsid w:val="004D4EEA"/>
    <w:rsid w:val="004D6999"/>
    <w:rsid w:val="004D6B49"/>
    <w:rsid w:val="004D7059"/>
    <w:rsid w:val="004D70B5"/>
    <w:rsid w:val="004D7597"/>
    <w:rsid w:val="004E070C"/>
    <w:rsid w:val="004E0DAE"/>
    <w:rsid w:val="004E0FBA"/>
    <w:rsid w:val="004E1463"/>
    <w:rsid w:val="004E23A3"/>
    <w:rsid w:val="004E2673"/>
    <w:rsid w:val="004E29B4"/>
    <w:rsid w:val="004E3044"/>
    <w:rsid w:val="004E352A"/>
    <w:rsid w:val="004E374A"/>
    <w:rsid w:val="004E3BC9"/>
    <w:rsid w:val="004E3DD8"/>
    <w:rsid w:val="004E411A"/>
    <w:rsid w:val="004E4AE2"/>
    <w:rsid w:val="004E66AC"/>
    <w:rsid w:val="004E681B"/>
    <w:rsid w:val="004E7C1B"/>
    <w:rsid w:val="004E7D9E"/>
    <w:rsid w:val="004F0043"/>
    <w:rsid w:val="004F00E6"/>
    <w:rsid w:val="004F080E"/>
    <w:rsid w:val="004F24F7"/>
    <w:rsid w:val="004F3540"/>
    <w:rsid w:val="004F4021"/>
    <w:rsid w:val="004F4AA6"/>
    <w:rsid w:val="004F4F99"/>
    <w:rsid w:val="004F59B0"/>
    <w:rsid w:val="004F6464"/>
    <w:rsid w:val="004F6894"/>
    <w:rsid w:val="004F6D4D"/>
    <w:rsid w:val="004F77A0"/>
    <w:rsid w:val="004F7D68"/>
    <w:rsid w:val="0050014E"/>
    <w:rsid w:val="00500353"/>
    <w:rsid w:val="0050058F"/>
    <w:rsid w:val="00500F18"/>
    <w:rsid w:val="00503201"/>
    <w:rsid w:val="00503320"/>
    <w:rsid w:val="0050493D"/>
    <w:rsid w:val="00504AB9"/>
    <w:rsid w:val="0050615D"/>
    <w:rsid w:val="005065DC"/>
    <w:rsid w:val="00506983"/>
    <w:rsid w:val="00507167"/>
    <w:rsid w:val="005072FC"/>
    <w:rsid w:val="00507A47"/>
    <w:rsid w:val="00507A73"/>
    <w:rsid w:val="00507F8C"/>
    <w:rsid w:val="0051084D"/>
    <w:rsid w:val="00510ED3"/>
    <w:rsid w:val="005111C3"/>
    <w:rsid w:val="005111F3"/>
    <w:rsid w:val="00511399"/>
    <w:rsid w:val="005116ED"/>
    <w:rsid w:val="00513357"/>
    <w:rsid w:val="00513610"/>
    <w:rsid w:val="00513983"/>
    <w:rsid w:val="00513BEF"/>
    <w:rsid w:val="00514011"/>
    <w:rsid w:val="0051407D"/>
    <w:rsid w:val="005158D0"/>
    <w:rsid w:val="0051627B"/>
    <w:rsid w:val="005168C6"/>
    <w:rsid w:val="005174BF"/>
    <w:rsid w:val="00517604"/>
    <w:rsid w:val="005178C7"/>
    <w:rsid w:val="00517968"/>
    <w:rsid w:val="00517E2A"/>
    <w:rsid w:val="005201C1"/>
    <w:rsid w:val="00520690"/>
    <w:rsid w:val="005206E0"/>
    <w:rsid w:val="005209C2"/>
    <w:rsid w:val="0052105F"/>
    <w:rsid w:val="00521310"/>
    <w:rsid w:val="00521F0E"/>
    <w:rsid w:val="00522493"/>
    <w:rsid w:val="00522551"/>
    <w:rsid w:val="005226F2"/>
    <w:rsid w:val="00522994"/>
    <w:rsid w:val="00522DF2"/>
    <w:rsid w:val="005233EA"/>
    <w:rsid w:val="00524541"/>
    <w:rsid w:val="0052460F"/>
    <w:rsid w:val="00525060"/>
    <w:rsid w:val="0052552C"/>
    <w:rsid w:val="00525720"/>
    <w:rsid w:val="005270D3"/>
    <w:rsid w:val="00527D8A"/>
    <w:rsid w:val="0053017F"/>
    <w:rsid w:val="005301F8"/>
    <w:rsid w:val="0053023B"/>
    <w:rsid w:val="00530425"/>
    <w:rsid w:val="00530431"/>
    <w:rsid w:val="00530DFE"/>
    <w:rsid w:val="005312EA"/>
    <w:rsid w:val="005315E5"/>
    <w:rsid w:val="00531829"/>
    <w:rsid w:val="00532846"/>
    <w:rsid w:val="00532D6C"/>
    <w:rsid w:val="0053317C"/>
    <w:rsid w:val="00533654"/>
    <w:rsid w:val="00534249"/>
    <w:rsid w:val="005346ED"/>
    <w:rsid w:val="00534B6F"/>
    <w:rsid w:val="00535037"/>
    <w:rsid w:val="00535362"/>
    <w:rsid w:val="00535531"/>
    <w:rsid w:val="0053560A"/>
    <w:rsid w:val="0053570E"/>
    <w:rsid w:val="00535A30"/>
    <w:rsid w:val="00535C37"/>
    <w:rsid w:val="0053613B"/>
    <w:rsid w:val="00536183"/>
    <w:rsid w:val="00536609"/>
    <w:rsid w:val="005407F4"/>
    <w:rsid w:val="00540855"/>
    <w:rsid w:val="005413C0"/>
    <w:rsid w:val="00541A58"/>
    <w:rsid w:val="00542230"/>
    <w:rsid w:val="005422A3"/>
    <w:rsid w:val="005427A4"/>
    <w:rsid w:val="005431EE"/>
    <w:rsid w:val="00544FE7"/>
    <w:rsid w:val="005452C4"/>
    <w:rsid w:val="00545F0C"/>
    <w:rsid w:val="005468D7"/>
    <w:rsid w:val="00546F7D"/>
    <w:rsid w:val="00547949"/>
    <w:rsid w:val="00547EB7"/>
    <w:rsid w:val="005501E9"/>
    <w:rsid w:val="00551466"/>
    <w:rsid w:val="00551D6F"/>
    <w:rsid w:val="00552003"/>
    <w:rsid w:val="00553498"/>
    <w:rsid w:val="00553C54"/>
    <w:rsid w:val="00553CEA"/>
    <w:rsid w:val="00554F66"/>
    <w:rsid w:val="0055538D"/>
    <w:rsid w:val="00555970"/>
    <w:rsid w:val="00555B49"/>
    <w:rsid w:val="005562A2"/>
    <w:rsid w:val="00556559"/>
    <w:rsid w:val="00556F3D"/>
    <w:rsid w:val="00557329"/>
    <w:rsid w:val="00557397"/>
    <w:rsid w:val="005605D2"/>
    <w:rsid w:val="0056082F"/>
    <w:rsid w:val="00560B84"/>
    <w:rsid w:val="005618FE"/>
    <w:rsid w:val="00561910"/>
    <w:rsid w:val="00561C6F"/>
    <w:rsid w:val="005629E2"/>
    <w:rsid w:val="00562E9C"/>
    <w:rsid w:val="00564144"/>
    <w:rsid w:val="005653E1"/>
    <w:rsid w:val="00565A17"/>
    <w:rsid w:val="00567D2C"/>
    <w:rsid w:val="00567E53"/>
    <w:rsid w:val="005700CC"/>
    <w:rsid w:val="00571C0A"/>
    <w:rsid w:val="00572146"/>
    <w:rsid w:val="005727CD"/>
    <w:rsid w:val="00573714"/>
    <w:rsid w:val="005745B3"/>
    <w:rsid w:val="005756E8"/>
    <w:rsid w:val="00575BB7"/>
    <w:rsid w:val="00575EA9"/>
    <w:rsid w:val="005760A2"/>
    <w:rsid w:val="005763FD"/>
    <w:rsid w:val="005769C0"/>
    <w:rsid w:val="00576A7B"/>
    <w:rsid w:val="00576B81"/>
    <w:rsid w:val="0057738C"/>
    <w:rsid w:val="00577679"/>
    <w:rsid w:val="00577916"/>
    <w:rsid w:val="00577F1B"/>
    <w:rsid w:val="005808F6"/>
    <w:rsid w:val="0058177F"/>
    <w:rsid w:val="00581AC0"/>
    <w:rsid w:val="00581B9E"/>
    <w:rsid w:val="00583007"/>
    <w:rsid w:val="00583215"/>
    <w:rsid w:val="005832A1"/>
    <w:rsid w:val="0058370E"/>
    <w:rsid w:val="00583A55"/>
    <w:rsid w:val="00583AD0"/>
    <w:rsid w:val="00584FC7"/>
    <w:rsid w:val="00585297"/>
    <w:rsid w:val="00585C48"/>
    <w:rsid w:val="005868CB"/>
    <w:rsid w:val="00586CF2"/>
    <w:rsid w:val="005873ED"/>
    <w:rsid w:val="005874B5"/>
    <w:rsid w:val="00590B1A"/>
    <w:rsid w:val="005910D2"/>
    <w:rsid w:val="00591C9C"/>
    <w:rsid w:val="005925F3"/>
    <w:rsid w:val="00592649"/>
    <w:rsid w:val="005933A0"/>
    <w:rsid w:val="00593639"/>
    <w:rsid w:val="005937D3"/>
    <w:rsid w:val="00593DD5"/>
    <w:rsid w:val="0059448A"/>
    <w:rsid w:val="00595020"/>
    <w:rsid w:val="005952C5"/>
    <w:rsid w:val="005963E0"/>
    <w:rsid w:val="00596711"/>
    <w:rsid w:val="0059675A"/>
    <w:rsid w:val="00596A67"/>
    <w:rsid w:val="00596E59"/>
    <w:rsid w:val="00596EBE"/>
    <w:rsid w:val="00596F31"/>
    <w:rsid w:val="00597345"/>
    <w:rsid w:val="00597611"/>
    <w:rsid w:val="0059769B"/>
    <w:rsid w:val="005976EF"/>
    <w:rsid w:val="0059786A"/>
    <w:rsid w:val="005A037C"/>
    <w:rsid w:val="005A03A8"/>
    <w:rsid w:val="005A05B7"/>
    <w:rsid w:val="005A0D8E"/>
    <w:rsid w:val="005A0E77"/>
    <w:rsid w:val="005A106E"/>
    <w:rsid w:val="005A13B8"/>
    <w:rsid w:val="005A15E5"/>
    <w:rsid w:val="005A1FF8"/>
    <w:rsid w:val="005A22E9"/>
    <w:rsid w:val="005A24FC"/>
    <w:rsid w:val="005A2A30"/>
    <w:rsid w:val="005A2D70"/>
    <w:rsid w:val="005A36AD"/>
    <w:rsid w:val="005A3896"/>
    <w:rsid w:val="005A3DFF"/>
    <w:rsid w:val="005A45EE"/>
    <w:rsid w:val="005A4DF1"/>
    <w:rsid w:val="005A515E"/>
    <w:rsid w:val="005A5336"/>
    <w:rsid w:val="005A55DB"/>
    <w:rsid w:val="005A5C8A"/>
    <w:rsid w:val="005A6577"/>
    <w:rsid w:val="005A7218"/>
    <w:rsid w:val="005A7314"/>
    <w:rsid w:val="005A7B8B"/>
    <w:rsid w:val="005B03F5"/>
    <w:rsid w:val="005B094F"/>
    <w:rsid w:val="005B0FD3"/>
    <w:rsid w:val="005B15DA"/>
    <w:rsid w:val="005B1D0C"/>
    <w:rsid w:val="005B22EF"/>
    <w:rsid w:val="005B253E"/>
    <w:rsid w:val="005B26CB"/>
    <w:rsid w:val="005B34BD"/>
    <w:rsid w:val="005B3E4A"/>
    <w:rsid w:val="005B4D25"/>
    <w:rsid w:val="005B5858"/>
    <w:rsid w:val="005B5A93"/>
    <w:rsid w:val="005B6ACF"/>
    <w:rsid w:val="005B737A"/>
    <w:rsid w:val="005B7656"/>
    <w:rsid w:val="005B7710"/>
    <w:rsid w:val="005B79D9"/>
    <w:rsid w:val="005B7AF4"/>
    <w:rsid w:val="005C0000"/>
    <w:rsid w:val="005C0128"/>
    <w:rsid w:val="005C0256"/>
    <w:rsid w:val="005C03CC"/>
    <w:rsid w:val="005C0AC8"/>
    <w:rsid w:val="005C0DC0"/>
    <w:rsid w:val="005C21AF"/>
    <w:rsid w:val="005C291D"/>
    <w:rsid w:val="005C2B1A"/>
    <w:rsid w:val="005C2F7B"/>
    <w:rsid w:val="005C3A78"/>
    <w:rsid w:val="005C3BB1"/>
    <w:rsid w:val="005C3CC7"/>
    <w:rsid w:val="005C44FB"/>
    <w:rsid w:val="005C4532"/>
    <w:rsid w:val="005C4651"/>
    <w:rsid w:val="005C5370"/>
    <w:rsid w:val="005C60D2"/>
    <w:rsid w:val="005C6C3F"/>
    <w:rsid w:val="005C7778"/>
    <w:rsid w:val="005C77A4"/>
    <w:rsid w:val="005C788A"/>
    <w:rsid w:val="005D1A19"/>
    <w:rsid w:val="005D231E"/>
    <w:rsid w:val="005D3005"/>
    <w:rsid w:val="005D3401"/>
    <w:rsid w:val="005D3785"/>
    <w:rsid w:val="005D4EF0"/>
    <w:rsid w:val="005D51EF"/>
    <w:rsid w:val="005D5B8D"/>
    <w:rsid w:val="005D5CE9"/>
    <w:rsid w:val="005D6035"/>
    <w:rsid w:val="005D669C"/>
    <w:rsid w:val="005E0DFA"/>
    <w:rsid w:val="005E1C54"/>
    <w:rsid w:val="005E2160"/>
    <w:rsid w:val="005E392E"/>
    <w:rsid w:val="005E3CB7"/>
    <w:rsid w:val="005E40FE"/>
    <w:rsid w:val="005E4362"/>
    <w:rsid w:val="005E4846"/>
    <w:rsid w:val="005E4A56"/>
    <w:rsid w:val="005E5186"/>
    <w:rsid w:val="005E5AB6"/>
    <w:rsid w:val="005E5BBB"/>
    <w:rsid w:val="005E6108"/>
    <w:rsid w:val="005E68C1"/>
    <w:rsid w:val="005E6F08"/>
    <w:rsid w:val="005E726A"/>
    <w:rsid w:val="005E7560"/>
    <w:rsid w:val="005E799A"/>
    <w:rsid w:val="005E7BD0"/>
    <w:rsid w:val="005F0216"/>
    <w:rsid w:val="005F0311"/>
    <w:rsid w:val="005F0934"/>
    <w:rsid w:val="005F1016"/>
    <w:rsid w:val="005F1209"/>
    <w:rsid w:val="005F14A2"/>
    <w:rsid w:val="005F14F3"/>
    <w:rsid w:val="005F2220"/>
    <w:rsid w:val="005F27F7"/>
    <w:rsid w:val="005F2A4B"/>
    <w:rsid w:val="005F2E3C"/>
    <w:rsid w:val="005F53F1"/>
    <w:rsid w:val="005F5E04"/>
    <w:rsid w:val="005F6432"/>
    <w:rsid w:val="005F6D32"/>
    <w:rsid w:val="005F71EC"/>
    <w:rsid w:val="005F7845"/>
    <w:rsid w:val="00600110"/>
    <w:rsid w:val="0060069C"/>
    <w:rsid w:val="00600A13"/>
    <w:rsid w:val="00600B90"/>
    <w:rsid w:val="0060118B"/>
    <w:rsid w:val="00601409"/>
    <w:rsid w:val="00601824"/>
    <w:rsid w:val="00601EC6"/>
    <w:rsid w:val="00601F06"/>
    <w:rsid w:val="006025CD"/>
    <w:rsid w:val="0060269C"/>
    <w:rsid w:val="00603624"/>
    <w:rsid w:val="00603943"/>
    <w:rsid w:val="00604E68"/>
    <w:rsid w:val="00605346"/>
    <w:rsid w:val="0060550B"/>
    <w:rsid w:val="00605EBA"/>
    <w:rsid w:val="0060619B"/>
    <w:rsid w:val="0060639A"/>
    <w:rsid w:val="006065F2"/>
    <w:rsid w:val="00606BA6"/>
    <w:rsid w:val="00606D42"/>
    <w:rsid w:val="00606ED1"/>
    <w:rsid w:val="0060755B"/>
    <w:rsid w:val="006104C5"/>
    <w:rsid w:val="006109D8"/>
    <w:rsid w:val="00610C0D"/>
    <w:rsid w:val="00611EA8"/>
    <w:rsid w:val="00612976"/>
    <w:rsid w:val="00612DE5"/>
    <w:rsid w:val="006138B2"/>
    <w:rsid w:val="00613EFF"/>
    <w:rsid w:val="006144AA"/>
    <w:rsid w:val="00614623"/>
    <w:rsid w:val="006149A9"/>
    <w:rsid w:val="00614D34"/>
    <w:rsid w:val="00615589"/>
    <w:rsid w:val="00615CF2"/>
    <w:rsid w:val="0061623D"/>
    <w:rsid w:val="00616910"/>
    <w:rsid w:val="0061718F"/>
    <w:rsid w:val="00617FF3"/>
    <w:rsid w:val="00620712"/>
    <w:rsid w:val="006209E9"/>
    <w:rsid w:val="00620CA6"/>
    <w:rsid w:val="00621AD7"/>
    <w:rsid w:val="00622320"/>
    <w:rsid w:val="00622401"/>
    <w:rsid w:val="00623161"/>
    <w:rsid w:val="00623549"/>
    <w:rsid w:val="00623739"/>
    <w:rsid w:val="006237AF"/>
    <w:rsid w:val="0062442B"/>
    <w:rsid w:val="00624D53"/>
    <w:rsid w:val="00625188"/>
    <w:rsid w:val="00625649"/>
    <w:rsid w:val="00625663"/>
    <w:rsid w:val="006258D4"/>
    <w:rsid w:val="0062675C"/>
    <w:rsid w:val="00626773"/>
    <w:rsid w:val="00626F06"/>
    <w:rsid w:val="00627496"/>
    <w:rsid w:val="006274BD"/>
    <w:rsid w:val="006276A5"/>
    <w:rsid w:val="00627977"/>
    <w:rsid w:val="0063008F"/>
    <w:rsid w:val="0063014A"/>
    <w:rsid w:val="0063025E"/>
    <w:rsid w:val="006314AF"/>
    <w:rsid w:val="00631696"/>
    <w:rsid w:val="00632074"/>
    <w:rsid w:val="00632C52"/>
    <w:rsid w:val="00632DE7"/>
    <w:rsid w:val="00632E0F"/>
    <w:rsid w:val="00633526"/>
    <w:rsid w:val="00633642"/>
    <w:rsid w:val="00633D35"/>
    <w:rsid w:val="00633DD4"/>
    <w:rsid w:val="006344A6"/>
    <w:rsid w:val="00634668"/>
    <w:rsid w:val="00634ECA"/>
    <w:rsid w:val="0063527E"/>
    <w:rsid w:val="00636192"/>
    <w:rsid w:val="00637082"/>
    <w:rsid w:val="00637D64"/>
    <w:rsid w:val="006402B1"/>
    <w:rsid w:val="00640652"/>
    <w:rsid w:val="006407BE"/>
    <w:rsid w:val="00640E13"/>
    <w:rsid w:val="006411B7"/>
    <w:rsid w:val="006411D2"/>
    <w:rsid w:val="006413ED"/>
    <w:rsid w:val="00641B41"/>
    <w:rsid w:val="00641BD8"/>
    <w:rsid w:val="006426CE"/>
    <w:rsid w:val="00642A32"/>
    <w:rsid w:val="00644723"/>
    <w:rsid w:val="00644870"/>
    <w:rsid w:val="006459DA"/>
    <w:rsid w:val="00645CCC"/>
    <w:rsid w:val="006463F4"/>
    <w:rsid w:val="0065033A"/>
    <w:rsid w:val="00650361"/>
    <w:rsid w:val="00650BE9"/>
    <w:rsid w:val="00650C98"/>
    <w:rsid w:val="00650D71"/>
    <w:rsid w:val="006516FF"/>
    <w:rsid w:val="00651D5C"/>
    <w:rsid w:val="006521C4"/>
    <w:rsid w:val="00653387"/>
    <w:rsid w:val="00653C61"/>
    <w:rsid w:val="00654CAB"/>
    <w:rsid w:val="0065527F"/>
    <w:rsid w:val="006552BB"/>
    <w:rsid w:val="0065557B"/>
    <w:rsid w:val="00655702"/>
    <w:rsid w:val="00655A93"/>
    <w:rsid w:val="00655B9D"/>
    <w:rsid w:val="00655C12"/>
    <w:rsid w:val="006564BA"/>
    <w:rsid w:val="00657500"/>
    <w:rsid w:val="0065796E"/>
    <w:rsid w:val="00657B71"/>
    <w:rsid w:val="00657C08"/>
    <w:rsid w:val="00657C8F"/>
    <w:rsid w:val="00660018"/>
    <w:rsid w:val="0066002F"/>
    <w:rsid w:val="00660C7A"/>
    <w:rsid w:val="00660CA8"/>
    <w:rsid w:val="00660FBF"/>
    <w:rsid w:val="00661694"/>
    <w:rsid w:val="00662787"/>
    <w:rsid w:val="00662B64"/>
    <w:rsid w:val="00662FF5"/>
    <w:rsid w:val="00663193"/>
    <w:rsid w:val="00663521"/>
    <w:rsid w:val="006639CF"/>
    <w:rsid w:val="00663AA5"/>
    <w:rsid w:val="006649DD"/>
    <w:rsid w:val="006656A4"/>
    <w:rsid w:val="00665A9F"/>
    <w:rsid w:val="00666286"/>
    <w:rsid w:val="006663FF"/>
    <w:rsid w:val="006667A2"/>
    <w:rsid w:val="006669F0"/>
    <w:rsid w:val="00667C72"/>
    <w:rsid w:val="00667FA7"/>
    <w:rsid w:val="00670919"/>
    <w:rsid w:val="006718EF"/>
    <w:rsid w:val="00672E52"/>
    <w:rsid w:val="006731EE"/>
    <w:rsid w:val="00673A37"/>
    <w:rsid w:val="00673F27"/>
    <w:rsid w:val="00674570"/>
    <w:rsid w:val="00674624"/>
    <w:rsid w:val="006753FD"/>
    <w:rsid w:val="00675802"/>
    <w:rsid w:val="0067586B"/>
    <w:rsid w:val="00677B8E"/>
    <w:rsid w:val="00677B94"/>
    <w:rsid w:val="0068044F"/>
    <w:rsid w:val="00681744"/>
    <w:rsid w:val="00681784"/>
    <w:rsid w:val="0068183F"/>
    <w:rsid w:val="00681B52"/>
    <w:rsid w:val="006821FC"/>
    <w:rsid w:val="006838AE"/>
    <w:rsid w:val="0068432F"/>
    <w:rsid w:val="0068483B"/>
    <w:rsid w:val="00685098"/>
    <w:rsid w:val="00685EA4"/>
    <w:rsid w:val="00686900"/>
    <w:rsid w:val="0068697E"/>
    <w:rsid w:val="00686E0F"/>
    <w:rsid w:val="00687847"/>
    <w:rsid w:val="00687A52"/>
    <w:rsid w:val="00687BF3"/>
    <w:rsid w:val="0069050C"/>
    <w:rsid w:val="00691D3F"/>
    <w:rsid w:val="006930A5"/>
    <w:rsid w:val="006930C1"/>
    <w:rsid w:val="0069430E"/>
    <w:rsid w:val="00694E0D"/>
    <w:rsid w:val="00695967"/>
    <w:rsid w:val="0069646B"/>
    <w:rsid w:val="00696645"/>
    <w:rsid w:val="00696764"/>
    <w:rsid w:val="00696AF0"/>
    <w:rsid w:val="006A069A"/>
    <w:rsid w:val="006A1496"/>
    <w:rsid w:val="006A1AF8"/>
    <w:rsid w:val="006A24F5"/>
    <w:rsid w:val="006A28D4"/>
    <w:rsid w:val="006A3351"/>
    <w:rsid w:val="006A38BA"/>
    <w:rsid w:val="006A3906"/>
    <w:rsid w:val="006A39B0"/>
    <w:rsid w:val="006A3B66"/>
    <w:rsid w:val="006A3D55"/>
    <w:rsid w:val="006A4422"/>
    <w:rsid w:val="006A4E9E"/>
    <w:rsid w:val="006A576E"/>
    <w:rsid w:val="006A59FE"/>
    <w:rsid w:val="006A62F2"/>
    <w:rsid w:val="006A6FD3"/>
    <w:rsid w:val="006A755B"/>
    <w:rsid w:val="006A77DB"/>
    <w:rsid w:val="006B03E0"/>
    <w:rsid w:val="006B0AC9"/>
    <w:rsid w:val="006B1337"/>
    <w:rsid w:val="006B1F0D"/>
    <w:rsid w:val="006B234F"/>
    <w:rsid w:val="006B26B3"/>
    <w:rsid w:val="006B2FE9"/>
    <w:rsid w:val="006B4B20"/>
    <w:rsid w:val="006B4CB5"/>
    <w:rsid w:val="006B4CB8"/>
    <w:rsid w:val="006B52EE"/>
    <w:rsid w:val="006B5492"/>
    <w:rsid w:val="006B5E98"/>
    <w:rsid w:val="006B5EB9"/>
    <w:rsid w:val="006B65A1"/>
    <w:rsid w:val="006C02D7"/>
    <w:rsid w:val="006C09A1"/>
    <w:rsid w:val="006C0C0E"/>
    <w:rsid w:val="006C2AA6"/>
    <w:rsid w:val="006C336D"/>
    <w:rsid w:val="006C3AD8"/>
    <w:rsid w:val="006C410C"/>
    <w:rsid w:val="006C4907"/>
    <w:rsid w:val="006C4CAF"/>
    <w:rsid w:val="006C5478"/>
    <w:rsid w:val="006C54B0"/>
    <w:rsid w:val="006C57E9"/>
    <w:rsid w:val="006C5816"/>
    <w:rsid w:val="006C5A15"/>
    <w:rsid w:val="006C5E82"/>
    <w:rsid w:val="006C6278"/>
    <w:rsid w:val="006C75E2"/>
    <w:rsid w:val="006C7FE2"/>
    <w:rsid w:val="006D00ED"/>
    <w:rsid w:val="006D027D"/>
    <w:rsid w:val="006D09CF"/>
    <w:rsid w:val="006D0BE8"/>
    <w:rsid w:val="006D164A"/>
    <w:rsid w:val="006D170D"/>
    <w:rsid w:val="006D1A66"/>
    <w:rsid w:val="006D1ABA"/>
    <w:rsid w:val="006D20B5"/>
    <w:rsid w:val="006D22A5"/>
    <w:rsid w:val="006D374B"/>
    <w:rsid w:val="006D3ABC"/>
    <w:rsid w:val="006D3CDA"/>
    <w:rsid w:val="006D46B4"/>
    <w:rsid w:val="006D5351"/>
    <w:rsid w:val="006D5E2E"/>
    <w:rsid w:val="006D5E93"/>
    <w:rsid w:val="006D6634"/>
    <w:rsid w:val="006D6D8D"/>
    <w:rsid w:val="006D6FFD"/>
    <w:rsid w:val="006D72D3"/>
    <w:rsid w:val="006E0661"/>
    <w:rsid w:val="006E0DC5"/>
    <w:rsid w:val="006E14E6"/>
    <w:rsid w:val="006E233E"/>
    <w:rsid w:val="006E275A"/>
    <w:rsid w:val="006E28FF"/>
    <w:rsid w:val="006E4475"/>
    <w:rsid w:val="006E46D1"/>
    <w:rsid w:val="006E5070"/>
    <w:rsid w:val="006E5850"/>
    <w:rsid w:val="006E6099"/>
    <w:rsid w:val="006E76E8"/>
    <w:rsid w:val="006E7E95"/>
    <w:rsid w:val="006F05ED"/>
    <w:rsid w:val="006F0E80"/>
    <w:rsid w:val="006F1256"/>
    <w:rsid w:val="006F18B5"/>
    <w:rsid w:val="006F2C21"/>
    <w:rsid w:val="006F2FEB"/>
    <w:rsid w:val="006F3D45"/>
    <w:rsid w:val="006F4440"/>
    <w:rsid w:val="006F4606"/>
    <w:rsid w:val="006F50EA"/>
    <w:rsid w:val="006F61FE"/>
    <w:rsid w:val="006F6437"/>
    <w:rsid w:val="006F7449"/>
    <w:rsid w:val="0070060F"/>
    <w:rsid w:val="00700CF2"/>
    <w:rsid w:val="007015D5"/>
    <w:rsid w:val="00701ADD"/>
    <w:rsid w:val="00702D13"/>
    <w:rsid w:val="00702E72"/>
    <w:rsid w:val="007033BF"/>
    <w:rsid w:val="007033FA"/>
    <w:rsid w:val="00703693"/>
    <w:rsid w:val="0070476B"/>
    <w:rsid w:val="00705342"/>
    <w:rsid w:val="00705A70"/>
    <w:rsid w:val="00705AA2"/>
    <w:rsid w:val="007061E8"/>
    <w:rsid w:val="0070655F"/>
    <w:rsid w:val="007068FA"/>
    <w:rsid w:val="0070718E"/>
    <w:rsid w:val="007073DE"/>
    <w:rsid w:val="0070776E"/>
    <w:rsid w:val="00707971"/>
    <w:rsid w:val="00710DAC"/>
    <w:rsid w:val="0071174D"/>
    <w:rsid w:val="00711B22"/>
    <w:rsid w:val="00712D53"/>
    <w:rsid w:val="007130D6"/>
    <w:rsid w:val="00713290"/>
    <w:rsid w:val="007136F4"/>
    <w:rsid w:val="00713F2F"/>
    <w:rsid w:val="007146AB"/>
    <w:rsid w:val="00714F30"/>
    <w:rsid w:val="007154C8"/>
    <w:rsid w:val="007168E8"/>
    <w:rsid w:val="00716D18"/>
    <w:rsid w:val="00716FB1"/>
    <w:rsid w:val="00720F50"/>
    <w:rsid w:val="007213D5"/>
    <w:rsid w:val="007217F7"/>
    <w:rsid w:val="00722D63"/>
    <w:rsid w:val="00722FCC"/>
    <w:rsid w:val="00723AD7"/>
    <w:rsid w:val="00723ED5"/>
    <w:rsid w:val="00723FE9"/>
    <w:rsid w:val="00724375"/>
    <w:rsid w:val="0072437D"/>
    <w:rsid w:val="00724A51"/>
    <w:rsid w:val="00724C38"/>
    <w:rsid w:val="00724DB1"/>
    <w:rsid w:val="00725416"/>
    <w:rsid w:val="0072662B"/>
    <w:rsid w:val="00726C29"/>
    <w:rsid w:val="0072774E"/>
    <w:rsid w:val="00727A6A"/>
    <w:rsid w:val="00730811"/>
    <w:rsid w:val="00731E76"/>
    <w:rsid w:val="0073242F"/>
    <w:rsid w:val="007341AA"/>
    <w:rsid w:val="0073460B"/>
    <w:rsid w:val="00734B81"/>
    <w:rsid w:val="0073589F"/>
    <w:rsid w:val="00735A10"/>
    <w:rsid w:val="00735BDB"/>
    <w:rsid w:val="00735BFB"/>
    <w:rsid w:val="00736757"/>
    <w:rsid w:val="007371C3"/>
    <w:rsid w:val="00737D4A"/>
    <w:rsid w:val="00740A7B"/>
    <w:rsid w:val="00740F7D"/>
    <w:rsid w:val="0074191F"/>
    <w:rsid w:val="007420CE"/>
    <w:rsid w:val="00742D56"/>
    <w:rsid w:val="007442E5"/>
    <w:rsid w:val="0074468B"/>
    <w:rsid w:val="007448C6"/>
    <w:rsid w:val="00744F78"/>
    <w:rsid w:val="0074552B"/>
    <w:rsid w:val="00745CE4"/>
    <w:rsid w:val="00745CEA"/>
    <w:rsid w:val="00745D61"/>
    <w:rsid w:val="00745F3A"/>
    <w:rsid w:val="00746794"/>
    <w:rsid w:val="00746D33"/>
    <w:rsid w:val="00746E6D"/>
    <w:rsid w:val="007473EA"/>
    <w:rsid w:val="007478DB"/>
    <w:rsid w:val="00747A96"/>
    <w:rsid w:val="00747B4D"/>
    <w:rsid w:val="007503B6"/>
    <w:rsid w:val="0075067D"/>
    <w:rsid w:val="00750D5D"/>
    <w:rsid w:val="007510D8"/>
    <w:rsid w:val="007512CD"/>
    <w:rsid w:val="007512DE"/>
    <w:rsid w:val="007518E9"/>
    <w:rsid w:val="00751F6C"/>
    <w:rsid w:val="0075318F"/>
    <w:rsid w:val="007534E8"/>
    <w:rsid w:val="00753701"/>
    <w:rsid w:val="00754006"/>
    <w:rsid w:val="007548E0"/>
    <w:rsid w:val="00755D92"/>
    <w:rsid w:val="00755E4B"/>
    <w:rsid w:val="00755E7E"/>
    <w:rsid w:val="0075625B"/>
    <w:rsid w:val="00756794"/>
    <w:rsid w:val="0075723F"/>
    <w:rsid w:val="007574FD"/>
    <w:rsid w:val="00757E9C"/>
    <w:rsid w:val="00760673"/>
    <w:rsid w:val="00760976"/>
    <w:rsid w:val="0076150C"/>
    <w:rsid w:val="0076198F"/>
    <w:rsid w:val="007619F4"/>
    <w:rsid w:val="0076309B"/>
    <w:rsid w:val="007632C7"/>
    <w:rsid w:val="00763AA7"/>
    <w:rsid w:val="007640D4"/>
    <w:rsid w:val="007641F5"/>
    <w:rsid w:val="00764EA9"/>
    <w:rsid w:val="0076651D"/>
    <w:rsid w:val="00766D6B"/>
    <w:rsid w:val="00767107"/>
    <w:rsid w:val="007679A0"/>
    <w:rsid w:val="00767F67"/>
    <w:rsid w:val="00770108"/>
    <w:rsid w:val="00770280"/>
    <w:rsid w:val="00770E2C"/>
    <w:rsid w:val="00770E42"/>
    <w:rsid w:val="007718A0"/>
    <w:rsid w:val="00771A8F"/>
    <w:rsid w:val="00772BC1"/>
    <w:rsid w:val="007733A7"/>
    <w:rsid w:val="00774B25"/>
    <w:rsid w:val="00774FF3"/>
    <w:rsid w:val="00775157"/>
    <w:rsid w:val="00776012"/>
    <w:rsid w:val="007760CF"/>
    <w:rsid w:val="00776319"/>
    <w:rsid w:val="007766B6"/>
    <w:rsid w:val="00776882"/>
    <w:rsid w:val="0077778D"/>
    <w:rsid w:val="00777BBB"/>
    <w:rsid w:val="00777FE0"/>
    <w:rsid w:val="007806AB"/>
    <w:rsid w:val="00781D03"/>
    <w:rsid w:val="00781D0A"/>
    <w:rsid w:val="00781EC3"/>
    <w:rsid w:val="00783740"/>
    <w:rsid w:val="00783803"/>
    <w:rsid w:val="0078388B"/>
    <w:rsid w:val="007847C9"/>
    <w:rsid w:val="007848A5"/>
    <w:rsid w:val="00785366"/>
    <w:rsid w:val="00786F08"/>
    <w:rsid w:val="0078709A"/>
    <w:rsid w:val="007871F8"/>
    <w:rsid w:val="00787700"/>
    <w:rsid w:val="00787786"/>
    <w:rsid w:val="00790B33"/>
    <w:rsid w:val="00791411"/>
    <w:rsid w:val="00791C09"/>
    <w:rsid w:val="00792220"/>
    <w:rsid w:val="00793B6A"/>
    <w:rsid w:val="00793ED3"/>
    <w:rsid w:val="00794012"/>
    <w:rsid w:val="0079423B"/>
    <w:rsid w:val="00794812"/>
    <w:rsid w:val="00795B33"/>
    <w:rsid w:val="007970EA"/>
    <w:rsid w:val="007A0704"/>
    <w:rsid w:val="007A097C"/>
    <w:rsid w:val="007A1BBD"/>
    <w:rsid w:val="007A2561"/>
    <w:rsid w:val="007A2721"/>
    <w:rsid w:val="007A2D8F"/>
    <w:rsid w:val="007A3A3B"/>
    <w:rsid w:val="007A3CD1"/>
    <w:rsid w:val="007A3D71"/>
    <w:rsid w:val="007A4031"/>
    <w:rsid w:val="007A429F"/>
    <w:rsid w:val="007A45E6"/>
    <w:rsid w:val="007A4832"/>
    <w:rsid w:val="007A4AB9"/>
    <w:rsid w:val="007A4B44"/>
    <w:rsid w:val="007A4DAA"/>
    <w:rsid w:val="007A4E30"/>
    <w:rsid w:val="007A67EA"/>
    <w:rsid w:val="007A681B"/>
    <w:rsid w:val="007B09EC"/>
    <w:rsid w:val="007B0C4A"/>
    <w:rsid w:val="007B1642"/>
    <w:rsid w:val="007B1981"/>
    <w:rsid w:val="007B2371"/>
    <w:rsid w:val="007B24B0"/>
    <w:rsid w:val="007B2A1E"/>
    <w:rsid w:val="007B2C39"/>
    <w:rsid w:val="007B346F"/>
    <w:rsid w:val="007B468F"/>
    <w:rsid w:val="007B4FDF"/>
    <w:rsid w:val="007B5566"/>
    <w:rsid w:val="007B5C8A"/>
    <w:rsid w:val="007B5D9B"/>
    <w:rsid w:val="007B61DA"/>
    <w:rsid w:val="007B6C29"/>
    <w:rsid w:val="007B74B6"/>
    <w:rsid w:val="007B7605"/>
    <w:rsid w:val="007B7D9A"/>
    <w:rsid w:val="007C10F6"/>
    <w:rsid w:val="007C1345"/>
    <w:rsid w:val="007C1574"/>
    <w:rsid w:val="007C18BD"/>
    <w:rsid w:val="007C1A2C"/>
    <w:rsid w:val="007C1A8C"/>
    <w:rsid w:val="007C22A2"/>
    <w:rsid w:val="007C24A8"/>
    <w:rsid w:val="007C2733"/>
    <w:rsid w:val="007C2944"/>
    <w:rsid w:val="007C31CC"/>
    <w:rsid w:val="007C3A77"/>
    <w:rsid w:val="007C4165"/>
    <w:rsid w:val="007C4273"/>
    <w:rsid w:val="007C4336"/>
    <w:rsid w:val="007C6170"/>
    <w:rsid w:val="007C625F"/>
    <w:rsid w:val="007C6856"/>
    <w:rsid w:val="007C6AC1"/>
    <w:rsid w:val="007C71E7"/>
    <w:rsid w:val="007C7927"/>
    <w:rsid w:val="007C7956"/>
    <w:rsid w:val="007C7B14"/>
    <w:rsid w:val="007D052A"/>
    <w:rsid w:val="007D0EC8"/>
    <w:rsid w:val="007D1C9E"/>
    <w:rsid w:val="007D1FC8"/>
    <w:rsid w:val="007D273F"/>
    <w:rsid w:val="007D28C3"/>
    <w:rsid w:val="007D2E6B"/>
    <w:rsid w:val="007D3C9A"/>
    <w:rsid w:val="007D4EAA"/>
    <w:rsid w:val="007D5658"/>
    <w:rsid w:val="007D5A8B"/>
    <w:rsid w:val="007D61C1"/>
    <w:rsid w:val="007D6AEE"/>
    <w:rsid w:val="007D6B54"/>
    <w:rsid w:val="007D6CD6"/>
    <w:rsid w:val="007D6E1A"/>
    <w:rsid w:val="007D6E79"/>
    <w:rsid w:val="007D790D"/>
    <w:rsid w:val="007D7D8A"/>
    <w:rsid w:val="007E03BD"/>
    <w:rsid w:val="007E08DD"/>
    <w:rsid w:val="007E0939"/>
    <w:rsid w:val="007E0C15"/>
    <w:rsid w:val="007E2CD6"/>
    <w:rsid w:val="007E2F68"/>
    <w:rsid w:val="007E333E"/>
    <w:rsid w:val="007E358A"/>
    <w:rsid w:val="007E3F77"/>
    <w:rsid w:val="007E4F35"/>
    <w:rsid w:val="007E5DD6"/>
    <w:rsid w:val="007E5FFC"/>
    <w:rsid w:val="007E64E0"/>
    <w:rsid w:val="007E6918"/>
    <w:rsid w:val="007E6F83"/>
    <w:rsid w:val="007E7699"/>
    <w:rsid w:val="007F00DB"/>
    <w:rsid w:val="007F09E8"/>
    <w:rsid w:val="007F1627"/>
    <w:rsid w:val="007F1D87"/>
    <w:rsid w:val="007F2343"/>
    <w:rsid w:val="007F2DA1"/>
    <w:rsid w:val="007F2F40"/>
    <w:rsid w:val="007F32F3"/>
    <w:rsid w:val="007F39B3"/>
    <w:rsid w:val="007F3C57"/>
    <w:rsid w:val="007F3D7E"/>
    <w:rsid w:val="007F40CC"/>
    <w:rsid w:val="007F4633"/>
    <w:rsid w:val="007F47EE"/>
    <w:rsid w:val="007F57B8"/>
    <w:rsid w:val="007F6172"/>
    <w:rsid w:val="007F67C9"/>
    <w:rsid w:val="007F6AD7"/>
    <w:rsid w:val="007F70A9"/>
    <w:rsid w:val="007F7159"/>
    <w:rsid w:val="007F7A64"/>
    <w:rsid w:val="007F7C7F"/>
    <w:rsid w:val="007F7E07"/>
    <w:rsid w:val="007F7EC9"/>
    <w:rsid w:val="007F7F2F"/>
    <w:rsid w:val="0080011A"/>
    <w:rsid w:val="008002D1"/>
    <w:rsid w:val="008003ED"/>
    <w:rsid w:val="00800A2D"/>
    <w:rsid w:val="008026CF"/>
    <w:rsid w:val="00802786"/>
    <w:rsid w:val="00802EAF"/>
    <w:rsid w:val="008030E3"/>
    <w:rsid w:val="0080377C"/>
    <w:rsid w:val="008041D9"/>
    <w:rsid w:val="00804443"/>
    <w:rsid w:val="00805B8D"/>
    <w:rsid w:val="00805F9F"/>
    <w:rsid w:val="008064B5"/>
    <w:rsid w:val="008069C4"/>
    <w:rsid w:val="00807451"/>
    <w:rsid w:val="0080767F"/>
    <w:rsid w:val="008079A8"/>
    <w:rsid w:val="008102BC"/>
    <w:rsid w:val="00810DFB"/>
    <w:rsid w:val="00810E39"/>
    <w:rsid w:val="00810FCB"/>
    <w:rsid w:val="008113D1"/>
    <w:rsid w:val="00811711"/>
    <w:rsid w:val="008118EB"/>
    <w:rsid w:val="00811B82"/>
    <w:rsid w:val="00811D65"/>
    <w:rsid w:val="00811FFB"/>
    <w:rsid w:val="00812836"/>
    <w:rsid w:val="00812EEE"/>
    <w:rsid w:val="00813456"/>
    <w:rsid w:val="008146FF"/>
    <w:rsid w:val="0081557E"/>
    <w:rsid w:val="008164EE"/>
    <w:rsid w:val="00816860"/>
    <w:rsid w:val="0081692E"/>
    <w:rsid w:val="00816A0A"/>
    <w:rsid w:val="00816A9B"/>
    <w:rsid w:val="00816F84"/>
    <w:rsid w:val="00817171"/>
    <w:rsid w:val="00817343"/>
    <w:rsid w:val="008179D7"/>
    <w:rsid w:val="0082063E"/>
    <w:rsid w:val="00821796"/>
    <w:rsid w:val="00822F5B"/>
    <w:rsid w:val="00823ADC"/>
    <w:rsid w:val="00824B21"/>
    <w:rsid w:val="00824C28"/>
    <w:rsid w:val="00824F73"/>
    <w:rsid w:val="00825C34"/>
    <w:rsid w:val="00826D83"/>
    <w:rsid w:val="00830248"/>
    <w:rsid w:val="008306D4"/>
    <w:rsid w:val="00830F0B"/>
    <w:rsid w:val="0083127B"/>
    <w:rsid w:val="00831440"/>
    <w:rsid w:val="00831750"/>
    <w:rsid w:val="00831A11"/>
    <w:rsid w:val="00831BF1"/>
    <w:rsid w:val="00831E16"/>
    <w:rsid w:val="00831E2B"/>
    <w:rsid w:val="00831EA4"/>
    <w:rsid w:val="008324C8"/>
    <w:rsid w:val="0083251B"/>
    <w:rsid w:val="008328C8"/>
    <w:rsid w:val="00832B02"/>
    <w:rsid w:val="00832CD6"/>
    <w:rsid w:val="00832F9E"/>
    <w:rsid w:val="00832FFA"/>
    <w:rsid w:val="008332D4"/>
    <w:rsid w:val="0083428B"/>
    <w:rsid w:val="008347D4"/>
    <w:rsid w:val="008347E4"/>
    <w:rsid w:val="008348E8"/>
    <w:rsid w:val="008349A7"/>
    <w:rsid w:val="00835421"/>
    <w:rsid w:val="0083578D"/>
    <w:rsid w:val="00835A57"/>
    <w:rsid w:val="008362C7"/>
    <w:rsid w:val="00836785"/>
    <w:rsid w:val="00836E8E"/>
    <w:rsid w:val="00836EEB"/>
    <w:rsid w:val="00837A10"/>
    <w:rsid w:val="00837E58"/>
    <w:rsid w:val="0084084B"/>
    <w:rsid w:val="008409F8"/>
    <w:rsid w:val="00840AC4"/>
    <w:rsid w:val="00841DD1"/>
    <w:rsid w:val="00841F0A"/>
    <w:rsid w:val="00842523"/>
    <w:rsid w:val="008428F6"/>
    <w:rsid w:val="00842AFA"/>
    <w:rsid w:val="00843901"/>
    <w:rsid w:val="00843DA5"/>
    <w:rsid w:val="00843DB5"/>
    <w:rsid w:val="008443A6"/>
    <w:rsid w:val="008447E0"/>
    <w:rsid w:val="008448C7"/>
    <w:rsid w:val="0084500A"/>
    <w:rsid w:val="00845013"/>
    <w:rsid w:val="0084525F"/>
    <w:rsid w:val="0084562D"/>
    <w:rsid w:val="00845B7F"/>
    <w:rsid w:val="008464CA"/>
    <w:rsid w:val="00846500"/>
    <w:rsid w:val="008467CE"/>
    <w:rsid w:val="00846F84"/>
    <w:rsid w:val="00847251"/>
    <w:rsid w:val="00847369"/>
    <w:rsid w:val="0085005A"/>
    <w:rsid w:val="0085073E"/>
    <w:rsid w:val="0085154F"/>
    <w:rsid w:val="0085168E"/>
    <w:rsid w:val="00851A55"/>
    <w:rsid w:val="00851C1D"/>
    <w:rsid w:val="00851F94"/>
    <w:rsid w:val="00852E13"/>
    <w:rsid w:val="008531FF"/>
    <w:rsid w:val="0085390D"/>
    <w:rsid w:val="008539BB"/>
    <w:rsid w:val="008539DD"/>
    <w:rsid w:val="00854A46"/>
    <w:rsid w:val="00854B24"/>
    <w:rsid w:val="00854CEF"/>
    <w:rsid w:val="008551D6"/>
    <w:rsid w:val="008555DF"/>
    <w:rsid w:val="00856442"/>
    <w:rsid w:val="008566BD"/>
    <w:rsid w:val="0085673F"/>
    <w:rsid w:val="00856946"/>
    <w:rsid w:val="00856CCD"/>
    <w:rsid w:val="008570B8"/>
    <w:rsid w:val="00857B8E"/>
    <w:rsid w:val="00857BC4"/>
    <w:rsid w:val="00860D91"/>
    <w:rsid w:val="00860E1E"/>
    <w:rsid w:val="00861525"/>
    <w:rsid w:val="0086198B"/>
    <w:rsid w:val="00861FB1"/>
    <w:rsid w:val="0086219A"/>
    <w:rsid w:val="008621A6"/>
    <w:rsid w:val="008624CD"/>
    <w:rsid w:val="00863227"/>
    <w:rsid w:val="008634D2"/>
    <w:rsid w:val="008637C2"/>
    <w:rsid w:val="00863975"/>
    <w:rsid w:val="0086427A"/>
    <w:rsid w:val="00865157"/>
    <w:rsid w:val="008654B1"/>
    <w:rsid w:val="0086594B"/>
    <w:rsid w:val="008664CC"/>
    <w:rsid w:val="008703CB"/>
    <w:rsid w:val="00871329"/>
    <w:rsid w:val="008719F0"/>
    <w:rsid w:val="00871B7E"/>
    <w:rsid w:val="00871ED3"/>
    <w:rsid w:val="008721E4"/>
    <w:rsid w:val="00872543"/>
    <w:rsid w:val="00872ABE"/>
    <w:rsid w:val="00872F48"/>
    <w:rsid w:val="00873C3B"/>
    <w:rsid w:val="0087404F"/>
    <w:rsid w:val="00874130"/>
    <w:rsid w:val="00874193"/>
    <w:rsid w:val="00874866"/>
    <w:rsid w:val="00874A1B"/>
    <w:rsid w:val="008753E4"/>
    <w:rsid w:val="0087567A"/>
    <w:rsid w:val="008759DD"/>
    <w:rsid w:val="00875E87"/>
    <w:rsid w:val="008767F3"/>
    <w:rsid w:val="00876991"/>
    <w:rsid w:val="00876F62"/>
    <w:rsid w:val="00877A05"/>
    <w:rsid w:val="00877C68"/>
    <w:rsid w:val="00877E5D"/>
    <w:rsid w:val="00880DF6"/>
    <w:rsid w:val="0088207D"/>
    <w:rsid w:val="00882191"/>
    <w:rsid w:val="00882398"/>
    <w:rsid w:val="00882CED"/>
    <w:rsid w:val="00882D59"/>
    <w:rsid w:val="008832F6"/>
    <w:rsid w:val="0088451E"/>
    <w:rsid w:val="008850BD"/>
    <w:rsid w:val="0088523D"/>
    <w:rsid w:val="0088626E"/>
    <w:rsid w:val="008866FC"/>
    <w:rsid w:val="0088688B"/>
    <w:rsid w:val="0088728F"/>
    <w:rsid w:val="00887C9A"/>
    <w:rsid w:val="008908EB"/>
    <w:rsid w:val="00890D5C"/>
    <w:rsid w:val="00890E69"/>
    <w:rsid w:val="00891075"/>
    <w:rsid w:val="00891113"/>
    <w:rsid w:val="008912F6"/>
    <w:rsid w:val="008915FB"/>
    <w:rsid w:val="00892297"/>
    <w:rsid w:val="00893316"/>
    <w:rsid w:val="00893D7F"/>
    <w:rsid w:val="00893DDB"/>
    <w:rsid w:val="0089411B"/>
    <w:rsid w:val="008946A1"/>
    <w:rsid w:val="00894A2B"/>
    <w:rsid w:val="00894F82"/>
    <w:rsid w:val="0089599F"/>
    <w:rsid w:val="00896009"/>
    <w:rsid w:val="00896840"/>
    <w:rsid w:val="0089738C"/>
    <w:rsid w:val="00897896"/>
    <w:rsid w:val="008979EE"/>
    <w:rsid w:val="008A0004"/>
    <w:rsid w:val="008A0C77"/>
    <w:rsid w:val="008A131F"/>
    <w:rsid w:val="008A19A9"/>
    <w:rsid w:val="008A1DBD"/>
    <w:rsid w:val="008A2325"/>
    <w:rsid w:val="008A233C"/>
    <w:rsid w:val="008A2BE9"/>
    <w:rsid w:val="008A3182"/>
    <w:rsid w:val="008A3271"/>
    <w:rsid w:val="008A3A69"/>
    <w:rsid w:val="008A3D03"/>
    <w:rsid w:val="008A44CC"/>
    <w:rsid w:val="008A4D54"/>
    <w:rsid w:val="008A50B4"/>
    <w:rsid w:val="008A56F4"/>
    <w:rsid w:val="008A5E45"/>
    <w:rsid w:val="008A73E7"/>
    <w:rsid w:val="008A7A4C"/>
    <w:rsid w:val="008A7E81"/>
    <w:rsid w:val="008B0673"/>
    <w:rsid w:val="008B0ACF"/>
    <w:rsid w:val="008B0B3A"/>
    <w:rsid w:val="008B0F40"/>
    <w:rsid w:val="008B15B0"/>
    <w:rsid w:val="008B15F0"/>
    <w:rsid w:val="008B1B32"/>
    <w:rsid w:val="008B2094"/>
    <w:rsid w:val="008B2988"/>
    <w:rsid w:val="008B2FF5"/>
    <w:rsid w:val="008B36CB"/>
    <w:rsid w:val="008B3715"/>
    <w:rsid w:val="008B3A00"/>
    <w:rsid w:val="008B41BF"/>
    <w:rsid w:val="008B4C8A"/>
    <w:rsid w:val="008B5A59"/>
    <w:rsid w:val="008B6AD6"/>
    <w:rsid w:val="008B6B62"/>
    <w:rsid w:val="008B6D09"/>
    <w:rsid w:val="008B6E11"/>
    <w:rsid w:val="008B716C"/>
    <w:rsid w:val="008C00EA"/>
    <w:rsid w:val="008C0749"/>
    <w:rsid w:val="008C0F50"/>
    <w:rsid w:val="008C11B2"/>
    <w:rsid w:val="008C14C3"/>
    <w:rsid w:val="008C19CF"/>
    <w:rsid w:val="008C2190"/>
    <w:rsid w:val="008C252E"/>
    <w:rsid w:val="008C299C"/>
    <w:rsid w:val="008C2C6C"/>
    <w:rsid w:val="008C35FB"/>
    <w:rsid w:val="008C37C5"/>
    <w:rsid w:val="008C3B30"/>
    <w:rsid w:val="008C41FA"/>
    <w:rsid w:val="008C428A"/>
    <w:rsid w:val="008C48C5"/>
    <w:rsid w:val="008C4910"/>
    <w:rsid w:val="008C499F"/>
    <w:rsid w:val="008C5468"/>
    <w:rsid w:val="008C56D9"/>
    <w:rsid w:val="008C5BEC"/>
    <w:rsid w:val="008C6635"/>
    <w:rsid w:val="008C7DDB"/>
    <w:rsid w:val="008D0705"/>
    <w:rsid w:val="008D083E"/>
    <w:rsid w:val="008D12AE"/>
    <w:rsid w:val="008D1463"/>
    <w:rsid w:val="008D16C2"/>
    <w:rsid w:val="008D19F4"/>
    <w:rsid w:val="008D1CCF"/>
    <w:rsid w:val="008D1D62"/>
    <w:rsid w:val="008D2053"/>
    <w:rsid w:val="008D2D11"/>
    <w:rsid w:val="008D2D16"/>
    <w:rsid w:val="008D2F5B"/>
    <w:rsid w:val="008D319D"/>
    <w:rsid w:val="008D35B7"/>
    <w:rsid w:val="008D4866"/>
    <w:rsid w:val="008D4AA6"/>
    <w:rsid w:val="008D50DD"/>
    <w:rsid w:val="008D52E5"/>
    <w:rsid w:val="008D5343"/>
    <w:rsid w:val="008D54EF"/>
    <w:rsid w:val="008D551D"/>
    <w:rsid w:val="008D6C97"/>
    <w:rsid w:val="008D7182"/>
    <w:rsid w:val="008D7342"/>
    <w:rsid w:val="008D78A5"/>
    <w:rsid w:val="008D7982"/>
    <w:rsid w:val="008D7D16"/>
    <w:rsid w:val="008D7EB4"/>
    <w:rsid w:val="008D7EB8"/>
    <w:rsid w:val="008E01F8"/>
    <w:rsid w:val="008E0376"/>
    <w:rsid w:val="008E048D"/>
    <w:rsid w:val="008E1959"/>
    <w:rsid w:val="008E1AC1"/>
    <w:rsid w:val="008E234E"/>
    <w:rsid w:val="008E25B8"/>
    <w:rsid w:val="008E2AC0"/>
    <w:rsid w:val="008E30E9"/>
    <w:rsid w:val="008E327F"/>
    <w:rsid w:val="008E3ED7"/>
    <w:rsid w:val="008E481C"/>
    <w:rsid w:val="008E495E"/>
    <w:rsid w:val="008E4E34"/>
    <w:rsid w:val="008E58E0"/>
    <w:rsid w:val="008E5B4C"/>
    <w:rsid w:val="008E755E"/>
    <w:rsid w:val="008E7D37"/>
    <w:rsid w:val="008E7EBF"/>
    <w:rsid w:val="008E7EF0"/>
    <w:rsid w:val="008F0352"/>
    <w:rsid w:val="008F0769"/>
    <w:rsid w:val="008F0F3F"/>
    <w:rsid w:val="008F0F96"/>
    <w:rsid w:val="008F1569"/>
    <w:rsid w:val="008F15E2"/>
    <w:rsid w:val="008F1705"/>
    <w:rsid w:val="008F29CF"/>
    <w:rsid w:val="008F2A92"/>
    <w:rsid w:val="008F2C45"/>
    <w:rsid w:val="008F3B39"/>
    <w:rsid w:val="008F3B7C"/>
    <w:rsid w:val="008F46E7"/>
    <w:rsid w:val="008F4C26"/>
    <w:rsid w:val="008F52F3"/>
    <w:rsid w:val="008F5A7F"/>
    <w:rsid w:val="008F5D6F"/>
    <w:rsid w:val="008F5F1B"/>
    <w:rsid w:val="008F64F8"/>
    <w:rsid w:val="008F6CA6"/>
    <w:rsid w:val="008F7014"/>
    <w:rsid w:val="00900017"/>
    <w:rsid w:val="009000AB"/>
    <w:rsid w:val="00900905"/>
    <w:rsid w:val="00900BBF"/>
    <w:rsid w:val="00900CD0"/>
    <w:rsid w:val="00901792"/>
    <w:rsid w:val="009022A6"/>
    <w:rsid w:val="009024B1"/>
    <w:rsid w:val="009025D0"/>
    <w:rsid w:val="00902752"/>
    <w:rsid w:val="00903A77"/>
    <w:rsid w:val="00904996"/>
    <w:rsid w:val="00904AA6"/>
    <w:rsid w:val="0090590A"/>
    <w:rsid w:val="00905AFC"/>
    <w:rsid w:val="00906166"/>
    <w:rsid w:val="00906658"/>
    <w:rsid w:val="00906BD9"/>
    <w:rsid w:val="00906D2E"/>
    <w:rsid w:val="009073A9"/>
    <w:rsid w:val="00907405"/>
    <w:rsid w:val="00907D4B"/>
    <w:rsid w:val="00910467"/>
    <w:rsid w:val="00911994"/>
    <w:rsid w:val="009131F9"/>
    <w:rsid w:val="00913401"/>
    <w:rsid w:val="00913806"/>
    <w:rsid w:val="00913E26"/>
    <w:rsid w:val="00913F50"/>
    <w:rsid w:val="00913FA1"/>
    <w:rsid w:val="00914418"/>
    <w:rsid w:val="00914658"/>
    <w:rsid w:val="00914750"/>
    <w:rsid w:val="009153C4"/>
    <w:rsid w:val="0091542E"/>
    <w:rsid w:val="00915529"/>
    <w:rsid w:val="0091570E"/>
    <w:rsid w:val="0091598D"/>
    <w:rsid w:val="0091666E"/>
    <w:rsid w:val="00916AA5"/>
    <w:rsid w:val="00916D87"/>
    <w:rsid w:val="009170E3"/>
    <w:rsid w:val="00917A6E"/>
    <w:rsid w:val="00917F36"/>
    <w:rsid w:val="009201D0"/>
    <w:rsid w:val="00920458"/>
    <w:rsid w:val="00920D6B"/>
    <w:rsid w:val="00920DE1"/>
    <w:rsid w:val="00921DDA"/>
    <w:rsid w:val="009223F1"/>
    <w:rsid w:val="009224C8"/>
    <w:rsid w:val="00922BF9"/>
    <w:rsid w:val="009235CC"/>
    <w:rsid w:val="00923D61"/>
    <w:rsid w:val="00923E86"/>
    <w:rsid w:val="00923EA4"/>
    <w:rsid w:val="009257F2"/>
    <w:rsid w:val="00925DF0"/>
    <w:rsid w:val="00926873"/>
    <w:rsid w:val="00926CED"/>
    <w:rsid w:val="00930528"/>
    <w:rsid w:val="00931057"/>
    <w:rsid w:val="00931329"/>
    <w:rsid w:val="00931636"/>
    <w:rsid w:val="00931A81"/>
    <w:rsid w:val="00931B38"/>
    <w:rsid w:val="0093328D"/>
    <w:rsid w:val="00933A57"/>
    <w:rsid w:val="009357DE"/>
    <w:rsid w:val="00936F20"/>
    <w:rsid w:val="00936F61"/>
    <w:rsid w:val="009371FF"/>
    <w:rsid w:val="00937ABA"/>
    <w:rsid w:val="00940674"/>
    <w:rsid w:val="00940A98"/>
    <w:rsid w:val="00940F3F"/>
    <w:rsid w:val="0094169B"/>
    <w:rsid w:val="00941834"/>
    <w:rsid w:val="00941AE7"/>
    <w:rsid w:val="00942495"/>
    <w:rsid w:val="00942571"/>
    <w:rsid w:val="00942789"/>
    <w:rsid w:val="00943065"/>
    <w:rsid w:val="0094366D"/>
    <w:rsid w:val="0094395F"/>
    <w:rsid w:val="009442EB"/>
    <w:rsid w:val="00944B20"/>
    <w:rsid w:val="00944D06"/>
    <w:rsid w:val="00944FDD"/>
    <w:rsid w:val="00945222"/>
    <w:rsid w:val="009452AE"/>
    <w:rsid w:val="009455CF"/>
    <w:rsid w:val="009456EB"/>
    <w:rsid w:val="00946141"/>
    <w:rsid w:val="0094621A"/>
    <w:rsid w:val="00946505"/>
    <w:rsid w:val="00947328"/>
    <w:rsid w:val="00947412"/>
    <w:rsid w:val="0094757D"/>
    <w:rsid w:val="0094781E"/>
    <w:rsid w:val="0095008A"/>
    <w:rsid w:val="0095135F"/>
    <w:rsid w:val="00951B88"/>
    <w:rsid w:val="00952BBF"/>
    <w:rsid w:val="00953B90"/>
    <w:rsid w:val="00953CE4"/>
    <w:rsid w:val="00953DBC"/>
    <w:rsid w:val="009543C9"/>
    <w:rsid w:val="009547B6"/>
    <w:rsid w:val="00954CC8"/>
    <w:rsid w:val="00954EB5"/>
    <w:rsid w:val="0095585A"/>
    <w:rsid w:val="0095605F"/>
    <w:rsid w:val="00956167"/>
    <w:rsid w:val="009561DF"/>
    <w:rsid w:val="009566E4"/>
    <w:rsid w:val="00956871"/>
    <w:rsid w:val="009568D7"/>
    <w:rsid w:val="00956FC3"/>
    <w:rsid w:val="009577DF"/>
    <w:rsid w:val="00957AB1"/>
    <w:rsid w:val="00957CF8"/>
    <w:rsid w:val="009604EE"/>
    <w:rsid w:val="009618E2"/>
    <w:rsid w:val="009627A8"/>
    <w:rsid w:val="00962A90"/>
    <w:rsid w:val="0096370E"/>
    <w:rsid w:val="00963E45"/>
    <w:rsid w:val="00964AAF"/>
    <w:rsid w:val="00964C72"/>
    <w:rsid w:val="00964E13"/>
    <w:rsid w:val="009655C2"/>
    <w:rsid w:val="009667E3"/>
    <w:rsid w:val="00966920"/>
    <w:rsid w:val="00966E89"/>
    <w:rsid w:val="009679D9"/>
    <w:rsid w:val="00970353"/>
    <w:rsid w:val="0097093E"/>
    <w:rsid w:val="00970E11"/>
    <w:rsid w:val="00970E90"/>
    <w:rsid w:val="009731DF"/>
    <w:rsid w:val="00973875"/>
    <w:rsid w:val="009739B5"/>
    <w:rsid w:val="009740DE"/>
    <w:rsid w:val="009740F4"/>
    <w:rsid w:val="0097477D"/>
    <w:rsid w:val="00974A14"/>
    <w:rsid w:val="00974A2B"/>
    <w:rsid w:val="00975981"/>
    <w:rsid w:val="00975B9A"/>
    <w:rsid w:val="00976443"/>
    <w:rsid w:val="009775D7"/>
    <w:rsid w:val="009779DF"/>
    <w:rsid w:val="00980015"/>
    <w:rsid w:val="0098065A"/>
    <w:rsid w:val="009810A4"/>
    <w:rsid w:val="00981145"/>
    <w:rsid w:val="009815A0"/>
    <w:rsid w:val="0098197F"/>
    <w:rsid w:val="00981DAA"/>
    <w:rsid w:val="0098201F"/>
    <w:rsid w:val="00982973"/>
    <w:rsid w:val="009829EA"/>
    <w:rsid w:val="00982D50"/>
    <w:rsid w:val="00982FDB"/>
    <w:rsid w:val="009830E3"/>
    <w:rsid w:val="00984BAF"/>
    <w:rsid w:val="00984EAC"/>
    <w:rsid w:val="00985570"/>
    <w:rsid w:val="00985DCD"/>
    <w:rsid w:val="009871D2"/>
    <w:rsid w:val="009871DB"/>
    <w:rsid w:val="00987FB7"/>
    <w:rsid w:val="00987FED"/>
    <w:rsid w:val="009906BB"/>
    <w:rsid w:val="00990785"/>
    <w:rsid w:val="00990824"/>
    <w:rsid w:val="00991F0B"/>
    <w:rsid w:val="00992131"/>
    <w:rsid w:val="00992581"/>
    <w:rsid w:val="009938FC"/>
    <w:rsid w:val="009939B6"/>
    <w:rsid w:val="00993C87"/>
    <w:rsid w:val="009940C3"/>
    <w:rsid w:val="009942F6"/>
    <w:rsid w:val="00994371"/>
    <w:rsid w:val="0099476F"/>
    <w:rsid w:val="009947BF"/>
    <w:rsid w:val="00994E3F"/>
    <w:rsid w:val="0099532B"/>
    <w:rsid w:val="00995B51"/>
    <w:rsid w:val="00995D06"/>
    <w:rsid w:val="00995FF9"/>
    <w:rsid w:val="00996B08"/>
    <w:rsid w:val="00997061"/>
    <w:rsid w:val="009979C2"/>
    <w:rsid w:val="009A027D"/>
    <w:rsid w:val="009A0378"/>
    <w:rsid w:val="009A0682"/>
    <w:rsid w:val="009A0900"/>
    <w:rsid w:val="009A0E3E"/>
    <w:rsid w:val="009A1265"/>
    <w:rsid w:val="009A1D46"/>
    <w:rsid w:val="009A1F06"/>
    <w:rsid w:val="009A2407"/>
    <w:rsid w:val="009A30FA"/>
    <w:rsid w:val="009A321D"/>
    <w:rsid w:val="009A34FE"/>
    <w:rsid w:val="009A3541"/>
    <w:rsid w:val="009A4B7A"/>
    <w:rsid w:val="009A518B"/>
    <w:rsid w:val="009A536A"/>
    <w:rsid w:val="009A59B6"/>
    <w:rsid w:val="009A5EEF"/>
    <w:rsid w:val="009A621C"/>
    <w:rsid w:val="009A625B"/>
    <w:rsid w:val="009A6675"/>
    <w:rsid w:val="009A7246"/>
    <w:rsid w:val="009A7586"/>
    <w:rsid w:val="009A7E74"/>
    <w:rsid w:val="009A7FB0"/>
    <w:rsid w:val="009B0F31"/>
    <w:rsid w:val="009B1ACA"/>
    <w:rsid w:val="009B2809"/>
    <w:rsid w:val="009B3607"/>
    <w:rsid w:val="009B3754"/>
    <w:rsid w:val="009B3F25"/>
    <w:rsid w:val="009B3F87"/>
    <w:rsid w:val="009B43C7"/>
    <w:rsid w:val="009B49E2"/>
    <w:rsid w:val="009B4B52"/>
    <w:rsid w:val="009B4E5A"/>
    <w:rsid w:val="009B501A"/>
    <w:rsid w:val="009B6844"/>
    <w:rsid w:val="009B72A6"/>
    <w:rsid w:val="009B72B2"/>
    <w:rsid w:val="009B7BD0"/>
    <w:rsid w:val="009B7C2A"/>
    <w:rsid w:val="009B7FE2"/>
    <w:rsid w:val="009C0128"/>
    <w:rsid w:val="009C01B2"/>
    <w:rsid w:val="009C01DA"/>
    <w:rsid w:val="009C07C7"/>
    <w:rsid w:val="009C09B7"/>
    <w:rsid w:val="009C11CE"/>
    <w:rsid w:val="009C1F4A"/>
    <w:rsid w:val="009C2478"/>
    <w:rsid w:val="009C25E1"/>
    <w:rsid w:val="009C2813"/>
    <w:rsid w:val="009C2B1E"/>
    <w:rsid w:val="009C3C38"/>
    <w:rsid w:val="009C3CA1"/>
    <w:rsid w:val="009C3CEB"/>
    <w:rsid w:val="009C512B"/>
    <w:rsid w:val="009C5DBC"/>
    <w:rsid w:val="009C63B1"/>
    <w:rsid w:val="009C6440"/>
    <w:rsid w:val="009C70A9"/>
    <w:rsid w:val="009C7128"/>
    <w:rsid w:val="009C7285"/>
    <w:rsid w:val="009D005A"/>
    <w:rsid w:val="009D06CF"/>
    <w:rsid w:val="009D0AA5"/>
    <w:rsid w:val="009D17CB"/>
    <w:rsid w:val="009D1C50"/>
    <w:rsid w:val="009D1C83"/>
    <w:rsid w:val="009D1D60"/>
    <w:rsid w:val="009D1F12"/>
    <w:rsid w:val="009D2D18"/>
    <w:rsid w:val="009D31CB"/>
    <w:rsid w:val="009D32D4"/>
    <w:rsid w:val="009D3CF8"/>
    <w:rsid w:val="009D3D0B"/>
    <w:rsid w:val="009D41E6"/>
    <w:rsid w:val="009D4E32"/>
    <w:rsid w:val="009D526F"/>
    <w:rsid w:val="009D55EE"/>
    <w:rsid w:val="009D6520"/>
    <w:rsid w:val="009D661F"/>
    <w:rsid w:val="009D7139"/>
    <w:rsid w:val="009D7614"/>
    <w:rsid w:val="009E02B8"/>
    <w:rsid w:val="009E0B74"/>
    <w:rsid w:val="009E100B"/>
    <w:rsid w:val="009E1268"/>
    <w:rsid w:val="009E1D1D"/>
    <w:rsid w:val="009E22D5"/>
    <w:rsid w:val="009E22D6"/>
    <w:rsid w:val="009E2A45"/>
    <w:rsid w:val="009E3CAC"/>
    <w:rsid w:val="009E4812"/>
    <w:rsid w:val="009E4E58"/>
    <w:rsid w:val="009E61BC"/>
    <w:rsid w:val="009E62DE"/>
    <w:rsid w:val="009E7F11"/>
    <w:rsid w:val="009F0BAF"/>
    <w:rsid w:val="009F0E57"/>
    <w:rsid w:val="009F0FE4"/>
    <w:rsid w:val="009F1C75"/>
    <w:rsid w:val="009F2CBF"/>
    <w:rsid w:val="009F3787"/>
    <w:rsid w:val="009F3EB0"/>
    <w:rsid w:val="009F4C82"/>
    <w:rsid w:val="009F52B3"/>
    <w:rsid w:val="009F5402"/>
    <w:rsid w:val="009F54E7"/>
    <w:rsid w:val="009F5BCB"/>
    <w:rsid w:val="009F6169"/>
    <w:rsid w:val="009F63F4"/>
    <w:rsid w:val="009F67EB"/>
    <w:rsid w:val="009F741A"/>
    <w:rsid w:val="00A00697"/>
    <w:rsid w:val="00A008BC"/>
    <w:rsid w:val="00A0107F"/>
    <w:rsid w:val="00A012BB"/>
    <w:rsid w:val="00A012CA"/>
    <w:rsid w:val="00A01352"/>
    <w:rsid w:val="00A01E20"/>
    <w:rsid w:val="00A024CB"/>
    <w:rsid w:val="00A02B29"/>
    <w:rsid w:val="00A035A7"/>
    <w:rsid w:val="00A04B50"/>
    <w:rsid w:val="00A05AE3"/>
    <w:rsid w:val="00A068B1"/>
    <w:rsid w:val="00A069F5"/>
    <w:rsid w:val="00A06DD7"/>
    <w:rsid w:val="00A07FD2"/>
    <w:rsid w:val="00A102BC"/>
    <w:rsid w:val="00A1031C"/>
    <w:rsid w:val="00A105A0"/>
    <w:rsid w:val="00A10968"/>
    <w:rsid w:val="00A113B4"/>
    <w:rsid w:val="00A11448"/>
    <w:rsid w:val="00A11E15"/>
    <w:rsid w:val="00A12343"/>
    <w:rsid w:val="00A12494"/>
    <w:rsid w:val="00A124AD"/>
    <w:rsid w:val="00A12ABB"/>
    <w:rsid w:val="00A12FF9"/>
    <w:rsid w:val="00A131E4"/>
    <w:rsid w:val="00A136FE"/>
    <w:rsid w:val="00A13841"/>
    <w:rsid w:val="00A13D2F"/>
    <w:rsid w:val="00A14B21"/>
    <w:rsid w:val="00A15750"/>
    <w:rsid w:val="00A158F3"/>
    <w:rsid w:val="00A15CBC"/>
    <w:rsid w:val="00A162CB"/>
    <w:rsid w:val="00A16527"/>
    <w:rsid w:val="00A17C09"/>
    <w:rsid w:val="00A20A9A"/>
    <w:rsid w:val="00A20DF3"/>
    <w:rsid w:val="00A211B6"/>
    <w:rsid w:val="00A21B73"/>
    <w:rsid w:val="00A22712"/>
    <w:rsid w:val="00A22905"/>
    <w:rsid w:val="00A22BB3"/>
    <w:rsid w:val="00A22BBA"/>
    <w:rsid w:val="00A22C22"/>
    <w:rsid w:val="00A23B2F"/>
    <w:rsid w:val="00A23F86"/>
    <w:rsid w:val="00A24057"/>
    <w:rsid w:val="00A240BE"/>
    <w:rsid w:val="00A24A1E"/>
    <w:rsid w:val="00A24FD3"/>
    <w:rsid w:val="00A25073"/>
    <w:rsid w:val="00A2524E"/>
    <w:rsid w:val="00A2605F"/>
    <w:rsid w:val="00A26C39"/>
    <w:rsid w:val="00A26CD9"/>
    <w:rsid w:val="00A26DA8"/>
    <w:rsid w:val="00A301A6"/>
    <w:rsid w:val="00A30AA7"/>
    <w:rsid w:val="00A31226"/>
    <w:rsid w:val="00A317A7"/>
    <w:rsid w:val="00A32D81"/>
    <w:rsid w:val="00A335EB"/>
    <w:rsid w:val="00A336B7"/>
    <w:rsid w:val="00A346C8"/>
    <w:rsid w:val="00A34B86"/>
    <w:rsid w:val="00A34F9C"/>
    <w:rsid w:val="00A354EB"/>
    <w:rsid w:val="00A35842"/>
    <w:rsid w:val="00A35C88"/>
    <w:rsid w:val="00A36099"/>
    <w:rsid w:val="00A36A56"/>
    <w:rsid w:val="00A36FF7"/>
    <w:rsid w:val="00A401AA"/>
    <w:rsid w:val="00A4030D"/>
    <w:rsid w:val="00A40992"/>
    <w:rsid w:val="00A40A60"/>
    <w:rsid w:val="00A40C36"/>
    <w:rsid w:val="00A41462"/>
    <w:rsid w:val="00A416B2"/>
    <w:rsid w:val="00A41C0B"/>
    <w:rsid w:val="00A41FE8"/>
    <w:rsid w:val="00A42E1E"/>
    <w:rsid w:val="00A44065"/>
    <w:rsid w:val="00A445A4"/>
    <w:rsid w:val="00A44DDE"/>
    <w:rsid w:val="00A45117"/>
    <w:rsid w:val="00A4577A"/>
    <w:rsid w:val="00A45C44"/>
    <w:rsid w:val="00A45D1F"/>
    <w:rsid w:val="00A4617F"/>
    <w:rsid w:val="00A465BD"/>
    <w:rsid w:val="00A46BA1"/>
    <w:rsid w:val="00A47731"/>
    <w:rsid w:val="00A50442"/>
    <w:rsid w:val="00A50D28"/>
    <w:rsid w:val="00A51209"/>
    <w:rsid w:val="00A5289F"/>
    <w:rsid w:val="00A53025"/>
    <w:rsid w:val="00A53483"/>
    <w:rsid w:val="00A534CE"/>
    <w:rsid w:val="00A541E5"/>
    <w:rsid w:val="00A546C4"/>
    <w:rsid w:val="00A546ED"/>
    <w:rsid w:val="00A54D1A"/>
    <w:rsid w:val="00A54D40"/>
    <w:rsid w:val="00A54E4E"/>
    <w:rsid w:val="00A55694"/>
    <w:rsid w:val="00A556E6"/>
    <w:rsid w:val="00A55C58"/>
    <w:rsid w:val="00A5607E"/>
    <w:rsid w:val="00A56270"/>
    <w:rsid w:val="00A563B2"/>
    <w:rsid w:val="00A56437"/>
    <w:rsid w:val="00A56613"/>
    <w:rsid w:val="00A56FC2"/>
    <w:rsid w:val="00A572FC"/>
    <w:rsid w:val="00A57961"/>
    <w:rsid w:val="00A57D9B"/>
    <w:rsid w:val="00A57F04"/>
    <w:rsid w:val="00A602C7"/>
    <w:rsid w:val="00A6071A"/>
    <w:rsid w:val="00A61136"/>
    <w:rsid w:val="00A615C3"/>
    <w:rsid w:val="00A615ED"/>
    <w:rsid w:val="00A6198B"/>
    <w:rsid w:val="00A61CB1"/>
    <w:rsid w:val="00A62EC9"/>
    <w:rsid w:val="00A630AC"/>
    <w:rsid w:val="00A637F1"/>
    <w:rsid w:val="00A6435A"/>
    <w:rsid w:val="00A64492"/>
    <w:rsid w:val="00A6496A"/>
    <w:rsid w:val="00A64A5D"/>
    <w:rsid w:val="00A64AE1"/>
    <w:rsid w:val="00A64FEB"/>
    <w:rsid w:val="00A65234"/>
    <w:rsid w:val="00A658C7"/>
    <w:rsid w:val="00A662E6"/>
    <w:rsid w:val="00A66DF5"/>
    <w:rsid w:val="00A67001"/>
    <w:rsid w:val="00A67705"/>
    <w:rsid w:val="00A723C4"/>
    <w:rsid w:val="00A7258C"/>
    <w:rsid w:val="00A7269F"/>
    <w:rsid w:val="00A72B25"/>
    <w:rsid w:val="00A73CAF"/>
    <w:rsid w:val="00A73CBE"/>
    <w:rsid w:val="00A74048"/>
    <w:rsid w:val="00A74585"/>
    <w:rsid w:val="00A7561A"/>
    <w:rsid w:val="00A75D70"/>
    <w:rsid w:val="00A768D6"/>
    <w:rsid w:val="00A778AC"/>
    <w:rsid w:val="00A77A17"/>
    <w:rsid w:val="00A77A5D"/>
    <w:rsid w:val="00A806BE"/>
    <w:rsid w:val="00A8127E"/>
    <w:rsid w:val="00A82599"/>
    <w:rsid w:val="00A825C4"/>
    <w:rsid w:val="00A827AB"/>
    <w:rsid w:val="00A82A10"/>
    <w:rsid w:val="00A82B9E"/>
    <w:rsid w:val="00A82C24"/>
    <w:rsid w:val="00A82D57"/>
    <w:rsid w:val="00A83617"/>
    <w:rsid w:val="00A83A9A"/>
    <w:rsid w:val="00A8416F"/>
    <w:rsid w:val="00A84959"/>
    <w:rsid w:val="00A84CBA"/>
    <w:rsid w:val="00A8502D"/>
    <w:rsid w:val="00A853D3"/>
    <w:rsid w:val="00A854CF"/>
    <w:rsid w:val="00A85675"/>
    <w:rsid w:val="00A85D71"/>
    <w:rsid w:val="00A86074"/>
    <w:rsid w:val="00A86207"/>
    <w:rsid w:val="00A86285"/>
    <w:rsid w:val="00A86E58"/>
    <w:rsid w:val="00A86EC4"/>
    <w:rsid w:val="00A87116"/>
    <w:rsid w:val="00A879CB"/>
    <w:rsid w:val="00A9031E"/>
    <w:rsid w:val="00A9042E"/>
    <w:rsid w:val="00A90873"/>
    <w:rsid w:val="00A90CF0"/>
    <w:rsid w:val="00A91846"/>
    <w:rsid w:val="00A91A39"/>
    <w:rsid w:val="00A91C88"/>
    <w:rsid w:val="00A91FB6"/>
    <w:rsid w:val="00A92675"/>
    <w:rsid w:val="00A92CFC"/>
    <w:rsid w:val="00A934CF"/>
    <w:rsid w:val="00A93B11"/>
    <w:rsid w:val="00A93B4E"/>
    <w:rsid w:val="00A93E06"/>
    <w:rsid w:val="00A94180"/>
    <w:rsid w:val="00A9436C"/>
    <w:rsid w:val="00A9511A"/>
    <w:rsid w:val="00A952AE"/>
    <w:rsid w:val="00A96072"/>
    <w:rsid w:val="00A977DF"/>
    <w:rsid w:val="00A978E9"/>
    <w:rsid w:val="00A979A7"/>
    <w:rsid w:val="00A97BF4"/>
    <w:rsid w:val="00AA0E9B"/>
    <w:rsid w:val="00AA0FBB"/>
    <w:rsid w:val="00AA1091"/>
    <w:rsid w:val="00AA2DE1"/>
    <w:rsid w:val="00AA3A8E"/>
    <w:rsid w:val="00AA4307"/>
    <w:rsid w:val="00AA4A93"/>
    <w:rsid w:val="00AA5454"/>
    <w:rsid w:val="00AA545C"/>
    <w:rsid w:val="00AA5700"/>
    <w:rsid w:val="00AA5744"/>
    <w:rsid w:val="00AA580D"/>
    <w:rsid w:val="00AA587C"/>
    <w:rsid w:val="00AA5A15"/>
    <w:rsid w:val="00AA5D91"/>
    <w:rsid w:val="00AA636F"/>
    <w:rsid w:val="00AA668A"/>
    <w:rsid w:val="00AA6A41"/>
    <w:rsid w:val="00AA6BFF"/>
    <w:rsid w:val="00AA6CCA"/>
    <w:rsid w:val="00AA791B"/>
    <w:rsid w:val="00AB09A4"/>
    <w:rsid w:val="00AB0C6A"/>
    <w:rsid w:val="00AB0D10"/>
    <w:rsid w:val="00AB19F8"/>
    <w:rsid w:val="00AB1F3D"/>
    <w:rsid w:val="00AB20A9"/>
    <w:rsid w:val="00AB2A61"/>
    <w:rsid w:val="00AB2C71"/>
    <w:rsid w:val="00AB3D3E"/>
    <w:rsid w:val="00AB4A18"/>
    <w:rsid w:val="00AB4C66"/>
    <w:rsid w:val="00AB602F"/>
    <w:rsid w:val="00AB6FE6"/>
    <w:rsid w:val="00AB70F1"/>
    <w:rsid w:val="00AB7CC3"/>
    <w:rsid w:val="00AB7D14"/>
    <w:rsid w:val="00AC07AF"/>
    <w:rsid w:val="00AC0825"/>
    <w:rsid w:val="00AC0A68"/>
    <w:rsid w:val="00AC0D7A"/>
    <w:rsid w:val="00AC0EAD"/>
    <w:rsid w:val="00AC1B54"/>
    <w:rsid w:val="00AC1CAC"/>
    <w:rsid w:val="00AC2908"/>
    <w:rsid w:val="00AC5281"/>
    <w:rsid w:val="00AC5B00"/>
    <w:rsid w:val="00AC705C"/>
    <w:rsid w:val="00AC75D5"/>
    <w:rsid w:val="00AC7C0D"/>
    <w:rsid w:val="00AD125D"/>
    <w:rsid w:val="00AD195D"/>
    <w:rsid w:val="00AD2258"/>
    <w:rsid w:val="00AD2567"/>
    <w:rsid w:val="00AD266C"/>
    <w:rsid w:val="00AD2BEC"/>
    <w:rsid w:val="00AD36EF"/>
    <w:rsid w:val="00AD3A97"/>
    <w:rsid w:val="00AD44C4"/>
    <w:rsid w:val="00AD4A8E"/>
    <w:rsid w:val="00AD4D6C"/>
    <w:rsid w:val="00AD5477"/>
    <w:rsid w:val="00AD56C5"/>
    <w:rsid w:val="00AD5852"/>
    <w:rsid w:val="00AD625D"/>
    <w:rsid w:val="00AD6293"/>
    <w:rsid w:val="00AD6CAD"/>
    <w:rsid w:val="00AD73D4"/>
    <w:rsid w:val="00AD76D7"/>
    <w:rsid w:val="00AD7B62"/>
    <w:rsid w:val="00AE0F7B"/>
    <w:rsid w:val="00AE132B"/>
    <w:rsid w:val="00AE1BBF"/>
    <w:rsid w:val="00AE1E4A"/>
    <w:rsid w:val="00AE22C2"/>
    <w:rsid w:val="00AE2885"/>
    <w:rsid w:val="00AE3290"/>
    <w:rsid w:val="00AE3CC2"/>
    <w:rsid w:val="00AE4211"/>
    <w:rsid w:val="00AE44E5"/>
    <w:rsid w:val="00AE4729"/>
    <w:rsid w:val="00AE4F4A"/>
    <w:rsid w:val="00AE5510"/>
    <w:rsid w:val="00AE5A05"/>
    <w:rsid w:val="00AE5CD7"/>
    <w:rsid w:val="00AE5FD0"/>
    <w:rsid w:val="00AE60F6"/>
    <w:rsid w:val="00AE611B"/>
    <w:rsid w:val="00AE7E25"/>
    <w:rsid w:val="00AE7FB9"/>
    <w:rsid w:val="00AF01DF"/>
    <w:rsid w:val="00AF03A1"/>
    <w:rsid w:val="00AF061F"/>
    <w:rsid w:val="00AF19D8"/>
    <w:rsid w:val="00AF27B3"/>
    <w:rsid w:val="00AF3179"/>
    <w:rsid w:val="00AF5234"/>
    <w:rsid w:val="00AF568B"/>
    <w:rsid w:val="00AF6154"/>
    <w:rsid w:val="00AF6EF6"/>
    <w:rsid w:val="00AF709C"/>
    <w:rsid w:val="00AF77B7"/>
    <w:rsid w:val="00B00D22"/>
    <w:rsid w:val="00B01DB5"/>
    <w:rsid w:val="00B022DA"/>
    <w:rsid w:val="00B02E01"/>
    <w:rsid w:val="00B0302F"/>
    <w:rsid w:val="00B03A94"/>
    <w:rsid w:val="00B040D5"/>
    <w:rsid w:val="00B0426B"/>
    <w:rsid w:val="00B04495"/>
    <w:rsid w:val="00B046CF"/>
    <w:rsid w:val="00B049AA"/>
    <w:rsid w:val="00B04BBC"/>
    <w:rsid w:val="00B04F74"/>
    <w:rsid w:val="00B05D34"/>
    <w:rsid w:val="00B05E59"/>
    <w:rsid w:val="00B06110"/>
    <w:rsid w:val="00B06418"/>
    <w:rsid w:val="00B0687C"/>
    <w:rsid w:val="00B06AD8"/>
    <w:rsid w:val="00B06DB5"/>
    <w:rsid w:val="00B06E2E"/>
    <w:rsid w:val="00B07114"/>
    <w:rsid w:val="00B07201"/>
    <w:rsid w:val="00B078DE"/>
    <w:rsid w:val="00B07B4B"/>
    <w:rsid w:val="00B10ABB"/>
    <w:rsid w:val="00B10CD3"/>
    <w:rsid w:val="00B11144"/>
    <w:rsid w:val="00B113FC"/>
    <w:rsid w:val="00B1150D"/>
    <w:rsid w:val="00B11B4C"/>
    <w:rsid w:val="00B11BAB"/>
    <w:rsid w:val="00B11E3B"/>
    <w:rsid w:val="00B11F80"/>
    <w:rsid w:val="00B12159"/>
    <w:rsid w:val="00B12497"/>
    <w:rsid w:val="00B1277F"/>
    <w:rsid w:val="00B12B4E"/>
    <w:rsid w:val="00B12DCC"/>
    <w:rsid w:val="00B130B7"/>
    <w:rsid w:val="00B1339A"/>
    <w:rsid w:val="00B136E2"/>
    <w:rsid w:val="00B140F3"/>
    <w:rsid w:val="00B15402"/>
    <w:rsid w:val="00B15BCD"/>
    <w:rsid w:val="00B15CDB"/>
    <w:rsid w:val="00B15E4B"/>
    <w:rsid w:val="00B160AD"/>
    <w:rsid w:val="00B1708C"/>
    <w:rsid w:val="00B17684"/>
    <w:rsid w:val="00B176A4"/>
    <w:rsid w:val="00B1771A"/>
    <w:rsid w:val="00B17CAC"/>
    <w:rsid w:val="00B20CE5"/>
    <w:rsid w:val="00B21CAE"/>
    <w:rsid w:val="00B22018"/>
    <w:rsid w:val="00B22182"/>
    <w:rsid w:val="00B2224F"/>
    <w:rsid w:val="00B224BC"/>
    <w:rsid w:val="00B22D8B"/>
    <w:rsid w:val="00B22E32"/>
    <w:rsid w:val="00B23580"/>
    <w:rsid w:val="00B2380F"/>
    <w:rsid w:val="00B23822"/>
    <w:rsid w:val="00B24233"/>
    <w:rsid w:val="00B24635"/>
    <w:rsid w:val="00B24CD7"/>
    <w:rsid w:val="00B25033"/>
    <w:rsid w:val="00B250C8"/>
    <w:rsid w:val="00B2525D"/>
    <w:rsid w:val="00B25727"/>
    <w:rsid w:val="00B25A63"/>
    <w:rsid w:val="00B25A7E"/>
    <w:rsid w:val="00B26381"/>
    <w:rsid w:val="00B26398"/>
    <w:rsid w:val="00B2639F"/>
    <w:rsid w:val="00B2657F"/>
    <w:rsid w:val="00B265FD"/>
    <w:rsid w:val="00B26CFE"/>
    <w:rsid w:val="00B27191"/>
    <w:rsid w:val="00B27223"/>
    <w:rsid w:val="00B2725A"/>
    <w:rsid w:val="00B272C9"/>
    <w:rsid w:val="00B273E0"/>
    <w:rsid w:val="00B2771F"/>
    <w:rsid w:val="00B2778D"/>
    <w:rsid w:val="00B27CAF"/>
    <w:rsid w:val="00B304AC"/>
    <w:rsid w:val="00B31175"/>
    <w:rsid w:val="00B323A4"/>
    <w:rsid w:val="00B3241A"/>
    <w:rsid w:val="00B336C0"/>
    <w:rsid w:val="00B33777"/>
    <w:rsid w:val="00B3410B"/>
    <w:rsid w:val="00B3483E"/>
    <w:rsid w:val="00B3514E"/>
    <w:rsid w:val="00B3639C"/>
    <w:rsid w:val="00B36A50"/>
    <w:rsid w:val="00B36E87"/>
    <w:rsid w:val="00B36FFC"/>
    <w:rsid w:val="00B3700C"/>
    <w:rsid w:val="00B370FB"/>
    <w:rsid w:val="00B3742C"/>
    <w:rsid w:val="00B37876"/>
    <w:rsid w:val="00B408B1"/>
    <w:rsid w:val="00B40D2B"/>
    <w:rsid w:val="00B412EB"/>
    <w:rsid w:val="00B423CB"/>
    <w:rsid w:val="00B42AF5"/>
    <w:rsid w:val="00B43176"/>
    <w:rsid w:val="00B434E9"/>
    <w:rsid w:val="00B43B75"/>
    <w:rsid w:val="00B4530A"/>
    <w:rsid w:val="00B457A0"/>
    <w:rsid w:val="00B45924"/>
    <w:rsid w:val="00B45EE1"/>
    <w:rsid w:val="00B46A22"/>
    <w:rsid w:val="00B46C30"/>
    <w:rsid w:val="00B4725E"/>
    <w:rsid w:val="00B475B4"/>
    <w:rsid w:val="00B47D22"/>
    <w:rsid w:val="00B47E7E"/>
    <w:rsid w:val="00B5084B"/>
    <w:rsid w:val="00B5088C"/>
    <w:rsid w:val="00B50DC5"/>
    <w:rsid w:val="00B51378"/>
    <w:rsid w:val="00B52BE8"/>
    <w:rsid w:val="00B53571"/>
    <w:rsid w:val="00B535CC"/>
    <w:rsid w:val="00B5374D"/>
    <w:rsid w:val="00B53AD1"/>
    <w:rsid w:val="00B53DC6"/>
    <w:rsid w:val="00B53F5D"/>
    <w:rsid w:val="00B54059"/>
    <w:rsid w:val="00B5419F"/>
    <w:rsid w:val="00B54959"/>
    <w:rsid w:val="00B54B34"/>
    <w:rsid w:val="00B54FD7"/>
    <w:rsid w:val="00B56A56"/>
    <w:rsid w:val="00B57C9C"/>
    <w:rsid w:val="00B605B0"/>
    <w:rsid w:val="00B6213F"/>
    <w:rsid w:val="00B625C4"/>
    <w:rsid w:val="00B6377B"/>
    <w:rsid w:val="00B638E9"/>
    <w:rsid w:val="00B6393C"/>
    <w:rsid w:val="00B63E0C"/>
    <w:rsid w:val="00B64264"/>
    <w:rsid w:val="00B654A2"/>
    <w:rsid w:val="00B65A2A"/>
    <w:rsid w:val="00B66085"/>
    <w:rsid w:val="00B665A2"/>
    <w:rsid w:val="00B669DA"/>
    <w:rsid w:val="00B66A3E"/>
    <w:rsid w:val="00B67F08"/>
    <w:rsid w:val="00B70409"/>
    <w:rsid w:val="00B707E3"/>
    <w:rsid w:val="00B70B5B"/>
    <w:rsid w:val="00B71356"/>
    <w:rsid w:val="00B714A3"/>
    <w:rsid w:val="00B716D0"/>
    <w:rsid w:val="00B717B8"/>
    <w:rsid w:val="00B71B1D"/>
    <w:rsid w:val="00B72131"/>
    <w:rsid w:val="00B72CE0"/>
    <w:rsid w:val="00B736DC"/>
    <w:rsid w:val="00B73D8A"/>
    <w:rsid w:val="00B74385"/>
    <w:rsid w:val="00B7561E"/>
    <w:rsid w:val="00B75BAA"/>
    <w:rsid w:val="00B76AEC"/>
    <w:rsid w:val="00B76B15"/>
    <w:rsid w:val="00B80CE1"/>
    <w:rsid w:val="00B8114B"/>
    <w:rsid w:val="00B81747"/>
    <w:rsid w:val="00B81FAF"/>
    <w:rsid w:val="00B8217A"/>
    <w:rsid w:val="00B82A8B"/>
    <w:rsid w:val="00B837EC"/>
    <w:rsid w:val="00B84672"/>
    <w:rsid w:val="00B84A0D"/>
    <w:rsid w:val="00B84E01"/>
    <w:rsid w:val="00B84E0E"/>
    <w:rsid w:val="00B8625D"/>
    <w:rsid w:val="00B8646B"/>
    <w:rsid w:val="00B867AE"/>
    <w:rsid w:val="00B86D4E"/>
    <w:rsid w:val="00B86F47"/>
    <w:rsid w:val="00B870DD"/>
    <w:rsid w:val="00B87451"/>
    <w:rsid w:val="00B877B0"/>
    <w:rsid w:val="00B877CC"/>
    <w:rsid w:val="00B87848"/>
    <w:rsid w:val="00B87D53"/>
    <w:rsid w:val="00B87EF1"/>
    <w:rsid w:val="00B90126"/>
    <w:rsid w:val="00B90505"/>
    <w:rsid w:val="00B90531"/>
    <w:rsid w:val="00B91A02"/>
    <w:rsid w:val="00B91CF2"/>
    <w:rsid w:val="00B92155"/>
    <w:rsid w:val="00B925D9"/>
    <w:rsid w:val="00B926DB"/>
    <w:rsid w:val="00B92D47"/>
    <w:rsid w:val="00B934D5"/>
    <w:rsid w:val="00B93776"/>
    <w:rsid w:val="00B93911"/>
    <w:rsid w:val="00B93A49"/>
    <w:rsid w:val="00B94313"/>
    <w:rsid w:val="00B94D53"/>
    <w:rsid w:val="00B955A8"/>
    <w:rsid w:val="00B95676"/>
    <w:rsid w:val="00B958E4"/>
    <w:rsid w:val="00B9597F"/>
    <w:rsid w:val="00B95A45"/>
    <w:rsid w:val="00B95ACF"/>
    <w:rsid w:val="00B95B1D"/>
    <w:rsid w:val="00B95D8D"/>
    <w:rsid w:val="00B95F6E"/>
    <w:rsid w:val="00B96C8B"/>
    <w:rsid w:val="00B971A6"/>
    <w:rsid w:val="00B97B10"/>
    <w:rsid w:val="00BA03CE"/>
    <w:rsid w:val="00BA0A81"/>
    <w:rsid w:val="00BA0A9A"/>
    <w:rsid w:val="00BA0C48"/>
    <w:rsid w:val="00BA0CF8"/>
    <w:rsid w:val="00BA12BE"/>
    <w:rsid w:val="00BA2006"/>
    <w:rsid w:val="00BA202E"/>
    <w:rsid w:val="00BA250B"/>
    <w:rsid w:val="00BA27A6"/>
    <w:rsid w:val="00BA2E24"/>
    <w:rsid w:val="00BA2E27"/>
    <w:rsid w:val="00BA3096"/>
    <w:rsid w:val="00BA3629"/>
    <w:rsid w:val="00BA3972"/>
    <w:rsid w:val="00BA3E23"/>
    <w:rsid w:val="00BA4648"/>
    <w:rsid w:val="00BA5021"/>
    <w:rsid w:val="00BA52A6"/>
    <w:rsid w:val="00BA55C1"/>
    <w:rsid w:val="00BA6A31"/>
    <w:rsid w:val="00BA71A9"/>
    <w:rsid w:val="00BA7639"/>
    <w:rsid w:val="00BA7895"/>
    <w:rsid w:val="00BA78C5"/>
    <w:rsid w:val="00BB0682"/>
    <w:rsid w:val="00BB1196"/>
    <w:rsid w:val="00BB1FB8"/>
    <w:rsid w:val="00BB260B"/>
    <w:rsid w:val="00BB2E3A"/>
    <w:rsid w:val="00BB4C50"/>
    <w:rsid w:val="00BB4F8A"/>
    <w:rsid w:val="00BB53F0"/>
    <w:rsid w:val="00BB64CD"/>
    <w:rsid w:val="00BB6615"/>
    <w:rsid w:val="00BB6668"/>
    <w:rsid w:val="00BB67DB"/>
    <w:rsid w:val="00BB69FA"/>
    <w:rsid w:val="00BB6B61"/>
    <w:rsid w:val="00BB7156"/>
    <w:rsid w:val="00BB7456"/>
    <w:rsid w:val="00BB787E"/>
    <w:rsid w:val="00BC0149"/>
    <w:rsid w:val="00BC0615"/>
    <w:rsid w:val="00BC11E9"/>
    <w:rsid w:val="00BC188E"/>
    <w:rsid w:val="00BC1A84"/>
    <w:rsid w:val="00BC1B56"/>
    <w:rsid w:val="00BC1DFC"/>
    <w:rsid w:val="00BC3890"/>
    <w:rsid w:val="00BC4413"/>
    <w:rsid w:val="00BC48BE"/>
    <w:rsid w:val="00BC51D2"/>
    <w:rsid w:val="00BC5218"/>
    <w:rsid w:val="00BC5D8F"/>
    <w:rsid w:val="00BC5F77"/>
    <w:rsid w:val="00BC5FC3"/>
    <w:rsid w:val="00BC610C"/>
    <w:rsid w:val="00BC624C"/>
    <w:rsid w:val="00BC68CF"/>
    <w:rsid w:val="00BC6AE7"/>
    <w:rsid w:val="00BC6D8A"/>
    <w:rsid w:val="00BC709D"/>
    <w:rsid w:val="00BC7186"/>
    <w:rsid w:val="00BC77DB"/>
    <w:rsid w:val="00BD0003"/>
    <w:rsid w:val="00BD02C1"/>
    <w:rsid w:val="00BD04B1"/>
    <w:rsid w:val="00BD0674"/>
    <w:rsid w:val="00BD10CD"/>
    <w:rsid w:val="00BD151B"/>
    <w:rsid w:val="00BD1B2C"/>
    <w:rsid w:val="00BD2B1C"/>
    <w:rsid w:val="00BD3E7D"/>
    <w:rsid w:val="00BD3F33"/>
    <w:rsid w:val="00BD47A4"/>
    <w:rsid w:val="00BD4B05"/>
    <w:rsid w:val="00BD4D76"/>
    <w:rsid w:val="00BD4E99"/>
    <w:rsid w:val="00BD4FD1"/>
    <w:rsid w:val="00BD51E2"/>
    <w:rsid w:val="00BD5219"/>
    <w:rsid w:val="00BD56C0"/>
    <w:rsid w:val="00BD6D45"/>
    <w:rsid w:val="00BD7056"/>
    <w:rsid w:val="00BD7156"/>
    <w:rsid w:val="00BD74AC"/>
    <w:rsid w:val="00BD7841"/>
    <w:rsid w:val="00BD7D36"/>
    <w:rsid w:val="00BE04FF"/>
    <w:rsid w:val="00BE0677"/>
    <w:rsid w:val="00BE0871"/>
    <w:rsid w:val="00BE0F03"/>
    <w:rsid w:val="00BE16E0"/>
    <w:rsid w:val="00BE1DF5"/>
    <w:rsid w:val="00BE20D1"/>
    <w:rsid w:val="00BE2B5E"/>
    <w:rsid w:val="00BE3141"/>
    <w:rsid w:val="00BE4859"/>
    <w:rsid w:val="00BE50BD"/>
    <w:rsid w:val="00BE5388"/>
    <w:rsid w:val="00BE576C"/>
    <w:rsid w:val="00BE62A6"/>
    <w:rsid w:val="00BE665D"/>
    <w:rsid w:val="00BE7225"/>
    <w:rsid w:val="00BE7A29"/>
    <w:rsid w:val="00BF002F"/>
    <w:rsid w:val="00BF07EB"/>
    <w:rsid w:val="00BF0A1E"/>
    <w:rsid w:val="00BF1380"/>
    <w:rsid w:val="00BF19E4"/>
    <w:rsid w:val="00BF1F2C"/>
    <w:rsid w:val="00BF1F7C"/>
    <w:rsid w:val="00BF245B"/>
    <w:rsid w:val="00BF3060"/>
    <w:rsid w:val="00BF30B9"/>
    <w:rsid w:val="00BF30BD"/>
    <w:rsid w:val="00BF3839"/>
    <w:rsid w:val="00BF3BB7"/>
    <w:rsid w:val="00BF3E4D"/>
    <w:rsid w:val="00BF3E95"/>
    <w:rsid w:val="00BF3F42"/>
    <w:rsid w:val="00BF400F"/>
    <w:rsid w:val="00BF4B57"/>
    <w:rsid w:val="00BF4B78"/>
    <w:rsid w:val="00BF4FB5"/>
    <w:rsid w:val="00BF511F"/>
    <w:rsid w:val="00BF54B8"/>
    <w:rsid w:val="00BF54C5"/>
    <w:rsid w:val="00BF59D6"/>
    <w:rsid w:val="00BF6FAE"/>
    <w:rsid w:val="00BF7B30"/>
    <w:rsid w:val="00C0026F"/>
    <w:rsid w:val="00C00F3C"/>
    <w:rsid w:val="00C00FD4"/>
    <w:rsid w:val="00C010CE"/>
    <w:rsid w:val="00C01322"/>
    <w:rsid w:val="00C0195B"/>
    <w:rsid w:val="00C023F1"/>
    <w:rsid w:val="00C02820"/>
    <w:rsid w:val="00C03433"/>
    <w:rsid w:val="00C035FB"/>
    <w:rsid w:val="00C0360F"/>
    <w:rsid w:val="00C03F78"/>
    <w:rsid w:val="00C04C12"/>
    <w:rsid w:val="00C054EB"/>
    <w:rsid w:val="00C05BFE"/>
    <w:rsid w:val="00C06490"/>
    <w:rsid w:val="00C0680F"/>
    <w:rsid w:val="00C06AF9"/>
    <w:rsid w:val="00C079BE"/>
    <w:rsid w:val="00C07E58"/>
    <w:rsid w:val="00C10D9E"/>
    <w:rsid w:val="00C10F3E"/>
    <w:rsid w:val="00C11C1F"/>
    <w:rsid w:val="00C11C7E"/>
    <w:rsid w:val="00C1270A"/>
    <w:rsid w:val="00C13BBC"/>
    <w:rsid w:val="00C144B8"/>
    <w:rsid w:val="00C14B6C"/>
    <w:rsid w:val="00C15C1D"/>
    <w:rsid w:val="00C15D9E"/>
    <w:rsid w:val="00C15EB6"/>
    <w:rsid w:val="00C17410"/>
    <w:rsid w:val="00C22111"/>
    <w:rsid w:val="00C227F7"/>
    <w:rsid w:val="00C24BD5"/>
    <w:rsid w:val="00C254BA"/>
    <w:rsid w:val="00C254F4"/>
    <w:rsid w:val="00C2598B"/>
    <w:rsid w:val="00C25E1B"/>
    <w:rsid w:val="00C25EDE"/>
    <w:rsid w:val="00C26EDB"/>
    <w:rsid w:val="00C270D1"/>
    <w:rsid w:val="00C27AF8"/>
    <w:rsid w:val="00C30017"/>
    <w:rsid w:val="00C301B3"/>
    <w:rsid w:val="00C30D9C"/>
    <w:rsid w:val="00C31046"/>
    <w:rsid w:val="00C3162C"/>
    <w:rsid w:val="00C31818"/>
    <w:rsid w:val="00C31B66"/>
    <w:rsid w:val="00C31CAC"/>
    <w:rsid w:val="00C3226C"/>
    <w:rsid w:val="00C32B77"/>
    <w:rsid w:val="00C32EA3"/>
    <w:rsid w:val="00C33B1F"/>
    <w:rsid w:val="00C34609"/>
    <w:rsid w:val="00C3461D"/>
    <w:rsid w:val="00C34819"/>
    <w:rsid w:val="00C34ACB"/>
    <w:rsid w:val="00C3528A"/>
    <w:rsid w:val="00C35CFC"/>
    <w:rsid w:val="00C36168"/>
    <w:rsid w:val="00C37933"/>
    <w:rsid w:val="00C37BF5"/>
    <w:rsid w:val="00C40801"/>
    <w:rsid w:val="00C40C5E"/>
    <w:rsid w:val="00C4190B"/>
    <w:rsid w:val="00C41B8C"/>
    <w:rsid w:val="00C41D9D"/>
    <w:rsid w:val="00C42690"/>
    <w:rsid w:val="00C43C54"/>
    <w:rsid w:val="00C43E72"/>
    <w:rsid w:val="00C44269"/>
    <w:rsid w:val="00C443EF"/>
    <w:rsid w:val="00C44D34"/>
    <w:rsid w:val="00C45BDE"/>
    <w:rsid w:val="00C45F84"/>
    <w:rsid w:val="00C47DB8"/>
    <w:rsid w:val="00C5145F"/>
    <w:rsid w:val="00C5160D"/>
    <w:rsid w:val="00C51EDF"/>
    <w:rsid w:val="00C523D1"/>
    <w:rsid w:val="00C52753"/>
    <w:rsid w:val="00C5305D"/>
    <w:rsid w:val="00C53292"/>
    <w:rsid w:val="00C5419D"/>
    <w:rsid w:val="00C54C5D"/>
    <w:rsid w:val="00C5539B"/>
    <w:rsid w:val="00C557AB"/>
    <w:rsid w:val="00C55A7B"/>
    <w:rsid w:val="00C55E85"/>
    <w:rsid w:val="00C5696B"/>
    <w:rsid w:val="00C56B6F"/>
    <w:rsid w:val="00C56E9F"/>
    <w:rsid w:val="00C56EF5"/>
    <w:rsid w:val="00C6045F"/>
    <w:rsid w:val="00C604D5"/>
    <w:rsid w:val="00C605C7"/>
    <w:rsid w:val="00C6081E"/>
    <w:rsid w:val="00C60A8D"/>
    <w:rsid w:val="00C611D2"/>
    <w:rsid w:val="00C61264"/>
    <w:rsid w:val="00C6142C"/>
    <w:rsid w:val="00C6182B"/>
    <w:rsid w:val="00C61B09"/>
    <w:rsid w:val="00C620B3"/>
    <w:rsid w:val="00C62789"/>
    <w:rsid w:val="00C638AE"/>
    <w:rsid w:val="00C6394E"/>
    <w:rsid w:val="00C63BA8"/>
    <w:rsid w:val="00C642CB"/>
    <w:rsid w:val="00C644BD"/>
    <w:rsid w:val="00C64DF7"/>
    <w:rsid w:val="00C64F9A"/>
    <w:rsid w:val="00C65908"/>
    <w:rsid w:val="00C65E3D"/>
    <w:rsid w:val="00C660A6"/>
    <w:rsid w:val="00C66C48"/>
    <w:rsid w:val="00C66CF7"/>
    <w:rsid w:val="00C70007"/>
    <w:rsid w:val="00C70301"/>
    <w:rsid w:val="00C7109B"/>
    <w:rsid w:val="00C714C6"/>
    <w:rsid w:val="00C72260"/>
    <w:rsid w:val="00C7252E"/>
    <w:rsid w:val="00C72674"/>
    <w:rsid w:val="00C7303D"/>
    <w:rsid w:val="00C74026"/>
    <w:rsid w:val="00C74FF8"/>
    <w:rsid w:val="00C7594D"/>
    <w:rsid w:val="00C759B2"/>
    <w:rsid w:val="00C75CBD"/>
    <w:rsid w:val="00C76087"/>
    <w:rsid w:val="00C760B6"/>
    <w:rsid w:val="00C763AF"/>
    <w:rsid w:val="00C771AF"/>
    <w:rsid w:val="00C77411"/>
    <w:rsid w:val="00C775C0"/>
    <w:rsid w:val="00C777D8"/>
    <w:rsid w:val="00C80A00"/>
    <w:rsid w:val="00C81074"/>
    <w:rsid w:val="00C8123B"/>
    <w:rsid w:val="00C81400"/>
    <w:rsid w:val="00C81E95"/>
    <w:rsid w:val="00C81F92"/>
    <w:rsid w:val="00C81FED"/>
    <w:rsid w:val="00C82FA5"/>
    <w:rsid w:val="00C82FDC"/>
    <w:rsid w:val="00C832C3"/>
    <w:rsid w:val="00C832DC"/>
    <w:rsid w:val="00C83564"/>
    <w:rsid w:val="00C83E02"/>
    <w:rsid w:val="00C848B3"/>
    <w:rsid w:val="00C85088"/>
    <w:rsid w:val="00C850F4"/>
    <w:rsid w:val="00C855AF"/>
    <w:rsid w:val="00C856F8"/>
    <w:rsid w:val="00C85B61"/>
    <w:rsid w:val="00C86E63"/>
    <w:rsid w:val="00C871E3"/>
    <w:rsid w:val="00C873C7"/>
    <w:rsid w:val="00C8747E"/>
    <w:rsid w:val="00C87780"/>
    <w:rsid w:val="00C904BD"/>
    <w:rsid w:val="00C90843"/>
    <w:rsid w:val="00C91F34"/>
    <w:rsid w:val="00C9217F"/>
    <w:rsid w:val="00C927C3"/>
    <w:rsid w:val="00C932AF"/>
    <w:rsid w:val="00C936EE"/>
    <w:rsid w:val="00C93D1C"/>
    <w:rsid w:val="00C93EAB"/>
    <w:rsid w:val="00C94FFC"/>
    <w:rsid w:val="00C95198"/>
    <w:rsid w:val="00C95B89"/>
    <w:rsid w:val="00C95DFE"/>
    <w:rsid w:val="00C95FDA"/>
    <w:rsid w:val="00C96BAF"/>
    <w:rsid w:val="00C96D4C"/>
    <w:rsid w:val="00C96EBD"/>
    <w:rsid w:val="00C96FAB"/>
    <w:rsid w:val="00C974B4"/>
    <w:rsid w:val="00C977FD"/>
    <w:rsid w:val="00C97EC0"/>
    <w:rsid w:val="00CA004A"/>
    <w:rsid w:val="00CA033F"/>
    <w:rsid w:val="00CA06DB"/>
    <w:rsid w:val="00CA0DA8"/>
    <w:rsid w:val="00CA1556"/>
    <w:rsid w:val="00CA27F3"/>
    <w:rsid w:val="00CA29FC"/>
    <w:rsid w:val="00CA33FD"/>
    <w:rsid w:val="00CA3AE2"/>
    <w:rsid w:val="00CA40C7"/>
    <w:rsid w:val="00CA4360"/>
    <w:rsid w:val="00CA43C8"/>
    <w:rsid w:val="00CA471F"/>
    <w:rsid w:val="00CA4E42"/>
    <w:rsid w:val="00CA5124"/>
    <w:rsid w:val="00CA51E9"/>
    <w:rsid w:val="00CA67C7"/>
    <w:rsid w:val="00CA6EB4"/>
    <w:rsid w:val="00CA76DE"/>
    <w:rsid w:val="00CA7C2B"/>
    <w:rsid w:val="00CB05F4"/>
    <w:rsid w:val="00CB20E7"/>
    <w:rsid w:val="00CB305D"/>
    <w:rsid w:val="00CB383D"/>
    <w:rsid w:val="00CB4E54"/>
    <w:rsid w:val="00CB526C"/>
    <w:rsid w:val="00CB5724"/>
    <w:rsid w:val="00CB607C"/>
    <w:rsid w:val="00CB63C3"/>
    <w:rsid w:val="00CB6CEC"/>
    <w:rsid w:val="00CB6FD1"/>
    <w:rsid w:val="00CB7853"/>
    <w:rsid w:val="00CB7A14"/>
    <w:rsid w:val="00CC0085"/>
    <w:rsid w:val="00CC0B82"/>
    <w:rsid w:val="00CC1355"/>
    <w:rsid w:val="00CC1468"/>
    <w:rsid w:val="00CC14CB"/>
    <w:rsid w:val="00CC1FE8"/>
    <w:rsid w:val="00CC449F"/>
    <w:rsid w:val="00CC44E0"/>
    <w:rsid w:val="00CC4579"/>
    <w:rsid w:val="00CC4CE8"/>
    <w:rsid w:val="00CC4FA1"/>
    <w:rsid w:val="00CC62BE"/>
    <w:rsid w:val="00CC6D13"/>
    <w:rsid w:val="00CC6E19"/>
    <w:rsid w:val="00CC7013"/>
    <w:rsid w:val="00CC72F0"/>
    <w:rsid w:val="00CC73A2"/>
    <w:rsid w:val="00CC7EB8"/>
    <w:rsid w:val="00CD00CF"/>
    <w:rsid w:val="00CD07A8"/>
    <w:rsid w:val="00CD12FD"/>
    <w:rsid w:val="00CD2A08"/>
    <w:rsid w:val="00CD2A93"/>
    <w:rsid w:val="00CD3E75"/>
    <w:rsid w:val="00CD3F93"/>
    <w:rsid w:val="00CD46F5"/>
    <w:rsid w:val="00CD51DD"/>
    <w:rsid w:val="00CD531D"/>
    <w:rsid w:val="00CD599A"/>
    <w:rsid w:val="00CD5C8D"/>
    <w:rsid w:val="00CD6F1A"/>
    <w:rsid w:val="00CD733E"/>
    <w:rsid w:val="00CD7930"/>
    <w:rsid w:val="00CD7A82"/>
    <w:rsid w:val="00CD7BD3"/>
    <w:rsid w:val="00CD7D7A"/>
    <w:rsid w:val="00CE077E"/>
    <w:rsid w:val="00CE0E72"/>
    <w:rsid w:val="00CE0F28"/>
    <w:rsid w:val="00CE1E7F"/>
    <w:rsid w:val="00CE3064"/>
    <w:rsid w:val="00CE3329"/>
    <w:rsid w:val="00CE33EE"/>
    <w:rsid w:val="00CE3830"/>
    <w:rsid w:val="00CE3B8B"/>
    <w:rsid w:val="00CE4936"/>
    <w:rsid w:val="00CE54A1"/>
    <w:rsid w:val="00CE57C4"/>
    <w:rsid w:val="00CE5C16"/>
    <w:rsid w:val="00CE61D4"/>
    <w:rsid w:val="00CE6EFC"/>
    <w:rsid w:val="00CE7C99"/>
    <w:rsid w:val="00CF0AC7"/>
    <w:rsid w:val="00CF0B39"/>
    <w:rsid w:val="00CF0F14"/>
    <w:rsid w:val="00CF2AD9"/>
    <w:rsid w:val="00CF2BC1"/>
    <w:rsid w:val="00CF384C"/>
    <w:rsid w:val="00CF3B6B"/>
    <w:rsid w:val="00CF3BFD"/>
    <w:rsid w:val="00CF3CCB"/>
    <w:rsid w:val="00CF4205"/>
    <w:rsid w:val="00CF46AB"/>
    <w:rsid w:val="00CF4C53"/>
    <w:rsid w:val="00CF529F"/>
    <w:rsid w:val="00CF5BBD"/>
    <w:rsid w:val="00CF63B7"/>
    <w:rsid w:val="00CF75E3"/>
    <w:rsid w:val="00CF7DC5"/>
    <w:rsid w:val="00D001DA"/>
    <w:rsid w:val="00D003BE"/>
    <w:rsid w:val="00D00AA8"/>
    <w:rsid w:val="00D0104A"/>
    <w:rsid w:val="00D01C98"/>
    <w:rsid w:val="00D02B60"/>
    <w:rsid w:val="00D02DEF"/>
    <w:rsid w:val="00D03446"/>
    <w:rsid w:val="00D03716"/>
    <w:rsid w:val="00D03947"/>
    <w:rsid w:val="00D03AE2"/>
    <w:rsid w:val="00D04270"/>
    <w:rsid w:val="00D04911"/>
    <w:rsid w:val="00D04C1C"/>
    <w:rsid w:val="00D05173"/>
    <w:rsid w:val="00D05AE2"/>
    <w:rsid w:val="00D05BBA"/>
    <w:rsid w:val="00D05D86"/>
    <w:rsid w:val="00D0626D"/>
    <w:rsid w:val="00D06BF8"/>
    <w:rsid w:val="00D06DA5"/>
    <w:rsid w:val="00D0721A"/>
    <w:rsid w:val="00D0740D"/>
    <w:rsid w:val="00D074E6"/>
    <w:rsid w:val="00D10453"/>
    <w:rsid w:val="00D10D3D"/>
    <w:rsid w:val="00D11BC2"/>
    <w:rsid w:val="00D11CC3"/>
    <w:rsid w:val="00D12A7B"/>
    <w:rsid w:val="00D12E71"/>
    <w:rsid w:val="00D133FA"/>
    <w:rsid w:val="00D13D95"/>
    <w:rsid w:val="00D13F01"/>
    <w:rsid w:val="00D13F6B"/>
    <w:rsid w:val="00D14725"/>
    <w:rsid w:val="00D152F6"/>
    <w:rsid w:val="00D1551A"/>
    <w:rsid w:val="00D15737"/>
    <w:rsid w:val="00D15D2F"/>
    <w:rsid w:val="00D167C8"/>
    <w:rsid w:val="00D16CCB"/>
    <w:rsid w:val="00D16CDA"/>
    <w:rsid w:val="00D16F4D"/>
    <w:rsid w:val="00D17BB5"/>
    <w:rsid w:val="00D208D0"/>
    <w:rsid w:val="00D209A9"/>
    <w:rsid w:val="00D21527"/>
    <w:rsid w:val="00D2162A"/>
    <w:rsid w:val="00D21A25"/>
    <w:rsid w:val="00D21C2B"/>
    <w:rsid w:val="00D21D84"/>
    <w:rsid w:val="00D21F0B"/>
    <w:rsid w:val="00D21F3D"/>
    <w:rsid w:val="00D223D6"/>
    <w:rsid w:val="00D223E5"/>
    <w:rsid w:val="00D2291F"/>
    <w:rsid w:val="00D2365E"/>
    <w:rsid w:val="00D23C4F"/>
    <w:rsid w:val="00D26187"/>
    <w:rsid w:val="00D2633E"/>
    <w:rsid w:val="00D26A6A"/>
    <w:rsid w:val="00D27821"/>
    <w:rsid w:val="00D3021B"/>
    <w:rsid w:val="00D3063C"/>
    <w:rsid w:val="00D30CB5"/>
    <w:rsid w:val="00D30E21"/>
    <w:rsid w:val="00D30E6A"/>
    <w:rsid w:val="00D31567"/>
    <w:rsid w:val="00D319BB"/>
    <w:rsid w:val="00D31BD1"/>
    <w:rsid w:val="00D320D3"/>
    <w:rsid w:val="00D32D21"/>
    <w:rsid w:val="00D32D97"/>
    <w:rsid w:val="00D32E3C"/>
    <w:rsid w:val="00D33084"/>
    <w:rsid w:val="00D331F0"/>
    <w:rsid w:val="00D335E1"/>
    <w:rsid w:val="00D33DAD"/>
    <w:rsid w:val="00D33DF7"/>
    <w:rsid w:val="00D34B48"/>
    <w:rsid w:val="00D34EC5"/>
    <w:rsid w:val="00D352C9"/>
    <w:rsid w:val="00D3550E"/>
    <w:rsid w:val="00D35770"/>
    <w:rsid w:val="00D35C56"/>
    <w:rsid w:val="00D360BC"/>
    <w:rsid w:val="00D3635E"/>
    <w:rsid w:val="00D3658C"/>
    <w:rsid w:val="00D36936"/>
    <w:rsid w:val="00D37781"/>
    <w:rsid w:val="00D3779C"/>
    <w:rsid w:val="00D37F3B"/>
    <w:rsid w:val="00D403D7"/>
    <w:rsid w:val="00D4047A"/>
    <w:rsid w:val="00D405FC"/>
    <w:rsid w:val="00D40612"/>
    <w:rsid w:val="00D4203E"/>
    <w:rsid w:val="00D42072"/>
    <w:rsid w:val="00D43911"/>
    <w:rsid w:val="00D43C4C"/>
    <w:rsid w:val="00D43F6E"/>
    <w:rsid w:val="00D4405F"/>
    <w:rsid w:val="00D44571"/>
    <w:rsid w:val="00D44803"/>
    <w:rsid w:val="00D44B0A"/>
    <w:rsid w:val="00D45099"/>
    <w:rsid w:val="00D459C1"/>
    <w:rsid w:val="00D461E5"/>
    <w:rsid w:val="00D46396"/>
    <w:rsid w:val="00D467D6"/>
    <w:rsid w:val="00D46896"/>
    <w:rsid w:val="00D46E76"/>
    <w:rsid w:val="00D46E8A"/>
    <w:rsid w:val="00D4747C"/>
    <w:rsid w:val="00D47998"/>
    <w:rsid w:val="00D50433"/>
    <w:rsid w:val="00D50A2E"/>
    <w:rsid w:val="00D515E7"/>
    <w:rsid w:val="00D519B8"/>
    <w:rsid w:val="00D51BE4"/>
    <w:rsid w:val="00D53089"/>
    <w:rsid w:val="00D53F1C"/>
    <w:rsid w:val="00D54093"/>
    <w:rsid w:val="00D5465B"/>
    <w:rsid w:val="00D547FC"/>
    <w:rsid w:val="00D54AF4"/>
    <w:rsid w:val="00D55CBF"/>
    <w:rsid w:val="00D56776"/>
    <w:rsid w:val="00D56A10"/>
    <w:rsid w:val="00D56BAE"/>
    <w:rsid w:val="00D56DDD"/>
    <w:rsid w:val="00D571D5"/>
    <w:rsid w:val="00D60243"/>
    <w:rsid w:val="00D60517"/>
    <w:rsid w:val="00D606C1"/>
    <w:rsid w:val="00D60C03"/>
    <w:rsid w:val="00D60C8B"/>
    <w:rsid w:val="00D61005"/>
    <w:rsid w:val="00D61723"/>
    <w:rsid w:val="00D618FD"/>
    <w:rsid w:val="00D6296F"/>
    <w:rsid w:val="00D62A0B"/>
    <w:rsid w:val="00D62AFE"/>
    <w:rsid w:val="00D62CF7"/>
    <w:rsid w:val="00D63824"/>
    <w:rsid w:val="00D644E4"/>
    <w:rsid w:val="00D64B86"/>
    <w:rsid w:val="00D6576F"/>
    <w:rsid w:val="00D65ACC"/>
    <w:rsid w:val="00D65B2F"/>
    <w:rsid w:val="00D65E2D"/>
    <w:rsid w:val="00D65FB2"/>
    <w:rsid w:val="00D673D9"/>
    <w:rsid w:val="00D6750C"/>
    <w:rsid w:val="00D67D05"/>
    <w:rsid w:val="00D70B5D"/>
    <w:rsid w:val="00D713F3"/>
    <w:rsid w:val="00D71517"/>
    <w:rsid w:val="00D71D2E"/>
    <w:rsid w:val="00D71E46"/>
    <w:rsid w:val="00D728AF"/>
    <w:rsid w:val="00D72B85"/>
    <w:rsid w:val="00D7351E"/>
    <w:rsid w:val="00D73757"/>
    <w:rsid w:val="00D73E30"/>
    <w:rsid w:val="00D745D6"/>
    <w:rsid w:val="00D748F1"/>
    <w:rsid w:val="00D74D4E"/>
    <w:rsid w:val="00D74D96"/>
    <w:rsid w:val="00D76645"/>
    <w:rsid w:val="00D766F8"/>
    <w:rsid w:val="00D76F32"/>
    <w:rsid w:val="00D77104"/>
    <w:rsid w:val="00D77D15"/>
    <w:rsid w:val="00D80808"/>
    <w:rsid w:val="00D81A02"/>
    <w:rsid w:val="00D81F4E"/>
    <w:rsid w:val="00D829B4"/>
    <w:rsid w:val="00D82E93"/>
    <w:rsid w:val="00D830C8"/>
    <w:rsid w:val="00D836D3"/>
    <w:rsid w:val="00D84267"/>
    <w:rsid w:val="00D85208"/>
    <w:rsid w:val="00D85D05"/>
    <w:rsid w:val="00D85EC0"/>
    <w:rsid w:val="00D8666E"/>
    <w:rsid w:val="00D86988"/>
    <w:rsid w:val="00D877D9"/>
    <w:rsid w:val="00D87852"/>
    <w:rsid w:val="00D87D0E"/>
    <w:rsid w:val="00D87D62"/>
    <w:rsid w:val="00D87F25"/>
    <w:rsid w:val="00D909A7"/>
    <w:rsid w:val="00D9160D"/>
    <w:rsid w:val="00D91B74"/>
    <w:rsid w:val="00D92198"/>
    <w:rsid w:val="00D92512"/>
    <w:rsid w:val="00D927D6"/>
    <w:rsid w:val="00D928D0"/>
    <w:rsid w:val="00D92A32"/>
    <w:rsid w:val="00D92E70"/>
    <w:rsid w:val="00D932D9"/>
    <w:rsid w:val="00D939BD"/>
    <w:rsid w:val="00D93EEC"/>
    <w:rsid w:val="00D9550A"/>
    <w:rsid w:val="00D95EAB"/>
    <w:rsid w:val="00D95ED8"/>
    <w:rsid w:val="00D96E0F"/>
    <w:rsid w:val="00D97619"/>
    <w:rsid w:val="00DA0055"/>
    <w:rsid w:val="00DA18C4"/>
    <w:rsid w:val="00DA1A63"/>
    <w:rsid w:val="00DA22C1"/>
    <w:rsid w:val="00DA2E2D"/>
    <w:rsid w:val="00DA38B4"/>
    <w:rsid w:val="00DA3CD6"/>
    <w:rsid w:val="00DA4234"/>
    <w:rsid w:val="00DA4AD1"/>
    <w:rsid w:val="00DA4FBB"/>
    <w:rsid w:val="00DA54FE"/>
    <w:rsid w:val="00DA5938"/>
    <w:rsid w:val="00DA5B98"/>
    <w:rsid w:val="00DA6F09"/>
    <w:rsid w:val="00DA74F8"/>
    <w:rsid w:val="00DA77E7"/>
    <w:rsid w:val="00DB0485"/>
    <w:rsid w:val="00DB078B"/>
    <w:rsid w:val="00DB0B3C"/>
    <w:rsid w:val="00DB1E5F"/>
    <w:rsid w:val="00DB23A1"/>
    <w:rsid w:val="00DB253A"/>
    <w:rsid w:val="00DB349F"/>
    <w:rsid w:val="00DB3F8E"/>
    <w:rsid w:val="00DB4B33"/>
    <w:rsid w:val="00DB4DA0"/>
    <w:rsid w:val="00DB514D"/>
    <w:rsid w:val="00DB5740"/>
    <w:rsid w:val="00DB5A12"/>
    <w:rsid w:val="00DB5EB8"/>
    <w:rsid w:val="00DB74C3"/>
    <w:rsid w:val="00DB760F"/>
    <w:rsid w:val="00DB783D"/>
    <w:rsid w:val="00DC012F"/>
    <w:rsid w:val="00DC0480"/>
    <w:rsid w:val="00DC0EF6"/>
    <w:rsid w:val="00DC13E2"/>
    <w:rsid w:val="00DC16F9"/>
    <w:rsid w:val="00DC1972"/>
    <w:rsid w:val="00DC1FFA"/>
    <w:rsid w:val="00DC21DE"/>
    <w:rsid w:val="00DC2728"/>
    <w:rsid w:val="00DC2985"/>
    <w:rsid w:val="00DC2A2F"/>
    <w:rsid w:val="00DC2CFD"/>
    <w:rsid w:val="00DC3A0C"/>
    <w:rsid w:val="00DC403F"/>
    <w:rsid w:val="00DC53A6"/>
    <w:rsid w:val="00DC57DC"/>
    <w:rsid w:val="00DC6098"/>
    <w:rsid w:val="00DC6D6E"/>
    <w:rsid w:val="00DC6F64"/>
    <w:rsid w:val="00DC7305"/>
    <w:rsid w:val="00DD0391"/>
    <w:rsid w:val="00DD07DD"/>
    <w:rsid w:val="00DD0908"/>
    <w:rsid w:val="00DD13D6"/>
    <w:rsid w:val="00DD1479"/>
    <w:rsid w:val="00DD2C54"/>
    <w:rsid w:val="00DD2EDE"/>
    <w:rsid w:val="00DD3FB6"/>
    <w:rsid w:val="00DD48EF"/>
    <w:rsid w:val="00DD5782"/>
    <w:rsid w:val="00DD5CE0"/>
    <w:rsid w:val="00DD68B3"/>
    <w:rsid w:val="00DD6C6B"/>
    <w:rsid w:val="00DD7B02"/>
    <w:rsid w:val="00DD7D95"/>
    <w:rsid w:val="00DE23CB"/>
    <w:rsid w:val="00DE258D"/>
    <w:rsid w:val="00DE2F1C"/>
    <w:rsid w:val="00DE3CDF"/>
    <w:rsid w:val="00DE3D09"/>
    <w:rsid w:val="00DE3D6E"/>
    <w:rsid w:val="00DE477A"/>
    <w:rsid w:val="00DE4A01"/>
    <w:rsid w:val="00DE4AF1"/>
    <w:rsid w:val="00DE6BB5"/>
    <w:rsid w:val="00DE7153"/>
    <w:rsid w:val="00DE71DF"/>
    <w:rsid w:val="00DF02CC"/>
    <w:rsid w:val="00DF0443"/>
    <w:rsid w:val="00DF0870"/>
    <w:rsid w:val="00DF2713"/>
    <w:rsid w:val="00DF3AD5"/>
    <w:rsid w:val="00DF3B05"/>
    <w:rsid w:val="00DF48B0"/>
    <w:rsid w:val="00DF4ADF"/>
    <w:rsid w:val="00DF4BE7"/>
    <w:rsid w:val="00DF582B"/>
    <w:rsid w:val="00DF6E6A"/>
    <w:rsid w:val="00DF72CE"/>
    <w:rsid w:val="00DF74E5"/>
    <w:rsid w:val="00DF770E"/>
    <w:rsid w:val="00DF7877"/>
    <w:rsid w:val="00E000E0"/>
    <w:rsid w:val="00E0080E"/>
    <w:rsid w:val="00E016DC"/>
    <w:rsid w:val="00E01B2C"/>
    <w:rsid w:val="00E0203F"/>
    <w:rsid w:val="00E02252"/>
    <w:rsid w:val="00E02769"/>
    <w:rsid w:val="00E02B81"/>
    <w:rsid w:val="00E02BD9"/>
    <w:rsid w:val="00E030BE"/>
    <w:rsid w:val="00E03695"/>
    <w:rsid w:val="00E03B79"/>
    <w:rsid w:val="00E03F3D"/>
    <w:rsid w:val="00E04FD3"/>
    <w:rsid w:val="00E05034"/>
    <w:rsid w:val="00E05F72"/>
    <w:rsid w:val="00E0684E"/>
    <w:rsid w:val="00E07527"/>
    <w:rsid w:val="00E07946"/>
    <w:rsid w:val="00E07BE8"/>
    <w:rsid w:val="00E07DF0"/>
    <w:rsid w:val="00E1007E"/>
    <w:rsid w:val="00E102BB"/>
    <w:rsid w:val="00E1093A"/>
    <w:rsid w:val="00E11636"/>
    <w:rsid w:val="00E11D90"/>
    <w:rsid w:val="00E12075"/>
    <w:rsid w:val="00E12717"/>
    <w:rsid w:val="00E12C84"/>
    <w:rsid w:val="00E1336C"/>
    <w:rsid w:val="00E137A2"/>
    <w:rsid w:val="00E13CD3"/>
    <w:rsid w:val="00E13ECD"/>
    <w:rsid w:val="00E1400B"/>
    <w:rsid w:val="00E148A8"/>
    <w:rsid w:val="00E149F5"/>
    <w:rsid w:val="00E14B22"/>
    <w:rsid w:val="00E1763B"/>
    <w:rsid w:val="00E17AD5"/>
    <w:rsid w:val="00E17DE4"/>
    <w:rsid w:val="00E20AB7"/>
    <w:rsid w:val="00E20B4E"/>
    <w:rsid w:val="00E224C6"/>
    <w:rsid w:val="00E229A4"/>
    <w:rsid w:val="00E23137"/>
    <w:rsid w:val="00E24709"/>
    <w:rsid w:val="00E24C28"/>
    <w:rsid w:val="00E25794"/>
    <w:rsid w:val="00E26F90"/>
    <w:rsid w:val="00E3007B"/>
    <w:rsid w:val="00E304C2"/>
    <w:rsid w:val="00E30721"/>
    <w:rsid w:val="00E309BA"/>
    <w:rsid w:val="00E30A0C"/>
    <w:rsid w:val="00E30B6E"/>
    <w:rsid w:val="00E30DB0"/>
    <w:rsid w:val="00E311D5"/>
    <w:rsid w:val="00E3251F"/>
    <w:rsid w:val="00E32E1A"/>
    <w:rsid w:val="00E332FF"/>
    <w:rsid w:val="00E33412"/>
    <w:rsid w:val="00E33A59"/>
    <w:rsid w:val="00E33DB0"/>
    <w:rsid w:val="00E34BF1"/>
    <w:rsid w:val="00E3513F"/>
    <w:rsid w:val="00E35ABE"/>
    <w:rsid w:val="00E35E25"/>
    <w:rsid w:val="00E35E2E"/>
    <w:rsid w:val="00E3780D"/>
    <w:rsid w:val="00E37A8C"/>
    <w:rsid w:val="00E37C5D"/>
    <w:rsid w:val="00E40518"/>
    <w:rsid w:val="00E4111B"/>
    <w:rsid w:val="00E4192E"/>
    <w:rsid w:val="00E41E56"/>
    <w:rsid w:val="00E41EA8"/>
    <w:rsid w:val="00E41F4C"/>
    <w:rsid w:val="00E42050"/>
    <w:rsid w:val="00E42183"/>
    <w:rsid w:val="00E42633"/>
    <w:rsid w:val="00E42C96"/>
    <w:rsid w:val="00E42D06"/>
    <w:rsid w:val="00E42E30"/>
    <w:rsid w:val="00E4306B"/>
    <w:rsid w:val="00E435EB"/>
    <w:rsid w:val="00E436E4"/>
    <w:rsid w:val="00E441A0"/>
    <w:rsid w:val="00E4456D"/>
    <w:rsid w:val="00E44582"/>
    <w:rsid w:val="00E44AA9"/>
    <w:rsid w:val="00E44AAA"/>
    <w:rsid w:val="00E44D10"/>
    <w:rsid w:val="00E45180"/>
    <w:rsid w:val="00E45DAA"/>
    <w:rsid w:val="00E467E9"/>
    <w:rsid w:val="00E47909"/>
    <w:rsid w:val="00E50A0B"/>
    <w:rsid w:val="00E50F28"/>
    <w:rsid w:val="00E51F90"/>
    <w:rsid w:val="00E52894"/>
    <w:rsid w:val="00E52A5E"/>
    <w:rsid w:val="00E52D54"/>
    <w:rsid w:val="00E5329A"/>
    <w:rsid w:val="00E5402F"/>
    <w:rsid w:val="00E54652"/>
    <w:rsid w:val="00E54892"/>
    <w:rsid w:val="00E54CB9"/>
    <w:rsid w:val="00E5511D"/>
    <w:rsid w:val="00E568EB"/>
    <w:rsid w:val="00E56B02"/>
    <w:rsid w:val="00E56C25"/>
    <w:rsid w:val="00E57088"/>
    <w:rsid w:val="00E57488"/>
    <w:rsid w:val="00E57870"/>
    <w:rsid w:val="00E57FD9"/>
    <w:rsid w:val="00E60227"/>
    <w:rsid w:val="00E606F2"/>
    <w:rsid w:val="00E609CC"/>
    <w:rsid w:val="00E60A0B"/>
    <w:rsid w:val="00E61891"/>
    <w:rsid w:val="00E632D8"/>
    <w:rsid w:val="00E63849"/>
    <w:rsid w:val="00E64815"/>
    <w:rsid w:val="00E64A3C"/>
    <w:rsid w:val="00E64F68"/>
    <w:rsid w:val="00E6588F"/>
    <w:rsid w:val="00E65B20"/>
    <w:rsid w:val="00E665A2"/>
    <w:rsid w:val="00E665D5"/>
    <w:rsid w:val="00E66C7A"/>
    <w:rsid w:val="00E6709E"/>
    <w:rsid w:val="00E710A7"/>
    <w:rsid w:val="00E7167D"/>
    <w:rsid w:val="00E7192D"/>
    <w:rsid w:val="00E71C50"/>
    <w:rsid w:val="00E72653"/>
    <w:rsid w:val="00E72FFB"/>
    <w:rsid w:val="00E730F4"/>
    <w:rsid w:val="00E731EF"/>
    <w:rsid w:val="00E748A9"/>
    <w:rsid w:val="00E756B1"/>
    <w:rsid w:val="00E759BA"/>
    <w:rsid w:val="00E76143"/>
    <w:rsid w:val="00E763BD"/>
    <w:rsid w:val="00E768CD"/>
    <w:rsid w:val="00E77119"/>
    <w:rsid w:val="00E771A5"/>
    <w:rsid w:val="00E771BC"/>
    <w:rsid w:val="00E80A5D"/>
    <w:rsid w:val="00E813F3"/>
    <w:rsid w:val="00E81570"/>
    <w:rsid w:val="00E81AE5"/>
    <w:rsid w:val="00E82B07"/>
    <w:rsid w:val="00E834C6"/>
    <w:rsid w:val="00E85363"/>
    <w:rsid w:val="00E85933"/>
    <w:rsid w:val="00E863AA"/>
    <w:rsid w:val="00E86852"/>
    <w:rsid w:val="00E869CA"/>
    <w:rsid w:val="00E86CB6"/>
    <w:rsid w:val="00E87122"/>
    <w:rsid w:val="00E871F7"/>
    <w:rsid w:val="00E87A96"/>
    <w:rsid w:val="00E90B95"/>
    <w:rsid w:val="00E90F56"/>
    <w:rsid w:val="00E9193D"/>
    <w:rsid w:val="00E91E6F"/>
    <w:rsid w:val="00E926E7"/>
    <w:rsid w:val="00E92B42"/>
    <w:rsid w:val="00E92C79"/>
    <w:rsid w:val="00E92DAC"/>
    <w:rsid w:val="00E92DB2"/>
    <w:rsid w:val="00E94A48"/>
    <w:rsid w:val="00E94F3D"/>
    <w:rsid w:val="00E95278"/>
    <w:rsid w:val="00E95DC4"/>
    <w:rsid w:val="00E96FA8"/>
    <w:rsid w:val="00E970F4"/>
    <w:rsid w:val="00E971A0"/>
    <w:rsid w:val="00E97AD9"/>
    <w:rsid w:val="00E97EB9"/>
    <w:rsid w:val="00E97F16"/>
    <w:rsid w:val="00E97FA6"/>
    <w:rsid w:val="00EA1019"/>
    <w:rsid w:val="00EA115D"/>
    <w:rsid w:val="00EA1216"/>
    <w:rsid w:val="00EA14DA"/>
    <w:rsid w:val="00EA1EE0"/>
    <w:rsid w:val="00EA2AB2"/>
    <w:rsid w:val="00EA2F89"/>
    <w:rsid w:val="00EA35FC"/>
    <w:rsid w:val="00EA3946"/>
    <w:rsid w:val="00EA42A4"/>
    <w:rsid w:val="00EA4E22"/>
    <w:rsid w:val="00EA4F70"/>
    <w:rsid w:val="00EA6192"/>
    <w:rsid w:val="00EA71FE"/>
    <w:rsid w:val="00EA7231"/>
    <w:rsid w:val="00EB028E"/>
    <w:rsid w:val="00EB0BBC"/>
    <w:rsid w:val="00EB1183"/>
    <w:rsid w:val="00EB15F0"/>
    <w:rsid w:val="00EB18F2"/>
    <w:rsid w:val="00EB1DC1"/>
    <w:rsid w:val="00EB21DA"/>
    <w:rsid w:val="00EB43DB"/>
    <w:rsid w:val="00EB4739"/>
    <w:rsid w:val="00EB48AB"/>
    <w:rsid w:val="00EB513F"/>
    <w:rsid w:val="00EB548B"/>
    <w:rsid w:val="00EB564B"/>
    <w:rsid w:val="00EB5704"/>
    <w:rsid w:val="00EB5AA7"/>
    <w:rsid w:val="00EB5D11"/>
    <w:rsid w:val="00EB6B01"/>
    <w:rsid w:val="00EB76C1"/>
    <w:rsid w:val="00EB7B0C"/>
    <w:rsid w:val="00EC028A"/>
    <w:rsid w:val="00EC0291"/>
    <w:rsid w:val="00EC03B5"/>
    <w:rsid w:val="00EC0F15"/>
    <w:rsid w:val="00EC1629"/>
    <w:rsid w:val="00EC2722"/>
    <w:rsid w:val="00EC2BBC"/>
    <w:rsid w:val="00EC31FA"/>
    <w:rsid w:val="00EC3D27"/>
    <w:rsid w:val="00EC4B2C"/>
    <w:rsid w:val="00EC53A9"/>
    <w:rsid w:val="00EC6E81"/>
    <w:rsid w:val="00EC72EA"/>
    <w:rsid w:val="00EC741E"/>
    <w:rsid w:val="00EC7840"/>
    <w:rsid w:val="00EC7AA9"/>
    <w:rsid w:val="00ED03FD"/>
    <w:rsid w:val="00ED092C"/>
    <w:rsid w:val="00ED18B2"/>
    <w:rsid w:val="00ED1E0E"/>
    <w:rsid w:val="00ED2D7F"/>
    <w:rsid w:val="00ED3C1E"/>
    <w:rsid w:val="00ED3C5C"/>
    <w:rsid w:val="00ED421E"/>
    <w:rsid w:val="00ED4B11"/>
    <w:rsid w:val="00ED56C3"/>
    <w:rsid w:val="00ED59DB"/>
    <w:rsid w:val="00ED5F6D"/>
    <w:rsid w:val="00ED60DA"/>
    <w:rsid w:val="00ED6515"/>
    <w:rsid w:val="00ED675D"/>
    <w:rsid w:val="00ED727F"/>
    <w:rsid w:val="00ED79B9"/>
    <w:rsid w:val="00ED7CF1"/>
    <w:rsid w:val="00EE135F"/>
    <w:rsid w:val="00EE1AFC"/>
    <w:rsid w:val="00EE1BB9"/>
    <w:rsid w:val="00EE2031"/>
    <w:rsid w:val="00EE2583"/>
    <w:rsid w:val="00EE2EDE"/>
    <w:rsid w:val="00EE3A98"/>
    <w:rsid w:val="00EE4521"/>
    <w:rsid w:val="00EE4A5E"/>
    <w:rsid w:val="00EE4CCE"/>
    <w:rsid w:val="00EE4E7A"/>
    <w:rsid w:val="00EE4EAF"/>
    <w:rsid w:val="00EE5480"/>
    <w:rsid w:val="00EE5BAB"/>
    <w:rsid w:val="00EE5FB6"/>
    <w:rsid w:val="00EE6115"/>
    <w:rsid w:val="00EE67F9"/>
    <w:rsid w:val="00EE6818"/>
    <w:rsid w:val="00EE730B"/>
    <w:rsid w:val="00EE7BDE"/>
    <w:rsid w:val="00EE7E66"/>
    <w:rsid w:val="00EE7F76"/>
    <w:rsid w:val="00EF1108"/>
    <w:rsid w:val="00EF1221"/>
    <w:rsid w:val="00EF148E"/>
    <w:rsid w:val="00EF1ECF"/>
    <w:rsid w:val="00EF209B"/>
    <w:rsid w:val="00EF2904"/>
    <w:rsid w:val="00EF2F3C"/>
    <w:rsid w:val="00EF3D39"/>
    <w:rsid w:val="00EF3EDE"/>
    <w:rsid w:val="00EF4BBC"/>
    <w:rsid w:val="00EF575F"/>
    <w:rsid w:val="00EF5EB0"/>
    <w:rsid w:val="00EF616F"/>
    <w:rsid w:val="00EF62F9"/>
    <w:rsid w:val="00EF6D3C"/>
    <w:rsid w:val="00EF7191"/>
    <w:rsid w:val="00EF745E"/>
    <w:rsid w:val="00F001ED"/>
    <w:rsid w:val="00F003D8"/>
    <w:rsid w:val="00F00789"/>
    <w:rsid w:val="00F0145A"/>
    <w:rsid w:val="00F01478"/>
    <w:rsid w:val="00F0157A"/>
    <w:rsid w:val="00F0223B"/>
    <w:rsid w:val="00F02BFC"/>
    <w:rsid w:val="00F02CAB"/>
    <w:rsid w:val="00F02DE5"/>
    <w:rsid w:val="00F03FD4"/>
    <w:rsid w:val="00F0451F"/>
    <w:rsid w:val="00F048CA"/>
    <w:rsid w:val="00F05313"/>
    <w:rsid w:val="00F0548F"/>
    <w:rsid w:val="00F056EF"/>
    <w:rsid w:val="00F05C09"/>
    <w:rsid w:val="00F05F84"/>
    <w:rsid w:val="00F0687A"/>
    <w:rsid w:val="00F0719C"/>
    <w:rsid w:val="00F10711"/>
    <w:rsid w:val="00F10AEF"/>
    <w:rsid w:val="00F10F07"/>
    <w:rsid w:val="00F11173"/>
    <w:rsid w:val="00F111C2"/>
    <w:rsid w:val="00F11872"/>
    <w:rsid w:val="00F11AFD"/>
    <w:rsid w:val="00F11D3A"/>
    <w:rsid w:val="00F12403"/>
    <w:rsid w:val="00F12F93"/>
    <w:rsid w:val="00F1315B"/>
    <w:rsid w:val="00F13179"/>
    <w:rsid w:val="00F133B9"/>
    <w:rsid w:val="00F1367C"/>
    <w:rsid w:val="00F138A9"/>
    <w:rsid w:val="00F13EA2"/>
    <w:rsid w:val="00F140F2"/>
    <w:rsid w:val="00F1429D"/>
    <w:rsid w:val="00F14CAD"/>
    <w:rsid w:val="00F1510C"/>
    <w:rsid w:val="00F15FE9"/>
    <w:rsid w:val="00F16BDF"/>
    <w:rsid w:val="00F205E9"/>
    <w:rsid w:val="00F20EC1"/>
    <w:rsid w:val="00F21223"/>
    <w:rsid w:val="00F221A6"/>
    <w:rsid w:val="00F22BC3"/>
    <w:rsid w:val="00F23428"/>
    <w:rsid w:val="00F23D84"/>
    <w:rsid w:val="00F241ED"/>
    <w:rsid w:val="00F24547"/>
    <w:rsid w:val="00F24A49"/>
    <w:rsid w:val="00F24F84"/>
    <w:rsid w:val="00F25FC2"/>
    <w:rsid w:val="00F26459"/>
    <w:rsid w:val="00F265FB"/>
    <w:rsid w:val="00F26BBE"/>
    <w:rsid w:val="00F26DCE"/>
    <w:rsid w:val="00F26EBD"/>
    <w:rsid w:val="00F27154"/>
    <w:rsid w:val="00F2772E"/>
    <w:rsid w:val="00F27FB9"/>
    <w:rsid w:val="00F30086"/>
    <w:rsid w:val="00F3166F"/>
    <w:rsid w:val="00F31D5D"/>
    <w:rsid w:val="00F31E92"/>
    <w:rsid w:val="00F323AD"/>
    <w:rsid w:val="00F324D5"/>
    <w:rsid w:val="00F3291F"/>
    <w:rsid w:val="00F32F3C"/>
    <w:rsid w:val="00F336CD"/>
    <w:rsid w:val="00F339D3"/>
    <w:rsid w:val="00F33BB0"/>
    <w:rsid w:val="00F34771"/>
    <w:rsid w:val="00F352F9"/>
    <w:rsid w:val="00F35761"/>
    <w:rsid w:val="00F3606E"/>
    <w:rsid w:val="00F3620D"/>
    <w:rsid w:val="00F36351"/>
    <w:rsid w:val="00F36626"/>
    <w:rsid w:val="00F36810"/>
    <w:rsid w:val="00F37B9D"/>
    <w:rsid w:val="00F405F6"/>
    <w:rsid w:val="00F40AE8"/>
    <w:rsid w:val="00F40D41"/>
    <w:rsid w:val="00F41164"/>
    <w:rsid w:val="00F41E68"/>
    <w:rsid w:val="00F4262C"/>
    <w:rsid w:val="00F429A8"/>
    <w:rsid w:val="00F42FB1"/>
    <w:rsid w:val="00F42FF0"/>
    <w:rsid w:val="00F43632"/>
    <w:rsid w:val="00F43716"/>
    <w:rsid w:val="00F438D4"/>
    <w:rsid w:val="00F43B93"/>
    <w:rsid w:val="00F43E5A"/>
    <w:rsid w:val="00F446DD"/>
    <w:rsid w:val="00F452B1"/>
    <w:rsid w:val="00F4546E"/>
    <w:rsid w:val="00F45A62"/>
    <w:rsid w:val="00F45BB6"/>
    <w:rsid w:val="00F45DCC"/>
    <w:rsid w:val="00F471B2"/>
    <w:rsid w:val="00F473E1"/>
    <w:rsid w:val="00F47C18"/>
    <w:rsid w:val="00F47CA4"/>
    <w:rsid w:val="00F51AC0"/>
    <w:rsid w:val="00F51D65"/>
    <w:rsid w:val="00F5204C"/>
    <w:rsid w:val="00F520ED"/>
    <w:rsid w:val="00F5360B"/>
    <w:rsid w:val="00F55EF7"/>
    <w:rsid w:val="00F56121"/>
    <w:rsid w:val="00F56361"/>
    <w:rsid w:val="00F566EC"/>
    <w:rsid w:val="00F567FC"/>
    <w:rsid w:val="00F57267"/>
    <w:rsid w:val="00F60076"/>
    <w:rsid w:val="00F6032B"/>
    <w:rsid w:val="00F60491"/>
    <w:rsid w:val="00F60B5F"/>
    <w:rsid w:val="00F60F90"/>
    <w:rsid w:val="00F6171F"/>
    <w:rsid w:val="00F621FE"/>
    <w:rsid w:val="00F62A5E"/>
    <w:rsid w:val="00F62AE9"/>
    <w:rsid w:val="00F62D7F"/>
    <w:rsid w:val="00F64269"/>
    <w:rsid w:val="00F64EC0"/>
    <w:rsid w:val="00F66C6F"/>
    <w:rsid w:val="00F66CE3"/>
    <w:rsid w:val="00F6707C"/>
    <w:rsid w:val="00F677FC"/>
    <w:rsid w:val="00F7034A"/>
    <w:rsid w:val="00F705BC"/>
    <w:rsid w:val="00F70F0B"/>
    <w:rsid w:val="00F71032"/>
    <w:rsid w:val="00F71263"/>
    <w:rsid w:val="00F72F3A"/>
    <w:rsid w:val="00F73CE8"/>
    <w:rsid w:val="00F73DF0"/>
    <w:rsid w:val="00F74211"/>
    <w:rsid w:val="00F7447F"/>
    <w:rsid w:val="00F748C8"/>
    <w:rsid w:val="00F74B72"/>
    <w:rsid w:val="00F7599C"/>
    <w:rsid w:val="00F75D2A"/>
    <w:rsid w:val="00F762C2"/>
    <w:rsid w:val="00F76D95"/>
    <w:rsid w:val="00F76FCF"/>
    <w:rsid w:val="00F80E66"/>
    <w:rsid w:val="00F819BD"/>
    <w:rsid w:val="00F8228E"/>
    <w:rsid w:val="00F82733"/>
    <w:rsid w:val="00F83F06"/>
    <w:rsid w:val="00F841FA"/>
    <w:rsid w:val="00F84DE9"/>
    <w:rsid w:val="00F854AE"/>
    <w:rsid w:val="00F86153"/>
    <w:rsid w:val="00F867D6"/>
    <w:rsid w:val="00F873C5"/>
    <w:rsid w:val="00F87A49"/>
    <w:rsid w:val="00F87FE8"/>
    <w:rsid w:val="00F903B4"/>
    <w:rsid w:val="00F90A42"/>
    <w:rsid w:val="00F90ADE"/>
    <w:rsid w:val="00F90F29"/>
    <w:rsid w:val="00F9268D"/>
    <w:rsid w:val="00F92CF5"/>
    <w:rsid w:val="00F92DAC"/>
    <w:rsid w:val="00F93275"/>
    <w:rsid w:val="00F937CF"/>
    <w:rsid w:val="00F93CE6"/>
    <w:rsid w:val="00F93E4A"/>
    <w:rsid w:val="00F946F2"/>
    <w:rsid w:val="00F94770"/>
    <w:rsid w:val="00F9480D"/>
    <w:rsid w:val="00F9498B"/>
    <w:rsid w:val="00F94A55"/>
    <w:rsid w:val="00F9542C"/>
    <w:rsid w:val="00F95CB5"/>
    <w:rsid w:val="00F961E6"/>
    <w:rsid w:val="00F97028"/>
    <w:rsid w:val="00F976D9"/>
    <w:rsid w:val="00F97740"/>
    <w:rsid w:val="00F9781B"/>
    <w:rsid w:val="00FA0170"/>
    <w:rsid w:val="00FA0A8B"/>
    <w:rsid w:val="00FA1A0D"/>
    <w:rsid w:val="00FA1CF6"/>
    <w:rsid w:val="00FA1D4D"/>
    <w:rsid w:val="00FA1EC3"/>
    <w:rsid w:val="00FA1F25"/>
    <w:rsid w:val="00FA236B"/>
    <w:rsid w:val="00FA2680"/>
    <w:rsid w:val="00FA2BD1"/>
    <w:rsid w:val="00FA3320"/>
    <w:rsid w:val="00FA37CB"/>
    <w:rsid w:val="00FA3D2B"/>
    <w:rsid w:val="00FA47B1"/>
    <w:rsid w:val="00FA557A"/>
    <w:rsid w:val="00FA5CE1"/>
    <w:rsid w:val="00FA6DE6"/>
    <w:rsid w:val="00FA72CC"/>
    <w:rsid w:val="00FB0491"/>
    <w:rsid w:val="00FB0892"/>
    <w:rsid w:val="00FB0B70"/>
    <w:rsid w:val="00FB0D33"/>
    <w:rsid w:val="00FB0D49"/>
    <w:rsid w:val="00FB1A9E"/>
    <w:rsid w:val="00FB2182"/>
    <w:rsid w:val="00FB2BD9"/>
    <w:rsid w:val="00FB3339"/>
    <w:rsid w:val="00FB44CC"/>
    <w:rsid w:val="00FB471E"/>
    <w:rsid w:val="00FB4C7B"/>
    <w:rsid w:val="00FB5720"/>
    <w:rsid w:val="00FB5BFD"/>
    <w:rsid w:val="00FB633E"/>
    <w:rsid w:val="00FB67F7"/>
    <w:rsid w:val="00FB71C1"/>
    <w:rsid w:val="00FB7579"/>
    <w:rsid w:val="00FB782C"/>
    <w:rsid w:val="00FB7891"/>
    <w:rsid w:val="00FC042B"/>
    <w:rsid w:val="00FC0797"/>
    <w:rsid w:val="00FC0C63"/>
    <w:rsid w:val="00FC0EEC"/>
    <w:rsid w:val="00FC1BE9"/>
    <w:rsid w:val="00FC1CA8"/>
    <w:rsid w:val="00FC225D"/>
    <w:rsid w:val="00FC23FA"/>
    <w:rsid w:val="00FC2AAE"/>
    <w:rsid w:val="00FC2F3D"/>
    <w:rsid w:val="00FC3199"/>
    <w:rsid w:val="00FC4C5B"/>
    <w:rsid w:val="00FC508B"/>
    <w:rsid w:val="00FC50E2"/>
    <w:rsid w:val="00FC62D0"/>
    <w:rsid w:val="00FC63E0"/>
    <w:rsid w:val="00FC6622"/>
    <w:rsid w:val="00FC689C"/>
    <w:rsid w:val="00FC71B3"/>
    <w:rsid w:val="00FC7445"/>
    <w:rsid w:val="00FC77E1"/>
    <w:rsid w:val="00FD07D8"/>
    <w:rsid w:val="00FD09BD"/>
    <w:rsid w:val="00FD0BA8"/>
    <w:rsid w:val="00FD0C2F"/>
    <w:rsid w:val="00FD119C"/>
    <w:rsid w:val="00FD1CC6"/>
    <w:rsid w:val="00FD27D9"/>
    <w:rsid w:val="00FD2BB6"/>
    <w:rsid w:val="00FD3DBD"/>
    <w:rsid w:val="00FD3F24"/>
    <w:rsid w:val="00FD4343"/>
    <w:rsid w:val="00FD4D55"/>
    <w:rsid w:val="00FD4E30"/>
    <w:rsid w:val="00FD58DE"/>
    <w:rsid w:val="00FD5AD6"/>
    <w:rsid w:val="00FD5B87"/>
    <w:rsid w:val="00FD5E6D"/>
    <w:rsid w:val="00FD61E8"/>
    <w:rsid w:val="00FD6756"/>
    <w:rsid w:val="00FD6E0D"/>
    <w:rsid w:val="00FD7018"/>
    <w:rsid w:val="00FD7183"/>
    <w:rsid w:val="00FD75C8"/>
    <w:rsid w:val="00FE0029"/>
    <w:rsid w:val="00FE03BA"/>
    <w:rsid w:val="00FE03FD"/>
    <w:rsid w:val="00FE0E67"/>
    <w:rsid w:val="00FE13B3"/>
    <w:rsid w:val="00FE15ED"/>
    <w:rsid w:val="00FE23BB"/>
    <w:rsid w:val="00FE26F4"/>
    <w:rsid w:val="00FE29D9"/>
    <w:rsid w:val="00FE2B05"/>
    <w:rsid w:val="00FE2B40"/>
    <w:rsid w:val="00FE3F7E"/>
    <w:rsid w:val="00FE43B5"/>
    <w:rsid w:val="00FE44A9"/>
    <w:rsid w:val="00FE48BA"/>
    <w:rsid w:val="00FE4DC5"/>
    <w:rsid w:val="00FE51B4"/>
    <w:rsid w:val="00FE5B1E"/>
    <w:rsid w:val="00FE5B65"/>
    <w:rsid w:val="00FE5EEC"/>
    <w:rsid w:val="00FE6266"/>
    <w:rsid w:val="00FE6728"/>
    <w:rsid w:val="00FE68CF"/>
    <w:rsid w:val="00FE6D7F"/>
    <w:rsid w:val="00FE7F97"/>
    <w:rsid w:val="00FE7F99"/>
    <w:rsid w:val="00FF035C"/>
    <w:rsid w:val="00FF061A"/>
    <w:rsid w:val="00FF061F"/>
    <w:rsid w:val="00FF09EB"/>
    <w:rsid w:val="00FF0F62"/>
    <w:rsid w:val="00FF1216"/>
    <w:rsid w:val="00FF141D"/>
    <w:rsid w:val="00FF19FB"/>
    <w:rsid w:val="00FF215D"/>
    <w:rsid w:val="00FF36B2"/>
    <w:rsid w:val="00FF3D22"/>
    <w:rsid w:val="00FF3DBA"/>
    <w:rsid w:val="00FF44AE"/>
    <w:rsid w:val="00FF4EF2"/>
    <w:rsid w:val="00FF5ECE"/>
    <w:rsid w:val="00FF6236"/>
    <w:rsid w:val="00FF64A3"/>
    <w:rsid w:val="00FF6AEC"/>
    <w:rsid w:val="00FF73E2"/>
    <w:rsid w:val="00FF7579"/>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028D9153"/>
  <w15:chartTrackingRefBased/>
  <w15:docId w15:val="{D62D4D72-1501-4C06-A0DE-293BAA7C9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92A74"/>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AB3D3E"/>
    <w:pPr>
      <w:keepNext/>
      <w:spacing w:before="240" w:after="60"/>
      <w:outlineLvl w:val="0"/>
    </w:pPr>
    <w:rPr>
      <w:rFonts w:ascii="Calibri Light" w:eastAsia="Times New Roman" w:hAnsi="Calibri Light"/>
      <w:b/>
      <w:bCs/>
      <w:kern w:val="32"/>
      <w:sz w:val="32"/>
      <w:szCs w:val="32"/>
    </w:rPr>
  </w:style>
  <w:style w:type="paragraph" w:styleId="berschrift2">
    <w:name w:val="heading 2"/>
    <w:basedOn w:val="Standard"/>
    <w:next w:val="Standard"/>
    <w:link w:val="berschrift2Zchn"/>
    <w:uiPriority w:val="9"/>
    <w:semiHidden/>
    <w:unhideWhenUsed/>
    <w:qFormat/>
    <w:rsid w:val="00AB3D3E"/>
    <w:pPr>
      <w:keepNext/>
      <w:spacing w:before="240" w:after="60"/>
      <w:outlineLvl w:val="1"/>
    </w:pPr>
    <w:rPr>
      <w:rFonts w:ascii="Calibri Light" w:eastAsia="Times New Roman" w:hAnsi="Calibri Light"/>
      <w:b/>
      <w:bCs/>
      <w:i/>
      <w:iCs/>
      <w:sz w:val="28"/>
      <w:szCs w:val="28"/>
    </w:rPr>
  </w:style>
  <w:style w:type="paragraph" w:styleId="berschrift3">
    <w:name w:val="heading 3"/>
    <w:basedOn w:val="Standard"/>
    <w:next w:val="Standard"/>
    <w:link w:val="berschrift3Zchn"/>
    <w:uiPriority w:val="9"/>
    <w:semiHidden/>
    <w:unhideWhenUsed/>
    <w:qFormat/>
    <w:rsid w:val="00AB3D3E"/>
    <w:pPr>
      <w:keepNext/>
      <w:spacing w:before="240" w:after="60"/>
      <w:outlineLvl w:val="2"/>
    </w:pPr>
    <w:rPr>
      <w:rFonts w:ascii="Calibri Light" w:eastAsia="Times New Roman" w:hAnsi="Calibri Light"/>
      <w:b/>
      <w:bCs/>
      <w:sz w:val="26"/>
      <w:szCs w:val="26"/>
    </w:rPr>
  </w:style>
  <w:style w:type="paragraph" w:styleId="berschrift4">
    <w:name w:val="heading 4"/>
    <w:basedOn w:val="Standard"/>
    <w:next w:val="Standard"/>
    <w:link w:val="berschrift4Zchn"/>
    <w:uiPriority w:val="9"/>
    <w:semiHidden/>
    <w:unhideWhenUsed/>
    <w:qFormat/>
    <w:rsid w:val="00AB3D3E"/>
    <w:pPr>
      <w:keepNext/>
      <w:spacing w:before="240" w:after="60"/>
      <w:outlineLvl w:val="3"/>
    </w:pPr>
    <w:rPr>
      <w:rFonts w:eastAsia="Times New Roman"/>
      <w:b/>
      <w:bCs/>
      <w:sz w:val="28"/>
      <w:szCs w:val="28"/>
    </w:rPr>
  </w:style>
  <w:style w:type="paragraph" w:styleId="berschrift5">
    <w:name w:val="heading 5"/>
    <w:basedOn w:val="Standard"/>
    <w:next w:val="Standard"/>
    <w:link w:val="berschrift5Zchn"/>
    <w:uiPriority w:val="9"/>
    <w:qFormat/>
    <w:rsid w:val="000638DF"/>
    <w:pPr>
      <w:keepNext/>
      <w:tabs>
        <w:tab w:val="left" w:pos="567"/>
      </w:tabs>
      <w:spacing w:after="0" w:line="260" w:lineRule="exact"/>
      <w:jc w:val="both"/>
      <w:outlineLvl w:val="4"/>
    </w:pPr>
    <w:rPr>
      <w:rFonts w:eastAsia="Times New Roman"/>
      <w:b/>
      <w:bCs/>
      <w:i/>
      <w:iCs/>
      <w:snapToGrid w:val="0"/>
      <w:sz w:val="26"/>
      <w:szCs w:val="26"/>
      <w:lang w:val="en-GB" w:eastAsia="x-none"/>
    </w:rPr>
  </w:style>
  <w:style w:type="paragraph" w:styleId="berschrift6">
    <w:name w:val="heading 6"/>
    <w:basedOn w:val="Standard"/>
    <w:next w:val="Standard"/>
    <w:link w:val="berschrift6Zchn"/>
    <w:uiPriority w:val="9"/>
    <w:semiHidden/>
    <w:unhideWhenUsed/>
    <w:qFormat/>
    <w:rsid w:val="00AB3D3E"/>
    <w:pPr>
      <w:spacing w:before="240" w:after="60"/>
      <w:outlineLvl w:val="5"/>
    </w:pPr>
    <w:rPr>
      <w:rFonts w:eastAsia="Times New Roman"/>
      <w:b/>
      <w:bCs/>
    </w:rPr>
  </w:style>
  <w:style w:type="paragraph" w:styleId="berschrift7">
    <w:name w:val="heading 7"/>
    <w:basedOn w:val="Standard"/>
    <w:next w:val="Standard"/>
    <w:link w:val="berschrift7Zchn"/>
    <w:uiPriority w:val="9"/>
    <w:semiHidden/>
    <w:unhideWhenUsed/>
    <w:qFormat/>
    <w:rsid w:val="00AB3D3E"/>
    <w:pPr>
      <w:spacing w:before="240" w:after="60"/>
      <w:outlineLvl w:val="6"/>
    </w:pPr>
    <w:rPr>
      <w:rFonts w:eastAsia="Times New Roman"/>
      <w:sz w:val="24"/>
      <w:szCs w:val="24"/>
    </w:rPr>
  </w:style>
  <w:style w:type="paragraph" w:styleId="berschrift8">
    <w:name w:val="heading 8"/>
    <w:basedOn w:val="Standard"/>
    <w:next w:val="Standard"/>
    <w:link w:val="berschrift8Zchn"/>
    <w:uiPriority w:val="9"/>
    <w:semiHidden/>
    <w:unhideWhenUsed/>
    <w:qFormat/>
    <w:rsid w:val="00AB3D3E"/>
    <w:pPr>
      <w:spacing w:before="240" w:after="60"/>
      <w:outlineLvl w:val="7"/>
    </w:pPr>
    <w:rPr>
      <w:rFonts w:eastAsia="Times New Roman"/>
      <w:i/>
      <w:iCs/>
      <w:sz w:val="24"/>
      <w:szCs w:val="24"/>
    </w:rPr>
  </w:style>
  <w:style w:type="paragraph" w:styleId="berschrift9">
    <w:name w:val="heading 9"/>
    <w:basedOn w:val="Standard"/>
    <w:next w:val="Standard"/>
    <w:link w:val="berschrift9Zchn"/>
    <w:uiPriority w:val="9"/>
    <w:semiHidden/>
    <w:unhideWhenUsed/>
    <w:qFormat/>
    <w:rsid w:val="00AB3D3E"/>
    <w:pPr>
      <w:spacing w:before="240" w:after="60"/>
      <w:outlineLvl w:val="8"/>
    </w:pPr>
    <w:rPr>
      <w:rFonts w:ascii="Calibri Light" w:eastAsia="Times New Roman" w:hAnsi="Calibri Ligh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01873"/>
    <w:pPr>
      <w:spacing w:after="0"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301873"/>
    <w:rPr>
      <w:rFonts w:ascii="Tahoma" w:hAnsi="Tahoma" w:cs="Tahoma"/>
      <w:sz w:val="16"/>
      <w:szCs w:val="16"/>
    </w:rPr>
  </w:style>
  <w:style w:type="character" w:styleId="Hyperlink">
    <w:name w:val="Hyperlink"/>
    <w:uiPriority w:val="99"/>
    <w:rsid w:val="00605346"/>
    <w:rPr>
      <w:color w:val="0000FF"/>
      <w:u w:val="single"/>
    </w:rPr>
  </w:style>
  <w:style w:type="character" w:styleId="Kommentarzeichen">
    <w:name w:val="annotation reference"/>
    <w:unhideWhenUsed/>
    <w:rsid w:val="002A7523"/>
    <w:rPr>
      <w:sz w:val="16"/>
      <w:szCs w:val="16"/>
    </w:rPr>
  </w:style>
  <w:style w:type="paragraph" w:styleId="Kommentartext">
    <w:name w:val="annotation text"/>
    <w:aliases w:val="Zchn Zchn2"/>
    <w:basedOn w:val="Standard"/>
    <w:link w:val="KommentartextZchn"/>
    <w:unhideWhenUsed/>
    <w:rsid w:val="002A7523"/>
    <w:rPr>
      <w:sz w:val="20"/>
      <w:szCs w:val="20"/>
      <w:lang w:val="x-none"/>
    </w:rPr>
  </w:style>
  <w:style w:type="character" w:customStyle="1" w:styleId="KommentartextZchn">
    <w:name w:val="Kommentartext Zchn"/>
    <w:aliases w:val="Zchn Zchn2 Zchn"/>
    <w:link w:val="Kommentartext"/>
    <w:rsid w:val="002A7523"/>
    <w:rPr>
      <w:lang w:eastAsia="en-US"/>
    </w:rPr>
  </w:style>
  <w:style w:type="paragraph" w:styleId="Kommentarthema">
    <w:name w:val="annotation subject"/>
    <w:basedOn w:val="Kommentartext"/>
    <w:next w:val="Kommentartext"/>
    <w:link w:val="KommentarthemaZchn"/>
    <w:uiPriority w:val="99"/>
    <w:semiHidden/>
    <w:unhideWhenUsed/>
    <w:rsid w:val="002A7523"/>
    <w:rPr>
      <w:b/>
      <w:bCs/>
    </w:rPr>
  </w:style>
  <w:style w:type="character" w:customStyle="1" w:styleId="KommentarthemaZchn">
    <w:name w:val="Kommentarthema Zchn"/>
    <w:link w:val="Kommentarthema"/>
    <w:uiPriority w:val="99"/>
    <w:semiHidden/>
    <w:rsid w:val="002A7523"/>
    <w:rPr>
      <w:b/>
      <w:bCs/>
      <w:lang w:eastAsia="en-US"/>
    </w:rPr>
  </w:style>
  <w:style w:type="paragraph" w:customStyle="1" w:styleId="C-TableHeader">
    <w:name w:val="C-Table Header"/>
    <w:next w:val="C-TableText"/>
    <w:rsid w:val="00464136"/>
    <w:pPr>
      <w:keepNext/>
      <w:spacing w:before="60" w:after="60"/>
    </w:pPr>
    <w:rPr>
      <w:rFonts w:ascii="Times New Roman" w:eastAsia="Times New Roman" w:hAnsi="Times New Roman"/>
      <w:b/>
      <w:sz w:val="22"/>
      <w:lang w:val="en-US" w:eastAsia="en-US"/>
    </w:rPr>
  </w:style>
  <w:style w:type="paragraph" w:customStyle="1" w:styleId="C-TableText">
    <w:name w:val="C-Table Text"/>
    <w:rsid w:val="00464136"/>
    <w:pPr>
      <w:spacing w:before="60" w:after="60"/>
    </w:pPr>
    <w:rPr>
      <w:rFonts w:ascii="Times New Roman" w:eastAsia="Times New Roman" w:hAnsi="Times New Roman"/>
      <w:sz w:val="22"/>
      <w:lang w:val="en-US" w:eastAsia="en-US"/>
    </w:rPr>
  </w:style>
  <w:style w:type="paragraph" w:customStyle="1" w:styleId="BayerBodyTextFull">
    <w:name w:val="Bayer Body Text Full"/>
    <w:basedOn w:val="Standard"/>
    <w:link w:val="BayerBodyTextFullZchn"/>
    <w:rsid w:val="00BD7D36"/>
    <w:pPr>
      <w:spacing w:before="120" w:after="120" w:line="240" w:lineRule="auto"/>
    </w:pPr>
    <w:rPr>
      <w:rFonts w:ascii="Times New Roman" w:eastAsia="Times New Roman" w:hAnsi="Times New Roman"/>
      <w:sz w:val="24"/>
      <w:szCs w:val="20"/>
      <w:lang w:val="en-US"/>
    </w:rPr>
  </w:style>
  <w:style w:type="character" w:customStyle="1" w:styleId="BayerBodyTextFullZchn">
    <w:name w:val="Bayer Body Text Full Zchn"/>
    <w:link w:val="BayerBodyTextFull"/>
    <w:rsid w:val="00BD7D36"/>
    <w:rPr>
      <w:rFonts w:ascii="Times New Roman" w:eastAsia="Times New Roman" w:hAnsi="Times New Roman"/>
      <w:sz w:val="24"/>
      <w:lang w:val="en-US" w:eastAsia="en-US"/>
    </w:rPr>
  </w:style>
  <w:style w:type="paragraph" w:customStyle="1" w:styleId="berarbeitung1">
    <w:name w:val="Überarbeitung1"/>
    <w:hidden/>
    <w:uiPriority w:val="99"/>
    <w:semiHidden/>
    <w:rsid w:val="00D56776"/>
    <w:rPr>
      <w:sz w:val="22"/>
      <w:szCs w:val="22"/>
      <w:lang w:eastAsia="en-US"/>
    </w:rPr>
  </w:style>
  <w:style w:type="paragraph" w:customStyle="1" w:styleId="GlobalBayerBodyText">
    <w:name w:val="Global Bayer Body Text"/>
    <w:basedOn w:val="Standard"/>
    <w:link w:val="GlobalBayerBodyTextChar"/>
    <w:rsid w:val="00122AF7"/>
    <w:pPr>
      <w:tabs>
        <w:tab w:val="left" w:pos="11174"/>
        <w:tab w:val="left" w:pos="15142"/>
      </w:tabs>
      <w:suppressAutoHyphens/>
      <w:spacing w:before="120" w:after="240" w:line="240" w:lineRule="auto"/>
    </w:pPr>
    <w:rPr>
      <w:rFonts w:ascii="Arial" w:eastAsia="Times New Roman" w:hAnsi="Arial"/>
      <w:sz w:val="20"/>
      <w:szCs w:val="20"/>
      <w:lang w:val="en-US" w:eastAsia="de-DE"/>
    </w:rPr>
  </w:style>
  <w:style w:type="character" w:customStyle="1" w:styleId="GlobalBayerBodyTextChar">
    <w:name w:val="Global Bayer Body Text Char"/>
    <w:link w:val="GlobalBayerBodyText"/>
    <w:rsid w:val="00122AF7"/>
    <w:rPr>
      <w:rFonts w:ascii="Arial" w:eastAsia="Times New Roman" w:hAnsi="Arial"/>
      <w:lang w:val="en-US" w:eastAsia="de-DE"/>
    </w:rPr>
  </w:style>
  <w:style w:type="paragraph" w:customStyle="1" w:styleId="Para0s">
    <w:name w:val="Para:0:s"/>
    <w:basedOn w:val="Standard"/>
    <w:rsid w:val="00365AE3"/>
    <w:pPr>
      <w:spacing w:after="220" w:line="240" w:lineRule="auto"/>
    </w:pPr>
    <w:rPr>
      <w:rFonts w:ascii="Helvetica" w:eastAsia="Times New Roman" w:hAnsi="Helvetica"/>
      <w:snapToGrid w:val="0"/>
      <w:szCs w:val="20"/>
      <w:lang w:val="en-US" w:eastAsia="fi-FI"/>
    </w:rPr>
  </w:style>
  <w:style w:type="paragraph" w:customStyle="1" w:styleId="TitleA">
    <w:name w:val="Title A"/>
    <w:basedOn w:val="Standard"/>
    <w:link w:val="TitleAChar"/>
    <w:qFormat/>
    <w:rsid w:val="00E834C6"/>
    <w:pPr>
      <w:spacing w:after="0" w:line="240" w:lineRule="auto"/>
      <w:jc w:val="center"/>
      <w:outlineLvl w:val="0"/>
    </w:pPr>
    <w:rPr>
      <w:rFonts w:ascii="Times New Roman" w:hAnsi="Times New Roman"/>
      <w:b/>
      <w:lang w:val="de-DE"/>
    </w:rPr>
  </w:style>
  <w:style w:type="paragraph" w:customStyle="1" w:styleId="TitleB">
    <w:name w:val="Title B"/>
    <w:basedOn w:val="Standard"/>
    <w:link w:val="TitleBChar"/>
    <w:qFormat/>
    <w:rsid w:val="00E834C6"/>
    <w:pPr>
      <w:spacing w:after="0" w:line="240" w:lineRule="auto"/>
      <w:ind w:left="567" w:hanging="567"/>
      <w:outlineLvl w:val="1"/>
    </w:pPr>
    <w:rPr>
      <w:rFonts w:ascii="Times New Roman" w:hAnsi="Times New Roman"/>
      <w:b/>
      <w:lang w:val="de-DE"/>
    </w:rPr>
  </w:style>
  <w:style w:type="character" w:customStyle="1" w:styleId="TitleAChar">
    <w:name w:val="Title A Char"/>
    <w:link w:val="TitleA"/>
    <w:rsid w:val="00A47731"/>
    <w:rPr>
      <w:rFonts w:ascii="Times New Roman" w:hAnsi="Times New Roman"/>
      <w:b/>
      <w:sz w:val="22"/>
      <w:szCs w:val="22"/>
      <w:lang w:eastAsia="en-US"/>
    </w:rPr>
  </w:style>
  <w:style w:type="table" w:styleId="Tabellenraster">
    <w:name w:val="Table Grid"/>
    <w:basedOn w:val="NormaleTabelle"/>
    <w:rsid w:val="00A23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BChar">
    <w:name w:val="Title B Char"/>
    <w:link w:val="TitleB"/>
    <w:rsid w:val="00A47731"/>
    <w:rPr>
      <w:rFonts w:ascii="Times New Roman" w:hAnsi="Times New Roman"/>
      <w:b/>
      <w:sz w:val="22"/>
      <w:szCs w:val="22"/>
      <w:lang w:eastAsia="en-US"/>
    </w:rPr>
  </w:style>
  <w:style w:type="character" w:customStyle="1" w:styleId="duo-trans">
    <w:name w:val="duo-trans"/>
    <w:rsid w:val="00946505"/>
  </w:style>
  <w:style w:type="character" w:customStyle="1" w:styleId="berschrift5Zchn">
    <w:name w:val="Überschrift 5 Zchn"/>
    <w:link w:val="berschrift5"/>
    <w:uiPriority w:val="9"/>
    <w:rsid w:val="000638DF"/>
    <w:rPr>
      <w:rFonts w:eastAsia="Times New Roman"/>
      <w:b/>
      <w:bCs/>
      <w:i/>
      <w:iCs/>
      <w:snapToGrid w:val="0"/>
      <w:sz w:val="26"/>
      <w:szCs w:val="26"/>
      <w:lang w:val="en-GB" w:eastAsia="x-none"/>
    </w:rPr>
  </w:style>
  <w:style w:type="paragraph" w:customStyle="1" w:styleId="Revision1">
    <w:name w:val="Revision1"/>
    <w:hidden/>
    <w:uiPriority w:val="99"/>
    <w:semiHidden/>
    <w:rsid w:val="00056355"/>
    <w:rPr>
      <w:sz w:val="22"/>
      <w:szCs w:val="22"/>
      <w:lang w:eastAsia="en-US"/>
    </w:rPr>
  </w:style>
  <w:style w:type="character" w:customStyle="1" w:styleId="ZchnZchn6">
    <w:name w:val="Zchn Zchn6"/>
    <w:semiHidden/>
    <w:locked/>
    <w:rsid w:val="00DA18C4"/>
    <w:rPr>
      <w:lang w:val="en-GB" w:eastAsia="hu-HU" w:bidi="ar-SA"/>
    </w:rPr>
  </w:style>
  <w:style w:type="paragraph" w:customStyle="1" w:styleId="ListParagraph1">
    <w:name w:val="List Paragraph1"/>
    <w:basedOn w:val="Standard"/>
    <w:qFormat/>
    <w:rsid w:val="00A012CA"/>
    <w:pPr>
      <w:spacing w:after="0" w:line="240" w:lineRule="auto"/>
      <w:ind w:left="720"/>
      <w:contextualSpacing/>
    </w:pPr>
    <w:rPr>
      <w:rFonts w:ascii="Times New Roman" w:eastAsia="Times New Roman" w:hAnsi="Times New Roman"/>
      <w:sz w:val="24"/>
      <w:szCs w:val="24"/>
      <w:lang w:val="en-US"/>
    </w:rPr>
  </w:style>
  <w:style w:type="paragraph" w:styleId="Beschriftung">
    <w:name w:val="caption"/>
    <w:aliases w:val="Bayer Caption"/>
    <w:basedOn w:val="Standard"/>
    <w:next w:val="Standard"/>
    <w:link w:val="BeschriftungZchn"/>
    <w:qFormat/>
    <w:rsid w:val="00A012CA"/>
    <w:pPr>
      <w:keepNext/>
      <w:spacing w:before="120" w:after="120" w:line="240" w:lineRule="auto"/>
      <w:ind w:left="907"/>
    </w:pPr>
    <w:rPr>
      <w:rFonts w:ascii="Times New Roman" w:eastAsia="Times New Roman" w:hAnsi="Times New Roman"/>
      <w:b/>
      <w:szCs w:val="20"/>
      <w:lang w:val="en-US"/>
    </w:rPr>
  </w:style>
  <w:style w:type="character" w:customStyle="1" w:styleId="BeschriftungZchn">
    <w:name w:val="Beschriftung Zchn"/>
    <w:aliases w:val="Bayer Caption Zchn"/>
    <w:link w:val="Beschriftung"/>
    <w:rsid w:val="00A012CA"/>
    <w:rPr>
      <w:b/>
      <w:sz w:val="22"/>
      <w:lang w:val="en-US" w:eastAsia="en-US" w:bidi="ar-SA"/>
    </w:rPr>
  </w:style>
  <w:style w:type="paragraph" w:customStyle="1" w:styleId="BodytextAgency">
    <w:name w:val="Body text (Agency)"/>
    <w:basedOn w:val="Standard"/>
    <w:link w:val="BodytextAgencyChar"/>
    <w:qFormat/>
    <w:rsid w:val="00CF4205"/>
    <w:pPr>
      <w:spacing w:after="140" w:line="280" w:lineRule="atLeast"/>
    </w:pPr>
    <w:rPr>
      <w:rFonts w:ascii="Verdana" w:eastAsia="Verdana" w:hAnsi="Verdana"/>
      <w:sz w:val="18"/>
      <w:szCs w:val="18"/>
      <w:lang w:eastAsia="fi-FI" w:bidi="fi-FI"/>
    </w:rPr>
  </w:style>
  <w:style w:type="paragraph" w:customStyle="1" w:styleId="DraftingNotesAgency">
    <w:name w:val="Drafting Notes (Agency)"/>
    <w:basedOn w:val="Standard"/>
    <w:next w:val="BodytextAgency"/>
    <w:link w:val="DraftingNotesAgencyChar"/>
    <w:rsid w:val="00CF4205"/>
    <w:pPr>
      <w:spacing w:after="140" w:line="280" w:lineRule="atLeast"/>
    </w:pPr>
    <w:rPr>
      <w:rFonts w:ascii="Courier New" w:eastAsia="Verdana" w:hAnsi="Courier New"/>
      <w:i/>
      <w:color w:val="339966"/>
      <w:szCs w:val="18"/>
      <w:lang w:eastAsia="fi-FI" w:bidi="fi-FI"/>
    </w:rPr>
  </w:style>
  <w:style w:type="paragraph" w:customStyle="1" w:styleId="No-numheading3Agency">
    <w:name w:val="No-num heading 3 (Agency)"/>
    <w:basedOn w:val="Standard"/>
    <w:next w:val="BodytextAgency"/>
    <w:link w:val="No-numheading3AgencyChar"/>
    <w:rsid w:val="00CF4205"/>
    <w:pPr>
      <w:keepNext/>
      <w:spacing w:before="280" w:after="220" w:line="240" w:lineRule="auto"/>
      <w:outlineLvl w:val="2"/>
    </w:pPr>
    <w:rPr>
      <w:rFonts w:ascii="Verdana" w:eastAsia="Verdana" w:hAnsi="Verdana"/>
      <w:b/>
      <w:bCs/>
      <w:kern w:val="32"/>
      <w:lang w:eastAsia="fi-FI" w:bidi="fi-FI"/>
    </w:rPr>
  </w:style>
  <w:style w:type="character" w:customStyle="1" w:styleId="DraftingNotesAgencyChar">
    <w:name w:val="Drafting Notes (Agency) Char"/>
    <w:link w:val="DraftingNotesAgency"/>
    <w:rsid w:val="00CF4205"/>
    <w:rPr>
      <w:rFonts w:ascii="Courier New" w:eastAsia="Verdana" w:hAnsi="Courier New"/>
      <w:i/>
      <w:color w:val="339966"/>
      <w:sz w:val="22"/>
      <w:szCs w:val="18"/>
      <w:lang w:val="fi-FI" w:eastAsia="fi-FI" w:bidi="fi-FI"/>
    </w:rPr>
  </w:style>
  <w:style w:type="character" w:customStyle="1" w:styleId="BodytextAgencyChar">
    <w:name w:val="Body text (Agency) Char"/>
    <w:link w:val="BodytextAgency"/>
    <w:rsid w:val="00CF4205"/>
    <w:rPr>
      <w:rFonts w:ascii="Verdana" w:eastAsia="Verdana" w:hAnsi="Verdana"/>
      <w:sz w:val="18"/>
      <w:szCs w:val="18"/>
      <w:lang w:val="fi-FI" w:eastAsia="fi-FI" w:bidi="fi-FI"/>
    </w:rPr>
  </w:style>
  <w:style w:type="character" w:customStyle="1" w:styleId="No-numheading3AgencyChar">
    <w:name w:val="No-num heading 3 (Agency) Char"/>
    <w:link w:val="No-numheading3Agency"/>
    <w:rsid w:val="00CF4205"/>
    <w:rPr>
      <w:rFonts w:ascii="Verdana" w:eastAsia="Verdana" w:hAnsi="Verdana"/>
      <w:b/>
      <w:bCs/>
      <w:kern w:val="32"/>
      <w:sz w:val="22"/>
      <w:szCs w:val="22"/>
      <w:lang w:val="fi-FI" w:eastAsia="fi-FI" w:bidi="fi-FI"/>
    </w:rPr>
  </w:style>
  <w:style w:type="paragraph" w:styleId="Kopfzeile">
    <w:name w:val="header"/>
    <w:basedOn w:val="Standard"/>
    <w:link w:val="KopfzeileZchn"/>
    <w:uiPriority w:val="99"/>
    <w:unhideWhenUsed/>
    <w:rsid w:val="00745F3A"/>
    <w:pPr>
      <w:tabs>
        <w:tab w:val="center" w:pos="4513"/>
        <w:tab w:val="right" w:pos="9026"/>
      </w:tabs>
    </w:pPr>
  </w:style>
  <w:style w:type="character" w:customStyle="1" w:styleId="KopfzeileZchn">
    <w:name w:val="Kopfzeile Zchn"/>
    <w:link w:val="Kopfzeile"/>
    <w:uiPriority w:val="99"/>
    <w:rsid w:val="00745F3A"/>
    <w:rPr>
      <w:sz w:val="22"/>
      <w:szCs w:val="22"/>
      <w:lang w:eastAsia="en-US"/>
    </w:rPr>
  </w:style>
  <w:style w:type="paragraph" w:styleId="Fuzeile">
    <w:name w:val="footer"/>
    <w:basedOn w:val="Standard"/>
    <w:link w:val="FuzeileZchn"/>
    <w:uiPriority w:val="99"/>
    <w:unhideWhenUsed/>
    <w:rsid w:val="00745F3A"/>
    <w:pPr>
      <w:tabs>
        <w:tab w:val="center" w:pos="4513"/>
        <w:tab w:val="right" w:pos="9026"/>
      </w:tabs>
    </w:pPr>
  </w:style>
  <w:style w:type="character" w:customStyle="1" w:styleId="FuzeileZchn">
    <w:name w:val="Fußzeile Zchn"/>
    <w:link w:val="Fuzeile"/>
    <w:uiPriority w:val="99"/>
    <w:rsid w:val="00745F3A"/>
    <w:rPr>
      <w:sz w:val="22"/>
      <w:szCs w:val="22"/>
      <w:lang w:eastAsia="en-US"/>
    </w:rPr>
  </w:style>
  <w:style w:type="character" w:styleId="BesuchterLink">
    <w:name w:val="FollowedHyperlink"/>
    <w:uiPriority w:val="99"/>
    <w:semiHidden/>
    <w:unhideWhenUsed/>
    <w:rsid w:val="00D745D6"/>
    <w:rPr>
      <w:color w:val="800080"/>
      <w:u w:val="single"/>
    </w:rPr>
  </w:style>
  <w:style w:type="paragraph" w:styleId="Literaturverzeichnis">
    <w:name w:val="Bibliography"/>
    <w:basedOn w:val="Standard"/>
    <w:next w:val="Standard"/>
    <w:uiPriority w:val="37"/>
    <w:semiHidden/>
    <w:unhideWhenUsed/>
    <w:rsid w:val="00AB3D3E"/>
  </w:style>
  <w:style w:type="paragraph" w:styleId="Blocktext">
    <w:name w:val="Block Text"/>
    <w:basedOn w:val="Standard"/>
    <w:uiPriority w:val="99"/>
    <w:semiHidden/>
    <w:unhideWhenUsed/>
    <w:rsid w:val="00AB3D3E"/>
    <w:pPr>
      <w:spacing w:after="120"/>
      <w:ind w:left="1440" w:right="1440"/>
    </w:pPr>
  </w:style>
  <w:style w:type="paragraph" w:styleId="Textkrper">
    <w:name w:val="Body Text"/>
    <w:basedOn w:val="Standard"/>
    <w:link w:val="TextkrperZchn"/>
    <w:uiPriority w:val="99"/>
    <w:semiHidden/>
    <w:unhideWhenUsed/>
    <w:rsid w:val="00AB3D3E"/>
    <w:pPr>
      <w:spacing w:after="120"/>
    </w:pPr>
  </w:style>
  <w:style w:type="character" w:customStyle="1" w:styleId="TextkrperZchn">
    <w:name w:val="Textkörper Zchn"/>
    <w:link w:val="Textkrper"/>
    <w:uiPriority w:val="99"/>
    <w:semiHidden/>
    <w:rsid w:val="00AB3D3E"/>
    <w:rPr>
      <w:sz w:val="22"/>
      <w:szCs w:val="22"/>
      <w:lang w:val="fi-FI"/>
    </w:rPr>
  </w:style>
  <w:style w:type="paragraph" w:styleId="Textkrper2">
    <w:name w:val="Body Text 2"/>
    <w:basedOn w:val="Standard"/>
    <w:link w:val="Textkrper2Zchn"/>
    <w:uiPriority w:val="99"/>
    <w:semiHidden/>
    <w:unhideWhenUsed/>
    <w:rsid w:val="00AB3D3E"/>
    <w:pPr>
      <w:spacing w:after="120" w:line="480" w:lineRule="auto"/>
    </w:pPr>
  </w:style>
  <w:style w:type="character" w:customStyle="1" w:styleId="Textkrper2Zchn">
    <w:name w:val="Textkörper 2 Zchn"/>
    <w:link w:val="Textkrper2"/>
    <w:uiPriority w:val="99"/>
    <w:semiHidden/>
    <w:rsid w:val="00AB3D3E"/>
    <w:rPr>
      <w:sz w:val="22"/>
      <w:szCs w:val="22"/>
      <w:lang w:val="fi-FI"/>
    </w:rPr>
  </w:style>
  <w:style w:type="paragraph" w:styleId="Textkrper3">
    <w:name w:val="Body Text 3"/>
    <w:basedOn w:val="Standard"/>
    <w:link w:val="Textkrper3Zchn"/>
    <w:uiPriority w:val="99"/>
    <w:semiHidden/>
    <w:unhideWhenUsed/>
    <w:rsid w:val="00AB3D3E"/>
    <w:pPr>
      <w:spacing w:after="120"/>
    </w:pPr>
    <w:rPr>
      <w:sz w:val="16"/>
      <w:szCs w:val="16"/>
    </w:rPr>
  </w:style>
  <w:style w:type="character" w:customStyle="1" w:styleId="Textkrper3Zchn">
    <w:name w:val="Textkörper 3 Zchn"/>
    <w:link w:val="Textkrper3"/>
    <w:uiPriority w:val="99"/>
    <w:semiHidden/>
    <w:rsid w:val="00AB3D3E"/>
    <w:rPr>
      <w:sz w:val="16"/>
      <w:szCs w:val="16"/>
      <w:lang w:val="fi-FI"/>
    </w:rPr>
  </w:style>
  <w:style w:type="paragraph" w:styleId="Textkrper-Erstzeileneinzug">
    <w:name w:val="Body Text First Indent"/>
    <w:basedOn w:val="Textkrper"/>
    <w:link w:val="Textkrper-ErstzeileneinzugZchn"/>
    <w:uiPriority w:val="99"/>
    <w:semiHidden/>
    <w:unhideWhenUsed/>
    <w:rsid w:val="00AB3D3E"/>
    <w:pPr>
      <w:ind w:firstLine="210"/>
    </w:pPr>
  </w:style>
  <w:style w:type="character" w:customStyle="1" w:styleId="Textkrper-ErstzeileneinzugZchn">
    <w:name w:val="Textkörper-Erstzeileneinzug Zchn"/>
    <w:link w:val="Textkrper-Erstzeileneinzug"/>
    <w:uiPriority w:val="99"/>
    <w:semiHidden/>
    <w:rsid w:val="00AB3D3E"/>
    <w:rPr>
      <w:sz w:val="22"/>
      <w:szCs w:val="22"/>
      <w:lang w:val="fi-FI"/>
    </w:rPr>
  </w:style>
  <w:style w:type="paragraph" w:styleId="Textkrper-Zeileneinzug">
    <w:name w:val="Body Text Indent"/>
    <w:basedOn w:val="Standard"/>
    <w:link w:val="Textkrper-ZeileneinzugZchn"/>
    <w:uiPriority w:val="99"/>
    <w:semiHidden/>
    <w:unhideWhenUsed/>
    <w:rsid w:val="00AB3D3E"/>
    <w:pPr>
      <w:spacing w:after="120"/>
      <w:ind w:left="283"/>
    </w:pPr>
  </w:style>
  <w:style w:type="character" w:customStyle="1" w:styleId="Textkrper-ZeileneinzugZchn">
    <w:name w:val="Textkörper-Zeileneinzug Zchn"/>
    <w:link w:val="Textkrper-Zeileneinzug"/>
    <w:uiPriority w:val="99"/>
    <w:semiHidden/>
    <w:rsid w:val="00AB3D3E"/>
    <w:rPr>
      <w:sz w:val="22"/>
      <w:szCs w:val="22"/>
      <w:lang w:val="fi-FI"/>
    </w:rPr>
  </w:style>
  <w:style w:type="paragraph" w:styleId="Textkrper-Erstzeileneinzug2">
    <w:name w:val="Body Text First Indent 2"/>
    <w:basedOn w:val="Textkrper-Zeileneinzug"/>
    <w:link w:val="Textkrper-Erstzeileneinzug2Zchn"/>
    <w:uiPriority w:val="99"/>
    <w:semiHidden/>
    <w:unhideWhenUsed/>
    <w:rsid w:val="00AB3D3E"/>
    <w:pPr>
      <w:ind w:firstLine="210"/>
    </w:pPr>
  </w:style>
  <w:style w:type="character" w:customStyle="1" w:styleId="Textkrper-Erstzeileneinzug2Zchn">
    <w:name w:val="Textkörper-Erstzeileneinzug 2 Zchn"/>
    <w:link w:val="Textkrper-Erstzeileneinzug2"/>
    <w:uiPriority w:val="99"/>
    <w:semiHidden/>
    <w:rsid w:val="00AB3D3E"/>
    <w:rPr>
      <w:sz w:val="22"/>
      <w:szCs w:val="22"/>
      <w:lang w:val="fi-FI"/>
    </w:rPr>
  </w:style>
  <w:style w:type="paragraph" w:styleId="Textkrper-Einzug2">
    <w:name w:val="Body Text Indent 2"/>
    <w:basedOn w:val="Standard"/>
    <w:link w:val="Textkrper-Einzug2Zchn"/>
    <w:uiPriority w:val="99"/>
    <w:semiHidden/>
    <w:unhideWhenUsed/>
    <w:rsid w:val="00AB3D3E"/>
    <w:pPr>
      <w:spacing w:after="120" w:line="480" w:lineRule="auto"/>
      <w:ind w:left="283"/>
    </w:pPr>
  </w:style>
  <w:style w:type="character" w:customStyle="1" w:styleId="Textkrper-Einzug2Zchn">
    <w:name w:val="Textkörper-Einzug 2 Zchn"/>
    <w:link w:val="Textkrper-Einzug2"/>
    <w:uiPriority w:val="99"/>
    <w:semiHidden/>
    <w:rsid w:val="00AB3D3E"/>
    <w:rPr>
      <w:sz w:val="22"/>
      <w:szCs w:val="22"/>
      <w:lang w:val="fi-FI"/>
    </w:rPr>
  </w:style>
  <w:style w:type="paragraph" w:styleId="Textkrper-Einzug3">
    <w:name w:val="Body Text Indent 3"/>
    <w:basedOn w:val="Standard"/>
    <w:link w:val="Textkrper-Einzug3Zchn"/>
    <w:uiPriority w:val="99"/>
    <w:semiHidden/>
    <w:unhideWhenUsed/>
    <w:rsid w:val="00AB3D3E"/>
    <w:pPr>
      <w:spacing w:after="120"/>
      <w:ind w:left="283"/>
    </w:pPr>
    <w:rPr>
      <w:sz w:val="16"/>
      <w:szCs w:val="16"/>
    </w:rPr>
  </w:style>
  <w:style w:type="character" w:customStyle="1" w:styleId="Textkrper-Einzug3Zchn">
    <w:name w:val="Textkörper-Einzug 3 Zchn"/>
    <w:link w:val="Textkrper-Einzug3"/>
    <w:uiPriority w:val="99"/>
    <w:semiHidden/>
    <w:rsid w:val="00AB3D3E"/>
    <w:rPr>
      <w:sz w:val="16"/>
      <w:szCs w:val="16"/>
      <w:lang w:val="fi-FI"/>
    </w:rPr>
  </w:style>
  <w:style w:type="paragraph" w:styleId="Gruformel">
    <w:name w:val="Closing"/>
    <w:basedOn w:val="Standard"/>
    <w:link w:val="GruformelZchn"/>
    <w:uiPriority w:val="99"/>
    <w:semiHidden/>
    <w:unhideWhenUsed/>
    <w:rsid w:val="00AB3D3E"/>
    <w:pPr>
      <w:ind w:left="4252"/>
    </w:pPr>
  </w:style>
  <w:style w:type="character" w:customStyle="1" w:styleId="GruformelZchn">
    <w:name w:val="Grußformel Zchn"/>
    <w:link w:val="Gruformel"/>
    <w:uiPriority w:val="99"/>
    <w:semiHidden/>
    <w:rsid w:val="00AB3D3E"/>
    <w:rPr>
      <w:sz w:val="22"/>
      <w:szCs w:val="22"/>
      <w:lang w:val="fi-FI"/>
    </w:rPr>
  </w:style>
  <w:style w:type="paragraph" w:styleId="Datum">
    <w:name w:val="Date"/>
    <w:basedOn w:val="Standard"/>
    <w:next w:val="Standard"/>
    <w:link w:val="DatumZchn"/>
    <w:uiPriority w:val="99"/>
    <w:semiHidden/>
    <w:unhideWhenUsed/>
    <w:rsid w:val="00AB3D3E"/>
  </w:style>
  <w:style w:type="character" w:customStyle="1" w:styleId="DatumZchn">
    <w:name w:val="Datum Zchn"/>
    <w:link w:val="Datum"/>
    <w:uiPriority w:val="99"/>
    <w:semiHidden/>
    <w:rsid w:val="00AB3D3E"/>
    <w:rPr>
      <w:sz w:val="22"/>
      <w:szCs w:val="22"/>
      <w:lang w:val="fi-FI"/>
    </w:rPr>
  </w:style>
  <w:style w:type="paragraph" w:styleId="Dokumentstruktur">
    <w:name w:val="Document Map"/>
    <w:basedOn w:val="Standard"/>
    <w:link w:val="DokumentstrukturZchn"/>
    <w:uiPriority w:val="99"/>
    <w:semiHidden/>
    <w:unhideWhenUsed/>
    <w:rsid w:val="00AB3D3E"/>
    <w:rPr>
      <w:rFonts w:ascii="Segoe UI" w:hAnsi="Segoe UI" w:cs="Segoe UI"/>
      <w:sz w:val="16"/>
      <w:szCs w:val="16"/>
    </w:rPr>
  </w:style>
  <w:style w:type="character" w:customStyle="1" w:styleId="DokumentstrukturZchn">
    <w:name w:val="Dokumentstruktur Zchn"/>
    <w:link w:val="Dokumentstruktur"/>
    <w:uiPriority w:val="99"/>
    <w:semiHidden/>
    <w:rsid w:val="00AB3D3E"/>
    <w:rPr>
      <w:rFonts w:ascii="Segoe UI" w:hAnsi="Segoe UI" w:cs="Segoe UI"/>
      <w:sz w:val="16"/>
      <w:szCs w:val="16"/>
      <w:lang w:val="fi-FI"/>
    </w:rPr>
  </w:style>
  <w:style w:type="paragraph" w:styleId="E-Mail-Signatur">
    <w:name w:val="E-mail Signature"/>
    <w:basedOn w:val="Standard"/>
    <w:link w:val="E-Mail-SignaturZchn"/>
    <w:uiPriority w:val="99"/>
    <w:semiHidden/>
    <w:unhideWhenUsed/>
    <w:rsid w:val="00AB3D3E"/>
  </w:style>
  <w:style w:type="character" w:customStyle="1" w:styleId="E-Mail-SignaturZchn">
    <w:name w:val="E-Mail-Signatur Zchn"/>
    <w:link w:val="E-Mail-Signatur"/>
    <w:uiPriority w:val="99"/>
    <w:semiHidden/>
    <w:rsid w:val="00AB3D3E"/>
    <w:rPr>
      <w:sz w:val="22"/>
      <w:szCs w:val="22"/>
      <w:lang w:val="fi-FI"/>
    </w:rPr>
  </w:style>
  <w:style w:type="paragraph" w:styleId="Endnotentext">
    <w:name w:val="endnote text"/>
    <w:basedOn w:val="Standard"/>
    <w:link w:val="EndnotentextZchn"/>
    <w:uiPriority w:val="99"/>
    <w:semiHidden/>
    <w:unhideWhenUsed/>
    <w:rsid w:val="00AB3D3E"/>
    <w:rPr>
      <w:sz w:val="20"/>
      <w:szCs w:val="20"/>
    </w:rPr>
  </w:style>
  <w:style w:type="character" w:customStyle="1" w:styleId="EndnotentextZchn">
    <w:name w:val="Endnotentext Zchn"/>
    <w:link w:val="Endnotentext"/>
    <w:uiPriority w:val="99"/>
    <w:semiHidden/>
    <w:rsid w:val="00AB3D3E"/>
    <w:rPr>
      <w:lang w:val="fi-FI"/>
    </w:rPr>
  </w:style>
  <w:style w:type="paragraph" w:styleId="Umschlagadresse">
    <w:name w:val="envelope address"/>
    <w:basedOn w:val="Standard"/>
    <w:uiPriority w:val="99"/>
    <w:semiHidden/>
    <w:unhideWhenUsed/>
    <w:rsid w:val="00AB3D3E"/>
    <w:pPr>
      <w:framePr w:w="7920" w:h="1980" w:hRule="exact" w:hSpace="180" w:wrap="auto" w:hAnchor="page" w:xAlign="center" w:yAlign="bottom"/>
      <w:ind w:left="2880"/>
    </w:pPr>
    <w:rPr>
      <w:rFonts w:ascii="Calibri Light" w:eastAsia="Times New Roman" w:hAnsi="Calibri Light"/>
      <w:sz w:val="24"/>
      <w:szCs w:val="24"/>
    </w:rPr>
  </w:style>
  <w:style w:type="paragraph" w:styleId="Umschlagabsenderadresse">
    <w:name w:val="envelope return"/>
    <w:basedOn w:val="Standard"/>
    <w:uiPriority w:val="99"/>
    <w:semiHidden/>
    <w:unhideWhenUsed/>
    <w:rsid w:val="00AB3D3E"/>
    <w:rPr>
      <w:rFonts w:ascii="Calibri Light" w:eastAsia="Times New Roman" w:hAnsi="Calibri Light"/>
      <w:sz w:val="20"/>
      <w:szCs w:val="20"/>
    </w:rPr>
  </w:style>
  <w:style w:type="paragraph" w:styleId="Funotentext">
    <w:name w:val="footnote text"/>
    <w:basedOn w:val="Standard"/>
    <w:link w:val="FunotentextZchn"/>
    <w:uiPriority w:val="99"/>
    <w:semiHidden/>
    <w:unhideWhenUsed/>
    <w:rsid w:val="00AB3D3E"/>
    <w:rPr>
      <w:sz w:val="20"/>
      <w:szCs w:val="20"/>
    </w:rPr>
  </w:style>
  <w:style w:type="character" w:customStyle="1" w:styleId="FunotentextZchn">
    <w:name w:val="Fußnotentext Zchn"/>
    <w:link w:val="Funotentext"/>
    <w:uiPriority w:val="99"/>
    <w:semiHidden/>
    <w:rsid w:val="00AB3D3E"/>
    <w:rPr>
      <w:lang w:val="fi-FI"/>
    </w:rPr>
  </w:style>
  <w:style w:type="character" w:customStyle="1" w:styleId="berschrift1Zchn">
    <w:name w:val="Überschrift 1 Zchn"/>
    <w:link w:val="berschrift1"/>
    <w:uiPriority w:val="9"/>
    <w:rsid w:val="00AB3D3E"/>
    <w:rPr>
      <w:rFonts w:ascii="Calibri Light" w:eastAsia="Times New Roman" w:hAnsi="Calibri Light" w:cs="Times New Roman"/>
      <w:b/>
      <w:bCs/>
      <w:kern w:val="32"/>
      <w:sz w:val="32"/>
      <w:szCs w:val="32"/>
      <w:lang w:val="fi-FI"/>
    </w:rPr>
  </w:style>
  <w:style w:type="character" w:customStyle="1" w:styleId="berschrift2Zchn">
    <w:name w:val="Überschrift 2 Zchn"/>
    <w:link w:val="berschrift2"/>
    <w:uiPriority w:val="9"/>
    <w:semiHidden/>
    <w:rsid w:val="00AB3D3E"/>
    <w:rPr>
      <w:rFonts w:ascii="Calibri Light" w:eastAsia="Times New Roman" w:hAnsi="Calibri Light" w:cs="Times New Roman"/>
      <w:b/>
      <w:bCs/>
      <w:i/>
      <w:iCs/>
      <w:sz w:val="28"/>
      <w:szCs w:val="28"/>
      <w:lang w:val="fi-FI"/>
    </w:rPr>
  </w:style>
  <w:style w:type="character" w:customStyle="1" w:styleId="berschrift3Zchn">
    <w:name w:val="Überschrift 3 Zchn"/>
    <w:link w:val="berschrift3"/>
    <w:uiPriority w:val="9"/>
    <w:semiHidden/>
    <w:rsid w:val="00AB3D3E"/>
    <w:rPr>
      <w:rFonts w:ascii="Calibri Light" w:eastAsia="Times New Roman" w:hAnsi="Calibri Light" w:cs="Times New Roman"/>
      <w:b/>
      <w:bCs/>
      <w:sz w:val="26"/>
      <w:szCs w:val="26"/>
      <w:lang w:val="fi-FI"/>
    </w:rPr>
  </w:style>
  <w:style w:type="character" w:customStyle="1" w:styleId="berschrift4Zchn">
    <w:name w:val="Überschrift 4 Zchn"/>
    <w:link w:val="berschrift4"/>
    <w:uiPriority w:val="9"/>
    <w:semiHidden/>
    <w:rsid w:val="00AB3D3E"/>
    <w:rPr>
      <w:rFonts w:ascii="Calibri" w:eastAsia="Times New Roman" w:hAnsi="Calibri" w:cs="Times New Roman"/>
      <w:b/>
      <w:bCs/>
      <w:sz w:val="28"/>
      <w:szCs w:val="28"/>
      <w:lang w:val="fi-FI"/>
    </w:rPr>
  </w:style>
  <w:style w:type="character" w:customStyle="1" w:styleId="berschrift6Zchn">
    <w:name w:val="Überschrift 6 Zchn"/>
    <w:link w:val="berschrift6"/>
    <w:uiPriority w:val="9"/>
    <w:semiHidden/>
    <w:rsid w:val="00AB3D3E"/>
    <w:rPr>
      <w:rFonts w:ascii="Calibri" w:eastAsia="Times New Roman" w:hAnsi="Calibri" w:cs="Times New Roman"/>
      <w:b/>
      <w:bCs/>
      <w:sz w:val="22"/>
      <w:szCs w:val="22"/>
      <w:lang w:val="fi-FI"/>
    </w:rPr>
  </w:style>
  <w:style w:type="character" w:customStyle="1" w:styleId="berschrift7Zchn">
    <w:name w:val="Überschrift 7 Zchn"/>
    <w:link w:val="berschrift7"/>
    <w:uiPriority w:val="9"/>
    <w:semiHidden/>
    <w:rsid w:val="00AB3D3E"/>
    <w:rPr>
      <w:rFonts w:ascii="Calibri" w:eastAsia="Times New Roman" w:hAnsi="Calibri" w:cs="Times New Roman"/>
      <w:sz w:val="24"/>
      <w:szCs w:val="24"/>
      <w:lang w:val="fi-FI"/>
    </w:rPr>
  </w:style>
  <w:style w:type="character" w:customStyle="1" w:styleId="berschrift8Zchn">
    <w:name w:val="Überschrift 8 Zchn"/>
    <w:link w:val="berschrift8"/>
    <w:uiPriority w:val="9"/>
    <w:semiHidden/>
    <w:rsid w:val="00AB3D3E"/>
    <w:rPr>
      <w:rFonts w:ascii="Calibri" w:eastAsia="Times New Roman" w:hAnsi="Calibri" w:cs="Times New Roman"/>
      <w:i/>
      <w:iCs/>
      <w:sz w:val="24"/>
      <w:szCs w:val="24"/>
      <w:lang w:val="fi-FI"/>
    </w:rPr>
  </w:style>
  <w:style w:type="character" w:customStyle="1" w:styleId="berschrift9Zchn">
    <w:name w:val="Überschrift 9 Zchn"/>
    <w:link w:val="berschrift9"/>
    <w:uiPriority w:val="9"/>
    <w:semiHidden/>
    <w:rsid w:val="00AB3D3E"/>
    <w:rPr>
      <w:rFonts w:ascii="Calibri Light" w:eastAsia="Times New Roman" w:hAnsi="Calibri Light" w:cs="Times New Roman"/>
      <w:sz w:val="22"/>
      <w:szCs w:val="22"/>
      <w:lang w:val="fi-FI"/>
    </w:rPr>
  </w:style>
  <w:style w:type="paragraph" w:styleId="HTMLAdresse">
    <w:name w:val="HTML Address"/>
    <w:basedOn w:val="Standard"/>
    <w:link w:val="HTMLAdresseZchn"/>
    <w:uiPriority w:val="99"/>
    <w:semiHidden/>
    <w:unhideWhenUsed/>
    <w:rsid w:val="00AB3D3E"/>
    <w:rPr>
      <w:i/>
      <w:iCs/>
    </w:rPr>
  </w:style>
  <w:style w:type="character" w:customStyle="1" w:styleId="HTMLAdresseZchn">
    <w:name w:val="HTML Adresse Zchn"/>
    <w:link w:val="HTMLAdresse"/>
    <w:uiPriority w:val="99"/>
    <w:semiHidden/>
    <w:rsid w:val="00AB3D3E"/>
    <w:rPr>
      <w:i/>
      <w:iCs/>
      <w:sz w:val="22"/>
      <w:szCs w:val="22"/>
      <w:lang w:val="fi-FI"/>
    </w:rPr>
  </w:style>
  <w:style w:type="paragraph" w:styleId="HTMLVorformatiert">
    <w:name w:val="HTML Preformatted"/>
    <w:basedOn w:val="Standard"/>
    <w:link w:val="HTMLVorformatiertZchn"/>
    <w:uiPriority w:val="99"/>
    <w:semiHidden/>
    <w:unhideWhenUsed/>
    <w:rsid w:val="00AB3D3E"/>
    <w:rPr>
      <w:rFonts w:ascii="Courier New" w:hAnsi="Courier New" w:cs="Courier New"/>
      <w:sz w:val="20"/>
      <w:szCs w:val="20"/>
    </w:rPr>
  </w:style>
  <w:style w:type="character" w:customStyle="1" w:styleId="HTMLVorformatiertZchn">
    <w:name w:val="HTML Vorformatiert Zchn"/>
    <w:link w:val="HTMLVorformatiert"/>
    <w:uiPriority w:val="99"/>
    <w:semiHidden/>
    <w:rsid w:val="00AB3D3E"/>
    <w:rPr>
      <w:rFonts w:ascii="Courier New" w:hAnsi="Courier New" w:cs="Courier New"/>
      <w:lang w:val="fi-FI"/>
    </w:rPr>
  </w:style>
  <w:style w:type="paragraph" w:styleId="Index1">
    <w:name w:val="index 1"/>
    <w:basedOn w:val="Standard"/>
    <w:next w:val="Standard"/>
    <w:autoRedefine/>
    <w:uiPriority w:val="99"/>
    <w:semiHidden/>
    <w:unhideWhenUsed/>
    <w:rsid w:val="00AB3D3E"/>
    <w:pPr>
      <w:ind w:left="220" w:hanging="220"/>
    </w:pPr>
  </w:style>
  <w:style w:type="paragraph" w:styleId="Index2">
    <w:name w:val="index 2"/>
    <w:basedOn w:val="Standard"/>
    <w:next w:val="Standard"/>
    <w:autoRedefine/>
    <w:uiPriority w:val="99"/>
    <w:semiHidden/>
    <w:unhideWhenUsed/>
    <w:rsid w:val="00AB3D3E"/>
    <w:pPr>
      <w:ind w:left="440" w:hanging="220"/>
    </w:pPr>
  </w:style>
  <w:style w:type="paragraph" w:styleId="Index3">
    <w:name w:val="index 3"/>
    <w:basedOn w:val="Standard"/>
    <w:next w:val="Standard"/>
    <w:autoRedefine/>
    <w:uiPriority w:val="99"/>
    <w:semiHidden/>
    <w:unhideWhenUsed/>
    <w:rsid w:val="00AB3D3E"/>
    <w:pPr>
      <w:ind w:left="660" w:hanging="220"/>
    </w:pPr>
  </w:style>
  <w:style w:type="paragraph" w:styleId="Index4">
    <w:name w:val="index 4"/>
    <w:basedOn w:val="Standard"/>
    <w:next w:val="Standard"/>
    <w:autoRedefine/>
    <w:uiPriority w:val="99"/>
    <w:semiHidden/>
    <w:unhideWhenUsed/>
    <w:rsid w:val="00AB3D3E"/>
    <w:pPr>
      <w:ind w:left="880" w:hanging="220"/>
    </w:pPr>
  </w:style>
  <w:style w:type="paragraph" w:styleId="Index5">
    <w:name w:val="index 5"/>
    <w:basedOn w:val="Standard"/>
    <w:next w:val="Standard"/>
    <w:autoRedefine/>
    <w:uiPriority w:val="99"/>
    <w:semiHidden/>
    <w:unhideWhenUsed/>
    <w:rsid w:val="00AB3D3E"/>
    <w:pPr>
      <w:ind w:left="1100" w:hanging="220"/>
    </w:pPr>
  </w:style>
  <w:style w:type="paragraph" w:styleId="Index6">
    <w:name w:val="index 6"/>
    <w:basedOn w:val="Standard"/>
    <w:next w:val="Standard"/>
    <w:autoRedefine/>
    <w:uiPriority w:val="99"/>
    <w:semiHidden/>
    <w:unhideWhenUsed/>
    <w:rsid w:val="00AB3D3E"/>
    <w:pPr>
      <w:ind w:left="1320" w:hanging="220"/>
    </w:pPr>
  </w:style>
  <w:style w:type="paragraph" w:styleId="Index7">
    <w:name w:val="index 7"/>
    <w:basedOn w:val="Standard"/>
    <w:next w:val="Standard"/>
    <w:autoRedefine/>
    <w:uiPriority w:val="99"/>
    <w:semiHidden/>
    <w:unhideWhenUsed/>
    <w:rsid w:val="00AB3D3E"/>
    <w:pPr>
      <w:ind w:left="1540" w:hanging="220"/>
    </w:pPr>
  </w:style>
  <w:style w:type="paragraph" w:styleId="Index8">
    <w:name w:val="index 8"/>
    <w:basedOn w:val="Standard"/>
    <w:next w:val="Standard"/>
    <w:autoRedefine/>
    <w:uiPriority w:val="99"/>
    <w:semiHidden/>
    <w:unhideWhenUsed/>
    <w:rsid w:val="00AB3D3E"/>
    <w:pPr>
      <w:ind w:left="1760" w:hanging="220"/>
    </w:pPr>
  </w:style>
  <w:style w:type="paragraph" w:styleId="Index9">
    <w:name w:val="index 9"/>
    <w:basedOn w:val="Standard"/>
    <w:next w:val="Standard"/>
    <w:autoRedefine/>
    <w:uiPriority w:val="99"/>
    <w:semiHidden/>
    <w:unhideWhenUsed/>
    <w:rsid w:val="00AB3D3E"/>
    <w:pPr>
      <w:ind w:left="1980" w:hanging="220"/>
    </w:pPr>
  </w:style>
  <w:style w:type="paragraph" w:styleId="Indexberschrift">
    <w:name w:val="index heading"/>
    <w:basedOn w:val="Standard"/>
    <w:next w:val="Index1"/>
    <w:uiPriority w:val="99"/>
    <w:semiHidden/>
    <w:unhideWhenUsed/>
    <w:rsid w:val="00AB3D3E"/>
    <w:rPr>
      <w:rFonts w:ascii="Calibri Light" w:eastAsia="Times New Roman" w:hAnsi="Calibri Light"/>
      <w:b/>
      <w:bCs/>
    </w:rPr>
  </w:style>
  <w:style w:type="paragraph" w:styleId="IntensivesZitat">
    <w:name w:val="Intense Quote"/>
    <w:basedOn w:val="Standard"/>
    <w:next w:val="Standard"/>
    <w:link w:val="IntensivesZitatZchn"/>
    <w:uiPriority w:val="30"/>
    <w:qFormat/>
    <w:rsid w:val="00AB3D3E"/>
    <w:pPr>
      <w:pBdr>
        <w:top w:val="single" w:sz="4" w:space="10" w:color="4472C4"/>
        <w:bottom w:val="single" w:sz="4" w:space="10" w:color="4472C4"/>
      </w:pBdr>
      <w:spacing w:before="360" w:after="360"/>
      <w:ind w:left="864" w:right="864"/>
      <w:jc w:val="center"/>
    </w:pPr>
    <w:rPr>
      <w:i/>
      <w:iCs/>
      <w:color w:val="4472C4"/>
    </w:rPr>
  </w:style>
  <w:style w:type="character" w:customStyle="1" w:styleId="IntensivesZitatZchn">
    <w:name w:val="Intensives Zitat Zchn"/>
    <w:link w:val="IntensivesZitat"/>
    <w:uiPriority w:val="30"/>
    <w:rsid w:val="00AB3D3E"/>
    <w:rPr>
      <w:i/>
      <w:iCs/>
      <w:color w:val="4472C4"/>
      <w:sz w:val="22"/>
      <w:szCs w:val="22"/>
      <w:lang w:val="fi-FI"/>
    </w:rPr>
  </w:style>
  <w:style w:type="paragraph" w:styleId="Liste">
    <w:name w:val="List"/>
    <w:basedOn w:val="Standard"/>
    <w:uiPriority w:val="99"/>
    <w:semiHidden/>
    <w:unhideWhenUsed/>
    <w:rsid w:val="00AB3D3E"/>
    <w:pPr>
      <w:ind w:left="283" w:hanging="283"/>
      <w:contextualSpacing/>
    </w:pPr>
  </w:style>
  <w:style w:type="paragraph" w:styleId="Liste2">
    <w:name w:val="List 2"/>
    <w:basedOn w:val="Standard"/>
    <w:uiPriority w:val="99"/>
    <w:semiHidden/>
    <w:unhideWhenUsed/>
    <w:rsid w:val="00AB3D3E"/>
    <w:pPr>
      <w:ind w:left="566" w:hanging="283"/>
      <w:contextualSpacing/>
    </w:pPr>
  </w:style>
  <w:style w:type="paragraph" w:styleId="Liste3">
    <w:name w:val="List 3"/>
    <w:basedOn w:val="Standard"/>
    <w:uiPriority w:val="99"/>
    <w:semiHidden/>
    <w:unhideWhenUsed/>
    <w:rsid w:val="00AB3D3E"/>
    <w:pPr>
      <w:ind w:left="849" w:hanging="283"/>
      <w:contextualSpacing/>
    </w:pPr>
  </w:style>
  <w:style w:type="paragraph" w:styleId="Liste4">
    <w:name w:val="List 4"/>
    <w:basedOn w:val="Standard"/>
    <w:uiPriority w:val="99"/>
    <w:semiHidden/>
    <w:unhideWhenUsed/>
    <w:rsid w:val="00AB3D3E"/>
    <w:pPr>
      <w:ind w:left="1132" w:hanging="283"/>
      <w:contextualSpacing/>
    </w:pPr>
  </w:style>
  <w:style w:type="paragraph" w:styleId="Liste5">
    <w:name w:val="List 5"/>
    <w:basedOn w:val="Standard"/>
    <w:uiPriority w:val="99"/>
    <w:semiHidden/>
    <w:unhideWhenUsed/>
    <w:rsid w:val="00AB3D3E"/>
    <w:pPr>
      <w:ind w:left="1415" w:hanging="283"/>
      <w:contextualSpacing/>
    </w:pPr>
  </w:style>
  <w:style w:type="paragraph" w:styleId="Aufzhlungszeichen">
    <w:name w:val="List Bullet"/>
    <w:basedOn w:val="Standard"/>
    <w:uiPriority w:val="99"/>
    <w:semiHidden/>
    <w:unhideWhenUsed/>
    <w:rsid w:val="00AB3D3E"/>
    <w:pPr>
      <w:numPr>
        <w:numId w:val="40"/>
      </w:numPr>
      <w:contextualSpacing/>
    </w:pPr>
  </w:style>
  <w:style w:type="paragraph" w:styleId="Aufzhlungszeichen2">
    <w:name w:val="List Bullet 2"/>
    <w:basedOn w:val="Standard"/>
    <w:uiPriority w:val="99"/>
    <w:semiHidden/>
    <w:unhideWhenUsed/>
    <w:rsid w:val="00AB3D3E"/>
    <w:pPr>
      <w:numPr>
        <w:numId w:val="41"/>
      </w:numPr>
      <w:contextualSpacing/>
    </w:pPr>
  </w:style>
  <w:style w:type="paragraph" w:styleId="Aufzhlungszeichen3">
    <w:name w:val="List Bullet 3"/>
    <w:basedOn w:val="Standard"/>
    <w:uiPriority w:val="99"/>
    <w:semiHidden/>
    <w:unhideWhenUsed/>
    <w:rsid w:val="00AB3D3E"/>
    <w:pPr>
      <w:numPr>
        <w:numId w:val="42"/>
      </w:numPr>
      <w:contextualSpacing/>
    </w:pPr>
  </w:style>
  <w:style w:type="paragraph" w:styleId="Aufzhlungszeichen4">
    <w:name w:val="List Bullet 4"/>
    <w:basedOn w:val="Standard"/>
    <w:uiPriority w:val="99"/>
    <w:semiHidden/>
    <w:unhideWhenUsed/>
    <w:rsid w:val="00AB3D3E"/>
    <w:pPr>
      <w:numPr>
        <w:numId w:val="43"/>
      </w:numPr>
      <w:contextualSpacing/>
    </w:pPr>
  </w:style>
  <w:style w:type="paragraph" w:styleId="Aufzhlungszeichen5">
    <w:name w:val="List Bullet 5"/>
    <w:basedOn w:val="Standard"/>
    <w:uiPriority w:val="99"/>
    <w:semiHidden/>
    <w:unhideWhenUsed/>
    <w:rsid w:val="00AB3D3E"/>
    <w:pPr>
      <w:numPr>
        <w:numId w:val="44"/>
      </w:numPr>
      <w:contextualSpacing/>
    </w:pPr>
  </w:style>
  <w:style w:type="paragraph" w:styleId="Listenfortsetzung">
    <w:name w:val="List Continue"/>
    <w:basedOn w:val="Standard"/>
    <w:uiPriority w:val="99"/>
    <w:semiHidden/>
    <w:unhideWhenUsed/>
    <w:rsid w:val="00AB3D3E"/>
    <w:pPr>
      <w:spacing w:after="120"/>
      <w:ind w:left="283"/>
      <w:contextualSpacing/>
    </w:pPr>
  </w:style>
  <w:style w:type="paragraph" w:styleId="Listenfortsetzung2">
    <w:name w:val="List Continue 2"/>
    <w:basedOn w:val="Standard"/>
    <w:uiPriority w:val="99"/>
    <w:semiHidden/>
    <w:unhideWhenUsed/>
    <w:rsid w:val="00AB3D3E"/>
    <w:pPr>
      <w:spacing w:after="120"/>
      <w:ind w:left="566"/>
      <w:contextualSpacing/>
    </w:pPr>
  </w:style>
  <w:style w:type="paragraph" w:styleId="Listenfortsetzung3">
    <w:name w:val="List Continue 3"/>
    <w:basedOn w:val="Standard"/>
    <w:uiPriority w:val="99"/>
    <w:semiHidden/>
    <w:unhideWhenUsed/>
    <w:rsid w:val="00AB3D3E"/>
    <w:pPr>
      <w:spacing w:after="120"/>
      <w:ind w:left="849"/>
      <w:contextualSpacing/>
    </w:pPr>
  </w:style>
  <w:style w:type="paragraph" w:styleId="Listenfortsetzung4">
    <w:name w:val="List Continue 4"/>
    <w:basedOn w:val="Standard"/>
    <w:uiPriority w:val="99"/>
    <w:semiHidden/>
    <w:unhideWhenUsed/>
    <w:rsid w:val="00AB3D3E"/>
    <w:pPr>
      <w:spacing w:after="120"/>
      <w:ind w:left="1132"/>
      <w:contextualSpacing/>
    </w:pPr>
  </w:style>
  <w:style w:type="paragraph" w:styleId="Listenfortsetzung5">
    <w:name w:val="List Continue 5"/>
    <w:basedOn w:val="Standard"/>
    <w:uiPriority w:val="99"/>
    <w:semiHidden/>
    <w:unhideWhenUsed/>
    <w:rsid w:val="00AB3D3E"/>
    <w:pPr>
      <w:spacing w:after="120"/>
      <w:ind w:left="1415"/>
      <w:contextualSpacing/>
    </w:pPr>
  </w:style>
  <w:style w:type="paragraph" w:styleId="Listennummer">
    <w:name w:val="List Number"/>
    <w:basedOn w:val="Standard"/>
    <w:uiPriority w:val="99"/>
    <w:semiHidden/>
    <w:unhideWhenUsed/>
    <w:rsid w:val="00AB3D3E"/>
    <w:pPr>
      <w:numPr>
        <w:numId w:val="45"/>
      </w:numPr>
      <w:contextualSpacing/>
    </w:pPr>
  </w:style>
  <w:style w:type="paragraph" w:styleId="Listennummer2">
    <w:name w:val="List Number 2"/>
    <w:basedOn w:val="Standard"/>
    <w:uiPriority w:val="99"/>
    <w:semiHidden/>
    <w:unhideWhenUsed/>
    <w:rsid w:val="00AB3D3E"/>
    <w:pPr>
      <w:numPr>
        <w:numId w:val="46"/>
      </w:numPr>
      <w:contextualSpacing/>
    </w:pPr>
  </w:style>
  <w:style w:type="paragraph" w:styleId="Listennummer3">
    <w:name w:val="List Number 3"/>
    <w:basedOn w:val="Standard"/>
    <w:uiPriority w:val="99"/>
    <w:semiHidden/>
    <w:unhideWhenUsed/>
    <w:rsid w:val="00AB3D3E"/>
    <w:pPr>
      <w:numPr>
        <w:numId w:val="47"/>
      </w:numPr>
      <w:contextualSpacing/>
    </w:pPr>
  </w:style>
  <w:style w:type="paragraph" w:styleId="Listennummer4">
    <w:name w:val="List Number 4"/>
    <w:basedOn w:val="Standard"/>
    <w:uiPriority w:val="99"/>
    <w:semiHidden/>
    <w:unhideWhenUsed/>
    <w:rsid w:val="00AB3D3E"/>
    <w:pPr>
      <w:numPr>
        <w:numId w:val="48"/>
      </w:numPr>
      <w:contextualSpacing/>
    </w:pPr>
  </w:style>
  <w:style w:type="paragraph" w:styleId="Listennummer5">
    <w:name w:val="List Number 5"/>
    <w:basedOn w:val="Standard"/>
    <w:uiPriority w:val="99"/>
    <w:semiHidden/>
    <w:unhideWhenUsed/>
    <w:rsid w:val="00AB3D3E"/>
    <w:pPr>
      <w:numPr>
        <w:numId w:val="49"/>
      </w:numPr>
      <w:contextualSpacing/>
    </w:pPr>
  </w:style>
  <w:style w:type="paragraph" w:styleId="Listenabsatz">
    <w:name w:val="List Paragraph"/>
    <w:basedOn w:val="Standard"/>
    <w:uiPriority w:val="34"/>
    <w:qFormat/>
    <w:rsid w:val="00AB3D3E"/>
    <w:pPr>
      <w:ind w:left="720"/>
    </w:pPr>
  </w:style>
  <w:style w:type="paragraph" w:styleId="Makrotext">
    <w:name w:val="macro"/>
    <w:link w:val="MakrotextZchn"/>
    <w:uiPriority w:val="99"/>
    <w:semiHidden/>
    <w:unhideWhenUsed/>
    <w:rsid w:val="00AB3D3E"/>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hAnsi="Courier New" w:cs="Courier New"/>
      <w:lang w:eastAsia="en-US"/>
    </w:rPr>
  </w:style>
  <w:style w:type="character" w:customStyle="1" w:styleId="MakrotextZchn">
    <w:name w:val="Makrotext Zchn"/>
    <w:link w:val="Makrotext"/>
    <w:uiPriority w:val="99"/>
    <w:semiHidden/>
    <w:rsid w:val="00AB3D3E"/>
    <w:rPr>
      <w:rFonts w:ascii="Courier New" w:hAnsi="Courier New" w:cs="Courier New"/>
      <w:lang w:val="fi-FI"/>
    </w:rPr>
  </w:style>
  <w:style w:type="paragraph" w:styleId="Nachrichtenkopf">
    <w:name w:val="Message Header"/>
    <w:basedOn w:val="Standard"/>
    <w:link w:val="NachrichtenkopfZchn"/>
    <w:uiPriority w:val="99"/>
    <w:semiHidden/>
    <w:unhideWhenUsed/>
    <w:rsid w:val="00AB3D3E"/>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sz w:val="24"/>
      <w:szCs w:val="24"/>
    </w:rPr>
  </w:style>
  <w:style w:type="character" w:customStyle="1" w:styleId="NachrichtenkopfZchn">
    <w:name w:val="Nachrichtenkopf Zchn"/>
    <w:link w:val="Nachrichtenkopf"/>
    <w:uiPriority w:val="99"/>
    <w:semiHidden/>
    <w:rsid w:val="00AB3D3E"/>
    <w:rPr>
      <w:rFonts w:ascii="Calibri Light" w:eastAsia="Times New Roman" w:hAnsi="Calibri Light" w:cs="Times New Roman"/>
      <w:sz w:val="24"/>
      <w:szCs w:val="24"/>
      <w:shd w:val="pct20" w:color="auto" w:fill="auto"/>
      <w:lang w:val="fi-FI"/>
    </w:rPr>
  </w:style>
  <w:style w:type="paragraph" w:styleId="KeinLeerraum">
    <w:name w:val="No Spacing"/>
    <w:uiPriority w:val="1"/>
    <w:qFormat/>
    <w:rsid w:val="00AB3D3E"/>
    <w:rPr>
      <w:sz w:val="22"/>
      <w:szCs w:val="22"/>
      <w:lang w:eastAsia="en-US"/>
    </w:rPr>
  </w:style>
  <w:style w:type="paragraph" w:styleId="StandardWeb">
    <w:name w:val="Normal (Web)"/>
    <w:basedOn w:val="Standard"/>
    <w:uiPriority w:val="99"/>
    <w:semiHidden/>
    <w:unhideWhenUsed/>
    <w:rsid w:val="00AB3D3E"/>
    <w:rPr>
      <w:rFonts w:ascii="Times New Roman" w:hAnsi="Times New Roman"/>
      <w:sz w:val="24"/>
      <w:szCs w:val="24"/>
    </w:rPr>
  </w:style>
  <w:style w:type="paragraph" w:styleId="Standardeinzug">
    <w:name w:val="Normal Indent"/>
    <w:basedOn w:val="Standard"/>
    <w:uiPriority w:val="99"/>
    <w:semiHidden/>
    <w:unhideWhenUsed/>
    <w:rsid w:val="00AB3D3E"/>
    <w:pPr>
      <w:ind w:left="720"/>
    </w:pPr>
  </w:style>
  <w:style w:type="paragraph" w:styleId="Fu-Endnotenberschrift">
    <w:name w:val="Note Heading"/>
    <w:basedOn w:val="Standard"/>
    <w:next w:val="Standard"/>
    <w:link w:val="Fu-EndnotenberschriftZchn"/>
    <w:uiPriority w:val="99"/>
    <w:semiHidden/>
    <w:unhideWhenUsed/>
    <w:rsid w:val="00AB3D3E"/>
  </w:style>
  <w:style w:type="character" w:customStyle="1" w:styleId="Fu-EndnotenberschriftZchn">
    <w:name w:val="Fuß/-Endnotenüberschrift Zchn"/>
    <w:link w:val="Fu-Endnotenberschrift"/>
    <w:uiPriority w:val="99"/>
    <w:semiHidden/>
    <w:rsid w:val="00AB3D3E"/>
    <w:rPr>
      <w:sz w:val="22"/>
      <w:szCs w:val="22"/>
      <w:lang w:val="fi-FI"/>
    </w:rPr>
  </w:style>
  <w:style w:type="paragraph" w:styleId="NurText">
    <w:name w:val="Plain Text"/>
    <w:basedOn w:val="Standard"/>
    <w:link w:val="NurTextZchn"/>
    <w:uiPriority w:val="99"/>
    <w:semiHidden/>
    <w:unhideWhenUsed/>
    <w:rsid w:val="00AB3D3E"/>
    <w:rPr>
      <w:rFonts w:ascii="Courier New" w:hAnsi="Courier New" w:cs="Courier New"/>
      <w:sz w:val="20"/>
      <w:szCs w:val="20"/>
    </w:rPr>
  </w:style>
  <w:style w:type="character" w:customStyle="1" w:styleId="NurTextZchn">
    <w:name w:val="Nur Text Zchn"/>
    <w:link w:val="NurText"/>
    <w:uiPriority w:val="99"/>
    <w:semiHidden/>
    <w:rsid w:val="00AB3D3E"/>
    <w:rPr>
      <w:rFonts w:ascii="Courier New" w:hAnsi="Courier New" w:cs="Courier New"/>
      <w:lang w:val="fi-FI"/>
    </w:rPr>
  </w:style>
  <w:style w:type="paragraph" w:styleId="Zitat">
    <w:name w:val="Quote"/>
    <w:basedOn w:val="Standard"/>
    <w:next w:val="Standard"/>
    <w:link w:val="ZitatZchn"/>
    <w:uiPriority w:val="29"/>
    <w:qFormat/>
    <w:rsid w:val="00AB3D3E"/>
    <w:pPr>
      <w:spacing w:before="200" w:after="160"/>
      <w:ind w:left="864" w:right="864"/>
      <w:jc w:val="center"/>
    </w:pPr>
    <w:rPr>
      <w:i/>
      <w:iCs/>
      <w:color w:val="404040"/>
    </w:rPr>
  </w:style>
  <w:style w:type="character" w:customStyle="1" w:styleId="ZitatZchn">
    <w:name w:val="Zitat Zchn"/>
    <w:link w:val="Zitat"/>
    <w:uiPriority w:val="29"/>
    <w:rsid w:val="00AB3D3E"/>
    <w:rPr>
      <w:i/>
      <w:iCs/>
      <w:color w:val="404040"/>
      <w:sz w:val="22"/>
      <w:szCs w:val="22"/>
      <w:lang w:val="fi-FI"/>
    </w:rPr>
  </w:style>
  <w:style w:type="paragraph" w:styleId="Anrede">
    <w:name w:val="Salutation"/>
    <w:basedOn w:val="Standard"/>
    <w:next w:val="Standard"/>
    <w:link w:val="AnredeZchn"/>
    <w:uiPriority w:val="99"/>
    <w:semiHidden/>
    <w:unhideWhenUsed/>
    <w:rsid w:val="00AB3D3E"/>
  </w:style>
  <w:style w:type="character" w:customStyle="1" w:styleId="AnredeZchn">
    <w:name w:val="Anrede Zchn"/>
    <w:link w:val="Anrede"/>
    <w:uiPriority w:val="99"/>
    <w:semiHidden/>
    <w:rsid w:val="00AB3D3E"/>
    <w:rPr>
      <w:sz w:val="22"/>
      <w:szCs w:val="22"/>
      <w:lang w:val="fi-FI"/>
    </w:rPr>
  </w:style>
  <w:style w:type="paragraph" w:styleId="Unterschrift">
    <w:name w:val="Signature"/>
    <w:basedOn w:val="Standard"/>
    <w:link w:val="UnterschriftZchn"/>
    <w:uiPriority w:val="99"/>
    <w:semiHidden/>
    <w:unhideWhenUsed/>
    <w:rsid w:val="00AB3D3E"/>
    <w:pPr>
      <w:ind w:left="4252"/>
    </w:pPr>
  </w:style>
  <w:style w:type="character" w:customStyle="1" w:styleId="UnterschriftZchn">
    <w:name w:val="Unterschrift Zchn"/>
    <w:link w:val="Unterschrift"/>
    <w:uiPriority w:val="99"/>
    <w:semiHidden/>
    <w:rsid w:val="00AB3D3E"/>
    <w:rPr>
      <w:sz w:val="22"/>
      <w:szCs w:val="22"/>
      <w:lang w:val="fi-FI"/>
    </w:rPr>
  </w:style>
  <w:style w:type="paragraph" w:styleId="Untertitel">
    <w:name w:val="Subtitle"/>
    <w:basedOn w:val="Standard"/>
    <w:next w:val="Standard"/>
    <w:link w:val="UntertitelZchn"/>
    <w:uiPriority w:val="11"/>
    <w:qFormat/>
    <w:rsid w:val="00AB3D3E"/>
    <w:pPr>
      <w:spacing w:after="60"/>
      <w:jc w:val="center"/>
      <w:outlineLvl w:val="1"/>
    </w:pPr>
    <w:rPr>
      <w:rFonts w:ascii="Calibri Light" w:eastAsia="Times New Roman" w:hAnsi="Calibri Light"/>
      <w:sz w:val="24"/>
      <w:szCs w:val="24"/>
    </w:rPr>
  </w:style>
  <w:style w:type="character" w:customStyle="1" w:styleId="UntertitelZchn">
    <w:name w:val="Untertitel Zchn"/>
    <w:link w:val="Untertitel"/>
    <w:uiPriority w:val="11"/>
    <w:rsid w:val="00AB3D3E"/>
    <w:rPr>
      <w:rFonts w:ascii="Calibri Light" w:eastAsia="Times New Roman" w:hAnsi="Calibri Light" w:cs="Times New Roman"/>
      <w:sz w:val="24"/>
      <w:szCs w:val="24"/>
      <w:lang w:val="fi-FI"/>
    </w:rPr>
  </w:style>
  <w:style w:type="paragraph" w:styleId="Rechtsgrundlagenverzeichnis">
    <w:name w:val="table of authorities"/>
    <w:basedOn w:val="Standard"/>
    <w:next w:val="Standard"/>
    <w:uiPriority w:val="99"/>
    <w:semiHidden/>
    <w:unhideWhenUsed/>
    <w:rsid w:val="00AB3D3E"/>
    <w:pPr>
      <w:ind w:left="220" w:hanging="220"/>
    </w:pPr>
  </w:style>
  <w:style w:type="paragraph" w:styleId="Abbildungsverzeichnis">
    <w:name w:val="table of figures"/>
    <w:basedOn w:val="Standard"/>
    <w:next w:val="Standard"/>
    <w:uiPriority w:val="99"/>
    <w:semiHidden/>
    <w:unhideWhenUsed/>
    <w:rsid w:val="00AB3D3E"/>
  </w:style>
  <w:style w:type="paragraph" w:styleId="Titel">
    <w:name w:val="Title"/>
    <w:basedOn w:val="Standard"/>
    <w:next w:val="Standard"/>
    <w:link w:val="TitelZchn"/>
    <w:uiPriority w:val="10"/>
    <w:qFormat/>
    <w:rsid w:val="00AB3D3E"/>
    <w:pPr>
      <w:spacing w:before="240" w:after="60"/>
      <w:jc w:val="center"/>
      <w:outlineLvl w:val="0"/>
    </w:pPr>
    <w:rPr>
      <w:rFonts w:ascii="Calibri Light" w:eastAsia="Times New Roman" w:hAnsi="Calibri Light"/>
      <w:b/>
      <w:bCs/>
      <w:kern w:val="28"/>
      <w:sz w:val="32"/>
      <w:szCs w:val="32"/>
    </w:rPr>
  </w:style>
  <w:style w:type="character" w:customStyle="1" w:styleId="TitelZchn">
    <w:name w:val="Titel Zchn"/>
    <w:link w:val="Titel"/>
    <w:uiPriority w:val="10"/>
    <w:rsid w:val="00AB3D3E"/>
    <w:rPr>
      <w:rFonts w:ascii="Calibri Light" w:eastAsia="Times New Roman" w:hAnsi="Calibri Light" w:cs="Times New Roman"/>
      <w:b/>
      <w:bCs/>
      <w:kern w:val="28"/>
      <w:sz w:val="32"/>
      <w:szCs w:val="32"/>
      <w:lang w:val="fi-FI"/>
    </w:rPr>
  </w:style>
  <w:style w:type="paragraph" w:styleId="RGV-berschrift">
    <w:name w:val="toa heading"/>
    <w:basedOn w:val="Standard"/>
    <w:next w:val="Standard"/>
    <w:uiPriority w:val="99"/>
    <w:semiHidden/>
    <w:unhideWhenUsed/>
    <w:rsid w:val="00AB3D3E"/>
    <w:pPr>
      <w:spacing w:before="120"/>
    </w:pPr>
    <w:rPr>
      <w:rFonts w:ascii="Calibri Light" w:eastAsia="Times New Roman" w:hAnsi="Calibri Light"/>
      <w:b/>
      <w:bCs/>
      <w:sz w:val="24"/>
      <w:szCs w:val="24"/>
    </w:rPr>
  </w:style>
  <w:style w:type="paragraph" w:styleId="Verzeichnis1">
    <w:name w:val="toc 1"/>
    <w:basedOn w:val="Standard"/>
    <w:next w:val="Standard"/>
    <w:autoRedefine/>
    <w:uiPriority w:val="39"/>
    <w:semiHidden/>
    <w:unhideWhenUsed/>
    <w:rsid w:val="00AB3D3E"/>
  </w:style>
  <w:style w:type="paragraph" w:styleId="Verzeichnis2">
    <w:name w:val="toc 2"/>
    <w:basedOn w:val="Standard"/>
    <w:next w:val="Standard"/>
    <w:autoRedefine/>
    <w:uiPriority w:val="39"/>
    <w:semiHidden/>
    <w:unhideWhenUsed/>
    <w:rsid w:val="00AB3D3E"/>
    <w:pPr>
      <w:ind w:left="220"/>
    </w:pPr>
  </w:style>
  <w:style w:type="paragraph" w:styleId="Verzeichnis3">
    <w:name w:val="toc 3"/>
    <w:basedOn w:val="Standard"/>
    <w:next w:val="Standard"/>
    <w:autoRedefine/>
    <w:uiPriority w:val="39"/>
    <w:semiHidden/>
    <w:unhideWhenUsed/>
    <w:rsid w:val="00AB3D3E"/>
    <w:pPr>
      <w:ind w:left="440"/>
    </w:pPr>
  </w:style>
  <w:style w:type="paragraph" w:styleId="Verzeichnis4">
    <w:name w:val="toc 4"/>
    <w:basedOn w:val="Standard"/>
    <w:next w:val="Standard"/>
    <w:autoRedefine/>
    <w:uiPriority w:val="39"/>
    <w:semiHidden/>
    <w:unhideWhenUsed/>
    <w:rsid w:val="00AB3D3E"/>
    <w:pPr>
      <w:ind w:left="660"/>
    </w:pPr>
  </w:style>
  <w:style w:type="paragraph" w:styleId="Verzeichnis5">
    <w:name w:val="toc 5"/>
    <w:basedOn w:val="Standard"/>
    <w:next w:val="Standard"/>
    <w:autoRedefine/>
    <w:uiPriority w:val="39"/>
    <w:semiHidden/>
    <w:unhideWhenUsed/>
    <w:rsid w:val="00AB3D3E"/>
    <w:pPr>
      <w:ind w:left="880"/>
    </w:pPr>
  </w:style>
  <w:style w:type="paragraph" w:styleId="Verzeichnis6">
    <w:name w:val="toc 6"/>
    <w:basedOn w:val="Standard"/>
    <w:next w:val="Standard"/>
    <w:autoRedefine/>
    <w:uiPriority w:val="39"/>
    <w:semiHidden/>
    <w:unhideWhenUsed/>
    <w:rsid w:val="00AB3D3E"/>
    <w:pPr>
      <w:ind w:left="1100"/>
    </w:pPr>
  </w:style>
  <w:style w:type="paragraph" w:styleId="Verzeichnis7">
    <w:name w:val="toc 7"/>
    <w:basedOn w:val="Standard"/>
    <w:next w:val="Standard"/>
    <w:autoRedefine/>
    <w:uiPriority w:val="39"/>
    <w:semiHidden/>
    <w:unhideWhenUsed/>
    <w:rsid w:val="00AB3D3E"/>
    <w:pPr>
      <w:ind w:left="1320"/>
    </w:pPr>
  </w:style>
  <w:style w:type="paragraph" w:styleId="Verzeichnis8">
    <w:name w:val="toc 8"/>
    <w:basedOn w:val="Standard"/>
    <w:next w:val="Standard"/>
    <w:autoRedefine/>
    <w:uiPriority w:val="39"/>
    <w:semiHidden/>
    <w:unhideWhenUsed/>
    <w:rsid w:val="00AB3D3E"/>
    <w:pPr>
      <w:ind w:left="1540"/>
    </w:pPr>
  </w:style>
  <w:style w:type="paragraph" w:styleId="Verzeichnis9">
    <w:name w:val="toc 9"/>
    <w:basedOn w:val="Standard"/>
    <w:next w:val="Standard"/>
    <w:autoRedefine/>
    <w:uiPriority w:val="39"/>
    <w:semiHidden/>
    <w:unhideWhenUsed/>
    <w:rsid w:val="00AB3D3E"/>
    <w:pPr>
      <w:ind w:left="1760"/>
    </w:pPr>
  </w:style>
  <w:style w:type="paragraph" w:styleId="Inhaltsverzeichnisberschrift">
    <w:name w:val="TOC Heading"/>
    <w:basedOn w:val="berschrift1"/>
    <w:next w:val="Standard"/>
    <w:uiPriority w:val="39"/>
    <w:semiHidden/>
    <w:unhideWhenUsed/>
    <w:qFormat/>
    <w:rsid w:val="00AB3D3E"/>
    <w:pPr>
      <w:outlineLvl w:val="9"/>
    </w:pPr>
  </w:style>
  <w:style w:type="paragraph" w:styleId="berarbeitung">
    <w:name w:val="Revision"/>
    <w:hidden/>
    <w:uiPriority w:val="99"/>
    <w:semiHidden/>
    <w:rsid w:val="002D4CF4"/>
    <w:rPr>
      <w:sz w:val="22"/>
      <w:szCs w:val="22"/>
      <w:lang w:eastAsia="en-US"/>
    </w:rPr>
  </w:style>
  <w:style w:type="paragraph" w:customStyle="1" w:styleId="Paragraph">
    <w:name w:val="Paragraph"/>
    <w:rsid w:val="00D6296F"/>
    <w:pPr>
      <w:numPr>
        <w:ilvl w:val="9"/>
      </w:numPr>
      <w:suppressAutoHyphens/>
      <w:spacing w:before="85" w:line="253" w:lineRule="atLeast"/>
    </w:pPr>
    <w:rPr>
      <w:rFonts w:ascii="Times New Roman" w:eastAsia="Times New Roman" w:hAnsi="Times New Roman"/>
      <w:color w:val="000000"/>
      <w:sz w:val="22"/>
      <w:szCs w:val="22"/>
      <w:lang w:val="en-US" w:eastAsia="en-US"/>
    </w:rPr>
  </w:style>
  <w:style w:type="table" w:customStyle="1" w:styleId="TaulukkoRuudukko1">
    <w:name w:val="Taulukko Ruudukko1"/>
    <w:basedOn w:val="NormaleTabelle"/>
    <w:next w:val="Tabellenraster"/>
    <w:rsid w:val="008E30E9"/>
    <w:rPr>
      <w:rFonts w:ascii="Times New Roman" w:eastAsia="SimSu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
    <w:name w:val="Taulukko Ruudukko2"/>
    <w:basedOn w:val="NormaleTabelle"/>
    <w:next w:val="Tabellenraster"/>
    <w:rsid w:val="00410E80"/>
    <w:rPr>
      <w:rFonts w:ascii="Times New Roman" w:eastAsia="SimSu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
    <w:name w:val="Taulukko Ruudukko3"/>
    <w:basedOn w:val="NormaleTabelle"/>
    <w:next w:val="Tabellenraster"/>
    <w:rsid w:val="00124098"/>
    <w:rPr>
      <w:rFonts w:ascii="Times New Roman" w:eastAsia="SimSu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
    <w:name w:val="Taulukko Ruudukko4"/>
    <w:basedOn w:val="NormaleTabelle"/>
    <w:next w:val="Tabellenraster"/>
    <w:rsid w:val="004967FF"/>
    <w:rPr>
      <w:rFonts w:ascii="Times New Roman" w:eastAsia="SimSu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rwhnung">
    <w:name w:val="Mention"/>
    <w:basedOn w:val="Absatz-Standardschriftart"/>
    <w:uiPriority w:val="99"/>
    <w:unhideWhenUsed/>
    <w:rsid w:val="00C41D9D"/>
    <w:rPr>
      <w:color w:val="2B579A"/>
      <w:shd w:val="clear" w:color="auto" w:fill="E1DFDD"/>
    </w:rPr>
  </w:style>
  <w:style w:type="character" w:styleId="NichtaufgelsteErwhnung">
    <w:name w:val="Unresolved Mention"/>
    <w:basedOn w:val="Absatz-Standardschriftart"/>
    <w:uiPriority w:val="99"/>
    <w:semiHidden/>
    <w:unhideWhenUsed/>
    <w:rsid w:val="00C43E72"/>
    <w:rPr>
      <w:color w:val="605E5C"/>
      <w:shd w:val="clear" w:color="auto" w:fill="E1DFDD"/>
    </w:rPr>
  </w:style>
  <w:style w:type="table" w:customStyle="1" w:styleId="TaulukkoRuudukko5">
    <w:name w:val="Taulukko Ruudukko5"/>
    <w:basedOn w:val="NormaleTabelle"/>
    <w:next w:val="Tabellenraster"/>
    <w:rsid w:val="00504AB9"/>
    <w:rPr>
      <w:rFonts w:ascii="Times New Roman" w:eastAsia="SimSu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8272857">
      <w:marLeft w:val="0"/>
      <w:marRight w:val="0"/>
      <w:marTop w:val="0"/>
      <w:marBottom w:val="0"/>
      <w:divBdr>
        <w:top w:val="none" w:sz="0" w:space="0" w:color="auto"/>
        <w:left w:val="none" w:sz="0" w:space="0" w:color="auto"/>
        <w:bottom w:val="none" w:sz="0" w:space="0" w:color="auto"/>
        <w:right w:val="none" w:sz="0" w:space="0" w:color="auto"/>
      </w:divBdr>
      <w:divsChild>
        <w:div w:id="588272859">
          <w:marLeft w:val="979"/>
          <w:marRight w:val="0"/>
          <w:marTop w:val="120"/>
          <w:marBottom w:val="0"/>
          <w:divBdr>
            <w:top w:val="none" w:sz="0" w:space="0" w:color="auto"/>
            <w:left w:val="none" w:sz="0" w:space="0" w:color="auto"/>
            <w:bottom w:val="none" w:sz="0" w:space="0" w:color="auto"/>
            <w:right w:val="none" w:sz="0" w:space="0" w:color="auto"/>
          </w:divBdr>
        </w:div>
      </w:divsChild>
    </w:div>
    <w:div w:id="588272858">
      <w:marLeft w:val="0"/>
      <w:marRight w:val="0"/>
      <w:marTop w:val="0"/>
      <w:marBottom w:val="0"/>
      <w:divBdr>
        <w:top w:val="none" w:sz="0" w:space="0" w:color="auto"/>
        <w:left w:val="none" w:sz="0" w:space="0" w:color="auto"/>
        <w:bottom w:val="none" w:sz="0" w:space="0" w:color="auto"/>
        <w:right w:val="none" w:sz="0" w:space="0" w:color="auto"/>
      </w:divBdr>
    </w:div>
    <w:div w:id="758448474">
      <w:bodyDiv w:val="1"/>
      <w:marLeft w:val="0"/>
      <w:marRight w:val="0"/>
      <w:marTop w:val="0"/>
      <w:marBottom w:val="0"/>
      <w:divBdr>
        <w:top w:val="none" w:sz="0" w:space="0" w:color="auto"/>
        <w:left w:val="none" w:sz="0" w:space="0" w:color="auto"/>
        <w:bottom w:val="none" w:sz="0" w:space="0" w:color="auto"/>
        <w:right w:val="none" w:sz="0" w:space="0" w:color="auto"/>
      </w:divBdr>
      <w:divsChild>
        <w:div w:id="985815738">
          <w:marLeft w:val="0"/>
          <w:marRight w:val="0"/>
          <w:marTop w:val="0"/>
          <w:marBottom w:val="0"/>
          <w:divBdr>
            <w:top w:val="none" w:sz="0" w:space="0" w:color="auto"/>
            <w:left w:val="none" w:sz="0" w:space="0" w:color="auto"/>
            <w:bottom w:val="none" w:sz="0" w:space="0" w:color="auto"/>
            <w:right w:val="none" w:sz="0" w:space="0" w:color="auto"/>
          </w:divBdr>
        </w:div>
        <w:div w:id="1811366599">
          <w:marLeft w:val="0"/>
          <w:marRight w:val="0"/>
          <w:marTop w:val="0"/>
          <w:marBottom w:val="0"/>
          <w:divBdr>
            <w:top w:val="none" w:sz="0" w:space="0" w:color="auto"/>
            <w:left w:val="none" w:sz="0" w:space="0" w:color="auto"/>
            <w:bottom w:val="none" w:sz="0" w:space="0" w:color="auto"/>
            <w:right w:val="none" w:sz="0" w:space="0" w:color="auto"/>
          </w:divBdr>
        </w:div>
        <w:div w:id="1849782788">
          <w:marLeft w:val="0"/>
          <w:marRight w:val="0"/>
          <w:marTop w:val="0"/>
          <w:marBottom w:val="0"/>
          <w:divBdr>
            <w:top w:val="none" w:sz="0" w:space="0" w:color="auto"/>
            <w:left w:val="none" w:sz="0" w:space="0" w:color="auto"/>
            <w:bottom w:val="none" w:sz="0" w:space="0" w:color="auto"/>
            <w:right w:val="none" w:sz="0" w:space="0" w:color="auto"/>
          </w:divBdr>
        </w:div>
      </w:divsChild>
    </w:div>
    <w:div w:id="1098021332">
      <w:bodyDiv w:val="1"/>
      <w:marLeft w:val="0"/>
      <w:marRight w:val="0"/>
      <w:marTop w:val="0"/>
      <w:marBottom w:val="0"/>
      <w:divBdr>
        <w:top w:val="none" w:sz="0" w:space="0" w:color="auto"/>
        <w:left w:val="none" w:sz="0" w:space="0" w:color="auto"/>
        <w:bottom w:val="none" w:sz="0" w:space="0" w:color="auto"/>
        <w:right w:val="none" w:sz="0" w:space="0" w:color="auto"/>
      </w:divBdr>
    </w:div>
    <w:div w:id="1402486322">
      <w:bodyDiv w:val="1"/>
      <w:marLeft w:val="0"/>
      <w:marRight w:val="0"/>
      <w:marTop w:val="0"/>
      <w:marBottom w:val="0"/>
      <w:divBdr>
        <w:top w:val="none" w:sz="0" w:space="0" w:color="auto"/>
        <w:left w:val="none" w:sz="0" w:space="0" w:color="auto"/>
        <w:bottom w:val="none" w:sz="0" w:space="0" w:color="auto"/>
        <w:right w:val="none" w:sz="0" w:space="0" w:color="auto"/>
      </w:divBdr>
      <w:divsChild>
        <w:div w:id="1033504620">
          <w:marLeft w:val="0"/>
          <w:marRight w:val="0"/>
          <w:marTop w:val="0"/>
          <w:marBottom w:val="0"/>
          <w:divBdr>
            <w:top w:val="none" w:sz="0" w:space="0" w:color="auto"/>
            <w:left w:val="none" w:sz="0" w:space="0" w:color="auto"/>
            <w:bottom w:val="none" w:sz="0" w:space="0" w:color="auto"/>
            <w:right w:val="none" w:sz="0" w:space="0" w:color="auto"/>
          </w:divBdr>
        </w:div>
        <w:div w:id="1361971550">
          <w:marLeft w:val="0"/>
          <w:marRight w:val="0"/>
          <w:marTop w:val="0"/>
          <w:marBottom w:val="0"/>
          <w:divBdr>
            <w:top w:val="none" w:sz="0" w:space="0" w:color="auto"/>
            <w:left w:val="none" w:sz="0" w:space="0" w:color="auto"/>
            <w:bottom w:val="none" w:sz="0" w:space="0" w:color="auto"/>
            <w:right w:val="none" w:sz="0" w:space="0" w:color="auto"/>
          </w:divBdr>
        </w:div>
        <w:div w:id="1760368373">
          <w:marLeft w:val="0"/>
          <w:marRight w:val="0"/>
          <w:marTop w:val="0"/>
          <w:marBottom w:val="0"/>
          <w:divBdr>
            <w:top w:val="none" w:sz="0" w:space="0" w:color="auto"/>
            <w:left w:val="none" w:sz="0" w:space="0" w:color="auto"/>
            <w:bottom w:val="none" w:sz="0" w:space="0" w:color="auto"/>
            <w:right w:val="none" w:sz="0" w:space="0" w:color="auto"/>
          </w:divBdr>
        </w:div>
      </w:divsChild>
    </w:div>
    <w:div w:id="202489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png"/><Relationship Id="rId42" Type="http://schemas.openxmlformats.org/officeDocument/2006/relationships/image" Target="media/image23.png"/><Relationship Id="rId47" Type="http://schemas.openxmlformats.org/officeDocument/2006/relationships/image" Target="media/image28.bin"/><Relationship Id="rId63" Type="http://schemas.openxmlformats.org/officeDocument/2006/relationships/hyperlink" Target="http://www.ema.europa.eu/docs/en_GB/document_library/Template_or_form/2013/03/WC500139752.doc" TargetMode="External"/><Relationship Id="rId68" Type="http://schemas.openxmlformats.org/officeDocument/2006/relationships/hyperlink" Target="https://www.ema.europa.eu" TargetMode="External"/><Relationship Id="rId16" Type="http://schemas.openxmlformats.org/officeDocument/2006/relationships/footer" Target="footer1.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1.png"/><Relationship Id="rId45" Type="http://schemas.openxmlformats.org/officeDocument/2006/relationships/image" Target="media/image26.bin"/><Relationship Id="rId53" Type="http://schemas.openxmlformats.org/officeDocument/2006/relationships/image" Target="media/image35.png"/><Relationship Id="rId58" Type="http://schemas.openxmlformats.org/officeDocument/2006/relationships/hyperlink" Target="https://www.ema.europa.eu" TargetMode="External"/><Relationship Id="rId66" Type="http://schemas.openxmlformats.org/officeDocument/2006/relationships/image" Target="media/image40.png"/><Relationship Id="rId74" Type="http://schemas.openxmlformats.org/officeDocument/2006/relationships/hyperlink" Target="https://www.ema.europa.eu" TargetMode="Externa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www.pi.bayer.com/eylea3" TargetMode="External"/><Relationship Id="rId19" Type="http://schemas.openxmlformats.org/officeDocument/2006/relationships/image" Target="media/image4.png"/><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yperlink" Target="https://www.ema.europa.eu" TargetMode="External"/><Relationship Id="rId30" Type="http://schemas.openxmlformats.org/officeDocument/2006/relationships/image" Target="media/image13.emf"/><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image" Target="media/image29.bin"/><Relationship Id="rId56" Type="http://schemas.openxmlformats.org/officeDocument/2006/relationships/image" Target="media/image38.png"/><Relationship Id="rId64" Type="http://schemas.openxmlformats.org/officeDocument/2006/relationships/hyperlink" Target="https://www.ema.europa.eu" TargetMode="External"/><Relationship Id="rId69" Type="http://schemas.openxmlformats.org/officeDocument/2006/relationships/hyperlink" Target="https://www.pi.bayer.com/eylea1" TargetMode="External"/><Relationship Id="rId77" Type="http://schemas.openxmlformats.org/officeDocument/2006/relationships/hyperlink" Target="https://www.ema.europa.eu" TargetMode="External"/><Relationship Id="rId8" Type="http://schemas.openxmlformats.org/officeDocument/2006/relationships/settings" Target="settings.xml"/><Relationship Id="rId51" Type="http://schemas.openxmlformats.org/officeDocument/2006/relationships/image" Target="media/image33.png"/><Relationship Id="rId72" Type="http://schemas.openxmlformats.org/officeDocument/2006/relationships/hyperlink" Target="https://www.pi.bayer.com/eylea2"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ema.europa.eu/en/medicines/human/EPAR/eylea" TargetMode="External"/><Relationship Id="rId17" Type="http://schemas.openxmlformats.org/officeDocument/2006/relationships/footer" Target="footer2.xml"/><Relationship Id="rId25" Type="http://schemas.openxmlformats.org/officeDocument/2006/relationships/image" Target="media/image10.jpeg"/><Relationship Id="rId33" Type="http://schemas.openxmlformats.org/officeDocument/2006/relationships/image" Target="media/image16.png"/><Relationship Id="rId38" Type="http://schemas.openxmlformats.org/officeDocument/2006/relationships/hyperlink" Target="https://www.ema.europa.eu" TargetMode="External"/><Relationship Id="rId46" Type="http://schemas.openxmlformats.org/officeDocument/2006/relationships/image" Target="media/image27.bin"/><Relationship Id="rId59" Type="http://schemas.openxmlformats.org/officeDocument/2006/relationships/hyperlink" Target="https://www.pi.bayer.com/eylea1" TargetMode="External"/><Relationship Id="rId67" Type="http://schemas.openxmlformats.org/officeDocument/2006/relationships/hyperlink" Target="http://www.ema.europa.eu/docs/en_GB/document_library/Template_or_form/2013/03/WC500139752.doc" TargetMode="External"/><Relationship Id="rId20" Type="http://schemas.openxmlformats.org/officeDocument/2006/relationships/image" Target="media/image5.jpeg"/><Relationship Id="rId41" Type="http://schemas.openxmlformats.org/officeDocument/2006/relationships/image" Target="media/image22.png"/><Relationship Id="rId54" Type="http://schemas.openxmlformats.org/officeDocument/2006/relationships/image" Target="media/image36.png"/><Relationship Id="rId62" Type="http://schemas.openxmlformats.org/officeDocument/2006/relationships/hyperlink" Target="https://www.pi.bayer.com/eylea4" TargetMode="External"/><Relationship Id="rId70" Type="http://schemas.openxmlformats.org/officeDocument/2006/relationships/hyperlink" Target="http://www.ema.europa.eu/docs/en_GB/document_library/Template_or_form/2013/03/WC500139752.doc" TargetMode="External"/><Relationship Id="rId75" Type="http://schemas.openxmlformats.org/officeDocument/2006/relationships/hyperlink" Target="https://www.pi.bayer.com/eylea3"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0.png"/><Relationship Id="rId23" Type="http://schemas.openxmlformats.org/officeDocument/2006/relationships/image" Target="media/image8.jpeg"/><Relationship Id="rId28" Type="http://schemas.openxmlformats.org/officeDocument/2006/relationships/hyperlink" Target="http://www.ema.europa.eu/docs/en_GB/document_library/Template_or_form/2013/03/WC500139752.doc" TargetMode="External"/><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9.jpeg"/><Relationship Id="rId10" Type="http://schemas.openxmlformats.org/officeDocument/2006/relationships/footnotes" Target="footnotes.xml"/><Relationship Id="rId31" Type="http://schemas.openxmlformats.org/officeDocument/2006/relationships/image" Target="media/image14.emf"/><Relationship Id="rId44" Type="http://schemas.openxmlformats.org/officeDocument/2006/relationships/image" Target="media/image25.png"/><Relationship Id="rId52" Type="http://schemas.openxmlformats.org/officeDocument/2006/relationships/image" Target="media/image34.png"/><Relationship Id="rId60" Type="http://schemas.openxmlformats.org/officeDocument/2006/relationships/hyperlink" Target="https://www.pi.bayer.com/eylea2" TargetMode="External"/><Relationship Id="rId65" Type="http://schemas.openxmlformats.org/officeDocument/2006/relationships/hyperlink" Target="https://www.pi.bayer.com/eylea1" TargetMode="External"/><Relationship Id="rId73" Type="http://schemas.openxmlformats.org/officeDocument/2006/relationships/hyperlink" Target="http://www.ema.europa.eu/docs/en_GB/document_library/Template_or_form/2013/03/WC500139752.doc" TargetMode="External"/><Relationship Id="rId78" Type="http://schemas.openxmlformats.org/officeDocument/2006/relationships/hyperlink" Target="https://www.pi.bayer.com/eylea4"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image" Target="media/image3.png"/><Relationship Id="rId39" Type="http://schemas.openxmlformats.org/officeDocument/2006/relationships/hyperlink" Target="http://www.ema.europa.eu/docs/en_GB/document_library/Template_or_form/2013/03/WC500139752.doc" TargetMode="External"/><Relationship Id="rId34" Type="http://schemas.openxmlformats.org/officeDocument/2006/relationships/image" Target="media/image17.emf"/><Relationship Id="rId50" Type="http://schemas.openxmlformats.org/officeDocument/2006/relationships/image" Target="media/image32.jpeg"/><Relationship Id="rId55" Type="http://schemas.openxmlformats.org/officeDocument/2006/relationships/image" Target="media/image37.png"/><Relationship Id="rId76" Type="http://schemas.openxmlformats.org/officeDocument/2006/relationships/hyperlink" Target="http://www.ema.europa.eu/docs/en_GB/document_library/Template_or_form/2013/03/WC500139752.doc" TargetMode="External"/><Relationship Id="rId7" Type="http://schemas.openxmlformats.org/officeDocument/2006/relationships/styles" Target="styles.xml"/><Relationship Id="rId71" Type="http://schemas.openxmlformats.org/officeDocument/2006/relationships/hyperlink" Target="https://www.ema.europa.eu" TargetMode="External"/><Relationship Id="rId2" Type="http://schemas.openxmlformats.org/officeDocument/2006/relationships/customXml" Target="../customXml/item2.xml"/><Relationship Id="rId29"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SharedWithUsers xmlns="a034c160-bfb7-45f5-8632-2eb7e0508071">
      <UserInfo>
        <DisplayName>Hanna Norek</DisplayName>
        <AccountId>32</AccountId>
        <AccountType/>
      </UserInfo>
    </SharedWithUsers>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EMADOC-1700519818-2472692</_dlc_DocId>
    <_dlc_DocIdUrl xmlns="a034c160-bfb7-45f5-8632-2eb7e0508071">
      <Url>https://euema.sharepoint.com/sites/CRM/_layouts/15/DocIdRedir.aspx?ID=EMADOC-1700519818-2472692</Url>
      <Description>EMADOC-1700519818-2472692</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0B402A-F83D-436A-8479-5B415BA35487}">
  <ds:schemaRefs>
    <ds:schemaRef ds:uri="1a4d292e-883c-434b-96e3-060cfff16c86"/>
    <ds:schemaRef ds:uri="http://purl.org/dc/dcmitype/"/>
    <ds:schemaRef ds:uri="http://purl.org/dc/terms/"/>
    <ds:schemaRef ds:uri="http://purl.org/dc/elements/1.1/"/>
    <ds:schemaRef ds:uri="http://schemas.microsoft.com/office/2006/metadata/properties"/>
    <ds:schemaRef ds:uri="http://www.w3.org/XML/1998/namespace"/>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ccfde104-9ae0-4d05-a2f3-ec6cccb2614a"/>
    <ds:schemaRef ds:uri="f754d41b-893c-4d54-a0bb-b59c4aa27429"/>
  </ds:schemaRefs>
</ds:datastoreItem>
</file>

<file path=customXml/itemProps2.xml><?xml version="1.0" encoding="utf-8"?>
<ds:datastoreItem xmlns:ds="http://schemas.openxmlformats.org/officeDocument/2006/customXml" ds:itemID="{F869784F-8179-4CA4-A726-88FD5FB49F94}"/>
</file>

<file path=customXml/itemProps3.xml><?xml version="1.0" encoding="utf-8"?>
<ds:datastoreItem xmlns:ds="http://schemas.openxmlformats.org/officeDocument/2006/customXml" ds:itemID="{5093BF53-860D-486F-9A58-C394E9ACDE18}">
  <ds:schemaRefs>
    <ds:schemaRef ds:uri="http://schemas.openxmlformats.org/officeDocument/2006/bibliography"/>
  </ds:schemaRefs>
</ds:datastoreItem>
</file>

<file path=customXml/itemProps4.xml><?xml version="1.0" encoding="utf-8"?>
<ds:datastoreItem xmlns:ds="http://schemas.openxmlformats.org/officeDocument/2006/customXml" ds:itemID="{0708AEA0-37E2-416D-9795-B4B80CD2F623}">
  <ds:schemaRefs>
    <ds:schemaRef ds:uri="http://schemas.microsoft.com/sharepoint/v3/contenttype/forms"/>
  </ds:schemaRefs>
</ds:datastoreItem>
</file>

<file path=customXml/itemProps5.xml><?xml version="1.0" encoding="utf-8"?>
<ds:datastoreItem xmlns:ds="http://schemas.openxmlformats.org/officeDocument/2006/customXml" ds:itemID="{83A058E0-0DAC-4DC1-802B-FB965A725073}"/>
</file>

<file path=docProps/app.xml><?xml version="1.0" encoding="utf-8"?>
<Properties xmlns="http://schemas.openxmlformats.org/officeDocument/2006/extended-properties" xmlns:vt="http://schemas.openxmlformats.org/officeDocument/2006/docPropsVTypes">
  <Template>Normal.dotm</Template>
  <TotalTime>0</TotalTime>
  <Pages>3</Pages>
  <Words>38165</Words>
  <Characters>292582</Characters>
  <Application>Microsoft Office Word</Application>
  <DocSecurity>0</DocSecurity>
  <Lines>8734</Lines>
  <Paragraphs>4196</Paragraphs>
  <ScaleCrop>false</ScaleCrop>
  <HeadingPairs>
    <vt:vector size="6" baseType="variant">
      <vt:variant>
        <vt:lpstr>Titel</vt:lpstr>
      </vt:variant>
      <vt:variant>
        <vt:i4>1</vt:i4>
      </vt:variant>
      <vt:variant>
        <vt:lpstr>Otsikko</vt:lpstr>
      </vt:variant>
      <vt:variant>
        <vt:i4>1</vt:i4>
      </vt:variant>
      <vt:variant>
        <vt:lpstr>Title</vt:lpstr>
      </vt:variant>
      <vt:variant>
        <vt:i4>1</vt:i4>
      </vt:variant>
    </vt:vector>
  </HeadingPairs>
  <TitlesOfParts>
    <vt:vector size="3" baseType="lpstr">
      <vt:lpstr>Eylea: EPAR - Product information - tracked changes</vt:lpstr>
      <vt:lpstr>Eylea, INN-Aflibercept</vt:lpstr>
      <vt:lpstr>Eylea, INN-Aflibercept</vt:lpstr>
    </vt:vector>
  </TitlesOfParts>
  <Manager/>
  <Company/>
  <LinksUpToDate>false</LinksUpToDate>
  <CharactersWithSpaces>327475</CharactersWithSpaces>
  <SharedDoc>false</SharedDoc>
  <HLinks>
    <vt:vector size="48" baseType="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Eylea: EPAR - Product information - tracked changes</dc:title>
  <dc:subject>EPAR</dc:subject>
  <dc:creator>CHMP</dc:creator>
  <cp:keywords>Eylea, INN-Aflibercept</cp:keywords>
  <cp:lastModifiedBy>Christa Fischer</cp:lastModifiedBy>
  <cp:revision>481</cp:revision>
  <cp:lastPrinted>2015-06-03T16:38:00Z</cp:lastPrinted>
  <dcterms:created xsi:type="dcterms:W3CDTF">2024-07-03T14:49:00Z</dcterms:created>
  <dcterms:modified xsi:type="dcterms:W3CDTF">2025-07-28T12:45:00Z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
  </property>
  <property fmtid="{D5CDD505-2E9C-101B-9397-08002B2CF9AE}" pid="6" name="DM_Title">
    <vt:lpwstr/>
  </property>
  <property fmtid="{D5CDD505-2E9C-101B-9397-08002B2CF9AE}" pid="7" name="DM_Language">
    <vt:lpwstr/>
  </property>
  <property fmtid="{D5CDD505-2E9C-101B-9397-08002B2CF9AE}" pid="8" name="DM_Name">
    <vt:lpwstr/>
  </property>
  <property fmtid="{D5CDD505-2E9C-101B-9397-08002B2CF9AE}" pid="9" name="DM_Owner">
    <vt:lpwstr/>
  </property>
  <property fmtid="{D5CDD505-2E9C-101B-9397-08002B2CF9AE}" pid="10" name="DM_Creation_Date">
    <vt:lpwstr/>
  </property>
  <property fmtid="{D5CDD505-2E9C-101B-9397-08002B2CF9AE}" pid="11" name="DM_Creator_Name">
    <vt:lpwstr/>
  </property>
  <property fmtid="{D5CDD505-2E9C-101B-9397-08002B2CF9AE}" pid="12" name="DM_Modifer_Name">
    <vt:lpwstr/>
  </property>
  <property fmtid="{D5CDD505-2E9C-101B-9397-08002B2CF9AE}" pid="13" name="DM_Modified_Date">
    <vt:lpwstr/>
  </property>
  <property fmtid="{D5CDD505-2E9C-101B-9397-08002B2CF9AE}" pid="14" name="DM_Type">
    <vt:lpwstr/>
  </property>
  <property fmtid="{D5CDD505-2E9C-101B-9397-08002B2CF9AE}" pid="15" name="DM_Version">
    <vt:lpwstr/>
  </property>
  <property fmtid="{D5CDD505-2E9C-101B-9397-08002B2CF9AE}" pid="16" name="DM_emea_doc_ref_id">
    <vt:lpwstr/>
  </property>
  <property fmtid="{D5CDD505-2E9C-101B-9397-08002B2CF9AE}" pid="17" name="DM_emea_cc">
    <vt:lpwstr/>
  </property>
  <property fmtid="{D5CDD505-2E9C-101B-9397-08002B2CF9AE}" pid="18" name="DM_emea_message_subject">
    <vt:lpwstr/>
  </property>
  <property fmtid="{D5CDD505-2E9C-101B-9397-08002B2CF9AE}" pid="19" name="DM_emea_doc_number">
    <vt:lpwstr/>
  </property>
  <property fmtid="{D5CDD505-2E9C-101B-9397-08002B2CF9AE}" pid="20" name="DM_emea_received_date">
    <vt:lpwstr/>
  </property>
  <property fmtid="{D5CDD505-2E9C-101B-9397-08002B2CF9AE}" pid="21" name="DM_emea_resp_body">
    <vt:lpwstr/>
  </property>
  <property fmtid="{D5CDD505-2E9C-101B-9397-08002B2CF9AE}" pid="22" name="DM_emea_revision_label">
    <vt:lpwstr/>
  </property>
  <property fmtid="{D5CDD505-2E9C-101B-9397-08002B2CF9AE}" pid="23" name="DM_emea_to">
    <vt:lpwstr/>
  </property>
  <property fmtid="{D5CDD505-2E9C-101B-9397-08002B2CF9AE}" pid="24" name="DM_emea_bcc">
    <vt:lpwstr/>
  </property>
  <property fmtid="{D5CDD505-2E9C-101B-9397-08002B2CF9AE}" pid="25" name="DM_emea_doc_category">
    <vt:lpwstr/>
  </property>
  <property fmtid="{D5CDD505-2E9C-101B-9397-08002B2CF9AE}" pid="26" name="DM_emea_from">
    <vt:lpwstr/>
  </property>
  <property fmtid="{D5CDD505-2E9C-101B-9397-08002B2CF9AE}" pid="27" name="DM_emea_internal_label">
    <vt:lpwstr/>
  </property>
  <property fmtid="{D5CDD505-2E9C-101B-9397-08002B2CF9AE}" pid="28" name="DM_emea_legal_date">
    <vt:lpwstr/>
  </property>
  <property fmtid="{D5CDD505-2E9C-101B-9397-08002B2CF9AE}" pid="29" name="DM_emea_year">
    <vt:lpwstr/>
  </property>
  <property fmtid="{D5CDD505-2E9C-101B-9397-08002B2CF9AE}" pid="30" name="DM_emea_sent_date">
    <vt:lpwstr/>
  </property>
  <property fmtid="{D5CDD505-2E9C-101B-9397-08002B2CF9AE}" pid="31" name="DM_emea_doc_lang">
    <vt:lpwstr/>
  </property>
  <property fmtid="{D5CDD505-2E9C-101B-9397-08002B2CF9AE}" pid="32" name="DM_emea_meeting_status">
    <vt:lpwstr/>
  </property>
  <property fmtid="{D5CDD505-2E9C-101B-9397-08002B2CF9AE}" pid="33" name="DM_emea_meeting_action">
    <vt:lpwstr/>
  </property>
  <property fmtid="{D5CDD505-2E9C-101B-9397-08002B2CF9AE}" pid="34" name="DM_emea_meeting_hyperlink">
    <vt:lpwstr/>
  </property>
  <property fmtid="{D5CDD505-2E9C-101B-9397-08002B2CF9AE}" pid="35" name="DM_emea_meeting_title">
    <vt:lpwstr/>
  </property>
  <property fmtid="{D5CDD505-2E9C-101B-9397-08002B2CF9AE}" pid="36" name="DM_emea_meeting_ref">
    <vt:lpwstr/>
  </property>
  <property fmtid="{D5CDD505-2E9C-101B-9397-08002B2CF9AE}" pid="37" name="DM_emea_meeting_flags">
    <vt:lpwstr/>
  </property>
  <property fmtid="{D5CDD505-2E9C-101B-9397-08002B2CF9AE}" pid="38" name="MSIP_Label_7f850223-87a8-40c3-9eb2-432606efca2a_Enabled">
    <vt:lpwstr>true</vt:lpwstr>
  </property>
  <property fmtid="{D5CDD505-2E9C-101B-9397-08002B2CF9AE}" pid="39" name="MSIP_Label_7f850223-87a8-40c3-9eb2-432606efca2a_SetDate">
    <vt:lpwstr>2022-02-16T06:39:01Z</vt:lpwstr>
  </property>
  <property fmtid="{D5CDD505-2E9C-101B-9397-08002B2CF9AE}" pid="40" name="MSIP_Label_7f850223-87a8-40c3-9eb2-432606efca2a_Method">
    <vt:lpwstr>Privileged</vt:lpwstr>
  </property>
  <property fmtid="{D5CDD505-2E9C-101B-9397-08002B2CF9AE}" pid="41" name="MSIP_Label_7f850223-87a8-40c3-9eb2-432606efca2a_Name">
    <vt:lpwstr>7f850223-87a8-40c3-9eb2-432606efca2a</vt:lpwstr>
  </property>
  <property fmtid="{D5CDD505-2E9C-101B-9397-08002B2CF9AE}" pid="42" name="MSIP_Label_7f850223-87a8-40c3-9eb2-432606efca2a_SiteId">
    <vt:lpwstr>fcb2b37b-5da0-466b-9b83-0014b67a7c78</vt:lpwstr>
  </property>
  <property fmtid="{D5CDD505-2E9C-101B-9397-08002B2CF9AE}" pid="43" name="MSIP_Label_7f850223-87a8-40c3-9eb2-432606efca2a_ContentBits">
    <vt:lpwstr>0</vt:lpwstr>
  </property>
  <property fmtid="{D5CDD505-2E9C-101B-9397-08002B2CF9AE}" pid="44" name="ContentTypeId">
    <vt:lpwstr>0x0101000DA6AD19014FF648A49316945EE786F90200176DED4FF78CD74995F64A0F46B59E48</vt:lpwstr>
  </property>
  <property fmtid="{D5CDD505-2E9C-101B-9397-08002B2CF9AE}" pid="45" name="_dlc_policyId">
    <vt:lpwstr>0x0101|-2126682137</vt:lpwstr>
  </property>
  <property fmtid="{D5CDD505-2E9C-101B-9397-08002B2CF9AE}" pid="46" name="ItemRetentionFormula">
    <vt:lpwstr>&lt;formula id="Bayer SharePoint Retention Policy 2.1" /&gt;</vt:lpwstr>
  </property>
  <property fmtid="{D5CDD505-2E9C-101B-9397-08002B2CF9AE}" pid="47" name="MediaServiceImageTags">
    <vt:lpwstr/>
  </property>
  <property fmtid="{D5CDD505-2E9C-101B-9397-08002B2CF9AE}" pid="48" name="43b072f0-0f82-4aac-be1e-8abeffc32f66">
    <vt:bool>false</vt:bool>
  </property>
  <property fmtid="{D5CDD505-2E9C-101B-9397-08002B2CF9AE}" pid="49" name="_dlc_DocIdItemGuid">
    <vt:lpwstr>e1175d90-683f-4a87-b3d2-f58fa5999715</vt:lpwstr>
  </property>
</Properties>
</file>