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A66B" w14:textId="77777777" w:rsidR="00D61873" w:rsidRDefault="00D61873" w:rsidP="00D61873">
      <w:pPr>
        <w:widowControl w:val="0"/>
        <w:pBdr>
          <w:top w:val="single" w:sz="4" w:space="1" w:color="auto"/>
          <w:left w:val="single" w:sz="4" w:space="4" w:color="auto"/>
          <w:bottom w:val="single" w:sz="4" w:space="1" w:color="auto"/>
          <w:right w:val="single" w:sz="4" w:space="4" w:color="auto"/>
        </w:pBdr>
        <w:tabs>
          <w:tab w:val="clear" w:pos="567"/>
        </w:tabs>
      </w:pPr>
      <w:r>
        <w:t xml:space="preserve">Tämä asiakirja sisältää </w:t>
      </w:r>
      <w:proofErr w:type="spellStart"/>
      <w:r>
        <w:rPr>
          <w:lang w:val="en-GB"/>
        </w:rPr>
        <w:t>Fabhalta-valmisteen</w:t>
      </w:r>
      <w:proofErr w:type="spellEnd"/>
      <w:r>
        <w:t xml:space="preserve"> valmistetietojen hyväksytyn tekstin, jossa on korostettu edellisen menettelyn (EMEA/H/C/005764/II/0001) jälkeen valmistetietoihin tehdyt muutokset.</w:t>
      </w:r>
    </w:p>
    <w:p w14:paraId="7B3958DE" w14:textId="77777777" w:rsidR="00D61873" w:rsidRDefault="00D61873" w:rsidP="00D61873">
      <w:pPr>
        <w:widowControl w:val="0"/>
        <w:pBdr>
          <w:top w:val="single" w:sz="4" w:space="1" w:color="auto"/>
          <w:left w:val="single" w:sz="4" w:space="4" w:color="auto"/>
          <w:bottom w:val="single" w:sz="4" w:space="1" w:color="auto"/>
          <w:right w:val="single" w:sz="4" w:space="4" w:color="auto"/>
        </w:pBdr>
        <w:tabs>
          <w:tab w:val="clear" w:pos="567"/>
        </w:tabs>
      </w:pPr>
    </w:p>
    <w:p w14:paraId="318CA45B" w14:textId="6213428B" w:rsidR="00724C95" w:rsidRDefault="00D61873" w:rsidP="00D61873">
      <w:pPr>
        <w:pBdr>
          <w:top w:val="single" w:sz="4" w:space="1" w:color="auto"/>
          <w:left w:val="single" w:sz="4" w:space="4" w:color="auto"/>
          <w:bottom w:val="single" w:sz="4" w:space="1" w:color="auto"/>
          <w:right w:val="single" w:sz="4" w:space="4" w:color="auto"/>
        </w:pBdr>
        <w:tabs>
          <w:tab w:val="clear" w:pos="567"/>
        </w:tabs>
        <w:spacing w:line="240" w:lineRule="auto"/>
      </w:pPr>
      <w:r>
        <w:t xml:space="preserve">Lisätietoja on Euroopan lääkeviraston verkkosivustolla osoitteessa </w:t>
      </w:r>
      <w:r>
        <w:fldChar w:fldCharType="begin"/>
      </w:r>
      <w:r>
        <w:instrText>HYPERLINK "https://www.ema.europa.eu/en/medicines/human/EPAR/fabhalta"</w:instrText>
      </w:r>
      <w:r>
        <w:fldChar w:fldCharType="separate"/>
      </w:r>
      <w:r>
        <w:rPr>
          <w:rStyle w:val="Hyperlink"/>
        </w:rPr>
        <w:t>https://www.ema.europa.eu/en/medicines/human/EPAR/fabhalta</w:t>
      </w:r>
      <w:r>
        <w:fldChar w:fldCharType="end"/>
      </w:r>
    </w:p>
    <w:p w14:paraId="664811B7" w14:textId="77777777" w:rsidR="00724C95" w:rsidRDefault="00724C95" w:rsidP="00DD28FE">
      <w:pPr>
        <w:tabs>
          <w:tab w:val="clear" w:pos="567"/>
        </w:tabs>
        <w:spacing w:line="240" w:lineRule="auto"/>
      </w:pPr>
    </w:p>
    <w:p w14:paraId="75DC7CC2" w14:textId="77777777" w:rsidR="00724C95" w:rsidRDefault="00724C95" w:rsidP="00DD28FE">
      <w:pPr>
        <w:tabs>
          <w:tab w:val="clear" w:pos="567"/>
        </w:tabs>
        <w:spacing w:line="240" w:lineRule="auto"/>
      </w:pPr>
    </w:p>
    <w:p w14:paraId="26AB122B" w14:textId="77777777" w:rsidR="00724C95" w:rsidRDefault="00724C95" w:rsidP="00DD28FE">
      <w:pPr>
        <w:tabs>
          <w:tab w:val="clear" w:pos="567"/>
        </w:tabs>
        <w:spacing w:line="240" w:lineRule="auto"/>
      </w:pPr>
    </w:p>
    <w:p w14:paraId="0BE4C07C" w14:textId="77777777" w:rsidR="00724C95" w:rsidRDefault="00724C95" w:rsidP="00DD28FE">
      <w:pPr>
        <w:tabs>
          <w:tab w:val="clear" w:pos="567"/>
        </w:tabs>
        <w:spacing w:line="240" w:lineRule="auto"/>
      </w:pPr>
    </w:p>
    <w:p w14:paraId="61B905C0" w14:textId="77777777" w:rsidR="00724C95" w:rsidRDefault="00724C95" w:rsidP="00DD28FE">
      <w:pPr>
        <w:tabs>
          <w:tab w:val="clear" w:pos="567"/>
        </w:tabs>
        <w:spacing w:line="240" w:lineRule="auto"/>
      </w:pPr>
    </w:p>
    <w:p w14:paraId="121E7324" w14:textId="77777777" w:rsidR="00724C95" w:rsidRDefault="00724C95" w:rsidP="00DD28FE">
      <w:pPr>
        <w:tabs>
          <w:tab w:val="clear" w:pos="567"/>
        </w:tabs>
        <w:spacing w:line="240" w:lineRule="auto"/>
      </w:pPr>
    </w:p>
    <w:p w14:paraId="3533DE22" w14:textId="77777777" w:rsidR="00724C95" w:rsidRDefault="00724C95" w:rsidP="00DD28FE">
      <w:pPr>
        <w:tabs>
          <w:tab w:val="clear" w:pos="567"/>
        </w:tabs>
        <w:spacing w:line="240" w:lineRule="auto"/>
      </w:pPr>
    </w:p>
    <w:p w14:paraId="21DD7EB8" w14:textId="77777777" w:rsidR="00724C95" w:rsidRDefault="00724C95" w:rsidP="00DD28FE">
      <w:pPr>
        <w:tabs>
          <w:tab w:val="clear" w:pos="567"/>
        </w:tabs>
        <w:spacing w:line="240" w:lineRule="auto"/>
      </w:pPr>
    </w:p>
    <w:p w14:paraId="49530D71" w14:textId="77777777" w:rsidR="00724C95" w:rsidRDefault="00724C95" w:rsidP="00DD28FE">
      <w:pPr>
        <w:tabs>
          <w:tab w:val="clear" w:pos="567"/>
        </w:tabs>
        <w:spacing w:line="240" w:lineRule="auto"/>
      </w:pPr>
    </w:p>
    <w:p w14:paraId="12379586" w14:textId="77777777" w:rsidR="00724C95" w:rsidRDefault="00724C95" w:rsidP="00DD28FE">
      <w:pPr>
        <w:tabs>
          <w:tab w:val="clear" w:pos="567"/>
        </w:tabs>
        <w:spacing w:line="240" w:lineRule="auto"/>
      </w:pPr>
    </w:p>
    <w:p w14:paraId="796FF79D" w14:textId="77777777" w:rsidR="00724C95" w:rsidRDefault="00724C95" w:rsidP="00DD28FE">
      <w:pPr>
        <w:tabs>
          <w:tab w:val="clear" w:pos="567"/>
        </w:tabs>
        <w:spacing w:line="240" w:lineRule="auto"/>
      </w:pPr>
    </w:p>
    <w:p w14:paraId="577B3C3E" w14:textId="77777777" w:rsidR="00724C95" w:rsidRDefault="00724C95" w:rsidP="00DD28FE">
      <w:pPr>
        <w:tabs>
          <w:tab w:val="clear" w:pos="567"/>
        </w:tabs>
        <w:spacing w:line="240" w:lineRule="auto"/>
      </w:pPr>
    </w:p>
    <w:p w14:paraId="2DC2FA41" w14:textId="77777777" w:rsidR="00724C95" w:rsidRDefault="00724C95" w:rsidP="00DD28FE">
      <w:pPr>
        <w:tabs>
          <w:tab w:val="clear" w:pos="567"/>
        </w:tabs>
        <w:spacing w:line="240" w:lineRule="auto"/>
      </w:pPr>
    </w:p>
    <w:p w14:paraId="2C076063" w14:textId="77777777" w:rsidR="00724C95" w:rsidRDefault="00724C95" w:rsidP="00DD28FE">
      <w:pPr>
        <w:tabs>
          <w:tab w:val="clear" w:pos="567"/>
        </w:tabs>
        <w:spacing w:line="240" w:lineRule="auto"/>
      </w:pPr>
    </w:p>
    <w:p w14:paraId="32098876" w14:textId="77777777" w:rsidR="00724C95" w:rsidRDefault="00724C95" w:rsidP="00DD28FE">
      <w:pPr>
        <w:tabs>
          <w:tab w:val="clear" w:pos="567"/>
        </w:tabs>
        <w:spacing w:line="240" w:lineRule="auto"/>
      </w:pPr>
    </w:p>
    <w:p w14:paraId="32C4F02F" w14:textId="77777777" w:rsidR="00724C95" w:rsidRDefault="00724C95" w:rsidP="00DD28FE">
      <w:pPr>
        <w:tabs>
          <w:tab w:val="clear" w:pos="567"/>
        </w:tabs>
        <w:spacing w:line="240" w:lineRule="auto"/>
      </w:pPr>
    </w:p>
    <w:p w14:paraId="483F0255" w14:textId="77777777" w:rsidR="00724C95" w:rsidRDefault="00724C95" w:rsidP="00DD28FE">
      <w:pPr>
        <w:tabs>
          <w:tab w:val="clear" w:pos="567"/>
        </w:tabs>
        <w:spacing w:line="240" w:lineRule="auto"/>
      </w:pPr>
    </w:p>
    <w:p w14:paraId="344946C1" w14:textId="77777777" w:rsidR="00724C95" w:rsidRDefault="00724C95" w:rsidP="00DD28FE">
      <w:pPr>
        <w:tabs>
          <w:tab w:val="clear" w:pos="567"/>
        </w:tabs>
        <w:spacing w:line="240" w:lineRule="auto"/>
      </w:pPr>
    </w:p>
    <w:p w14:paraId="7A2C25B6" w14:textId="77777777" w:rsidR="00724C95" w:rsidRDefault="00724C95" w:rsidP="00DD28FE">
      <w:pPr>
        <w:tabs>
          <w:tab w:val="clear" w:pos="567"/>
        </w:tabs>
        <w:spacing w:line="240" w:lineRule="auto"/>
        <w:jc w:val="center"/>
      </w:pPr>
      <w:r>
        <w:rPr>
          <w:b/>
          <w:bCs/>
        </w:rPr>
        <w:t>LIITE I</w:t>
      </w:r>
    </w:p>
    <w:p w14:paraId="0AAFC1E3" w14:textId="77777777" w:rsidR="00724C95" w:rsidRDefault="00724C95" w:rsidP="00DD28FE">
      <w:pPr>
        <w:tabs>
          <w:tab w:val="clear" w:pos="567"/>
        </w:tabs>
        <w:spacing w:line="240" w:lineRule="auto"/>
        <w:jc w:val="center"/>
      </w:pPr>
    </w:p>
    <w:p w14:paraId="13ADE43B" w14:textId="77777777" w:rsidR="00724C95" w:rsidRDefault="00724C95" w:rsidP="00DD28FE">
      <w:pPr>
        <w:tabs>
          <w:tab w:val="clear" w:pos="567"/>
        </w:tabs>
        <w:spacing w:line="240" w:lineRule="auto"/>
        <w:jc w:val="center"/>
        <w:outlineLvl w:val="0"/>
      </w:pPr>
      <w:r>
        <w:rPr>
          <w:b/>
          <w:bCs/>
        </w:rPr>
        <w:t>VALMISTEYHTEENVETO</w:t>
      </w:r>
    </w:p>
    <w:p w14:paraId="111958D8" w14:textId="77777777" w:rsidR="00724C95" w:rsidRDefault="00724C95" w:rsidP="00DD28FE">
      <w:pPr>
        <w:tabs>
          <w:tab w:val="clear" w:pos="567"/>
        </w:tabs>
        <w:spacing w:line="240" w:lineRule="auto"/>
      </w:pPr>
      <w:r>
        <w:br w:type="page"/>
      </w:r>
      <w:r>
        <w:rPr>
          <w:noProof/>
          <w:lang w:eastAsia="fi-FI"/>
        </w:rPr>
        <w:lastRenderedPageBreak/>
        <w:drawing>
          <wp:inline distT="0" distB="0" distL="0" distR="0" wp14:anchorId="4BA4D201" wp14:editId="0D195957">
            <wp:extent cx="198755" cy="167005"/>
            <wp:effectExtent l="0" t="0" r="0" b="0"/>
            <wp:docPr id="1"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755" cy="167005"/>
                    </a:xfrm>
                    <a:prstGeom prst="rect">
                      <a:avLst/>
                    </a:prstGeom>
                    <a:noFill/>
                    <a:ln>
                      <a:noFill/>
                    </a:ln>
                  </pic:spPr>
                </pic:pic>
              </a:graphicData>
            </a:graphic>
          </wp:inline>
        </w:drawing>
      </w:r>
      <w: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14720CCB" w14:textId="77777777" w:rsidR="00724C95" w:rsidRDefault="00724C95" w:rsidP="00DD28FE">
      <w:pPr>
        <w:tabs>
          <w:tab w:val="clear" w:pos="567"/>
        </w:tabs>
        <w:spacing w:line="240" w:lineRule="auto"/>
      </w:pPr>
    </w:p>
    <w:p w14:paraId="766195AB" w14:textId="77777777" w:rsidR="00724C95" w:rsidRDefault="00724C95" w:rsidP="00DD28FE">
      <w:pPr>
        <w:tabs>
          <w:tab w:val="clear" w:pos="567"/>
        </w:tabs>
        <w:spacing w:line="240" w:lineRule="auto"/>
      </w:pPr>
    </w:p>
    <w:p w14:paraId="18B7BDBB" w14:textId="77777777" w:rsidR="00724C95" w:rsidRDefault="00724C95" w:rsidP="00DD28FE">
      <w:pPr>
        <w:keepNext/>
        <w:tabs>
          <w:tab w:val="clear" w:pos="567"/>
        </w:tabs>
        <w:suppressAutoHyphens/>
        <w:spacing w:line="240" w:lineRule="auto"/>
        <w:ind w:left="567" w:hanging="567"/>
      </w:pPr>
      <w:r>
        <w:rPr>
          <w:b/>
          <w:bCs/>
        </w:rPr>
        <w:t>1.</w:t>
      </w:r>
      <w:r>
        <w:rPr>
          <w:b/>
          <w:bCs/>
        </w:rPr>
        <w:tab/>
        <w:t>LÄÄKEVALMISTEEN NIMI</w:t>
      </w:r>
    </w:p>
    <w:p w14:paraId="5BF6651B" w14:textId="77777777" w:rsidR="00724C95" w:rsidRDefault="00724C95" w:rsidP="00DD28FE">
      <w:pPr>
        <w:keepNext/>
        <w:tabs>
          <w:tab w:val="clear" w:pos="567"/>
        </w:tabs>
        <w:spacing w:line="240" w:lineRule="auto"/>
      </w:pPr>
    </w:p>
    <w:p w14:paraId="1691A32A" w14:textId="77777777" w:rsidR="00724C95" w:rsidRDefault="00724C95" w:rsidP="00DD28FE">
      <w:pPr>
        <w:tabs>
          <w:tab w:val="clear" w:pos="567"/>
        </w:tabs>
        <w:spacing w:line="240" w:lineRule="auto"/>
      </w:pPr>
      <w:r>
        <w:t>FABHALTA 200 mg kovat kapselit</w:t>
      </w:r>
    </w:p>
    <w:p w14:paraId="6C2D3A60" w14:textId="77777777" w:rsidR="00724C95" w:rsidRDefault="00724C95" w:rsidP="00DD28FE">
      <w:pPr>
        <w:tabs>
          <w:tab w:val="clear" w:pos="567"/>
        </w:tabs>
        <w:spacing w:line="240" w:lineRule="auto"/>
      </w:pPr>
    </w:p>
    <w:p w14:paraId="1E2576F4" w14:textId="77777777" w:rsidR="00724C95" w:rsidRDefault="00724C95" w:rsidP="00DD28FE">
      <w:pPr>
        <w:tabs>
          <w:tab w:val="clear" w:pos="567"/>
        </w:tabs>
        <w:spacing w:line="240" w:lineRule="auto"/>
      </w:pPr>
    </w:p>
    <w:p w14:paraId="1E512EB5" w14:textId="77777777" w:rsidR="00724C95" w:rsidRDefault="00724C95" w:rsidP="00DD28FE">
      <w:pPr>
        <w:keepNext/>
        <w:tabs>
          <w:tab w:val="clear" w:pos="567"/>
        </w:tabs>
        <w:suppressAutoHyphens/>
        <w:spacing w:line="240" w:lineRule="auto"/>
        <w:ind w:left="567" w:hanging="567"/>
      </w:pPr>
      <w:r>
        <w:rPr>
          <w:b/>
          <w:bCs/>
        </w:rPr>
        <w:t>2.</w:t>
      </w:r>
      <w:r>
        <w:rPr>
          <w:b/>
          <w:bCs/>
        </w:rPr>
        <w:tab/>
        <w:t>VAIKUTTAVAT AINEET JA NIIDEN MÄÄRÄT</w:t>
      </w:r>
    </w:p>
    <w:p w14:paraId="2B7994D8" w14:textId="77777777" w:rsidR="00724C95" w:rsidRDefault="00724C95" w:rsidP="00DD28FE">
      <w:pPr>
        <w:keepNext/>
        <w:tabs>
          <w:tab w:val="clear" w:pos="567"/>
        </w:tabs>
        <w:suppressAutoHyphens/>
        <w:spacing w:line="240" w:lineRule="auto"/>
        <w:ind w:left="567" w:hanging="567"/>
      </w:pPr>
    </w:p>
    <w:p w14:paraId="724FFA0F" w14:textId="77777777" w:rsidR="00724C95" w:rsidRDefault="00724C95" w:rsidP="00DD28FE">
      <w:pPr>
        <w:tabs>
          <w:tab w:val="clear" w:pos="567"/>
        </w:tabs>
        <w:suppressAutoHyphens/>
        <w:spacing w:line="240" w:lineRule="auto"/>
      </w:pPr>
      <w:r>
        <w:t>Yksi kapseli sisältää iptakopaanihydrokloridimonohydraattia määrän, joka vastaa 200 mg iptakopaania (iptacopan).</w:t>
      </w:r>
    </w:p>
    <w:p w14:paraId="0138F841" w14:textId="77777777" w:rsidR="00724C95" w:rsidRDefault="00724C95" w:rsidP="00DD28FE">
      <w:pPr>
        <w:pStyle w:val="EMEAEnBodyText"/>
        <w:autoSpaceDE w:val="0"/>
        <w:autoSpaceDN w:val="0"/>
        <w:adjustRightInd w:val="0"/>
        <w:spacing w:before="0" w:after="0"/>
        <w:jc w:val="left"/>
      </w:pPr>
    </w:p>
    <w:p w14:paraId="0198912F" w14:textId="77777777" w:rsidR="00724C95" w:rsidRDefault="00724C95" w:rsidP="00DD28FE">
      <w:pPr>
        <w:tabs>
          <w:tab w:val="clear" w:pos="567"/>
        </w:tabs>
        <w:spacing w:line="240" w:lineRule="auto"/>
      </w:pPr>
      <w:r>
        <w:t>Täydellinen apuaineluettelo, ks. kohta 6.1.</w:t>
      </w:r>
    </w:p>
    <w:p w14:paraId="55067B0F" w14:textId="77777777" w:rsidR="00724C95" w:rsidRDefault="00724C95" w:rsidP="00DD28FE">
      <w:pPr>
        <w:pStyle w:val="Listlevel1"/>
        <w:spacing w:before="0"/>
        <w:rPr>
          <w:sz w:val="22"/>
          <w:szCs w:val="22"/>
        </w:rPr>
      </w:pPr>
    </w:p>
    <w:p w14:paraId="74ABE29F" w14:textId="77777777" w:rsidR="00724C95" w:rsidRDefault="00724C95" w:rsidP="00DD28FE">
      <w:pPr>
        <w:tabs>
          <w:tab w:val="clear" w:pos="567"/>
        </w:tabs>
        <w:spacing w:line="240" w:lineRule="auto"/>
      </w:pPr>
    </w:p>
    <w:p w14:paraId="0121DC23" w14:textId="77777777" w:rsidR="00724C95" w:rsidRDefault="00724C95" w:rsidP="00DD28FE">
      <w:pPr>
        <w:keepNext/>
        <w:tabs>
          <w:tab w:val="clear" w:pos="567"/>
        </w:tabs>
        <w:suppressAutoHyphens/>
        <w:spacing w:line="240" w:lineRule="auto"/>
        <w:ind w:left="567" w:hanging="567"/>
        <w:rPr>
          <w:caps/>
        </w:rPr>
      </w:pPr>
      <w:r>
        <w:rPr>
          <w:b/>
          <w:bCs/>
        </w:rPr>
        <w:t>3.</w:t>
      </w:r>
      <w:r>
        <w:rPr>
          <w:b/>
          <w:bCs/>
        </w:rPr>
        <w:tab/>
        <w:t>LÄÄKEMUOTO</w:t>
      </w:r>
    </w:p>
    <w:p w14:paraId="0B06CD43" w14:textId="77777777" w:rsidR="00724C95" w:rsidRDefault="00724C95" w:rsidP="00DD28FE">
      <w:pPr>
        <w:keepNext/>
        <w:tabs>
          <w:tab w:val="clear" w:pos="567"/>
        </w:tabs>
        <w:spacing w:line="240" w:lineRule="auto"/>
      </w:pPr>
    </w:p>
    <w:p w14:paraId="1EFD2CB4" w14:textId="77777777" w:rsidR="00724C95" w:rsidRDefault="00724C95" w:rsidP="00DD28FE">
      <w:pPr>
        <w:keepNext/>
        <w:tabs>
          <w:tab w:val="clear" w:pos="567"/>
        </w:tabs>
        <w:spacing w:line="240" w:lineRule="auto"/>
      </w:pPr>
      <w:r>
        <w:t>Kova kapseli (kapseli)</w:t>
      </w:r>
    </w:p>
    <w:p w14:paraId="71A8BE8E" w14:textId="77777777" w:rsidR="00724C95" w:rsidRDefault="00724C95" w:rsidP="00DD28FE">
      <w:pPr>
        <w:keepNext/>
        <w:tabs>
          <w:tab w:val="clear" w:pos="567"/>
        </w:tabs>
        <w:spacing w:line="240" w:lineRule="auto"/>
      </w:pPr>
    </w:p>
    <w:p w14:paraId="71A348E1" w14:textId="77777777" w:rsidR="00724C95" w:rsidRDefault="00724C95" w:rsidP="00DD28FE">
      <w:pPr>
        <w:tabs>
          <w:tab w:val="clear" w:pos="567"/>
        </w:tabs>
        <w:spacing w:line="240" w:lineRule="auto"/>
      </w:pPr>
      <w:r>
        <w:t>Koon 0 vaaleankeltainen, läpinäkymätön kova kapseli (21,2–22,2 mm), jonka runko</w:t>
      </w:r>
      <w:r>
        <w:noBreakHyphen/>
        <w:t>osassa on merkintä ”LNP200” ja kansiosassa merkintä ”NVR” ja jonka sisällä on jauhetta, jonka väri vaihtelee valkoisesta tai melkein valkoisesta vaaleaan vaaleanpunaviolettiin.</w:t>
      </w:r>
    </w:p>
    <w:p w14:paraId="202FC891" w14:textId="77777777" w:rsidR="00724C95" w:rsidRDefault="00724C95" w:rsidP="00DD28FE">
      <w:pPr>
        <w:tabs>
          <w:tab w:val="clear" w:pos="567"/>
        </w:tabs>
        <w:spacing w:line="240" w:lineRule="auto"/>
      </w:pPr>
    </w:p>
    <w:p w14:paraId="642E1AA5" w14:textId="77777777" w:rsidR="00724C95" w:rsidRDefault="00724C95" w:rsidP="00DD28FE">
      <w:pPr>
        <w:tabs>
          <w:tab w:val="clear" w:pos="567"/>
        </w:tabs>
        <w:spacing w:line="240" w:lineRule="auto"/>
      </w:pPr>
    </w:p>
    <w:p w14:paraId="57C12014" w14:textId="77777777" w:rsidR="00724C95" w:rsidRDefault="00724C95" w:rsidP="00DD28FE">
      <w:pPr>
        <w:keepNext/>
        <w:tabs>
          <w:tab w:val="clear" w:pos="567"/>
        </w:tabs>
        <w:suppressAutoHyphens/>
        <w:spacing w:line="240" w:lineRule="auto"/>
        <w:ind w:left="567" w:hanging="567"/>
        <w:rPr>
          <w:caps/>
        </w:rPr>
      </w:pPr>
      <w:r>
        <w:rPr>
          <w:b/>
          <w:bCs/>
          <w:caps/>
        </w:rPr>
        <w:t>4.</w:t>
      </w:r>
      <w:r>
        <w:rPr>
          <w:b/>
          <w:bCs/>
          <w:caps/>
        </w:rPr>
        <w:tab/>
      </w:r>
      <w:r>
        <w:rPr>
          <w:b/>
          <w:bCs/>
        </w:rPr>
        <w:t>KLIINISET TIEDOT</w:t>
      </w:r>
    </w:p>
    <w:p w14:paraId="26F88DF0" w14:textId="77777777" w:rsidR="00724C95" w:rsidRDefault="00724C95" w:rsidP="00DD28FE">
      <w:pPr>
        <w:keepNext/>
        <w:tabs>
          <w:tab w:val="clear" w:pos="567"/>
        </w:tabs>
        <w:spacing w:line="240" w:lineRule="auto"/>
      </w:pPr>
    </w:p>
    <w:p w14:paraId="2869EE88" w14:textId="77777777" w:rsidR="00724C95" w:rsidRDefault="00724C95" w:rsidP="00DD28FE">
      <w:pPr>
        <w:keepNext/>
        <w:tabs>
          <w:tab w:val="clear" w:pos="567"/>
        </w:tabs>
        <w:spacing w:line="240" w:lineRule="auto"/>
        <w:ind w:left="567" w:hanging="567"/>
      </w:pPr>
      <w:r>
        <w:rPr>
          <w:b/>
          <w:bCs/>
        </w:rPr>
        <w:t>4.1</w:t>
      </w:r>
      <w:r>
        <w:rPr>
          <w:b/>
          <w:bCs/>
        </w:rPr>
        <w:tab/>
        <w:t>Käyttöaiheet</w:t>
      </w:r>
    </w:p>
    <w:p w14:paraId="02F08FAE" w14:textId="77777777" w:rsidR="00724C95" w:rsidRDefault="00724C95" w:rsidP="00DD28FE">
      <w:pPr>
        <w:keepNext/>
        <w:tabs>
          <w:tab w:val="clear" w:pos="567"/>
        </w:tabs>
        <w:spacing w:line="240" w:lineRule="auto"/>
      </w:pPr>
    </w:p>
    <w:p w14:paraId="7F21ECCD" w14:textId="77777777" w:rsidR="00DB3D1D" w:rsidRPr="00770ACE" w:rsidRDefault="00DB3D1D" w:rsidP="00DD28FE">
      <w:pPr>
        <w:keepNext/>
        <w:tabs>
          <w:tab w:val="clear" w:pos="567"/>
        </w:tabs>
        <w:spacing w:line="240" w:lineRule="auto"/>
        <w:rPr>
          <w:u w:val="single"/>
        </w:rPr>
      </w:pPr>
      <w:r w:rsidRPr="00770ACE">
        <w:rPr>
          <w:u w:val="single"/>
        </w:rPr>
        <w:t>Kohtauksittainen yöllinen hemoglobinuria</w:t>
      </w:r>
    </w:p>
    <w:p w14:paraId="5DCED115" w14:textId="77777777" w:rsidR="00DB3D1D" w:rsidRDefault="00DB3D1D" w:rsidP="00DD28FE">
      <w:pPr>
        <w:keepNext/>
        <w:tabs>
          <w:tab w:val="clear" w:pos="567"/>
        </w:tabs>
        <w:spacing w:line="240" w:lineRule="auto"/>
      </w:pPr>
    </w:p>
    <w:p w14:paraId="61C4C97F" w14:textId="72B67C63" w:rsidR="00724C95" w:rsidRDefault="00724C95" w:rsidP="00DB3D1D">
      <w:pPr>
        <w:tabs>
          <w:tab w:val="clear" w:pos="567"/>
        </w:tabs>
        <w:spacing w:line="240" w:lineRule="auto"/>
      </w:pPr>
      <w:r>
        <w:t>FABHALTA on tarkoitettu monoterapiahoidoksi kohtauksittaista yöllistä hemoglobinuriaa (PNH) sairastaville aikuispotilaille, joilla on hemolyyttinen anemia (ks. kohta 5.1).</w:t>
      </w:r>
    </w:p>
    <w:p w14:paraId="5E1E0610" w14:textId="77777777" w:rsidR="00DB3D1D" w:rsidRDefault="00DB3D1D" w:rsidP="00DB3D1D">
      <w:pPr>
        <w:tabs>
          <w:tab w:val="clear" w:pos="567"/>
        </w:tabs>
        <w:spacing w:line="240" w:lineRule="auto"/>
      </w:pPr>
    </w:p>
    <w:p w14:paraId="751A3CA6" w14:textId="77777777" w:rsidR="00DB3D1D" w:rsidRDefault="00DB3D1D" w:rsidP="00DB3D1D">
      <w:pPr>
        <w:keepNext/>
        <w:tabs>
          <w:tab w:val="clear" w:pos="567"/>
          <w:tab w:val="left" w:pos="720"/>
        </w:tabs>
        <w:spacing w:line="240" w:lineRule="auto"/>
        <w:rPr>
          <w:noProof/>
          <w:u w:val="single"/>
        </w:rPr>
      </w:pPr>
      <w:r>
        <w:rPr>
          <w:u w:val="single"/>
        </w:rPr>
        <w:t>Komplementin 3 glomerulopatia</w:t>
      </w:r>
    </w:p>
    <w:p w14:paraId="0A95B5CD" w14:textId="77777777" w:rsidR="00DB3D1D" w:rsidRDefault="00DB3D1D" w:rsidP="00DB3D1D">
      <w:pPr>
        <w:keepNext/>
        <w:tabs>
          <w:tab w:val="clear" w:pos="567"/>
          <w:tab w:val="left" w:pos="720"/>
        </w:tabs>
        <w:spacing w:line="240" w:lineRule="auto"/>
        <w:rPr>
          <w:noProof/>
        </w:rPr>
      </w:pPr>
    </w:p>
    <w:p w14:paraId="7DAAE0BD" w14:textId="6CEA4F2F" w:rsidR="00DB3D1D" w:rsidRDefault="00DB3D1D" w:rsidP="00770ACE">
      <w:pPr>
        <w:spacing w:line="240" w:lineRule="auto"/>
      </w:pPr>
      <w:bookmarkStart w:id="0" w:name="_Hlk181967284"/>
      <w:r w:rsidRPr="00D37906">
        <w:t>FABHALTA on tarkoitettu komplementin 3 glomerulopatiaa (C3G) sairastaville aikuispotilaille käytettäväksi yhdessä reniini-angiotensiinijärjestelmän (RAS) estäjän kanssa tai kun potilas ei siedä RAS:n estäjiä tai kun RAS:n estäjät ovat vasta-aiheisia (ks. kohta 5.1).</w:t>
      </w:r>
      <w:bookmarkEnd w:id="0"/>
    </w:p>
    <w:p w14:paraId="5572EB53" w14:textId="77777777" w:rsidR="00724C95" w:rsidRDefault="00724C95" w:rsidP="00DD28FE">
      <w:pPr>
        <w:tabs>
          <w:tab w:val="clear" w:pos="567"/>
        </w:tabs>
        <w:spacing w:line="240" w:lineRule="auto"/>
      </w:pPr>
    </w:p>
    <w:p w14:paraId="34BAA5FF" w14:textId="77777777" w:rsidR="00724C95" w:rsidRDefault="00724C95" w:rsidP="00DD28FE">
      <w:pPr>
        <w:keepNext/>
        <w:tabs>
          <w:tab w:val="clear" w:pos="567"/>
        </w:tabs>
        <w:spacing w:line="240" w:lineRule="auto"/>
      </w:pPr>
      <w:r>
        <w:rPr>
          <w:b/>
          <w:bCs/>
        </w:rPr>
        <w:t>4.2</w:t>
      </w:r>
      <w:r>
        <w:rPr>
          <w:b/>
          <w:bCs/>
        </w:rPr>
        <w:tab/>
        <w:t>Annostus ja antotapa</w:t>
      </w:r>
    </w:p>
    <w:p w14:paraId="777EEF1E" w14:textId="77777777" w:rsidR="00724C95" w:rsidRDefault="00724C95" w:rsidP="00DD28FE">
      <w:pPr>
        <w:keepNext/>
        <w:tabs>
          <w:tab w:val="clear" w:pos="567"/>
        </w:tabs>
        <w:spacing w:line="240" w:lineRule="auto"/>
      </w:pPr>
    </w:p>
    <w:p w14:paraId="5BA836AD" w14:textId="77777777" w:rsidR="00724C95" w:rsidRDefault="00724C95" w:rsidP="00DD28FE">
      <w:pPr>
        <w:keepNext/>
        <w:tabs>
          <w:tab w:val="clear" w:pos="567"/>
        </w:tabs>
        <w:spacing w:line="240" w:lineRule="auto"/>
      </w:pPr>
      <w:r>
        <w:rPr>
          <w:u w:val="single"/>
        </w:rPr>
        <w:t>Annostus</w:t>
      </w:r>
    </w:p>
    <w:p w14:paraId="5F467086" w14:textId="77777777" w:rsidR="00724C95" w:rsidRDefault="00724C95" w:rsidP="00DD28FE">
      <w:pPr>
        <w:keepNext/>
        <w:tabs>
          <w:tab w:val="clear" w:pos="567"/>
        </w:tabs>
        <w:spacing w:line="240" w:lineRule="auto"/>
      </w:pPr>
    </w:p>
    <w:p w14:paraId="2C57B12D" w14:textId="77777777" w:rsidR="00724C95" w:rsidRDefault="00724C95" w:rsidP="00DD28FE">
      <w:pPr>
        <w:tabs>
          <w:tab w:val="clear" w:pos="567"/>
        </w:tabs>
        <w:spacing w:line="240" w:lineRule="auto"/>
      </w:pPr>
      <w:r>
        <w:t>Suositeltu annos on 200 mg suun kautta kahdesti vuorokaudessa.</w:t>
      </w:r>
    </w:p>
    <w:p w14:paraId="3B34E5C9" w14:textId="77777777" w:rsidR="00724C95" w:rsidRDefault="00724C95" w:rsidP="00DD28FE">
      <w:pPr>
        <w:tabs>
          <w:tab w:val="clear" w:pos="567"/>
        </w:tabs>
        <w:spacing w:line="240" w:lineRule="auto"/>
      </w:pPr>
    </w:p>
    <w:p w14:paraId="77603312" w14:textId="1788BE65" w:rsidR="00724C95" w:rsidRDefault="00724C95" w:rsidP="00DD28FE">
      <w:pPr>
        <w:tabs>
          <w:tab w:val="clear" w:pos="567"/>
        </w:tabs>
        <w:spacing w:line="240" w:lineRule="auto"/>
      </w:pPr>
      <w:r>
        <w:t>Terveydenhuollon ammattilaisten on korostettava potilaille annostusaikataulun noudattamisen tärkeyttä</w:t>
      </w:r>
      <w:r w:rsidR="00DB3D1D">
        <w:t>. PNH-potilailla annostusaikataulun noudattaminen on tärkeää</w:t>
      </w:r>
      <w:r>
        <w:t xml:space="preserve"> hemolyysiriskin minimoimiseksi (ks. kohta 4.4).</w:t>
      </w:r>
    </w:p>
    <w:p w14:paraId="40943EB0" w14:textId="77777777" w:rsidR="00724C95" w:rsidRDefault="00724C95" w:rsidP="00DD28FE">
      <w:pPr>
        <w:tabs>
          <w:tab w:val="clear" w:pos="567"/>
        </w:tabs>
        <w:spacing w:line="240" w:lineRule="auto"/>
      </w:pPr>
    </w:p>
    <w:p w14:paraId="1235B73D" w14:textId="4663719F" w:rsidR="00724C95" w:rsidRDefault="00724C95" w:rsidP="00DD28FE">
      <w:pPr>
        <w:tabs>
          <w:tab w:val="clear" w:pos="567"/>
        </w:tabs>
        <w:spacing w:line="240" w:lineRule="auto"/>
      </w:pPr>
      <w:r>
        <w:t xml:space="preserve">Jos annos tai annoksia on jäänyt ottamatta, potilaita on neuvottava ottamaan yksi annos mahdollisimman pian (vaikka seuraavaan aikataulun mukaiseen annokseen olisi lyhyt aika) ja noudattamaan sen jälkeen tavanomaista annostusaikataulua. Jos </w:t>
      </w:r>
      <w:r w:rsidR="00DB3D1D">
        <w:t xml:space="preserve">PNH-potilaalta on jäänyt ottamatta </w:t>
      </w:r>
      <w:r>
        <w:t xml:space="preserve">useita peräkkäisiä annoksia, </w:t>
      </w:r>
      <w:r w:rsidR="00DB3D1D">
        <w:t xml:space="preserve">häntä </w:t>
      </w:r>
      <w:r>
        <w:t>on seurattava mahdollisten hemolyysin merkkien ja oireiden havaitsemiseksi.</w:t>
      </w:r>
    </w:p>
    <w:p w14:paraId="31C355B6" w14:textId="77777777" w:rsidR="00724C95" w:rsidRDefault="00724C95" w:rsidP="00DD28FE">
      <w:pPr>
        <w:tabs>
          <w:tab w:val="clear" w:pos="567"/>
        </w:tabs>
        <w:spacing w:line="240" w:lineRule="auto"/>
      </w:pPr>
    </w:p>
    <w:p w14:paraId="2DBBE396" w14:textId="77777777" w:rsidR="00724C95" w:rsidRDefault="00724C95" w:rsidP="00DD28FE">
      <w:pPr>
        <w:tabs>
          <w:tab w:val="clear" w:pos="567"/>
        </w:tabs>
        <w:spacing w:line="240" w:lineRule="auto"/>
      </w:pPr>
      <w:r>
        <w:t>PNH on sairaus, joka edellyttää pitkäaikaista hoitoa. Tämän lääkevalmisteen käytön lopettamista ei suositella, ellei se ole kliinisesti tarpeen (ks. kohta 4.4).</w:t>
      </w:r>
    </w:p>
    <w:p w14:paraId="1C16BB60" w14:textId="77777777" w:rsidR="00724C95" w:rsidRDefault="00724C95" w:rsidP="00DD28FE">
      <w:pPr>
        <w:tabs>
          <w:tab w:val="clear" w:pos="567"/>
        </w:tabs>
        <w:spacing w:line="240" w:lineRule="auto"/>
      </w:pPr>
    </w:p>
    <w:p w14:paraId="2F1F0919" w14:textId="0FCAE6E7" w:rsidR="00724C95" w:rsidRDefault="00724C95" w:rsidP="00DD28FE">
      <w:pPr>
        <w:keepNext/>
        <w:keepLines/>
        <w:tabs>
          <w:tab w:val="clear" w:pos="567"/>
        </w:tabs>
        <w:spacing w:line="240" w:lineRule="auto"/>
      </w:pPr>
      <w:r>
        <w:rPr>
          <w:i/>
          <w:iCs/>
          <w:u w:val="single"/>
        </w:rPr>
        <w:t>P</w:t>
      </w:r>
      <w:r w:rsidR="00DB3D1D">
        <w:rPr>
          <w:i/>
          <w:iCs/>
          <w:u w:val="single"/>
        </w:rPr>
        <w:t>NH-p</w:t>
      </w:r>
      <w:r>
        <w:rPr>
          <w:i/>
          <w:iCs/>
          <w:u w:val="single"/>
        </w:rPr>
        <w:t>otilaat, joiden hoidoksi vaihdetaan iptakopaani C5</w:t>
      </w:r>
      <w:r>
        <w:rPr>
          <w:i/>
          <w:iCs/>
          <w:u w:val="single"/>
        </w:rPr>
        <w:noBreakHyphen/>
        <w:t>estäjän (ekulitsumabi, ravulitsumabi) tai muun PNH:n hoidon tilalle</w:t>
      </w:r>
    </w:p>
    <w:p w14:paraId="54ACD8E6" w14:textId="77777777" w:rsidR="00724C95" w:rsidRDefault="00724C95" w:rsidP="00DD28FE">
      <w:pPr>
        <w:pStyle w:val="Text"/>
        <w:keepNext/>
        <w:spacing w:before="0"/>
        <w:jc w:val="left"/>
        <w:rPr>
          <w:sz w:val="22"/>
          <w:szCs w:val="22"/>
        </w:rPr>
      </w:pPr>
      <w:r>
        <w:rPr>
          <w:sz w:val="22"/>
          <w:szCs w:val="22"/>
        </w:rPr>
        <w:t>Mahdollisen hemolyysiriskin pienentäminen hoidon äkillisen lopettamisen yhteydessä:</w:t>
      </w:r>
    </w:p>
    <w:p w14:paraId="0609E113" w14:textId="77777777" w:rsidR="00724C95" w:rsidRDefault="00724C95" w:rsidP="00DD28FE">
      <w:pPr>
        <w:pStyle w:val="Text"/>
        <w:numPr>
          <w:ilvl w:val="0"/>
          <w:numId w:val="4"/>
        </w:numPr>
        <w:spacing w:before="0"/>
        <w:ind w:left="567" w:hanging="567"/>
        <w:jc w:val="left"/>
        <w:rPr>
          <w:sz w:val="22"/>
          <w:szCs w:val="22"/>
        </w:rPr>
      </w:pPr>
      <w:r>
        <w:rPr>
          <w:sz w:val="22"/>
          <w:szCs w:val="22"/>
        </w:rPr>
        <w:t>Ekulitsumabihoidosta vaihtaville potilaille iptakopaani on aloitettava viimeistään viikon kuluttua viimeisen ekulitsumabiannoksen jälkeen.</w:t>
      </w:r>
    </w:p>
    <w:p w14:paraId="440C507F" w14:textId="77777777" w:rsidR="00724C95" w:rsidRDefault="00724C95" w:rsidP="00DD28FE">
      <w:pPr>
        <w:pStyle w:val="ListParagraph"/>
        <w:numPr>
          <w:ilvl w:val="0"/>
          <w:numId w:val="4"/>
        </w:numPr>
        <w:tabs>
          <w:tab w:val="clear" w:pos="567"/>
        </w:tabs>
        <w:spacing w:line="240" w:lineRule="auto"/>
        <w:ind w:left="567" w:hanging="567"/>
      </w:pPr>
      <w:r>
        <w:t>Ravulitsumabista vaihtaville potilaille iptakopaani on aloitettava viimeistään 6 viikon kuluttua viimeisen ravulitsumabiannoksen jälkeen.</w:t>
      </w:r>
    </w:p>
    <w:p w14:paraId="2778F3A0" w14:textId="77777777" w:rsidR="00724C95" w:rsidRDefault="00724C95" w:rsidP="00DD28FE">
      <w:pPr>
        <w:tabs>
          <w:tab w:val="clear" w:pos="567"/>
        </w:tabs>
        <w:spacing w:line="240" w:lineRule="auto"/>
      </w:pPr>
    </w:p>
    <w:p w14:paraId="662712A5" w14:textId="77777777" w:rsidR="00724C95" w:rsidRDefault="00724C95" w:rsidP="00DD28FE">
      <w:pPr>
        <w:tabs>
          <w:tab w:val="clear" w:pos="567"/>
        </w:tabs>
        <w:spacing w:line="240" w:lineRule="auto"/>
      </w:pPr>
      <w:r>
        <w:t>Ekulitsumabia ja ravulitsumabia lukuun ottamatta vaihtoa muista komplementin estäjistä ei ole tutkittu.</w:t>
      </w:r>
    </w:p>
    <w:p w14:paraId="040335C3" w14:textId="77777777" w:rsidR="00724C95" w:rsidRDefault="00724C95" w:rsidP="00DD28FE">
      <w:pPr>
        <w:tabs>
          <w:tab w:val="clear" w:pos="567"/>
        </w:tabs>
        <w:spacing w:line="240" w:lineRule="auto"/>
      </w:pPr>
    </w:p>
    <w:p w14:paraId="0F2F47A2" w14:textId="3939A0B3" w:rsidR="00433192" w:rsidRPr="00770ACE" w:rsidRDefault="00433192" w:rsidP="00770ACE">
      <w:pPr>
        <w:keepNext/>
        <w:tabs>
          <w:tab w:val="clear" w:pos="567"/>
        </w:tabs>
        <w:spacing w:line="240" w:lineRule="auto"/>
        <w:rPr>
          <w:i/>
          <w:iCs/>
          <w:u w:val="single"/>
        </w:rPr>
      </w:pPr>
      <w:r w:rsidRPr="00770ACE">
        <w:rPr>
          <w:i/>
          <w:iCs/>
          <w:u w:val="single"/>
        </w:rPr>
        <w:t>C3G-potilaat, joille on tehty munuaisensiirto (uusiutunut C3G)</w:t>
      </w:r>
    </w:p>
    <w:p w14:paraId="68F1E849" w14:textId="25E1D5DA" w:rsidR="00991765" w:rsidRDefault="00433192" w:rsidP="00991765">
      <w:pPr>
        <w:tabs>
          <w:tab w:val="clear" w:pos="567"/>
        </w:tabs>
        <w:spacing w:line="240" w:lineRule="auto"/>
      </w:pPr>
      <w:r w:rsidRPr="00433192">
        <w:t>Uusiutuneen C3G:n diagnoosi</w:t>
      </w:r>
      <w:r>
        <w:t xml:space="preserve"> tulee tehdä histologisen siirretyn munuaisen glomeruluksi</w:t>
      </w:r>
      <w:r w:rsidR="00991765">
        <w:t>in kertyneen C3:n perusteella</w:t>
      </w:r>
      <w:r>
        <w:t>.</w:t>
      </w:r>
      <w:r w:rsidR="00991765">
        <w:t xml:space="preserve"> C3:n kertyminen voidaan havaita rutiininomaisessa siirron jälkeisessä biopsiassa; muutoin biopsia on tehtävä, kun kliiniset oireet viittaavat uusiutuneeseen C3G:hen. Kuten tutkimuksessa X2202 (ks. kohta 5.1), iptakopaanihoito voidaan aloittaa ennen kliinisten oireiden, kuten arvioidun glomerulussuodatusnopeuden (eGFR) pienenemisen tai virtsan proteiini-kreatiniinisuhteen (UPCR) suurenemisen, ilmaantumista.</w:t>
      </w:r>
      <w:r w:rsidR="00493875">
        <w:t xml:space="preserve"> </w:t>
      </w:r>
      <w:r w:rsidR="00493875" w:rsidRPr="00493875">
        <w:t>Kliinisis</w:t>
      </w:r>
      <w:r w:rsidR="00493875">
        <w:t>t</w:t>
      </w:r>
      <w:r w:rsidR="00493875" w:rsidRPr="00493875">
        <w:t>ä tutkimuksis</w:t>
      </w:r>
      <w:r w:rsidR="00493875">
        <w:t>t</w:t>
      </w:r>
      <w:r w:rsidR="00493875" w:rsidRPr="00493875">
        <w:t xml:space="preserve">a on </w:t>
      </w:r>
      <w:r w:rsidR="00493875">
        <w:t xml:space="preserve">saatavilla </w:t>
      </w:r>
      <w:r w:rsidR="00493875" w:rsidRPr="00493875">
        <w:t xml:space="preserve">vain vähän </w:t>
      </w:r>
      <w:r w:rsidR="00493875">
        <w:t>tieto</w:t>
      </w:r>
      <w:r w:rsidR="00493875" w:rsidRPr="00493875">
        <w:t>a ipta</w:t>
      </w:r>
      <w:r w:rsidR="00493875">
        <w:t>k</w:t>
      </w:r>
      <w:r w:rsidR="00493875" w:rsidRPr="00493875">
        <w:t>opa</w:t>
      </w:r>
      <w:r w:rsidR="00493875">
        <w:t>a</w:t>
      </w:r>
      <w:r w:rsidR="00493875" w:rsidRPr="00493875">
        <w:t>nin käytöstä potilailla, joilla on elinsiirron jälkeen uusiutu</w:t>
      </w:r>
      <w:r w:rsidR="00493875">
        <w:t>nut</w:t>
      </w:r>
      <w:r w:rsidR="00493875" w:rsidRPr="00493875">
        <w:t xml:space="preserve"> C3G (ks. kohta</w:t>
      </w:r>
      <w:r w:rsidR="00493875">
        <w:t> </w:t>
      </w:r>
      <w:r w:rsidR="00493875" w:rsidRPr="00493875">
        <w:t>5.1).</w:t>
      </w:r>
    </w:p>
    <w:p w14:paraId="57658A96" w14:textId="7FA77393" w:rsidR="00433192" w:rsidRPr="001E12D9" w:rsidRDefault="00433192" w:rsidP="00991765">
      <w:pPr>
        <w:tabs>
          <w:tab w:val="clear" w:pos="567"/>
        </w:tabs>
        <w:spacing w:line="240" w:lineRule="auto"/>
      </w:pPr>
    </w:p>
    <w:p w14:paraId="0A3229F3" w14:textId="77777777" w:rsidR="00724C95" w:rsidRDefault="00724C95" w:rsidP="00DD28FE">
      <w:pPr>
        <w:keepNext/>
        <w:tabs>
          <w:tab w:val="clear" w:pos="567"/>
        </w:tabs>
        <w:spacing w:line="240" w:lineRule="auto"/>
        <w:rPr>
          <w:i/>
          <w:iCs/>
        </w:rPr>
      </w:pPr>
      <w:r>
        <w:rPr>
          <w:i/>
          <w:iCs/>
          <w:u w:val="single"/>
        </w:rPr>
        <w:t>Erityisryhmät</w:t>
      </w:r>
    </w:p>
    <w:p w14:paraId="417FF3EB" w14:textId="77777777" w:rsidR="00724C95" w:rsidRDefault="00724C95" w:rsidP="00DD28FE">
      <w:pPr>
        <w:keepNext/>
        <w:tabs>
          <w:tab w:val="clear" w:pos="567"/>
        </w:tabs>
        <w:spacing w:line="240" w:lineRule="auto"/>
      </w:pPr>
      <w:r>
        <w:rPr>
          <w:i/>
          <w:iCs/>
        </w:rPr>
        <w:t>Iäkkäät</w:t>
      </w:r>
    </w:p>
    <w:p w14:paraId="64BD5164" w14:textId="77777777" w:rsidR="00724C95" w:rsidRDefault="00724C95" w:rsidP="00DD28FE">
      <w:pPr>
        <w:pStyle w:val="Text"/>
        <w:spacing w:before="0"/>
        <w:jc w:val="left"/>
        <w:rPr>
          <w:sz w:val="22"/>
          <w:szCs w:val="22"/>
        </w:rPr>
      </w:pPr>
      <w:r>
        <w:rPr>
          <w:sz w:val="22"/>
          <w:szCs w:val="22"/>
        </w:rPr>
        <w:t>Annosta ei tarvitse muuttaa 65 vuotta täyttäneille (ks. kohta 5.2).</w:t>
      </w:r>
    </w:p>
    <w:p w14:paraId="4DE84D0F" w14:textId="77777777" w:rsidR="00724C95" w:rsidRDefault="00724C95" w:rsidP="00DD28FE">
      <w:pPr>
        <w:tabs>
          <w:tab w:val="clear" w:pos="567"/>
        </w:tabs>
        <w:spacing w:line="240" w:lineRule="auto"/>
      </w:pPr>
    </w:p>
    <w:p w14:paraId="63E10938" w14:textId="77777777" w:rsidR="00724C95" w:rsidRDefault="00724C95" w:rsidP="00DD28FE">
      <w:pPr>
        <w:keepNext/>
        <w:tabs>
          <w:tab w:val="clear" w:pos="567"/>
        </w:tabs>
        <w:spacing w:line="240" w:lineRule="auto"/>
      </w:pPr>
      <w:r>
        <w:rPr>
          <w:i/>
          <w:iCs/>
        </w:rPr>
        <w:t>Munuaisten vajaatoiminta</w:t>
      </w:r>
    </w:p>
    <w:p w14:paraId="4B2BA234" w14:textId="66327CCA" w:rsidR="00724C95" w:rsidRDefault="00724C95" w:rsidP="00DD28FE">
      <w:pPr>
        <w:tabs>
          <w:tab w:val="clear" w:pos="567"/>
        </w:tabs>
        <w:spacing w:line="240" w:lineRule="auto"/>
      </w:pPr>
      <w:r>
        <w:t>Annosta ei tarvitse muuttaa potilaille, joilla on lievä (GFRe 60 – &lt; 90 ml/min) tai keskivaikea (GFRe 30 – &lt; 60 ml/min) munuaisten vajaatoiminta. Tällä hetkellä tietoja ei ole saatavilla potilaista, joilla on vaikea munuaisten vajaatoiminta tai jotka ovat dialyysihoidossa, joten annossuosituksia ei voida antaa (ks. kohta 5.2).</w:t>
      </w:r>
    </w:p>
    <w:p w14:paraId="63FA7E34" w14:textId="77777777" w:rsidR="00724C95" w:rsidRDefault="00724C95" w:rsidP="00DD28FE">
      <w:pPr>
        <w:tabs>
          <w:tab w:val="clear" w:pos="567"/>
        </w:tabs>
        <w:spacing w:line="240" w:lineRule="auto"/>
      </w:pPr>
    </w:p>
    <w:p w14:paraId="1BC87E83" w14:textId="77777777" w:rsidR="00724C95" w:rsidRDefault="00724C95" w:rsidP="00DD28FE">
      <w:pPr>
        <w:keepNext/>
        <w:tabs>
          <w:tab w:val="clear" w:pos="567"/>
        </w:tabs>
        <w:spacing w:line="240" w:lineRule="auto"/>
      </w:pPr>
      <w:r>
        <w:rPr>
          <w:i/>
          <w:iCs/>
        </w:rPr>
        <w:t>Maksan vajaatoiminta</w:t>
      </w:r>
    </w:p>
    <w:p w14:paraId="75AA3776" w14:textId="77777777" w:rsidR="00724C95" w:rsidRDefault="00724C95" w:rsidP="00DD28FE">
      <w:pPr>
        <w:pStyle w:val="Text"/>
        <w:spacing w:before="0"/>
        <w:jc w:val="left"/>
        <w:rPr>
          <w:sz w:val="22"/>
          <w:szCs w:val="22"/>
        </w:rPr>
      </w:pPr>
      <w:r>
        <w:rPr>
          <w:sz w:val="22"/>
          <w:szCs w:val="22"/>
        </w:rPr>
        <w:t>Iptakopaanin käyttöä ei suositella potilaille, joilla on vaikea maksan vajaatoiminta (Child–Pugh</w:t>
      </w:r>
      <w:r>
        <w:rPr>
          <w:sz w:val="22"/>
          <w:szCs w:val="22"/>
        </w:rPr>
        <w:noBreakHyphen/>
        <w:t>luokka C). Annosta ei tarvitse muuttaa potilaille, joilla maksan vajaatoiminta on lievä (Child–Pugh</w:t>
      </w:r>
      <w:r>
        <w:rPr>
          <w:sz w:val="22"/>
          <w:szCs w:val="22"/>
        </w:rPr>
        <w:noBreakHyphen/>
        <w:t>luokka A) tai keskivaikea (Child–Pugh</w:t>
      </w:r>
      <w:r>
        <w:rPr>
          <w:sz w:val="22"/>
          <w:szCs w:val="22"/>
        </w:rPr>
        <w:noBreakHyphen/>
        <w:t>luokka B) (ks. kohta 5.2).</w:t>
      </w:r>
    </w:p>
    <w:p w14:paraId="1E1E9BD6" w14:textId="77777777" w:rsidR="00724C95" w:rsidRDefault="00724C95" w:rsidP="00DD28FE">
      <w:pPr>
        <w:tabs>
          <w:tab w:val="clear" w:pos="567"/>
        </w:tabs>
        <w:spacing w:line="240" w:lineRule="auto"/>
      </w:pPr>
    </w:p>
    <w:p w14:paraId="174D1EDC" w14:textId="77777777" w:rsidR="00724C95" w:rsidRDefault="00724C95" w:rsidP="00DD28FE">
      <w:pPr>
        <w:keepNext/>
        <w:tabs>
          <w:tab w:val="clear" w:pos="567"/>
        </w:tabs>
        <w:spacing w:line="240" w:lineRule="auto"/>
      </w:pPr>
      <w:r>
        <w:rPr>
          <w:i/>
          <w:iCs/>
        </w:rPr>
        <w:t>Pediatriset potilaat</w:t>
      </w:r>
    </w:p>
    <w:p w14:paraId="04A5A7A8" w14:textId="77777777" w:rsidR="00724C95" w:rsidRDefault="00724C95" w:rsidP="00DD28FE">
      <w:pPr>
        <w:pStyle w:val="Text"/>
        <w:spacing w:before="0"/>
        <w:jc w:val="left"/>
        <w:rPr>
          <w:sz w:val="22"/>
          <w:szCs w:val="22"/>
        </w:rPr>
      </w:pPr>
      <w:r>
        <w:rPr>
          <w:sz w:val="22"/>
          <w:szCs w:val="22"/>
        </w:rPr>
        <w:t>FABHALTA</w:t>
      </w:r>
      <w:r>
        <w:rPr>
          <w:sz w:val="22"/>
          <w:szCs w:val="22"/>
        </w:rPr>
        <w:noBreakHyphen/>
        <w:t>valmisteen turvallisuutta ja tehoa alle 18</w:t>
      </w:r>
      <w:r>
        <w:rPr>
          <w:sz w:val="22"/>
          <w:szCs w:val="22"/>
        </w:rPr>
        <w:noBreakHyphen/>
        <w:t>vuoden ikäisten lasten hoidossa ei ole varmistettu. Tietoja ei ole saatavilla.</w:t>
      </w:r>
    </w:p>
    <w:p w14:paraId="621D8151" w14:textId="77777777" w:rsidR="00724C95" w:rsidRDefault="00724C95" w:rsidP="00DD28FE">
      <w:pPr>
        <w:tabs>
          <w:tab w:val="clear" w:pos="567"/>
        </w:tabs>
        <w:spacing w:line="240" w:lineRule="auto"/>
      </w:pPr>
    </w:p>
    <w:p w14:paraId="20F6DD7D" w14:textId="77777777" w:rsidR="00724C95" w:rsidRDefault="00724C95" w:rsidP="00DD28FE">
      <w:pPr>
        <w:keepNext/>
        <w:tabs>
          <w:tab w:val="clear" w:pos="567"/>
        </w:tabs>
        <w:spacing w:line="240" w:lineRule="auto"/>
      </w:pPr>
      <w:r>
        <w:rPr>
          <w:u w:val="single"/>
        </w:rPr>
        <w:t>Antotapa</w:t>
      </w:r>
    </w:p>
    <w:p w14:paraId="399BCED1" w14:textId="77777777" w:rsidR="00724C95" w:rsidRDefault="00724C95" w:rsidP="00DD28FE">
      <w:pPr>
        <w:keepNext/>
        <w:tabs>
          <w:tab w:val="clear" w:pos="567"/>
        </w:tabs>
        <w:spacing w:line="240" w:lineRule="auto"/>
      </w:pPr>
    </w:p>
    <w:p w14:paraId="2959E991" w14:textId="77777777" w:rsidR="00724C95" w:rsidRDefault="00724C95" w:rsidP="00DD28FE">
      <w:pPr>
        <w:tabs>
          <w:tab w:val="clear" w:pos="567"/>
        </w:tabs>
        <w:spacing w:line="240" w:lineRule="auto"/>
      </w:pPr>
      <w:r>
        <w:t>Suun kautta.</w:t>
      </w:r>
    </w:p>
    <w:p w14:paraId="796217A5" w14:textId="77777777" w:rsidR="00724C95" w:rsidRDefault="00724C95" w:rsidP="00DD28FE">
      <w:pPr>
        <w:tabs>
          <w:tab w:val="clear" w:pos="567"/>
        </w:tabs>
        <w:spacing w:line="240" w:lineRule="auto"/>
      </w:pPr>
    </w:p>
    <w:p w14:paraId="43320915" w14:textId="77777777" w:rsidR="00724C95" w:rsidRDefault="00724C95" w:rsidP="00DD28FE">
      <w:pPr>
        <w:tabs>
          <w:tab w:val="clear" w:pos="567"/>
        </w:tabs>
        <w:spacing w:line="240" w:lineRule="auto"/>
      </w:pPr>
      <w:r>
        <w:t>Tämä lääkevalmiste voidaan ottaa ruoan kanssa tai ilman ruokaa (ks. kohta 5.2).</w:t>
      </w:r>
    </w:p>
    <w:p w14:paraId="71933315" w14:textId="77777777" w:rsidR="00724C95" w:rsidRDefault="00724C95" w:rsidP="00DD28FE">
      <w:pPr>
        <w:pStyle w:val="Listlevel1"/>
        <w:spacing w:before="0"/>
        <w:rPr>
          <w:sz w:val="22"/>
          <w:szCs w:val="22"/>
        </w:rPr>
      </w:pPr>
    </w:p>
    <w:p w14:paraId="371B9F45" w14:textId="77777777" w:rsidR="00724C95" w:rsidRDefault="00724C95" w:rsidP="00DD28FE">
      <w:pPr>
        <w:keepNext/>
        <w:tabs>
          <w:tab w:val="clear" w:pos="567"/>
        </w:tabs>
        <w:spacing w:line="240" w:lineRule="auto"/>
        <w:ind w:left="567" w:hanging="567"/>
      </w:pPr>
      <w:r>
        <w:rPr>
          <w:b/>
          <w:bCs/>
        </w:rPr>
        <w:t>4.3</w:t>
      </w:r>
      <w:r>
        <w:rPr>
          <w:b/>
          <w:bCs/>
        </w:rPr>
        <w:tab/>
        <w:t>Vasta</w:t>
      </w:r>
      <w:r>
        <w:rPr>
          <w:b/>
          <w:bCs/>
        </w:rPr>
        <w:noBreakHyphen/>
        <w:t>aiheet</w:t>
      </w:r>
    </w:p>
    <w:p w14:paraId="39B9F09C" w14:textId="77777777" w:rsidR="00724C95" w:rsidRDefault="00724C95" w:rsidP="00DD28FE">
      <w:pPr>
        <w:keepNext/>
        <w:tabs>
          <w:tab w:val="clear" w:pos="567"/>
        </w:tabs>
        <w:spacing w:line="240" w:lineRule="auto"/>
      </w:pPr>
    </w:p>
    <w:p w14:paraId="2D5062A5" w14:textId="77777777" w:rsidR="00724C95" w:rsidRDefault="00724C95" w:rsidP="00DD28FE">
      <w:pPr>
        <w:pStyle w:val="ListParagraph"/>
        <w:numPr>
          <w:ilvl w:val="0"/>
          <w:numId w:val="3"/>
        </w:numPr>
        <w:tabs>
          <w:tab w:val="clear" w:pos="567"/>
        </w:tabs>
        <w:spacing w:line="240" w:lineRule="auto"/>
        <w:ind w:left="567" w:hanging="567"/>
      </w:pPr>
      <w:r>
        <w:t>Yliherkkyys vaikuttavalle aineelle tai kohdassa 6.1 mainituille apuaineille.</w:t>
      </w:r>
    </w:p>
    <w:p w14:paraId="7FE522D6" w14:textId="77777777" w:rsidR="00724C95" w:rsidRDefault="00724C95" w:rsidP="00DD28FE">
      <w:pPr>
        <w:pStyle w:val="ListParagraph"/>
        <w:numPr>
          <w:ilvl w:val="0"/>
          <w:numId w:val="3"/>
        </w:numPr>
        <w:tabs>
          <w:tab w:val="clear" w:pos="567"/>
        </w:tabs>
        <w:spacing w:line="240" w:lineRule="auto"/>
        <w:ind w:left="567" w:hanging="567"/>
      </w:pPr>
      <w:r>
        <w:t xml:space="preserve">Potilaalla ei ole voimassa olevia </w:t>
      </w:r>
      <w:r>
        <w:rPr>
          <w:i/>
          <w:iCs/>
        </w:rPr>
        <w:t>Neisseria meningitidis</w:t>
      </w:r>
      <w:r>
        <w:rPr>
          <w:i/>
          <w:iCs/>
        </w:rPr>
        <w:noBreakHyphen/>
      </w:r>
      <w:r>
        <w:t xml:space="preserve"> ja </w:t>
      </w:r>
      <w:r>
        <w:rPr>
          <w:i/>
          <w:iCs/>
        </w:rPr>
        <w:t>Streptococcus</w:t>
      </w:r>
      <w:r>
        <w:t xml:space="preserve"> </w:t>
      </w:r>
      <w:r>
        <w:rPr>
          <w:i/>
          <w:iCs/>
        </w:rPr>
        <w:t>pneumoniae</w:t>
      </w:r>
      <w:r>
        <w:t xml:space="preserve"> </w:t>
      </w:r>
      <w:r>
        <w:noBreakHyphen/>
        <w:t>rokotuksia, paitsi, jos hoidon viivästymisen aiheuttama riski arvioidaan suuremmaksi kuin näiden kapselillisten bakteerien aiheuttamien infektioiden kehittymisen riski (ks. kohta 4.4).</w:t>
      </w:r>
    </w:p>
    <w:p w14:paraId="14767636" w14:textId="77777777" w:rsidR="00724C95" w:rsidRDefault="00724C95" w:rsidP="00DD28FE">
      <w:pPr>
        <w:pStyle w:val="ListParagraph"/>
        <w:numPr>
          <w:ilvl w:val="0"/>
          <w:numId w:val="3"/>
        </w:numPr>
        <w:tabs>
          <w:tab w:val="clear" w:pos="567"/>
        </w:tabs>
        <w:spacing w:line="240" w:lineRule="auto"/>
        <w:ind w:left="567" w:hanging="567"/>
      </w:pPr>
      <w:r>
        <w:lastRenderedPageBreak/>
        <w:t xml:space="preserve">Potilaalla on kapselillisen bakteerin, kuten </w:t>
      </w:r>
      <w:r>
        <w:rPr>
          <w:i/>
          <w:iCs/>
        </w:rPr>
        <w:t>Neisseria meningitidis</w:t>
      </w:r>
      <w:r>
        <w:rPr>
          <w:i/>
          <w:iCs/>
        </w:rPr>
        <w:noBreakHyphen/>
      </w:r>
      <w:r>
        <w:t xml:space="preserve">, </w:t>
      </w:r>
      <w:r>
        <w:rPr>
          <w:i/>
          <w:iCs/>
        </w:rPr>
        <w:t>Streptococcus pneumoniae</w:t>
      </w:r>
      <w:r>
        <w:rPr>
          <w:i/>
          <w:iCs/>
        </w:rPr>
        <w:noBreakHyphen/>
      </w:r>
      <w:r>
        <w:t xml:space="preserve"> tai tyypin B</w:t>
      </w:r>
      <w:r>
        <w:rPr>
          <w:i/>
          <w:iCs/>
        </w:rPr>
        <w:t xml:space="preserve"> Haemophilus influenzae</w:t>
      </w:r>
      <w:r>
        <w:t xml:space="preserve"> </w:t>
      </w:r>
      <w:r>
        <w:noBreakHyphen/>
        <w:t>bakteerin aiheuttama infektio, kun hoito on tarkoitus aloittaa.</w:t>
      </w:r>
    </w:p>
    <w:p w14:paraId="1FA1C2DF" w14:textId="77777777" w:rsidR="00724C95" w:rsidRDefault="00724C95" w:rsidP="00DD28FE">
      <w:pPr>
        <w:tabs>
          <w:tab w:val="clear" w:pos="567"/>
        </w:tabs>
        <w:spacing w:line="240" w:lineRule="auto"/>
      </w:pPr>
    </w:p>
    <w:p w14:paraId="1BBDA2E8" w14:textId="77777777" w:rsidR="00724C95" w:rsidRDefault="00724C95" w:rsidP="00DD28FE">
      <w:pPr>
        <w:keepNext/>
        <w:tabs>
          <w:tab w:val="clear" w:pos="567"/>
        </w:tabs>
        <w:spacing w:line="240" w:lineRule="auto"/>
        <w:ind w:left="567" w:hanging="567"/>
      </w:pPr>
      <w:r>
        <w:rPr>
          <w:b/>
          <w:bCs/>
        </w:rPr>
        <w:t>4.4</w:t>
      </w:r>
      <w:r>
        <w:rPr>
          <w:b/>
          <w:bCs/>
        </w:rPr>
        <w:tab/>
        <w:t>Varoitukset ja käyttöön liittyvät varotoimet</w:t>
      </w:r>
    </w:p>
    <w:p w14:paraId="551F531B" w14:textId="77777777" w:rsidR="00724C95" w:rsidRDefault="00724C95" w:rsidP="00DD28FE">
      <w:pPr>
        <w:keepNext/>
        <w:tabs>
          <w:tab w:val="clear" w:pos="567"/>
        </w:tabs>
        <w:spacing w:line="240" w:lineRule="auto"/>
      </w:pPr>
    </w:p>
    <w:p w14:paraId="2DC40ED2" w14:textId="77777777" w:rsidR="00724C95" w:rsidRDefault="00724C95" w:rsidP="00DD28FE">
      <w:pPr>
        <w:keepNext/>
        <w:tabs>
          <w:tab w:val="clear" w:pos="567"/>
        </w:tabs>
        <w:spacing w:line="240" w:lineRule="auto"/>
      </w:pPr>
      <w:r>
        <w:rPr>
          <w:u w:val="single"/>
        </w:rPr>
        <w:t>Kapselillisten bakteerien aiheuttamat vakavat infektiot</w:t>
      </w:r>
    </w:p>
    <w:p w14:paraId="55796A3A" w14:textId="77777777" w:rsidR="00724C95" w:rsidRDefault="00724C95" w:rsidP="00DD28FE">
      <w:pPr>
        <w:pStyle w:val="Text"/>
        <w:keepNext/>
        <w:spacing w:before="0"/>
        <w:jc w:val="left"/>
        <w:rPr>
          <w:sz w:val="22"/>
          <w:szCs w:val="22"/>
        </w:rPr>
      </w:pPr>
    </w:p>
    <w:p w14:paraId="2DED080A" w14:textId="77777777" w:rsidR="00724C95" w:rsidRDefault="00724C95" w:rsidP="00DD28FE">
      <w:pPr>
        <w:pStyle w:val="Text"/>
        <w:spacing w:before="0"/>
        <w:jc w:val="left"/>
        <w:rPr>
          <w:sz w:val="22"/>
          <w:szCs w:val="22"/>
        </w:rPr>
      </w:pPr>
      <w:r>
        <w:rPr>
          <w:sz w:val="22"/>
          <w:szCs w:val="22"/>
        </w:rPr>
        <w:t xml:space="preserve">Komplementin estäjien, kuten iptakopaanin, käyttö voi altistaa henkilön kapselillisten bakteerien aiheuttamille vakaville, henkeä uhkaaville tai kuolemaan johtaville infektioille. Infektioriskin pienentämiseksi kaikki potilaat on rokotettava kapselillisia bakteereja, kuten </w:t>
      </w:r>
      <w:r>
        <w:rPr>
          <w:i/>
          <w:iCs/>
          <w:sz w:val="22"/>
          <w:szCs w:val="22"/>
        </w:rPr>
        <w:t>Neisseria meningitidis</w:t>
      </w:r>
      <w:r>
        <w:rPr>
          <w:sz w:val="22"/>
          <w:szCs w:val="22"/>
        </w:rPr>
        <w:noBreakHyphen/>
        <w:t xml:space="preserve"> ja</w:t>
      </w:r>
      <w:r>
        <w:rPr>
          <w:i/>
          <w:iCs/>
          <w:sz w:val="22"/>
          <w:szCs w:val="22"/>
        </w:rPr>
        <w:t xml:space="preserve"> Streptococcus pneumoniae</w:t>
      </w:r>
      <w:r>
        <w:rPr>
          <w:sz w:val="22"/>
          <w:szCs w:val="22"/>
        </w:rPr>
        <w:t xml:space="preserve"> </w:t>
      </w:r>
      <w:r>
        <w:rPr>
          <w:sz w:val="22"/>
          <w:szCs w:val="22"/>
        </w:rPr>
        <w:noBreakHyphen/>
        <w:t xml:space="preserve">bakteereja, vastaan. Myös tyypin B </w:t>
      </w:r>
      <w:r>
        <w:rPr>
          <w:i/>
          <w:iCs/>
          <w:sz w:val="22"/>
          <w:szCs w:val="22"/>
        </w:rPr>
        <w:t>Haemophilus influenzae</w:t>
      </w:r>
      <w:r>
        <w:rPr>
          <w:sz w:val="22"/>
          <w:szCs w:val="22"/>
        </w:rPr>
        <w:t xml:space="preserve"> </w:t>
      </w:r>
      <w:r>
        <w:rPr>
          <w:sz w:val="22"/>
          <w:szCs w:val="22"/>
        </w:rPr>
        <w:noBreakHyphen/>
        <w:t>rokotusta suositellaan, jos rokote on saatavilla. Terveydenhuollon ammattilaisten on tutustuttava paikallisiin rokotussuosituksiin.</w:t>
      </w:r>
    </w:p>
    <w:p w14:paraId="795A40B8" w14:textId="77777777" w:rsidR="00724C95" w:rsidRDefault="00724C95" w:rsidP="00DD28FE">
      <w:pPr>
        <w:pStyle w:val="Text"/>
        <w:spacing w:before="0"/>
        <w:jc w:val="left"/>
        <w:rPr>
          <w:sz w:val="22"/>
          <w:szCs w:val="22"/>
        </w:rPr>
      </w:pPr>
    </w:p>
    <w:p w14:paraId="1671D1ED" w14:textId="77777777" w:rsidR="00724C95" w:rsidRDefault="00724C95" w:rsidP="00DD28FE">
      <w:pPr>
        <w:pStyle w:val="Text"/>
        <w:spacing w:before="0"/>
        <w:jc w:val="left"/>
        <w:rPr>
          <w:sz w:val="22"/>
          <w:szCs w:val="22"/>
        </w:rPr>
      </w:pPr>
      <w:r>
        <w:rPr>
          <w:sz w:val="22"/>
          <w:szCs w:val="22"/>
        </w:rPr>
        <w:t>Rokotukset on annettava vähintään kaksi viikkoa ennen ensimmäistä iptakopaaniannosta. Jos hoito täytyy aloittaa ennen rokotusta, potilas on rokotettava mahdollisimman pian ja hänelle on annettava profylaktista mikrobilääkehoitoa, kunnes rokotuksesta on kulunut kaksi viikkoa.</w:t>
      </w:r>
    </w:p>
    <w:p w14:paraId="278F26F9" w14:textId="77777777" w:rsidR="00724C95" w:rsidRDefault="00724C95" w:rsidP="00DD28FE">
      <w:pPr>
        <w:pStyle w:val="Text"/>
        <w:spacing w:before="0"/>
        <w:jc w:val="left"/>
        <w:rPr>
          <w:sz w:val="22"/>
          <w:szCs w:val="22"/>
        </w:rPr>
      </w:pPr>
    </w:p>
    <w:p w14:paraId="39D6E8F0" w14:textId="77777777" w:rsidR="00724C95" w:rsidRDefault="00724C95" w:rsidP="00DD28FE">
      <w:pPr>
        <w:pStyle w:val="Text"/>
        <w:spacing w:before="0"/>
        <w:jc w:val="left"/>
        <w:rPr>
          <w:sz w:val="22"/>
          <w:szCs w:val="22"/>
        </w:rPr>
      </w:pPr>
      <w:r>
        <w:rPr>
          <w:sz w:val="22"/>
          <w:szCs w:val="22"/>
        </w:rPr>
        <w:t>Tarvittaessa potilaat voidaan rokottaa uudelleen paikallisten rokotussuositusten mukaisesti.</w:t>
      </w:r>
    </w:p>
    <w:p w14:paraId="04B307CC" w14:textId="77777777" w:rsidR="00724C95" w:rsidRDefault="00724C95" w:rsidP="00DD28FE">
      <w:pPr>
        <w:pStyle w:val="Text"/>
        <w:spacing w:before="0"/>
        <w:jc w:val="left"/>
        <w:rPr>
          <w:sz w:val="22"/>
          <w:szCs w:val="22"/>
        </w:rPr>
      </w:pPr>
    </w:p>
    <w:p w14:paraId="633ED0F5" w14:textId="77777777" w:rsidR="00724C95" w:rsidRDefault="00724C95" w:rsidP="00DD28FE">
      <w:pPr>
        <w:tabs>
          <w:tab w:val="clear" w:pos="567"/>
        </w:tabs>
        <w:spacing w:line="240" w:lineRule="auto"/>
      </w:pPr>
      <w:r>
        <w:t>Rokotus pienentää vakavan infektion riskiä, mutta ei poista sitä kokonaan. Vakava infektio voi edetä nopeasti henkeä uhkaavaksi tai kuolemaan johtavaksi, ellei sitä tunnisteta ja hoideta varhaisessa vaiheessa. Potilaille on kerrottava vakavien infektioiden varhaisista merkeistä ja oireista, ja heitä on seurattava niiden varalta. Infektiota epäiltäessä potilaan tila on arvioitava ja hoito aloitettava välittömästi. Iptakopaanin käyttöä vakavan infektion hoidon aikana voidaan harkita riskien ja hyötyjen arvioinnin perusteella (ks. kohta 4.8).</w:t>
      </w:r>
    </w:p>
    <w:p w14:paraId="7BE33B84" w14:textId="77777777" w:rsidR="00724C95" w:rsidRDefault="00724C95" w:rsidP="00DD28FE">
      <w:pPr>
        <w:tabs>
          <w:tab w:val="clear" w:pos="567"/>
        </w:tabs>
        <w:spacing w:line="240" w:lineRule="auto"/>
      </w:pPr>
    </w:p>
    <w:p w14:paraId="576F2219" w14:textId="77777777" w:rsidR="00724C95" w:rsidRDefault="00724C95" w:rsidP="00DD28FE">
      <w:pPr>
        <w:keepNext/>
        <w:tabs>
          <w:tab w:val="clear" w:pos="567"/>
        </w:tabs>
        <w:spacing w:line="240" w:lineRule="auto"/>
        <w:rPr>
          <w:u w:val="single"/>
        </w:rPr>
      </w:pPr>
      <w:r>
        <w:rPr>
          <w:u w:val="single"/>
        </w:rPr>
        <w:t>PNH:n laboratorioseuranta</w:t>
      </w:r>
    </w:p>
    <w:p w14:paraId="5D7C0FB1" w14:textId="77777777" w:rsidR="00724C95" w:rsidRDefault="00724C95" w:rsidP="00DD28FE">
      <w:pPr>
        <w:keepNext/>
        <w:tabs>
          <w:tab w:val="clear" w:pos="567"/>
        </w:tabs>
        <w:spacing w:line="240" w:lineRule="auto"/>
      </w:pPr>
    </w:p>
    <w:p w14:paraId="7B72E7BE" w14:textId="77777777" w:rsidR="00724C95" w:rsidRDefault="00724C95" w:rsidP="00DD28FE">
      <w:pPr>
        <w:tabs>
          <w:tab w:val="clear" w:pos="567"/>
        </w:tabs>
        <w:spacing w:line="240" w:lineRule="auto"/>
      </w:pPr>
      <w:r>
        <w:t>Iptakopaanihoitoa saavia PNH-potilaita on seurattava säännöllisesti hemolyysin merkkien ja oireiden varalta, mukaan lukien mittaamalla laktaasidehydrogenaasiarvo (LDH).</w:t>
      </w:r>
    </w:p>
    <w:p w14:paraId="02315A31" w14:textId="77777777" w:rsidR="00724C95" w:rsidRDefault="00724C95" w:rsidP="00DD28FE">
      <w:pPr>
        <w:tabs>
          <w:tab w:val="clear" w:pos="567"/>
        </w:tabs>
        <w:spacing w:line="240" w:lineRule="auto"/>
      </w:pPr>
    </w:p>
    <w:p w14:paraId="3A5DA826" w14:textId="77777777" w:rsidR="00724C95" w:rsidRDefault="00724C95" w:rsidP="00DD28FE">
      <w:pPr>
        <w:keepNext/>
        <w:tabs>
          <w:tab w:val="clear" w:pos="567"/>
        </w:tabs>
        <w:spacing w:line="240" w:lineRule="auto"/>
      </w:pPr>
      <w:r>
        <w:rPr>
          <w:u w:val="single"/>
        </w:rPr>
        <w:t>PNH:n oireiden seuranta hoidon lopetuksen jälkeen</w:t>
      </w:r>
    </w:p>
    <w:p w14:paraId="360882F0" w14:textId="77777777" w:rsidR="00724C95" w:rsidRDefault="00724C95" w:rsidP="00DD28FE">
      <w:pPr>
        <w:keepNext/>
        <w:tabs>
          <w:tab w:val="clear" w:pos="567"/>
        </w:tabs>
        <w:spacing w:line="240" w:lineRule="auto"/>
      </w:pPr>
    </w:p>
    <w:p w14:paraId="7F940674" w14:textId="39EA3650" w:rsidR="00724C95" w:rsidRDefault="00724C95" w:rsidP="00DD28FE">
      <w:pPr>
        <w:tabs>
          <w:tab w:val="clear" w:pos="567"/>
        </w:tabs>
        <w:spacing w:line="240" w:lineRule="auto"/>
      </w:pPr>
      <w:r>
        <w:t xml:space="preserve">Jos </w:t>
      </w:r>
      <w:r w:rsidR="00FC0F78">
        <w:t xml:space="preserve">PNH-potilaan </w:t>
      </w:r>
      <w:r>
        <w:t xml:space="preserve">hoito on lopetettava, </w:t>
      </w:r>
      <w:r w:rsidR="00FC0F78">
        <w:t xml:space="preserve">häntä </w:t>
      </w:r>
      <w:r>
        <w:t>on seurattava hemolyysin oireiden ja löydösten varalta vähintään kaksi viikkoa viimeisen annoksen jälkeen. Näitä oireita ja löydöksiä ovat esimerkiksi LDH-arvon suureneminen samanaikaisesti äkillisen hemoglobiiniarvon pienenemisen tai PNH</w:t>
      </w:r>
      <w:r>
        <w:noBreakHyphen/>
        <w:t>kloonin koon pienenemisen kanssa, uupumus, hemoglobinuria, vatsakipu, hengenahdistus, nielemisvaikeus, erektiohäiriö ja merkittävät vaskulaariset haittatapahtumat, kuten laskimo</w:t>
      </w:r>
      <w:r>
        <w:noBreakHyphen/>
        <w:t xml:space="preserve"> tai valtimotromboosi. Jos hoito on lopetettava, on harkittava toista hoitovaihtoehtoa.</w:t>
      </w:r>
    </w:p>
    <w:p w14:paraId="6CC8851A" w14:textId="77777777" w:rsidR="00724C95" w:rsidRDefault="00724C95" w:rsidP="00DD28FE">
      <w:pPr>
        <w:tabs>
          <w:tab w:val="clear" w:pos="567"/>
        </w:tabs>
        <w:spacing w:line="240" w:lineRule="auto"/>
      </w:pPr>
    </w:p>
    <w:p w14:paraId="63A7251D" w14:textId="77777777" w:rsidR="00724C95" w:rsidRDefault="00724C95" w:rsidP="00DD28FE">
      <w:pPr>
        <w:tabs>
          <w:tab w:val="clear" w:pos="567"/>
        </w:tabs>
        <w:spacing w:line="240" w:lineRule="auto"/>
      </w:pPr>
      <w:r>
        <w:t>Jos iptakopaanin käytön lopettamisen jälkeen ilmenee hemolyysiä, hoidon aloittamista uudelleen on harkittava.</w:t>
      </w:r>
    </w:p>
    <w:p w14:paraId="1E47AE51" w14:textId="77777777" w:rsidR="00724C95" w:rsidRDefault="00724C95" w:rsidP="00DD28FE">
      <w:pPr>
        <w:tabs>
          <w:tab w:val="clear" w:pos="567"/>
        </w:tabs>
        <w:spacing w:line="240" w:lineRule="auto"/>
      </w:pPr>
    </w:p>
    <w:p w14:paraId="3EF718AA" w14:textId="77777777" w:rsidR="00724C95" w:rsidRDefault="00724C95" w:rsidP="00DD28FE">
      <w:pPr>
        <w:keepNext/>
        <w:keepLines/>
        <w:tabs>
          <w:tab w:val="clear" w:pos="567"/>
        </w:tabs>
        <w:spacing w:line="240" w:lineRule="auto"/>
        <w:rPr>
          <w:u w:val="single"/>
        </w:rPr>
      </w:pPr>
      <w:r>
        <w:rPr>
          <w:u w:val="single"/>
        </w:rPr>
        <w:t>Samanaikainen käyttö muiden lääkevalmisteiden kanssa</w:t>
      </w:r>
    </w:p>
    <w:p w14:paraId="287A174A" w14:textId="77777777" w:rsidR="00724C95" w:rsidRDefault="00724C95" w:rsidP="00DD28FE">
      <w:pPr>
        <w:keepNext/>
        <w:keepLines/>
        <w:tabs>
          <w:tab w:val="clear" w:pos="567"/>
        </w:tabs>
        <w:spacing w:line="240" w:lineRule="auto"/>
      </w:pPr>
    </w:p>
    <w:p w14:paraId="6EDC2A14" w14:textId="4DD5C972" w:rsidR="00724C95" w:rsidRDefault="00724C95" w:rsidP="00DD28FE">
      <w:pPr>
        <w:tabs>
          <w:tab w:val="clear" w:pos="567"/>
        </w:tabs>
        <w:spacing w:line="240" w:lineRule="auto"/>
      </w:pPr>
      <w:r>
        <w:t xml:space="preserve">Iptakopaanin käyttöä samanaikaisesti voimakkaiden CYP2C8:n, UGT1A1:n, Pgp:n, BCRP:n ja OATP1B1/3:n indusorien kanssa ei ole kliinisesti tutkittu, joten samanaikaista käyttöä ei suositella iptakopaanin tehon mahdollisen heikentymisen takia (ks. </w:t>
      </w:r>
      <w:r w:rsidR="00FC0F78">
        <w:t>k</w:t>
      </w:r>
      <w:r>
        <w:t xml:space="preserve">ohta 4.5). Jos vaihtoehtoista lääkevalmistetta ei pystytä valitsemaan, </w:t>
      </w:r>
      <w:r w:rsidR="00FC0F78">
        <w:t>PNH-</w:t>
      </w:r>
      <w:r>
        <w:t>potila</w:t>
      </w:r>
      <w:r w:rsidR="00FC0F78">
        <w:t>i</w:t>
      </w:r>
      <w:r>
        <w:t>ta on seurattava mahdollisten hemolyysin merkkien ja oireiden havaitsemiseksi.</w:t>
      </w:r>
    </w:p>
    <w:p w14:paraId="0F4723F3" w14:textId="77777777" w:rsidR="00724C95" w:rsidRDefault="00724C95" w:rsidP="00DD28FE">
      <w:pPr>
        <w:tabs>
          <w:tab w:val="clear" w:pos="567"/>
        </w:tabs>
        <w:spacing w:line="240" w:lineRule="auto"/>
      </w:pPr>
    </w:p>
    <w:p w14:paraId="1BC5D6DE" w14:textId="1DB9D0DE" w:rsidR="00321919" w:rsidRDefault="00321919" w:rsidP="00770ACE">
      <w:pPr>
        <w:keepNext/>
        <w:tabs>
          <w:tab w:val="clear" w:pos="567"/>
        </w:tabs>
        <w:spacing w:line="240" w:lineRule="auto"/>
        <w:rPr>
          <w:u w:val="single"/>
        </w:rPr>
      </w:pPr>
      <w:r w:rsidRPr="00770ACE">
        <w:rPr>
          <w:u w:val="single"/>
        </w:rPr>
        <w:lastRenderedPageBreak/>
        <w:t>C3G-potilaiden hoito</w:t>
      </w:r>
    </w:p>
    <w:p w14:paraId="6F7E6A64" w14:textId="77777777" w:rsidR="00321919" w:rsidRDefault="00321919" w:rsidP="00770ACE">
      <w:pPr>
        <w:keepNext/>
        <w:tabs>
          <w:tab w:val="clear" w:pos="567"/>
        </w:tabs>
        <w:spacing w:line="240" w:lineRule="auto"/>
      </w:pPr>
    </w:p>
    <w:p w14:paraId="3BD24A28" w14:textId="0906D091" w:rsidR="00321919" w:rsidRDefault="00321919" w:rsidP="00321919">
      <w:pPr>
        <w:tabs>
          <w:tab w:val="clear" w:pos="567"/>
        </w:tabs>
        <w:spacing w:line="240" w:lineRule="auto"/>
      </w:pPr>
      <w:r>
        <w:t xml:space="preserve">Immunosuppressiivisilla lääkevalmisteilla hoidetuilla C3G-potilailla iptakopaani </w:t>
      </w:r>
      <w:r w:rsidR="008D47F1">
        <w:t>saattaa</w:t>
      </w:r>
      <w:r>
        <w:t xml:space="preserve"> vähentää proteinuriaa </w:t>
      </w:r>
      <w:r w:rsidR="008D47F1">
        <w:t xml:space="preserve">vain </w:t>
      </w:r>
      <w:r w:rsidR="007D145F">
        <w:t>vaatimattomasti</w:t>
      </w:r>
      <w:r>
        <w:t>, mikä liittyy todennäköisesti C3G:n hoitoresistentimpään luonteeseen näillä potilailla.</w:t>
      </w:r>
    </w:p>
    <w:p w14:paraId="0D73BB33" w14:textId="77777777" w:rsidR="00321919" w:rsidRDefault="00321919" w:rsidP="00321919">
      <w:pPr>
        <w:tabs>
          <w:tab w:val="clear" w:pos="567"/>
        </w:tabs>
        <w:spacing w:line="240" w:lineRule="auto"/>
      </w:pPr>
    </w:p>
    <w:p w14:paraId="480FAA28" w14:textId="60049BC1" w:rsidR="00321919" w:rsidRDefault="00321919" w:rsidP="00321919">
      <w:pPr>
        <w:tabs>
          <w:tab w:val="clear" w:pos="567"/>
        </w:tabs>
        <w:spacing w:line="240" w:lineRule="auto"/>
      </w:pPr>
      <w:r>
        <w:t>Iptakopaanin käytöstä potilailla, joilla on C3G omassa munuaisessa ja joiden proteinuria on hoidon alkaessa alle 1 g/g, ei ole kokemusta.</w:t>
      </w:r>
    </w:p>
    <w:p w14:paraId="274AFF4C" w14:textId="77777777" w:rsidR="00321919" w:rsidRPr="00321919" w:rsidRDefault="00321919" w:rsidP="00321919">
      <w:pPr>
        <w:tabs>
          <w:tab w:val="clear" w:pos="567"/>
        </w:tabs>
        <w:spacing w:line="240" w:lineRule="auto"/>
      </w:pPr>
    </w:p>
    <w:p w14:paraId="373ADD4C" w14:textId="77777777" w:rsidR="00724C95" w:rsidRDefault="00724C95" w:rsidP="00DD28FE">
      <w:pPr>
        <w:keepNext/>
        <w:tabs>
          <w:tab w:val="clear" w:pos="567"/>
        </w:tabs>
        <w:spacing w:line="240" w:lineRule="auto"/>
      </w:pPr>
      <w:r>
        <w:rPr>
          <w:u w:val="single"/>
        </w:rPr>
        <w:t>Koulutusmateriaali</w:t>
      </w:r>
    </w:p>
    <w:p w14:paraId="6848730A" w14:textId="77777777" w:rsidR="00724C95" w:rsidRDefault="00724C95" w:rsidP="00DD28FE">
      <w:pPr>
        <w:keepNext/>
        <w:tabs>
          <w:tab w:val="clear" w:pos="567"/>
        </w:tabs>
        <w:spacing w:line="240" w:lineRule="auto"/>
      </w:pPr>
    </w:p>
    <w:p w14:paraId="3E723CF2" w14:textId="1D9DF9BA" w:rsidR="00724C95" w:rsidRDefault="00724C95" w:rsidP="00DD28FE">
      <w:pPr>
        <w:tabs>
          <w:tab w:val="clear" w:pos="567"/>
        </w:tabs>
        <w:spacing w:line="240" w:lineRule="auto"/>
      </w:pPr>
      <w:r>
        <w:t>Jokaisen lääkärin, joka aikoo määrätä FABHALTA</w:t>
      </w:r>
      <w:r>
        <w:noBreakHyphen/>
        <w:t>valmistetta, on varmistettava, että hän on saanut lääkäreille tarkoitetun koulutusmateriaalin ja tutustunut siihen. Lääkärin on selitettävä potilaalle FABHALTA</w:t>
      </w:r>
      <w:r>
        <w:noBreakHyphen/>
        <w:t>hoitoon liittyvät hyödyt ja riskit ja keskusteltava niistä potilaan kanssa sekä annettava potilaalle potilaan tietopaketti. Potilasta on neuvottava hakeutumaan välittömästi hoitoon, jos hän havaitsee vakavan infektion merkkejä tai oireita tai hoidon lopettamisen jälkeen ilmaantuvia merkkejä tai oireita vakavasta hemolyysistä</w:t>
      </w:r>
      <w:r w:rsidR="00182A0B">
        <w:t xml:space="preserve"> (PNH-potilaat)</w:t>
      </w:r>
      <w:r>
        <w:t>.</w:t>
      </w:r>
    </w:p>
    <w:p w14:paraId="3F98E27C" w14:textId="77777777" w:rsidR="00724C95" w:rsidRDefault="00724C95" w:rsidP="00DD28FE">
      <w:pPr>
        <w:tabs>
          <w:tab w:val="clear" w:pos="567"/>
        </w:tabs>
        <w:spacing w:line="240" w:lineRule="auto"/>
      </w:pPr>
    </w:p>
    <w:p w14:paraId="67358F54" w14:textId="77777777" w:rsidR="00724C95" w:rsidRDefault="00724C95" w:rsidP="00DD28FE">
      <w:pPr>
        <w:keepNext/>
        <w:tabs>
          <w:tab w:val="clear" w:pos="567"/>
        </w:tabs>
        <w:spacing w:line="240" w:lineRule="auto"/>
        <w:ind w:left="567" w:hanging="567"/>
      </w:pPr>
      <w:r>
        <w:rPr>
          <w:b/>
          <w:bCs/>
        </w:rPr>
        <w:t>4.5</w:t>
      </w:r>
      <w:r>
        <w:rPr>
          <w:b/>
          <w:bCs/>
        </w:rPr>
        <w:tab/>
        <w:t>Yhteisvaikutukset muiden lääkevalmisteiden kanssa sekä muut yhteisvaikutukset</w:t>
      </w:r>
    </w:p>
    <w:p w14:paraId="0CC87305" w14:textId="77777777" w:rsidR="00724C95" w:rsidRDefault="00724C95" w:rsidP="00DD28FE">
      <w:pPr>
        <w:pStyle w:val="Text"/>
        <w:keepNext/>
        <w:spacing w:before="0"/>
        <w:jc w:val="left"/>
        <w:rPr>
          <w:sz w:val="22"/>
          <w:szCs w:val="22"/>
        </w:rPr>
      </w:pPr>
    </w:p>
    <w:p w14:paraId="00F130B5" w14:textId="77777777" w:rsidR="00724C95" w:rsidRDefault="00724C95" w:rsidP="00DD28FE">
      <w:pPr>
        <w:pStyle w:val="Text"/>
        <w:keepNext/>
        <w:spacing w:before="0"/>
        <w:jc w:val="left"/>
        <w:rPr>
          <w:sz w:val="22"/>
          <w:szCs w:val="22"/>
          <w:u w:val="single"/>
        </w:rPr>
      </w:pPr>
      <w:r>
        <w:rPr>
          <w:sz w:val="22"/>
          <w:szCs w:val="22"/>
          <w:u w:val="single"/>
        </w:rPr>
        <w:t>Muiden lääkevalmisteiden vaikutukset iptakopaaniin</w:t>
      </w:r>
    </w:p>
    <w:p w14:paraId="3FE63179" w14:textId="77777777" w:rsidR="00724C95" w:rsidRPr="00CF1C8A" w:rsidRDefault="00724C95" w:rsidP="00DD28FE">
      <w:pPr>
        <w:pStyle w:val="Text"/>
        <w:keepNext/>
        <w:spacing w:before="0"/>
        <w:jc w:val="left"/>
        <w:rPr>
          <w:sz w:val="22"/>
          <w:szCs w:val="22"/>
        </w:rPr>
      </w:pPr>
    </w:p>
    <w:p w14:paraId="7D04BEC1" w14:textId="77777777" w:rsidR="00724C95" w:rsidRDefault="00724C95" w:rsidP="00DD28FE">
      <w:pPr>
        <w:pStyle w:val="Text"/>
        <w:keepNext/>
        <w:spacing w:before="0"/>
        <w:jc w:val="left"/>
        <w:rPr>
          <w:sz w:val="22"/>
          <w:szCs w:val="22"/>
        </w:rPr>
      </w:pPr>
      <w:r>
        <w:rPr>
          <w:i/>
          <w:iCs/>
          <w:sz w:val="22"/>
          <w:szCs w:val="22"/>
          <w:u w:val="single"/>
        </w:rPr>
        <w:t>Voimakkaat CYP2C8:n, UGT1A1:n, PgP:n, BCRP:n ja OATP1B1/3:n indusorit</w:t>
      </w:r>
    </w:p>
    <w:p w14:paraId="3A16E893" w14:textId="77777777" w:rsidR="00724C95" w:rsidRDefault="00724C95" w:rsidP="00DD28FE">
      <w:pPr>
        <w:tabs>
          <w:tab w:val="clear" w:pos="567"/>
        </w:tabs>
        <w:spacing w:line="240" w:lineRule="auto"/>
      </w:pPr>
      <w:r>
        <w:t>Iptakopaanin käyttöä samanaikaisesti voimakkaiden CYP2C8:n, UGT1A1:n, PgP:n, BCRP:n ja OATP1B1/3:n indusorien, kuten rifampisiinin kanssa ei ole kliinisesti tutkittu, mutta niiden samanaikaista käyttöä iptakopaanin kanssa ei suositella, koska iptakopaanin teho saattaa heikentyä (ks. Kohta 4.4).</w:t>
      </w:r>
    </w:p>
    <w:p w14:paraId="1BE52FFD" w14:textId="77777777" w:rsidR="00724C95" w:rsidRDefault="00724C95" w:rsidP="00DD28FE">
      <w:pPr>
        <w:tabs>
          <w:tab w:val="clear" w:pos="567"/>
        </w:tabs>
        <w:spacing w:line="240" w:lineRule="auto"/>
      </w:pPr>
    </w:p>
    <w:p w14:paraId="426EB58E" w14:textId="77777777" w:rsidR="00724C95" w:rsidRDefault="00724C95" w:rsidP="00DD28FE">
      <w:pPr>
        <w:keepNext/>
        <w:keepLines/>
        <w:tabs>
          <w:tab w:val="clear" w:pos="567"/>
        </w:tabs>
        <w:spacing w:line="240" w:lineRule="auto"/>
        <w:rPr>
          <w:u w:val="single"/>
        </w:rPr>
      </w:pPr>
      <w:r>
        <w:rPr>
          <w:u w:val="single"/>
        </w:rPr>
        <w:t>Iptakopaanin vaikutukset muihin lääkevalmisteisiin</w:t>
      </w:r>
    </w:p>
    <w:p w14:paraId="2C37EEB7" w14:textId="77777777" w:rsidR="00724C95" w:rsidRDefault="00724C95" w:rsidP="00DD28FE">
      <w:pPr>
        <w:keepNext/>
        <w:keepLines/>
        <w:tabs>
          <w:tab w:val="clear" w:pos="567"/>
        </w:tabs>
        <w:spacing w:line="240" w:lineRule="auto"/>
      </w:pPr>
    </w:p>
    <w:p w14:paraId="78CDAC0F" w14:textId="77777777" w:rsidR="00724C95" w:rsidRDefault="00724C95" w:rsidP="00DD28FE">
      <w:pPr>
        <w:keepNext/>
        <w:keepLines/>
        <w:tabs>
          <w:tab w:val="clear" w:pos="567"/>
        </w:tabs>
        <w:spacing w:line="240" w:lineRule="auto"/>
        <w:rPr>
          <w:i/>
          <w:iCs/>
          <w:u w:val="single"/>
        </w:rPr>
      </w:pPr>
      <w:r>
        <w:rPr>
          <w:i/>
          <w:iCs/>
          <w:u w:val="single"/>
        </w:rPr>
        <w:t>CYP3A4:n substraatit</w:t>
      </w:r>
    </w:p>
    <w:p w14:paraId="054EA387" w14:textId="77777777" w:rsidR="00724C95" w:rsidRDefault="00724C95" w:rsidP="00DD28FE">
      <w:pPr>
        <w:tabs>
          <w:tab w:val="clear" w:pos="567"/>
        </w:tabs>
        <w:spacing w:line="240" w:lineRule="auto"/>
      </w:pPr>
      <w:r>
        <w:rPr>
          <w:i/>
          <w:iCs/>
        </w:rPr>
        <w:t>In vitro</w:t>
      </w:r>
      <w:r>
        <w:t xml:space="preserve"> -tietojen perusteella iptakopaanilla on CYP3A4-entsyymiä indusoiva vaikutus, ja se saattaa pienentää altistusta sensitiivisille CYP3A4:n substraateille. Iptakopaanin ja sensitiivisten CYP3A4:n substraattien samanaikaista käyttöä ei ole tutkittu kliinisesti. Varovaisuutta on noudatettava, jos on tarpeen käyttää iptakopaania samanaikaisesti sensitiivisten CYP3A4:n substraattien kanssa, erityisesti jos kyse on lääkeaineista, joiden terapeuttinen leveys on pieni (esim. karbamatsepiini, siklosporiini, ergotamiini, fentanyyli, pimotsidi, kinidiini, sirolimuusi, takrolimuusi).</w:t>
      </w:r>
    </w:p>
    <w:p w14:paraId="34E4310F" w14:textId="77777777" w:rsidR="00724C95" w:rsidRDefault="00724C95" w:rsidP="00DD28FE">
      <w:pPr>
        <w:tabs>
          <w:tab w:val="clear" w:pos="567"/>
        </w:tabs>
        <w:spacing w:line="240" w:lineRule="auto"/>
      </w:pPr>
    </w:p>
    <w:p w14:paraId="313ADD13" w14:textId="77777777" w:rsidR="00724C95" w:rsidRDefault="00724C95" w:rsidP="00DD28FE">
      <w:pPr>
        <w:keepNext/>
        <w:keepLines/>
        <w:tabs>
          <w:tab w:val="clear" w:pos="567"/>
        </w:tabs>
        <w:spacing w:line="240" w:lineRule="auto"/>
        <w:rPr>
          <w:i/>
          <w:iCs/>
          <w:u w:val="single"/>
        </w:rPr>
      </w:pPr>
      <w:r>
        <w:rPr>
          <w:i/>
          <w:iCs/>
          <w:u w:val="single"/>
        </w:rPr>
        <w:t>CYP2C8:n substraatit</w:t>
      </w:r>
    </w:p>
    <w:p w14:paraId="3A3FE676" w14:textId="77777777" w:rsidR="00724C95" w:rsidRDefault="00724C95" w:rsidP="00DD28FE">
      <w:pPr>
        <w:tabs>
          <w:tab w:val="clear" w:pos="567"/>
        </w:tabs>
        <w:spacing w:line="240" w:lineRule="auto"/>
        <w:rPr>
          <w:rFonts w:eastAsia="SimSun"/>
        </w:rPr>
      </w:pPr>
      <w:r>
        <w:rPr>
          <w:i/>
          <w:iCs/>
        </w:rPr>
        <w:t>In vitro</w:t>
      </w:r>
      <w:r>
        <w:t xml:space="preserve"> -tietojen perusteella iptakopaanilla on aikariippuvainen CYP2C8-entsyymiä estävä vaikutus, ja se saattaa suurentaa altistusta sensitiivisille CYP2C8:n substraateille, kuten repaglinidille, dasabuviirille tai paklitakselille. Iptakopaanin ja sensitiivisten CYP2C8:n substraattien samanaikaista käyttöä ei ole tutkittu kliinisesti. Varovaisuutta on noudatettava, jos on tarpeen käyttää iptakopaania samanaikaisesti sensitiivisten CYP2C8:n substraattien kanssa.</w:t>
      </w:r>
    </w:p>
    <w:p w14:paraId="40791E6D" w14:textId="77777777" w:rsidR="00724C95" w:rsidRDefault="00724C95" w:rsidP="00DD28FE">
      <w:pPr>
        <w:tabs>
          <w:tab w:val="clear" w:pos="567"/>
        </w:tabs>
        <w:spacing w:line="240" w:lineRule="auto"/>
      </w:pPr>
    </w:p>
    <w:p w14:paraId="0191021C" w14:textId="77777777" w:rsidR="00724C95" w:rsidRDefault="00724C95" w:rsidP="00DD28FE">
      <w:pPr>
        <w:keepNext/>
        <w:tabs>
          <w:tab w:val="clear" w:pos="567"/>
        </w:tabs>
        <w:spacing w:line="240" w:lineRule="auto"/>
        <w:ind w:left="567" w:hanging="567"/>
      </w:pPr>
      <w:r>
        <w:rPr>
          <w:b/>
          <w:bCs/>
        </w:rPr>
        <w:t>4.6</w:t>
      </w:r>
      <w:r>
        <w:rPr>
          <w:b/>
          <w:bCs/>
        </w:rPr>
        <w:tab/>
        <w:t>Hedelmällisyys, raskaus ja imetys</w:t>
      </w:r>
    </w:p>
    <w:p w14:paraId="330A9CBA" w14:textId="77777777" w:rsidR="00724C95" w:rsidRDefault="00724C95" w:rsidP="00DD28FE">
      <w:pPr>
        <w:keepNext/>
        <w:tabs>
          <w:tab w:val="clear" w:pos="567"/>
        </w:tabs>
        <w:spacing w:line="240" w:lineRule="auto"/>
      </w:pPr>
    </w:p>
    <w:p w14:paraId="392B5A06" w14:textId="77777777" w:rsidR="00724C95" w:rsidRDefault="00724C95" w:rsidP="00DD28FE">
      <w:pPr>
        <w:keepNext/>
        <w:tabs>
          <w:tab w:val="clear" w:pos="567"/>
        </w:tabs>
        <w:spacing w:line="240" w:lineRule="auto"/>
      </w:pPr>
      <w:bookmarkStart w:id="1" w:name="_Hlk124453478"/>
      <w:r>
        <w:rPr>
          <w:u w:val="single"/>
        </w:rPr>
        <w:t>Raskaus</w:t>
      </w:r>
    </w:p>
    <w:bookmarkEnd w:id="1"/>
    <w:p w14:paraId="4F295DFA" w14:textId="77777777" w:rsidR="00724C95" w:rsidRDefault="00724C95" w:rsidP="00DD28FE">
      <w:pPr>
        <w:keepNext/>
        <w:tabs>
          <w:tab w:val="clear" w:pos="567"/>
        </w:tabs>
        <w:spacing w:line="240" w:lineRule="auto"/>
      </w:pPr>
    </w:p>
    <w:p w14:paraId="01070E0D" w14:textId="77777777" w:rsidR="00724C95" w:rsidRDefault="00724C95" w:rsidP="00DD28FE">
      <w:pPr>
        <w:tabs>
          <w:tab w:val="clear" w:pos="567"/>
        </w:tabs>
        <w:spacing w:line="240" w:lineRule="auto"/>
      </w:pPr>
      <w:r>
        <w:t>Iptakopaanin käytöstä raskaana oleville naisille ei ole olemassa tietoja tai on vain vähän tietoja. Eläimillä tehdyissä tutkimuksissa ei ole havaittu suoria eikä epäsuoria lisääntymistoksisia vaikutuksia 2–8-kertaisilla altistuksilla verrattuna ihmisen suurimpiin suositusannoksiin (MRHD) (ks. kohta 5.3).</w:t>
      </w:r>
    </w:p>
    <w:p w14:paraId="06B2AE1E" w14:textId="77777777" w:rsidR="00724C95" w:rsidRDefault="00724C95" w:rsidP="00DD28FE">
      <w:pPr>
        <w:tabs>
          <w:tab w:val="clear" w:pos="567"/>
        </w:tabs>
        <w:spacing w:line="240" w:lineRule="auto"/>
      </w:pPr>
    </w:p>
    <w:p w14:paraId="0FCE5A84" w14:textId="77777777" w:rsidR="00724C95" w:rsidRDefault="00724C95" w:rsidP="00DD28FE">
      <w:pPr>
        <w:tabs>
          <w:tab w:val="clear" w:pos="567"/>
        </w:tabs>
        <w:spacing w:line="240" w:lineRule="auto"/>
      </w:pPr>
      <w:r>
        <w:t>PNH:hon liittyy raskauden aikana äitiin kohdistuvia haitallisia vaikutuksia, kuten vaikeutuvia sytopenioita, tromboottisia tapahtumia, infektioita, verenvuotoja, keskenmenoja ja lisääntynyttä äitikuolleisuutta, sekä sikiöön kohdistuvia haitallisia vaikutuksia, kuten sikiökuolemia ja ennenaikaisia synnytyksiä.</w:t>
      </w:r>
    </w:p>
    <w:p w14:paraId="7A733FF8" w14:textId="77777777" w:rsidR="00724C95" w:rsidRDefault="00724C95" w:rsidP="00DD28FE">
      <w:pPr>
        <w:tabs>
          <w:tab w:val="clear" w:pos="567"/>
        </w:tabs>
        <w:spacing w:line="240" w:lineRule="auto"/>
      </w:pPr>
    </w:p>
    <w:p w14:paraId="1CC14E43" w14:textId="77777777" w:rsidR="00FC0F78" w:rsidRDefault="00FC0F78" w:rsidP="00FC0F78">
      <w:pPr>
        <w:tabs>
          <w:tab w:val="clear" w:pos="567"/>
          <w:tab w:val="left" w:pos="720"/>
        </w:tabs>
        <w:spacing w:line="240" w:lineRule="auto"/>
        <w:rPr>
          <w:noProof/>
        </w:rPr>
      </w:pPr>
      <w:r w:rsidRPr="00D37906">
        <w:t xml:space="preserve">C3G:hen saattaa liittyä </w:t>
      </w:r>
      <w:r>
        <w:t xml:space="preserve">raskauden aikana </w:t>
      </w:r>
      <w:r w:rsidRPr="00D37906">
        <w:t>äitiin kohdistuvia hait</w:t>
      </w:r>
      <w:r>
        <w:t>allisia vaikutuksia</w:t>
      </w:r>
      <w:r w:rsidRPr="00D37906">
        <w:t xml:space="preserve">, </w:t>
      </w:r>
      <w:r w:rsidRPr="00AF7213">
        <w:t xml:space="preserve">erityisesti pre-eklampsiaa ja keskenmenoja, sekä sikiöön kohdistuvia haitallisia vaikutuksia, kuten </w:t>
      </w:r>
      <w:r w:rsidRPr="00C526CB">
        <w:t>ennenaikaisuutta ja pieni syntymäpaino.</w:t>
      </w:r>
    </w:p>
    <w:p w14:paraId="5897C531" w14:textId="77777777" w:rsidR="00FC0F78" w:rsidRDefault="00FC0F78" w:rsidP="00DD28FE">
      <w:pPr>
        <w:tabs>
          <w:tab w:val="clear" w:pos="567"/>
        </w:tabs>
        <w:spacing w:line="240" w:lineRule="auto"/>
      </w:pPr>
    </w:p>
    <w:p w14:paraId="326A16A0" w14:textId="77777777" w:rsidR="00724C95" w:rsidRDefault="00724C95" w:rsidP="00DD28FE">
      <w:pPr>
        <w:tabs>
          <w:tab w:val="clear" w:pos="567"/>
        </w:tabs>
        <w:spacing w:line="240" w:lineRule="auto"/>
      </w:pPr>
      <w:r>
        <w:t>Iptakopaanin käyttöä raskaana olevilla tai raskautta suunnittelevilla naisilla voidaan tarvittaessa harkita vain huolellisen riskien ja hyötyjen arvioinnin perusteella.</w:t>
      </w:r>
    </w:p>
    <w:p w14:paraId="2AF2CE38" w14:textId="77777777" w:rsidR="00724C95" w:rsidRDefault="00724C95" w:rsidP="00DD28FE">
      <w:pPr>
        <w:tabs>
          <w:tab w:val="clear" w:pos="567"/>
        </w:tabs>
        <w:spacing w:line="240" w:lineRule="auto"/>
      </w:pPr>
    </w:p>
    <w:p w14:paraId="3FDE08DE" w14:textId="77777777" w:rsidR="00724C95" w:rsidRDefault="00724C95" w:rsidP="00DD28FE">
      <w:pPr>
        <w:keepNext/>
        <w:tabs>
          <w:tab w:val="clear" w:pos="567"/>
        </w:tabs>
        <w:spacing w:line="240" w:lineRule="auto"/>
      </w:pPr>
      <w:r>
        <w:rPr>
          <w:u w:val="single"/>
        </w:rPr>
        <w:t>Imetys</w:t>
      </w:r>
    </w:p>
    <w:p w14:paraId="44071446" w14:textId="77777777" w:rsidR="00724C95" w:rsidRDefault="00724C95" w:rsidP="00DD28FE">
      <w:pPr>
        <w:pStyle w:val="Text"/>
        <w:keepNext/>
        <w:spacing w:before="0"/>
        <w:jc w:val="left"/>
        <w:rPr>
          <w:rFonts w:eastAsia="Times New Roman"/>
          <w:sz w:val="22"/>
          <w:szCs w:val="22"/>
          <w:lang w:eastAsia="en-US"/>
        </w:rPr>
      </w:pPr>
    </w:p>
    <w:p w14:paraId="5EA1A349" w14:textId="77777777" w:rsidR="00724C95" w:rsidRDefault="00724C95" w:rsidP="00DD28FE">
      <w:pPr>
        <w:pStyle w:val="Text"/>
        <w:spacing w:before="0"/>
        <w:jc w:val="left"/>
        <w:rPr>
          <w:rFonts w:eastAsia="Times New Roman"/>
          <w:sz w:val="22"/>
          <w:szCs w:val="22"/>
        </w:rPr>
      </w:pPr>
      <w:r>
        <w:rPr>
          <w:sz w:val="22"/>
          <w:szCs w:val="22"/>
        </w:rPr>
        <w:t>Ei tiedetä, erittyykö iptakopaani ihmisillä äidinmaitoon. Iptakopaanin vaikutuksia imetettävään vauvaan tai maidoneritykseen ei tunneta.</w:t>
      </w:r>
    </w:p>
    <w:p w14:paraId="7A0209E6" w14:textId="77777777" w:rsidR="00724C95" w:rsidRDefault="00724C95" w:rsidP="00DD28FE">
      <w:pPr>
        <w:tabs>
          <w:tab w:val="clear" w:pos="567"/>
        </w:tabs>
        <w:spacing w:line="240" w:lineRule="auto"/>
      </w:pPr>
    </w:p>
    <w:p w14:paraId="3B42A95A" w14:textId="77777777" w:rsidR="00724C95" w:rsidRDefault="00724C95" w:rsidP="00DD28FE">
      <w:pPr>
        <w:tabs>
          <w:tab w:val="clear" w:pos="567"/>
        </w:tabs>
        <w:spacing w:line="240" w:lineRule="auto"/>
      </w:pPr>
      <w:r>
        <w:t>Imetettävään vauvaan kohdistuvia riskejä ei voida sulkea pois. On päätettävä, lopetetaanko imetys vai pidättäydytäänkö FABHALTA</w:t>
      </w:r>
      <w:r>
        <w:noBreakHyphen/>
        <w:t>hoidosta, ottaen huomioon imetyksen hyödyt lapselle ja hoidosta koituvat hyödyt äidille.</w:t>
      </w:r>
    </w:p>
    <w:p w14:paraId="0767B1A6" w14:textId="77777777" w:rsidR="00724C95" w:rsidRDefault="00724C95" w:rsidP="00DD28FE">
      <w:pPr>
        <w:tabs>
          <w:tab w:val="clear" w:pos="567"/>
        </w:tabs>
        <w:spacing w:line="240" w:lineRule="auto"/>
      </w:pPr>
    </w:p>
    <w:p w14:paraId="3016D984" w14:textId="77777777" w:rsidR="00724C95" w:rsidRDefault="00724C95" w:rsidP="00DD28FE">
      <w:pPr>
        <w:keepNext/>
        <w:tabs>
          <w:tab w:val="clear" w:pos="567"/>
        </w:tabs>
        <w:spacing w:line="240" w:lineRule="auto"/>
      </w:pPr>
      <w:r>
        <w:rPr>
          <w:u w:val="single"/>
        </w:rPr>
        <w:t>Hedelmällisyys</w:t>
      </w:r>
    </w:p>
    <w:p w14:paraId="77A356DF" w14:textId="77777777" w:rsidR="00724C95" w:rsidRDefault="00724C95" w:rsidP="00DD28FE">
      <w:pPr>
        <w:keepNext/>
        <w:tabs>
          <w:tab w:val="clear" w:pos="567"/>
        </w:tabs>
        <w:spacing w:line="240" w:lineRule="auto"/>
      </w:pPr>
    </w:p>
    <w:p w14:paraId="50489283" w14:textId="77777777" w:rsidR="00724C95" w:rsidRDefault="00724C95" w:rsidP="00DD28FE">
      <w:pPr>
        <w:tabs>
          <w:tab w:val="clear" w:pos="567"/>
        </w:tabs>
        <w:spacing w:line="240" w:lineRule="auto"/>
      </w:pPr>
      <w:r>
        <w:t>Iptakopaanin vaikutuksista ihmisen hedelmällisyyteen ei ole olemassa tietoja. Saatavilla olevat ei</w:t>
      </w:r>
      <w:r>
        <w:noBreakHyphen/>
        <w:t>kliiniset tiedot eivät viittaa siihen, että iptakopaanihoidolla olisi vaikutusta hedelmällisyyteen (ks. kohta 5.3).</w:t>
      </w:r>
    </w:p>
    <w:p w14:paraId="0B297BD7" w14:textId="77777777" w:rsidR="00724C95" w:rsidRDefault="00724C95" w:rsidP="00DD28FE">
      <w:pPr>
        <w:tabs>
          <w:tab w:val="clear" w:pos="567"/>
        </w:tabs>
        <w:spacing w:line="240" w:lineRule="auto"/>
      </w:pPr>
    </w:p>
    <w:p w14:paraId="5180AF30" w14:textId="77777777" w:rsidR="00724C95" w:rsidRDefault="00724C95" w:rsidP="00DD28FE">
      <w:pPr>
        <w:keepNext/>
        <w:tabs>
          <w:tab w:val="clear" w:pos="567"/>
        </w:tabs>
        <w:spacing w:line="240" w:lineRule="auto"/>
        <w:ind w:left="567" w:hanging="567"/>
      </w:pPr>
      <w:r>
        <w:rPr>
          <w:b/>
          <w:bCs/>
        </w:rPr>
        <w:t>4.7</w:t>
      </w:r>
      <w:r>
        <w:tab/>
      </w:r>
      <w:r>
        <w:rPr>
          <w:b/>
          <w:bCs/>
        </w:rPr>
        <w:t>Vaikutus ajokykyyn ja koneidenkäyttökykyyn</w:t>
      </w:r>
    </w:p>
    <w:p w14:paraId="50CD943C" w14:textId="77777777" w:rsidR="00724C95" w:rsidRDefault="00724C95" w:rsidP="00DD28FE">
      <w:pPr>
        <w:keepNext/>
        <w:tabs>
          <w:tab w:val="clear" w:pos="567"/>
        </w:tabs>
        <w:spacing w:line="240" w:lineRule="auto"/>
      </w:pPr>
    </w:p>
    <w:p w14:paraId="79BCACCB" w14:textId="77777777" w:rsidR="00724C95" w:rsidRDefault="00724C95" w:rsidP="00DD28FE">
      <w:pPr>
        <w:tabs>
          <w:tab w:val="clear" w:pos="567"/>
        </w:tabs>
        <w:spacing w:line="240" w:lineRule="auto"/>
      </w:pPr>
      <w:r>
        <w:t>FABHALTA</w:t>
      </w:r>
      <w:r>
        <w:noBreakHyphen/>
        <w:t>valmisteella ei ole haitallista vaikutusta ajokykyyn ja koneidenkäyttökykyyn.</w:t>
      </w:r>
    </w:p>
    <w:p w14:paraId="563DD045" w14:textId="77777777" w:rsidR="00724C95" w:rsidRDefault="00724C95" w:rsidP="00DD28FE">
      <w:pPr>
        <w:tabs>
          <w:tab w:val="clear" w:pos="567"/>
        </w:tabs>
        <w:spacing w:line="240" w:lineRule="auto"/>
      </w:pPr>
    </w:p>
    <w:p w14:paraId="1C6BCFE5" w14:textId="77777777" w:rsidR="00724C95" w:rsidRDefault="00724C95" w:rsidP="00DD28FE">
      <w:pPr>
        <w:keepNext/>
        <w:tabs>
          <w:tab w:val="clear" w:pos="567"/>
        </w:tabs>
        <w:spacing w:line="240" w:lineRule="auto"/>
      </w:pPr>
      <w:r>
        <w:rPr>
          <w:b/>
          <w:bCs/>
        </w:rPr>
        <w:t>4.8</w:t>
      </w:r>
      <w:r>
        <w:rPr>
          <w:b/>
          <w:bCs/>
        </w:rPr>
        <w:tab/>
        <w:t>Haittavaikutukset</w:t>
      </w:r>
    </w:p>
    <w:p w14:paraId="6F133C16" w14:textId="77777777" w:rsidR="00724C95" w:rsidRDefault="00724C95" w:rsidP="00DD28FE">
      <w:pPr>
        <w:keepNext/>
        <w:tabs>
          <w:tab w:val="clear" w:pos="567"/>
        </w:tabs>
        <w:spacing w:line="240" w:lineRule="auto"/>
      </w:pPr>
    </w:p>
    <w:p w14:paraId="4FF50529" w14:textId="77777777" w:rsidR="00724C95" w:rsidRDefault="00724C95" w:rsidP="00DD28FE">
      <w:pPr>
        <w:keepNext/>
        <w:tabs>
          <w:tab w:val="clear" w:pos="567"/>
        </w:tabs>
        <w:spacing w:line="240" w:lineRule="auto"/>
      </w:pPr>
      <w:r>
        <w:rPr>
          <w:u w:val="single"/>
        </w:rPr>
        <w:t>Turvallisuusprofiilin yhteenveto</w:t>
      </w:r>
    </w:p>
    <w:p w14:paraId="05D3E8C3" w14:textId="77777777" w:rsidR="00724C95" w:rsidRDefault="00724C95" w:rsidP="00DD28FE">
      <w:pPr>
        <w:keepNext/>
        <w:tabs>
          <w:tab w:val="clear" w:pos="567"/>
        </w:tabs>
        <w:spacing w:line="240" w:lineRule="auto"/>
      </w:pPr>
    </w:p>
    <w:p w14:paraId="2D9545C6" w14:textId="764B830A" w:rsidR="00724C95" w:rsidRDefault="00724C95" w:rsidP="00DD28FE">
      <w:pPr>
        <w:tabs>
          <w:tab w:val="clear" w:pos="567"/>
        </w:tabs>
        <w:spacing w:line="240" w:lineRule="auto"/>
      </w:pPr>
      <w:r>
        <w:t xml:space="preserve">Yleisimmin ilmoitettuja haittavaikutuksia </w:t>
      </w:r>
      <w:r w:rsidR="004627AD">
        <w:t xml:space="preserve">aikuisilla PNH-potilailla </w:t>
      </w:r>
      <w:r>
        <w:t>olivat ylähengitystieinfektio (18,9 %), päänsärky (18,3 %) ja ripuli (11,0 %). Yleisimmin ilmoitettu vakava haittavaikutus oli virtsatieinfektio (1,2 %).</w:t>
      </w:r>
    </w:p>
    <w:p w14:paraId="52A29AF7" w14:textId="77777777" w:rsidR="00724C95" w:rsidRDefault="00724C95" w:rsidP="00DD28FE">
      <w:pPr>
        <w:tabs>
          <w:tab w:val="clear" w:pos="567"/>
        </w:tabs>
        <w:spacing w:line="240" w:lineRule="auto"/>
      </w:pPr>
    </w:p>
    <w:p w14:paraId="6DC44469" w14:textId="51C7A2F5" w:rsidR="004627AD" w:rsidRPr="00730B57" w:rsidRDefault="004627AD" w:rsidP="004627AD">
      <w:pPr>
        <w:spacing w:line="240" w:lineRule="auto"/>
        <w:rPr>
          <w:i/>
          <w:iCs/>
        </w:rPr>
      </w:pPr>
      <w:r>
        <w:t>Yleisimmin ilmoitettu haittavaikutus aikuisilla C3G-potilailla oli ylähengitystieinfektio (12,</w:t>
      </w:r>
      <w:r w:rsidR="00695184">
        <w:t>9</w:t>
      </w:r>
      <w:r>
        <w:t> %). Yleisimmin ilmoitettu vakava haittavaikutus oli pneumokokin aiheuttama infektio (</w:t>
      </w:r>
      <w:r w:rsidR="00695184">
        <w:t>1</w:t>
      </w:r>
      <w:r>
        <w:t> %).</w:t>
      </w:r>
    </w:p>
    <w:p w14:paraId="346F6934" w14:textId="77777777" w:rsidR="004627AD" w:rsidRDefault="004627AD" w:rsidP="00DD28FE">
      <w:pPr>
        <w:tabs>
          <w:tab w:val="clear" w:pos="567"/>
        </w:tabs>
        <w:spacing w:line="240" w:lineRule="auto"/>
      </w:pPr>
    </w:p>
    <w:p w14:paraId="431FCDFF" w14:textId="77777777" w:rsidR="00724C95" w:rsidRDefault="00724C95" w:rsidP="00DD28FE">
      <w:pPr>
        <w:keepNext/>
        <w:tabs>
          <w:tab w:val="clear" w:pos="567"/>
        </w:tabs>
        <w:spacing w:line="240" w:lineRule="auto"/>
      </w:pPr>
      <w:r>
        <w:rPr>
          <w:u w:val="single"/>
        </w:rPr>
        <w:t>Haittavaikutustaulukko</w:t>
      </w:r>
    </w:p>
    <w:p w14:paraId="362E886D" w14:textId="77777777" w:rsidR="00724C95" w:rsidRDefault="00724C95" w:rsidP="00DD28FE">
      <w:pPr>
        <w:keepNext/>
        <w:tabs>
          <w:tab w:val="clear" w:pos="567"/>
        </w:tabs>
        <w:spacing w:line="240" w:lineRule="auto"/>
      </w:pPr>
    </w:p>
    <w:p w14:paraId="3234A0CE" w14:textId="27C082EE" w:rsidR="00724C95" w:rsidRDefault="00724C95" w:rsidP="00DD28FE">
      <w:pPr>
        <w:tabs>
          <w:tab w:val="clear" w:pos="567"/>
        </w:tabs>
        <w:spacing w:line="240" w:lineRule="auto"/>
      </w:pPr>
      <w:r>
        <w:t>Taulukossa 1 esitetään haittavaikutukset, joita havaittiin kliinisissä tutkimuksissa, joissa iptakopaania annettiin PNH</w:t>
      </w:r>
      <w:r w:rsidR="004627AD">
        <w:t>- ja C3G-</w:t>
      </w:r>
      <w:r>
        <w:t>potilaille. Haittavaikutukset on luokiteltu MedDRA</w:t>
      </w:r>
      <w:r>
        <w:noBreakHyphen/>
        <w:t>elinjärjestelmän ja esiintymistiheyden mukaan seuraavasti: hyvin yleinen (≥ 1/10), yleinen (≥ 1/100, &lt; 1/10), melko harvinainen (≥ 1/1 000, &lt; 1/100), harvinainen (≥ 1/10 000, &lt; 1/1 000), hyvin harvinainen (&lt; 1/10 000).</w:t>
      </w:r>
    </w:p>
    <w:p w14:paraId="2809C532" w14:textId="77777777" w:rsidR="00724C95" w:rsidRDefault="00724C95" w:rsidP="00DD28FE">
      <w:pPr>
        <w:tabs>
          <w:tab w:val="clear" w:pos="567"/>
        </w:tabs>
        <w:spacing w:line="240" w:lineRule="auto"/>
      </w:pPr>
    </w:p>
    <w:p w14:paraId="19DED826" w14:textId="77777777" w:rsidR="00724C95" w:rsidRDefault="00724C95" w:rsidP="00DD28FE">
      <w:pPr>
        <w:tabs>
          <w:tab w:val="clear" w:pos="567"/>
        </w:tabs>
        <w:spacing w:line="240" w:lineRule="auto"/>
      </w:pPr>
      <w:r>
        <w:t>Haittavaikutukset on esitetty kussakin yleisyysluokassa vakavuuden mukaan alenevassa järjestyksessä.</w:t>
      </w:r>
    </w:p>
    <w:p w14:paraId="1516DA23" w14:textId="77777777" w:rsidR="00724C95" w:rsidRDefault="00724C95" w:rsidP="00DD28FE">
      <w:pPr>
        <w:tabs>
          <w:tab w:val="clear" w:pos="567"/>
        </w:tabs>
        <w:spacing w:line="240" w:lineRule="auto"/>
      </w:pPr>
    </w:p>
    <w:p w14:paraId="28BB2A43" w14:textId="77777777" w:rsidR="00724C95" w:rsidRDefault="00724C95" w:rsidP="00DD28FE">
      <w:pPr>
        <w:keepNext/>
        <w:keepLines/>
        <w:tabs>
          <w:tab w:val="clear" w:pos="567"/>
        </w:tabs>
        <w:spacing w:line="240" w:lineRule="auto"/>
      </w:pPr>
      <w:r>
        <w:rPr>
          <w:b/>
          <w:bCs/>
        </w:rPr>
        <w:lastRenderedPageBreak/>
        <w:t>Taulukko 1</w:t>
      </w:r>
      <w:r>
        <w:rPr>
          <w:b/>
          <w:bCs/>
        </w:rPr>
        <w:tab/>
      </w:r>
      <w:r>
        <w:rPr>
          <w:b/>
          <w:bCs/>
        </w:rPr>
        <w:tab/>
        <w:t>Haittavaikutukset</w:t>
      </w:r>
    </w:p>
    <w:p w14:paraId="2F511300" w14:textId="77777777" w:rsidR="00724C95" w:rsidRDefault="00724C95" w:rsidP="00DD28FE">
      <w:pPr>
        <w:keepNext/>
        <w:keepLines/>
        <w:tabs>
          <w:tab w:val="clear" w:pos="567"/>
        </w:tabs>
        <w:spacing w:line="240" w:lineRule="auto"/>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2"/>
        <w:gridCol w:w="2265"/>
        <w:gridCol w:w="2266"/>
      </w:tblGrid>
      <w:tr w:rsidR="004627AD" w14:paraId="73D99DCA" w14:textId="77777777" w:rsidTr="00FF72AA">
        <w:trPr>
          <w:cantSplit/>
          <w:trHeight w:val="255"/>
        </w:trPr>
        <w:tc>
          <w:tcPr>
            <w:tcW w:w="4422" w:type="dxa"/>
            <w:vMerge w:val="restart"/>
          </w:tcPr>
          <w:p w14:paraId="5452A57D" w14:textId="77777777" w:rsidR="004627AD" w:rsidRDefault="004627AD" w:rsidP="00027CB4">
            <w:pPr>
              <w:keepNext/>
              <w:keepLines/>
              <w:tabs>
                <w:tab w:val="clear" w:pos="567"/>
              </w:tabs>
              <w:spacing w:line="240" w:lineRule="auto"/>
            </w:pPr>
            <w:r>
              <w:rPr>
                <w:b/>
                <w:bCs/>
              </w:rPr>
              <w:t>Elinjärjestelmäluokka</w:t>
            </w:r>
          </w:p>
          <w:p w14:paraId="01A398FC" w14:textId="77777777" w:rsidR="004627AD" w:rsidRDefault="004627AD" w:rsidP="00027CB4">
            <w:pPr>
              <w:keepNext/>
              <w:keepLines/>
              <w:tabs>
                <w:tab w:val="clear" w:pos="567"/>
              </w:tabs>
              <w:spacing w:line="240" w:lineRule="auto"/>
              <w:rPr>
                <w:b/>
                <w:bCs/>
              </w:rPr>
            </w:pPr>
            <w:r>
              <w:rPr>
                <w:b/>
                <w:bCs/>
              </w:rPr>
              <w:t>Haittavaikutus</w:t>
            </w:r>
          </w:p>
        </w:tc>
        <w:tc>
          <w:tcPr>
            <w:tcW w:w="4531" w:type="dxa"/>
            <w:gridSpan w:val="2"/>
          </w:tcPr>
          <w:p w14:paraId="7C30B696" w14:textId="37CCED80" w:rsidR="004627AD" w:rsidRDefault="004627AD" w:rsidP="006B000C">
            <w:pPr>
              <w:keepNext/>
              <w:keepLines/>
              <w:shd w:val="clear" w:color="auto" w:fill="FFFFFF"/>
              <w:tabs>
                <w:tab w:val="clear" w:pos="567"/>
              </w:tabs>
              <w:spacing w:line="240" w:lineRule="auto"/>
              <w:jc w:val="center"/>
            </w:pPr>
            <w:r>
              <w:rPr>
                <w:b/>
                <w:bCs/>
              </w:rPr>
              <w:t>Yleisyysluokka</w:t>
            </w:r>
          </w:p>
        </w:tc>
      </w:tr>
      <w:tr w:rsidR="004627AD" w14:paraId="043A38E5" w14:textId="77777777" w:rsidTr="00495B6B">
        <w:trPr>
          <w:cantSplit/>
          <w:trHeight w:val="255"/>
        </w:trPr>
        <w:tc>
          <w:tcPr>
            <w:tcW w:w="4422" w:type="dxa"/>
            <w:vMerge/>
          </w:tcPr>
          <w:p w14:paraId="67187153" w14:textId="77777777" w:rsidR="004627AD" w:rsidRDefault="004627AD" w:rsidP="00027CB4">
            <w:pPr>
              <w:keepNext/>
              <w:keepLines/>
              <w:tabs>
                <w:tab w:val="clear" w:pos="567"/>
              </w:tabs>
              <w:spacing w:line="240" w:lineRule="auto"/>
              <w:rPr>
                <w:b/>
                <w:bCs/>
              </w:rPr>
            </w:pPr>
          </w:p>
        </w:tc>
        <w:tc>
          <w:tcPr>
            <w:tcW w:w="2265" w:type="dxa"/>
          </w:tcPr>
          <w:p w14:paraId="61935700" w14:textId="09D30EC6" w:rsidR="004627AD" w:rsidRDefault="004627AD" w:rsidP="006B000C">
            <w:pPr>
              <w:keepNext/>
              <w:keepLines/>
              <w:shd w:val="clear" w:color="auto" w:fill="FFFFFF"/>
              <w:tabs>
                <w:tab w:val="clear" w:pos="567"/>
              </w:tabs>
              <w:spacing w:line="240" w:lineRule="auto"/>
              <w:jc w:val="center"/>
              <w:rPr>
                <w:b/>
                <w:bCs/>
              </w:rPr>
            </w:pPr>
            <w:r>
              <w:rPr>
                <w:b/>
                <w:bCs/>
              </w:rPr>
              <w:t>PNH</w:t>
            </w:r>
          </w:p>
        </w:tc>
        <w:tc>
          <w:tcPr>
            <w:tcW w:w="2266" w:type="dxa"/>
          </w:tcPr>
          <w:p w14:paraId="2FC06D9F" w14:textId="0792EE24" w:rsidR="004627AD" w:rsidRDefault="004627AD" w:rsidP="006B000C">
            <w:pPr>
              <w:keepNext/>
              <w:keepLines/>
              <w:shd w:val="clear" w:color="auto" w:fill="FFFFFF"/>
              <w:tabs>
                <w:tab w:val="clear" w:pos="567"/>
              </w:tabs>
              <w:spacing w:line="240" w:lineRule="auto"/>
              <w:jc w:val="center"/>
              <w:rPr>
                <w:b/>
                <w:bCs/>
              </w:rPr>
            </w:pPr>
            <w:r>
              <w:rPr>
                <w:b/>
                <w:bCs/>
              </w:rPr>
              <w:t>C3G</w:t>
            </w:r>
          </w:p>
        </w:tc>
      </w:tr>
      <w:tr w:rsidR="00724C95" w14:paraId="24A8873A" w14:textId="77777777" w:rsidTr="00027CB4">
        <w:trPr>
          <w:cantSplit/>
        </w:trPr>
        <w:tc>
          <w:tcPr>
            <w:tcW w:w="8953" w:type="dxa"/>
            <w:gridSpan w:val="3"/>
          </w:tcPr>
          <w:p w14:paraId="7E873927" w14:textId="77777777" w:rsidR="00724C95" w:rsidRDefault="00724C95" w:rsidP="00027CB4">
            <w:pPr>
              <w:keepNext/>
              <w:keepLines/>
              <w:tabs>
                <w:tab w:val="clear" w:pos="567"/>
              </w:tabs>
              <w:spacing w:line="240" w:lineRule="auto"/>
              <w:rPr>
                <w:b/>
                <w:bCs/>
              </w:rPr>
            </w:pPr>
            <w:r>
              <w:rPr>
                <w:b/>
                <w:bCs/>
              </w:rPr>
              <w:t>Infektiot</w:t>
            </w:r>
          </w:p>
        </w:tc>
      </w:tr>
      <w:tr w:rsidR="004627AD" w14:paraId="150BEFB9" w14:textId="77777777" w:rsidTr="00134EB9">
        <w:trPr>
          <w:cantSplit/>
          <w:trHeight w:val="237"/>
        </w:trPr>
        <w:tc>
          <w:tcPr>
            <w:tcW w:w="4422" w:type="dxa"/>
          </w:tcPr>
          <w:p w14:paraId="705891DC" w14:textId="77777777" w:rsidR="004627AD" w:rsidRDefault="004627AD" w:rsidP="00027CB4">
            <w:pPr>
              <w:keepNext/>
              <w:keepLines/>
              <w:tabs>
                <w:tab w:val="clear" w:pos="567"/>
              </w:tabs>
              <w:spacing w:line="240" w:lineRule="auto"/>
              <w:rPr>
                <w:b/>
                <w:bCs/>
              </w:rPr>
            </w:pPr>
            <w:r>
              <w:t>Ylähengitystieinfektio</w:t>
            </w:r>
            <w:r>
              <w:rPr>
                <w:vertAlign w:val="superscript"/>
              </w:rPr>
              <w:t>1</w:t>
            </w:r>
          </w:p>
        </w:tc>
        <w:tc>
          <w:tcPr>
            <w:tcW w:w="2265" w:type="dxa"/>
          </w:tcPr>
          <w:p w14:paraId="72362958" w14:textId="77777777" w:rsidR="004627AD" w:rsidRDefault="004627AD" w:rsidP="00027CB4">
            <w:pPr>
              <w:keepNext/>
              <w:keepLines/>
              <w:tabs>
                <w:tab w:val="clear" w:pos="567"/>
              </w:tabs>
              <w:spacing w:line="240" w:lineRule="auto"/>
              <w:rPr>
                <w:b/>
                <w:bCs/>
              </w:rPr>
            </w:pPr>
            <w:r>
              <w:t>Hyvin yleinen</w:t>
            </w:r>
          </w:p>
        </w:tc>
        <w:tc>
          <w:tcPr>
            <w:tcW w:w="2266" w:type="dxa"/>
          </w:tcPr>
          <w:p w14:paraId="10E0A44E" w14:textId="1854BBA5" w:rsidR="004627AD" w:rsidRPr="00CD718C" w:rsidRDefault="004627AD" w:rsidP="00027CB4">
            <w:pPr>
              <w:keepNext/>
              <w:keepLines/>
              <w:tabs>
                <w:tab w:val="clear" w:pos="567"/>
              </w:tabs>
              <w:spacing w:line="240" w:lineRule="auto"/>
            </w:pPr>
            <w:r w:rsidRPr="00CD718C">
              <w:t>Hyvin yleinen</w:t>
            </w:r>
          </w:p>
        </w:tc>
      </w:tr>
      <w:tr w:rsidR="004627AD" w14:paraId="3541BCC4" w14:textId="77777777" w:rsidTr="00FC1592">
        <w:trPr>
          <w:cantSplit/>
          <w:trHeight w:val="237"/>
        </w:trPr>
        <w:tc>
          <w:tcPr>
            <w:tcW w:w="4422" w:type="dxa"/>
          </w:tcPr>
          <w:p w14:paraId="05F84635" w14:textId="77777777" w:rsidR="004627AD" w:rsidRDefault="004627AD" w:rsidP="00027CB4">
            <w:pPr>
              <w:keepNext/>
              <w:keepLines/>
              <w:tabs>
                <w:tab w:val="clear" w:pos="567"/>
              </w:tabs>
              <w:spacing w:line="240" w:lineRule="auto"/>
              <w:rPr>
                <w:b/>
                <w:bCs/>
              </w:rPr>
            </w:pPr>
            <w:r>
              <w:t>Virtsatieinfektio</w:t>
            </w:r>
            <w:r>
              <w:rPr>
                <w:vertAlign w:val="superscript"/>
              </w:rPr>
              <w:t>2</w:t>
            </w:r>
          </w:p>
        </w:tc>
        <w:tc>
          <w:tcPr>
            <w:tcW w:w="2265" w:type="dxa"/>
          </w:tcPr>
          <w:p w14:paraId="47117122" w14:textId="77777777" w:rsidR="004627AD" w:rsidRDefault="004627AD" w:rsidP="00027CB4">
            <w:pPr>
              <w:keepNext/>
              <w:keepLines/>
              <w:tabs>
                <w:tab w:val="clear" w:pos="567"/>
              </w:tabs>
              <w:spacing w:line="240" w:lineRule="auto"/>
              <w:rPr>
                <w:b/>
                <w:bCs/>
              </w:rPr>
            </w:pPr>
            <w:r>
              <w:t>Yleinen</w:t>
            </w:r>
          </w:p>
        </w:tc>
        <w:tc>
          <w:tcPr>
            <w:tcW w:w="2266" w:type="dxa"/>
          </w:tcPr>
          <w:p w14:paraId="20AA02FF" w14:textId="28545A1A" w:rsidR="004627AD" w:rsidRPr="00CD718C" w:rsidRDefault="004627AD" w:rsidP="00027CB4">
            <w:pPr>
              <w:keepNext/>
              <w:keepLines/>
              <w:tabs>
                <w:tab w:val="clear" w:pos="567"/>
              </w:tabs>
              <w:spacing w:line="240" w:lineRule="auto"/>
            </w:pPr>
          </w:p>
        </w:tc>
      </w:tr>
      <w:tr w:rsidR="004627AD" w14:paraId="05A62AE1" w14:textId="77777777" w:rsidTr="00337C85">
        <w:trPr>
          <w:cantSplit/>
          <w:trHeight w:val="237"/>
        </w:trPr>
        <w:tc>
          <w:tcPr>
            <w:tcW w:w="4422" w:type="dxa"/>
          </w:tcPr>
          <w:p w14:paraId="35F373A9" w14:textId="77777777" w:rsidR="004627AD" w:rsidRDefault="004627AD" w:rsidP="00027CB4">
            <w:pPr>
              <w:keepNext/>
              <w:keepLines/>
              <w:tabs>
                <w:tab w:val="clear" w:pos="567"/>
              </w:tabs>
              <w:spacing w:line="240" w:lineRule="auto"/>
              <w:rPr>
                <w:b/>
                <w:bCs/>
              </w:rPr>
            </w:pPr>
            <w:r>
              <w:t>Bronkiitti</w:t>
            </w:r>
            <w:r>
              <w:rPr>
                <w:vertAlign w:val="superscript"/>
              </w:rPr>
              <w:t>3</w:t>
            </w:r>
          </w:p>
        </w:tc>
        <w:tc>
          <w:tcPr>
            <w:tcW w:w="2265" w:type="dxa"/>
          </w:tcPr>
          <w:p w14:paraId="4A5415BA" w14:textId="77777777" w:rsidR="004627AD" w:rsidRDefault="004627AD" w:rsidP="00027CB4">
            <w:pPr>
              <w:keepNext/>
              <w:keepLines/>
              <w:tabs>
                <w:tab w:val="clear" w:pos="567"/>
              </w:tabs>
              <w:spacing w:line="240" w:lineRule="auto"/>
              <w:rPr>
                <w:b/>
                <w:bCs/>
              </w:rPr>
            </w:pPr>
            <w:r>
              <w:t>Yleinen</w:t>
            </w:r>
          </w:p>
        </w:tc>
        <w:tc>
          <w:tcPr>
            <w:tcW w:w="2266" w:type="dxa"/>
          </w:tcPr>
          <w:p w14:paraId="57A8E6AC" w14:textId="423D723B" w:rsidR="004627AD" w:rsidRPr="00CD718C" w:rsidRDefault="004627AD" w:rsidP="00027CB4">
            <w:pPr>
              <w:keepNext/>
              <w:keepLines/>
              <w:tabs>
                <w:tab w:val="clear" w:pos="567"/>
              </w:tabs>
              <w:spacing w:line="240" w:lineRule="auto"/>
            </w:pPr>
          </w:p>
        </w:tc>
      </w:tr>
      <w:tr w:rsidR="004627AD" w14:paraId="5212CC67" w14:textId="77777777" w:rsidTr="00337C85">
        <w:trPr>
          <w:cantSplit/>
          <w:trHeight w:val="237"/>
        </w:trPr>
        <w:tc>
          <w:tcPr>
            <w:tcW w:w="4422" w:type="dxa"/>
          </w:tcPr>
          <w:p w14:paraId="143A1A16" w14:textId="05B5EAAA" w:rsidR="004627AD" w:rsidRDefault="004627AD" w:rsidP="00027CB4">
            <w:pPr>
              <w:keepNext/>
              <w:keepLines/>
              <w:tabs>
                <w:tab w:val="clear" w:pos="567"/>
              </w:tabs>
              <w:spacing w:line="240" w:lineRule="auto"/>
            </w:pPr>
            <w:r>
              <w:t>Pneumokokin aiheuttama infektio</w:t>
            </w:r>
            <w:r>
              <w:rPr>
                <w:vertAlign w:val="superscript"/>
              </w:rPr>
              <w:t>4</w:t>
            </w:r>
          </w:p>
        </w:tc>
        <w:tc>
          <w:tcPr>
            <w:tcW w:w="2265" w:type="dxa"/>
          </w:tcPr>
          <w:p w14:paraId="14076BC7" w14:textId="77777777" w:rsidR="004627AD" w:rsidRDefault="004627AD" w:rsidP="00027CB4">
            <w:pPr>
              <w:keepNext/>
              <w:keepLines/>
              <w:tabs>
                <w:tab w:val="clear" w:pos="567"/>
              </w:tabs>
              <w:spacing w:line="240" w:lineRule="auto"/>
            </w:pPr>
          </w:p>
        </w:tc>
        <w:tc>
          <w:tcPr>
            <w:tcW w:w="2266" w:type="dxa"/>
          </w:tcPr>
          <w:p w14:paraId="7BBE6417" w14:textId="5D1BD376" w:rsidR="004627AD" w:rsidRPr="004627AD" w:rsidRDefault="00695184" w:rsidP="00027CB4">
            <w:pPr>
              <w:keepNext/>
              <w:keepLines/>
              <w:tabs>
                <w:tab w:val="clear" w:pos="567"/>
              </w:tabs>
              <w:spacing w:line="240" w:lineRule="auto"/>
            </w:pPr>
            <w:r>
              <w:t>Yleinen</w:t>
            </w:r>
          </w:p>
        </w:tc>
      </w:tr>
      <w:tr w:rsidR="004627AD" w14:paraId="414F91E5" w14:textId="77777777" w:rsidTr="00243601">
        <w:trPr>
          <w:cantSplit/>
          <w:trHeight w:val="237"/>
        </w:trPr>
        <w:tc>
          <w:tcPr>
            <w:tcW w:w="4422" w:type="dxa"/>
          </w:tcPr>
          <w:p w14:paraId="52C7BDC6" w14:textId="77777777" w:rsidR="004627AD" w:rsidRDefault="004627AD" w:rsidP="00027CB4">
            <w:pPr>
              <w:keepNext/>
              <w:keepLines/>
              <w:tabs>
                <w:tab w:val="clear" w:pos="567"/>
              </w:tabs>
              <w:spacing w:line="240" w:lineRule="auto"/>
            </w:pPr>
            <w:r>
              <w:t>Keuhkokuume, bakteeriperäinen</w:t>
            </w:r>
          </w:p>
        </w:tc>
        <w:tc>
          <w:tcPr>
            <w:tcW w:w="2265" w:type="dxa"/>
          </w:tcPr>
          <w:p w14:paraId="0490B02E" w14:textId="77777777" w:rsidR="004627AD" w:rsidRDefault="004627AD" w:rsidP="00027CB4">
            <w:pPr>
              <w:keepNext/>
              <w:keepLines/>
              <w:tabs>
                <w:tab w:val="clear" w:pos="567"/>
              </w:tabs>
              <w:spacing w:line="240" w:lineRule="auto"/>
            </w:pPr>
            <w:r>
              <w:t>Melko harvinainen</w:t>
            </w:r>
          </w:p>
        </w:tc>
        <w:tc>
          <w:tcPr>
            <w:tcW w:w="2266" w:type="dxa"/>
          </w:tcPr>
          <w:p w14:paraId="53C82C12" w14:textId="10255DEB" w:rsidR="004627AD" w:rsidRPr="004627AD" w:rsidRDefault="004627AD" w:rsidP="00027CB4">
            <w:pPr>
              <w:keepNext/>
              <w:keepLines/>
              <w:tabs>
                <w:tab w:val="clear" w:pos="567"/>
              </w:tabs>
              <w:spacing w:line="240" w:lineRule="auto"/>
            </w:pPr>
          </w:p>
        </w:tc>
      </w:tr>
      <w:tr w:rsidR="00724C95" w14:paraId="2F43C626" w14:textId="77777777" w:rsidTr="00027CB4">
        <w:trPr>
          <w:cantSplit/>
        </w:trPr>
        <w:tc>
          <w:tcPr>
            <w:tcW w:w="8953" w:type="dxa"/>
            <w:gridSpan w:val="3"/>
          </w:tcPr>
          <w:p w14:paraId="249CD27D" w14:textId="77777777" w:rsidR="00724C95" w:rsidRDefault="00724C95" w:rsidP="00027CB4">
            <w:pPr>
              <w:keepNext/>
              <w:keepLines/>
              <w:tabs>
                <w:tab w:val="clear" w:pos="567"/>
              </w:tabs>
              <w:spacing w:line="240" w:lineRule="auto"/>
            </w:pPr>
            <w:r>
              <w:rPr>
                <w:b/>
                <w:bCs/>
              </w:rPr>
              <w:t>Veri ja imukudos</w:t>
            </w:r>
          </w:p>
        </w:tc>
      </w:tr>
      <w:tr w:rsidR="004627AD" w14:paraId="79CDA3EC" w14:textId="77777777" w:rsidTr="002350B6">
        <w:trPr>
          <w:cantSplit/>
        </w:trPr>
        <w:tc>
          <w:tcPr>
            <w:tcW w:w="4422" w:type="dxa"/>
          </w:tcPr>
          <w:p w14:paraId="5615773F" w14:textId="77777777" w:rsidR="004627AD" w:rsidRDefault="004627AD" w:rsidP="00027CB4">
            <w:pPr>
              <w:keepNext/>
              <w:keepLines/>
              <w:tabs>
                <w:tab w:val="clear" w:pos="567"/>
              </w:tabs>
              <w:spacing w:line="240" w:lineRule="auto"/>
            </w:pPr>
            <w:r>
              <w:t>Trombosyyttimäärän pieneneminen</w:t>
            </w:r>
          </w:p>
        </w:tc>
        <w:tc>
          <w:tcPr>
            <w:tcW w:w="2265" w:type="dxa"/>
          </w:tcPr>
          <w:p w14:paraId="59A04992" w14:textId="77777777" w:rsidR="004627AD" w:rsidRDefault="004627AD" w:rsidP="00027CB4">
            <w:pPr>
              <w:keepNext/>
              <w:keepLines/>
              <w:tabs>
                <w:tab w:val="clear" w:pos="567"/>
              </w:tabs>
              <w:spacing w:line="240" w:lineRule="auto"/>
            </w:pPr>
            <w:r>
              <w:t>Yleinen</w:t>
            </w:r>
          </w:p>
        </w:tc>
        <w:tc>
          <w:tcPr>
            <w:tcW w:w="2266" w:type="dxa"/>
          </w:tcPr>
          <w:p w14:paraId="108C84C1" w14:textId="2D48B6F9" w:rsidR="004627AD" w:rsidRDefault="004627AD" w:rsidP="00027CB4">
            <w:pPr>
              <w:keepNext/>
              <w:keepLines/>
              <w:tabs>
                <w:tab w:val="clear" w:pos="567"/>
              </w:tabs>
              <w:spacing w:line="240" w:lineRule="auto"/>
            </w:pPr>
          </w:p>
        </w:tc>
      </w:tr>
      <w:tr w:rsidR="00724C95" w14:paraId="36D31599" w14:textId="77777777" w:rsidTr="00027CB4">
        <w:trPr>
          <w:cantSplit/>
        </w:trPr>
        <w:tc>
          <w:tcPr>
            <w:tcW w:w="8953" w:type="dxa"/>
            <w:gridSpan w:val="3"/>
          </w:tcPr>
          <w:p w14:paraId="61167D55" w14:textId="77777777" w:rsidR="00724C95" w:rsidRDefault="00724C95" w:rsidP="00027CB4">
            <w:pPr>
              <w:keepNext/>
              <w:keepLines/>
              <w:tabs>
                <w:tab w:val="clear" w:pos="567"/>
              </w:tabs>
              <w:spacing w:line="240" w:lineRule="auto"/>
            </w:pPr>
            <w:r>
              <w:rPr>
                <w:b/>
                <w:bCs/>
              </w:rPr>
              <w:t>Hermosto</w:t>
            </w:r>
          </w:p>
        </w:tc>
      </w:tr>
      <w:tr w:rsidR="004627AD" w14:paraId="67C77566" w14:textId="77777777" w:rsidTr="000839CE">
        <w:trPr>
          <w:cantSplit/>
        </w:trPr>
        <w:tc>
          <w:tcPr>
            <w:tcW w:w="4422" w:type="dxa"/>
          </w:tcPr>
          <w:p w14:paraId="5AF061C0" w14:textId="724DE559" w:rsidR="004627AD" w:rsidRDefault="004627AD" w:rsidP="00027CB4">
            <w:pPr>
              <w:keepNext/>
              <w:keepLines/>
              <w:tabs>
                <w:tab w:val="clear" w:pos="567"/>
              </w:tabs>
              <w:spacing w:line="240" w:lineRule="auto"/>
            </w:pPr>
            <w:r>
              <w:t>Päänsärky</w:t>
            </w:r>
            <w:r>
              <w:rPr>
                <w:vertAlign w:val="superscript"/>
              </w:rPr>
              <w:t>5</w:t>
            </w:r>
          </w:p>
        </w:tc>
        <w:tc>
          <w:tcPr>
            <w:tcW w:w="2265" w:type="dxa"/>
          </w:tcPr>
          <w:p w14:paraId="6CE357E7" w14:textId="77777777" w:rsidR="004627AD" w:rsidRDefault="004627AD" w:rsidP="00027CB4">
            <w:pPr>
              <w:keepNext/>
              <w:keepLines/>
              <w:tabs>
                <w:tab w:val="clear" w:pos="567"/>
              </w:tabs>
              <w:spacing w:line="240" w:lineRule="auto"/>
            </w:pPr>
            <w:r>
              <w:t>Hyvin yleinen</w:t>
            </w:r>
          </w:p>
        </w:tc>
        <w:tc>
          <w:tcPr>
            <w:tcW w:w="2266" w:type="dxa"/>
          </w:tcPr>
          <w:p w14:paraId="52E2F46A" w14:textId="5F94DCB1" w:rsidR="004627AD" w:rsidRDefault="004627AD" w:rsidP="00027CB4">
            <w:pPr>
              <w:keepNext/>
              <w:keepLines/>
              <w:tabs>
                <w:tab w:val="clear" w:pos="567"/>
              </w:tabs>
              <w:spacing w:line="240" w:lineRule="auto"/>
            </w:pPr>
          </w:p>
        </w:tc>
      </w:tr>
      <w:tr w:rsidR="004627AD" w14:paraId="5476AE51" w14:textId="77777777" w:rsidTr="00BF779F">
        <w:trPr>
          <w:cantSplit/>
        </w:trPr>
        <w:tc>
          <w:tcPr>
            <w:tcW w:w="4422" w:type="dxa"/>
          </w:tcPr>
          <w:p w14:paraId="69EFC3A9" w14:textId="77777777" w:rsidR="004627AD" w:rsidRDefault="004627AD" w:rsidP="00027CB4">
            <w:pPr>
              <w:keepNext/>
              <w:keepLines/>
              <w:tabs>
                <w:tab w:val="clear" w:pos="567"/>
              </w:tabs>
              <w:spacing w:line="240" w:lineRule="auto"/>
            </w:pPr>
            <w:r>
              <w:t>Huimaus</w:t>
            </w:r>
          </w:p>
        </w:tc>
        <w:tc>
          <w:tcPr>
            <w:tcW w:w="2265" w:type="dxa"/>
          </w:tcPr>
          <w:p w14:paraId="29AF4671" w14:textId="77777777" w:rsidR="004627AD" w:rsidRDefault="004627AD" w:rsidP="00027CB4">
            <w:pPr>
              <w:keepNext/>
              <w:keepLines/>
              <w:tabs>
                <w:tab w:val="clear" w:pos="567"/>
              </w:tabs>
              <w:spacing w:line="240" w:lineRule="auto"/>
            </w:pPr>
            <w:r>
              <w:t>Yleinen</w:t>
            </w:r>
          </w:p>
        </w:tc>
        <w:tc>
          <w:tcPr>
            <w:tcW w:w="2266" w:type="dxa"/>
          </w:tcPr>
          <w:p w14:paraId="2E322308" w14:textId="56EEFEBC" w:rsidR="004627AD" w:rsidRDefault="004627AD" w:rsidP="00027CB4">
            <w:pPr>
              <w:keepNext/>
              <w:keepLines/>
              <w:tabs>
                <w:tab w:val="clear" w:pos="567"/>
              </w:tabs>
              <w:spacing w:line="240" w:lineRule="auto"/>
            </w:pPr>
          </w:p>
        </w:tc>
      </w:tr>
      <w:tr w:rsidR="00724C95" w14:paraId="696EF41B" w14:textId="77777777" w:rsidTr="00027CB4">
        <w:trPr>
          <w:cantSplit/>
        </w:trPr>
        <w:tc>
          <w:tcPr>
            <w:tcW w:w="8953" w:type="dxa"/>
            <w:gridSpan w:val="3"/>
          </w:tcPr>
          <w:p w14:paraId="680A2D0B" w14:textId="77777777" w:rsidR="00724C95" w:rsidRDefault="00724C95" w:rsidP="00027CB4">
            <w:pPr>
              <w:keepNext/>
              <w:keepLines/>
              <w:tabs>
                <w:tab w:val="clear" w:pos="567"/>
              </w:tabs>
              <w:spacing w:line="240" w:lineRule="auto"/>
              <w:rPr>
                <w:b/>
                <w:bCs/>
              </w:rPr>
            </w:pPr>
            <w:r>
              <w:rPr>
                <w:b/>
                <w:bCs/>
              </w:rPr>
              <w:t>Ruoansulatuselimistö</w:t>
            </w:r>
          </w:p>
        </w:tc>
      </w:tr>
      <w:tr w:rsidR="004627AD" w14:paraId="6FA2B196" w14:textId="77777777" w:rsidTr="00E33918">
        <w:trPr>
          <w:cantSplit/>
        </w:trPr>
        <w:tc>
          <w:tcPr>
            <w:tcW w:w="4422" w:type="dxa"/>
          </w:tcPr>
          <w:p w14:paraId="6097AC56" w14:textId="77777777" w:rsidR="004627AD" w:rsidRDefault="004627AD" w:rsidP="00027CB4">
            <w:pPr>
              <w:keepNext/>
              <w:keepLines/>
              <w:tabs>
                <w:tab w:val="clear" w:pos="567"/>
              </w:tabs>
              <w:spacing w:line="240" w:lineRule="auto"/>
            </w:pPr>
            <w:r>
              <w:t>Ripuli</w:t>
            </w:r>
          </w:p>
        </w:tc>
        <w:tc>
          <w:tcPr>
            <w:tcW w:w="2265" w:type="dxa"/>
          </w:tcPr>
          <w:p w14:paraId="530DBD78" w14:textId="77777777" w:rsidR="004627AD" w:rsidRDefault="004627AD" w:rsidP="00027CB4">
            <w:pPr>
              <w:keepNext/>
              <w:keepLines/>
              <w:tabs>
                <w:tab w:val="clear" w:pos="567"/>
              </w:tabs>
              <w:spacing w:line="240" w:lineRule="auto"/>
            </w:pPr>
            <w:r>
              <w:t>Hyvin yleinen</w:t>
            </w:r>
          </w:p>
        </w:tc>
        <w:tc>
          <w:tcPr>
            <w:tcW w:w="2266" w:type="dxa"/>
          </w:tcPr>
          <w:p w14:paraId="35BB5B19" w14:textId="031EE397" w:rsidR="004627AD" w:rsidRDefault="004627AD" w:rsidP="00027CB4">
            <w:pPr>
              <w:keepNext/>
              <w:keepLines/>
              <w:tabs>
                <w:tab w:val="clear" w:pos="567"/>
              </w:tabs>
              <w:spacing w:line="240" w:lineRule="auto"/>
            </w:pPr>
          </w:p>
        </w:tc>
      </w:tr>
      <w:tr w:rsidR="004627AD" w14:paraId="38862D3D" w14:textId="77777777" w:rsidTr="005B447F">
        <w:trPr>
          <w:cantSplit/>
        </w:trPr>
        <w:tc>
          <w:tcPr>
            <w:tcW w:w="4422" w:type="dxa"/>
          </w:tcPr>
          <w:p w14:paraId="4F83A9B9" w14:textId="31647DDF" w:rsidR="004627AD" w:rsidRDefault="004627AD" w:rsidP="00027CB4">
            <w:pPr>
              <w:keepNext/>
              <w:keepLines/>
              <w:tabs>
                <w:tab w:val="clear" w:pos="567"/>
              </w:tabs>
              <w:spacing w:line="240" w:lineRule="auto"/>
            </w:pPr>
            <w:r>
              <w:t>Vatsakipu</w:t>
            </w:r>
            <w:r>
              <w:rPr>
                <w:vertAlign w:val="superscript"/>
              </w:rPr>
              <w:t>6</w:t>
            </w:r>
          </w:p>
        </w:tc>
        <w:tc>
          <w:tcPr>
            <w:tcW w:w="2265" w:type="dxa"/>
          </w:tcPr>
          <w:p w14:paraId="03E8B132" w14:textId="77777777" w:rsidR="004627AD" w:rsidRDefault="004627AD" w:rsidP="00027CB4">
            <w:pPr>
              <w:keepNext/>
              <w:keepLines/>
              <w:tabs>
                <w:tab w:val="clear" w:pos="567"/>
              </w:tabs>
              <w:spacing w:line="240" w:lineRule="auto"/>
            </w:pPr>
            <w:r>
              <w:t>Yleinen</w:t>
            </w:r>
          </w:p>
        </w:tc>
        <w:tc>
          <w:tcPr>
            <w:tcW w:w="2266" w:type="dxa"/>
          </w:tcPr>
          <w:p w14:paraId="0912FD25" w14:textId="104360E3" w:rsidR="004627AD" w:rsidRDefault="004627AD" w:rsidP="00027CB4">
            <w:pPr>
              <w:keepNext/>
              <w:keepLines/>
              <w:tabs>
                <w:tab w:val="clear" w:pos="567"/>
              </w:tabs>
              <w:spacing w:line="240" w:lineRule="auto"/>
            </w:pPr>
          </w:p>
        </w:tc>
      </w:tr>
      <w:tr w:rsidR="004627AD" w14:paraId="14D6D997" w14:textId="77777777" w:rsidTr="00BA0BF0">
        <w:trPr>
          <w:cantSplit/>
        </w:trPr>
        <w:tc>
          <w:tcPr>
            <w:tcW w:w="4422" w:type="dxa"/>
          </w:tcPr>
          <w:p w14:paraId="0E824ADD" w14:textId="77777777" w:rsidR="004627AD" w:rsidRDefault="004627AD" w:rsidP="00027CB4">
            <w:pPr>
              <w:keepNext/>
              <w:keepLines/>
              <w:tabs>
                <w:tab w:val="clear" w:pos="567"/>
              </w:tabs>
              <w:spacing w:line="240" w:lineRule="auto"/>
            </w:pPr>
            <w:r>
              <w:t>Pahoinvointi</w:t>
            </w:r>
          </w:p>
        </w:tc>
        <w:tc>
          <w:tcPr>
            <w:tcW w:w="2265" w:type="dxa"/>
          </w:tcPr>
          <w:p w14:paraId="53A76782" w14:textId="77777777" w:rsidR="004627AD" w:rsidRDefault="004627AD" w:rsidP="00027CB4">
            <w:pPr>
              <w:keepNext/>
              <w:keepLines/>
              <w:tabs>
                <w:tab w:val="clear" w:pos="567"/>
              </w:tabs>
              <w:spacing w:line="240" w:lineRule="auto"/>
            </w:pPr>
            <w:r>
              <w:t>Yleinen</w:t>
            </w:r>
          </w:p>
        </w:tc>
        <w:tc>
          <w:tcPr>
            <w:tcW w:w="2266" w:type="dxa"/>
          </w:tcPr>
          <w:p w14:paraId="377EC1A0" w14:textId="29B303D9" w:rsidR="004627AD" w:rsidRDefault="004627AD" w:rsidP="00027CB4">
            <w:pPr>
              <w:keepNext/>
              <w:keepLines/>
              <w:tabs>
                <w:tab w:val="clear" w:pos="567"/>
              </w:tabs>
              <w:spacing w:line="240" w:lineRule="auto"/>
            </w:pPr>
          </w:p>
        </w:tc>
      </w:tr>
      <w:tr w:rsidR="00724C95" w14:paraId="17F60BEC" w14:textId="77777777" w:rsidTr="00027CB4">
        <w:trPr>
          <w:cantSplit/>
        </w:trPr>
        <w:tc>
          <w:tcPr>
            <w:tcW w:w="8953" w:type="dxa"/>
            <w:gridSpan w:val="3"/>
          </w:tcPr>
          <w:p w14:paraId="11662DC1" w14:textId="77777777" w:rsidR="00724C95" w:rsidRDefault="00724C95" w:rsidP="00027CB4">
            <w:pPr>
              <w:keepNext/>
              <w:keepLines/>
              <w:tabs>
                <w:tab w:val="clear" w:pos="567"/>
              </w:tabs>
              <w:spacing w:line="240" w:lineRule="auto"/>
            </w:pPr>
            <w:r>
              <w:rPr>
                <w:b/>
                <w:bCs/>
              </w:rPr>
              <w:t>Iho ja ihonalainen kudos</w:t>
            </w:r>
          </w:p>
        </w:tc>
      </w:tr>
      <w:tr w:rsidR="004627AD" w14:paraId="438EE2DD" w14:textId="77777777" w:rsidTr="00910142">
        <w:trPr>
          <w:cantSplit/>
        </w:trPr>
        <w:tc>
          <w:tcPr>
            <w:tcW w:w="4422" w:type="dxa"/>
          </w:tcPr>
          <w:p w14:paraId="55342929" w14:textId="77777777" w:rsidR="004627AD" w:rsidRDefault="004627AD" w:rsidP="00027CB4">
            <w:pPr>
              <w:keepNext/>
              <w:keepLines/>
              <w:tabs>
                <w:tab w:val="clear" w:pos="567"/>
              </w:tabs>
              <w:spacing w:line="240" w:lineRule="auto"/>
            </w:pPr>
            <w:r>
              <w:t>Nokkosihottuma</w:t>
            </w:r>
          </w:p>
        </w:tc>
        <w:tc>
          <w:tcPr>
            <w:tcW w:w="2265" w:type="dxa"/>
          </w:tcPr>
          <w:p w14:paraId="31E343F4" w14:textId="77777777" w:rsidR="004627AD" w:rsidRDefault="004627AD" w:rsidP="00027CB4">
            <w:pPr>
              <w:keepNext/>
              <w:keepLines/>
              <w:tabs>
                <w:tab w:val="clear" w:pos="567"/>
              </w:tabs>
              <w:spacing w:line="240" w:lineRule="auto"/>
            </w:pPr>
            <w:r>
              <w:t>Melko harvinainen</w:t>
            </w:r>
          </w:p>
        </w:tc>
        <w:tc>
          <w:tcPr>
            <w:tcW w:w="2266" w:type="dxa"/>
          </w:tcPr>
          <w:p w14:paraId="4D1BEE39" w14:textId="7C21A5D1" w:rsidR="004627AD" w:rsidRDefault="004627AD" w:rsidP="00027CB4">
            <w:pPr>
              <w:keepNext/>
              <w:keepLines/>
              <w:tabs>
                <w:tab w:val="clear" w:pos="567"/>
              </w:tabs>
              <w:spacing w:line="240" w:lineRule="auto"/>
            </w:pPr>
          </w:p>
        </w:tc>
      </w:tr>
      <w:tr w:rsidR="00724C95" w14:paraId="73536AA8" w14:textId="77777777" w:rsidTr="00027CB4">
        <w:trPr>
          <w:cantSplit/>
        </w:trPr>
        <w:tc>
          <w:tcPr>
            <w:tcW w:w="8953" w:type="dxa"/>
            <w:gridSpan w:val="3"/>
          </w:tcPr>
          <w:p w14:paraId="5BA2102D" w14:textId="77777777" w:rsidR="00724C95" w:rsidRDefault="00724C95" w:rsidP="00027CB4">
            <w:pPr>
              <w:keepNext/>
              <w:keepLines/>
              <w:tabs>
                <w:tab w:val="clear" w:pos="567"/>
              </w:tabs>
              <w:spacing w:line="240" w:lineRule="auto"/>
              <w:rPr>
                <w:b/>
                <w:bCs/>
              </w:rPr>
            </w:pPr>
            <w:r>
              <w:rPr>
                <w:b/>
                <w:bCs/>
              </w:rPr>
              <w:t>Luusto, lihakset ja sidekudos</w:t>
            </w:r>
          </w:p>
        </w:tc>
      </w:tr>
      <w:tr w:rsidR="004627AD" w14:paraId="4C9CFB19" w14:textId="77777777" w:rsidTr="00E705D8">
        <w:trPr>
          <w:cantSplit/>
        </w:trPr>
        <w:tc>
          <w:tcPr>
            <w:tcW w:w="4422" w:type="dxa"/>
          </w:tcPr>
          <w:p w14:paraId="622FA6D7" w14:textId="77777777" w:rsidR="004627AD" w:rsidRDefault="004627AD" w:rsidP="00027CB4">
            <w:pPr>
              <w:keepNext/>
              <w:keepLines/>
              <w:tabs>
                <w:tab w:val="clear" w:pos="567"/>
              </w:tabs>
              <w:spacing w:line="240" w:lineRule="auto"/>
            </w:pPr>
            <w:r>
              <w:t>Nivelkipu</w:t>
            </w:r>
          </w:p>
        </w:tc>
        <w:tc>
          <w:tcPr>
            <w:tcW w:w="2265" w:type="dxa"/>
          </w:tcPr>
          <w:p w14:paraId="6997A590" w14:textId="77777777" w:rsidR="004627AD" w:rsidRDefault="004627AD" w:rsidP="00027CB4">
            <w:pPr>
              <w:keepNext/>
              <w:keepLines/>
              <w:tabs>
                <w:tab w:val="clear" w:pos="567"/>
              </w:tabs>
              <w:spacing w:line="240" w:lineRule="auto"/>
            </w:pPr>
            <w:r>
              <w:t>Yleinen</w:t>
            </w:r>
          </w:p>
        </w:tc>
        <w:tc>
          <w:tcPr>
            <w:tcW w:w="2266" w:type="dxa"/>
          </w:tcPr>
          <w:p w14:paraId="59207107" w14:textId="4745576F" w:rsidR="004627AD" w:rsidRDefault="004627AD" w:rsidP="00027CB4">
            <w:pPr>
              <w:keepNext/>
              <w:keepLines/>
              <w:tabs>
                <w:tab w:val="clear" w:pos="567"/>
              </w:tabs>
              <w:spacing w:line="240" w:lineRule="auto"/>
            </w:pPr>
          </w:p>
        </w:tc>
      </w:tr>
      <w:tr w:rsidR="00724C95" w14:paraId="3C2F7C78" w14:textId="77777777" w:rsidTr="00027CB4">
        <w:trPr>
          <w:cantSplit/>
        </w:trPr>
        <w:tc>
          <w:tcPr>
            <w:tcW w:w="8953" w:type="dxa"/>
            <w:gridSpan w:val="3"/>
          </w:tcPr>
          <w:p w14:paraId="3D59DAF4" w14:textId="773DA2E8" w:rsidR="00724C95" w:rsidRDefault="00724C95" w:rsidP="00027CB4">
            <w:pPr>
              <w:keepNext/>
              <w:keepLines/>
              <w:tabs>
                <w:tab w:val="clear" w:pos="567"/>
              </w:tabs>
              <w:spacing w:line="240" w:lineRule="auto"/>
              <w:ind w:left="284" w:hanging="284"/>
              <w:rPr>
                <w:sz w:val="20"/>
                <w:szCs w:val="20"/>
              </w:rPr>
            </w:pPr>
            <w:r>
              <w:rPr>
                <w:sz w:val="20"/>
                <w:szCs w:val="20"/>
                <w:vertAlign w:val="superscript"/>
              </w:rPr>
              <w:t>1</w:t>
            </w:r>
            <w:r>
              <w:rPr>
                <w:sz w:val="20"/>
                <w:szCs w:val="20"/>
              </w:rPr>
              <w:tab/>
              <w:t>Ylähengitystieinfektio sisältää seuraavat haittavaikutustermit: influenssa, nasofaryngiitti, faryngiitti, riniitti, sinusiitti</w:t>
            </w:r>
            <w:r w:rsidR="004627AD">
              <w:rPr>
                <w:sz w:val="20"/>
                <w:szCs w:val="20"/>
              </w:rPr>
              <w:t>,</w:t>
            </w:r>
            <w:r>
              <w:rPr>
                <w:sz w:val="20"/>
                <w:szCs w:val="20"/>
              </w:rPr>
              <w:t xml:space="preserve"> ylähengitystieinfektio</w:t>
            </w:r>
            <w:r w:rsidR="004627AD">
              <w:rPr>
                <w:sz w:val="20"/>
                <w:szCs w:val="20"/>
              </w:rPr>
              <w:t xml:space="preserve"> ja virusperäinen ylähengitystieinfektio</w:t>
            </w:r>
            <w:r>
              <w:rPr>
                <w:sz w:val="20"/>
                <w:szCs w:val="20"/>
              </w:rPr>
              <w:t>.</w:t>
            </w:r>
          </w:p>
          <w:p w14:paraId="3B31998F" w14:textId="77777777" w:rsidR="00724C95" w:rsidRDefault="00724C95" w:rsidP="00027CB4">
            <w:pPr>
              <w:keepNext/>
              <w:keepLines/>
              <w:tabs>
                <w:tab w:val="clear" w:pos="567"/>
              </w:tabs>
              <w:spacing w:line="240" w:lineRule="auto"/>
              <w:ind w:left="284" w:hanging="284"/>
              <w:rPr>
                <w:sz w:val="20"/>
                <w:szCs w:val="20"/>
              </w:rPr>
            </w:pPr>
            <w:r>
              <w:rPr>
                <w:sz w:val="20"/>
                <w:szCs w:val="20"/>
                <w:vertAlign w:val="superscript"/>
              </w:rPr>
              <w:t>2</w:t>
            </w:r>
            <w:r>
              <w:rPr>
                <w:sz w:val="20"/>
                <w:szCs w:val="20"/>
              </w:rPr>
              <w:tab/>
              <w:t xml:space="preserve">Virtsatieinfektio sisältää seuraavat haittavaikutustermit: virtsatieinfektio ja </w:t>
            </w:r>
            <w:r>
              <w:rPr>
                <w:i/>
                <w:iCs/>
                <w:sz w:val="20"/>
                <w:szCs w:val="20"/>
              </w:rPr>
              <w:t xml:space="preserve">Escherichia coli </w:t>
            </w:r>
            <w:r>
              <w:rPr>
                <w:sz w:val="20"/>
                <w:szCs w:val="20"/>
              </w:rPr>
              <w:noBreakHyphen/>
              <w:t>bakteerin aiheuttama kystiitti.</w:t>
            </w:r>
          </w:p>
          <w:p w14:paraId="78DCD165" w14:textId="77777777" w:rsidR="00724C95" w:rsidRDefault="00724C95" w:rsidP="004627AD">
            <w:pPr>
              <w:keepNext/>
              <w:keepLines/>
              <w:tabs>
                <w:tab w:val="clear" w:pos="567"/>
              </w:tabs>
              <w:spacing w:line="240" w:lineRule="auto"/>
              <w:ind w:left="284" w:hanging="284"/>
              <w:rPr>
                <w:sz w:val="20"/>
                <w:szCs w:val="20"/>
              </w:rPr>
            </w:pPr>
            <w:r>
              <w:rPr>
                <w:sz w:val="20"/>
                <w:szCs w:val="20"/>
                <w:vertAlign w:val="superscript"/>
              </w:rPr>
              <w:t>3</w:t>
            </w:r>
            <w:r>
              <w:rPr>
                <w:sz w:val="20"/>
                <w:szCs w:val="20"/>
              </w:rPr>
              <w:tab/>
              <w:t>Bronkiitti sisältää seuraavat haittavaikutustermit: bronkiitti, hemofilusbronkiitti ja bakteeribronkiitti.</w:t>
            </w:r>
          </w:p>
          <w:p w14:paraId="17FBF405" w14:textId="77777777" w:rsidR="004627AD" w:rsidRPr="00C526CB" w:rsidRDefault="00724C95" w:rsidP="00770ACE">
            <w:pPr>
              <w:spacing w:line="240" w:lineRule="auto"/>
              <w:ind w:left="284" w:hanging="284"/>
              <w:rPr>
                <w:bCs/>
                <w:sz w:val="20"/>
                <w:szCs w:val="20"/>
              </w:rPr>
            </w:pPr>
            <w:r>
              <w:rPr>
                <w:sz w:val="20"/>
                <w:szCs w:val="20"/>
                <w:vertAlign w:val="superscript"/>
              </w:rPr>
              <w:t>4</w:t>
            </w:r>
            <w:r>
              <w:rPr>
                <w:sz w:val="20"/>
                <w:szCs w:val="20"/>
              </w:rPr>
              <w:tab/>
            </w:r>
            <w:r w:rsidR="004627AD" w:rsidRPr="00C526CB">
              <w:rPr>
                <w:sz w:val="20"/>
                <w:szCs w:val="20"/>
              </w:rPr>
              <w:t>Pneumokokin aiheuttama infektio sisältää seuraavat haittavaikutustermit: pneumokokin aiheuttama keuhkokuume ja pneumokokin aiheuttama sepsis.</w:t>
            </w:r>
          </w:p>
          <w:p w14:paraId="4A5A16B6" w14:textId="496A9514" w:rsidR="00724C95" w:rsidRDefault="004627AD" w:rsidP="00027CB4">
            <w:pPr>
              <w:keepNext/>
              <w:keepLines/>
              <w:tabs>
                <w:tab w:val="clear" w:pos="567"/>
              </w:tabs>
              <w:spacing w:line="240" w:lineRule="auto"/>
              <w:ind w:left="284" w:hanging="284"/>
              <w:rPr>
                <w:sz w:val="20"/>
                <w:szCs w:val="20"/>
              </w:rPr>
            </w:pPr>
            <w:r w:rsidRPr="00770ACE">
              <w:rPr>
                <w:sz w:val="20"/>
                <w:szCs w:val="20"/>
                <w:vertAlign w:val="superscript"/>
              </w:rPr>
              <w:t>5</w:t>
            </w:r>
            <w:r w:rsidRPr="00770ACE">
              <w:rPr>
                <w:sz w:val="20"/>
                <w:szCs w:val="20"/>
                <w:vertAlign w:val="superscript"/>
              </w:rPr>
              <w:tab/>
            </w:r>
            <w:r w:rsidR="00724C95">
              <w:rPr>
                <w:sz w:val="20"/>
                <w:szCs w:val="20"/>
              </w:rPr>
              <w:t>Päänsärky sisältää seuraavat haittavaikutustermit: päänsärky ja epämukava tunne päässä.</w:t>
            </w:r>
          </w:p>
          <w:p w14:paraId="7D262A3E" w14:textId="129FA8C0" w:rsidR="00724C95" w:rsidRDefault="004627AD" w:rsidP="00027CB4">
            <w:pPr>
              <w:keepNext/>
              <w:keepLines/>
              <w:tabs>
                <w:tab w:val="clear" w:pos="567"/>
              </w:tabs>
              <w:spacing w:line="240" w:lineRule="auto"/>
              <w:ind w:left="284" w:hanging="284"/>
            </w:pPr>
            <w:r>
              <w:rPr>
                <w:sz w:val="20"/>
                <w:szCs w:val="20"/>
                <w:vertAlign w:val="superscript"/>
              </w:rPr>
              <w:t>6</w:t>
            </w:r>
            <w:r w:rsidR="00724C95">
              <w:rPr>
                <w:sz w:val="20"/>
                <w:szCs w:val="20"/>
              </w:rPr>
              <w:tab/>
              <w:t>Vatsakipu sisältää seuraavat haittavaikutustermit: vatsakipu, ylävatsakipu, vatsan arkuus ja epämukava tunne vatsassa.</w:t>
            </w:r>
          </w:p>
        </w:tc>
      </w:tr>
    </w:tbl>
    <w:p w14:paraId="04C6C976" w14:textId="77777777" w:rsidR="00724C95" w:rsidRDefault="00724C95" w:rsidP="00DD28FE">
      <w:pPr>
        <w:tabs>
          <w:tab w:val="clear" w:pos="567"/>
        </w:tabs>
        <w:spacing w:line="240" w:lineRule="auto"/>
      </w:pPr>
    </w:p>
    <w:p w14:paraId="592B5A61" w14:textId="77777777" w:rsidR="00724C95" w:rsidRDefault="00724C95" w:rsidP="00DD28FE">
      <w:pPr>
        <w:keepNext/>
        <w:tabs>
          <w:tab w:val="clear" w:pos="567"/>
        </w:tabs>
        <w:spacing w:line="240" w:lineRule="auto"/>
      </w:pPr>
      <w:r>
        <w:rPr>
          <w:u w:val="single"/>
        </w:rPr>
        <w:t>Valikoitujen haittavaikutusten kuvaus</w:t>
      </w:r>
    </w:p>
    <w:p w14:paraId="6F372303" w14:textId="77777777" w:rsidR="00724C95" w:rsidRDefault="00724C95" w:rsidP="00DD28FE">
      <w:pPr>
        <w:keepNext/>
        <w:tabs>
          <w:tab w:val="clear" w:pos="567"/>
        </w:tabs>
        <w:spacing w:line="240" w:lineRule="auto"/>
      </w:pPr>
      <w:bookmarkStart w:id="2" w:name="_Hlk151383460"/>
    </w:p>
    <w:p w14:paraId="08E18D65" w14:textId="77777777" w:rsidR="00145034" w:rsidRPr="00145034" w:rsidRDefault="00145034" w:rsidP="00145034">
      <w:pPr>
        <w:keepNext/>
        <w:tabs>
          <w:tab w:val="clear" w:pos="567"/>
          <w:tab w:val="left" w:pos="720"/>
        </w:tabs>
        <w:spacing w:line="240" w:lineRule="auto"/>
        <w:rPr>
          <w:rFonts w:eastAsia="Times New Roman"/>
          <w:bCs/>
          <w:i/>
          <w:iCs/>
          <w:noProof/>
        </w:rPr>
      </w:pPr>
      <w:r w:rsidRPr="00145034">
        <w:rPr>
          <w:rFonts w:eastAsia="Times New Roman"/>
          <w:i/>
          <w:iCs/>
          <w:szCs w:val="20"/>
          <w:u w:val="single"/>
        </w:rPr>
        <w:t>Infektiot</w:t>
      </w:r>
    </w:p>
    <w:p w14:paraId="4FFA15E9" w14:textId="77777777" w:rsidR="00145034" w:rsidRPr="00145034" w:rsidRDefault="00145034" w:rsidP="00145034">
      <w:pPr>
        <w:tabs>
          <w:tab w:val="clear" w:pos="567"/>
          <w:tab w:val="left" w:pos="720"/>
        </w:tabs>
        <w:spacing w:line="240" w:lineRule="auto"/>
        <w:rPr>
          <w:rFonts w:eastAsia="Times New Roman"/>
          <w:szCs w:val="20"/>
        </w:rPr>
      </w:pPr>
      <w:r w:rsidRPr="00145034">
        <w:rPr>
          <w:rFonts w:eastAsia="Times New Roman"/>
          <w:szCs w:val="20"/>
        </w:rPr>
        <w:t xml:space="preserve">PNH:ta koskeneissa kliinisissä tutkimuksissa yhdellä PNH-potilaalla 164:stä (0,6 %) ilmoitettiin vakava bakteeriperäinen keuhkokuume iptakopaanihoidon aikana; potilas oli saanut </w:t>
      </w:r>
      <w:r w:rsidRPr="00145034">
        <w:rPr>
          <w:rFonts w:eastAsia="Times New Roman"/>
          <w:i/>
          <w:szCs w:val="20"/>
        </w:rPr>
        <w:t>Neisseria meningitidis</w:t>
      </w:r>
      <w:r w:rsidRPr="00145034">
        <w:rPr>
          <w:rFonts w:eastAsia="Times New Roman"/>
          <w:szCs w:val="20"/>
        </w:rPr>
        <w:t xml:space="preserve">-, </w:t>
      </w:r>
      <w:r w:rsidRPr="00145034">
        <w:rPr>
          <w:rFonts w:eastAsia="Times New Roman"/>
          <w:i/>
          <w:szCs w:val="20"/>
        </w:rPr>
        <w:t>Streptococcus pneumoniae-</w:t>
      </w:r>
      <w:r w:rsidRPr="00145034">
        <w:rPr>
          <w:rFonts w:eastAsia="Times New Roman"/>
          <w:szCs w:val="20"/>
        </w:rPr>
        <w:t xml:space="preserve"> ja tyypin B </w:t>
      </w:r>
      <w:r w:rsidRPr="00145034">
        <w:rPr>
          <w:rFonts w:eastAsia="Times New Roman"/>
          <w:i/>
          <w:szCs w:val="20"/>
        </w:rPr>
        <w:t xml:space="preserve">Haemophilus influenzae </w:t>
      </w:r>
      <w:r w:rsidRPr="00145034">
        <w:rPr>
          <w:rFonts w:eastAsia="Times New Roman"/>
          <w:szCs w:val="20"/>
        </w:rPr>
        <w:t>-rokotteet ja parani antibioottihoidolla samalla, kun iptakopaanihoitoa jatkettiin.</w:t>
      </w:r>
    </w:p>
    <w:p w14:paraId="48276AA7" w14:textId="77777777" w:rsidR="00145034" w:rsidRPr="00A7236F" w:rsidRDefault="00145034" w:rsidP="00145034">
      <w:pPr>
        <w:tabs>
          <w:tab w:val="clear" w:pos="567"/>
          <w:tab w:val="left" w:pos="720"/>
        </w:tabs>
        <w:spacing w:line="240" w:lineRule="auto"/>
        <w:rPr>
          <w:rFonts w:eastAsia="Times New Roman"/>
          <w:szCs w:val="20"/>
        </w:rPr>
      </w:pPr>
    </w:p>
    <w:p w14:paraId="2B336ECC" w14:textId="3B965712" w:rsidR="00145034" w:rsidRPr="00145034" w:rsidRDefault="00145034" w:rsidP="00145034">
      <w:pPr>
        <w:tabs>
          <w:tab w:val="clear" w:pos="567"/>
          <w:tab w:val="left" w:pos="720"/>
        </w:tabs>
        <w:spacing w:line="240" w:lineRule="auto"/>
        <w:rPr>
          <w:rFonts w:eastAsia="Times New Roman"/>
          <w:noProof/>
          <w:szCs w:val="20"/>
        </w:rPr>
      </w:pPr>
      <w:r w:rsidRPr="00145034">
        <w:rPr>
          <w:rFonts w:eastAsia="Times New Roman"/>
          <w:szCs w:val="20"/>
        </w:rPr>
        <w:t xml:space="preserve">C3G:tä koskeneissa </w:t>
      </w:r>
      <w:r w:rsidR="00B40BF8">
        <w:rPr>
          <w:rFonts w:eastAsia="Times New Roman"/>
          <w:szCs w:val="20"/>
        </w:rPr>
        <w:t xml:space="preserve">päättyneissä </w:t>
      </w:r>
      <w:r w:rsidRPr="00145034">
        <w:rPr>
          <w:rFonts w:eastAsia="Times New Roman"/>
          <w:szCs w:val="20"/>
        </w:rPr>
        <w:t xml:space="preserve">kliinisissä tutkimuksissa yhdellä C3G-potilaalla ilmoitettiin vakava pneumokokin aiheuttama keuhkokuume ja sepsis iptakopaanihoidon aikana; potilas oli saanut </w:t>
      </w:r>
      <w:r w:rsidRPr="00145034">
        <w:rPr>
          <w:rFonts w:eastAsia="Times New Roman"/>
          <w:i/>
          <w:iCs/>
          <w:szCs w:val="20"/>
        </w:rPr>
        <w:t>Neisseria meningitidis</w:t>
      </w:r>
      <w:r w:rsidRPr="00145034">
        <w:rPr>
          <w:rFonts w:eastAsia="Times New Roman"/>
          <w:szCs w:val="20"/>
        </w:rPr>
        <w:t xml:space="preserve">-, </w:t>
      </w:r>
      <w:r w:rsidRPr="00145034">
        <w:rPr>
          <w:rFonts w:eastAsia="Times New Roman"/>
          <w:i/>
          <w:iCs/>
          <w:szCs w:val="20"/>
        </w:rPr>
        <w:t>Streptococcus pneumoniae-</w:t>
      </w:r>
      <w:r w:rsidRPr="00145034">
        <w:rPr>
          <w:rFonts w:eastAsia="Times New Roman"/>
          <w:szCs w:val="20"/>
        </w:rPr>
        <w:t xml:space="preserve"> ja tyypin B </w:t>
      </w:r>
      <w:r w:rsidRPr="00145034">
        <w:rPr>
          <w:rFonts w:eastAsia="Times New Roman"/>
          <w:i/>
          <w:iCs/>
          <w:szCs w:val="20"/>
        </w:rPr>
        <w:t xml:space="preserve">Haemophilus influenzae </w:t>
      </w:r>
      <w:r w:rsidRPr="00145034">
        <w:rPr>
          <w:rFonts w:eastAsia="Times New Roman"/>
          <w:szCs w:val="20"/>
        </w:rPr>
        <w:t>-rokotteet ja parani antibioottihoidolla. Iptakopaanihoito keskeytettiin ja sitä jatkettiin potilaan parannuttua infektiosta.</w:t>
      </w:r>
    </w:p>
    <w:p w14:paraId="4F51484A" w14:textId="77777777" w:rsidR="004627AD" w:rsidRPr="00CD718C" w:rsidRDefault="004627AD" w:rsidP="00CD718C">
      <w:pPr>
        <w:tabs>
          <w:tab w:val="clear" w:pos="567"/>
        </w:tabs>
        <w:spacing w:line="240" w:lineRule="auto"/>
      </w:pPr>
    </w:p>
    <w:p w14:paraId="314719E2" w14:textId="12199B01" w:rsidR="00724C95" w:rsidRDefault="00145034" w:rsidP="00DD28FE">
      <w:pPr>
        <w:keepNext/>
        <w:tabs>
          <w:tab w:val="clear" w:pos="567"/>
        </w:tabs>
        <w:spacing w:line="240" w:lineRule="auto"/>
        <w:rPr>
          <w:i/>
          <w:iCs/>
        </w:rPr>
      </w:pPr>
      <w:r>
        <w:rPr>
          <w:i/>
          <w:iCs/>
          <w:u w:val="single"/>
        </w:rPr>
        <w:t>PNH-potilaiden t</w:t>
      </w:r>
      <w:r w:rsidR="00724C95">
        <w:rPr>
          <w:i/>
          <w:iCs/>
          <w:u w:val="single"/>
        </w:rPr>
        <w:t>rombosyyttimäärän pieneneminen</w:t>
      </w:r>
    </w:p>
    <w:p w14:paraId="0FB8CD3E" w14:textId="77777777" w:rsidR="00724C95" w:rsidRDefault="00724C95" w:rsidP="00DD28FE">
      <w:pPr>
        <w:tabs>
          <w:tab w:val="clear" w:pos="567"/>
        </w:tabs>
        <w:spacing w:line="240" w:lineRule="auto"/>
      </w:pPr>
      <w:r>
        <w:t>Trombosyyttimäärän pienenemistä ilmoitettiin</w:t>
      </w:r>
      <w:r>
        <w:rPr>
          <w:rStyle w:val="underline"/>
          <w:color w:val="000000"/>
        </w:rPr>
        <w:t xml:space="preserve"> 12 PNH</w:t>
      </w:r>
      <w:r>
        <w:rPr>
          <w:rStyle w:val="underline"/>
          <w:color w:val="000000"/>
        </w:rPr>
        <w:noBreakHyphen/>
        <w:t>potilaalla 164:stä (7 %). Näistä potilaista viidellä haittatapahtuma oli vaikeusasteeltaan lievä, viidellä keskivaikea ja kahdella vaikea. Potilailla, joilla haittatapahtuma oli vaikea, oli samanaikaisesti trombosyyttivasta</w:t>
      </w:r>
      <w:r>
        <w:rPr>
          <w:rStyle w:val="underline"/>
          <w:color w:val="000000"/>
        </w:rPr>
        <w:noBreakHyphen/>
        <w:t>aineita tai idiopaattinen luuytimen aplasia ja edeltävästi trombosytopenia. Haittat</w:t>
      </w:r>
      <w:r>
        <w:t xml:space="preserve">apahtumat ilmaantuivat iptakopaanihoidon kahden ensimmäisen kuukauden aikana seitsemällä ja pitemmän altistuksen jälkeen (111–951 vuorokautta) viidellä potilaalla 12:sta. </w:t>
      </w:r>
      <w:r>
        <w:rPr>
          <w:rStyle w:val="underline"/>
          <w:color w:val="000000"/>
        </w:rPr>
        <w:t>Cut</w:t>
      </w:r>
      <w:r>
        <w:rPr>
          <w:rStyle w:val="underline"/>
          <w:color w:val="000000"/>
        </w:rPr>
        <w:noBreakHyphen/>
        <w:t>off</w:t>
      </w:r>
      <w:r>
        <w:rPr>
          <w:rStyle w:val="underline"/>
          <w:color w:val="000000"/>
        </w:rPr>
        <w:noBreakHyphen/>
        <w:t>ajankohtana seitsemän (58 %) potilaista oli toipunut tai haittatapahtumat olivat lievittymässä, ja iptakopaanihoitoa jatkettiin koko ajan kaikilla potilailla.</w:t>
      </w:r>
    </w:p>
    <w:bookmarkEnd w:id="2"/>
    <w:p w14:paraId="3FA68AB5" w14:textId="77777777" w:rsidR="00724C95" w:rsidRDefault="00724C95" w:rsidP="00DD28FE">
      <w:pPr>
        <w:tabs>
          <w:tab w:val="clear" w:pos="567"/>
        </w:tabs>
        <w:spacing w:line="240" w:lineRule="auto"/>
      </w:pPr>
    </w:p>
    <w:p w14:paraId="4059B7BE" w14:textId="43F4411C" w:rsidR="00724C95" w:rsidRDefault="00145034" w:rsidP="00DD28FE">
      <w:pPr>
        <w:keepNext/>
        <w:tabs>
          <w:tab w:val="clear" w:pos="567"/>
        </w:tabs>
        <w:spacing w:line="240" w:lineRule="auto"/>
        <w:rPr>
          <w:i/>
          <w:iCs/>
          <w:u w:val="single"/>
        </w:rPr>
      </w:pPr>
      <w:r>
        <w:rPr>
          <w:i/>
          <w:iCs/>
          <w:u w:val="single"/>
        </w:rPr>
        <w:t>PNH-potilaiden v</w:t>
      </w:r>
      <w:r w:rsidR="00724C95">
        <w:rPr>
          <w:i/>
          <w:iCs/>
          <w:u w:val="single"/>
        </w:rPr>
        <w:t>eren kolesteroliarvon ja verenpaineen suureneminen</w:t>
      </w:r>
    </w:p>
    <w:p w14:paraId="4CEADC66" w14:textId="77777777" w:rsidR="00724C95" w:rsidRDefault="00724C95" w:rsidP="00DD28FE">
      <w:pPr>
        <w:tabs>
          <w:tab w:val="clear" w:pos="567"/>
        </w:tabs>
        <w:spacing w:line="240" w:lineRule="auto"/>
      </w:pPr>
      <w:r>
        <w:t>PNH:ta koskeneissa kliinisissä tutkimuksissa iptakopaania 200 mg kahdesti vuorokaudessa saaneilla potilailla kokonaiskolesteroliarvon ja LDL</w:t>
      </w:r>
      <w:r>
        <w:noBreakHyphen/>
        <w:t>kolesteroliarvon keskimääräinen suureneminen lähtötilanteeseen verrattuna oli 0,7 mmol/l kuukauden 6 kohdalla. Keskiarvot pysyivät normaaleilla viitealueilla. Verenpainearvoissa havaittiin suurenemista, erityisesti diastolisessa verenpaineessa (suurenemisen keskiarvo 4,7 mmHg kuukauden 6 kohdalla). Diastolisen verenpaineen keskiarvo ei ylittänyt arvoa 80 mmHg. PNH</w:t>
      </w:r>
      <w:r>
        <w:noBreakHyphen/>
        <w:t>potilaiden kokonaiskolesteroliarvojen, LDL</w:t>
      </w:r>
      <w:r>
        <w:noBreakHyphen/>
        <w:t>kolesteroliarvojen ja diastolisten verenpainearvojen suureneminen korreloi hemoglobiiniarvon suurenemisen kanssa (anemian parantuessa) (ks. kohta 5.1).</w:t>
      </w:r>
    </w:p>
    <w:p w14:paraId="6E63EF75" w14:textId="77777777" w:rsidR="00145034" w:rsidRDefault="00145034" w:rsidP="00DD28FE">
      <w:pPr>
        <w:tabs>
          <w:tab w:val="clear" w:pos="567"/>
        </w:tabs>
        <w:spacing w:line="240" w:lineRule="auto"/>
      </w:pPr>
    </w:p>
    <w:p w14:paraId="21698844" w14:textId="10CB0EA9" w:rsidR="00145034" w:rsidRDefault="00145034" w:rsidP="00CD718C">
      <w:pPr>
        <w:spacing w:line="240" w:lineRule="auto"/>
      </w:pPr>
      <w:r>
        <w:t>C3G.tä koskeneessa kliinisessä tutkimuksessa iptakopaania 200 mg kahdesti vuorokaudessa saaneilla potilailla ei havaittu kliinisesti merkittävää eroa kokonaiskolesteroliarvossa, LDL-kolesteroliarvossa eikä verenpaineessa lumevalmistetta saaneisiin verrattuna.</w:t>
      </w:r>
    </w:p>
    <w:p w14:paraId="69160FDE" w14:textId="77777777" w:rsidR="00724C95" w:rsidRDefault="00724C95" w:rsidP="00DD28FE">
      <w:pPr>
        <w:tabs>
          <w:tab w:val="clear" w:pos="567"/>
          <w:tab w:val="left" w:pos="1304"/>
        </w:tabs>
        <w:spacing w:line="240" w:lineRule="auto"/>
      </w:pPr>
    </w:p>
    <w:p w14:paraId="0E6B972F" w14:textId="0C72A27F" w:rsidR="00724C95" w:rsidRDefault="00145034" w:rsidP="00DD28FE">
      <w:pPr>
        <w:keepNext/>
        <w:tabs>
          <w:tab w:val="clear" w:pos="567"/>
          <w:tab w:val="left" w:pos="1304"/>
        </w:tabs>
        <w:spacing w:line="240" w:lineRule="auto"/>
        <w:rPr>
          <w:i/>
          <w:iCs/>
          <w:u w:val="single"/>
        </w:rPr>
      </w:pPr>
      <w:r>
        <w:rPr>
          <w:i/>
          <w:iCs/>
          <w:u w:val="single"/>
        </w:rPr>
        <w:t>PNH-potilaiden s</w:t>
      </w:r>
      <w:r w:rsidR="00724C95">
        <w:rPr>
          <w:i/>
          <w:iCs/>
          <w:u w:val="single"/>
        </w:rPr>
        <w:t>ydämen sykkeen hidastuminen</w:t>
      </w:r>
    </w:p>
    <w:p w14:paraId="5093B041" w14:textId="77777777" w:rsidR="00724C95" w:rsidRDefault="00724C95" w:rsidP="00DD28FE">
      <w:pPr>
        <w:tabs>
          <w:tab w:val="clear" w:pos="567"/>
          <w:tab w:val="left" w:pos="1304"/>
        </w:tabs>
        <w:spacing w:line="240" w:lineRule="auto"/>
        <w:rPr>
          <w:noProof/>
        </w:rPr>
      </w:pPr>
      <w:r>
        <w:t>Potilailla, jotka saivat kliinisissä PNH-tutkimuksissa iptakopaania 200 mg kahdesti vuorokaudessa, havaittiin kuukauden 6 kohdalla sydämenlyöntien hidastuminen keskimäärin noin 5 lyönnillä minuutissa (keskiarvo 68 lyöntiä minuutissa).</w:t>
      </w:r>
    </w:p>
    <w:p w14:paraId="4CDD80B5" w14:textId="77777777" w:rsidR="00724C95" w:rsidRDefault="00724C95" w:rsidP="00DD28FE">
      <w:pPr>
        <w:tabs>
          <w:tab w:val="clear" w:pos="567"/>
        </w:tabs>
        <w:spacing w:line="240" w:lineRule="auto"/>
      </w:pPr>
    </w:p>
    <w:p w14:paraId="689F8A73" w14:textId="77777777" w:rsidR="00724C95" w:rsidRDefault="00724C95" w:rsidP="00DD28FE">
      <w:pPr>
        <w:keepNext/>
        <w:autoSpaceDE w:val="0"/>
        <w:autoSpaceDN w:val="0"/>
        <w:adjustRightInd w:val="0"/>
        <w:spacing w:line="240" w:lineRule="auto"/>
      </w:pPr>
      <w:r>
        <w:rPr>
          <w:u w:val="single"/>
        </w:rPr>
        <w:t>Epäillyistä haittavaikutuksista ilmoittaminen</w:t>
      </w:r>
    </w:p>
    <w:p w14:paraId="4B8F50CB" w14:textId="77777777" w:rsidR="00724C95" w:rsidRDefault="00724C95" w:rsidP="00DD28FE">
      <w:pPr>
        <w:keepNext/>
        <w:autoSpaceDE w:val="0"/>
        <w:autoSpaceDN w:val="0"/>
        <w:adjustRightInd w:val="0"/>
        <w:spacing w:line="240" w:lineRule="auto"/>
      </w:pPr>
    </w:p>
    <w:p w14:paraId="541B4E9E" w14:textId="77777777" w:rsidR="00724C95" w:rsidRDefault="00724C95" w:rsidP="00DD28FE">
      <w:pPr>
        <w:autoSpaceDE w:val="0"/>
        <w:autoSpaceDN w:val="0"/>
        <w:adjustRightInd w:val="0"/>
        <w:spacing w:line="240" w:lineRule="auto"/>
      </w:pPr>
      <w:r>
        <w:t>On tärkeää ilmoittaa myyntiluvan myöntämisen jälkeisistä lääkevalmisteen epäillyistä haittavaikutuksista. Se mahdollistaa lääkevalmisteen hyöty</w:t>
      </w:r>
      <w:r>
        <w:noBreakHyphen/>
        <w:t xml:space="preserve">haittatasapainon jatkuvan arvioinnin. Terveydenhuollon ammattilaisia pyydetään ilmoittamaan kaikista epäillyistä haittavaikutuksista </w:t>
      </w:r>
      <w:r>
        <w:fldChar w:fldCharType="begin"/>
      </w:r>
      <w:r>
        <w:instrText>HYPERLINK "https://www.ema.europa.eu/documents/template-form/qrd-appendix-v-adverse-drug-reaction-reporting-details_en.docx"</w:instrText>
      </w:r>
      <w:r>
        <w:fldChar w:fldCharType="separate"/>
      </w:r>
      <w:r>
        <w:rPr>
          <w:rStyle w:val="Hyperlink"/>
          <w:shd w:val="pct15" w:color="auto" w:fill="auto"/>
        </w:rPr>
        <w:t>liitteessä V</w:t>
      </w:r>
      <w:r>
        <w:fldChar w:fldCharType="end"/>
      </w:r>
      <w:r>
        <w:rPr>
          <w:shd w:val="pct15" w:color="auto" w:fill="auto"/>
        </w:rPr>
        <w:t xml:space="preserve"> luetellun kansallisen ilmoitusjärjestelmän kautta</w:t>
      </w:r>
      <w:r>
        <w:t>.</w:t>
      </w:r>
    </w:p>
    <w:p w14:paraId="36A3D931" w14:textId="77777777" w:rsidR="00724C95" w:rsidRDefault="00724C95" w:rsidP="00DD28FE">
      <w:pPr>
        <w:tabs>
          <w:tab w:val="clear" w:pos="567"/>
        </w:tabs>
        <w:spacing w:line="240" w:lineRule="auto"/>
      </w:pPr>
    </w:p>
    <w:p w14:paraId="46D005D1" w14:textId="77777777" w:rsidR="00724C95" w:rsidRDefault="00724C95" w:rsidP="00DD28FE">
      <w:pPr>
        <w:keepNext/>
        <w:tabs>
          <w:tab w:val="clear" w:pos="567"/>
        </w:tabs>
        <w:spacing w:line="240" w:lineRule="auto"/>
        <w:ind w:left="567" w:hanging="567"/>
      </w:pPr>
      <w:r>
        <w:rPr>
          <w:b/>
          <w:bCs/>
        </w:rPr>
        <w:t>4.9</w:t>
      </w:r>
      <w:r>
        <w:tab/>
      </w:r>
      <w:r>
        <w:rPr>
          <w:b/>
          <w:bCs/>
        </w:rPr>
        <w:t>Yliannostus</w:t>
      </w:r>
    </w:p>
    <w:p w14:paraId="357BF4AC" w14:textId="77777777" w:rsidR="00724C95" w:rsidRDefault="00724C95" w:rsidP="00DD28FE">
      <w:pPr>
        <w:keepNext/>
        <w:tabs>
          <w:tab w:val="clear" w:pos="567"/>
        </w:tabs>
        <w:spacing w:line="240" w:lineRule="auto"/>
      </w:pPr>
    </w:p>
    <w:p w14:paraId="6F664AD7" w14:textId="77777777" w:rsidR="00724C95" w:rsidRDefault="00724C95" w:rsidP="00DD28FE">
      <w:pPr>
        <w:tabs>
          <w:tab w:val="clear" w:pos="567"/>
        </w:tabs>
        <w:spacing w:line="240" w:lineRule="auto"/>
      </w:pPr>
      <w:r>
        <w:t>Kliinisissä tutkimuksissa muutamat potilaat ottivat iptakopaania enintään annoksena 800 mg vuorokaudessa, ja tämä annos oli hyvin siedetty. Terveillä vapaaehtoisilla suurin annos oli 1 200 mg kerta</w:t>
      </w:r>
      <w:r>
        <w:noBreakHyphen/>
        <w:t>annoksena, ja tämä annos oli hyvin siedetty.</w:t>
      </w:r>
    </w:p>
    <w:p w14:paraId="42520A93" w14:textId="77777777" w:rsidR="00724C95" w:rsidRDefault="00724C95" w:rsidP="00DD28FE">
      <w:pPr>
        <w:tabs>
          <w:tab w:val="clear" w:pos="567"/>
        </w:tabs>
        <w:spacing w:line="240" w:lineRule="auto"/>
      </w:pPr>
    </w:p>
    <w:p w14:paraId="606C759A" w14:textId="77777777" w:rsidR="00724C95" w:rsidRDefault="00724C95" w:rsidP="00DD28FE">
      <w:pPr>
        <w:tabs>
          <w:tab w:val="clear" w:pos="567"/>
        </w:tabs>
        <w:spacing w:line="240" w:lineRule="auto"/>
      </w:pPr>
      <w:r>
        <w:t>Yliannostusta epäiltäessä on aloitettava yleiset tukitoimet ja oireenmukainen hoito.</w:t>
      </w:r>
    </w:p>
    <w:p w14:paraId="3BE88ABC" w14:textId="77777777" w:rsidR="00724C95" w:rsidRDefault="00724C95" w:rsidP="00DD28FE">
      <w:pPr>
        <w:tabs>
          <w:tab w:val="clear" w:pos="567"/>
        </w:tabs>
        <w:spacing w:line="240" w:lineRule="auto"/>
      </w:pPr>
    </w:p>
    <w:p w14:paraId="631F1673" w14:textId="77777777" w:rsidR="00724C95" w:rsidRDefault="00724C95" w:rsidP="00DD28FE">
      <w:pPr>
        <w:tabs>
          <w:tab w:val="clear" w:pos="567"/>
        </w:tabs>
        <w:spacing w:line="240" w:lineRule="auto"/>
      </w:pPr>
    </w:p>
    <w:p w14:paraId="3AAD36E9" w14:textId="77777777" w:rsidR="00724C95" w:rsidRDefault="00724C95" w:rsidP="00DD28FE">
      <w:pPr>
        <w:keepNext/>
        <w:tabs>
          <w:tab w:val="clear" w:pos="567"/>
        </w:tabs>
        <w:spacing w:line="240" w:lineRule="auto"/>
      </w:pPr>
      <w:r>
        <w:rPr>
          <w:b/>
          <w:bCs/>
        </w:rPr>
        <w:t>5.</w:t>
      </w:r>
      <w:r>
        <w:rPr>
          <w:b/>
          <w:bCs/>
        </w:rPr>
        <w:tab/>
        <w:t>FARMAKOLOGISET OMINAISUUDET</w:t>
      </w:r>
    </w:p>
    <w:p w14:paraId="22204929" w14:textId="77777777" w:rsidR="00724C95" w:rsidRDefault="00724C95" w:rsidP="00DD28FE">
      <w:pPr>
        <w:keepNext/>
        <w:tabs>
          <w:tab w:val="clear" w:pos="567"/>
        </w:tabs>
        <w:spacing w:line="240" w:lineRule="auto"/>
      </w:pPr>
    </w:p>
    <w:p w14:paraId="4BA36C6E" w14:textId="77777777" w:rsidR="00724C95" w:rsidRDefault="00724C95" w:rsidP="00DD28FE">
      <w:pPr>
        <w:keepNext/>
        <w:tabs>
          <w:tab w:val="clear" w:pos="567"/>
        </w:tabs>
        <w:spacing w:line="240" w:lineRule="auto"/>
        <w:ind w:left="567" w:hanging="567"/>
      </w:pPr>
      <w:r>
        <w:rPr>
          <w:b/>
          <w:bCs/>
        </w:rPr>
        <w:t>5.1</w:t>
      </w:r>
      <w:r>
        <w:rPr>
          <w:b/>
          <w:bCs/>
        </w:rPr>
        <w:tab/>
        <w:t>Farmakodynamiikka</w:t>
      </w:r>
    </w:p>
    <w:p w14:paraId="57839D30" w14:textId="77777777" w:rsidR="00724C95" w:rsidRDefault="00724C95" w:rsidP="00DD28FE">
      <w:pPr>
        <w:keepNext/>
        <w:tabs>
          <w:tab w:val="clear" w:pos="567"/>
        </w:tabs>
        <w:spacing w:line="240" w:lineRule="auto"/>
      </w:pPr>
    </w:p>
    <w:p w14:paraId="6F32237C" w14:textId="77777777" w:rsidR="00724C95" w:rsidRDefault="00724C95" w:rsidP="00DD28FE">
      <w:pPr>
        <w:keepNext/>
        <w:tabs>
          <w:tab w:val="clear" w:pos="567"/>
        </w:tabs>
        <w:spacing w:line="240" w:lineRule="auto"/>
      </w:pPr>
      <w:r>
        <w:t>Farmakoterapeuttinen ryhmä: immunosuppressantit, komplementin estäjät, ATC</w:t>
      </w:r>
      <w:r>
        <w:noBreakHyphen/>
        <w:t>koodi: L04AJ08</w:t>
      </w:r>
    </w:p>
    <w:p w14:paraId="71883F35" w14:textId="77777777" w:rsidR="00724C95" w:rsidRDefault="00724C95" w:rsidP="00DD28FE">
      <w:pPr>
        <w:keepNext/>
        <w:tabs>
          <w:tab w:val="clear" w:pos="567"/>
        </w:tabs>
        <w:spacing w:line="240" w:lineRule="auto"/>
      </w:pPr>
    </w:p>
    <w:p w14:paraId="12EDDB81" w14:textId="77777777" w:rsidR="00724C95" w:rsidRDefault="00724C95" w:rsidP="00DD28FE">
      <w:pPr>
        <w:keepNext/>
        <w:tabs>
          <w:tab w:val="clear" w:pos="567"/>
        </w:tabs>
        <w:autoSpaceDE w:val="0"/>
        <w:autoSpaceDN w:val="0"/>
        <w:adjustRightInd w:val="0"/>
        <w:spacing w:line="240" w:lineRule="auto"/>
      </w:pPr>
      <w:r>
        <w:rPr>
          <w:u w:val="single"/>
        </w:rPr>
        <w:t>Vaikutusmekanismi</w:t>
      </w:r>
    </w:p>
    <w:p w14:paraId="4A0A9218" w14:textId="77777777" w:rsidR="00724C95" w:rsidRDefault="00724C95" w:rsidP="00DD28FE">
      <w:pPr>
        <w:pStyle w:val="Text"/>
        <w:keepNext/>
        <w:spacing w:before="0"/>
        <w:jc w:val="left"/>
        <w:rPr>
          <w:rFonts w:eastAsia="Times New Roman"/>
          <w:sz w:val="22"/>
          <w:szCs w:val="22"/>
          <w:lang w:eastAsia="en-US"/>
        </w:rPr>
      </w:pPr>
    </w:p>
    <w:p w14:paraId="12937F55" w14:textId="24D09504" w:rsidR="00724C95" w:rsidRDefault="00724C95" w:rsidP="00DD28FE">
      <w:pPr>
        <w:tabs>
          <w:tab w:val="clear" w:pos="567"/>
        </w:tabs>
        <w:autoSpaceDE w:val="0"/>
        <w:autoSpaceDN w:val="0"/>
        <w:adjustRightInd w:val="0"/>
        <w:spacing w:line="240" w:lineRule="auto"/>
      </w:pPr>
      <w:r>
        <w:t xml:space="preserve">Iptakopaani on proksimaalisen komplementin estäjä, jonka kohde on tekijä B (FB) ja joka estää selektiivisesti vaihtoehtoista reaktioreittiä. </w:t>
      </w:r>
      <w:r w:rsidR="00145034">
        <w:t>PNH:ssa k</w:t>
      </w:r>
      <w:r>
        <w:t>omplementtikaskadin vaihtoehtoisen reitin tekijä B:n inhibitio estää C3</w:t>
      </w:r>
      <w:r>
        <w:noBreakHyphen/>
        <w:t>konvertaasin aktivaation ja sitä seuraavan C5</w:t>
      </w:r>
      <w:r>
        <w:noBreakHyphen/>
        <w:t>konvertaasin muodostumisen ja rajoittaa siten sekä C3</w:t>
      </w:r>
      <w:r>
        <w:noBreakHyphen/>
        <w:t>välitteistä ekstravaskulaarista hemolyysiä (EVH) että terminaalisen komplementin välittämää intravaskulaarista hemolyysiä (IVH).</w:t>
      </w:r>
    </w:p>
    <w:p w14:paraId="3F88A6D6" w14:textId="77777777" w:rsidR="00724C95" w:rsidRDefault="00724C95" w:rsidP="00DD28FE">
      <w:pPr>
        <w:tabs>
          <w:tab w:val="clear" w:pos="567"/>
        </w:tabs>
        <w:autoSpaceDE w:val="0"/>
        <w:autoSpaceDN w:val="0"/>
        <w:adjustRightInd w:val="0"/>
        <w:spacing w:line="240" w:lineRule="auto"/>
      </w:pPr>
    </w:p>
    <w:p w14:paraId="05BE5899" w14:textId="44B164FE" w:rsidR="00145034" w:rsidRDefault="00145034" w:rsidP="00DD28FE">
      <w:pPr>
        <w:tabs>
          <w:tab w:val="clear" w:pos="567"/>
        </w:tabs>
        <w:autoSpaceDE w:val="0"/>
        <w:autoSpaceDN w:val="0"/>
        <w:adjustRightInd w:val="0"/>
        <w:spacing w:line="240" w:lineRule="auto"/>
      </w:pPr>
      <w:r>
        <w:t xml:space="preserve">C3G:ssä komplementin vaihtoehtoisen reitin yliaktivoituminen johtaa C3:n </w:t>
      </w:r>
      <w:r w:rsidRPr="008F2F28">
        <w:t>kertymiseen</w:t>
      </w:r>
      <w:r>
        <w:t xml:space="preserve"> glomeruluksiin, mikä käynnistää inflammaation, glomerulusten vaurioitumisen ja munuaisfibroosin. Iptakopaani salpaa selektiivisesti vaihtoehtoisen reitin yliaktivoitumista estämällä vaihtoehtoisen reitin C3-konvertaasiaktiivisuutta, minkä seurauksena C3:n </w:t>
      </w:r>
      <w:r w:rsidRPr="008F2F28">
        <w:t>pilkkoutuminen ja kertyminen</w:t>
      </w:r>
      <w:r>
        <w:t xml:space="preserve"> munuaisiin vähenee.</w:t>
      </w:r>
    </w:p>
    <w:p w14:paraId="20AF2FFF" w14:textId="77777777" w:rsidR="00145034" w:rsidRDefault="00145034" w:rsidP="00DD28FE">
      <w:pPr>
        <w:tabs>
          <w:tab w:val="clear" w:pos="567"/>
        </w:tabs>
        <w:autoSpaceDE w:val="0"/>
        <w:autoSpaceDN w:val="0"/>
        <w:adjustRightInd w:val="0"/>
        <w:spacing w:line="240" w:lineRule="auto"/>
      </w:pPr>
    </w:p>
    <w:p w14:paraId="78753A1A" w14:textId="77777777" w:rsidR="00724C95" w:rsidRDefault="00724C95" w:rsidP="00DD28FE">
      <w:pPr>
        <w:keepNext/>
        <w:tabs>
          <w:tab w:val="clear" w:pos="567"/>
        </w:tabs>
        <w:autoSpaceDE w:val="0"/>
        <w:autoSpaceDN w:val="0"/>
        <w:adjustRightInd w:val="0"/>
        <w:spacing w:line="240" w:lineRule="auto"/>
      </w:pPr>
      <w:r>
        <w:rPr>
          <w:u w:val="single"/>
        </w:rPr>
        <w:lastRenderedPageBreak/>
        <w:t>Farmakodynaamiset vaikutukset</w:t>
      </w:r>
    </w:p>
    <w:p w14:paraId="4442F9E5" w14:textId="77777777" w:rsidR="00724C95" w:rsidRDefault="00724C95" w:rsidP="00DD28FE">
      <w:pPr>
        <w:keepNext/>
        <w:tabs>
          <w:tab w:val="clear" w:pos="567"/>
        </w:tabs>
        <w:autoSpaceDE w:val="0"/>
        <w:autoSpaceDN w:val="0"/>
        <w:adjustRightInd w:val="0"/>
        <w:spacing w:line="240" w:lineRule="auto"/>
      </w:pPr>
    </w:p>
    <w:p w14:paraId="5879A92C" w14:textId="77777777" w:rsidR="00724C95" w:rsidRDefault="00724C95" w:rsidP="00DD28FE">
      <w:pPr>
        <w:pStyle w:val="Text"/>
        <w:spacing w:before="0"/>
        <w:jc w:val="left"/>
        <w:rPr>
          <w:sz w:val="22"/>
          <w:szCs w:val="22"/>
        </w:rPr>
      </w:pPr>
      <w:r>
        <w:rPr>
          <w:sz w:val="22"/>
          <w:szCs w:val="22"/>
        </w:rPr>
        <w:t xml:space="preserve">Komplementin vaihtoehtoisen reitin inhibitio alkoi, kun terveille vapaaehtoisille annetusta yksittäisestä iptakopaaniannoksesta oli kulunut ≤ 2 tuntia. Määritys tehtiin mittaamalla Bb-taso (tekijä B:n b-fragmentti) ja plasman C5b9-pitoisuus </w:t>
      </w:r>
      <w:r>
        <w:rPr>
          <w:i/>
          <w:iCs/>
          <w:sz w:val="22"/>
          <w:szCs w:val="22"/>
        </w:rPr>
        <w:t xml:space="preserve">ex vivo </w:t>
      </w:r>
      <w:r>
        <w:rPr>
          <w:sz w:val="22"/>
          <w:szCs w:val="22"/>
        </w:rPr>
        <w:t>vaihtoehtoisen reitin testillä.</w:t>
      </w:r>
    </w:p>
    <w:p w14:paraId="4E5BD4CD" w14:textId="77777777" w:rsidR="00724C95" w:rsidRDefault="00724C95" w:rsidP="00DD28FE">
      <w:pPr>
        <w:pStyle w:val="Text"/>
        <w:spacing w:before="0"/>
        <w:jc w:val="left"/>
        <w:rPr>
          <w:sz w:val="22"/>
          <w:szCs w:val="22"/>
        </w:rPr>
      </w:pPr>
    </w:p>
    <w:p w14:paraId="33FF91D1" w14:textId="77777777" w:rsidR="00724C95" w:rsidRDefault="00724C95" w:rsidP="00DD28FE">
      <w:pPr>
        <w:pStyle w:val="Text"/>
        <w:spacing w:before="0"/>
        <w:jc w:val="left"/>
        <w:rPr>
          <w:sz w:val="22"/>
          <w:szCs w:val="22"/>
        </w:rPr>
      </w:pPr>
      <w:r>
        <w:rPr>
          <w:sz w:val="22"/>
          <w:szCs w:val="22"/>
        </w:rPr>
        <w:t>Iptakopaanin vaikutuksen todettiin olevan samankaltainen sekä PNH</w:t>
      </w:r>
      <w:r>
        <w:rPr>
          <w:sz w:val="22"/>
          <w:szCs w:val="22"/>
        </w:rPr>
        <w:noBreakHyphen/>
        <w:t>potilailla, jotka olivat aiemmin altistuneetC5-estäjille, että PNH</w:t>
      </w:r>
      <w:r>
        <w:rPr>
          <w:sz w:val="22"/>
          <w:szCs w:val="22"/>
        </w:rPr>
        <w:noBreakHyphen/>
        <w:t>potilailla, joita ei ollut aiemmin hoidettu.</w:t>
      </w:r>
    </w:p>
    <w:p w14:paraId="6E89D47E" w14:textId="77777777" w:rsidR="00724C95" w:rsidRDefault="00724C95" w:rsidP="00DD28FE">
      <w:pPr>
        <w:pStyle w:val="Text"/>
        <w:spacing w:before="0"/>
        <w:jc w:val="left"/>
        <w:rPr>
          <w:sz w:val="22"/>
          <w:szCs w:val="22"/>
        </w:rPr>
      </w:pPr>
    </w:p>
    <w:p w14:paraId="38A9D03F" w14:textId="77777777" w:rsidR="00724C95" w:rsidRDefault="00724C95" w:rsidP="00DD28FE">
      <w:pPr>
        <w:pStyle w:val="Text"/>
        <w:spacing w:before="0"/>
        <w:jc w:val="left"/>
        <w:rPr>
          <w:sz w:val="22"/>
          <w:szCs w:val="22"/>
        </w:rPr>
      </w:pPr>
      <w:r>
        <w:rPr>
          <w:sz w:val="22"/>
          <w:szCs w:val="22"/>
        </w:rPr>
        <w:t>PNH</w:t>
      </w:r>
      <w:r>
        <w:rPr>
          <w:sz w:val="22"/>
          <w:szCs w:val="22"/>
        </w:rPr>
        <w:noBreakHyphen/>
        <w:t>potilailla, jotka eivät olleet saaneet aiempaa lääkehoitoa, iptakopaani annoksella 200 mg kahdesti vuorokaudessa pienensi LDH</w:t>
      </w:r>
      <w:r>
        <w:rPr>
          <w:sz w:val="22"/>
          <w:szCs w:val="22"/>
        </w:rPr>
        <w:noBreakHyphen/>
        <w:t>pitoisuutta yli 60 % lähtötilanteeseen verrattuna 12 viikon kuluttua, ja vaikutus säilyi tutkimuksen loppuun asti.</w:t>
      </w:r>
    </w:p>
    <w:p w14:paraId="5198ACE3" w14:textId="77777777" w:rsidR="00247020" w:rsidRDefault="00247020" w:rsidP="00DD28FE">
      <w:pPr>
        <w:pStyle w:val="Text"/>
        <w:spacing w:before="0"/>
        <w:jc w:val="left"/>
        <w:rPr>
          <w:sz w:val="22"/>
          <w:szCs w:val="22"/>
        </w:rPr>
      </w:pPr>
    </w:p>
    <w:p w14:paraId="0E3D2088" w14:textId="39C110E5" w:rsidR="00247020" w:rsidRDefault="00247020" w:rsidP="00CD718C">
      <w:pPr>
        <w:spacing w:line="240" w:lineRule="auto"/>
      </w:pPr>
      <w:r w:rsidRPr="00247020">
        <w:rPr>
          <w:rFonts w:eastAsia="Times New Roman"/>
          <w:szCs w:val="20"/>
        </w:rPr>
        <w:t>C3G-potilailla seerumin keskimääräinen C3-pitoisuus oli suurentunut 249 % lähtötilanteeseen verrattuna iptakopaanihoidon päivänä 14, mikä kuvaa patologisen C3-pilkkoutumisen estymistä. Plasman liu</w:t>
      </w:r>
      <w:r w:rsidR="007D145F">
        <w:rPr>
          <w:rFonts w:eastAsia="Times New Roman"/>
          <w:szCs w:val="20"/>
        </w:rPr>
        <w:t>kois</w:t>
      </w:r>
      <w:r w:rsidRPr="00247020">
        <w:rPr>
          <w:rFonts w:eastAsia="Times New Roman"/>
          <w:szCs w:val="20"/>
        </w:rPr>
        <w:t>en C5b-9:n pitoisuus oli pienentynyt 71,8 % ja virtsan liu</w:t>
      </w:r>
      <w:r w:rsidR="007D145F">
        <w:rPr>
          <w:rFonts w:eastAsia="Times New Roman"/>
          <w:szCs w:val="20"/>
        </w:rPr>
        <w:t>kois</w:t>
      </w:r>
      <w:r w:rsidRPr="00247020">
        <w:rPr>
          <w:rFonts w:eastAsia="Times New Roman"/>
          <w:szCs w:val="20"/>
        </w:rPr>
        <w:t xml:space="preserve">en C5b-9:n pitoisuus 92,1 % lähtötilanteeseen verrattuna ensimmäisenä mittausajankohtana, kun iptakopaanihoito annoksella 200 mg kahdesti vuorokaudessa oli jatkunut 30 vuorokautta. Vaikutus säilyi 12 kuukautta kestäneen seurantajakson ajan. </w:t>
      </w:r>
      <w:r>
        <w:t xml:space="preserve">Myös C3:n </w:t>
      </w:r>
      <w:r w:rsidRPr="003E6F43">
        <w:t>kertymisen</w:t>
      </w:r>
      <w:r>
        <w:t xml:space="preserve"> glomeruluksiin havaittiin 6 kuukauden kohdalla vähentyneen C3:n kertymäpistemäärän muutoksen perusteella</w:t>
      </w:r>
      <w:r w:rsidRPr="00247020">
        <w:rPr>
          <w:rFonts w:eastAsia="Times New Roman"/>
          <w:szCs w:val="20"/>
        </w:rPr>
        <w:t>.</w:t>
      </w:r>
    </w:p>
    <w:p w14:paraId="65A6DF12" w14:textId="77777777" w:rsidR="00724C95" w:rsidRDefault="00724C95" w:rsidP="00DD28FE">
      <w:pPr>
        <w:tabs>
          <w:tab w:val="clear" w:pos="567"/>
        </w:tabs>
        <w:autoSpaceDE w:val="0"/>
        <w:autoSpaceDN w:val="0"/>
        <w:adjustRightInd w:val="0"/>
        <w:spacing w:line="240" w:lineRule="auto"/>
      </w:pPr>
    </w:p>
    <w:p w14:paraId="4DC89BBE" w14:textId="77777777" w:rsidR="00724C95" w:rsidRDefault="00724C95" w:rsidP="00DD28FE">
      <w:pPr>
        <w:pStyle w:val="Text"/>
        <w:keepNext/>
        <w:spacing w:before="0"/>
        <w:jc w:val="left"/>
        <w:rPr>
          <w:sz w:val="22"/>
          <w:szCs w:val="22"/>
        </w:rPr>
      </w:pPr>
      <w:r>
        <w:rPr>
          <w:sz w:val="22"/>
          <w:szCs w:val="22"/>
          <w:u w:val="single"/>
        </w:rPr>
        <w:t>Sydämen elektrofysiologia</w:t>
      </w:r>
    </w:p>
    <w:p w14:paraId="240B9893" w14:textId="77777777" w:rsidR="00724C95" w:rsidRDefault="00724C95" w:rsidP="00DD28FE">
      <w:pPr>
        <w:keepNext/>
        <w:tabs>
          <w:tab w:val="clear" w:pos="567"/>
        </w:tabs>
        <w:autoSpaceDE w:val="0"/>
        <w:autoSpaceDN w:val="0"/>
        <w:adjustRightInd w:val="0"/>
        <w:spacing w:line="240" w:lineRule="auto"/>
      </w:pPr>
    </w:p>
    <w:p w14:paraId="6BE8FCFE" w14:textId="77777777" w:rsidR="00724C95" w:rsidRDefault="00724C95" w:rsidP="00DD28FE">
      <w:pPr>
        <w:tabs>
          <w:tab w:val="clear" w:pos="567"/>
        </w:tabs>
        <w:autoSpaceDE w:val="0"/>
        <w:autoSpaceDN w:val="0"/>
        <w:adjustRightInd w:val="0"/>
        <w:spacing w:line="240" w:lineRule="auto"/>
      </w:pPr>
      <w:r>
        <w:t>Kliinisessä QTc</w:t>
      </w:r>
      <w:r>
        <w:noBreakHyphen/>
        <w:t>tutkimuksessa terveille vapaaehtoisille annettiin yksittäinen, hoitoannosta suurempi annos iptakopaania. Annokset olivat enintään 1 200 mg (mikä on enemmän kuin nelinkertainen altistus verrattuna annokseen 200 mg kahdesti vuorokaudessa), eikä niillä havaittu vaikutusta sydämen repolarisaatioon tai QT</w:t>
      </w:r>
      <w:r>
        <w:noBreakHyphen/>
        <w:t>aikaan.</w:t>
      </w:r>
    </w:p>
    <w:p w14:paraId="643E81F3" w14:textId="77777777" w:rsidR="00724C95" w:rsidRDefault="00724C95" w:rsidP="00DD28FE">
      <w:pPr>
        <w:tabs>
          <w:tab w:val="clear" w:pos="567"/>
        </w:tabs>
        <w:autoSpaceDE w:val="0"/>
        <w:autoSpaceDN w:val="0"/>
        <w:adjustRightInd w:val="0"/>
        <w:spacing w:line="240" w:lineRule="auto"/>
      </w:pPr>
    </w:p>
    <w:p w14:paraId="4D0C33D9" w14:textId="77777777" w:rsidR="00724C95" w:rsidRDefault="00724C95" w:rsidP="00DD28FE">
      <w:pPr>
        <w:keepNext/>
        <w:tabs>
          <w:tab w:val="clear" w:pos="567"/>
        </w:tabs>
        <w:autoSpaceDE w:val="0"/>
        <w:autoSpaceDN w:val="0"/>
        <w:adjustRightInd w:val="0"/>
        <w:spacing w:line="240" w:lineRule="auto"/>
      </w:pPr>
      <w:r>
        <w:rPr>
          <w:u w:val="single"/>
        </w:rPr>
        <w:t>Kliininen teho ja turvallisuus</w:t>
      </w:r>
    </w:p>
    <w:p w14:paraId="682DED3D" w14:textId="77777777" w:rsidR="00724C95" w:rsidRDefault="00724C95" w:rsidP="00DD28FE">
      <w:pPr>
        <w:keepNext/>
        <w:tabs>
          <w:tab w:val="clear" w:pos="567"/>
        </w:tabs>
        <w:spacing w:line="240" w:lineRule="auto"/>
        <w:rPr>
          <w:rFonts w:eastAsia="MS Mincho"/>
          <w:lang w:eastAsia="zh-CN"/>
        </w:rPr>
      </w:pPr>
    </w:p>
    <w:p w14:paraId="60E710B2" w14:textId="668B1608" w:rsidR="008A51EC" w:rsidRPr="00CD718C" w:rsidRDefault="008A51EC" w:rsidP="00CD718C">
      <w:pPr>
        <w:keepNext/>
        <w:spacing w:line="240" w:lineRule="auto"/>
        <w:rPr>
          <w:i/>
          <w:iCs/>
          <w:u w:val="single"/>
        </w:rPr>
      </w:pPr>
      <w:r>
        <w:rPr>
          <w:i/>
          <w:iCs/>
          <w:u w:val="single"/>
        </w:rPr>
        <w:t>Kohtauksittainen yöllinen hemoglobinuria</w:t>
      </w:r>
    </w:p>
    <w:p w14:paraId="44F31C18" w14:textId="77777777" w:rsidR="00724C95" w:rsidRDefault="00724C95" w:rsidP="00DD28FE">
      <w:pPr>
        <w:tabs>
          <w:tab w:val="clear" w:pos="567"/>
        </w:tabs>
        <w:spacing w:line="240" w:lineRule="auto"/>
        <w:rPr>
          <w:rFonts w:eastAsia="MS Mincho"/>
        </w:rPr>
      </w:pPr>
      <w:r>
        <w:t>Iptakopaanin tehoa ja turvallisuutta aikuisilla PNH</w:t>
      </w:r>
      <w:r>
        <w:noBreakHyphen/>
        <w:t>potilailla arvioitiin kahdessa avoimessa, 24 viikkoa kestäneessä vaiheen III monikeskustutkimuksessa: vertailuvalmisteella kontrolloidussa tutkimuksessa (APPLY</w:t>
      </w:r>
      <w:r>
        <w:noBreakHyphen/>
        <w:t>PNH) ja yksiryhmäisessä tutkimuksessa (APPOINT</w:t>
      </w:r>
      <w:r>
        <w:noBreakHyphen/>
        <w:t>PNH).</w:t>
      </w:r>
    </w:p>
    <w:p w14:paraId="3D89A3E1" w14:textId="77777777" w:rsidR="00724C95" w:rsidRDefault="00724C95" w:rsidP="00DD28FE">
      <w:pPr>
        <w:tabs>
          <w:tab w:val="clear" w:pos="567"/>
        </w:tabs>
        <w:spacing w:line="240" w:lineRule="auto"/>
        <w:rPr>
          <w:rFonts w:eastAsia="MS Mincho"/>
          <w:lang w:eastAsia="zh-CN"/>
        </w:rPr>
      </w:pPr>
    </w:p>
    <w:p w14:paraId="6460BC70" w14:textId="77777777" w:rsidR="00724C95" w:rsidRPr="00A7236F" w:rsidRDefault="00724C95" w:rsidP="00DD28FE">
      <w:pPr>
        <w:keepNext/>
        <w:tabs>
          <w:tab w:val="clear" w:pos="567"/>
        </w:tabs>
        <w:spacing w:line="240" w:lineRule="auto"/>
        <w:rPr>
          <w:rFonts w:eastAsia="MS Mincho"/>
        </w:rPr>
      </w:pPr>
      <w:r w:rsidRPr="006B000C">
        <w:rPr>
          <w:i/>
          <w:iCs/>
        </w:rPr>
        <w:t>APPLY</w:t>
      </w:r>
      <w:r w:rsidRPr="006B000C">
        <w:rPr>
          <w:i/>
          <w:iCs/>
        </w:rPr>
        <w:noBreakHyphen/>
        <w:t>PNH: PNH</w:t>
      </w:r>
      <w:r w:rsidRPr="006B000C">
        <w:rPr>
          <w:i/>
          <w:iCs/>
        </w:rPr>
        <w:noBreakHyphen/>
        <w:t>potilaat, jotka olivat aiemmin saaneet C5</w:t>
      </w:r>
      <w:r w:rsidRPr="006B000C">
        <w:rPr>
          <w:i/>
          <w:iCs/>
        </w:rPr>
        <w:noBreakHyphen/>
        <w:t>estäjää</w:t>
      </w:r>
    </w:p>
    <w:p w14:paraId="6E29FC63" w14:textId="77777777" w:rsidR="00724C95" w:rsidRDefault="00724C95" w:rsidP="00DD28FE">
      <w:pPr>
        <w:tabs>
          <w:tab w:val="clear" w:pos="567"/>
        </w:tabs>
        <w:spacing w:line="240" w:lineRule="auto"/>
        <w:rPr>
          <w:rFonts w:eastAsia="MS Mincho"/>
        </w:rPr>
      </w:pPr>
      <w:r>
        <w:t>APPLY</w:t>
      </w:r>
      <w:r>
        <w:noBreakHyphen/>
        <w:t>PNH</w:t>
      </w:r>
      <w:r>
        <w:noBreakHyphen/>
        <w:t>tutkimukseen otettiin aikuisia PNH</w:t>
      </w:r>
      <w:r>
        <w:noBreakHyphen/>
        <w:t>potilaita (punasolukloonin koko ≥ 10 %), joilla oli residuaalianemia (hemoglobiini &lt; 10 g/dl) säännöllisestä, vähintään kuusi kuukautta ennen satunnaistamista kestäneestä C5</w:t>
      </w:r>
      <w:r>
        <w:noBreakHyphen/>
        <w:t>estäjähoidosta (ekulitsumabi tai ravulitsumabi) huolimatta.</w:t>
      </w:r>
    </w:p>
    <w:p w14:paraId="5BC44ACA" w14:textId="77777777" w:rsidR="00724C95" w:rsidRDefault="00724C95" w:rsidP="00DD28FE">
      <w:pPr>
        <w:tabs>
          <w:tab w:val="clear" w:pos="567"/>
        </w:tabs>
        <w:spacing w:line="240" w:lineRule="auto"/>
        <w:rPr>
          <w:rFonts w:eastAsia="MS Mincho"/>
          <w:lang w:eastAsia="zh-CN"/>
        </w:rPr>
      </w:pPr>
    </w:p>
    <w:p w14:paraId="147605B8" w14:textId="77777777" w:rsidR="00724C95" w:rsidRDefault="00724C95" w:rsidP="00DD28FE">
      <w:pPr>
        <w:tabs>
          <w:tab w:val="clear" w:pos="567"/>
        </w:tabs>
        <w:spacing w:line="240" w:lineRule="auto"/>
        <w:rPr>
          <w:rFonts w:eastAsia="MS Mincho"/>
        </w:rPr>
      </w:pPr>
      <w:r>
        <w:t>Potilaat (N = 97) satunnaistettiin suhteessa 8:5 joko saamaan iptakopaania annoksella 200 mg kahdesti vuorokaudessa suun kautta (N = 62) tai jatkamaan C5</w:t>
      </w:r>
      <w:r>
        <w:noBreakHyphen/>
        <w:t>estäjähoitoa (ekulitsumabi N = 23; tai ravulitsumabi N = 12) 24 viikkoa kestäneen satunnaistetun kontrolloidun vaiheen ajan. Satunnaistaminen stratifioitiin kuuden edeltäneen kuukauden C5</w:t>
      </w:r>
      <w:r>
        <w:noBreakHyphen/>
        <w:t>estäjähoidon ja punasolusiirtojen perusteella.</w:t>
      </w:r>
    </w:p>
    <w:p w14:paraId="0EC6319F" w14:textId="77777777" w:rsidR="00724C95" w:rsidRDefault="00724C95" w:rsidP="00DD28FE">
      <w:pPr>
        <w:tabs>
          <w:tab w:val="clear" w:pos="567"/>
        </w:tabs>
        <w:spacing w:line="240" w:lineRule="auto"/>
        <w:rPr>
          <w:rFonts w:eastAsia="MS Mincho"/>
          <w:lang w:eastAsia="zh-CN"/>
        </w:rPr>
      </w:pPr>
    </w:p>
    <w:p w14:paraId="646A6911" w14:textId="77777777" w:rsidR="00724C95" w:rsidRDefault="00724C95" w:rsidP="00DD28FE">
      <w:pPr>
        <w:tabs>
          <w:tab w:val="clear" w:pos="567"/>
        </w:tabs>
        <w:spacing w:line="240" w:lineRule="auto"/>
        <w:rPr>
          <w:rFonts w:eastAsia="MS Mincho"/>
        </w:rPr>
      </w:pPr>
      <w:r>
        <w:t>Potilaiden demografiset tiedot ja sairauden piirteet lähtötilanteessa olivat kummassakin hoitoryhmässä pääosin samankaltaiset. Lähtötilanteessa potilaiden iän keskiarvo (keskihajonta) oli iptakopaaniryhmässä 51,7 (16,9) vuotta (vaihteluväli 22-84) ja C5-estäjäryhmässä 49,8 (16,7) vuotta (vaihteluväli 20-82), ja 69 % potilaista oli naisia molemmissa ryhmissä. Hemoglobiinin keskiarvo (keskihajonta) oli iptakopaaniryhmässä 8,9 (0,7) g/dl ja C5-estäjäryhmässä 8,9 (0,9) g/dl. Satunnaistamista edeltäneiden 6 kuukauden aikana 57 % potilaista sai vähintään yhden punasolusiirron iptakopaaniryhmässä ja 60 % C5-estäjäryhmässä punasolusiirtojen lukumäärän keskiarvon (keskihajonta) ollessa 3,1 (2,6) iptakopaaniryhmässä ja 4,0 (4,3) C5-estäjäryhmässä. LDH-arvon keskiarvo (keskihajonta) oli 269,1 (70,1) U/l iptakopaaniryhmässä ja 272,7 (84,8) U/l C5-estäjäryhmässä. Absoluuttisen retikulosyyttimäärän keskiarvo (keskihajonta) oli 193,2 (83,6) 10</w:t>
      </w:r>
      <w:r>
        <w:rPr>
          <w:vertAlign w:val="superscript"/>
        </w:rPr>
        <w:t>9</w:t>
      </w:r>
      <w:r>
        <w:t>/l iptakopaaniryhmässä ja 190,6 (80,9) 10</w:t>
      </w:r>
      <w:r>
        <w:rPr>
          <w:vertAlign w:val="superscript"/>
        </w:rPr>
        <w:t>9</w:t>
      </w:r>
      <w:r>
        <w:t xml:space="preserve">/l C5-estäjäryhmässä. </w:t>
      </w:r>
      <w:bookmarkStart w:id="3" w:name="_Hlk161816663"/>
      <w:r>
        <w:t xml:space="preserve">PNH punasolukloonin koon keskiarvo </w:t>
      </w:r>
      <w:r>
        <w:lastRenderedPageBreak/>
        <w:t xml:space="preserve">(keskihajonta) yhteensä (tyypit II + III) oli </w:t>
      </w:r>
      <w:bookmarkEnd w:id="3"/>
      <w:r>
        <w:t>iptakopaaniryhmässä 64,6 % (27,5 %) ja 57,4 % (29,7 %) C5-estäjäryhmässä.</w:t>
      </w:r>
    </w:p>
    <w:p w14:paraId="614D95E1" w14:textId="77777777" w:rsidR="00724C95" w:rsidRDefault="00724C95" w:rsidP="00DD28FE">
      <w:pPr>
        <w:tabs>
          <w:tab w:val="clear" w:pos="567"/>
        </w:tabs>
        <w:spacing w:line="240" w:lineRule="auto"/>
        <w:rPr>
          <w:rFonts w:eastAsia="MS Mincho"/>
          <w:lang w:eastAsia="zh-CN"/>
        </w:rPr>
      </w:pPr>
    </w:p>
    <w:p w14:paraId="787BB75F" w14:textId="77777777" w:rsidR="00724C95" w:rsidRDefault="00724C95" w:rsidP="00DD28FE">
      <w:pPr>
        <w:tabs>
          <w:tab w:val="clear" w:pos="567"/>
        </w:tabs>
        <w:spacing w:line="240" w:lineRule="auto"/>
        <w:rPr>
          <w:rFonts w:eastAsia="MS Mincho"/>
        </w:rPr>
      </w:pPr>
      <w:r>
        <w:t>Satunnaistetun kontrolloidun vaiheen aikana yksi iptakopaaniryhmän potilas keskeytti hoidon raskauden takia; C5</w:t>
      </w:r>
      <w:r>
        <w:noBreakHyphen/>
        <w:t>estäjäryhmässä kukaan ei keskeyttänyt hoitoa.</w:t>
      </w:r>
    </w:p>
    <w:p w14:paraId="3D36A129" w14:textId="77777777" w:rsidR="00724C95" w:rsidRDefault="00724C95" w:rsidP="00DD28FE">
      <w:pPr>
        <w:tabs>
          <w:tab w:val="clear" w:pos="567"/>
        </w:tabs>
        <w:spacing w:line="240" w:lineRule="auto"/>
        <w:rPr>
          <w:rFonts w:eastAsia="MS Mincho"/>
          <w:lang w:eastAsia="zh-CN"/>
        </w:rPr>
      </w:pPr>
    </w:p>
    <w:p w14:paraId="73D1803A" w14:textId="77777777" w:rsidR="00724C95" w:rsidRDefault="00724C95" w:rsidP="00DD28FE">
      <w:pPr>
        <w:tabs>
          <w:tab w:val="clear" w:pos="567"/>
        </w:tabs>
        <w:spacing w:line="240" w:lineRule="auto"/>
        <w:rPr>
          <w:rFonts w:eastAsia="MS Mincho"/>
        </w:rPr>
      </w:pPr>
      <w:r>
        <w:t>Iptakopaanin paremmuus C5</w:t>
      </w:r>
      <w:r>
        <w:noBreakHyphen/>
        <w:t>estäjähoitoon verrattuna hematologisen vasteen saavuttamisessa 24 viikkoa kestäneessä hoidossa ilman punasolusiirtoja osoitettiin kahden ensisijaisen päätetapahtuman perusteella: 1) potilaiden osuus, joilla hemoglobiiniarvo suureni pitkäkestoisesti ≥ 2 g/dl lähtötilanteeseen verrattuna (hemoglobiiniarvon paraneminen) ja/tai 2) potilaiden osuus, joilla hemoglobiiniarvo pysyi pitkäkestoisesti tasolla ≥ 12 g/dl.</w:t>
      </w:r>
    </w:p>
    <w:p w14:paraId="47312536" w14:textId="77777777" w:rsidR="00724C95" w:rsidRDefault="00724C95" w:rsidP="00DD28FE">
      <w:pPr>
        <w:tabs>
          <w:tab w:val="clear" w:pos="567"/>
        </w:tabs>
        <w:spacing w:line="240" w:lineRule="auto"/>
        <w:rPr>
          <w:rFonts w:eastAsia="MS Mincho"/>
          <w:lang w:eastAsia="zh-CN"/>
        </w:rPr>
      </w:pPr>
    </w:p>
    <w:p w14:paraId="436D5113" w14:textId="77777777" w:rsidR="00724C95" w:rsidRDefault="00724C95" w:rsidP="00DD28FE">
      <w:pPr>
        <w:tabs>
          <w:tab w:val="clear" w:pos="567"/>
        </w:tabs>
        <w:spacing w:line="240" w:lineRule="auto"/>
        <w:rPr>
          <w:rFonts w:eastAsia="MS Mincho"/>
        </w:rPr>
      </w:pPr>
      <w:r>
        <w:t>Iptakopaani osoittautui paremmaksi kuin C5</w:t>
      </w:r>
      <w:r>
        <w:noBreakHyphen/>
        <w:t>estäjähoito kahden ensisijaisen päätetapahtuman ja useiden toissijaisten päätetapahtumien osalta. Näitä toissijaisia päätetapahtumia olivat punasolusiirtojen väheneminen, hemoglobiiniarvon muutos lähtötilanteeseen verrattuna, uupumuksen arvioinnin FACIT</w:t>
      </w:r>
      <w:r>
        <w:noBreakHyphen/>
        <w:t>pisteet (Functional Assessment of Chronic Illness Therapy), absoluuttiset retikulosyyttimäärät (ARC) sekä kliinisesti todettujen hemolyysitapausten vuotuinen määrä (ks. taulukko 2).</w:t>
      </w:r>
    </w:p>
    <w:p w14:paraId="53CC122E" w14:textId="77777777" w:rsidR="00724C95" w:rsidRDefault="00724C95" w:rsidP="00DD28FE">
      <w:pPr>
        <w:tabs>
          <w:tab w:val="clear" w:pos="567"/>
        </w:tabs>
        <w:spacing w:line="240" w:lineRule="auto"/>
        <w:rPr>
          <w:rFonts w:eastAsia="MS Mincho"/>
          <w:lang w:eastAsia="zh-CN"/>
        </w:rPr>
      </w:pPr>
    </w:p>
    <w:p w14:paraId="56E2451A" w14:textId="77777777" w:rsidR="00724C95" w:rsidRDefault="00724C95" w:rsidP="00DD28FE">
      <w:pPr>
        <w:tabs>
          <w:tab w:val="clear" w:pos="567"/>
        </w:tabs>
        <w:spacing w:line="240" w:lineRule="auto"/>
        <w:rPr>
          <w:rFonts w:eastAsia="MS Mincho"/>
        </w:rPr>
      </w:pPr>
      <w:r>
        <w:t>Iptakopaanihoidon vaikutus hemoglobiiniarvoihin oli havaittavissa jo päivänä 7, ja se säilyi tutkimuksen aikana (ks. kuva 1).</w:t>
      </w:r>
    </w:p>
    <w:p w14:paraId="4181E0D8" w14:textId="77777777" w:rsidR="00724C95" w:rsidRDefault="00724C95" w:rsidP="00DD28FE">
      <w:pPr>
        <w:tabs>
          <w:tab w:val="clear" w:pos="567"/>
        </w:tabs>
        <w:spacing w:line="240" w:lineRule="auto"/>
        <w:rPr>
          <w:rFonts w:eastAsia="MS Mincho"/>
          <w:lang w:eastAsia="zh-CN"/>
        </w:rPr>
      </w:pPr>
    </w:p>
    <w:p w14:paraId="2E9B959D" w14:textId="77777777" w:rsidR="00724C95" w:rsidRDefault="00724C95" w:rsidP="00DD28FE">
      <w:pPr>
        <w:keepNext/>
        <w:keepLines/>
        <w:tabs>
          <w:tab w:val="clear" w:pos="567"/>
        </w:tabs>
        <w:spacing w:line="240" w:lineRule="auto"/>
        <w:ind w:left="1134" w:hanging="1134"/>
        <w:rPr>
          <w:rFonts w:eastAsia="MS Mincho"/>
        </w:rPr>
      </w:pPr>
      <w:r>
        <w:rPr>
          <w:b/>
          <w:bCs/>
        </w:rPr>
        <w:lastRenderedPageBreak/>
        <w:t>Taulukko 2</w:t>
      </w:r>
      <w:r>
        <w:rPr>
          <w:b/>
          <w:bCs/>
        </w:rPr>
        <w:tab/>
      </w:r>
      <w:r>
        <w:rPr>
          <w:b/>
          <w:bCs/>
        </w:rPr>
        <w:tab/>
        <w:t>Tehotulokset 24 viikkoa kestäneellä satunnaistetulla hoitojaksolla APPLY</w:t>
      </w:r>
      <w:r>
        <w:rPr>
          <w:b/>
          <w:bCs/>
        </w:rPr>
        <w:noBreakHyphen/>
        <w:t>PNH</w:t>
      </w:r>
      <w:r>
        <w:rPr>
          <w:b/>
          <w:bCs/>
        </w:rPr>
        <w:noBreakHyphen/>
        <w:t>tutkimuksessa</w:t>
      </w:r>
    </w:p>
    <w:p w14:paraId="21C76507" w14:textId="77777777" w:rsidR="00724C95" w:rsidRDefault="00724C95" w:rsidP="00DD28FE">
      <w:pPr>
        <w:keepNext/>
        <w:keepLines/>
        <w:tabs>
          <w:tab w:val="clear" w:pos="567"/>
        </w:tabs>
        <w:spacing w:line="240" w:lineRule="auto"/>
        <w:rPr>
          <w:rFonts w:eastAsia="MS Mincho"/>
          <w:lang w:eastAsia="zh-CN"/>
        </w:rPr>
      </w:pPr>
    </w:p>
    <w:tbl>
      <w:tblPr>
        <w:tblW w:w="932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3"/>
        <w:gridCol w:w="1417"/>
        <w:gridCol w:w="1276"/>
        <w:gridCol w:w="1565"/>
      </w:tblGrid>
      <w:tr w:rsidR="00724C95" w14:paraId="7A889E7B" w14:textId="77777777" w:rsidTr="000F654F">
        <w:trPr>
          <w:cantSplit/>
        </w:trPr>
        <w:tc>
          <w:tcPr>
            <w:tcW w:w="5063" w:type="dxa"/>
          </w:tcPr>
          <w:p w14:paraId="797B91D6" w14:textId="77777777" w:rsidR="00724C95" w:rsidRDefault="00724C95" w:rsidP="00027CB4">
            <w:pPr>
              <w:pStyle w:val="Text"/>
              <w:keepNext/>
              <w:keepLines/>
              <w:spacing w:before="0"/>
              <w:jc w:val="left"/>
              <w:rPr>
                <w:b/>
                <w:bCs/>
                <w:sz w:val="20"/>
                <w:szCs w:val="20"/>
              </w:rPr>
            </w:pPr>
            <w:r>
              <w:rPr>
                <w:b/>
                <w:bCs/>
                <w:sz w:val="20"/>
                <w:szCs w:val="20"/>
              </w:rPr>
              <w:t>Päätetapahtumat</w:t>
            </w:r>
          </w:p>
        </w:tc>
        <w:tc>
          <w:tcPr>
            <w:tcW w:w="1417" w:type="dxa"/>
          </w:tcPr>
          <w:p w14:paraId="1496A5D9" w14:textId="77777777" w:rsidR="00724C95" w:rsidRDefault="00724C95" w:rsidP="00027CB4">
            <w:pPr>
              <w:pStyle w:val="Text"/>
              <w:keepNext/>
              <w:keepLines/>
              <w:spacing w:before="0"/>
              <w:jc w:val="center"/>
              <w:rPr>
                <w:b/>
                <w:bCs/>
                <w:sz w:val="18"/>
                <w:szCs w:val="18"/>
              </w:rPr>
            </w:pPr>
            <w:r>
              <w:rPr>
                <w:b/>
                <w:bCs/>
                <w:sz w:val="20"/>
                <w:szCs w:val="20"/>
              </w:rPr>
              <w:t>Iptakopaani</w:t>
            </w:r>
          </w:p>
          <w:p w14:paraId="726526E8" w14:textId="77777777" w:rsidR="00724C95" w:rsidRDefault="00724C95" w:rsidP="00027CB4">
            <w:pPr>
              <w:pStyle w:val="Text"/>
              <w:keepNext/>
              <w:keepLines/>
              <w:spacing w:before="0"/>
              <w:jc w:val="center"/>
              <w:rPr>
                <w:b/>
                <w:bCs/>
                <w:sz w:val="20"/>
                <w:szCs w:val="20"/>
              </w:rPr>
            </w:pPr>
            <w:r>
              <w:rPr>
                <w:b/>
                <w:bCs/>
                <w:sz w:val="20"/>
                <w:szCs w:val="20"/>
              </w:rPr>
              <w:t>(N = 62)</w:t>
            </w:r>
          </w:p>
        </w:tc>
        <w:tc>
          <w:tcPr>
            <w:tcW w:w="1276" w:type="dxa"/>
          </w:tcPr>
          <w:p w14:paraId="2D929183" w14:textId="77777777" w:rsidR="00724C95" w:rsidRDefault="00724C95" w:rsidP="00027CB4">
            <w:pPr>
              <w:pStyle w:val="Text"/>
              <w:keepNext/>
              <w:keepLines/>
              <w:spacing w:before="0"/>
              <w:jc w:val="center"/>
              <w:rPr>
                <w:b/>
                <w:bCs/>
                <w:sz w:val="20"/>
                <w:szCs w:val="20"/>
              </w:rPr>
            </w:pPr>
            <w:r>
              <w:rPr>
                <w:b/>
                <w:bCs/>
                <w:sz w:val="20"/>
                <w:szCs w:val="20"/>
              </w:rPr>
              <w:t>C5-estäjä</w:t>
            </w:r>
          </w:p>
          <w:p w14:paraId="6AE5128C" w14:textId="77777777" w:rsidR="00724C95" w:rsidRDefault="00724C95" w:rsidP="00027CB4">
            <w:pPr>
              <w:pStyle w:val="Text"/>
              <w:keepNext/>
              <w:keepLines/>
              <w:spacing w:before="0"/>
              <w:jc w:val="center"/>
              <w:rPr>
                <w:b/>
                <w:bCs/>
                <w:sz w:val="20"/>
                <w:szCs w:val="20"/>
              </w:rPr>
            </w:pPr>
            <w:r>
              <w:rPr>
                <w:b/>
                <w:bCs/>
                <w:sz w:val="20"/>
                <w:szCs w:val="20"/>
              </w:rPr>
              <w:t>(N = 35)</w:t>
            </w:r>
          </w:p>
        </w:tc>
        <w:tc>
          <w:tcPr>
            <w:tcW w:w="1560" w:type="dxa"/>
          </w:tcPr>
          <w:p w14:paraId="71057B65" w14:textId="77777777" w:rsidR="00724C95" w:rsidRDefault="00724C95" w:rsidP="00027CB4">
            <w:pPr>
              <w:pStyle w:val="Text"/>
              <w:keepNext/>
              <w:keepLines/>
              <w:spacing w:before="0"/>
              <w:jc w:val="center"/>
              <w:rPr>
                <w:b/>
                <w:bCs/>
                <w:sz w:val="20"/>
                <w:szCs w:val="20"/>
              </w:rPr>
            </w:pPr>
            <w:r>
              <w:rPr>
                <w:b/>
                <w:bCs/>
                <w:sz w:val="20"/>
                <w:szCs w:val="20"/>
              </w:rPr>
              <w:t>Ero</w:t>
            </w:r>
          </w:p>
          <w:p w14:paraId="7A5BB950" w14:textId="77777777" w:rsidR="00724C95" w:rsidRDefault="00724C95" w:rsidP="00027CB4">
            <w:pPr>
              <w:pStyle w:val="Text"/>
              <w:keepNext/>
              <w:keepLines/>
              <w:spacing w:before="0"/>
              <w:jc w:val="center"/>
              <w:rPr>
                <w:b/>
                <w:bCs/>
                <w:sz w:val="20"/>
                <w:szCs w:val="20"/>
              </w:rPr>
            </w:pPr>
            <w:r>
              <w:rPr>
                <w:b/>
                <w:bCs/>
                <w:sz w:val="20"/>
                <w:szCs w:val="20"/>
              </w:rPr>
              <w:t>(95 %:n lv)</w:t>
            </w:r>
          </w:p>
          <w:p w14:paraId="2BE13A5C" w14:textId="77777777" w:rsidR="00724C95" w:rsidRDefault="00724C95" w:rsidP="00027CB4">
            <w:pPr>
              <w:pStyle w:val="Text"/>
              <w:keepNext/>
              <w:keepLines/>
              <w:spacing w:before="0"/>
              <w:jc w:val="center"/>
              <w:rPr>
                <w:b/>
                <w:bCs/>
                <w:sz w:val="20"/>
                <w:szCs w:val="20"/>
              </w:rPr>
            </w:pPr>
            <w:r>
              <w:rPr>
                <w:b/>
                <w:bCs/>
                <w:sz w:val="20"/>
                <w:szCs w:val="20"/>
              </w:rPr>
              <w:t>p</w:t>
            </w:r>
            <w:r>
              <w:rPr>
                <w:b/>
                <w:bCs/>
                <w:sz w:val="20"/>
                <w:szCs w:val="20"/>
              </w:rPr>
              <w:noBreakHyphen/>
              <w:t>arvo</w:t>
            </w:r>
          </w:p>
        </w:tc>
      </w:tr>
      <w:tr w:rsidR="00724C95" w14:paraId="115C96DF" w14:textId="77777777" w:rsidTr="000F654F">
        <w:trPr>
          <w:cantSplit/>
        </w:trPr>
        <w:tc>
          <w:tcPr>
            <w:tcW w:w="9321" w:type="dxa"/>
            <w:gridSpan w:val="4"/>
          </w:tcPr>
          <w:p w14:paraId="6634C453" w14:textId="77777777" w:rsidR="00724C95" w:rsidRDefault="00724C95" w:rsidP="00027CB4">
            <w:pPr>
              <w:pStyle w:val="Text"/>
              <w:keepNext/>
              <w:keepLines/>
              <w:spacing w:before="0"/>
              <w:jc w:val="left"/>
              <w:rPr>
                <w:b/>
                <w:bCs/>
                <w:sz w:val="20"/>
                <w:szCs w:val="20"/>
              </w:rPr>
            </w:pPr>
            <w:r>
              <w:rPr>
                <w:b/>
                <w:bCs/>
                <w:sz w:val="20"/>
                <w:szCs w:val="20"/>
              </w:rPr>
              <w:t>Ensisijaiset päätetapahtumat</w:t>
            </w:r>
          </w:p>
        </w:tc>
      </w:tr>
      <w:tr w:rsidR="00724C95" w14:paraId="61C5E62A" w14:textId="77777777" w:rsidTr="000F654F">
        <w:trPr>
          <w:cantSplit/>
          <w:trHeight w:val="693"/>
        </w:trPr>
        <w:tc>
          <w:tcPr>
            <w:tcW w:w="5063" w:type="dxa"/>
            <w:tcBorders>
              <w:bottom w:val="nil"/>
            </w:tcBorders>
          </w:tcPr>
          <w:p w14:paraId="2814A003" w14:textId="77777777" w:rsidR="00724C95" w:rsidRDefault="00724C95" w:rsidP="00027CB4">
            <w:pPr>
              <w:pStyle w:val="Text"/>
              <w:keepNext/>
              <w:keepLines/>
              <w:spacing w:before="0"/>
              <w:jc w:val="left"/>
              <w:rPr>
                <w:sz w:val="20"/>
                <w:szCs w:val="20"/>
              </w:rPr>
            </w:pPr>
            <w:r>
              <w:rPr>
                <w:sz w:val="20"/>
                <w:szCs w:val="20"/>
              </w:rPr>
              <w:t>Niiden potilaiden lukumäärä, joiden hemoglobiiniarvo parani (pitkäkestoinen hemoglobiiniarvon suureneminen ≥ 2 g/dl lähtötilanteeseen verrattuna</w:t>
            </w:r>
            <w:r>
              <w:rPr>
                <w:sz w:val="20"/>
                <w:szCs w:val="20"/>
                <w:vertAlign w:val="superscript"/>
              </w:rPr>
              <w:t>a</w:t>
            </w:r>
            <w:r>
              <w:rPr>
                <w:sz w:val="20"/>
                <w:szCs w:val="20"/>
              </w:rPr>
              <w:t xml:space="preserve"> ilman punasolusiirtoja)</w:t>
            </w:r>
          </w:p>
        </w:tc>
        <w:tc>
          <w:tcPr>
            <w:tcW w:w="1417" w:type="dxa"/>
            <w:tcBorders>
              <w:bottom w:val="nil"/>
            </w:tcBorders>
          </w:tcPr>
          <w:p w14:paraId="3A4B5301" w14:textId="77777777" w:rsidR="00724C95" w:rsidRDefault="00724C95" w:rsidP="00027CB4">
            <w:pPr>
              <w:pStyle w:val="Text"/>
              <w:keepNext/>
              <w:keepLines/>
              <w:spacing w:before="0"/>
              <w:jc w:val="center"/>
              <w:rPr>
                <w:sz w:val="20"/>
                <w:szCs w:val="20"/>
              </w:rPr>
            </w:pPr>
            <w:r>
              <w:rPr>
                <w:sz w:val="20"/>
                <w:szCs w:val="20"/>
              </w:rPr>
              <w:t>51/60</w:t>
            </w:r>
            <w:r>
              <w:rPr>
                <w:sz w:val="20"/>
                <w:szCs w:val="20"/>
                <w:vertAlign w:val="superscript"/>
              </w:rPr>
              <w:t>b</w:t>
            </w:r>
          </w:p>
        </w:tc>
        <w:tc>
          <w:tcPr>
            <w:tcW w:w="1276" w:type="dxa"/>
            <w:tcBorders>
              <w:bottom w:val="nil"/>
            </w:tcBorders>
          </w:tcPr>
          <w:p w14:paraId="76BC24E0" w14:textId="77777777" w:rsidR="00724C95" w:rsidRDefault="00724C95" w:rsidP="00027CB4">
            <w:pPr>
              <w:pStyle w:val="Text"/>
              <w:keepNext/>
              <w:keepLines/>
              <w:spacing w:before="0"/>
              <w:jc w:val="center"/>
              <w:rPr>
                <w:sz w:val="20"/>
                <w:szCs w:val="20"/>
              </w:rPr>
            </w:pPr>
            <w:r>
              <w:rPr>
                <w:sz w:val="20"/>
                <w:szCs w:val="20"/>
              </w:rPr>
              <w:t>0/35</w:t>
            </w:r>
            <w:r>
              <w:rPr>
                <w:sz w:val="20"/>
                <w:szCs w:val="20"/>
                <w:vertAlign w:val="superscript"/>
              </w:rPr>
              <w:t>b</w:t>
            </w:r>
          </w:p>
        </w:tc>
        <w:tc>
          <w:tcPr>
            <w:tcW w:w="1560" w:type="dxa"/>
            <w:tcBorders>
              <w:bottom w:val="nil"/>
            </w:tcBorders>
          </w:tcPr>
          <w:p w14:paraId="2ADFAB93" w14:textId="77777777" w:rsidR="00724C95" w:rsidRDefault="00724C95" w:rsidP="00027CB4">
            <w:pPr>
              <w:pStyle w:val="Text"/>
              <w:keepNext/>
              <w:keepLines/>
              <w:spacing w:before="0"/>
              <w:jc w:val="center"/>
              <w:rPr>
                <w:sz w:val="20"/>
                <w:szCs w:val="20"/>
                <w:lang w:eastAsia="en-US"/>
              </w:rPr>
            </w:pPr>
          </w:p>
        </w:tc>
      </w:tr>
      <w:tr w:rsidR="00724C95" w14:paraId="762E6A2E" w14:textId="77777777" w:rsidTr="000F654F">
        <w:trPr>
          <w:cantSplit/>
          <w:trHeight w:val="539"/>
        </w:trPr>
        <w:tc>
          <w:tcPr>
            <w:tcW w:w="5063" w:type="dxa"/>
            <w:tcBorders>
              <w:top w:val="nil"/>
            </w:tcBorders>
          </w:tcPr>
          <w:p w14:paraId="001BC934" w14:textId="77777777" w:rsidR="00724C95" w:rsidRDefault="00724C95" w:rsidP="00027CB4">
            <w:pPr>
              <w:pStyle w:val="Text"/>
              <w:keepNext/>
              <w:keepLines/>
              <w:spacing w:before="0"/>
              <w:jc w:val="left"/>
              <w:rPr>
                <w:rFonts w:eastAsia="Times New Roman"/>
                <w:sz w:val="20"/>
                <w:szCs w:val="20"/>
              </w:rPr>
            </w:pPr>
            <w:r>
              <w:rPr>
                <w:sz w:val="20"/>
                <w:szCs w:val="20"/>
              </w:rPr>
              <w:t>Vasteosuus</w:t>
            </w:r>
            <w:r>
              <w:rPr>
                <w:sz w:val="20"/>
                <w:szCs w:val="20"/>
                <w:vertAlign w:val="superscript"/>
              </w:rPr>
              <w:t>c</w:t>
            </w:r>
            <w:r>
              <w:rPr>
                <w:sz w:val="20"/>
                <w:szCs w:val="20"/>
              </w:rPr>
              <w:t xml:space="preserve"> (%)</w:t>
            </w:r>
          </w:p>
        </w:tc>
        <w:tc>
          <w:tcPr>
            <w:tcW w:w="1417" w:type="dxa"/>
            <w:tcBorders>
              <w:top w:val="nil"/>
            </w:tcBorders>
          </w:tcPr>
          <w:p w14:paraId="4502919A" w14:textId="77777777" w:rsidR="00724C95" w:rsidRDefault="00724C95" w:rsidP="00027CB4">
            <w:pPr>
              <w:pStyle w:val="Text"/>
              <w:keepNext/>
              <w:keepLines/>
              <w:spacing w:before="0"/>
              <w:jc w:val="center"/>
              <w:rPr>
                <w:sz w:val="20"/>
                <w:szCs w:val="20"/>
              </w:rPr>
            </w:pPr>
            <w:r>
              <w:rPr>
                <w:sz w:val="20"/>
                <w:szCs w:val="20"/>
              </w:rPr>
              <w:t>82,3</w:t>
            </w:r>
          </w:p>
        </w:tc>
        <w:tc>
          <w:tcPr>
            <w:tcW w:w="1276" w:type="dxa"/>
            <w:tcBorders>
              <w:top w:val="nil"/>
            </w:tcBorders>
          </w:tcPr>
          <w:p w14:paraId="0E98A641" w14:textId="77777777" w:rsidR="00724C95" w:rsidRDefault="00724C95" w:rsidP="00027CB4">
            <w:pPr>
              <w:pStyle w:val="Text"/>
              <w:keepNext/>
              <w:keepLines/>
              <w:spacing w:before="0"/>
              <w:jc w:val="center"/>
              <w:rPr>
                <w:sz w:val="20"/>
                <w:szCs w:val="20"/>
              </w:rPr>
            </w:pPr>
            <w:r>
              <w:rPr>
                <w:sz w:val="20"/>
                <w:szCs w:val="20"/>
              </w:rPr>
              <w:t>2,0</w:t>
            </w:r>
          </w:p>
        </w:tc>
        <w:tc>
          <w:tcPr>
            <w:tcW w:w="1560" w:type="dxa"/>
            <w:tcBorders>
              <w:top w:val="nil"/>
            </w:tcBorders>
          </w:tcPr>
          <w:p w14:paraId="112EBD4B" w14:textId="77777777" w:rsidR="00724C95" w:rsidRDefault="00724C95" w:rsidP="00027CB4">
            <w:pPr>
              <w:pStyle w:val="Text"/>
              <w:keepNext/>
              <w:keepLines/>
              <w:spacing w:before="0"/>
              <w:jc w:val="center"/>
              <w:rPr>
                <w:sz w:val="20"/>
                <w:szCs w:val="20"/>
              </w:rPr>
            </w:pPr>
            <w:r>
              <w:rPr>
                <w:sz w:val="20"/>
                <w:szCs w:val="20"/>
              </w:rPr>
              <w:t>80,2</w:t>
            </w:r>
          </w:p>
          <w:p w14:paraId="4920AA22" w14:textId="77777777" w:rsidR="00724C95" w:rsidRDefault="00724C95" w:rsidP="00027CB4">
            <w:pPr>
              <w:pStyle w:val="Text"/>
              <w:keepNext/>
              <w:keepLines/>
              <w:spacing w:before="0"/>
              <w:jc w:val="center"/>
              <w:rPr>
                <w:sz w:val="20"/>
                <w:szCs w:val="20"/>
              </w:rPr>
            </w:pPr>
            <w:r>
              <w:rPr>
                <w:sz w:val="20"/>
                <w:szCs w:val="20"/>
              </w:rPr>
              <w:t>(71,2, 87,6)</w:t>
            </w:r>
          </w:p>
          <w:p w14:paraId="052BA38F" w14:textId="77777777" w:rsidR="00724C95" w:rsidRDefault="00724C95" w:rsidP="00027CB4">
            <w:pPr>
              <w:pStyle w:val="Text"/>
              <w:keepNext/>
              <w:keepLines/>
              <w:spacing w:before="0"/>
              <w:jc w:val="center"/>
              <w:rPr>
                <w:sz w:val="20"/>
                <w:szCs w:val="20"/>
              </w:rPr>
            </w:pPr>
            <w:r>
              <w:rPr>
                <w:sz w:val="20"/>
                <w:szCs w:val="20"/>
              </w:rPr>
              <w:t>&lt; 0,0001</w:t>
            </w:r>
          </w:p>
        </w:tc>
      </w:tr>
      <w:tr w:rsidR="00724C95" w14:paraId="0E8888D7" w14:textId="77777777" w:rsidTr="000F654F">
        <w:trPr>
          <w:cantSplit/>
        </w:trPr>
        <w:tc>
          <w:tcPr>
            <w:tcW w:w="5063" w:type="dxa"/>
            <w:tcBorders>
              <w:bottom w:val="nil"/>
            </w:tcBorders>
          </w:tcPr>
          <w:p w14:paraId="6DAC609E" w14:textId="77777777" w:rsidR="00724C95" w:rsidRDefault="00724C95" w:rsidP="00027CB4">
            <w:pPr>
              <w:pStyle w:val="Text"/>
              <w:keepNext/>
              <w:keepLines/>
              <w:spacing w:before="0"/>
              <w:jc w:val="left"/>
              <w:rPr>
                <w:sz w:val="20"/>
                <w:szCs w:val="20"/>
              </w:rPr>
            </w:pPr>
            <w:r>
              <w:rPr>
                <w:sz w:val="20"/>
                <w:szCs w:val="20"/>
              </w:rPr>
              <w:t>Niiden potilaiden lukumäärä, jotka saavuttivat pitkäkestoisesti hemoglobiiniarvon ≥ 12 g/dl</w:t>
            </w:r>
            <w:r>
              <w:rPr>
                <w:sz w:val="20"/>
                <w:szCs w:val="20"/>
                <w:vertAlign w:val="superscript"/>
              </w:rPr>
              <w:t>a</w:t>
            </w:r>
            <w:r>
              <w:rPr>
                <w:sz w:val="20"/>
                <w:szCs w:val="20"/>
              </w:rPr>
              <w:t xml:space="preserve"> ilman punasolusiirtoja</w:t>
            </w:r>
          </w:p>
        </w:tc>
        <w:tc>
          <w:tcPr>
            <w:tcW w:w="1417" w:type="dxa"/>
            <w:tcBorders>
              <w:bottom w:val="nil"/>
            </w:tcBorders>
          </w:tcPr>
          <w:p w14:paraId="09037B9F" w14:textId="77777777" w:rsidR="00724C95" w:rsidRDefault="00724C95" w:rsidP="00027CB4">
            <w:pPr>
              <w:pStyle w:val="Text"/>
              <w:keepNext/>
              <w:keepLines/>
              <w:spacing w:before="0"/>
              <w:jc w:val="center"/>
              <w:rPr>
                <w:sz w:val="20"/>
                <w:szCs w:val="20"/>
              </w:rPr>
            </w:pPr>
            <w:r>
              <w:rPr>
                <w:sz w:val="20"/>
                <w:szCs w:val="20"/>
              </w:rPr>
              <w:t>42/60</w:t>
            </w:r>
            <w:r>
              <w:rPr>
                <w:sz w:val="20"/>
                <w:szCs w:val="20"/>
                <w:vertAlign w:val="superscript"/>
              </w:rPr>
              <w:t>b</w:t>
            </w:r>
          </w:p>
        </w:tc>
        <w:tc>
          <w:tcPr>
            <w:tcW w:w="1276" w:type="dxa"/>
            <w:tcBorders>
              <w:bottom w:val="nil"/>
            </w:tcBorders>
          </w:tcPr>
          <w:p w14:paraId="65AA3DBA" w14:textId="77777777" w:rsidR="00724C95" w:rsidRDefault="00724C95" w:rsidP="00027CB4">
            <w:pPr>
              <w:pStyle w:val="Text"/>
              <w:keepNext/>
              <w:keepLines/>
              <w:spacing w:before="0"/>
              <w:jc w:val="center"/>
              <w:rPr>
                <w:sz w:val="20"/>
                <w:szCs w:val="20"/>
              </w:rPr>
            </w:pPr>
            <w:r>
              <w:rPr>
                <w:sz w:val="20"/>
                <w:szCs w:val="20"/>
              </w:rPr>
              <w:t>0/35</w:t>
            </w:r>
            <w:r>
              <w:rPr>
                <w:sz w:val="20"/>
                <w:szCs w:val="20"/>
                <w:vertAlign w:val="superscript"/>
              </w:rPr>
              <w:t>b</w:t>
            </w:r>
          </w:p>
        </w:tc>
        <w:tc>
          <w:tcPr>
            <w:tcW w:w="1560" w:type="dxa"/>
            <w:tcBorders>
              <w:bottom w:val="nil"/>
            </w:tcBorders>
          </w:tcPr>
          <w:p w14:paraId="4F0F06E6" w14:textId="77777777" w:rsidR="00724C95" w:rsidRDefault="00724C95" w:rsidP="00027CB4">
            <w:pPr>
              <w:pStyle w:val="Text"/>
              <w:keepNext/>
              <w:keepLines/>
              <w:spacing w:before="0"/>
              <w:jc w:val="center"/>
              <w:rPr>
                <w:sz w:val="20"/>
                <w:szCs w:val="20"/>
                <w:lang w:eastAsia="en-US"/>
              </w:rPr>
            </w:pPr>
          </w:p>
        </w:tc>
      </w:tr>
      <w:tr w:rsidR="00724C95" w14:paraId="7BA9E813" w14:textId="77777777" w:rsidTr="000F654F">
        <w:trPr>
          <w:cantSplit/>
        </w:trPr>
        <w:tc>
          <w:tcPr>
            <w:tcW w:w="5063" w:type="dxa"/>
            <w:tcBorders>
              <w:top w:val="nil"/>
            </w:tcBorders>
          </w:tcPr>
          <w:p w14:paraId="26F64712" w14:textId="77777777" w:rsidR="00724C95" w:rsidRDefault="00724C95" w:rsidP="00027CB4">
            <w:pPr>
              <w:pStyle w:val="Text"/>
              <w:keepNext/>
              <w:keepLines/>
              <w:spacing w:before="0"/>
              <w:jc w:val="left"/>
              <w:rPr>
                <w:sz w:val="20"/>
                <w:szCs w:val="20"/>
              </w:rPr>
            </w:pPr>
            <w:r>
              <w:rPr>
                <w:sz w:val="20"/>
                <w:szCs w:val="20"/>
              </w:rPr>
              <w:t>Vasteosuus</w:t>
            </w:r>
            <w:r>
              <w:rPr>
                <w:sz w:val="20"/>
                <w:szCs w:val="20"/>
                <w:vertAlign w:val="superscript"/>
              </w:rPr>
              <w:t>c</w:t>
            </w:r>
            <w:r>
              <w:rPr>
                <w:sz w:val="20"/>
                <w:szCs w:val="20"/>
              </w:rPr>
              <w:t xml:space="preserve"> (%)</w:t>
            </w:r>
          </w:p>
        </w:tc>
        <w:tc>
          <w:tcPr>
            <w:tcW w:w="1417" w:type="dxa"/>
            <w:tcBorders>
              <w:top w:val="nil"/>
            </w:tcBorders>
          </w:tcPr>
          <w:p w14:paraId="51114266" w14:textId="77777777" w:rsidR="00724C95" w:rsidRDefault="00724C95" w:rsidP="00027CB4">
            <w:pPr>
              <w:pStyle w:val="Text"/>
              <w:keepNext/>
              <w:keepLines/>
              <w:spacing w:before="0"/>
              <w:jc w:val="center"/>
              <w:rPr>
                <w:sz w:val="20"/>
                <w:szCs w:val="20"/>
              </w:rPr>
            </w:pPr>
            <w:r>
              <w:rPr>
                <w:sz w:val="20"/>
                <w:szCs w:val="20"/>
              </w:rPr>
              <w:t>68,8</w:t>
            </w:r>
          </w:p>
        </w:tc>
        <w:tc>
          <w:tcPr>
            <w:tcW w:w="1276" w:type="dxa"/>
            <w:tcBorders>
              <w:top w:val="nil"/>
            </w:tcBorders>
          </w:tcPr>
          <w:p w14:paraId="1E2D1A20" w14:textId="77777777" w:rsidR="00724C95" w:rsidRDefault="00724C95" w:rsidP="00027CB4">
            <w:pPr>
              <w:pStyle w:val="Text"/>
              <w:keepNext/>
              <w:keepLines/>
              <w:spacing w:before="0"/>
              <w:jc w:val="center"/>
              <w:rPr>
                <w:sz w:val="20"/>
                <w:szCs w:val="20"/>
              </w:rPr>
            </w:pPr>
            <w:r>
              <w:rPr>
                <w:sz w:val="20"/>
                <w:szCs w:val="20"/>
              </w:rPr>
              <w:t>1,8</w:t>
            </w:r>
          </w:p>
        </w:tc>
        <w:tc>
          <w:tcPr>
            <w:tcW w:w="1560" w:type="dxa"/>
            <w:tcBorders>
              <w:top w:val="nil"/>
            </w:tcBorders>
          </w:tcPr>
          <w:p w14:paraId="434FF3A6" w14:textId="77777777" w:rsidR="00724C95" w:rsidRDefault="00724C95" w:rsidP="00027CB4">
            <w:pPr>
              <w:pStyle w:val="Text"/>
              <w:keepNext/>
              <w:keepLines/>
              <w:spacing w:before="0"/>
              <w:jc w:val="center"/>
              <w:rPr>
                <w:sz w:val="20"/>
                <w:szCs w:val="20"/>
              </w:rPr>
            </w:pPr>
            <w:r>
              <w:rPr>
                <w:sz w:val="20"/>
                <w:szCs w:val="20"/>
              </w:rPr>
              <w:t>67,0</w:t>
            </w:r>
          </w:p>
          <w:p w14:paraId="6D42FFB8" w14:textId="77777777" w:rsidR="00724C95" w:rsidRDefault="00724C95" w:rsidP="00027CB4">
            <w:pPr>
              <w:pStyle w:val="Text"/>
              <w:keepNext/>
              <w:keepLines/>
              <w:spacing w:before="0"/>
              <w:jc w:val="center"/>
              <w:rPr>
                <w:sz w:val="20"/>
                <w:szCs w:val="20"/>
              </w:rPr>
            </w:pPr>
            <w:r>
              <w:rPr>
                <w:sz w:val="20"/>
                <w:szCs w:val="20"/>
              </w:rPr>
              <w:t>(56,4, 76,9)</w:t>
            </w:r>
          </w:p>
          <w:p w14:paraId="3E591C92" w14:textId="77777777" w:rsidR="00724C95" w:rsidRDefault="00724C95" w:rsidP="00027CB4">
            <w:pPr>
              <w:pStyle w:val="Text"/>
              <w:keepNext/>
              <w:keepLines/>
              <w:spacing w:before="0"/>
              <w:jc w:val="center"/>
              <w:rPr>
                <w:sz w:val="20"/>
                <w:szCs w:val="20"/>
              </w:rPr>
            </w:pPr>
            <w:r>
              <w:rPr>
                <w:sz w:val="20"/>
                <w:szCs w:val="20"/>
              </w:rPr>
              <w:t>&lt; 0,0001</w:t>
            </w:r>
          </w:p>
        </w:tc>
      </w:tr>
      <w:tr w:rsidR="00724C95" w14:paraId="68F48EEF" w14:textId="77777777" w:rsidTr="000F654F">
        <w:trPr>
          <w:cantSplit/>
        </w:trPr>
        <w:tc>
          <w:tcPr>
            <w:tcW w:w="9321" w:type="dxa"/>
            <w:gridSpan w:val="4"/>
          </w:tcPr>
          <w:p w14:paraId="40391557" w14:textId="77777777" w:rsidR="00724C95" w:rsidRDefault="00724C95" w:rsidP="00027CB4">
            <w:pPr>
              <w:pStyle w:val="Text"/>
              <w:keepNext/>
              <w:keepLines/>
              <w:spacing w:before="0"/>
              <w:jc w:val="left"/>
              <w:rPr>
                <w:b/>
                <w:bCs/>
                <w:sz w:val="20"/>
                <w:szCs w:val="20"/>
              </w:rPr>
            </w:pPr>
            <w:r>
              <w:rPr>
                <w:b/>
                <w:bCs/>
                <w:sz w:val="20"/>
                <w:szCs w:val="20"/>
              </w:rPr>
              <w:t>Toissijaiset päätetapahtumat</w:t>
            </w:r>
          </w:p>
        </w:tc>
      </w:tr>
      <w:tr w:rsidR="00724C95" w14:paraId="2866E172" w14:textId="77777777" w:rsidTr="000F654F">
        <w:trPr>
          <w:cantSplit/>
        </w:trPr>
        <w:tc>
          <w:tcPr>
            <w:tcW w:w="5063" w:type="dxa"/>
            <w:tcBorders>
              <w:bottom w:val="nil"/>
            </w:tcBorders>
          </w:tcPr>
          <w:p w14:paraId="091C48FC" w14:textId="77777777" w:rsidR="00724C95" w:rsidRDefault="00724C95" w:rsidP="00027CB4">
            <w:pPr>
              <w:pStyle w:val="Text"/>
              <w:keepNext/>
              <w:keepLines/>
              <w:spacing w:before="0"/>
              <w:jc w:val="left"/>
              <w:rPr>
                <w:sz w:val="20"/>
                <w:szCs w:val="20"/>
              </w:rPr>
            </w:pPr>
            <w:r>
              <w:rPr>
                <w:sz w:val="20"/>
                <w:szCs w:val="20"/>
              </w:rPr>
              <w:t>Niiden potilaiden lukumäärä, jotka eivät tarvinneet punasolusiirtoja</w:t>
            </w:r>
            <w:r>
              <w:rPr>
                <w:sz w:val="20"/>
                <w:szCs w:val="20"/>
                <w:vertAlign w:val="superscript"/>
              </w:rPr>
              <w:t>d,e</w:t>
            </w:r>
          </w:p>
        </w:tc>
        <w:tc>
          <w:tcPr>
            <w:tcW w:w="1417" w:type="dxa"/>
            <w:tcBorders>
              <w:bottom w:val="nil"/>
            </w:tcBorders>
          </w:tcPr>
          <w:p w14:paraId="1D289D14" w14:textId="77777777" w:rsidR="00724C95" w:rsidRDefault="00724C95" w:rsidP="00027CB4">
            <w:pPr>
              <w:pStyle w:val="Text"/>
              <w:keepNext/>
              <w:keepLines/>
              <w:spacing w:before="0"/>
              <w:jc w:val="center"/>
              <w:rPr>
                <w:sz w:val="20"/>
                <w:szCs w:val="20"/>
              </w:rPr>
            </w:pPr>
            <w:r>
              <w:rPr>
                <w:sz w:val="20"/>
                <w:szCs w:val="20"/>
              </w:rPr>
              <w:t>59/62</w:t>
            </w:r>
            <w:r>
              <w:rPr>
                <w:sz w:val="20"/>
                <w:szCs w:val="20"/>
                <w:vertAlign w:val="superscript"/>
              </w:rPr>
              <w:t>b</w:t>
            </w:r>
          </w:p>
        </w:tc>
        <w:tc>
          <w:tcPr>
            <w:tcW w:w="1276" w:type="dxa"/>
            <w:tcBorders>
              <w:bottom w:val="nil"/>
            </w:tcBorders>
          </w:tcPr>
          <w:p w14:paraId="3A1EBE37" w14:textId="77777777" w:rsidR="00724C95" w:rsidRDefault="00724C95" w:rsidP="00027CB4">
            <w:pPr>
              <w:pStyle w:val="Text"/>
              <w:keepNext/>
              <w:keepLines/>
              <w:spacing w:before="0"/>
              <w:jc w:val="center"/>
              <w:rPr>
                <w:sz w:val="20"/>
                <w:szCs w:val="20"/>
              </w:rPr>
            </w:pPr>
            <w:r>
              <w:rPr>
                <w:sz w:val="20"/>
                <w:szCs w:val="20"/>
              </w:rPr>
              <w:t>14/35</w:t>
            </w:r>
            <w:r>
              <w:rPr>
                <w:sz w:val="20"/>
                <w:szCs w:val="20"/>
                <w:vertAlign w:val="superscript"/>
              </w:rPr>
              <w:t>b</w:t>
            </w:r>
          </w:p>
        </w:tc>
        <w:tc>
          <w:tcPr>
            <w:tcW w:w="1560" w:type="dxa"/>
            <w:tcBorders>
              <w:bottom w:val="nil"/>
            </w:tcBorders>
          </w:tcPr>
          <w:p w14:paraId="4874156D" w14:textId="77777777" w:rsidR="00724C95" w:rsidRDefault="00724C95" w:rsidP="00027CB4">
            <w:pPr>
              <w:pStyle w:val="Text"/>
              <w:keepNext/>
              <w:keepLines/>
              <w:spacing w:before="0"/>
              <w:jc w:val="center"/>
              <w:rPr>
                <w:sz w:val="20"/>
                <w:szCs w:val="20"/>
                <w:lang w:eastAsia="en-US"/>
              </w:rPr>
            </w:pPr>
          </w:p>
        </w:tc>
      </w:tr>
      <w:tr w:rsidR="00724C95" w14:paraId="0D2AE63C" w14:textId="77777777" w:rsidTr="000F654F">
        <w:trPr>
          <w:cantSplit/>
        </w:trPr>
        <w:tc>
          <w:tcPr>
            <w:tcW w:w="5063" w:type="dxa"/>
            <w:tcBorders>
              <w:top w:val="nil"/>
            </w:tcBorders>
          </w:tcPr>
          <w:p w14:paraId="0DE3AD01" w14:textId="77777777" w:rsidR="00724C95" w:rsidRDefault="00724C95" w:rsidP="00027CB4">
            <w:pPr>
              <w:pStyle w:val="Text"/>
              <w:keepNext/>
              <w:keepLines/>
              <w:spacing w:before="0"/>
              <w:jc w:val="left"/>
              <w:rPr>
                <w:sz w:val="20"/>
                <w:szCs w:val="20"/>
              </w:rPr>
            </w:pPr>
            <w:r>
              <w:rPr>
                <w:sz w:val="20"/>
                <w:szCs w:val="20"/>
              </w:rPr>
              <w:t>Vasteosuus</w:t>
            </w:r>
            <w:r>
              <w:rPr>
                <w:sz w:val="20"/>
                <w:szCs w:val="20"/>
                <w:vertAlign w:val="superscript"/>
              </w:rPr>
              <w:t>c</w:t>
            </w:r>
            <w:r>
              <w:rPr>
                <w:sz w:val="20"/>
                <w:szCs w:val="20"/>
              </w:rPr>
              <w:t xml:space="preserve"> (%)</w:t>
            </w:r>
          </w:p>
        </w:tc>
        <w:tc>
          <w:tcPr>
            <w:tcW w:w="1417" w:type="dxa"/>
            <w:tcBorders>
              <w:top w:val="nil"/>
            </w:tcBorders>
          </w:tcPr>
          <w:p w14:paraId="7270C9FD" w14:textId="77777777" w:rsidR="00724C95" w:rsidRDefault="00724C95" w:rsidP="00027CB4">
            <w:pPr>
              <w:pStyle w:val="Text"/>
              <w:keepNext/>
              <w:keepLines/>
              <w:spacing w:before="0"/>
              <w:jc w:val="center"/>
              <w:rPr>
                <w:sz w:val="20"/>
                <w:szCs w:val="20"/>
              </w:rPr>
            </w:pPr>
            <w:r>
              <w:rPr>
                <w:sz w:val="20"/>
                <w:szCs w:val="20"/>
              </w:rPr>
              <w:t>94,8</w:t>
            </w:r>
          </w:p>
        </w:tc>
        <w:tc>
          <w:tcPr>
            <w:tcW w:w="1276" w:type="dxa"/>
            <w:tcBorders>
              <w:top w:val="nil"/>
            </w:tcBorders>
          </w:tcPr>
          <w:p w14:paraId="6C01EBD0" w14:textId="77777777" w:rsidR="00724C95" w:rsidRDefault="00724C95" w:rsidP="00027CB4">
            <w:pPr>
              <w:pStyle w:val="Text"/>
              <w:keepNext/>
              <w:keepLines/>
              <w:spacing w:before="0"/>
              <w:jc w:val="center"/>
              <w:rPr>
                <w:sz w:val="20"/>
                <w:szCs w:val="20"/>
              </w:rPr>
            </w:pPr>
            <w:r>
              <w:rPr>
                <w:sz w:val="20"/>
                <w:szCs w:val="20"/>
              </w:rPr>
              <w:t>25,9</w:t>
            </w:r>
          </w:p>
        </w:tc>
        <w:tc>
          <w:tcPr>
            <w:tcW w:w="1560" w:type="dxa"/>
            <w:tcBorders>
              <w:top w:val="nil"/>
            </w:tcBorders>
          </w:tcPr>
          <w:p w14:paraId="20C082F9" w14:textId="77777777" w:rsidR="00724C95" w:rsidRDefault="00724C95" w:rsidP="00027CB4">
            <w:pPr>
              <w:pStyle w:val="Text"/>
              <w:keepNext/>
              <w:keepLines/>
              <w:spacing w:before="0"/>
              <w:jc w:val="center"/>
              <w:rPr>
                <w:sz w:val="20"/>
                <w:szCs w:val="20"/>
              </w:rPr>
            </w:pPr>
            <w:r>
              <w:rPr>
                <w:sz w:val="20"/>
                <w:szCs w:val="20"/>
              </w:rPr>
              <w:t>68,9</w:t>
            </w:r>
          </w:p>
          <w:p w14:paraId="146D6067" w14:textId="77777777" w:rsidR="00724C95" w:rsidRDefault="00724C95" w:rsidP="00027CB4">
            <w:pPr>
              <w:pStyle w:val="Text"/>
              <w:keepNext/>
              <w:keepLines/>
              <w:spacing w:before="0"/>
              <w:jc w:val="center"/>
              <w:rPr>
                <w:sz w:val="20"/>
                <w:szCs w:val="20"/>
              </w:rPr>
            </w:pPr>
            <w:r>
              <w:rPr>
                <w:sz w:val="20"/>
                <w:szCs w:val="20"/>
              </w:rPr>
              <w:t>(51,4, 83,9)</w:t>
            </w:r>
          </w:p>
          <w:p w14:paraId="43181002" w14:textId="77777777" w:rsidR="00724C95" w:rsidRDefault="00724C95" w:rsidP="00027CB4">
            <w:pPr>
              <w:pStyle w:val="Text"/>
              <w:keepNext/>
              <w:keepLines/>
              <w:spacing w:before="0"/>
              <w:jc w:val="center"/>
              <w:rPr>
                <w:sz w:val="20"/>
                <w:szCs w:val="20"/>
              </w:rPr>
            </w:pPr>
            <w:r>
              <w:rPr>
                <w:sz w:val="20"/>
                <w:szCs w:val="20"/>
              </w:rPr>
              <w:t>&lt; 0,0001</w:t>
            </w:r>
          </w:p>
        </w:tc>
      </w:tr>
      <w:tr w:rsidR="00724C95" w14:paraId="46B3E510" w14:textId="77777777" w:rsidTr="000F654F">
        <w:trPr>
          <w:cantSplit/>
        </w:trPr>
        <w:tc>
          <w:tcPr>
            <w:tcW w:w="5063" w:type="dxa"/>
          </w:tcPr>
          <w:p w14:paraId="41CF468A" w14:textId="77777777" w:rsidR="00724C95" w:rsidRDefault="00724C95" w:rsidP="00027CB4">
            <w:pPr>
              <w:pStyle w:val="Text"/>
              <w:keepNext/>
              <w:keepLines/>
              <w:spacing w:before="0"/>
              <w:jc w:val="left"/>
              <w:rPr>
                <w:sz w:val="20"/>
                <w:szCs w:val="20"/>
              </w:rPr>
            </w:pPr>
            <w:r>
              <w:rPr>
                <w:sz w:val="20"/>
                <w:szCs w:val="20"/>
              </w:rPr>
              <w:t>Hemoglobiiniarvon muutos lähtötilanteeseen verrattuna (g/dl) (korjattu keskiarvo</w:t>
            </w:r>
            <w:r>
              <w:rPr>
                <w:sz w:val="20"/>
                <w:szCs w:val="20"/>
                <w:vertAlign w:val="superscript"/>
              </w:rPr>
              <w:t>f</w:t>
            </w:r>
            <w:r>
              <w:rPr>
                <w:sz w:val="20"/>
                <w:szCs w:val="20"/>
              </w:rPr>
              <w:t>)</w:t>
            </w:r>
          </w:p>
        </w:tc>
        <w:tc>
          <w:tcPr>
            <w:tcW w:w="1417" w:type="dxa"/>
          </w:tcPr>
          <w:p w14:paraId="47D2058F" w14:textId="77777777" w:rsidR="00724C95" w:rsidRDefault="00724C95" w:rsidP="00027CB4">
            <w:pPr>
              <w:pStyle w:val="Text"/>
              <w:keepNext/>
              <w:keepLines/>
              <w:spacing w:before="0"/>
              <w:jc w:val="center"/>
              <w:rPr>
                <w:sz w:val="20"/>
                <w:szCs w:val="20"/>
              </w:rPr>
            </w:pPr>
            <w:r>
              <w:rPr>
                <w:sz w:val="20"/>
                <w:szCs w:val="20"/>
              </w:rPr>
              <w:t>3,60</w:t>
            </w:r>
          </w:p>
        </w:tc>
        <w:tc>
          <w:tcPr>
            <w:tcW w:w="1276" w:type="dxa"/>
          </w:tcPr>
          <w:p w14:paraId="5F2C083A" w14:textId="77777777" w:rsidR="00724C95" w:rsidRDefault="00724C95" w:rsidP="00027CB4">
            <w:pPr>
              <w:pStyle w:val="Text"/>
              <w:keepNext/>
              <w:keepLines/>
              <w:spacing w:before="0"/>
              <w:jc w:val="center"/>
              <w:rPr>
                <w:sz w:val="20"/>
                <w:szCs w:val="20"/>
              </w:rPr>
            </w:pPr>
            <w:r>
              <w:rPr>
                <w:sz w:val="20"/>
                <w:szCs w:val="20"/>
              </w:rPr>
              <w:noBreakHyphen/>
              <w:t>0,06</w:t>
            </w:r>
          </w:p>
        </w:tc>
        <w:tc>
          <w:tcPr>
            <w:tcW w:w="1560" w:type="dxa"/>
          </w:tcPr>
          <w:p w14:paraId="37448BA3" w14:textId="77777777" w:rsidR="00724C95" w:rsidRDefault="00724C95" w:rsidP="00027CB4">
            <w:pPr>
              <w:pStyle w:val="Text"/>
              <w:keepNext/>
              <w:keepLines/>
              <w:spacing w:before="0"/>
              <w:jc w:val="center"/>
              <w:rPr>
                <w:sz w:val="20"/>
                <w:szCs w:val="20"/>
              </w:rPr>
            </w:pPr>
            <w:r>
              <w:rPr>
                <w:sz w:val="20"/>
                <w:szCs w:val="20"/>
              </w:rPr>
              <w:t>3,66</w:t>
            </w:r>
          </w:p>
          <w:p w14:paraId="5BADBBA3" w14:textId="77777777" w:rsidR="00724C95" w:rsidRDefault="00724C95" w:rsidP="00027CB4">
            <w:pPr>
              <w:pStyle w:val="Text"/>
              <w:keepNext/>
              <w:keepLines/>
              <w:spacing w:before="0"/>
              <w:jc w:val="center"/>
              <w:rPr>
                <w:sz w:val="20"/>
                <w:szCs w:val="20"/>
              </w:rPr>
            </w:pPr>
            <w:r>
              <w:rPr>
                <w:sz w:val="20"/>
                <w:szCs w:val="20"/>
              </w:rPr>
              <w:t>(3,20, 4,12)</w:t>
            </w:r>
          </w:p>
          <w:p w14:paraId="33044ABC" w14:textId="77777777" w:rsidR="00724C95" w:rsidRDefault="00724C95" w:rsidP="00027CB4">
            <w:pPr>
              <w:pStyle w:val="Text"/>
              <w:keepNext/>
              <w:keepLines/>
              <w:spacing w:before="0"/>
              <w:jc w:val="center"/>
              <w:rPr>
                <w:sz w:val="20"/>
                <w:szCs w:val="20"/>
              </w:rPr>
            </w:pPr>
            <w:bookmarkStart w:id="4" w:name="_Hlk118974647"/>
            <w:r>
              <w:rPr>
                <w:sz w:val="20"/>
                <w:szCs w:val="20"/>
              </w:rPr>
              <w:t>&lt; 0,0001</w:t>
            </w:r>
            <w:bookmarkEnd w:id="4"/>
          </w:p>
        </w:tc>
      </w:tr>
      <w:tr w:rsidR="00724C95" w14:paraId="5252536E" w14:textId="77777777" w:rsidTr="000F654F">
        <w:trPr>
          <w:cantSplit/>
          <w:trHeight w:val="587"/>
        </w:trPr>
        <w:tc>
          <w:tcPr>
            <w:tcW w:w="5063" w:type="dxa"/>
          </w:tcPr>
          <w:p w14:paraId="7E677DB0" w14:textId="77777777" w:rsidR="00724C95" w:rsidRDefault="00724C95" w:rsidP="00027CB4">
            <w:pPr>
              <w:pStyle w:val="Text"/>
              <w:keepNext/>
              <w:keepLines/>
              <w:spacing w:before="0"/>
              <w:jc w:val="left"/>
              <w:rPr>
                <w:sz w:val="20"/>
                <w:szCs w:val="20"/>
              </w:rPr>
            </w:pPr>
            <w:r>
              <w:rPr>
                <w:sz w:val="20"/>
                <w:szCs w:val="20"/>
              </w:rPr>
              <w:t>Muutos FACIT</w:t>
            </w:r>
            <w:r>
              <w:rPr>
                <w:sz w:val="20"/>
                <w:szCs w:val="20"/>
              </w:rPr>
              <w:noBreakHyphen/>
              <w:t>uupumuspisteissä lähtötilanteeseen verrattuna (korjattu keskiarvo</w:t>
            </w:r>
            <w:r>
              <w:rPr>
                <w:sz w:val="20"/>
                <w:szCs w:val="20"/>
                <w:vertAlign w:val="superscript"/>
              </w:rPr>
              <w:t>g</w:t>
            </w:r>
            <w:r>
              <w:rPr>
                <w:sz w:val="20"/>
                <w:szCs w:val="20"/>
              </w:rPr>
              <w:t>)</w:t>
            </w:r>
          </w:p>
        </w:tc>
        <w:tc>
          <w:tcPr>
            <w:tcW w:w="1417" w:type="dxa"/>
          </w:tcPr>
          <w:p w14:paraId="634DB1D6" w14:textId="77777777" w:rsidR="00724C95" w:rsidRDefault="00724C95" w:rsidP="00027CB4">
            <w:pPr>
              <w:pStyle w:val="Text"/>
              <w:keepNext/>
              <w:keepLines/>
              <w:spacing w:before="0"/>
              <w:jc w:val="center"/>
              <w:rPr>
                <w:sz w:val="20"/>
                <w:szCs w:val="20"/>
              </w:rPr>
            </w:pPr>
            <w:r>
              <w:rPr>
                <w:sz w:val="20"/>
                <w:szCs w:val="20"/>
              </w:rPr>
              <w:t>8,59</w:t>
            </w:r>
          </w:p>
        </w:tc>
        <w:tc>
          <w:tcPr>
            <w:tcW w:w="1276" w:type="dxa"/>
          </w:tcPr>
          <w:p w14:paraId="36AC43F9" w14:textId="77777777" w:rsidR="00724C95" w:rsidRDefault="00724C95" w:rsidP="00027CB4">
            <w:pPr>
              <w:pStyle w:val="Text"/>
              <w:keepNext/>
              <w:keepLines/>
              <w:spacing w:before="0"/>
              <w:jc w:val="center"/>
              <w:rPr>
                <w:sz w:val="20"/>
                <w:szCs w:val="20"/>
              </w:rPr>
            </w:pPr>
            <w:r>
              <w:rPr>
                <w:sz w:val="20"/>
                <w:szCs w:val="20"/>
              </w:rPr>
              <w:t>0,31</w:t>
            </w:r>
          </w:p>
        </w:tc>
        <w:tc>
          <w:tcPr>
            <w:tcW w:w="1560" w:type="dxa"/>
          </w:tcPr>
          <w:p w14:paraId="09B86A26" w14:textId="77777777" w:rsidR="00724C95" w:rsidRDefault="00724C95" w:rsidP="00027CB4">
            <w:pPr>
              <w:pStyle w:val="Text"/>
              <w:keepNext/>
              <w:keepLines/>
              <w:spacing w:before="0"/>
              <w:jc w:val="center"/>
              <w:rPr>
                <w:sz w:val="20"/>
                <w:szCs w:val="20"/>
              </w:rPr>
            </w:pPr>
            <w:r>
              <w:rPr>
                <w:sz w:val="20"/>
                <w:szCs w:val="20"/>
              </w:rPr>
              <w:t>8,29</w:t>
            </w:r>
          </w:p>
          <w:p w14:paraId="02CCDA3F" w14:textId="77777777" w:rsidR="00724C95" w:rsidRDefault="00724C95" w:rsidP="00027CB4">
            <w:pPr>
              <w:pStyle w:val="Text"/>
              <w:keepNext/>
              <w:keepLines/>
              <w:spacing w:before="0"/>
              <w:jc w:val="center"/>
              <w:rPr>
                <w:sz w:val="20"/>
                <w:szCs w:val="20"/>
              </w:rPr>
            </w:pPr>
            <w:r>
              <w:rPr>
                <w:sz w:val="20"/>
                <w:szCs w:val="20"/>
              </w:rPr>
              <w:t>(5,28, 11,29)</w:t>
            </w:r>
          </w:p>
          <w:p w14:paraId="07DD5D56" w14:textId="77777777" w:rsidR="00724C95" w:rsidRDefault="00724C95" w:rsidP="00027CB4">
            <w:pPr>
              <w:pStyle w:val="Text"/>
              <w:keepNext/>
              <w:keepLines/>
              <w:spacing w:before="0"/>
              <w:jc w:val="center"/>
              <w:rPr>
                <w:sz w:val="20"/>
                <w:szCs w:val="20"/>
              </w:rPr>
            </w:pPr>
            <w:bookmarkStart w:id="5" w:name="_Hlk118975254"/>
            <w:r>
              <w:rPr>
                <w:sz w:val="20"/>
                <w:szCs w:val="20"/>
              </w:rPr>
              <w:t>&lt; 0,0001</w:t>
            </w:r>
            <w:bookmarkEnd w:id="5"/>
          </w:p>
        </w:tc>
      </w:tr>
      <w:tr w:rsidR="00724C95" w14:paraId="184862FB" w14:textId="77777777" w:rsidTr="000F654F">
        <w:trPr>
          <w:cantSplit/>
        </w:trPr>
        <w:tc>
          <w:tcPr>
            <w:tcW w:w="5063" w:type="dxa"/>
            <w:tcBorders>
              <w:bottom w:val="nil"/>
            </w:tcBorders>
          </w:tcPr>
          <w:p w14:paraId="3B5793B8" w14:textId="77777777" w:rsidR="00724C95" w:rsidRDefault="00724C95" w:rsidP="00027CB4">
            <w:pPr>
              <w:pStyle w:val="Text"/>
              <w:keepNext/>
              <w:keepLines/>
              <w:spacing w:before="0"/>
              <w:jc w:val="left"/>
              <w:rPr>
                <w:sz w:val="20"/>
                <w:szCs w:val="20"/>
              </w:rPr>
            </w:pPr>
            <w:r>
              <w:rPr>
                <w:sz w:val="20"/>
                <w:szCs w:val="20"/>
              </w:rPr>
              <w:t>Kliinisesti todettu hemolyysi</w:t>
            </w:r>
            <w:r>
              <w:rPr>
                <w:sz w:val="20"/>
                <w:szCs w:val="20"/>
                <w:vertAlign w:val="superscript"/>
              </w:rPr>
              <w:t>h,i</w:t>
            </w:r>
            <w:r>
              <w:rPr>
                <w:sz w:val="20"/>
                <w:szCs w:val="20"/>
              </w:rPr>
              <w:t>, % (n/N)</w:t>
            </w:r>
          </w:p>
        </w:tc>
        <w:tc>
          <w:tcPr>
            <w:tcW w:w="1417" w:type="dxa"/>
            <w:tcBorders>
              <w:bottom w:val="nil"/>
            </w:tcBorders>
          </w:tcPr>
          <w:p w14:paraId="29CAD28F" w14:textId="77777777" w:rsidR="00724C95" w:rsidRDefault="00724C95" w:rsidP="00027CB4">
            <w:pPr>
              <w:pStyle w:val="Text"/>
              <w:keepNext/>
              <w:keepLines/>
              <w:spacing w:before="0"/>
              <w:jc w:val="center"/>
              <w:rPr>
                <w:sz w:val="20"/>
                <w:szCs w:val="20"/>
              </w:rPr>
            </w:pPr>
            <w:r>
              <w:rPr>
                <w:sz w:val="20"/>
                <w:szCs w:val="20"/>
              </w:rPr>
              <w:t>3,2 (2/62)</w:t>
            </w:r>
          </w:p>
        </w:tc>
        <w:tc>
          <w:tcPr>
            <w:tcW w:w="1276" w:type="dxa"/>
            <w:tcBorders>
              <w:bottom w:val="nil"/>
            </w:tcBorders>
          </w:tcPr>
          <w:p w14:paraId="64FC942F" w14:textId="77777777" w:rsidR="00724C95" w:rsidRDefault="00724C95" w:rsidP="00027CB4">
            <w:pPr>
              <w:pStyle w:val="Text"/>
              <w:keepNext/>
              <w:keepLines/>
              <w:spacing w:before="0"/>
              <w:jc w:val="center"/>
              <w:rPr>
                <w:sz w:val="20"/>
                <w:szCs w:val="20"/>
              </w:rPr>
            </w:pPr>
            <w:r>
              <w:rPr>
                <w:sz w:val="20"/>
                <w:szCs w:val="20"/>
              </w:rPr>
              <w:t>17,1 (6/35)</w:t>
            </w:r>
          </w:p>
        </w:tc>
        <w:tc>
          <w:tcPr>
            <w:tcW w:w="1560" w:type="dxa"/>
            <w:tcBorders>
              <w:bottom w:val="nil"/>
            </w:tcBorders>
          </w:tcPr>
          <w:p w14:paraId="48CDBFEA" w14:textId="77777777" w:rsidR="00724C95" w:rsidRDefault="00724C95" w:rsidP="00027CB4">
            <w:pPr>
              <w:pStyle w:val="Text"/>
              <w:keepNext/>
              <w:keepLines/>
              <w:spacing w:before="0"/>
              <w:jc w:val="center"/>
              <w:rPr>
                <w:sz w:val="20"/>
                <w:szCs w:val="20"/>
                <w:lang w:eastAsia="en-US"/>
              </w:rPr>
            </w:pPr>
          </w:p>
        </w:tc>
      </w:tr>
      <w:tr w:rsidR="00724C95" w14:paraId="04A90387" w14:textId="77777777" w:rsidTr="000F654F">
        <w:trPr>
          <w:cantSplit/>
        </w:trPr>
        <w:tc>
          <w:tcPr>
            <w:tcW w:w="5063" w:type="dxa"/>
            <w:tcBorders>
              <w:top w:val="nil"/>
            </w:tcBorders>
          </w:tcPr>
          <w:p w14:paraId="2C09EB09" w14:textId="77777777" w:rsidR="00724C95" w:rsidRDefault="00724C95" w:rsidP="00027CB4">
            <w:pPr>
              <w:pStyle w:val="Text"/>
              <w:keepNext/>
              <w:keepLines/>
              <w:spacing w:before="0"/>
              <w:jc w:val="left"/>
              <w:rPr>
                <w:sz w:val="20"/>
                <w:szCs w:val="20"/>
              </w:rPr>
            </w:pPr>
            <w:r>
              <w:rPr>
                <w:sz w:val="20"/>
                <w:szCs w:val="20"/>
              </w:rPr>
              <w:t>Kliinisesti todettujen hemolyysitapausten vuotuinen määrä</w:t>
            </w:r>
          </w:p>
        </w:tc>
        <w:tc>
          <w:tcPr>
            <w:tcW w:w="1417" w:type="dxa"/>
            <w:tcBorders>
              <w:top w:val="nil"/>
            </w:tcBorders>
          </w:tcPr>
          <w:p w14:paraId="138A866C" w14:textId="77777777" w:rsidR="00724C95" w:rsidRDefault="00724C95" w:rsidP="00027CB4">
            <w:pPr>
              <w:pStyle w:val="Text"/>
              <w:keepNext/>
              <w:keepLines/>
              <w:spacing w:before="0"/>
              <w:jc w:val="center"/>
              <w:rPr>
                <w:sz w:val="20"/>
                <w:szCs w:val="20"/>
              </w:rPr>
            </w:pPr>
            <w:r>
              <w:rPr>
                <w:sz w:val="20"/>
                <w:szCs w:val="20"/>
              </w:rPr>
              <w:t>0,07</w:t>
            </w:r>
          </w:p>
        </w:tc>
        <w:tc>
          <w:tcPr>
            <w:tcW w:w="1276" w:type="dxa"/>
            <w:tcBorders>
              <w:top w:val="nil"/>
            </w:tcBorders>
          </w:tcPr>
          <w:p w14:paraId="4453A205" w14:textId="77777777" w:rsidR="00724C95" w:rsidRDefault="00724C95" w:rsidP="00027CB4">
            <w:pPr>
              <w:pStyle w:val="Text"/>
              <w:keepNext/>
              <w:keepLines/>
              <w:spacing w:before="0"/>
              <w:jc w:val="center"/>
              <w:rPr>
                <w:sz w:val="20"/>
                <w:szCs w:val="20"/>
              </w:rPr>
            </w:pPr>
            <w:r>
              <w:rPr>
                <w:sz w:val="20"/>
                <w:szCs w:val="20"/>
              </w:rPr>
              <w:t>0,67</w:t>
            </w:r>
          </w:p>
        </w:tc>
        <w:tc>
          <w:tcPr>
            <w:tcW w:w="1560" w:type="dxa"/>
            <w:tcBorders>
              <w:top w:val="nil"/>
            </w:tcBorders>
          </w:tcPr>
          <w:p w14:paraId="577B69EA" w14:textId="77777777" w:rsidR="00724C95" w:rsidRDefault="00724C95" w:rsidP="00027CB4">
            <w:pPr>
              <w:pStyle w:val="Text"/>
              <w:keepNext/>
              <w:keepLines/>
              <w:spacing w:before="0"/>
              <w:jc w:val="center"/>
              <w:rPr>
                <w:sz w:val="20"/>
                <w:szCs w:val="20"/>
              </w:rPr>
            </w:pPr>
            <w:r>
              <w:rPr>
                <w:sz w:val="20"/>
                <w:szCs w:val="20"/>
              </w:rPr>
              <w:t>RR = 0,10</w:t>
            </w:r>
          </w:p>
          <w:p w14:paraId="349B1684" w14:textId="77777777" w:rsidR="00724C95" w:rsidRDefault="00724C95" w:rsidP="00027CB4">
            <w:pPr>
              <w:pStyle w:val="Text"/>
              <w:keepNext/>
              <w:keepLines/>
              <w:spacing w:before="0"/>
              <w:jc w:val="center"/>
              <w:rPr>
                <w:sz w:val="20"/>
                <w:szCs w:val="20"/>
              </w:rPr>
            </w:pPr>
            <w:r>
              <w:rPr>
                <w:sz w:val="20"/>
                <w:szCs w:val="20"/>
              </w:rPr>
              <w:t>(0,02, 0,61)</w:t>
            </w:r>
          </w:p>
          <w:p w14:paraId="3CBB9DFF" w14:textId="77777777" w:rsidR="00724C95" w:rsidRDefault="00724C95" w:rsidP="00027CB4">
            <w:pPr>
              <w:pStyle w:val="Text"/>
              <w:keepNext/>
              <w:keepLines/>
              <w:spacing w:before="0"/>
              <w:jc w:val="center"/>
              <w:rPr>
                <w:sz w:val="20"/>
                <w:szCs w:val="20"/>
              </w:rPr>
            </w:pPr>
            <w:r>
              <w:rPr>
                <w:sz w:val="20"/>
                <w:szCs w:val="20"/>
              </w:rPr>
              <w:t>0,01</w:t>
            </w:r>
          </w:p>
        </w:tc>
      </w:tr>
      <w:tr w:rsidR="00724C95" w14:paraId="2547D3BA" w14:textId="77777777" w:rsidTr="000F654F">
        <w:trPr>
          <w:cantSplit/>
        </w:trPr>
        <w:tc>
          <w:tcPr>
            <w:tcW w:w="5063" w:type="dxa"/>
          </w:tcPr>
          <w:p w14:paraId="62F8F4E2" w14:textId="77777777" w:rsidR="00724C95" w:rsidRDefault="00724C95" w:rsidP="00027CB4">
            <w:pPr>
              <w:pStyle w:val="Text"/>
              <w:keepNext/>
              <w:keepLines/>
              <w:spacing w:before="0"/>
              <w:jc w:val="left"/>
              <w:rPr>
                <w:sz w:val="20"/>
                <w:szCs w:val="20"/>
              </w:rPr>
            </w:pPr>
            <w:r>
              <w:rPr>
                <w:sz w:val="20"/>
                <w:szCs w:val="20"/>
              </w:rPr>
              <w:t>Absoluuttisen retikulosyyttimäärän muutos lähtötilanteeseen verrattuna (10</w:t>
            </w:r>
            <w:r>
              <w:rPr>
                <w:sz w:val="20"/>
                <w:szCs w:val="20"/>
                <w:vertAlign w:val="superscript"/>
              </w:rPr>
              <w:t>9</w:t>
            </w:r>
            <w:r>
              <w:rPr>
                <w:sz w:val="20"/>
                <w:szCs w:val="20"/>
              </w:rPr>
              <w:t>/l) (korjattu keskiarvo</w:t>
            </w:r>
            <w:r>
              <w:rPr>
                <w:sz w:val="20"/>
                <w:szCs w:val="20"/>
                <w:vertAlign w:val="superscript"/>
              </w:rPr>
              <w:t>g</w:t>
            </w:r>
            <w:r>
              <w:rPr>
                <w:sz w:val="20"/>
                <w:szCs w:val="20"/>
              </w:rPr>
              <w:t>)</w:t>
            </w:r>
          </w:p>
        </w:tc>
        <w:tc>
          <w:tcPr>
            <w:tcW w:w="1417" w:type="dxa"/>
          </w:tcPr>
          <w:p w14:paraId="03D76DB4" w14:textId="77777777" w:rsidR="00724C95" w:rsidRDefault="00724C95" w:rsidP="00027CB4">
            <w:pPr>
              <w:pStyle w:val="Text"/>
              <w:keepNext/>
              <w:keepLines/>
              <w:spacing w:before="0"/>
              <w:jc w:val="center"/>
              <w:rPr>
                <w:sz w:val="20"/>
                <w:szCs w:val="20"/>
              </w:rPr>
            </w:pPr>
            <w:r>
              <w:rPr>
                <w:sz w:val="20"/>
                <w:szCs w:val="20"/>
              </w:rPr>
              <w:noBreakHyphen/>
              <w:t>115,8</w:t>
            </w:r>
          </w:p>
        </w:tc>
        <w:tc>
          <w:tcPr>
            <w:tcW w:w="1276" w:type="dxa"/>
          </w:tcPr>
          <w:p w14:paraId="7A983F92" w14:textId="77777777" w:rsidR="00724C95" w:rsidRDefault="00724C95" w:rsidP="00027CB4">
            <w:pPr>
              <w:pStyle w:val="Text"/>
              <w:keepNext/>
              <w:keepLines/>
              <w:spacing w:before="0"/>
              <w:jc w:val="center"/>
              <w:rPr>
                <w:sz w:val="20"/>
                <w:szCs w:val="20"/>
              </w:rPr>
            </w:pPr>
            <w:r>
              <w:rPr>
                <w:sz w:val="20"/>
                <w:szCs w:val="20"/>
              </w:rPr>
              <w:t>0,3</w:t>
            </w:r>
          </w:p>
        </w:tc>
        <w:tc>
          <w:tcPr>
            <w:tcW w:w="1560" w:type="dxa"/>
          </w:tcPr>
          <w:p w14:paraId="3DCBB22F" w14:textId="77777777" w:rsidR="00724C95" w:rsidRDefault="00724C95" w:rsidP="00027CB4">
            <w:pPr>
              <w:pStyle w:val="Text"/>
              <w:keepNext/>
              <w:keepLines/>
              <w:spacing w:before="0"/>
              <w:jc w:val="center"/>
              <w:rPr>
                <w:sz w:val="20"/>
                <w:szCs w:val="20"/>
              </w:rPr>
            </w:pPr>
            <w:r>
              <w:rPr>
                <w:sz w:val="20"/>
                <w:szCs w:val="20"/>
              </w:rPr>
              <w:noBreakHyphen/>
              <w:t>116,2</w:t>
            </w:r>
          </w:p>
          <w:p w14:paraId="4A7F8F83" w14:textId="77777777" w:rsidR="00724C95" w:rsidRDefault="00724C95" w:rsidP="00027CB4">
            <w:pPr>
              <w:pStyle w:val="Text"/>
              <w:keepNext/>
              <w:keepLines/>
              <w:spacing w:before="0"/>
              <w:jc w:val="center"/>
              <w:rPr>
                <w:sz w:val="20"/>
                <w:szCs w:val="20"/>
              </w:rPr>
            </w:pPr>
            <w:r>
              <w:rPr>
                <w:sz w:val="20"/>
                <w:szCs w:val="20"/>
              </w:rPr>
              <w:t>(</w:t>
            </w:r>
            <w:r>
              <w:rPr>
                <w:sz w:val="20"/>
                <w:szCs w:val="20"/>
              </w:rPr>
              <w:noBreakHyphen/>
              <w:t xml:space="preserve">132,0, </w:t>
            </w:r>
            <w:r>
              <w:rPr>
                <w:sz w:val="20"/>
                <w:szCs w:val="20"/>
              </w:rPr>
              <w:noBreakHyphen/>
              <w:t>100,3)</w:t>
            </w:r>
          </w:p>
          <w:p w14:paraId="1AB177A6" w14:textId="77777777" w:rsidR="00724C95" w:rsidRDefault="00724C95" w:rsidP="00027CB4">
            <w:pPr>
              <w:pStyle w:val="Text"/>
              <w:keepNext/>
              <w:keepLines/>
              <w:spacing w:before="0"/>
              <w:jc w:val="center"/>
              <w:rPr>
                <w:sz w:val="20"/>
                <w:szCs w:val="20"/>
              </w:rPr>
            </w:pPr>
            <w:r>
              <w:rPr>
                <w:sz w:val="20"/>
                <w:szCs w:val="20"/>
              </w:rPr>
              <w:t>&lt; 0,0001</w:t>
            </w:r>
          </w:p>
        </w:tc>
      </w:tr>
      <w:tr w:rsidR="00724C95" w14:paraId="57AE70BC" w14:textId="77777777" w:rsidTr="000F654F">
        <w:trPr>
          <w:cantSplit/>
        </w:trPr>
        <w:tc>
          <w:tcPr>
            <w:tcW w:w="5063" w:type="dxa"/>
          </w:tcPr>
          <w:p w14:paraId="4F9257CB" w14:textId="77777777" w:rsidR="00724C95" w:rsidRDefault="00724C95" w:rsidP="00027CB4">
            <w:pPr>
              <w:pStyle w:val="Text"/>
              <w:keepNext/>
              <w:keepLines/>
              <w:spacing w:before="0"/>
              <w:jc w:val="left"/>
              <w:rPr>
                <w:sz w:val="20"/>
                <w:szCs w:val="20"/>
              </w:rPr>
            </w:pPr>
            <w:r>
              <w:rPr>
                <w:sz w:val="20"/>
                <w:szCs w:val="20"/>
              </w:rPr>
              <w:t>LDH</w:t>
            </w:r>
            <w:r>
              <w:rPr>
                <w:sz w:val="20"/>
                <w:szCs w:val="20"/>
              </w:rPr>
              <w:noBreakHyphen/>
              <w:t>suhde lähtötasoon (korjattu geometrinen keskiarvo</w:t>
            </w:r>
            <w:r>
              <w:rPr>
                <w:sz w:val="20"/>
                <w:szCs w:val="20"/>
                <w:vertAlign w:val="superscript"/>
              </w:rPr>
              <w:t>g</w:t>
            </w:r>
            <w:r>
              <w:rPr>
                <w:sz w:val="20"/>
                <w:szCs w:val="20"/>
              </w:rPr>
              <w:t>)</w:t>
            </w:r>
          </w:p>
        </w:tc>
        <w:tc>
          <w:tcPr>
            <w:tcW w:w="1417" w:type="dxa"/>
          </w:tcPr>
          <w:p w14:paraId="3C3EDCB0" w14:textId="77777777" w:rsidR="00724C95" w:rsidRDefault="00724C95" w:rsidP="00027CB4">
            <w:pPr>
              <w:pStyle w:val="Text"/>
              <w:keepNext/>
              <w:keepLines/>
              <w:spacing w:before="0"/>
              <w:jc w:val="center"/>
              <w:rPr>
                <w:sz w:val="20"/>
                <w:szCs w:val="20"/>
              </w:rPr>
            </w:pPr>
            <w:r>
              <w:rPr>
                <w:sz w:val="20"/>
                <w:szCs w:val="20"/>
              </w:rPr>
              <w:t>0,96</w:t>
            </w:r>
          </w:p>
        </w:tc>
        <w:tc>
          <w:tcPr>
            <w:tcW w:w="1276" w:type="dxa"/>
          </w:tcPr>
          <w:p w14:paraId="52A532E3" w14:textId="77777777" w:rsidR="00724C95" w:rsidRDefault="00724C95" w:rsidP="00027CB4">
            <w:pPr>
              <w:pStyle w:val="Text"/>
              <w:keepNext/>
              <w:keepLines/>
              <w:spacing w:before="0"/>
              <w:jc w:val="center"/>
              <w:rPr>
                <w:sz w:val="20"/>
                <w:szCs w:val="20"/>
              </w:rPr>
            </w:pPr>
            <w:r>
              <w:rPr>
                <w:sz w:val="20"/>
                <w:szCs w:val="20"/>
              </w:rPr>
              <w:t>0,98</w:t>
            </w:r>
          </w:p>
        </w:tc>
        <w:tc>
          <w:tcPr>
            <w:tcW w:w="1560" w:type="dxa"/>
          </w:tcPr>
          <w:p w14:paraId="269E1E56" w14:textId="77777777" w:rsidR="00724C95" w:rsidRDefault="00724C95" w:rsidP="00027CB4">
            <w:pPr>
              <w:pStyle w:val="Text"/>
              <w:keepNext/>
              <w:keepLines/>
              <w:spacing w:before="0"/>
              <w:jc w:val="center"/>
              <w:rPr>
                <w:sz w:val="20"/>
                <w:szCs w:val="20"/>
              </w:rPr>
            </w:pPr>
            <w:r>
              <w:rPr>
                <w:sz w:val="20"/>
                <w:szCs w:val="20"/>
              </w:rPr>
              <w:t>Suhde = 0,99</w:t>
            </w:r>
          </w:p>
          <w:p w14:paraId="1AFE83FD" w14:textId="77777777" w:rsidR="00724C95" w:rsidRDefault="00724C95" w:rsidP="00027CB4">
            <w:pPr>
              <w:pStyle w:val="Text"/>
              <w:keepNext/>
              <w:keepLines/>
              <w:spacing w:before="0"/>
              <w:jc w:val="center"/>
              <w:rPr>
                <w:sz w:val="20"/>
                <w:szCs w:val="20"/>
              </w:rPr>
            </w:pPr>
            <w:r>
              <w:rPr>
                <w:sz w:val="20"/>
                <w:szCs w:val="20"/>
              </w:rPr>
              <w:t>(0,89, 1,10)</w:t>
            </w:r>
          </w:p>
          <w:p w14:paraId="311A43F9" w14:textId="77777777" w:rsidR="00724C95" w:rsidRDefault="00724C95" w:rsidP="00027CB4">
            <w:pPr>
              <w:pStyle w:val="Text"/>
              <w:keepNext/>
              <w:keepLines/>
              <w:spacing w:before="0"/>
              <w:jc w:val="center"/>
              <w:rPr>
                <w:sz w:val="20"/>
                <w:szCs w:val="20"/>
              </w:rPr>
            </w:pPr>
            <w:r>
              <w:rPr>
                <w:sz w:val="20"/>
                <w:szCs w:val="20"/>
              </w:rPr>
              <w:t>0,84</w:t>
            </w:r>
          </w:p>
        </w:tc>
      </w:tr>
      <w:tr w:rsidR="00724C95" w14:paraId="5E3DB60A" w14:textId="77777777" w:rsidTr="000F654F">
        <w:trPr>
          <w:cantSplit/>
        </w:trPr>
        <w:tc>
          <w:tcPr>
            <w:tcW w:w="5063" w:type="dxa"/>
            <w:tcBorders>
              <w:bottom w:val="nil"/>
            </w:tcBorders>
          </w:tcPr>
          <w:p w14:paraId="5882A2BC" w14:textId="77777777" w:rsidR="0070390F" w:rsidRDefault="00724C95" w:rsidP="00027CB4">
            <w:pPr>
              <w:pStyle w:val="Text"/>
              <w:keepNext/>
              <w:keepLines/>
              <w:spacing w:before="0"/>
              <w:jc w:val="left"/>
              <w:rPr>
                <w:sz w:val="20"/>
                <w:szCs w:val="20"/>
              </w:rPr>
            </w:pPr>
            <w:r>
              <w:rPr>
                <w:sz w:val="20"/>
                <w:szCs w:val="20"/>
              </w:rPr>
              <w:t>Merkittävät vaskulaariset haittatapahtumat</w:t>
            </w:r>
            <w:r>
              <w:rPr>
                <w:sz w:val="20"/>
                <w:szCs w:val="20"/>
                <w:vertAlign w:val="superscript"/>
              </w:rPr>
              <w:t>h</w:t>
            </w:r>
            <w:r>
              <w:rPr>
                <w:sz w:val="20"/>
                <w:szCs w:val="20"/>
              </w:rPr>
              <w:t>,</w:t>
            </w:r>
            <w:r>
              <w:rPr>
                <w:sz w:val="20"/>
                <w:szCs w:val="20"/>
                <w:vertAlign w:val="superscript"/>
              </w:rPr>
              <w:t xml:space="preserve"> </w:t>
            </w:r>
            <w:r>
              <w:rPr>
                <w:sz w:val="20"/>
                <w:szCs w:val="20"/>
              </w:rPr>
              <w:t>%</w:t>
            </w:r>
          </w:p>
          <w:p w14:paraId="5A27CEDC" w14:textId="22B2D33F" w:rsidR="00724C95" w:rsidRDefault="00724C95" w:rsidP="00027CB4">
            <w:pPr>
              <w:pStyle w:val="Text"/>
              <w:keepNext/>
              <w:keepLines/>
              <w:spacing w:before="0"/>
              <w:jc w:val="left"/>
              <w:rPr>
                <w:sz w:val="20"/>
                <w:szCs w:val="20"/>
              </w:rPr>
            </w:pPr>
            <w:r>
              <w:rPr>
                <w:sz w:val="20"/>
                <w:szCs w:val="20"/>
              </w:rPr>
              <w:t>(n/N)</w:t>
            </w:r>
          </w:p>
        </w:tc>
        <w:tc>
          <w:tcPr>
            <w:tcW w:w="1417" w:type="dxa"/>
            <w:tcBorders>
              <w:bottom w:val="nil"/>
            </w:tcBorders>
          </w:tcPr>
          <w:p w14:paraId="2169D118" w14:textId="77777777" w:rsidR="00724C95" w:rsidRDefault="00724C95" w:rsidP="00027CB4">
            <w:pPr>
              <w:pStyle w:val="Text"/>
              <w:keepNext/>
              <w:keepLines/>
              <w:spacing w:before="0"/>
              <w:jc w:val="center"/>
              <w:rPr>
                <w:sz w:val="20"/>
                <w:szCs w:val="20"/>
              </w:rPr>
            </w:pPr>
            <w:r>
              <w:rPr>
                <w:sz w:val="20"/>
                <w:szCs w:val="20"/>
              </w:rPr>
              <w:t>1,6</w:t>
            </w:r>
          </w:p>
          <w:p w14:paraId="4437C3B6" w14:textId="129298C4" w:rsidR="0070390F" w:rsidRDefault="0070390F" w:rsidP="00027CB4">
            <w:pPr>
              <w:pStyle w:val="Text"/>
              <w:keepNext/>
              <w:keepLines/>
              <w:spacing w:before="0"/>
              <w:jc w:val="center"/>
              <w:rPr>
                <w:sz w:val="20"/>
                <w:szCs w:val="20"/>
              </w:rPr>
            </w:pPr>
            <w:r>
              <w:rPr>
                <w:sz w:val="20"/>
                <w:szCs w:val="20"/>
              </w:rPr>
              <w:t>(1/62)</w:t>
            </w:r>
          </w:p>
        </w:tc>
        <w:tc>
          <w:tcPr>
            <w:tcW w:w="1276" w:type="dxa"/>
            <w:tcBorders>
              <w:bottom w:val="nil"/>
            </w:tcBorders>
          </w:tcPr>
          <w:p w14:paraId="2A5BE546" w14:textId="77777777" w:rsidR="00724C95" w:rsidRDefault="00724C95" w:rsidP="00027CB4">
            <w:pPr>
              <w:pStyle w:val="Text"/>
              <w:keepNext/>
              <w:keepLines/>
              <w:spacing w:before="0"/>
              <w:jc w:val="center"/>
              <w:rPr>
                <w:sz w:val="20"/>
                <w:szCs w:val="20"/>
              </w:rPr>
            </w:pPr>
            <w:r>
              <w:rPr>
                <w:sz w:val="20"/>
                <w:szCs w:val="20"/>
              </w:rPr>
              <w:t>0</w:t>
            </w:r>
          </w:p>
        </w:tc>
        <w:tc>
          <w:tcPr>
            <w:tcW w:w="1560" w:type="dxa"/>
            <w:tcBorders>
              <w:bottom w:val="nil"/>
            </w:tcBorders>
          </w:tcPr>
          <w:p w14:paraId="22778533" w14:textId="77777777" w:rsidR="00724C95" w:rsidRDefault="00724C95" w:rsidP="00027CB4">
            <w:pPr>
              <w:pStyle w:val="Text"/>
              <w:keepNext/>
              <w:keepLines/>
              <w:spacing w:before="0"/>
              <w:jc w:val="center"/>
              <w:rPr>
                <w:sz w:val="20"/>
                <w:szCs w:val="20"/>
                <w:lang w:eastAsia="en-US"/>
              </w:rPr>
            </w:pPr>
          </w:p>
        </w:tc>
      </w:tr>
      <w:tr w:rsidR="00724C95" w14:paraId="3131E23F" w14:textId="77777777" w:rsidTr="000F654F">
        <w:trPr>
          <w:cantSplit/>
        </w:trPr>
        <w:tc>
          <w:tcPr>
            <w:tcW w:w="5063" w:type="dxa"/>
            <w:tcBorders>
              <w:top w:val="nil"/>
            </w:tcBorders>
          </w:tcPr>
          <w:p w14:paraId="007D8689" w14:textId="77777777" w:rsidR="00724C95" w:rsidRDefault="00724C95" w:rsidP="00027CB4">
            <w:pPr>
              <w:pStyle w:val="Text"/>
              <w:keepNext/>
              <w:keepLines/>
              <w:spacing w:before="0"/>
              <w:jc w:val="left"/>
              <w:rPr>
                <w:sz w:val="20"/>
                <w:szCs w:val="20"/>
              </w:rPr>
            </w:pPr>
            <w:r>
              <w:rPr>
                <w:sz w:val="20"/>
                <w:szCs w:val="20"/>
              </w:rPr>
              <w:t>Merkittävien vaskulaaristen haittatapahtumien vuotuinen määrä</w:t>
            </w:r>
            <w:r>
              <w:rPr>
                <w:sz w:val="20"/>
                <w:szCs w:val="20"/>
                <w:vertAlign w:val="superscript"/>
              </w:rPr>
              <w:t>h</w:t>
            </w:r>
          </w:p>
        </w:tc>
        <w:tc>
          <w:tcPr>
            <w:tcW w:w="1417" w:type="dxa"/>
            <w:tcBorders>
              <w:top w:val="nil"/>
            </w:tcBorders>
          </w:tcPr>
          <w:p w14:paraId="199D1D30" w14:textId="77777777" w:rsidR="00724C95" w:rsidRDefault="00724C95" w:rsidP="00027CB4">
            <w:pPr>
              <w:pStyle w:val="Text"/>
              <w:keepNext/>
              <w:keepLines/>
              <w:spacing w:before="0"/>
              <w:jc w:val="center"/>
              <w:rPr>
                <w:sz w:val="20"/>
                <w:szCs w:val="20"/>
              </w:rPr>
            </w:pPr>
            <w:r>
              <w:rPr>
                <w:sz w:val="20"/>
                <w:szCs w:val="20"/>
              </w:rPr>
              <w:t>0,03</w:t>
            </w:r>
          </w:p>
        </w:tc>
        <w:tc>
          <w:tcPr>
            <w:tcW w:w="1276" w:type="dxa"/>
            <w:tcBorders>
              <w:top w:val="nil"/>
            </w:tcBorders>
          </w:tcPr>
          <w:p w14:paraId="1F76A4EA" w14:textId="77777777" w:rsidR="00724C95" w:rsidRDefault="00724C95" w:rsidP="00027CB4">
            <w:pPr>
              <w:pStyle w:val="Text"/>
              <w:keepNext/>
              <w:keepLines/>
              <w:spacing w:before="0"/>
              <w:jc w:val="center"/>
              <w:rPr>
                <w:sz w:val="20"/>
                <w:szCs w:val="20"/>
              </w:rPr>
            </w:pPr>
            <w:r>
              <w:rPr>
                <w:sz w:val="20"/>
                <w:szCs w:val="20"/>
              </w:rPr>
              <w:t>0</w:t>
            </w:r>
          </w:p>
        </w:tc>
        <w:tc>
          <w:tcPr>
            <w:tcW w:w="1560" w:type="dxa"/>
            <w:tcBorders>
              <w:top w:val="nil"/>
            </w:tcBorders>
          </w:tcPr>
          <w:p w14:paraId="25A16EBD" w14:textId="77777777" w:rsidR="00724C95" w:rsidRDefault="00724C95" w:rsidP="00027CB4">
            <w:pPr>
              <w:pStyle w:val="Text"/>
              <w:keepNext/>
              <w:keepLines/>
              <w:spacing w:before="0"/>
              <w:jc w:val="center"/>
              <w:rPr>
                <w:sz w:val="20"/>
                <w:szCs w:val="20"/>
              </w:rPr>
            </w:pPr>
            <w:r>
              <w:rPr>
                <w:sz w:val="20"/>
                <w:szCs w:val="20"/>
              </w:rPr>
              <w:t>0,03</w:t>
            </w:r>
          </w:p>
          <w:p w14:paraId="3D22184F" w14:textId="77777777" w:rsidR="00724C95" w:rsidRDefault="00724C95" w:rsidP="00027CB4">
            <w:pPr>
              <w:pStyle w:val="Text"/>
              <w:keepNext/>
              <w:keepLines/>
              <w:spacing w:before="0"/>
              <w:jc w:val="center"/>
              <w:rPr>
                <w:sz w:val="20"/>
                <w:szCs w:val="20"/>
              </w:rPr>
            </w:pPr>
            <w:r>
              <w:rPr>
                <w:sz w:val="20"/>
                <w:szCs w:val="20"/>
              </w:rPr>
              <w:t>(</w:t>
            </w:r>
            <w:r>
              <w:rPr>
                <w:sz w:val="20"/>
                <w:szCs w:val="20"/>
              </w:rPr>
              <w:noBreakHyphen/>
              <w:t>0,03, 0,10)</w:t>
            </w:r>
          </w:p>
          <w:p w14:paraId="600B6BC2" w14:textId="77777777" w:rsidR="00724C95" w:rsidRDefault="00724C95" w:rsidP="00027CB4">
            <w:pPr>
              <w:pStyle w:val="Text"/>
              <w:keepNext/>
              <w:keepLines/>
              <w:spacing w:before="0"/>
              <w:jc w:val="center"/>
              <w:rPr>
                <w:sz w:val="20"/>
                <w:szCs w:val="20"/>
              </w:rPr>
            </w:pPr>
            <w:r>
              <w:rPr>
                <w:sz w:val="20"/>
                <w:szCs w:val="20"/>
              </w:rPr>
              <w:t>0,32</w:t>
            </w:r>
          </w:p>
        </w:tc>
      </w:tr>
      <w:tr w:rsidR="00724C95" w14:paraId="7F1BA87F" w14:textId="77777777" w:rsidTr="000F654F">
        <w:trPr>
          <w:cantSplit/>
        </w:trPr>
        <w:tc>
          <w:tcPr>
            <w:tcW w:w="9321" w:type="dxa"/>
            <w:gridSpan w:val="4"/>
          </w:tcPr>
          <w:p w14:paraId="61C14C86" w14:textId="77777777" w:rsidR="00724C95" w:rsidRDefault="00724C95" w:rsidP="00027CB4">
            <w:pPr>
              <w:pStyle w:val="Text"/>
              <w:spacing w:before="0"/>
              <w:jc w:val="left"/>
              <w:rPr>
                <w:sz w:val="20"/>
                <w:szCs w:val="20"/>
              </w:rPr>
            </w:pPr>
            <w:r>
              <w:rPr>
                <w:sz w:val="20"/>
                <w:szCs w:val="20"/>
              </w:rPr>
              <w:t>RR: ilmaantuvuustiheyksien suhde (rate ratio); LDH: laktaattidehydrogenaasi</w:t>
            </w:r>
          </w:p>
          <w:p w14:paraId="4FA18F04" w14:textId="77777777" w:rsidR="00724C95" w:rsidRDefault="00724C95" w:rsidP="00027CB4">
            <w:pPr>
              <w:pStyle w:val="Text"/>
              <w:keepLines/>
              <w:spacing w:before="0"/>
              <w:ind w:left="284" w:hanging="284"/>
              <w:jc w:val="left"/>
              <w:rPr>
                <w:sz w:val="20"/>
                <w:szCs w:val="20"/>
              </w:rPr>
            </w:pPr>
            <w:r>
              <w:rPr>
                <w:sz w:val="20"/>
                <w:szCs w:val="20"/>
                <w:vertAlign w:val="superscript"/>
              </w:rPr>
              <w:t>a,d,h</w:t>
            </w:r>
            <w:r>
              <w:rPr>
                <w:sz w:val="20"/>
                <w:szCs w:val="20"/>
              </w:rPr>
              <w:tab/>
              <w:t>Arvioitu välillä: päivät 126 ja 168</w:t>
            </w:r>
            <w:r>
              <w:rPr>
                <w:sz w:val="20"/>
                <w:szCs w:val="20"/>
                <w:vertAlign w:val="superscript"/>
              </w:rPr>
              <w:t>(a)</w:t>
            </w:r>
            <w:r>
              <w:rPr>
                <w:sz w:val="20"/>
                <w:szCs w:val="20"/>
              </w:rPr>
              <w:t>, päivät 14 ja 168</w:t>
            </w:r>
            <w:r>
              <w:rPr>
                <w:sz w:val="20"/>
                <w:szCs w:val="20"/>
                <w:vertAlign w:val="superscript"/>
              </w:rPr>
              <w:t>(d)</w:t>
            </w:r>
            <w:r>
              <w:rPr>
                <w:sz w:val="20"/>
                <w:szCs w:val="20"/>
              </w:rPr>
              <w:t>, päivät 1 ja 168</w:t>
            </w:r>
            <w:r>
              <w:rPr>
                <w:sz w:val="20"/>
                <w:szCs w:val="20"/>
                <w:vertAlign w:val="superscript"/>
              </w:rPr>
              <w:t>(h)</w:t>
            </w:r>
            <w:r>
              <w:rPr>
                <w:sz w:val="20"/>
                <w:szCs w:val="20"/>
              </w:rPr>
              <w:t>.</w:t>
            </w:r>
          </w:p>
          <w:p w14:paraId="03F85A3C" w14:textId="77777777" w:rsidR="00724C95" w:rsidRDefault="00724C95" w:rsidP="00027CB4">
            <w:pPr>
              <w:pStyle w:val="Text"/>
              <w:keepLines/>
              <w:spacing w:before="0"/>
              <w:ind w:left="284" w:hanging="284"/>
              <w:jc w:val="left"/>
              <w:rPr>
                <w:sz w:val="20"/>
                <w:szCs w:val="20"/>
              </w:rPr>
            </w:pPr>
            <w:r>
              <w:rPr>
                <w:sz w:val="20"/>
                <w:szCs w:val="20"/>
                <w:vertAlign w:val="superscript"/>
              </w:rPr>
              <w:t>b</w:t>
            </w:r>
            <w:r>
              <w:rPr>
                <w:sz w:val="20"/>
                <w:szCs w:val="20"/>
              </w:rPr>
              <w:tab/>
              <w:t>Perustuu arvioitavissa olevien potilaiden havainnointitietoihin. (Kahdella potilaalla, joilta osin puuttui keskeisiä hemoglobiinitietoja päivien 126 ja 168 väliltä, hematologista vastetta ei voitu todeta yksiselitteisesti. Hematologinen vaste saatiin käyttämällä vasteettomuusimputointia. Näiden potilaiden hoitoa ei kuitenkaan lopetettu.)</w:t>
            </w:r>
          </w:p>
          <w:p w14:paraId="69AA51BD" w14:textId="77777777" w:rsidR="00724C95" w:rsidRDefault="00724C95" w:rsidP="00027CB4">
            <w:pPr>
              <w:keepLines/>
              <w:tabs>
                <w:tab w:val="clear" w:pos="567"/>
              </w:tabs>
              <w:spacing w:line="240" w:lineRule="auto"/>
              <w:ind w:left="284" w:hanging="284"/>
              <w:rPr>
                <w:rFonts w:eastAsia="MS Mincho"/>
                <w:sz w:val="20"/>
                <w:szCs w:val="20"/>
              </w:rPr>
            </w:pPr>
            <w:r>
              <w:rPr>
                <w:sz w:val="20"/>
                <w:szCs w:val="20"/>
                <w:vertAlign w:val="superscript"/>
              </w:rPr>
              <w:t>c</w:t>
            </w:r>
            <w:r>
              <w:rPr>
                <w:sz w:val="20"/>
                <w:szCs w:val="20"/>
              </w:rPr>
              <w:tab/>
              <w:t>Vasteosuus kuvastaa mallista arvioitua osuutta.</w:t>
            </w:r>
          </w:p>
          <w:p w14:paraId="460EA45D" w14:textId="77777777" w:rsidR="00724C95" w:rsidRDefault="00724C95" w:rsidP="00027CB4">
            <w:pPr>
              <w:keepLines/>
              <w:tabs>
                <w:tab w:val="clear" w:pos="567"/>
              </w:tabs>
              <w:spacing w:line="240" w:lineRule="auto"/>
              <w:ind w:left="284" w:hanging="284"/>
              <w:rPr>
                <w:rFonts w:eastAsia="MS Mincho"/>
                <w:sz w:val="20"/>
                <w:szCs w:val="20"/>
              </w:rPr>
            </w:pPr>
            <w:r>
              <w:rPr>
                <w:sz w:val="20"/>
                <w:szCs w:val="20"/>
                <w:vertAlign w:val="superscript"/>
              </w:rPr>
              <w:t>e</w:t>
            </w:r>
            <w:r>
              <w:rPr>
                <w:sz w:val="20"/>
                <w:szCs w:val="20"/>
              </w:rPr>
              <w:tab/>
              <w:t>Punasolusiirtotarpeen puuttumisen määritelmä: potilas ei ole saanut punasolusiirtoja tai täyttänyt punasolusiirron kriteerejä päivien 14 ja 168 välillä.</w:t>
            </w:r>
          </w:p>
          <w:p w14:paraId="3AC4626C" w14:textId="77777777" w:rsidR="00724C95" w:rsidRDefault="00724C95" w:rsidP="00027CB4">
            <w:pPr>
              <w:keepLines/>
              <w:tabs>
                <w:tab w:val="clear" w:pos="567"/>
              </w:tabs>
              <w:spacing w:line="240" w:lineRule="auto"/>
              <w:ind w:left="284" w:hanging="284"/>
              <w:rPr>
                <w:rFonts w:eastAsia="MS Mincho"/>
                <w:sz w:val="20"/>
                <w:szCs w:val="20"/>
              </w:rPr>
            </w:pPr>
            <w:r>
              <w:rPr>
                <w:sz w:val="20"/>
                <w:szCs w:val="20"/>
                <w:vertAlign w:val="superscript"/>
              </w:rPr>
              <w:t>f,g</w:t>
            </w:r>
            <w:r>
              <w:rPr>
                <w:sz w:val="20"/>
                <w:szCs w:val="20"/>
              </w:rPr>
              <w:tab/>
              <w:t>Korjattu keskiarvo arvioitu päivien 126 ja 168 välillä, 30 päivän kuluessa punasolusiirrosta saadut arvot on poistettu</w:t>
            </w:r>
            <w:r>
              <w:rPr>
                <w:sz w:val="20"/>
                <w:szCs w:val="20"/>
                <w:vertAlign w:val="superscript"/>
              </w:rPr>
              <w:t>(f)</w:t>
            </w:r>
            <w:r>
              <w:rPr>
                <w:sz w:val="20"/>
                <w:szCs w:val="20"/>
              </w:rPr>
              <w:t>/sisällytetty</w:t>
            </w:r>
            <w:r>
              <w:rPr>
                <w:sz w:val="20"/>
                <w:szCs w:val="20"/>
                <w:vertAlign w:val="superscript"/>
              </w:rPr>
              <w:t>(g)</w:t>
            </w:r>
            <w:r>
              <w:rPr>
                <w:sz w:val="20"/>
                <w:szCs w:val="20"/>
              </w:rPr>
              <w:t xml:space="preserve"> analyysissa.</w:t>
            </w:r>
          </w:p>
          <w:p w14:paraId="1B008C86" w14:textId="77777777" w:rsidR="00724C95" w:rsidRDefault="00724C95" w:rsidP="00027CB4">
            <w:pPr>
              <w:keepLines/>
              <w:tabs>
                <w:tab w:val="clear" w:pos="567"/>
              </w:tabs>
              <w:spacing w:line="240" w:lineRule="auto"/>
              <w:ind w:left="284" w:hanging="284"/>
              <w:rPr>
                <w:sz w:val="20"/>
                <w:szCs w:val="20"/>
              </w:rPr>
            </w:pPr>
            <w:r>
              <w:rPr>
                <w:sz w:val="20"/>
                <w:szCs w:val="20"/>
                <w:vertAlign w:val="superscript"/>
              </w:rPr>
              <w:t>i</w:t>
            </w:r>
            <w:r>
              <w:tab/>
            </w:r>
            <w:r>
              <w:rPr>
                <w:sz w:val="20"/>
                <w:szCs w:val="20"/>
              </w:rPr>
              <w:t>Kliinisesti todetun hemolyysin määritelmä: kliinisten kriteerien täyttyminen (hemoglobiiniarvon pieneneminen ≥ 2 g/dl verrattuna edelliseen määritykseen tai 15 vuorokauden aikana tai merkittävän hemoglobinurian oireet tai löydökset, kipukriisi, nielemisvaikeus tai jokin muu merkittävä PNH:hon liittyvä kliininen oire tai löydös) ja laboratoriokriteerien täyttyminen (LDH &gt; 1,5 x ULN ja suurempi kuin kaksi viimeisintä mitattua arvoa).</w:t>
            </w:r>
          </w:p>
        </w:tc>
      </w:tr>
    </w:tbl>
    <w:p w14:paraId="631C1CB3" w14:textId="77777777" w:rsidR="00724C95" w:rsidRDefault="00724C95" w:rsidP="00DD28FE">
      <w:pPr>
        <w:pStyle w:val="Text"/>
        <w:spacing w:before="0"/>
        <w:jc w:val="left"/>
        <w:rPr>
          <w:sz w:val="22"/>
          <w:szCs w:val="22"/>
        </w:rPr>
      </w:pPr>
    </w:p>
    <w:p w14:paraId="4885F5F0" w14:textId="77777777" w:rsidR="00724C95" w:rsidRDefault="00724C95" w:rsidP="00DD28FE">
      <w:pPr>
        <w:pStyle w:val="Text"/>
        <w:keepNext/>
        <w:keepLines/>
        <w:spacing w:before="0"/>
        <w:ind w:left="1134" w:hanging="1134"/>
        <w:jc w:val="left"/>
        <w:rPr>
          <w:sz w:val="22"/>
          <w:szCs w:val="22"/>
        </w:rPr>
      </w:pPr>
      <w:r>
        <w:rPr>
          <w:b/>
          <w:bCs/>
          <w:sz w:val="22"/>
          <w:szCs w:val="22"/>
        </w:rPr>
        <w:t>Kuva 1</w:t>
      </w:r>
      <w:r>
        <w:rPr>
          <w:b/>
          <w:bCs/>
          <w:sz w:val="22"/>
          <w:szCs w:val="22"/>
        </w:rPr>
        <w:tab/>
        <w:t>Hemoglobiiniarvojen keskiarvo* (g/dl) 24 viikkoa kestäneen satunnaistetun hoitojakson aikana APPLY</w:t>
      </w:r>
      <w:r>
        <w:rPr>
          <w:b/>
          <w:bCs/>
          <w:sz w:val="22"/>
          <w:szCs w:val="22"/>
        </w:rPr>
        <w:noBreakHyphen/>
        <w:t>PNH</w:t>
      </w:r>
      <w:r>
        <w:rPr>
          <w:b/>
          <w:bCs/>
          <w:sz w:val="22"/>
          <w:szCs w:val="22"/>
        </w:rPr>
        <w:noBreakHyphen/>
        <w:t>tutkimuksessa</w:t>
      </w:r>
    </w:p>
    <w:p w14:paraId="5638DC24" w14:textId="77777777" w:rsidR="00724C95" w:rsidRDefault="00724C95" w:rsidP="00DD28FE">
      <w:pPr>
        <w:keepNext/>
        <w:keepLines/>
        <w:tabs>
          <w:tab w:val="clear" w:pos="567"/>
        </w:tabs>
        <w:spacing w:line="240" w:lineRule="auto"/>
        <w:rPr>
          <w:rFonts w:eastAsia="MS Mincho"/>
          <w:lang w:eastAsia="zh-CN"/>
        </w:rPr>
      </w:pPr>
    </w:p>
    <w:p w14:paraId="5E6236C1" w14:textId="77777777" w:rsidR="00724C95" w:rsidRDefault="00724C95" w:rsidP="00DD28FE">
      <w:pPr>
        <w:keepNext/>
        <w:keepLines/>
        <w:tabs>
          <w:tab w:val="clear" w:pos="567"/>
        </w:tabs>
        <w:spacing w:line="240" w:lineRule="auto"/>
        <w:rPr>
          <w:rFonts w:eastAsia="MS Mincho"/>
        </w:rPr>
      </w:pPr>
      <w:r>
        <w:rPr>
          <w:noProof/>
          <w:lang w:eastAsia="fi-FI"/>
        </w:rPr>
        <mc:AlternateContent>
          <mc:Choice Requires="wps">
            <w:drawing>
              <wp:anchor distT="45720" distB="45720" distL="114300" distR="114300" simplePos="0" relativeHeight="251678720" behindDoc="0" locked="0" layoutInCell="1" allowOverlap="1" wp14:anchorId="20852471" wp14:editId="2ED3C19E">
                <wp:simplePos x="0" y="0"/>
                <wp:positionH relativeFrom="margin">
                  <wp:posOffset>436880</wp:posOffset>
                </wp:positionH>
                <wp:positionV relativeFrom="paragraph">
                  <wp:posOffset>1991995</wp:posOffset>
                </wp:positionV>
                <wp:extent cx="228600" cy="152400"/>
                <wp:effectExtent l="3810" t="1905" r="0" b="0"/>
                <wp:wrapNone/>
                <wp:docPr id="58465648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BB814" w14:textId="77777777" w:rsidR="00724C95" w:rsidRDefault="00724C95" w:rsidP="00DD28FE">
                            <w:pPr>
                              <w:spacing w:line="240" w:lineRule="auto"/>
                              <w:rPr>
                                <w:sz w:val="10"/>
                                <w:szCs w:val="10"/>
                              </w:rPr>
                            </w:pPr>
                            <w:r>
                              <w:rPr>
                                <w:sz w:val="10"/>
                                <w:szCs w:val="10"/>
                              </w:rPr>
                              <w:t>Päivä 7</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52471" id="_x0000_t202" coordsize="21600,21600" o:spt="202" path="m,l,21600r21600,l21600,xe">
                <v:stroke joinstyle="miter"/>
                <v:path gradientshapeok="t" o:connecttype="rect"/>
              </v:shapetype>
              <v:shape id="Text Box 18" o:spid="_x0000_s1026" type="#_x0000_t202" style="position:absolute;margin-left:34.4pt;margin-top:156.85pt;width:18pt;height:12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" stroked="f">
                <v:textbox inset="0,0,0,0">
                  <w:txbxContent>
                    <w:p w14:paraId="35FBB814" w14:textId="77777777" w:rsidR="00724C95" w:rsidRDefault="00724C95" w:rsidP="00DD28FE">
                      <w:pPr>
                        <w:spacing w:line="240" w:lineRule="auto"/>
                        <w:rPr>
                          <w:sz w:val="10"/>
                          <w:szCs w:val="10"/>
                        </w:rPr>
                      </w:pPr>
                      <w:r>
                        <w:rPr>
                          <w:sz w:val="10"/>
                          <w:szCs w:val="10"/>
                        </w:rPr>
                        <w:t>Päivä 7</w:t>
                      </w:r>
                    </w:p>
                  </w:txbxContent>
                </v:textbox>
                <w10:wrap anchorx="margin"/>
              </v:shape>
            </w:pict>
          </mc:Fallback>
        </mc:AlternateContent>
      </w:r>
      <w:r>
        <w:rPr>
          <w:noProof/>
          <w:lang w:eastAsia="fi-FI"/>
        </w:rPr>
        <mc:AlternateContent>
          <mc:Choice Requires="wps">
            <w:drawing>
              <wp:anchor distT="45720" distB="45720" distL="114300" distR="114300" simplePos="0" relativeHeight="251677696" behindDoc="0" locked="0" layoutInCell="1" allowOverlap="1" wp14:anchorId="0CB79794" wp14:editId="7A3EBFAF">
                <wp:simplePos x="0" y="0"/>
                <wp:positionH relativeFrom="column">
                  <wp:posOffset>234950</wp:posOffset>
                </wp:positionH>
                <wp:positionV relativeFrom="paragraph">
                  <wp:posOffset>2018030</wp:posOffset>
                </wp:positionV>
                <wp:extent cx="371475" cy="164465"/>
                <wp:effectExtent l="1905" t="0" r="0" b="0"/>
                <wp:wrapNone/>
                <wp:docPr id="11042644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1AF76" w14:textId="77777777" w:rsidR="00724C95" w:rsidRDefault="00724C95" w:rsidP="00DD28FE">
                            <w:pPr>
                              <w:spacing w:line="240" w:lineRule="auto"/>
                              <w:rPr>
                                <w:sz w:val="10"/>
                                <w:szCs w:val="10"/>
                              </w:rPr>
                            </w:pPr>
                            <w:r>
                              <w:rPr>
                                <w:sz w:val="10"/>
                                <w:szCs w:val="10"/>
                              </w:rPr>
                              <w:t>Lähtö-</w:t>
                            </w:r>
                          </w:p>
                          <w:p w14:paraId="4B44ED53" w14:textId="77777777" w:rsidR="00724C95" w:rsidRDefault="00724C95" w:rsidP="00DD28FE">
                            <w:pPr>
                              <w:spacing w:line="240" w:lineRule="auto"/>
                              <w:rPr>
                                <w:sz w:val="10"/>
                                <w:szCs w:val="10"/>
                              </w:rPr>
                            </w:pPr>
                            <w:r>
                              <w:rPr>
                                <w:sz w:val="10"/>
                                <w:szCs w:val="10"/>
                              </w:rPr>
                              <w:t>tilanne</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B79794" id="Text Box 24" o:spid="_x0000_s1027" type="#_x0000_t202" style="position:absolute;margin-left:18.5pt;margin-top:158.9pt;width:29.25pt;height:12.9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" stroked="f">
                <v:textbox inset="0,0,0,0">
                  <w:txbxContent>
                    <w:p w14:paraId="14D1AF76" w14:textId="77777777" w:rsidR="00724C95" w:rsidRDefault="00724C95" w:rsidP="00DD28FE">
                      <w:pPr>
                        <w:spacing w:line="240" w:lineRule="auto"/>
                        <w:rPr>
                          <w:sz w:val="10"/>
                          <w:szCs w:val="10"/>
                        </w:rPr>
                      </w:pPr>
                      <w:r>
                        <w:rPr>
                          <w:sz w:val="10"/>
                          <w:szCs w:val="10"/>
                        </w:rPr>
                        <w:t>Lähtö-</w:t>
                      </w:r>
                    </w:p>
                    <w:p w14:paraId="4B44ED53" w14:textId="77777777" w:rsidR="00724C95" w:rsidRDefault="00724C95" w:rsidP="00DD28FE">
                      <w:pPr>
                        <w:spacing w:line="240" w:lineRule="auto"/>
                        <w:rPr>
                          <w:sz w:val="10"/>
                          <w:szCs w:val="10"/>
                        </w:rPr>
                      </w:pPr>
                      <w:r>
                        <w:rPr>
                          <w:sz w:val="10"/>
                          <w:szCs w:val="10"/>
                        </w:rPr>
                        <w:t>tilanne</w:t>
                      </w:r>
                    </w:p>
                  </w:txbxContent>
                </v:textbox>
              </v:shape>
            </w:pict>
          </mc:Fallback>
        </mc:AlternateContent>
      </w:r>
      <w:r>
        <w:rPr>
          <w:noProof/>
          <w:lang w:eastAsia="fi-FI"/>
        </w:rPr>
        <mc:AlternateContent>
          <mc:Choice Requires="wps">
            <w:drawing>
              <wp:anchor distT="45720" distB="45720" distL="114300" distR="114300" simplePos="0" relativeHeight="251692032" behindDoc="0" locked="0" layoutInCell="1" allowOverlap="1" wp14:anchorId="544CA23F" wp14:editId="1AF92687">
                <wp:simplePos x="0" y="0"/>
                <wp:positionH relativeFrom="column">
                  <wp:posOffset>1445895</wp:posOffset>
                </wp:positionH>
                <wp:positionV relativeFrom="paragraph">
                  <wp:posOffset>2179955</wp:posOffset>
                </wp:positionV>
                <wp:extent cx="655320" cy="172720"/>
                <wp:effectExtent l="3175" t="0" r="0" b="0"/>
                <wp:wrapNone/>
                <wp:docPr id="111251168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1707B" w14:textId="77777777" w:rsidR="00724C95" w:rsidRDefault="00724C95" w:rsidP="00DD28FE">
                            <w:pPr>
                              <w:spacing w:line="240" w:lineRule="auto"/>
                              <w:rPr>
                                <w:sz w:val="14"/>
                                <w:szCs w:val="14"/>
                              </w:rPr>
                            </w:pPr>
                            <w:r>
                              <w:rPr>
                                <w:sz w:val="14"/>
                                <w:szCs w:val="14"/>
                              </w:rPr>
                              <w:t>Tutkimuskäynti</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4CA23F" id="Text Box 22" o:spid="_x0000_s1028" type="#_x0000_t202" style="position:absolute;margin-left:113.85pt;margin-top:171.65pt;width:51.6pt;height:13.6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" stroked="f">
                <v:textbox inset="0,0,0,0">
                  <w:txbxContent>
                    <w:p w14:paraId="2E51707B" w14:textId="77777777" w:rsidR="00724C95" w:rsidRDefault="00724C95" w:rsidP="00DD28FE">
                      <w:pPr>
                        <w:spacing w:line="240" w:lineRule="auto"/>
                        <w:rPr>
                          <w:sz w:val="14"/>
                          <w:szCs w:val="14"/>
                        </w:rPr>
                      </w:pPr>
                      <w:r>
                        <w:rPr>
                          <w:sz w:val="14"/>
                          <w:szCs w:val="14"/>
                        </w:rPr>
                        <w:t>Tutkimuskäynti</w:t>
                      </w:r>
                    </w:p>
                  </w:txbxContent>
                </v:textbox>
              </v:shape>
            </w:pict>
          </mc:Fallback>
        </mc:AlternateContent>
      </w:r>
      <w:r>
        <w:rPr>
          <w:noProof/>
          <w:lang w:eastAsia="fi-FI"/>
        </w:rPr>
        <mc:AlternateContent>
          <mc:Choice Requires="wps">
            <w:drawing>
              <wp:anchor distT="45720" distB="45720" distL="114300" distR="114300" simplePos="0" relativeHeight="251688960" behindDoc="0" locked="0" layoutInCell="1" allowOverlap="1" wp14:anchorId="6347C223" wp14:editId="52EFA24A">
                <wp:simplePos x="0" y="0"/>
                <wp:positionH relativeFrom="margin">
                  <wp:posOffset>5221605</wp:posOffset>
                </wp:positionH>
                <wp:positionV relativeFrom="paragraph">
                  <wp:posOffset>2004060</wp:posOffset>
                </wp:positionV>
                <wp:extent cx="294005" cy="152400"/>
                <wp:effectExtent l="0" t="4445" r="3810" b="0"/>
                <wp:wrapNone/>
                <wp:docPr id="71335446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4E4AC" w14:textId="77777777" w:rsidR="00724C95" w:rsidRDefault="00724C95" w:rsidP="00DD28FE">
                            <w:pPr>
                              <w:spacing w:line="240" w:lineRule="auto"/>
                              <w:rPr>
                                <w:sz w:val="10"/>
                                <w:szCs w:val="10"/>
                              </w:rPr>
                            </w:pPr>
                            <w:r>
                              <w:rPr>
                                <w:sz w:val="10"/>
                                <w:szCs w:val="10"/>
                              </w:rPr>
                              <w:t>Päivä 168</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47C223" id="Text Box 33" o:spid="_x0000_s1029" type="#_x0000_t202" style="position:absolute;margin-left:411.15pt;margin-top:157.8pt;width:23.15pt;height:12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" stroked="f">
                <v:textbox inset="0,0,0,0">
                  <w:txbxContent>
                    <w:p w14:paraId="0554E4AC" w14:textId="77777777" w:rsidR="00724C95" w:rsidRDefault="00724C95" w:rsidP="00DD28FE">
                      <w:pPr>
                        <w:spacing w:line="240" w:lineRule="auto"/>
                        <w:rPr>
                          <w:sz w:val="10"/>
                          <w:szCs w:val="10"/>
                        </w:rPr>
                      </w:pPr>
                      <w:r>
                        <w:rPr>
                          <w:sz w:val="10"/>
                          <w:szCs w:val="10"/>
                        </w:rPr>
                        <w:t>Päivä 168</w:t>
                      </w:r>
                    </w:p>
                  </w:txbxContent>
                </v:textbox>
                <w10:wrap anchorx="margin"/>
              </v:shape>
            </w:pict>
          </mc:Fallback>
        </mc:AlternateContent>
      </w:r>
      <w:r>
        <w:rPr>
          <w:noProof/>
          <w:lang w:eastAsia="fi-FI"/>
        </w:rPr>
        <mc:AlternateContent>
          <mc:Choice Requires="wps">
            <w:drawing>
              <wp:anchor distT="45720" distB="45720" distL="114300" distR="114300" simplePos="0" relativeHeight="251687936" behindDoc="0" locked="0" layoutInCell="1" allowOverlap="1" wp14:anchorId="4E31C819" wp14:editId="66D65167">
                <wp:simplePos x="0" y="0"/>
                <wp:positionH relativeFrom="margin">
                  <wp:posOffset>4823460</wp:posOffset>
                </wp:positionH>
                <wp:positionV relativeFrom="paragraph">
                  <wp:posOffset>1991995</wp:posOffset>
                </wp:positionV>
                <wp:extent cx="294005" cy="164465"/>
                <wp:effectExtent l="0" t="1905" r="1905" b="0"/>
                <wp:wrapNone/>
                <wp:docPr id="91698381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540A0" w14:textId="77777777" w:rsidR="00724C95" w:rsidRDefault="00724C95" w:rsidP="00DD28FE">
                            <w:pPr>
                              <w:spacing w:line="240" w:lineRule="auto"/>
                              <w:rPr>
                                <w:sz w:val="10"/>
                                <w:szCs w:val="10"/>
                              </w:rPr>
                            </w:pPr>
                            <w:r>
                              <w:rPr>
                                <w:sz w:val="10"/>
                                <w:szCs w:val="10"/>
                              </w:rPr>
                              <w:t>Päivä 154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31C819" id="Text Box 32" o:spid="_x0000_s1030" type="#_x0000_t202" style="position:absolute;margin-left:379.8pt;margin-top:156.85pt;width:23.15pt;height:12.9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" stroked="f">
                <v:textbox inset="0,0,0,0">
                  <w:txbxContent>
                    <w:p w14:paraId="24D540A0" w14:textId="77777777" w:rsidR="00724C95" w:rsidRDefault="00724C95" w:rsidP="00DD28FE">
                      <w:pPr>
                        <w:spacing w:line="240" w:lineRule="auto"/>
                        <w:rPr>
                          <w:sz w:val="10"/>
                          <w:szCs w:val="10"/>
                        </w:rPr>
                      </w:pPr>
                      <w:r>
                        <w:rPr>
                          <w:sz w:val="10"/>
                          <w:szCs w:val="10"/>
                        </w:rPr>
                        <w:t>Päivä 154</w:t>
                      </w:r>
                    </w:p>
                  </w:txbxContent>
                </v:textbox>
                <w10:wrap anchorx="margin"/>
              </v:shape>
            </w:pict>
          </mc:Fallback>
        </mc:AlternateContent>
      </w:r>
      <w:r>
        <w:rPr>
          <w:noProof/>
          <w:lang w:eastAsia="fi-FI"/>
        </w:rPr>
        <mc:AlternateContent>
          <mc:Choice Requires="wps">
            <w:drawing>
              <wp:anchor distT="45720" distB="45720" distL="114300" distR="114300" simplePos="0" relativeHeight="251686912" behindDoc="0" locked="0" layoutInCell="1" allowOverlap="1" wp14:anchorId="46FDD2F4" wp14:editId="1292C21F">
                <wp:simplePos x="0" y="0"/>
                <wp:positionH relativeFrom="margin">
                  <wp:posOffset>4396105</wp:posOffset>
                </wp:positionH>
                <wp:positionV relativeFrom="paragraph">
                  <wp:posOffset>1997710</wp:posOffset>
                </wp:positionV>
                <wp:extent cx="299720" cy="146685"/>
                <wp:effectExtent l="635" t="0" r="4445" b="0"/>
                <wp:wrapNone/>
                <wp:docPr id="104962000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46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1CFF10" w14:textId="77777777" w:rsidR="00724C95" w:rsidRDefault="00724C95" w:rsidP="00DD28FE">
                            <w:pPr>
                              <w:spacing w:line="240" w:lineRule="auto"/>
                              <w:rPr>
                                <w:sz w:val="10"/>
                                <w:szCs w:val="10"/>
                              </w:rPr>
                            </w:pPr>
                            <w:r>
                              <w:rPr>
                                <w:sz w:val="10"/>
                                <w:szCs w:val="10"/>
                              </w:rPr>
                              <w:t>Päivä 140</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FDD2F4" id="Text Box 31" o:spid="_x0000_s1031" type="#_x0000_t202" style="position:absolute;margin-left:346.15pt;margin-top:157.3pt;width:23.6pt;height:11.5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" stroked="f">
                <v:textbox inset="0,0,0,0">
                  <w:txbxContent>
                    <w:p w14:paraId="241CFF10" w14:textId="77777777" w:rsidR="00724C95" w:rsidRDefault="00724C95" w:rsidP="00DD28FE">
                      <w:pPr>
                        <w:spacing w:line="240" w:lineRule="auto"/>
                        <w:rPr>
                          <w:sz w:val="10"/>
                          <w:szCs w:val="10"/>
                        </w:rPr>
                      </w:pPr>
                      <w:r>
                        <w:rPr>
                          <w:sz w:val="10"/>
                          <w:szCs w:val="10"/>
                        </w:rPr>
                        <w:t>Päivä 140</w:t>
                      </w:r>
                    </w:p>
                  </w:txbxContent>
                </v:textbox>
                <w10:wrap anchorx="margin"/>
              </v:shape>
            </w:pict>
          </mc:Fallback>
        </mc:AlternateContent>
      </w:r>
      <w:r>
        <w:rPr>
          <w:noProof/>
          <w:lang w:eastAsia="fi-FI"/>
        </w:rPr>
        <mc:AlternateContent>
          <mc:Choice Requires="wps">
            <w:drawing>
              <wp:anchor distT="45720" distB="45720" distL="114300" distR="114300" simplePos="0" relativeHeight="251685888" behindDoc="0" locked="0" layoutInCell="1" allowOverlap="1" wp14:anchorId="232DCCD2" wp14:editId="2F17588D">
                <wp:simplePos x="0" y="0"/>
                <wp:positionH relativeFrom="margin">
                  <wp:posOffset>3992245</wp:posOffset>
                </wp:positionH>
                <wp:positionV relativeFrom="paragraph">
                  <wp:posOffset>1997710</wp:posOffset>
                </wp:positionV>
                <wp:extent cx="281940" cy="158115"/>
                <wp:effectExtent l="0" t="0" r="0" b="0"/>
                <wp:wrapNone/>
                <wp:docPr id="159025066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58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1C07D" w14:textId="77777777" w:rsidR="00724C95" w:rsidRDefault="00724C95" w:rsidP="00DD28FE">
                            <w:pPr>
                              <w:spacing w:line="240" w:lineRule="auto"/>
                              <w:rPr>
                                <w:sz w:val="10"/>
                                <w:szCs w:val="10"/>
                              </w:rPr>
                            </w:pPr>
                            <w:r>
                              <w:rPr>
                                <w:sz w:val="10"/>
                                <w:szCs w:val="10"/>
                              </w:rPr>
                              <w:t>Päivä 126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2DCCD2" id="Text Box 30" o:spid="_x0000_s1032" type="#_x0000_t202" style="position:absolute;margin-left:314.35pt;margin-top:157.3pt;width:22.2pt;height:12.4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" stroked="f">
                <v:textbox inset="0,0,0,0">
                  <w:txbxContent>
                    <w:p w14:paraId="0771C07D" w14:textId="77777777" w:rsidR="00724C95" w:rsidRDefault="00724C95" w:rsidP="00DD28FE">
                      <w:pPr>
                        <w:spacing w:line="240" w:lineRule="auto"/>
                        <w:rPr>
                          <w:sz w:val="10"/>
                          <w:szCs w:val="10"/>
                        </w:rPr>
                      </w:pPr>
                      <w:r>
                        <w:rPr>
                          <w:sz w:val="10"/>
                          <w:szCs w:val="10"/>
                        </w:rPr>
                        <w:t>Päivä 126</w:t>
                      </w:r>
                    </w:p>
                  </w:txbxContent>
                </v:textbox>
                <w10:wrap anchorx="margin"/>
              </v:shape>
            </w:pict>
          </mc:Fallback>
        </mc:AlternateContent>
      </w:r>
      <w:r>
        <w:rPr>
          <w:noProof/>
          <w:lang w:eastAsia="fi-FI"/>
        </w:rPr>
        <mc:AlternateContent>
          <mc:Choice Requires="wps">
            <w:drawing>
              <wp:anchor distT="45720" distB="45720" distL="114300" distR="114300" simplePos="0" relativeHeight="251683840" behindDoc="0" locked="0" layoutInCell="1" allowOverlap="1" wp14:anchorId="2DACDEE8" wp14:editId="5BF04146">
                <wp:simplePos x="0" y="0"/>
                <wp:positionH relativeFrom="margin">
                  <wp:posOffset>3570605</wp:posOffset>
                </wp:positionH>
                <wp:positionV relativeFrom="paragraph">
                  <wp:posOffset>2004060</wp:posOffset>
                </wp:positionV>
                <wp:extent cx="269875" cy="152400"/>
                <wp:effectExtent l="3810" t="4445" r="2540" b="0"/>
                <wp:wrapNone/>
                <wp:docPr id="6814957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22D50" w14:textId="77777777" w:rsidR="00724C95" w:rsidRDefault="00724C95" w:rsidP="00DD28FE">
                            <w:pPr>
                              <w:spacing w:line="240" w:lineRule="auto"/>
                              <w:rPr>
                                <w:sz w:val="10"/>
                                <w:szCs w:val="10"/>
                              </w:rPr>
                            </w:pPr>
                            <w:r>
                              <w:rPr>
                                <w:sz w:val="10"/>
                                <w:szCs w:val="10"/>
                              </w:rPr>
                              <w:t>Päivä 112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ACDEE8" id="Text Box 29" o:spid="_x0000_s1033" type="#_x0000_t202" style="position:absolute;margin-left:281.15pt;margin-top:157.8pt;width:21.25pt;height:12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" stroked="f">
                <v:textbox inset="0,0,0,0">
                  <w:txbxContent>
                    <w:p w14:paraId="31F22D50" w14:textId="77777777" w:rsidR="00724C95" w:rsidRDefault="00724C95" w:rsidP="00DD28FE">
                      <w:pPr>
                        <w:spacing w:line="240" w:lineRule="auto"/>
                        <w:rPr>
                          <w:sz w:val="10"/>
                          <w:szCs w:val="10"/>
                        </w:rPr>
                      </w:pPr>
                      <w:r>
                        <w:rPr>
                          <w:sz w:val="10"/>
                          <w:szCs w:val="10"/>
                        </w:rPr>
                        <w:t>Päivä 112</w:t>
                      </w:r>
                    </w:p>
                  </w:txbxContent>
                </v:textbox>
                <w10:wrap anchorx="margin"/>
              </v:shape>
            </w:pict>
          </mc:Fallback>
        </mc:AlternateContent>
      </w:r>
      <w:r>
        <w:rPr>
          <w:noProof/>
          <w:lang w:eastAsia="fi-FI"/>
        </w:rPr>
        <mc:AlternateContent>
          <mc:Choice Requires="wps">
            <w:drawing>
              <wp:anchor distT="45720" distB="45720" distL="114300" distR="114300" simplePos="0" relativeHeight="251682816" behindDoc="0" locked="0" layoutInCell="1" allowOverlap="1" wp14:anchorId="2B04EFD9" wp14:editId="7772345E">
                <wp:simplePos x="0" y="0"/>
                <wp:positionH relativeFrom="margin">
                  <wp:posOffset>1908175</wp:posOffset>
                </wp:positionH>
                <wp:positionV relativeFrom="paragraph">
                  <wp:posOffset>1997710</wp:posOffset>
                </wp:positionV>
                <wp:extent cx="267335" cy="158115"/>
                <wp:effectExtent l="0" t="0" r="635" b="0"/>
                <wp:wrapNone/>
                <wp:docPr id="79531809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58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12EDB" w14:textId="77777777" w:rsidR="00724C95" w:rsidRDefault="00724C95" w:rsidP="00DD28FE">
                            <w:pPr>
                              <w:spacing w:line="240" w:lineRule="auto"/>
                              <w:rPr>
                                <w:sz w:val="10"/>
                                <w:szCs w:val="10"/>
                              </w:rPr>
                            </w:pPr>
                            <w:r>
                              <w:rPr>
                                <w:sz w:val="10"/>
                                <w:szCs w:val="10"/>
                              </w:rPr>
                              <w:t>Päivä 56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04EFD9" id="Text Box 28" o:spid="_x0000_s1034" type="#_x0000_t202" style="position:absolute;margin-left:150.25pt;margin-top:157.3pt;width:21.05pt;height:12.4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" stroked="f">
                <v:textbox inset="0,0,0,0">
                  <w:txbxContent>
                    <w:p w14:paraId="32C12EDB" w14:textId="77777777" w:rsidR="00724C95" w:rsidRDefault="00724C95" w:rsidP="00DD28FE">
                      <w:pPr>
                        <w:spacing w:line="240" w:lineRule="auto"/>
                        <w:rPr>
                          <w:sz w:val="10"/>
                          <w:szCs w:val="10"/>
                        </w:rPr>
                      </w:pPr>
                      <w:r>
                        <w:rPr>
                          <w:sz w:val="10"/>
                          <w:szCs w:val="10"/>
                        </w:rPr>
                        <w:t>Päivä 56</w:t>
                      </w:r>
                    </w:p>
                  </w:txbxContent>
                </v:textbox>
                <w10:wrap anchorx="margin"/>
              </v:shape>
            </w:pict>
          </mc:Fallback>
        </mc:AlternateContent>
      </w:r>
      <w:r>
        <w:rPr>
          <w:noProof/>
          <w:lang w:eastAsia="fi-FI"/>
        </w:rPr>
        <mc:AlternateContent>
          <mc:Choice Requires="wps">
            <w:drawing>
              <wp:anchor distT="45720" distB="45720" distL="114300" distR="114300" simplePos="0" relativeHeight="251681792" behindDoc="0" locked="0" layoutInCell="1" allowOverlap="1" wp14:anchorId="734FE07F" wp14:editId="5A646D22">
                <wp:simplePos x="0" y="0"/>
                <wp:positionH relativeFrom="margin">
                  <wp:posOffset>1480820</wp:posOffset>
                </wp:positionH>
                <wp:positionV relativeFrom="paragraph">
                  <wp:posOffset>1991995</wp:posOffset>
                </wp:positionV>
                <wp:extent cx="273050" cy="164465"/>
                <wp:effectExtent l="0" t="1905" r="3175" b="0"/>
                <wp:wrapNone/>
                <wp:docPr id="12838656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F4467" w14:textId="77777777" w:rsidR="00724C95" w:rsidRDefault="00724C95" w:rsidP="00DD28FE">
                            <w:pPr>
                              <w:spacing w:line="240" w:lineRule="auto"/>
                              <w:rPr>
                                <w:sz w:val="10"/>
                                <w:szCs w:val="10"/>
                              </w:rPr>
                            </w:pPr>
                            <w:r>
                              <w:rPr>
                                <w:sz w:val="10"/>
                                <w:szCs w:val="10"/>
                              </w:rPr>
                              <w:t>Päivä 42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4FE07F" id="Text Box 27" o:spid="_x0000_s1035" type="#_x0000_t202" style="position:absolute;margin-left:116.6pt;margin-top:156.85pt;width:21.5pt;height:12.9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" stroked="f">
                <v:textbox inset="0,0,0,0">
                  <w:txbxContent>
                    <w:p w14:paraId="382F4467" w14:textId="77777777" w:rsidR="00724C95" w:rsidRDefault="00724C95" w:rsidP="00DD28FE">
                      <w:pPr>
                        <w:spacing w:line="240" w:lineRule="auto"/>
                        <w:rPr>
                          <w:sz w:val="10"/>
                          <w:szCs w:val="10"/>
                        </w:rPr>
                      </w:pPr>
                      <w:r>
                        <w:rPr>
                          <w:sz w:val="10"/>
                          <w:szCs w:val="10"/>
                        </w:rPr>
                        <w:t>Päivä 42</w:t>
                      </w:r>
                    </w:p>
                  </w:txbxContent>
                </v:textbox>
                <w10:wrap anchorx="margin"/>
              </v:shape>
            </w:pict>
          </mc:Fallback>
        </mc:AlternateContent>
      </w:r>
      <w:r>
        <w:rPr>
          <w:noProof/>
          <w:lang w:eastAsia="fi-FI"/>
        </w:rPr>
        <mc:AlternateContent>
          <mc:Choice Requires="wps">
            <w:drawing>
              <wp:anchor distT="45720" distB="45720" distL="114300" distR="114300" simplePos="0" relativeHeight="251680768" behindDoc="0" locked="0" layoutInCell="1" allowOverlap="1" wp14:anchorId="59BB9B13" wp14:editId="0D390D0F">
                <wp:simplePos x="0" y="0"/>
                <wp:positionH relativeFrom="margin">
                  <wp:posOffset>1035050</wp:posOffset>
                </wp:positionH>
                <wp:positionV relativeFrom="paragraph">
                  <wp:posOffset>2004060</wp:posOffset>
                </wp:positionV>
                <wp:extent cx="278765" cy="127635"/>
                <wp:effectExtent l="1905" t="4445" r="0" b="1270"/>
                <wp:wrapNone/>
                <wp:docPr id="209699934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127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5FE9C8" w14:textId="77777777" w:rsidR="00724C95" w:rsidRDefault="00724C95" w:rsidP="00DD28FE">
                            <w:pPr>
                              <w:spacing w:line="240" w:lineRule="auto"/>
                              <w:rPr>
                                <w:sz w:val="10"/>
                                <w:szCs w:val="10"/>
                              </w:rPr>
                            </w:pPr>
                            <w:r>
                              <w:rPr>
                                <w:sz w:val="10"/>
                                <w:szCs w:val="10"/>
                              </w:rPr>
                              <w:t>Päivä 28</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BB9B13" id="Text Box 26" o:spid="_x0000_s1036" type="#_x0000_t202" style="position:absolute;margin-left:81.5pt;margin-top:157.8pt;width:21.95pt;height:10.0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" stroked="f">
                <v:textbox inset="0,0,0,0">
                  <w:txbxContent>
                    <w:p w14:paraId="085FE9C8" w14:textId="77777777" w:rsidR="00724C95" w:rsidRDefault="00724C95" w:rsidP="00DD28FE">
                      <w:pPr>
                        <w:spacing w:line="240" w:lineRule="auto"/>
                        <w:rPr>
                          <w:sz w:val="10"/>
                          <w:szCs w:val="10"/>
                        </w:rPr>
                      </w:pPr>
                      <w:r>
                        <w:rPr>
                          <w:sz w:val="10"/>
                          <w:szCs w:val="10"/>
                        </w:rPr>
                        <w:t>Päivä 28</w:t>
                      </w:r>
                    </w:p>
                  </w:txbxContent>
                </v:textbox>
                <w10:wrap anchorx="margin"/>
              </v:shape>
            </w:pict>
          </mc:Fallback>
        </mc:AlternateContent>
      </w:r>
      <w:r>
        <w:rPr>
          <w:noProof/>
          <w:lang w:eastAsia="fi-FI"/>
        </w:rPr>
        <mc:AlternateContent>
          <mc:Choice Requires="wps">
            <w:drawing>
              <wp:anchor distT="45720" distB="45720" distL="114300" distR="114300" simplePos="0" relativeHeight="251679744" behindDoc="0" locked="0" layoutInCell="1" allowOverlap="1" wp14:anchorId="60B6B42A" wp14:editId="5C2AA68B">
                <wp:simplePos x="0" y="0"/>
                <wp:positionH relativeFrom="margin">
                  <wp:posOffset>643255</wp:posOffset>
                </wp:positionH>
                <wp:positionV relativeFrom="paragraph">
                  <wp:posOffset>1991995</wp:posOffset>
                </wp:positionV>
                <wp:extent cx="260985" cy="148590"/>
                <wp:effectExtent l="635" t="1905" r="0" b="1905"/>
                <wp:wrapNone/>
                <wp:docPr id="4054041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84045" w14:textId="77777777" w:rsidR="00724C95" w:rsidRDefault="00724C95" w:rsidP="00DD28FE">
                            <w:pPr>
                              <w:spacing w:line="240" w:lineRule="auto"/>
                              <w:rPr>
                                <w:sz w:val="10"/>
                                <w:szCs w:val="10"/>
                              </w:rPr>
                            </w:pPr>
                            <w:r>
                              <w:rPr>
                                <w:sz w:val="10"/>
                                <w:szCs w:val="10"/>
                              </w:rPr>
                              <w:t>Päivä 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B6B42A" id="Text Box 25" o:spid="_x0000_s1037" type="#_x0000_t202" style="position:absolute;margin-left:50.65pt;margin-top:156.85pt;width:20.55pt;height:11.7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" stroked="f">
                <v:textbox inset="0,0,0,0">
                  <w:txbxContent>
                    <w:p w14:paraId="62984045" w14:textId="77777777" w:rsidR="00724C95" w:rsidRDefault="00724C95" w:rsidP="00DD28FE">
                      <w:pPr>
                        <w:spacing w:line="240" w:lineRule="auto"/>
                        <w:rPr>
                          <w:sz w:val="10"/>
                          <w:szCs w:val="10"/>
                        </w:rPr>
                      </w:pPr>
                      <w:r>
                        <w:rPr>
                          <w:sz w:val="10"/>
                          <w:szCs w:val="10"/>
                        </w:rPr>
                        <w:t>Päivä 14</w:t>
                      </w:r>
                    </w:p>
                  </w:txbxContent>
                </v:textbox>
                <w10:wrap anchorx="margin"/>
              </v:shape>
            </w:pict>
          </mc:Fallback>
        </mc:AlternateContent>
      </w:r>
      <w:r>
        <w:rPr>
          <w:noProof/>
          <w:lang w:eastAsia="fi-FI"/>
        </w:rPr>
        <mc:AlternateContent>
          <mc:Choice Requires="wps">
            <w:drawing>
              <wp:anchor distT="45720" distB="45720" distL="114300" distR="114300" simplePos="0" relativeHeight="251676672" behindDoc="0" locked="0" layoutInCell="1" allowOverlap="1" wp14:anchorId="6B4402ED" wp14:editId="2B313589">
                <wp:simplePos x="0" y="0"/>
                <wp:positionH relativeFrom="column">
                  <wp:posOffset>5557520</wp:posOffset>
                </wp:positionH>
                <wp:positionV relativeFrom="paragraph">
                  <wp:posOffset>669925</wp:posOffset>
                </wp:positionV>
                <wp:extent cx="319405" cy="204470"/>
                <wp:effectExtent l="0" t="3810" r="4445" b="1270"/>
                <wp:wrapNone/>
                <wp:docPr id="65328328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69420" w14:textId="77777777" w:rsidR="00724C95" w:rsidRDefault="00724C95" w:rsidP="00DD28FE">
                            <w:pPr>
                              <w:rPr>
                                <w:sz w:val="14"/>
                                <w:szCs w:val="14"/>
                              </w:rPr>
                            </w:pPr>
                            <w:r>
                              <w:rPr>
                                <w:sz w:val="14"/>
                                <w:szCs w:val="14"/>
                              </w:rPr>
                              <w:t>12 g/dl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402ED" id="Text Box 23" o:spid="_x0000_s1038" type="#_x0000_t202" style="position:absolute;margin-left:437.6pt;margin-top:52.75pt;width:25.15pt;height:16.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" stroked="f">
                <v:textbox inset="0,0,0,0">
                  <w:txbxContent>
                    <w:p w14:paraId="05E69420" w14:textId="77777777" w:rsidR="00724C95" w:rsidRDefault="00724C95" w:rsidP="00DD28FE">
                      <w:pPr>
                        <w:rPr>
                          <w:sz w:val="14"/>
                          <w:szCs w:val="14"/>
                        </w:rPr>
                      </w:pPr>
                      <w:r>
                        <w:rPr>
                          <w:sz w:val="14"/>
                          <w:szCs w:val="14"/>
                        </w:rPr>
                        <w:t>12 g/dl</w:t>
                      </w:r>
                    </w:p>
                  </w:txbxContent>
                </v:textbox>
              </v:shape>
            </w:pict>
          </mc:Fallback>
        </mc:AlternateContent>
      </w:r>
      <w:r>
        <w:rPr>
          <w:noProof/>
          <w:lang w:eastAsia="fi-FI"/>
        </w:rPr>
        <mc:AlternateContent>
          <mc:Choice Requires="wps">
            <w:drawing>
              <wp:anchor distT="45720" distB="45720" distL="114300" distR="114300" simplePos="0" relativeHeight="251691008" behindDoc="0" locked="0" layoutInCell="1" allowOverlap="1" wp14:anchorId="19DF90EE" wp14:editId="30C7AADE">
                <wp:simplePos x="0" y="0"/>
                <wp:positionH relativeFrom="margin">
                  <wp:posOffset>2813685</wp:posOffset>
                </wp:positionH>
                <wp:positionV relativeFrom="paragraph">
                  <wp:posOffset>2142490</wp:posOffset>
                </wp:positionV>
                <wp:extent cx="661670" cy="207010"/>
                <wp:effectExtent l="0" t="0" r="0" b="2540"/>
                <wp:wrapNone/>
                <wp:docPr id="81695417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D492B" w14:textId="77777777" w:rsidR="00724C95" w:rsidRDefault="00724C95" w:rsidP="00DD28FE">
                            <w:pPr>
                              <w:spacing w:line="240" w:lineRule="auto"/>
                              <w:rPr>
                                <w:sz w:val="10"/>
                                <w:szCs w:val="10"/>
                              </w:rPr>
                            </w:pPr>
                            <w:r>
                              <w:rPr>
                                <w:noProof/>
                                <w:lang w:eastAsia="fi-FI"/>
                              </w:rPr>
                              <w:drawing>
                                <wp:inline distT="0" distB="0" distL="0" distR="0" wp14:anchorId="537CE3A4" wp14:editId="7935EF81">
                                  <wp:extent cx="191135" cy="47625"/>
                                  <wp:effectExtent l="0" t="0" r="0" b="0"/>
                                  <wp:docPr id="3" name="Kuva 1588889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588889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 cy="47625"/>
                                          </a:xfrm>
                                          <a:prstGeom prst="rect">
                                            <a:avLst/>
                                          </a:prstGeom>
                                          <a:noFill/>
                                          <a:ln>
                                            <a:noFill/>
                                          </a:ln>
                                        </pic:spPr>
                                      </pic:pic>
                                    </a:graphicData>
                                  </a:graphic>
                                </wp:inline>
                              </w:drawing>
                            </w:r>
                            <w:r>
                              <w:rPr>
                                <w:sz w:val="10"/>
                                <w:szCs w:val="10"/>
                              </w:rPr>
                              <w:t xml:space="preserve"> Iptakopaani</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DF90EE" id="Text Box 21" o:spid="_x0000_s1039" type="#_x0000_t202" style="position:absolute;margin-left:221.55pt;margin-top:168.7pt;width:52.1pt;height:16.3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" stroked="f">
                <v:textbox inset="0,0,0,0">
                  <w:txbxContent>
                    <w:p w14:paraId="79CD492B" w14:textId="77777777" w:rsidR="00724C95" w:rsidRDefault="00724C95" w:rsidP="00DD28FE">
                      <w:pPr>
                        <w:spacing w:line="240" w:lineRule="auto"/>
                        <w:rPr>
                          <w:sz w:val="10"/>
                          <w:szCs w:val="10"/>
                        </w:rPr>
                      </w:pPr>
                      <w:r>
                        <w:rPr>
                          <w:noProof/>
                          <w:lang w:eastAsia="fi-FI"/>
                        </w:rPr>
                        <w:drawing>
                          <wp:inline distT="0" distB="0" distL="0" distR="0" wp14:anchorId="537CE3A4" wp14:editId="7935EF81">
                            <wp:extent cx="191135" cy="47625"/>
                            <wp:effectExtent l="0" t="0" r="0" b="0"/>
                            <wp:docPr id="3" name="Kuva 1588889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588889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 cy="47625"/>
                                    </a:xfrm>
                                    <a:prstGeom prst="rect">
                                      <a:avLst/>
                                    </a:prstGeom>
                                    <a:noFill/>
                                    <a:ln>
                                      <a:noFill/>
                                    </a:ln>
                                  </pic:spPr>
                                </pic:pic>
                              </a:graphicData>
                            </a:graphic>
                          </wp:inline>
                        </w:drawing>
                      </w:r>
                      <w:r>
                        <w:rPr>
                          <w:sz w:val="10"/>
                          <w:szCs w:val="10"/>
                        </w:rPr>
                        <w:t xml:space="preserve"> Iptakopaani</w:t>
                      </w:r>
                    </w:p>
                  </w:txbxContent>
                </v:textbox>
                <w10:wrap anchorx="margin"/>
              </v:shape>
            </w:pict>
          </mc:Fallback>
        </mc:AlternateContent>
      </w:r>
      <w:r>
        <w:rPr>
          <w:noProof/>
          <w:lang w:eastAsia="fi-FI"/>
        </w:rPr>
        <mc:AlternateContent>
          <mc:Choice Requires="wps">
            <w:drawing>
              <wp:anchor distT="45720" distB="45720" distL="114300" distR="114300" simplePos="0" relativeHeight="251684864" behindDoc="0" locked="0" layoutInCell="1" allowOverlap="1" wp14:anchorId="76F2C729" wp14:editId="5ACF58CB">
                <wp:simplePos x="0" y="0"/>
                <wp:positionH relativeFrom="margin">
                  <wp:align>center</wp:align>
                </wp:positionH>
                <wp:positionV relativeFrom="paragraph">
                  <wp:posOffset>2004060</wp:posOffset>
                </wp:positionV>
                <wp:extent cx="292735" cy="147320"/>
                <wp:effectExtent l="3810" t="0" r="0" b="0"/>
                <wp:wrapNone/>
                <wp:docPr id="3744380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47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21B68" w14:textId="77777777" w:rsidR="00724C95" w:rsidRDefault="00724C95" w:rsidP="00DD28FE">
                            <w:pPr>
                              <w:spacing w:line="240" w:lineRule="auto"/>
                              <w:rPr>
                                <w:sz w:val="10"/>
                                <w:szCs w:val="10"/>
                              </w:rPr>
                            </w:pPr>
                            <w:r>
                              <w:rPr>
                                <w:sz w:val="10"/>
                                <w:szCs w:val="10"/>
                              </w:rPr>
                              <w:t>Päivä 84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F2C729" id="Text Box 20" o:spid="_x0000_s1040" type="#_x0000_t202" style="position:absolute;margin-left:0;margin-top:157.8pt;width:23.05pt;height:11.6pt;z-index:2516848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" stroked="f">
                <v:textbox inset="0,0,0,0">
                  <w:txbxContent>
                    <w:p w14:paraId="25321B68" w14:textId="77777777" w:rsidR="00724C95" w:rsidRDefault="00724C95" w:rsidP="00DD28FE">
                      <w:pPr>
                        <w:spacing w:line="240" w:lineRule="auto"/>
                        <w:rPr>
                          <w:sz w:val="10"/>
                          <w:szCs w:val="10"/>
                        </w:rPr>
                      </w:pPr>
                      <w:r>
                        <w:rPr>
                          <w:sz w:val="10"/>
                          <w:szCs w:val="10"/>
                        </w:rPr>
                        <w:t>Päivä 84</w:t>
                      </w:r>
                    </w:p>
                  </w:txbxContent>
                </v:textbox>
                <w10:wrap anchorx="margin"/>
              </v:shape>
            </w:pict>
          </mc:Fallback>
        </mc:AlternateContent>
      </w:r>
      <w:r>
        <w:rPr>
          <w:noProof/>
          <w:lang w:eastAsia="fi-FI"/>
        </w:rPr>
        <mc:AlternateContent>
          <mc:Choice Requires="wps">
            <w:drawing>
              <wp:anchor distT="45720" distB="45720" distL="114300" distR="114300" simplePos="0" relativeHeight="251689984" behindDoc="0" locked="0" layoutInCell="1" allowOverlap="1" wp14:anchorId="5F8E48F9" wp14:editId="70926181">
                <wp:simplePos x="0" y="0"/>
                <wp:positionH relativeFrom="margin">
                  <wp:posOffset>2328545</wp:posOffset>
                </wp:positionH>
                <wp:positionV relativeFrom="paragraph">
                  <wp:posOffset>2143125</wp:posOffset>
                </wp:positionV>
                <wp:extent cx="504825" cy="214630"/>
                <wp:effectExtent l="0" t="635" r="0" b="3810"/>
                <wp:wrapNone/>
                <wp:docPr id="5820408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21BDB" w14:textId="77777777" w:rsidR="00724C95" w:rsidRDefault="00724C95" w:rsidP="00DD28FE">
                            <w:pPr>
                              <w:spacing w:line="240" w:lineRule="auto"/>
                              <w:rPr>
                                <w:sz w:val="10"/>
                                <w:szCs w:val="10"/>
                              </w:rPr>
                            </w:pPr>
                            <w:r>
                              <w:rPr>
                                <w:noProof/>
                                <w:lang w:eastAsia="fi-FI"/>
                              </w:rPr>
                              <w:drawing>
                                <wp:inline distT="0" distB="0" distL="0" distR="0" wp14:anchorId="7F036770" wp14:editId="40A42D72">
                                  <wp:extent cx="238760" cy="47625"/>
                                  <wp:effectExtent l="0" t="0" r="0" b="0"/>
                                  <wp:docPr id="5" name="Kuva 1371288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3712889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47625"/>
                                          </a:xfrm>
                                          <a:prstGeom prst="rect">
                                            <a:avLst/>
                                          </a:prstGeom>
                                          <a:noFill/>
                                          <a:ln>
                                            <a:noFill/>
                                          </a:ln>
                                        </pic:spPr>
                                      </pic:pic>
                                    </a:graphicData>
                                  </a:graphic>
                                </wp:inline>
                              </w:drawing>
                            </w:r>
                            <w:r>
                              <w:rPr>
                                <w:sz w:val="10"/>
                                <w:szCs w:val="10"/>
                              </w:rPr>
                              <w:t>Anti</w:t>
                            </w:r>
                            <w:r>
                              <w:rPr>
                                <w:sz w:val="10"/>
                                <w:szCs w:val="10"/>
                              </w:rPr>
                              <w:noBreakHyphen/>
                              <w:t>C5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8E48F9" id="Text Box 19" o:spid="_x0000_s1041" type="#_x0000_t202" style="position:absolute;margin-left:183.35pt;margin-top:168.75pt;width:39.75pt;height:16.9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" stroked="f">
                <v:textbox inset="0,0,0,0">
                  <w:txbxContent>
                    <w:p w14:paraId="0E521BDB" w14:textId="77777777" w:rsidR="00724C95" w:rsidRDefault="00724C95" w:rsidP="00DD28FE">
                      <w:pPr>
                        <w:spacing w:line="240" w:lineRule="auto"/>
                        <w:rPr>
                          <w:sz w:val="10"/>
                          <w:szCs w:val="10"/>
                        </w:rPr>
                      </w:pPr>
                      <w:r>
                        <w:rPr>
                          <w:noProof/>
                          <w:lang w:eastAsia="fi-FI"/>
                        </w:rPr>
                        <w:drawing>
                          <wp:inline distT="0" distB="0" distL="0" distR="0" wp14:anchorId="7F036770" wp14:editId="40A42D72">
                            <wp:extent cx="238760" cy="47625"/>
                            <wp:effectExtent l="0" t="0" r="0" b="0"/>
                            <wp:docPr id="5" name="Kuva 1371288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3712889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47625"/>
                                    </a:xfrm>
                                    <a:prstGeom prst="rect">
                                      <a:avLst/>
                                    </a:prstGeom>
                                    <a:noFill/>
                                    <a:ln>
                                      <a:noFill/>
                                    </a:ln>
                                  </pic:spPr>
                                </pic:pic>
                              </a:graphicData>
                            </a:graphic>
                          </wp:inline>
                        </w:drawing>
                      </w:r>
                      <w:r>
                        <w:rPr>
                          <w:sz w:val="10"/>
                          <w:szCs w:val="10"/>
                        </w:rPr>
                        <w:t>Anti</w:t>
                      </w:r>
                      <w:r>
                        <w:rPr>
                          <w:sz w:val="10"/>
                          <w:szCs w:val="10"/>
                        </w:rPr>
                        <w:noBreakHyphen/>
                        <w:t>C5</w:t>
                      </w:r>
                    </w:p>
                  </w:txbxContent>
                </v:textbox>
                <w10:wrap anchorx="margin"/>
              </v:shape>
            </w:pict>
          </mc:Fallback>
        </mc:AlternateContent>
      </w:r>
      <w:r>
        <w:rPr>
          <w:noProof/>
          <w:lang w:eastAsia="fi-FI"/>
        </w:rPr>
        <mc:AlternateContent>
          <mc:Choice Requires="wps">
            <w:drawing>
              <wp:anchor distT="45720" distB="45720" distL="114300" distR="114300" simplePos="0" relativeHeight="251675648" behindDoc="0" locked="0" layoutInCell="1" allowOverlap="1" wp14:anchorId="3AB38507" wp14:editId="14033E6E">
                <wp:simplePos x="0" y="0"/>
                <wp:positionH relativeFrom="column">
                  <wp:posOffset>-80010</wp:posOffset>
                </wp:positionH>
                <wp:positionV relativeFrom="paragraph">
                  <wp:posOffset>116840</wp:posOffset>
                </wp:positionV>
                <wp:extent cx="181610" cy="1646555"/>
                <wp:effectExtent l="1270" t="3175" r="0" b="0"/>
                <wp:wrapNone/>
                <wp:docPr id="36702226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4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04EB2" w14:textId="77777777" w:rsidR="00724C95" w:rsidRDefault="00724C95" w:rsidP="00DD28FE">
                            <w:pPr>
                              <w:rPr>
                                <w:sz w:val="14"/>
                                <w:szCs w:val="14"/>
                              </w:rPr>
                            </w:pPr>
                            <w:r>
                              <w:rPr>
                                <w:sz w:val="14"/>
                                <w:szCs w:val="14"/>
                              </w:rPr>
                              <w:t>Hemoglobiiniarvojen keskiarvo (SD) g/dl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38507" id="Text Box 17" o:spid="_x0000_s1042" type="#_x0000_t202" style="position:absolute;margin-left:-6.3pt;margin-top:9.2pt;width:14.3pt;height:129.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" stroked="f">
                <v:textbox style="layout-flow:vertical;mso-layout-flow-alt:bottom-to-top" inset="0,0,0,0">
                  <w:txbxContent>
                    <w:p w14:paraId="75704EB2" w14:textId="77777777" w:rsidR="00724C95" w:rsidRDefault="00724C95" w:rsidP="00DD28FE">
                      <w:pPr>
                        <w:rPr>
                          <w:sz w:val="14"/>
                          <w:szCs w:val="14"/>
                        </w:rPr>
                      </w:pPr>
                      <w:r>
                        <w:rPr>
                          <w:sz w:val="14"/>
                          <w:szCs w:val="14"/>
                        </w:rPr>
                        <w:t>Hemoglobiiniarvojen keskiarvo (SD) g/dl</w:t>
                      </w:r>
                    </w:p>
                  </w:txbxContent>
                </v:textbox>
              </v:shape>
            </w:pict>
          </mc:Fallback>
        </mc:AlternateContent>
      </w:r>
      <w:r>
        <w:rPr>
          <w:noProof/>
          <w:lang w:eastAsia="fi-FI"/>
        </w:rPr>
        <w:drawing>
          <wp:inline distT="0" distB="0" distL="0" distR="0" wp14:anchorId="5B7EB01E" wp14:editId="2637448B">
            <wp:extent cx="5716905" cy="2345690"/>
            <wp:effectExtent l="0" t="0" r="0" b="0"/>
            <wp:docPr id="6" name="Picture 1" descr="A graph of a graph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aph of a graph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6905" cy="2345690"/>
                    </a:xfrm>
                    <a:prstGeom prst="rect">
                      <a:avLst/>
                    </a:prstGeom>
                    <a:noFill/>
                    <a:ln>
                      <a:noFill/>
                    </a:ln>
                  </pic:spPr>
                </pic:pic>
              </a:graphicData>
            </a:graphic>
          </wp:inline>
        </w:drawing>
      </w:r>
    </w:p>
    <w:p w14:paraId="78DB769B" w14:textId="77777777" w:rsidR="00724C95" w:rsidRDefault="00724C95" w:rsidP="00DD28FE">
      <w:pPr>
        <w:keepNext/>
        <w:keepLines/>
        <w:tabs>
          <w:tab w:val="clear" w:pos="567"/>
        </w:tabs>
        <w:spacing w:line="240" w:lineRule="auto"/>
        <w:rPr>
          <w:rFonts w:eastAsia="MS Mincho"/>
          <w:lang w:eastAsia="zh-CN"/>
        </w:rPr>
      </w:pPr>
    </w:p>
    <w:p w14:paraId="1662191D" w14:textId="77777777" w:rsidR="00724C95" w:rsidRDefault="00724C95" w:rsidP="00DD28FE">
      <w:pPr>
        <w:keepNext/>
        <w:keepLines/>
        <w:tabs>
          <w:tab w:val="clear" w:pos="567"/>
        </w:tabs>
        <w:spacing w:line="240" w:lineRule="auto"/>
        <w:rPr>
          <w:rFonts w:eastAsia="MS Mincho"/>
          <w:sz w:val="20"/>
          <w:szCs w:val="20"/>
        </w:rPr>
      </w:pPr>
      <w:r>
        <w:rPr>
          <w:sz w:val="20"/>
          <w:szCs w:val="20"/>
        </w:rPr>
        <w:t>*Huom. Kuvassa esitetään kaikki tutkimuksessa kerätyt tiedot hemoglobiiniarvoista, mukaan lukien arvot, jotka on mitattu 30 vuorokauden sisällä punasolusiirroista.</w:t>
      </w:r>
    </w:p>
    <w:p w14:paraId="4C6A2A4D" w14:textId="77777777" w:rsidR="00724C95" w:rsidRDefault="00724C95" w:rsidP="00DD28FE">
      <w:pPr>
        <w:tabs>
          <w:tab w:val="clear" w:pos="567"/>
        </w:tabs>
        <w:spacing w:line="240" w:lineRule="auto"/>
        <w:rPr>
          <w:rFonts w:eastAsia="MS Mincho"/>
          <w:lang w:eastAsia="zh-CN"/>
        </w:rPr>
      </w:pPr>
    </w:p>
    <w:p w14:paraId="21C8EAB4" w14:textId="77777777" w:rsidR="00F97401" w:rsidRPr="00F97401" w:rsidRDefault="00F97401" w:rsidP="00F97401">
      <w:pPr>
        <w:keepNext/>
        <w:tabs>
          <w:tab w:val="clear" w:pos="567"/>
        </w:tabs>
        <w:spacing w:line="240" w:lineRule="auto"/>
        <w:rPr>
          <w:ins w:id="6" w:author="Author"/>
          <w:i/>
          <w:iCs/>
        </w:rPr>
      </w:pPr>
      <w:ins w:id="7" w:author="Author">
        <w:r w:rsidRPr="00F97401">
          <w:rPr>
            <w:i/>
            <w:iCs/>
          </w:rPr>
          <w:t>Hoidon jatkaminen</w:t>
        </w:r>
      </w:ins>
    </w:p>
    <w:p w14:paraId="598377FA" w14:textId="6E374D72" w:rsidR="00F97401" w:rsidRPr="00F97401" w:rsidRDefault="00F97401" w:rsidP="00F97401">
      <w:pPr>
        <w:keepNext/>
        <w:tabs>
          <w:tab w:val="clear" w:pos="567"/>
        </w:tabs>
        <w:spacing w:line="240" w:lineRule="auto"/>
        <w:rPr>
          <w:ins w:id="8" w:author="Author"/>
        </w:rPr>
      </w:pPr>
      <w:ins w:id="9" w:author="Author">
        <w:r w:rsidRPr="00F97401">
          <w:t>Yhteensä 95</w:t>
        </w:r>
        <w:r>
          <w:t> </w:t>
        </w:r>
        <w:r w:rsidRPr="00F97401">
          <w:t>APPLY-PNH-potilasta osallistui 24 viikon jatko</w:t>
        </w:r>
        <w:r w:rsidR="00170543">
          <w:t>vaihee</w:t>
        </w:r>
        <w:r w:rsidRPr="00F97401">
          <w:t>seen, jossa kaikki potilaat saivat iptakopaania, jolloin kokonais</w:t>
        </w:r>
        <w:r w:rsidR="00E2582C">
          <w:t>hoitoaika</w:t>
        </w:r>
        <w:r w:rsidRPr="00F97401">
          <w:t xml:space="preserve"> oli enintään 48</w:t>
        </w:r>
        <w:r>
          <w:t> </w:t>
        </w:r>
        <w:r w:rsidRPr="00F97401">
          <w:t>viikkoa. Tehotulokset viikolla</w:t>
        </w:r>
        <w:r>
          <w:t> </w:t>
        </w:r>
        <w:r w:rsidRPr="00F97401">
          <w:t>48 olivat yhdenmukaiset viikon</w:t>
        </w:r>
        <w:r>
          <w:t> </w:t>
        </w:r>
        <w:r w:rsidRPr="00F97401">
          <w:t xml:space="preserve">24 tulosten kanssa ja osoittivat iptakopaanihoidon tehon </w:t>
        </w:r>
        <w:r w:rsidR="00170543">
          <w:t>säilymisen</w:t>
        </w:r>
        <w:r w:rsidRPr="00F97401">
          <w:t>.</w:t>
        </w:r>
      </w:ins>
    </w:p>
    <w:p w14:paraId="70F39E32" w14:textId="77777777" w:rsidR="00F97401" w:rsidRDefault="00F97401" w:rsidP="00F97401">
      <w:pPr>
        <w:keepNext/>
        <w:tabs>
          <w:tab w:val="clear" w:pos="567"/>
        </w:tabs>
        <w:spacing w:line="240" w:lineRule="auto"/>
        <w:rPr>
          <w:ins w:id="10" w:author="Author"/>
          <w:i/>
          <w:iCs/>
        </w:rPr>
      </w:pPr>
    </w:p>
    <w:p w14:paraId="1FE5B1BA" w14:textId="6E5C9601" w:rsidR="00724C95" w:rsidRPr="00A7236F" w:rsidRDefault="00724C95" w:rsidP="00F97401">
      <w:pPr>
        <w:keepNext/>
        <w:tabs>
          <w:tab w:val="clear" w:pos="567"/>
        </w:tabs>
        <w:spacing w:line="240" w:lineRule="auto"/>
        <w:rPr>
          <w:rFonts w:eastAsia="MS Mincho"/>
        </w:rPr>
      </w:pPr>
      <w:r w:rsidRPr="006B000C">
        <w:rPr>
          <w:i/>
          <w:iCs/>
        </w:rPr>
        <w:t>APPOINT</w:t>
      </w:r>
      <w:r w:rsidRPr="006B000C">
        <w:rPr>
          <w:i/>
          <w:iCs/>
        </w:rPr>
        <w:noBreakHyphen/>
        <w:t>PNH: potilaat, joita ei ollut aiemmin hoidettu komplementin estäjillä</w:t>
      </w:r>
    </w:p>
    <w:p w14:paraId="49DFF9AC" w14:textId="77777777" w:rsidR="00724C95" w:rsidRDefault="00724C95" w:rsidP="00DD28FE">
      <w:pPr>
        <w:tabs>
          <w:tab w:val="clear" w:pos="567"/>
        </w:tabs>
        <w:spacing w:line="240" w:lineRule="auto"/>
        <w:rPr>
          <w:rFonts w:eastAsia="MS Mincho"/>
        </w:rPr>
      </w:pPr>
      <w:r>
        <w:t>APPOINT</w:t>
      </w:r>
      <w:r>
        <w:noBreakHyphen/>
        <w:t>PNH oli yksiryhmäinen tutkimus, johon otettiin 40 aikuista PNH</w:t>
      </w:r>
      <w:r>
        <w:noBreakHyphen/>
        <w:t>potilasta (punasolukloonin koko ≥ 10 %), joiden hemoglobiiniarvo oli &lt; 10 g/dl ja LDH</w:t>
      </w:r>
      <w:r>
        <w:noBreakHyphen/>
        <w:t>arvo &gt; 1,5 x ULN ja joita ei ollut aiemmin hoidettu komplementin estäjillä. Kaikki 40 potilasta saivat iptakopaania annoksella 200 mg kahdesti vuorokaudessa suun kautta 24 viikkoa kestäneen avoimen varsinaisen hoitovaiheen aikana.</w:t>
      </w:r>
    </w:p>
    <w:p w14:paraId="307A11CE" w14:textId="77777777" w:rsidR="00724C95" w:rsidRDefault="00724C95" w:rsidP="00DD28FE">
      <w:pPr>
        <w:pStyle w:val="paragraph"/>
        <w:spacing w:before="0" w:beforeAutospacing="0" w:after="0" w:afterAutospacing="0"/>
        <w:rPr>
          <w:rFonts w:ascii="Times New Roman" w:eastAsia="MS Mincho" w:hAnsi="Times New Roman"/>
          <w:lang w:eastAsia="zh-CN"/>
        </w:rPr>
      </w:pPr>
    </w:p>
    <w:p w14:paraId="5609C8E7" w14:textId="77777777" w:rsidR="00724C95" w:rsidRDefault="00724C95" w:rsidP="00DD28FE">
      <w:pPr>
        <w:pStyle w:val="paragraph"/>
        <w:spacing w:before="0" w:beforeAutospacing="0" w:after="0" w:afterAutospacing="0"/>
        <w:rPr>
          <w:rFonts w:ascii="Times New Roman" w:eastAsia="MS Mincho" w:hAnsi="Times New Roman"/>
        </w:rPr>
      </w:pPr>
      <w:r>
        <w:rPr>
          <w:rFonts w:ascii="Times New Roman" w:hAnsi="Times New Roman" w:cs="Times New Roman"/>
        </w:rPr>
        <w:t xml:space="preserve">Lähtötilanteessa potilaiden iän keskiarvo (keskihajonta) oli 42,1 (15,9) vuotta (vaihteluväli 18-81) ja 43 % oli naisia. Hemoglobiinin keskiarvo (keskihajonta) oli 8,2 (1,1) g/dl. Potilaista 70 % oli saanut vähintään yhden punasolusiirron hoitoa edeltävien 6 kuukauden aikana punasolusiirtojen lukumäärän keskiarvon (keskihajonta) ollessa 3,1 (2,1). </w:t>
      </w:r>
      <w:r w:rsidRPr="00537948">
        <w:rPr>
          <w:rFonts w:ascii="Times New Roman" w:hAnsi="Times New Roman" w:cs="Times New Roman"/>
        </w:rPr>
        <w:t xml:space="preserve">LDH-arvon keskiarvo (keskihajonta) oli </w:t>
      </w:r>
      <w:r>
        <w:rPr>
          <w:rFonts w:ascii="Times New Roman" w:hAnsi="Times New Roman" w:cs="Times New Roman"/>
        </w:rPr>
        <w:t>1 698,8 (683,3) U/l ja absoluuttisen retikulosyyttimäärän keskiarvo (keskihajonta) oli 154,3 (63,7) 10</w:t>
      </w:r>
      <w:r>
        <w:rPr>
          <w:rFonts w:ascii="Times New Roman" w:hAnsi="Times New Roman" w:cs="Times New Roman"/>
          <w:vertAlign w:val="superscript"/>
        </w:rPr>
        <w:t>9</w:t>
      </w:r>
      <w:r>
        <w:rPr>
          <w:rFonts w:ascii="Times New Roman" w:hAnsi="Times New Roman" w:cs="Times New Roman"/>
        </w:rPr>
        <w:t xml:space="preserve">/l. </w:t>
      </w:r>
      <w:r w:rsidRPr="00537948">
        <w:rPr>
          <w:rFonts w:ascii="Times New Roman" w:hAnsi="Times New Roman" w:cs="Times New Roman"/>
        </w:rPr>
        <w:t>PNH punasolukloonin koon keskiarvo (keskihajonta) yhteensä (tyypit</w:t>
      </w:r>
      <w:r>
        <w:rPr>
          <w:rFonts w:ascii="Times New Roman" w:hAnsi="Times New Roman" w:cs="Times New Roman"/>
        </w:rPr>
        <w:t> </w:t>
      </w:r>
      <w:r w:rsidRPr="00537948">
        <w:rPr>
          <w:rFonts w:ascii="Times New Roman" w:hAnsi="Times New Roman" w:cs="Times New Roman"/>
        </w:rPr>
        <w:t xml:space="preserve">II + III) oli </w:t>
      </w:r>
      <w:r>
        <w:rPr>
          <w:rFonts w:ascii="Times New Roman" w:hAnsi="Times New Roman" w:cs="Times New Roman"/>
        </w:rPr>
        <w:t>42,7 % (21,2 %).Yksikään potilas ei keskeyttänyt hoitoa tutkimuksen varsinaisessa hoitovaiheessa.</w:t>
      </w:r>
    </w:p>
    <w:p w14:paraId="506D212E" w14:textId="77777777" w:rsidR="00724C95" w:rsidRDefault="00724C95" w:rsidP="00DD28FE">
      <w:pPr>
        <w:pStyle w:val="paragraph"/>
        <w:spacing w:before="0" w:beforeAutospacing="0" w:after="0" w:afterAutospacing="0"/>
        <w:rPr>
          <w:rFonts w:ascii="Times New Roman" w:eastAsia="MS Mincho" w:hAnsi="Times New Roman"/>
          <w:lang w:eastAsia="zh-CN"/>
        </w:rPr>
      </w:pPr>
    </w:p>
    <w:p w14:paraId="059EC4B2" w14:textId="77777777" w:rsidR="00724C95" w:rsidRDefault="00724C95" w:rsidP="00DD28FE">
      <w:pPr>
        <w:tabs>
          <w:tab w:val="clear" w:pos="567"/>
        </w:tabs>
        <w:autoSpaceDE w:val="0"/>
        <w:autoSpaceDN w:val="0"/>
        <w:adjustRightInd w:val="0"/>
        <w:spacing w:line="240" w:lineRule="auto"/>
      </w:pPr>
      <w:r>
        <w:t>Iptakopaanihoidon tehon arviointi perustui seuraavaan ensisijaiseen päätetapahtumaan: niiden potilaiden osuus, joiden hemoglobiiniarvo parani (hemoglobiiniarvo suureni pitkäkestoisesti ≥ 2 g/dl lähtötilanteeseen verrattuna ilman punasolusiirtoja viikon 24 kohdalla).</w:t>
      </w:r>
    </w:p>
    <w:p w14:paraId="36EC921E" w14:textId="77777777" w:rsidR="00724C95" w:rsidRDefault="00724C95" w:rsidP="00DD28FE">
      <w:pPr>
        <w:tabs>
          <w:tab w:val="clear" w:pos="567"/>
        </w:tabs>
        <w:autoSpaceDE w:val="0"/>
        <w:autoSpaceDN w:val="0"/>
        <w:adjustRightInd w:val="0"/>
        <w:spacing w:line="240" w:lineRule="auto"/>
      </w:pPr>
    </w:p>
    <w:p w14:paraId="2CAE5E3E" w14:textId="77777777" w:rsidR="00724C95" w:rsidRDefault="00724C95" w:rsidP="00DD28FE">
      <w:pPr>
        <w:tabs>
          <w:tab w:val="clear" w:pos="567"/>
        </w:tabs>
        <w:autoSpaceDE w:val="0"/>
        <w:autoSpaceDN w:val="0"/>
        <w:adjustRightInd w:val="0"/>
        <w:spacing w:line="240" w:lineRule="auto"/>
      </w:pPr>
      <w:r>
        <w:t>Taulukossa 3 esitetään tarkat tehotiedot ja Kuvassa 2 LDH</w:t>
      </w:r>
      <w:r>
        <w:noBreakHyphen/>
        <w:t>arvojen keskiarvon muutos 24 viikkoa kestäneen varsinaisen hoitovaiheen aikana.</w:t>
      </w:r>
    </w:p>
    <w:p w14:paraId="38624618" w14:textId="77777777" w:rsidR="00724C95" w:rsidRDefault="00724C95" w:rsidP="00DD28FE">
      <w:pPr>
        <w:tabs>
          <w:tab w:val="clear" w:pos="567"/>
        </w:tabs>
        <w:autoSpaceDE w:val="0"/>
        <w:autoSpaceDN w:val="0"/>
        <w:adjustRightInd w:val="0"/>
        <w:spacing w:line="240" w:lineRule="auto"/>
      </w:pPr>
    </w:p>
    <w:p w14:paraId="2D27CAD4" w14:textId="77777777" w:rsidR="00724C95" w:rsidRDefault="00724C95" w:rsidP="00DD28FE">
      <w:pPr>
        <w:keepNext/>
        <w:keepLines/>
        <w:tabs>
          <w:tab w:val="clear" w:pos="567"/>
        </w:tabs>
        <w:autoSpaceDE w:val="0"/>
        <w:autoSpaceDN w:val="0"/>
        <w:adjustRightInd w:val="0"/>
        <w:spacing w:line="240" w:lineRule="auto"/>
        <w:ind w:left="1695" w:hanging="1695"/>
      </w:pPr>
      <w:r>
        <w:rPr>
          <w:b/>
          <w:bCs/>
        </w:rPr>
        <w:lastRenderedPageBreak/>
        <w:t>Taulukko 3</w:t>
      </w:r>
      <w:r>
        <w:rPr>
          <w:b/>
          <w:bCs/>
        </w:rPr>
        <w:tab/>
      </w:r>
      <w:r>
        <w:rPr>
          <w:b/>
          <w:bCs/>
        </w:rPr>
        <w:tab/>
        <w:t>Tehotulokset 24 viikkoa kestäneen varsinaisen hoitovaiheen aikana APPOINT</w:t>
      </w:r>
      <w:r>
        <w:rPr>
          <w:b/>
          <w:bCs/>
        </w:rPr>
        <w:noBreakHyphen/>
        <w:t>PNH</w:t>
      </w:r>
      <w:r>
        <w:rPr>
          <w:b/>
          <w:bCs/>
        </w:rPr>
        <w:noBreakHyphen/>
        <w:t>tutkimuksessa</w:t>
      </w:r>
    </w:p>
    <w:p w14:paraId="6A9D0520" w14:textId="77777777" w:rsidR="00724C95" w:rsidRDefault="00724C95" w:rsidP="00DD28FE">
      <w:pPr>
        <w:keepNext/>
        <w:keepLines/>
        <w:tabs>
          <w:tab w:val="clear" w:pos="567"/>
        </w:tabs>
        <w:autoSpaceDE w:val="0"/>
        <w:autoSpaceDN w:val="0"/>
        <w:adjustRightInd w:val="0"/>
        <w:spacing w:line="240" w:lineRule="auto"/>
      </w:pPr>
    </w:p>
    <w:tbl>
      <w:tblPr>
        <w:tblW w:w="92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1"/>
        <w:gridCol w:w="2268"/>
      </w:tblGrid>
      <w:tr w:rsidR="00724C95" w14:paraId="2BF8594A" w14:textId="77777777" w:rsidTr="00027CB4">
        <w:trPr>
          <w:cantSplit/>
        </w:trPr>
        <w:tc>
          <w:tcPr>
            <w:tcW w:w="6941" w:type="dxa"/>
          </w:tcPr>
          <w:p w14:paraId="24DA7BDC" w14:textId="77777777" w:rsidR="00724C95" w:rsidRDefault="00724C95" w:rsidP="00027CB4">
            <w:pPr>
              <w:keepNext/>
              <w:keepLines/>
              <w:tabs>
                <w:tab w:val="clear" w:pos="567"/>
              </w:tabs>
              <w:autoSpaceDE w:val="0"/>
              <w:autoSpaceDN w:val="0"/>
              <w:adjustRightInd w:val="0"/>
              <w:spacing w:line="240" w:lineRule="auto"/>
              <w:rPr>
                <w:b/>
                <w:bCs/>
              </w:rPr>
            </w:pPr>
            <w:r>
              <w:rPr>
                <w:b/>
                <w:bCs/>
              </w:rPr>
              <w:t>Päätetapahtumat</w:t>
            </w:r>
          </w:p>
        </w:tc>
        <w:tc>
          <w:tcPr>
            <w:tcW w:w="2268" w:type="dxa"/>
          </w:tcPr>
          <w:p w14:paraId="6CCE7B97" w14:textId="77777777" w:rsidR="00724C95" w:rsidRDefault="00724C95" w:rsidP="00027CB4">
            <w:pPr>
              <w:keepNext/>
              <w:keepLines/>
              <w:tabs>
                <w:tab w:val="clear" w:pos="567"/>
              </w:tabs>
              <w:autoSpaceDE w:val="0"/>
              <w:autoSpaceDN w:val="0"/>
              <w:adjustRightInd w:val="0"/>
              <w:spacing w:line="240" w:lineRule="auto"/>
              <w:jc w:val="center"/>
              <w:rPr>
                <w:b/>
                <w:bCs/>
              </w:rPr>
            </w:pPr>
            <w:r>
              <w:rPr>
                <w:b/>
                <w:bCs/>
              </w:rPr>
              <w:t>Iptakopaani</w:t>
            </w:r>
          </w:p>
          <w:p w14:paraId="4868336F" w14:textId="77777777" w:rsidR="00724C95" w:rsidRDefault="00724C95" w:rsidP="00027CB4">
            <w:pPr>
              <w:keepNext/>
              <w:keepLines/>
              <w:tabs>
                <w:tab w:val="clear" w:pos="567"/>
              </w:tabs>
              <w:autoSpaceDE w:val="0"/>
              <w:autoSpaceDN w:val="0"/>
              <w:adjustRightInd w:val="0"/>
              <w:spacing w:line="240" w:lineRule="auto"/>
              <w:jc w:val="center"/>
              <w:rPr>
                <w:b/>
                <w:bCs/>
              </w:rPr>
            </w:pPr>
            <w:r>
              <w:rPr>
                <w:b/>
                <w:bCs/>
              </w:rPr>
              <w:t>(N = 40)</w:t>
            </w:r>
          </w:p>
          <w:p w14:paraId="608A1299" w14:textId="77777777" w:rsidR="00724C95" w:rsidRDefault="00724C95" w:rsidP="00027CB4">
            <w:pPr>
              <w:keepNext/>
              <w:keepLines/>
              <w:tabs>
                <w:tab w:val="clear" w:pos="567"/>
              </w:tabs>
              <w:autoSpaceDE w:val="0"/>
              <w:autoSpaceDN w:val="0"/>
              <w:adjustRightInd w:val="0"/>
              <w:spacing w:line="240" w:lineRule="auto"/>
              <w:jc w:val="center"/>
            </w:pPr>
            <w:r>
              <w:rPr>
                <w:b/>
                <w:bCs/>
              </w:rPr>
              <w:t>95 %:n lv</w:t>
            </w:r>
          </w:p>
        </w:tc>
      </w:tr>
      <w:tr w:rsidR="00724C95" w14:paraId="465EA531" w14:textId="77777777" w:rsidTr="00027CB4">
        <w:trPr>
          <w:cantSplit/>
        </w:trPr>
        <w:tc>
          <w:tcPr>
            <w:tcW w:w="9209" w:type="dxa"/>
            <w:gridSpan w:val="2"/>
          </w:tcPr>
          <w:p w14:paraId="71864053" w14:textId="77777777" w:rsidR="00724C95" w:rsidRDefault="00724C95" w:rsidP="00027CB4">
            <w:pPr>
              <w:keepNext/>
              <w:keepLines/>
              <w:tabs>
                <w:tab w:val="clear" w:pos="567"/>
              </w:tabs>
              <w:autoSpaceDE w:val="0"/>
              <w:autoSpaceDN w:val="0"/>
              <w:adjustRightInd w:val="0"/>
              <w:spacing w:line="240" w:lineRule="auto"/>
              <w:rPr>
                <w:b/>
                <w:bCs/>
              </w:rPr>
            </w:pPr>
            <w:r>
              <w:rPr>
                <w:b/>
                <w:bCs/>
              </w:rPr>
              <w:t>Ensisijainen päätetapahtuma</w:t>
            </w:r>
          </w:p>
        </w:tc>
      </w:tr>
      <w:tr w:rsidR="00724C95" w14:paraId="3FF0EAF2" w14:textId="77777777" w:rsidTr="00027CB4">
        <w:trPr>
          <w:cantSplit/>
        </w:trPr>
        <w:tc>
          <w:tcPr>
            <w:tcW w:w="6941" w:type="dxa"/>
            <w:tcBorders>
              <w:bottom w:val="nil"/>
            </w:tcBorders>
          </w:tcPr>
          <w:p w14:paraId="37F41827" w14:textId="77777777" w:rsidR="00724C95" w:rsidRDefault="00724C95" w:rsidP="00027CB4">
            <w:pPr>
              <w:keepNext/>
              <w:keepLines/>
              <w:tabs>
                <w:tab w:val="clear" w:pos="567"/>
              </w:tabs>
              <w:autoSpaceDE w:val="0"/>
              <w:autoSpaceDN w:val="0"/>
              <w:adjustRightInd w:val="0"/>
              <w:spacing w:line="240" w:lineRule="auto"/>
            </w:pPr>
            <w:r>
              <w:t>Niiden potilaiden lukumäärä, joiden hemoglobiiniarvo parani (pitkäkestoinen hemoglobiiniarvon suureneminen ≥ 2 g/dl lähtötilanteeseen verrattuna</w:t>
            </w:r>
            <w:r>
              <w:rPr>
                <w:vertAlign w:val="superscript"/>
              </w:rPr>
              <w:t>a</w:t>
            </w:r>
            <w:r>
              <w:t xml:space="preserve"> ilman punasolusiirtoja)</w:t>
            </w:r>
          </w:p>
        </w:tc>
        <w:tc>
          <w:tcPr>
            <w:tcW w:w="2268" w:type="dxa"/>
            <w:tcBorders>
              <w:bottom w:val="nil"/>
            </w:tcBorders>
          </w:tcPr>
          <w:p w14:paraId="2A4F515B" w14:textId="77777777" w:rsidR="00724C95" w:rsidRDefault="00724C95" w:rsidP="00027CB4">
            <w:pPr>
              <w:keepNext/>
              <w:keepLines/>
              <w:tabs>
                <w:tab w:val="clear" w:pos="567"/>
              </w:tabs>
              <w:autoSpaceDE w:val="0"/>
              <w:autoSpaceDN w:val="0"/>
              <w:adjustRightInd w:val="0"/>
              <w:spacing w:line="240" w:lineRule="auto"/>
              <w:jc w:val="center"/>
            </w:pPr>
            <w:r>
              <w:t>31/33</w:t>
            </w:r>
            <w:r>
              <w:rPr>
                <w:vertAlign w:val="superscript"/>
              </w:rPr>
              <w:t>b</w:t>
            </w:r>
          </w:p>
        </w:tc>
      </w:tr>
      <w:tr w:rsidR="00724C95" w14:paraId="5EAA94C9" w14:textId="77777777" w:rsidTr="00027CB4">
        <w:trPr>
          <w:cantSplit/>
        </w:trPr>
        <w:tc>
          <w:tcPr>
            <w:tcW w:w="6941" w:type="dxa"/>
            <w:tcBorders>
              <w:top w:val="nil"/>
            </w:tcBorders>
          </w:tcPr>
          <w:p w14:paraId="18722C6B" w14:textId="77777777" w:rsidR="00724C95" w:rsidRDefault="00724C95" w:rsidP="00027CB4">
            <w:pPr>
              <w:keepNext/>
              <w:keepLines/>
              <w:tabs>
                <w:tab w:val="clear" w:pos="567"/>
              </w:tabs>
              <w:autoSpaceDE w:val="0"/>
              <w:autoSpaceDN w:val="0"/>
              <w:adjustRightInd w:val="0"/>
              <w:spacing w:line="240" w:lineRule="auto"/>
            </w:pPr>
            <w:r>
              <w:t>Vasteosuus</w:t>
            </w:r>
            <w:r>
              <w:rPr>
                <w:vertAlign w:val="superscript"/>
              </w:rPr>
              <w:t>c</w:t>
            </w:r>
            <w:r>
              <w:t xml:space="preserve"> (%)</w:t>
            </w:r>
          </w:p>
        </w:tc>
        <w:tc>
          <w:tcPr>
            <w:tcW w:w="2268" w:type="dxa"/>
            <w:tcBorders>
              <w:top w:val="nil"/>
            </w:tcBorders>
          </w:tcPr>
          <w:p w14:paraId="6F1ECAED" w14:textId="77777777" w:rsidR="00724C95" w:rsidRDefault="00724C95" w:rsidP="00027CB4">
            <w:pPr>
              <w:keepNext/>
              <w:keepLines/>
              <w:tabs>
                <w:tab w:val="clear" w:pos="567"/>
              </w:tabs>
              <w:autoSpaceDE w:val="0"/>
              <w:autoSpaceDN w:val="0"/>
              <w:adjustRightInd w:val="0"/>
              <w:spacing w:line="240" w:lineRule="auto"/>
              <w:jc w:val="center"/>
            </w:pPr>
            <w:r>
              <w:t>92,2</w:t>
            </w:r>
          </w:p>
          <w:p w14:paraId="0B5BDFEF" w14:textId="77777777" w:rsidR="00724C95" w:rsidRDefault="00724C95" w:rsidP="00027CB4">
            <w:pPr>
              <w:keepNext/>
              <w:keepLines/>
              <w:tabs>
                <w:tab w:val="clear" w:pos="567"/>
              </w:tabs>
              <w:autoSpaceDE w:val="0"/>
              <w:autoSpaceDN w:val="0"/>
              <w:adjustRightInd w:val="0"/>
              <w:spacing w:line="240" w:lineRule="auto"/>
              <w:jc w:val="center"/>
            </w:pPr>
            <w:r>
              <w:t>(82,5; 100,0)</w:t>
            </w:r>
            <w:r>
              <w:rPr>
                <w:vertAlign w:val="superscript"/>
              </w:rPr>
              <w:t>d</w:t>
            </w:r>
          </w:p>
        </w:tc>
      </w:tr>
      <w:tr w:rsidR="00724C95" w14:paraId="0C9215A7" w14:textId="77777777" w:rsidTr="00027CB4">
        <w:trPr>
          <w:cantSplit/>
        </w:trPr>
        <w:tc>
          <w:tcPr>
            <w:tcW w:w="9209" w:type="dxa"/>
            <w:gridSpan w:val="2"/>
          </w:tcPr>
          <w:p w14:paraId="511ACF5D" w14:textId="77777777" w:rsidR="00724C95" w:rsidRDefault="00724C95" w:rsidP="00027CB4">
            <w:pPr>
              <w:keepNext/>
              <w:keepLines/>
              <w:tabs>
                <w:tab w:val="clear" w:pos="567"/>
              </w:tabs>
              <w:autoSpaceDE w:val="0"/>
              <w:autoSpaceDN w:val="0"/>
              <w:adjustRightInd w:val="0"/>
              <w:spacing w:line="240" w:lineRule="auto"/>
              <w:rPr>
                <w:b/>
                <w:bCs/>
              </w:rPr>
            </w:pPr>
            <w:r>
              <w:rPr>
                <w:b/>
                <w:bCs/>
              </w:rPr>
              <w:t>Toissijaiset päätetapahtumat</w:t>
            </w:r>
          </w:p>
        </w:tc>
      </w:tr>
      <w:tr w:rsidR="00724C95" w14:paraId="27D4CE73" w14:textId="77777777" w:rsidTr="00027CB4">
        <w:trPr>
          <w:cantSplit/>
        </w:trPr>
        <w:tc>
          <w:tcPr>
            <w:tcW w:w="6941" w:type="dxa"/>
            <w:tcBorders>
              <w:bottom w:val="nil"/>
            </w:tcBorders>
          </w:tcPr>
          <w:p w14:paraId="5B556C9A" w14:textId="77777777" w:rsidR="00724C95" w:rsidRDefault="00724C95" w:rsidP="00027CB4">
            <w:pPr>
              <w:keepNext/>
              <w:keepLines/>
              <w:tabs>
                <w:tab w:val="clear" w:pos="567"/>
              </w:tabs>
              <w:autoSpaceDE w:val="0"/>
              <w:autoSpaceDN w:val="0"/>
              <w:adjustRightInd w:val="0"/>
              <w:spacing w:line="240" w:lineRule="auto"/>
            </w:pPr>
            <w:r>
              <w:t>Niiden potilaiden lukumäärä, jotka saavuttivat pitkäkestoisesti hemoglobiiniarvon ≥ 12 g/dl</w:t>
            </w:r>
            <w:r>
              <w:rPr>
                <w:vertAlign w:val="superscript"/>
              </w:rPr>
              <w:t>a</w:t>
            </w:r>
            <w:r>
              <w:t xml:space="preserve"> ilman punasolusiirtoja</w:t>
            </w:r>
          </w:p>
        </w:tc>
        <w:tc>
          <w:tcPr>
            <w:tcW w:w="2268" w:type="dxa"/>
            <w:tcBorders>
              <w:bottom w:val="nil"/>
            </w:tcBorders>
          </w:tcPr>
          <w:p w14:paraId="77342DFA" w14:textId="77777777" w:rsidR="00724C95" w:rsidRDefault="00724C95" w:rsidP="00027CB4">
            <w:pPr>
              <w:keepNext/>
              <w:keepLines/>
              <w:tabs>
                <w:tab w:val="clear" w:pos="567"/>
              </w:tabs>
              <w:autoSpaceDE w:val="0"/>
              <w:autoSpaceDN w:val="0"/>
              <w:adjustRightInd w:val="0"/>
              <w:spacing w:line="240" w:lineRule="auto"/>
              <w:jc w:val="center"/>
            </w:pPr>
            <w:r>
              <w:t>19/33</w:t>
            </w:r>
            <w:r>
              <w:rPr>
                <w:vertAlign w:val="superscript"/>
              </w:rPr>
              <w:t>b</w:t>
            </w:r>
          </w:p>
        </w:tc>
      </w:tr>
      <w:tr w:rsidR="00724C95" w14:paraId="53EB8341" w14:textId="77777777" w:rsidTr="00027CB4">
        <w:trPr>
          <w:cantSplit/>
        </w:trPr>
        <w:tc>
          <w:tcPr>
            <w:tcW w:w="6941" w:type="dxa"/>
            <w:tcBorders>
              <w:top w:val="nil"/>
            </w:tcBorders>
          </w:tcPr>
          <w:p w14:paraId="2A00EAB8" w14:textId="77777777" w:rsidR="00724C95" w:rsidRDefault="00724C95" w:rsidP="00027CB4">
            <w:pPr>
              <w:keepNext/>
              <w:keepLines/>
              <w:tabs>
                <w:tab w:val="clear" w:pos="567"/>
              </w:tabs>
              <w:autoSpaceDE w:val="0"/>
              <w:autoSpaceDN w:val="0"/>
              <w:adjustRightInd w:val="0"/>
              <w:spacing w:line="240" w:lineRule="auto"/>
            </w:pPr>
            <w:r>
              <w:t>Vasteosuus</w:t>
            </w:r>
            <w:r>
              <w:rPr>
                <w:vertAlign w:val="superscript"/>
              </w:rPr>
              <w:t>c</w:t>
            </w:r>
            <w:r>
              <w:t xml:space="preserve"> (%)</w:t>
            </w:r>
          </w:p>
        </w:tc>
        <w:tc>
          <w:tcPr>
            <w:tcW w:w="2268" w:type="dxa"/>
            <w:tcBorders>
              <w:top w:val="nil"/>
            </w:tcBorders>
          </w:tcPr>
          <w:p w14:paraId="00395FA0" w14:textId="77777777" w:rsidR="00724C95" w:rsidRDefault="00724C95" w:rsidP="00027CB4">
            <w:pPr>
              <w:keepNext/>
              <w:keepLines/>
              <w:tabs>
                <w:tab w:val="clear" w:pos="567"/>
              </w:tabs>
              <w:autoSpaceDE w:val="0"/>
              <w:autoSpaceDN w:val="0"/>
              <w:adjustRightInd w:val="0"/>
              <w:spacing w:line="240" w:lineRule="auto"/>
              <w:jc w:val="center"/>
            </w:pPr>
            <w:r>
              <w:t>62,8</w:t>
            </w:r>
          </w:p>
          <w:p w14:paraId="34163B3E" w14:textId="77777777" w:rsidR="00724C95" w:rsidRDefault="00724C95" w:rsidP="00027CB4">
            <w:pPr>
              <w:keepNext/>
              <w:keepLines/>
              <w:tabs>
                <w:tab w:val="clear" w:pos="567"/>
              </w:tabs>
              <w:autoSpaceDE w:val="0"/>
              <w:autoSpaceDN w:val="0"/>
              <w:adjustRightInd w:val="0"/>
              <w:spacing w:line="240" w:lineRule="auto"/>
              <w:jc w:val="center"/>
            </w:pPr>
            <w:r>
              <w:t>(47,5, 77,5)</w:t>
            </w:r>
          </w:p>
        </w:tc>
      </w:tr>
      <w:tr w:rsidR="00724C95" w14:paraId="4646D3D4" w14:textId="77777777" w:rsidTr="00027CB4">
        <w:trPr>
          <w:cantSplit/>
        </w:trPr>
        <w:tc>
          <w:tcPr>
            <w:tcW w:w="6941" w:type="dxa"/>
            <w:tcBorders>
              <w:bottom w:val="nil"/>
            </w:tcBorders>
          </w:tcPr>
          <w:p w14:paraId="0D1732A7" w14:textId="77777777" w:rsidR="00724C95" w:rsidRDefault="00724C95" w:rsidP="00027CB4">
            <w:pPr>
              <w:keepNext/>
              <w:keepLines/>
              <w:tabs>
                <w:tab w:val="clear" w:pos="567"/>
              </w:tabs>
              <w:autoSpaceDE w:val="0"/>
              <w:autoSpaceDN w:val="0"/>
              <w:adjustRightInd w:val="0"/>
              <w:spacing w:line="240" w:lineRule="auto"/>
            </w:pPr>
            <w:r>
              <w:t>Niiden potilaiden lukumäärä, jotka eivät tarvinneet punasolusiirtoja</w:t>
            </w:r>
            <w:r>
              <w:rPr>
                <w:vertAlign w:val="superscript"/>
              </w:rPr>
              <w:t>e,f</w:t>
            </w:r>
          </w:p>
        </w:tc>
        <w:tc>
          <w:tcPr>
            <w:tcW w:w="2268" w:type="dxa"/>
            <w:tcBorders>
              <w:bottom w:val="nil"/>
            </w:tcBorders>
          </w:tcPr>
          <w:p w14:paraId="4DFEE292" w14:textId="77777777" w:rsidR="00724C95" w:rsidRDefault="00724C95" w:rsidP="00027CB4">
            <w:pPr>
              <w:keepNext/>
              <w:keepLines/>
              <w:tabs>
                <w:tab w:val="clear" w:pos="567"/>
              </w:tabs>
              <w:autoSpaceDE w:val="0"/>
              <w:autoSpaceDN w:val="0"/>
              <w:adjustRightInd w:val="0"/>
              <w:spacing w:line="240" w:lineRule="auto"/>
              <w:jc w:val="center"/>
            </w:pPr>
            <w:r>
              <w:t>40/40</w:t>
            </w:r>
            <w:r>
              <w:rPr>
                <w:vertAlign w:val="superscript"/>
              </w:rPr>
              <w:t>b</w:t>
            </w:r>
          </w:p>
        </w:tc>
      </w:tr>
      <w:tr w:rsidR="00724C95" w14:paraId="47A2DA5F" w14:textId="77777777" w:rsidTr="00027CB4">
        <w:trPr>
          <w:cantSplit/>
        </w:trPr>
        <w:tc>
          <w:tcPr>
            <w:tcW w:w="6941" w:type="dxa"/>
            <w:tcBorders>
              <w:top w:val="nil"/>
            </w:tcBorders>
          </w:tcPr>
          <w:p w14:paraId="26394F39" w14:textId="77777777" w:rsidR="00724C95" w:rsidRDefault="00724C95" w:rsidP="00027CB4">
            <w:pPr>
              <w:keepNext/>
              <w:keepLines/>
              <w:tabs>
                <w:tab w:val="clear" w:pos="567"/>
              </w:tabs>
              <w:autoSpaceDE w:val="0"/>
              <w:autoSpaceDN w:val="0"/>
              <w:adjustRightInd w:val="0"/>
              <w:spacing w:line="240" w:lineRule="auto"/>
            </w:pPr>
            <w:r>
              <w:t>Vasteosuus</w:t>
            </w:r>
            <w:r>
              <w:rPr>
                <w:vertAlign w:val="superscript"/>
              </w:rPr>
              <w:t>c</w:t>
            </w:r>
            <w:r>
              <w:t xml:space="preserve"> (%)</w:t>
            </w:r>
          </w:p>
        </w:tc>
        <w:tc>
          <w:tcPr>
            <w:tcW w:w="2268" w:type="dxa"/>
            <w:tcBorders>
              <w:top w:val="nil"/>
            </w:tcBorders>
          </w:tcPr>
          <w:p w14:paraId="7FA10410" w14:textId="77777777" w:rsidR="00724C95" w:rsidRDefault="00724C95" w:rsidP="00027CB4">
            <w:pPr>
              <w:keepNext/>
              <w:keepLines/>
              <w:tabs>
                <w:tab w:val="clear" w:pos="567"/>
              </w:tabs>
              <w:autoSpaceDE w:val="0"/>
              <w:autoSpaceDN w:val="0"/>
              <w:adjustRightInd w:val="0"/>
              <w:spacing w:line="240" w:lineRule="auto"/>
              <w:jc w:val="center"/>
            </w:pPr>
            <w:r>
              <w:t>97,6</w:t>
            </w:r>
          </w:p>
          <w:p w14:paraId="5F25C928" w14:textId="77777777" w:rsidR="00724C95" w:rsidRDefault="00724C95" w:rsidP="00027CB4">
            <w:pPr>
              <w:keepNext/>
              <w:keepLines/>
              <w:tabs>
                <w:tab w:val="clear" w:pos="567"/>
              </w:tabs>
              <w:autoSpaceDE w:val="0"/>
              <w:autoSpaceDN w:val="0"/>
              <w:adjustRightInd w:val="0"/>
              <w:spacing w:line="240" w:lineRule="auto"/>
              <w:jc w:val="center"/>
            </w:pPr>
            <w:r>
              <w:t>(92,5, 100,0)</w:t>
            </w:r>
          </w:p>
        </w:tc>
      </w:tr>
      <w:tr w:rsidR="00724C95" w14:paraId="5D9A9B7F" w14:textId="77777777" w:rsidTr="00027CB4">
        <w:trPr>
          <w:cantSplit/>
        </w:trPr>
        <w:tc>
          <w:tcPr>
            <w:tcW w:w="6941" w:type="dxa"/>
          </w:tcPr>
          <w:p w14:paraId="4DA05C5B" w14:textId="77777777" w:rsidR="00724C95" w:rsidRDefault="00724C95" w:rsidP="00027CB4">
            <w:pPr>
              <w:keepNext/>
              <w:keepLines/>
              <w:tabs>
                <w:tab w:val="clear" w:pos="567"/>
              </w:tabs>
              <w:autoSpaceDE w:val="0"/>
              <w:autoSpaceDN w:val="0"/>
              <w:adjustRightInd w:val="0"/>
              <w:spacing w:line="240" w:lineRule="auto"/>
            </w:pPr>
            <w:r>
              <w:t>Hemoglobiiniarvon muutos lähtötilanteeseen verrattuna (g/dl) (korjattu keskiarvo</w:t>
            </w:r>
            <w:r>
              <w:rPr>
                <w:vertAlign w:val="superscript"/>
              </w:rPr>
              <w:t>g</w:t>
            </w:r>
            <w:r>
              <w:t>)</w:t>
            </w:r>
          </w:p>
        </w:tc>
        <w:tc>
          <w:tcPr>
            <w:tcW w:w="2268" w:type="dxa"/>
          </w:tcPr>
          <w:p w14:paraId="1C03F3D7" w14:textId="77777777" w:rsidR="00724C95" w:rsidRDefault="00724C95" w:rsidP="00027CB4">
            <w:pPr>
              <w:keepNext/>
              <w:keepLines/>
              <w:tabs>
                <w:tab w:val="clear" w:pos="567"/>
              </w:tabs>
              <w:autoSpaceDE w:val="0"/>
              <w:autoSpaceDN w:val="0"/>
              <w:adjustRightInd w:val="0"/>
              <w:spacing w:line="240" w:lineRule="auto"/>
              <w:jc w:val="center"/>
            </w:pPr>
            <w:r>
              <w:t>+4,3</w:t>
            </w:r>
          </w:p>
          <w:p w14:paraId="5EAE3E58" w14:textId="77777777" w:rsidR="00724C95" w:rsidRDefault="00724C95" w:rsidP="00027CB4">
            <w:pPr>
              <w:keepNext/>
              <w:keepLines/>
              <w:tabs>
                <w:tab w:val="clear" w:pos="567"/>
              </w:tabs>
              <w:autoSpaceDE w:val="0"/>
              <w:autoSpaceDN w:val="0"/>
              <w:adjustRightInd w:val="0"/>
              <w:spacing w:line="240" w:lineRule="auto"/>
              <w:jc w:val="center"/>
            </w:pPr>
            <w:r>
              <w:t>(3,9, 4,7)</w:t>
            </w:r>
          </w:p>
        </w:tc>
      </w:tr>
      <w:tr w:rsidR="00724C95" w14:paraId="28A9A247" w14:textId="77777777" w:rsidTr="00027CB4">
        <w:trPr>
          <w:cantSplit/>
        </w:trPr>
        <w:tc>
          <w:tcPr>
            <w:tcW w:w="6941" w:type="dxa"/>
            <w:tcBorders>
              <w:bottom w:val="nil"/>
            </w:tcBorders>
          </w:tcPr>
          <w:p w14:paraId="0F4C35B3" w14:textId="77777777" w:rsidR="00724C95" w:rsidRDefault="00724C95" w:rsidP="00027CB4">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rPr>
              <w:t>Kliinisesti todettu hemolyysi</w:t>
            </w:r>
            <w:r>
              <w:rPr>
                <w:rFonts w:ascii="Times New Roman" w:hAnsi="Times New Roman" w:cs="Times New Roman"/>
                <w:vertAlign w:val="superscript"/>
              </w:rPr>
              <w:t>i,j</w:t>
            </w:r>
            <w:r>
              <w:rPr>
                <w:rFonts w:ascii="Times New Roman" w:hAnsi="Times New Roman" w:cs="Times New Roman"/>
              </w:rPr>
              <w:t>, % (n/N)</w:t>
            </w:r>
          </w:p>
        </w:tc>
        <w:tc>
          <w:tcPr>
            <w:tcW w:w="2268" w:type="dxa"/>
            <w:tcBorders>
              <w:bottom w:val="nil"/>
            </w:tcBorders>
          </w:tcPr>
          <w:p w14:paraId="79B4D057" w14:textId="77777777" w:rsidR="00724C95" w:rsidRDefault="00724C95" w:rsidP="00027CB4">
            <w:pPr>
              <w:keepNext/>
              <w:keepLines/>
              <w:tabs>
                <w:tab w:val="clear" w:pos="567"/>
              </w:tabs>
              <w:autoSpaceDE w:val="0"/>
              <w:autoSpaceDN w:val="0"/>
              <w:adjustRightInd w:val="0"/>
              <w:spacing w:line="240" w:lineRule="auto"/>
              <w:jc w:val="center"/>
            </w:pPr>
            <w:r>
              <w:t>0/40</w:t>
            </w:r>
          </w:p>
        </w:tc>
      </w:tr>
      <w:tr w:rsidR="00724C95" w14:paraId="060C3A78" w14:textId="77777777" w:rsidTr="00027CB4">
        <w:trPr>
          <w:cantSplit/>
        </w:trPr>
        <w:tc>
          <w:tcPr>
            <w:tcW w:w="6941" w:type="dxa"/>
            <w:tcBorders>
              <w:top w:val="nil"/>
            </w:tcBorders>
          </w:tcPr>
          <w:p w14:paraId="0EC33D43" w14:textId="77777777" w:rsidR="00724C95" w:rsidRDefault="00724C95" w:rsidP="00027CB4">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rPr>
              <w:t>Kliinisesti todettujen hemolyysitapausten vuotuinen määrä</w:t>
            </w:r>
          </w:p>
        </w:tc>
        <w:tc>
          <w:tcPr>
            <w:tcW w:w="2268" w:type="dxa"/>
            <w:tcBorders>
              <w:top w:val="nil"/>
            </w:tcBorders>
          </w:tcPr>
          <w:p w14:paraId="7311E10B" w14:textId="77777777" w:rsidR="00724C95" w:rsidRDefault="00724C95" w:rsidP="00027CB4">
            <w:pPr>
              <w:keepNext/>
              <w:keepLines/>
              <w:tabs>
                <w:tab w:val="clear" w:pos="567"/>
              </w:tabs>
              <w:autoSpaceDE w:val="0"/>
              <w:autoSpaceDN w:val="0"/>
              <w:adjustRightInd w:val="0"/>
              <w:spacing w:line="240" w:lineRule="auto"/>
              <w:jc w:val="center"/>
            </w:pPr>
            <w:r>
              <w:t>0,0</w:t>
            </w:r>
          </w:p>
          <w:p w14:paraId="0FF35B8F" w14:textId="77777777" w:rsidR="00724C95" w:rsidRDefault="00724C95" w:rsidP="00027CB4">
            <w:pPr>
              <w:keepNext/>
              <w:keepLines/>
              <w:tabs>
                <w:tab w:val="clear" w:pos="567"/>
              </w:tabs>
              <w:autoSpaceDE w:val="0"/>
              <w:autoSpaceDN w:val="0"/>
              <w:adjustRightInd w:val="0"/>
              <w:spacing w:line="240" w:lineRule="auto"/>
              <w:jc w:val="center"/>
            </w:pPr>
            <w:r>
              <w:t>(0,0, 0,2)</w:t>
            </w:r>
          </w:p>
        </w:tc>
      </w:tr>
      <w:tr w:rsidR="00724C95" w14:paraId="6C146E21" w14:textId="77777777" w:rsidTr="00027CB4">
        <w:trPr>
          <w:cantSplit/>
        </w:trPr>
        <w:tc>
          <w:tcPr>
            <w:tcW w:w="6941" w:type="dxa"/>
          </w:tcPr>
          <w:p w14:paraId="1E2BC5F1" w14:textId="77777777" w:rsidR="00724C95" w:rsidRDefault="00724C95" w:rsidP="00027CB4">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rPr>
              <w:t>Absoluuttisen retikulosyyttimäärän muutos lähtötilanteeseen verrattuna (10</w:t>
            </w:r>
            <w:r>
              <w:rPr>
                <w:rFonts w:ascii="Times New Roman" w:hAnsi="Times New Roman" w:cs="Times New Roman"/>
                <w:vertAlign w:val="superscript"/>
              </w:rPr>
              <w:t>9</w:t>
            </w:r>
            <w:r>
              <w:rPr>
                <w:rFonts w:ascii="Times New Roman" w:hAnsi="Times New Roman" w:cs="Times New Roman"/>
              </w:rPr>
              <w:t>/l) (korjattu keskiarvo</w:t>
            </w:r>
            <w:r>
              <w:rPr>
                <w:rFonts w:ascii="Times New Roman" w:hAnsi="Times New Roman" w:cs="Times New Roman"/>
                <w:vertAlign w:val="superscript"/>
              </w:rPr>
              <w:t>h</w:t>
            </w:r>
            <w:r>
              <w:rPr>
                <w:rFonts w:ascii="Times New Roman" w:hAnsi="Times New Roman" w:cs="Times New Roman"/>
              </w:rPr>
              <w:t>)</w:t>
            </w:r>
          </w:p>
        </w:tc>
        <w:tc>
          <w:tcPr>
            <w:tcW w:w="2268" w:type="dxa"/>
          </w:tcPr>
          <w:p w14:paraId="105578CF" w14:textId="77777777" w:rsidR="00724C95" w:rsidRDefault="00724C95" w:rsidP="00027CB4">
            <w:pPr>
              <w:pStyle w:val="paragraph"/>
              <w:keepNext/>
              <w:keepLines/>
              <w:spacing w:before="0" w:beforeAutospacing="0" w:after="0" w:afterAutospacing="0"/>
              <w:jc w:val="center"/>
              <w:textAlignment w:val="baseline"/>
              <w:rPr>
                <w:rStyle w:val="eop"/>
              </w:rPr>
            </w:pPr>
            <w:r>
              <w:rPr>
                <w:rStyle w:val="eop"/>
              </w:rPr>
              <w:noBreakHyphen/>
              <w:t>82,5</w:t>
            </w:r>
          </w:p>
          <w:p w14:paraId="3A0850E7" w14:textId="77777777" w:rsidR="00724C95" w:rsidRDefault="00724C95" w:rsidP="00027CB4">
            <w:pPr>
              <w:keepNext/>
              <w:keepLines/>
              <w:tabs>
                <w:tab w:val="clear" w:pos="567"/>
              </w:tabs>
              <w:autoSpaceDE w:val="0"/>
              <w:autoSpaceDN w:val="0"/>
              <w:adjustRightInd w:val="0"/>
              <w:spacing w:line="240" w:lineRule="auto"/>
              <w:jc w:val="center"/>
            </w:pPr>
            <w:r>
              <w:rPr>
                <w:rStyle w:val="eop"/>
              </w:rPr>
              <w:t>(</w:t>
            </w:r>
            <w:r>
              <w:rPr>
                <w:rStyle w:val="eop"/>
              </w:rPr>
              <w:noBreakHyphen/>
              <w:t xml:space="preserve">89,3, </w:t>
            </w:r>
            <w:r>
              <w:rPr>
                <w:rStyle w:val="eop"/>
              </w:rPr>
              <w:noBreakHyphen/>
              <w:t>75,6)</w:t>
            </w:r>
          </w:p>
        </w:tc>
      </w:tr>
      <w:tr w:rsidR="00724C95" w14:paraId="4E1679E2" w14:textId="77777777" w:rsidTr="00027CB4">
        <w:trPr>
          <w:cantSplit/>
        </w:trPr>
        <w:tc>
          <w:tcPr>
            <w:tcW w:w="6941" w:type="dxa"/>
          </w:tcPr>
          <w:p w14:paraId="66D1DB60" w14:textId="77777777" w:rsidR="00724C95" w:rsidRDefault="00724C95" w:rsidP="00027CB4">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rPr>
              <w:t>LDH</w:t>
            </w:r>
            <w:r>
              <w:rPr>
                <w:rFonts w:ascii="Times New Roman" w:hAnsi="Times New Roman" w:cs="Times New Roman"/>
              </w:rPr>
              <w:noBreakHyphen/>
              <w:t>arvon prosentuaalinen muutos lähtötilanteeseen verrattuna (korjattu keskiarvo</w:t>
            </w:r>
            <w:r>
              <w:rPr>
                <w:rFonts w:ascii="Times New Roman" w:hAnsi="Times New Roman" w:cs="Times New Roman"/>
                <w:vertAlign w:val="superscript"/>
              </w:rPr>
              <w:t>h</w:t>
            </w:r>
            <w:r>
              <w:rPr>
                <w:rFonts w:ascii="Times New Roman" w:hAnsi="Times New Roman" w:cs="Times New Roman"/>
              </w:rPr>
              <w:t>)</w:t>
            </w:r>
          </w:p>
        </w:tc>
        <w:tc>
          <w:tcPr>
            <w:tcW w:w="2268" w:type="dxa"/>
          </w:tcPr>
          <w:p w14:paraId="1BD9E797" w14:textId="77777777" w:rsidR="00724C95" w:rsidRDefault="00724C95" w:rsidP="00027CB4">
            <w:pPr>
              <w:pStyle w:val="paragraph"/>
              <w:keepNext/>
              <w:keepLines/>
              <w:spacing w:before="0" w:beforeAutospacing="0" w:after="0" w:afterAutospacing="0"/>
              <w:jc w:val="center"/>
              <w:textAlignment w:val="baseline"/>
              <w:rPr>
                <w:rStyle w:val="eop"/>
              </w:rPr>
            </w:pPr>
            <w:r>
              <w:rPr>
                <w:rStyle w:val="eop"/>
              </w:rPr>
              <w:noBreakHyphen/>
              <w:t>83,6</w:t>
            </w:r>
          </w:p>
          <w:p w14:paraId="11964D0C" w14:textId="77777777" w:rsidR="00724C95" w:rsidRDefault="00724C95" w:rsidP="00027CB4">
            <w:pPr>
              <w:pStyle w:val="paragraph"/>
              <w:keepNext/>
              <w:keepLines/>
              <w:spacing w:before="0" w:beforeAutospacing="0" w:after="0" w:afterAutospacing="0"/>
              <w:jc w:val="center"/>
              <w:textAlignment w:val="baseline"/>
              <w:rPr>
                <w:rStyle w:val="eop"/>
              </w:rPr>
            </w:pPr>
            <w:r>
              <w:rPr>
                <w:rStyle w:val="eop"/>
              </w:rPr>
              <w:t>(</w:t>
            </w:r>
            <w:r>
              <w:rPr>
                <w:rStyle w:val="eop"/>
              </w:rPr>
              <w:noBreakHyphen/>
              <w:t xml:space="preserve">84,9, </w:t>
            </w:r>
            <w:r>
              <w:rPr>
                <w:rStyle w:val="eop"/>
              </w:rPr>
              <w:noBreakHyphen/>
              <w:t>82,1)</w:t>
            </w:r>
          </w:p>
        </w:tc>
      </w:tr>
      <w:tr w:rsidR="00724C95" w14:paraId="39932A9F" w14:textId="77777777" w:rsidTr="00027CB4">
        <w:trPr>
          <w:cantSplit/>
        </w:trPr>
        <w:tc>
          <w:tcPr>
            <w:tcW w:w="6941" w:type="dxa"/>
          </w:tcPr>
          <w:p w14:paraId="4F4EB99A" w14:textId="77777777" w:rsidR="00724C95" w:rsidRDefault="00724C95" w:rsidP="00027CB4">
            <w:pPr>
              <w:pStyle w:val="paragraph"/>
              <w:keepNext/>
              <w:keepLines/>
              <w:spacing w:before="0" w:beforeAutospacing="0" w:after="0" w:afterAutospacing="0"/>
              <w:textAlignment w:val="baseline"/>
              <w:rPr>
                <w:rFonts w:ascii="Times New Roman" w:hAnsi="Times New Roman" w:cs="Times New Roman"/>
              </w:rPr>
            </w:pPr>
            <w:r>
              <w:rPr>
                <w:rFonts w:ascii="Times New Roman" w:hAnsi="Times New Roman" w:cs="Times New Roman"/>
              </w:rPr>
              <w:t>Niiden potilaiden osuus, joilla oli merkittäviä vaskulaarisia haittatapahtumia</w:t>
            </w:r>
            <w:r>
              <w:rPr>
                <w:rFonts w:ascii="Times New Roman" w:hAnsi="Times New Roman" w:cs="Times New Roman"/>
                <w:vertAlign w:val="superscript"/>
              </w:rPr>
              <w:t>j</w:t>
            </w:r>
            <w:r>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rPr>
              <w:t>%</w:t>
            </w:r>
          </w:p>
        </w:tc>
        <w:tc>
          <w:tcPr>
            <w:tcW w:w="2268" w:type="dxa"/>
          </w:tcPr>
          <w:p w14:paraId="1A33355F" w14:textId="77777777" w:rsidR="00724C95" w:rsidRDefault="00724C95" w:rsidP="00027CB4">
            <w:pPr>
              <w:pStyle w:val="paragraph"/>
              <w:keepNext/>
              <w:keepLines/>
              <w:spacing w:before="0" w:beforeAutospacing="0" w:after="0" w:afterAutospacing="0"/>
              <w:jc w:val="center"/>
              <w:textAlignment w:val="baseline"/>
              <w:rPr>
                <w:rStyle w:val="eop"/>
              </w:rPr>
            </w:pPr>
            <w:r>
              <w:rPr>
                <w:rStyle w:val="eop"/>
              </w:rPr>
              <w:t>0,0</w:t>
            </w:r>
          </w:p>
        </w:tc>
      </w:tr>
      <w:tr w:rsidR="00724C95" w14:paraId="5755289D" w14:textId="77777777" w:rsidTr="00027CB4">
        <w:trPr>
          <w:cantSplit/>
        </w:trPr>
        <w:tc>
          <w:tcPr>
            <w:tcW w:w="9209" w:type="dxa"/>
            <w:gridSpan w:val="2"/>
          </w:tcPr>
          <w:p w14:paraId="5DD6D693" w14:textId="77777777" w:rsidR="00724C95" w:rsidRDefault="00724C95" w:rsidP="00027CB4">
            <w:pPr>
              <w:keepNext/>
              <w:keepLines/>
              <w:tabs>
                <w:tab w:val="clear" w:pos="567"/>
              </w:tabs>
              <w:autoSpaceDE w:val="0"/>
              <w:autoSpaceDN w:val="0"/>
              <w:adjustRightInd w:val="0"/>
              <w:spacing w:line="240" w:lineRule="auto"/>
              <w:ind w:left="284" w:hanging="284"/>
              <w:rPr>
                <w:sz w:val="20"/>
                <w:szCs w:val="20"/>
              </w:rPr>
            </w:pPr>
            <w:r>
              <w:rPr>
                <w:sz w:val="20"/>
                <w:szCs w:val="20"/>
                <w:vertAlign w:val="superscript"/>
              </w:rPr>
              <w:t>a,e,j</w:t>
            </w:r>
            <w:r>
              <w:rPr>
                <w:sz w:val="20"/>
                <w:szCs w:val="20"/>
              </w:rPr>
              <w:tab/>
              <w:t>Arvioitu välillä: päivät 126 ja 168(</w:t>
            </w:r>
            <w:r>
              <w:rPr>
                <w:sz w:val="20"/>
                <w:szCs w:val="20"/>
                <w:vertAlign w:val="superscript"/>
              </w:rPr>
              <w:t>a</w:t>
            </w:r>
            <w:r>
              <w:rPr>
                <w:sz w:val="20"/>
                <w:szCs w:val="20"/>
              </w:rPr>
              <w:t>), päivät 14 ja 168(</w:t>
            </w:r>
            <w:r>
              <w:rPr>
                <w:sz w:val="20"/>
                <w:szCs w:val="20"/>
                <w:vertAlign w:val="superscript"/>
              </w:rPr>
              <w:t>e</w:t>
            </w:r>
            <w:r>
              <w:rPr>
                <w:sz w:val="20"/>
                <w:szCs w:val="20"/>
              </w:rPr>
              <w:t>), päivät 1 ja 168(</w:t>
            </w:r>
            <w:r>
              <w:rPr>
                <w:sz w:val="20"/>
                <w:szCs w:val="20"/>
                <w:vertAlign w:val="superscript"/>
              </w:rPr>
              <w:t>j</w:t>
            </w:r>
            <w:r>
              <w:rPr>
                <w:sz w:val="20"/>
                <w:szCs w:val="20"/>
              </w:rPr>
              <w:t>).</w:t>
            </w:r>
          </w:p>
          <w:p w14:paraId="15F2A3D1" w14:textId="77777777" w:rsidR="00724C95" w:rsidRDefault="00724C95" w:rsidP="00027CB4">
            <w:pPr>
              <w:keepNext/>
              <w:keepLines/>
              <w:tabs>
                <w:tab w:val="clear" w:pos="567"/>
              </w:tabs>
              <w:autoSpaceDE w:val="0"/>
              <w:autoSpaceDN w:val="0"/>
              <w:adjustRightInd w:val="0"/>
              <w:spacing w:line="240" w:lineRule="auto"/>
              <w:ind w:left="284" w:hanging="284"/>
              <w:rPr>
                <w:sz w:val="20"/>
                <w:szCs w:val="20"/>
              </w:rPr>
            </w:pPr>
            <w:r>
              <w:rPr>
                <w:sz w:val="20"/>
                <w:szCs w:val="20"/>
                <w:vertAlign w:val="superscript"/>
              </w:rPr>
              <w:t>b</w:t>
            </w:r>
            <w:r>
              <w:rPr>
                <w:sz w:val="20"/>
                <w:szCs w:val="20"/>
              </w:rPr>
              <w:tab/>
              <w:t>Perustuu arvioitavissa olevien potilaiden havainnointitietoihin. (Seitsemällä potilaalla, joilta osin puuttui keskeisiä hemoglobiinitietoja päivien 126 ja 168 väliltä, hematologista vastetta ei voitu todeta yksiselitteisesti. Hematologinen vaste saatiin käyttämällä vasteettomuusimputointia. Näiden potilaiden hoitoa ei kuitenkaan lopetettu.)</w:t>
            </w:r>
          </w:p>
          <w:p w14:paraId="1883374F" w14:textId="77777777" w:rsidR="00724C95" w:rsidRDefault="00724C95" w:rsidP="00027CB4">
            <w:pPr>
              <w:keepNext/>
              <w:keepLines/>
              <w:tabs>
                <w:tab w:val="clear" w:pos="567"/>
              </w:tabs>
              <w:autoSpaceDE w:val="0"/>
              <w:autoSpaceDN w:val="0"/>
              <w:adjustRightInd w:val="0"/>
              <w:spacing w:line="240" w:lineRule="auto"/>
              <w:ind w:left="284" w:hanging="284"/>
              <w:rPr>
                <w:sz w:val="20"/>
                <w:szCs w:val="20"/>
              </w:rPr>
            </w:pPr>
            <w:r>
              <w:rPr>
                <w:sz w:val="20"/>
                <w:szCs w:val="20"/>
                <w:vertAlign w:val="superscript"/>
              </w:rPr>
              <w:t>c</w:t>
            </w:r>
            <w:r>
              <w:rPr>
                <w:sz w:val="20"/>
                <w:szCs w:val="20"/>
              </w:rPr>
              <w:tab/>
              <w:t>Vasteosuus kuvastaa mallista arvioitua osuutta.</w:t>
            </w:r>
          </w:p>
          <w:p w14:paraId="7CED95E1" w14:textId="77777777" w:rsidR="00724C95" w:rsidRDefault="00724C95" w:rsidP="00027CB4">
            <w:pPr>
              <w:keepNext/>
              <w:keepLines/>
              <w:tabs>
                <w:tab w:val="clear" w:pos="567"/>
              </w:tabs>
              <w:autoSpaceDE w:val="0"/>
              <w:autoSpaceDN w:val="0"/>
              <w:adjustRightInd w:val="0"/>
              <w:spacing w:line="240" w:lineRule="auto"/>
              <w:ind w:left="284" w:hanging="284"/>
              <w:rPr>
                <w:sz w:val="20"/>
                <w:szCs w:val="20"/>
              </w:rPr>
            </w:pPr>
            <w:r>
              <w:rPr>
                <w:sz w:val="20"/>
                <w:szCs w:val="20"/>
                <w:vertAlign w:val="superscript"/>
              </w:rPr>
              <w:t>d</w:t>
            </w:r>
            <w:r>
              <w:rPr>
                <w:sz w:val="20"/>
                <w:szCs w:val="20"/>
              </w:rPr>
              <w:tab/>
              <w:t>Hyödyn osoittamisen kynnysarvo oli 15 %, joka olisi ollut oletettu taso C5</w:t>
            </w:r>
            <w:r>
              <w:rPr>
                <w:sz w:val="20"/>
                <w:szCs w:val="20"/>
              </w:rPr>
              <w:noBreakHyphen/>
              <w:t>vasta</w:t>
            </w:r>
            <w:r>
              <w:rPr>
                <w:sz w:val="20"/>
                <w:szCs w:val="20"/>
              </w:rPr>
              <w:noBreakHyphen/>
              <w:t>ainehoidossa.</w:t>
            </w:r>
          </w:p>
          <w:p w14:paraId="419BE42E" w14:textId="77777777" w:rsidR="00724C95" w:rsidRDefault="00724C95" w:rsidP="00027CB4">
            <w:pPr>
              <w:keepNext/>
              <w:keepLines/>
              <w:tabs>
                <w:tab w:val="clear" w:pos="567"/>
              </w:tabs>
              <w:autoSpaceDE w:val="0"/>
              <w:autoSpaceDN w:val="0"/>
              <w:adjustRightInd w:val="0"/>
              <w:spacing w:line="240" w:lineRule="auto"/>
              <w:ind w:left="284" w:hanging="284"/>
              <w:rPr>
                <w:sz w:val="20"/>
                <w:szCs w:val="20"/>
              </w:rPr>
            </w:pPr>
            <w:r>
              <w:rPr>
                <w:sz w:val="20"/>
                <w:szCs w:val="20"/>
                <w:vertAlign w:val="superscript"/>
              </w:rPr>
              <w:t>f</w:t>
            </w:r>
            <w:r>
              <w:rPr>
                <w:sz w:val="20"/>
                <w:szCs w:val="20"/>
              </w:rPr>
              <w:tab/>
              <w:t>Punasolusiirtotarpeen puuttumisen määritelmä: potilas ei ole saanut punasolusiirtoja tai täyttänyt punasolusiirron kriteerejä päivien 14 ja 168 välillä.</w:t>
            </w:r>
          </w:p>
          <w:p w14:paraId="148D93E7" w14:textId="77777777" w:rsidR="00724C95" w:rsidRDefault="00724C95" w:rsidP="00027CB4">
            <w:pPr>
              <w:keepNext/>
              <w:keepLines/>
              <w:tabs>
                <w:tab w:val="clear" w:pos="567"/>
              </w:tabs>
              <w:autoSpaceDE w:val="0"/>
              <w:autoSpaceDN w:val="0"/>
              <w:adjustRightInd w:val="0"/>
              <w:spacing w:line="240" w:lineRule="auto"/>
              <w:ind w:left="284" w:hanging="284"/>
              <w:rPr>
                <w:sz w:val="20"/>
                <w:szCs w:val="20"/>
              </w:rPr>
            </w:pPr>
            <w:r>
              <w:rPr>
                <w:sz w:val="20"/>
                <w:szCs w:val="20"/>
                <w:vertAlign w:val="superscript"/>
              </w:rPr>
              <w:t>g,h</w:t>
            </w:r>
            <w:r>
              <w:rPr>
                <w:sz w:val="20"/>
                <w:szCs w:val="20"/>
                <w:vertAlign w:val="superscript"/>
              </w:rPr>
              <w:tab/>
            </w:r>
            <w:r>
              <w:rPr>
                <w:sz w:val="20"/>
                <w:szCs w:val="20"/>
              </w:rPr>
              <w:t>Korjattu keskiarvo arvioitu päivien 126 ja 168 välillä, 30 päivän kuluessa punasolusiirrosta saadut arvot on poistettu(</w:t>
            </w:r>
            <w:r>
              <w:rPr>
                <w:sz w:val="20"/>
                <w:szCs w:val="20"/>
                <w:vertAlign w:val="superscript"/>
              </w:rPr>
              <w:t>g</w:t>
            </w:r>
            <w:r>
              <w:rPr>
                <w:sz w:val="20"/>
                <w:szCs w:val="20"/>
              </w:rPr>
              <w:t>)/sisällytetty(</w:t>
            </w:r>
            <w:r>
              <w:rPr>
                <w:sz w:val="20"/>
                <w:szCs w:val="20"/>
                <w:vertAlign w:val="superscript"/>
              </w:rPr>
              <w:t>h</w:t>
            </w:r>
            <w:r>
              <w:rPr>
                <w:sz w:val="20"/>
                <w:szCs w:val="20"/>
              </w:rPr>
              <w:t>) analyysissa.</w:t>
            </w:r>
          </w:p>
          <w:p w14:paraId="166FBA92" w14:textId="77777777" w:rsidR="00724C95" w:rsidRDefault="00724C95" w:rsidP="00027CB4">
            <w:pPr>
              <w:keepNext/>
              <w:keepLines/>
              <w:tabs>
                <w:tab w:val="clear" w:pos="567"/>
              </w:tabs>
              <w:autoSpaceDE w:val="0"/>
              <w:autoSpaceDN w:val="0"/>
              <w:adjustRightInd w:val="0"/>
              <w:spacing w:line="240" w:lineRule="auto"/>
              <w:ind w:left="284" w:hanging="284"/>
              <w:rPr>
                <w:b/>
                <w:bCs/>
              </w:rPr>
            </w:pPr>
            <w:r>
              <w:rPr>
                <w:sz w:val="20"/>
                <w:szCs w:val="20"/>
                <w:vertAlign w:val="superscript"/>
              </w:rPr>
              <w:t>i</w:t>
            </w:r>
            <w:r>
              <w:rPr>
                <w:sz w:val="20"/>
                <w:szCs w:val="20"/>
              </w:rPr>
              <w:tab/>
              <w:t>Kliinisesti todetun hemolyysin määritelmä: kliinisten kriteerien täyttyminen (hemoglobiiniarvon pieneneminen ≥ 2 g/dl verrattuna edelliseen määritykseen tai 15 vuorokauden aikana tai merkittävän hemoglobinurian oireet tai löydökset, kipukriisi, nielemisvaikeus tai jokin muu merkittävä PNH:hon liittyvä kliininen oire tai löydös) ja laboratoriokriteerien täyttyminen (LDH &gt; 1,5 x ULN ja suurempi kuin kaksi viimeisintä mitattua arvoa).</w:t>
            </w:r>
          </w:p>
        </w:tc>
      </w:tr>
    </w:tbl>
    <w:p w14:paraId="7903E400" w14:textId="77777777" w:rsidR="00724C95" w:rsidRDefault="00724C95" w:rsidP="00DD28FE">
      <w:pPr>
        <w:tabs>
          <w:tab w:val="clear" w:pos="567"/>
        </w:tabs>
        <w:autoSpaceDE w:val="0"/>
        <w:autoSpaceDN w:val="0"/>
        <w:adjustRightInd w:val="0"/>
        <w:spacing w:line="240" w:lineRule="auto"/>
      </w:pPr>
    </w:p>
    <w:p w14:paraId="254ED374" w14:textId="77777777" w:rsidR="00724C95" w:rsidRDefault="00724C95" w:rsidP="00DD28FE">
      <w:pPr>
        <w:keepNext/>
        <w:keepLines/>
        <w:tabs>
          <w:tab w:val="clear" w:pos="567"/>
        </w:tabs>
        <w:spacing w:line="240" w:lineRule="auto"/>
        <w:ind w:left="1134" w:hanging="1134"/>
      </w:pPr>
      <w:r>
        <w:rPr>
          <w:b/>
          <w:bCs/>
        </w:rPr>
        <w:lastRenderedPageBreak/>
        <w:t>Kuva 2</w:t>
      </w:r>
      <w:r>
        <w:rPr>
          <w:b/>
          <w:bCs/>
        </w:rPr>
        <w:tab/>
        <w:t>LDH</w:t>
      </w:r>
      <w:r>
        <w:rPr>
          <w:b/>
          <w:bCs/>
        </w:rPr>
        <w:noBreakHyphen/>
        <w:t>arvojen keskiarvo (U/l) 24 viikkoa kestäneen varsinaisen hoitojakson aikana APPOINT</w:t>
      </w:r>
      <w:r>
        <w:rPr>
          <w:b/>
          <w:bCs/>
        </w:rPr>
        <w:noBreakHyphen/>
        <w:t>PNH</w:t>
      </w:r>
      <w:r>
        <w:rPr>
          <w:b/>
          <w:bCs/>
        </w:rPr>
        <w:noBreakHyphen/>
        <w:t>tutkimuksessa</w:t>
      </w:r>
    </w:p>
    <w:p w14:paraId="5C12E1EE" w14:textId="77777777" w:rsidR="00724C95" w:rsidRDefault="00724C95" w:rsidP="00DD28FE">
      <w:pPr>
        <w:keepNext/>
        <w:keepLines/>
        <w:tabs>
          <w:tab w:val="clear" w:pos="567"/>
        </w:tabs>
        <w:spacing w:line="240" w:lineRule="auto"/>
        <w:ind w:left="1134" w:hanging="1134"/>
      </w:pPr>
    </w:p>
    <w:p w14:paraId="5B724AAA" w14:textId="77777777" w:rsidR="00724C95" w:rsidRDefault="00724C95" w:rsidP="00DD28FE">
      <w:pPr>
        <w:pStyle w:val="PIHeading1"/>
        <w:shd w:val="clear" w:color="auto" w:fill="FFFFFF"/>
        <w:spacing w:before="0" w:after="0"/>
        <w:ind w:left="567"/>
        <w:outlineLvl w:val="9"/>
        <w:rPr>
          <w:rFonts w:ascii="Times New Roman" w:hAnsi="Times New Roman" w:cs="Times New Roman"/>
          <w:b w:val="0"/>
          <w:bCs w:val="0"/>
          <w:sz w:val="22"/>
          <w:szCs w:val="22"/>
        </w:rPr>
      </w:pPr>
      <w:r>
        <w:rPr>
          <w:noProof/>
          <w:lang w:eastAsia="fi-FI"/>
        </w:rPr>
        <mc:AlternateContent>
          <mc:Choice Requires="wps">
            <w:drawing>
              <wp:anchor distT="0" distB="0" distL="114300" distR="114300" simplePos="0" relativeHeight="251671552" behindDoc="0" locked="0" layoutInCell="1" allowOverlap="1" wp14:anchorId="314D5393" wp14:editId="7E8C0863">
                <wp:simplePos x="0" y="0"/>
                <wp:positionH relativeFrom="column">
                  <wp:posOffset>-393700</wp:posOffset>
                </wp:positionH>
                <wp:positionV relativeFrom="paragraph">
                  <wp:posOffset>233680</wp:posOffset>
                </wp:positionV>
                <wp:extent cx="895985" cy="627380"/>
                <wp:effectExtent l="3175" t="0" r="0" b="3175"/>
                <wp:wrapNone/>
                <wp:docPr id="7496559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95985" cy="6273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87EC29" w14:textId="77777777" w:rsidR="00724C95" w:rsidRDefault="00724C95" w:rsidP="00DD28FE">
                            <w:pPr>
                              <w:rPr>
                                <w:sz w:val="12"/>
                                <w:szCs w:val="12"/>
                              </w:rPr>
                            </w:pPr>
                            <w:r>
                              <w:rPr>
                                <w:sz w:val="12"/>
                                <w:szCs w:val="12"/>
                              </w:rPr>
                              <w:t xml:space="preserve">Keskimääräinen LDH </w:t>
                            </w:r>
                            <w:r>
                              <w:rPr>
                                <w:sz w:val="12"/>
                                <w:szCs w:val="12"/>
                              </w:rPr>
                              <w:noBreakHyphen/>
                              <w:t>arvo (keskihajonta) U/l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D5393" id="Text Box 14" o:spid="_x0000_s1043" type="#_x0000_t202" style="position:absolute;left:0;text-align:left;margin-left:-31pt;margin-top:18.4pt;width:70.55pt;height:49.4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" stroked="f" strokeweight=".5pt">
                <v:textbox inset=",0">
                  <w:txbxContent>
                    <w:p w14:paraId="7087EC29" w14:textId="77777777" w:rsidR="00724C95" w:rsidRDefault="00724C95" w:rsidP="00DD28FE">
                      <w:pPr>
                        <w:rPr>
                          <w:sz w:val="12"/>
                          <w:szCs w:val="12"/>
                        </w:rPr>
                      </w:pPr>
                      <w:r>
                        <w:rPr>
                          <w:sz w:val="12"/>
                          <w:szCs w:val="12"/>
                        </w:rPr>
                        <w:t xml:space="preserve">Keskimääräinen LDH </w:t>
                      </w:r>
                      <w:r>
                        <w:rPr>
                          <w:sz w:val="12"/>
                          <w:szCs w:val="12"/>
                        </w:rPr>
                        <w:noBreakHyphen/>
                        <w:t>arvo (keskihajonta) U/l</w:t>
                      </w:r>
                    </w:p>
                  </w:txbxContent>
                </v:textbox>
              </v:shape>
            </w:pict>
          </mc:Fallback>
        </mc:AlternateContent>
      </w:r>
      <w:r>
        <w:rPr>
          <w:noProof/>
          <w:lang w:eastAsia="fi-FI"/>
        </w:rPr>
        <mc:AlternateContent>
          <mc:Choice Requires="wps">
            <w:drawing>
              <wp:anchor distT="0" distB="0" distL="114300" distR="114300" simplePos="0" relativeHeight="251672576" behindDoc="0" locked="0" layoutInCell="1" allowOverlap="1" wp14:anchorId="5D2AC3EF" wp14:editId="4CAB9F56">
                <wp:simplePos x="0" y="0"/>
                <wp:positionH relativeFrom="column">
                  <wp:posOffset>5629275</wp:posOffset>
                </wp:positionH>
                <wp:positionV relativeFrom="paragraph">
                  <wp:posOffset>1057275</wp:posOffset>
                </wp:positionV>
                <wp:extent cx="840105" cy="190500"/>
                <wp:effectExtent l="0" t="1905" r="2540" b="0"/>
                <wp:wrapNone/>
                <wp:docPr id="17842209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1905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7BD782" w14:textId="77777777" w:rsidR="00724C95" w:rsidRDefault="00724C95" w:rsidP="00DD28FE">
                            <w:pPr>
                              <w:rPr>
                                <w:sz w:val="12"/>
                                <w:szCs w:val="12"/>
                                <w:lang w:val="sv-SE"/>
                              </w:rPr>
                            </w:pPr>
                            <w:r>
                              <w:rPr>
                                <w:sz w:val="12"/>
                                <w:szCs w:val="12"/>
                                <w:lang w:val="sv-SE"/>
                              </w:rPr>
                              <w:t>375 U/l (1.5 x ULN)</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AC3EF" id="Text Box 13" o:spid="_x0000_s1044" type="#_x0000_t202" style="position:absolute;left:0;text-align:left;margin-left:443.25pt;margin-top:83.25pt;width:66.1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" stroked="f" strokeweight=".5pt">
                <v:textbox inset="0,0,,0">
                  <w:txbxContent>
                    <w:p w14:paraId="297BD782" w14:textId="77777777" w:rsidR="00724C95" w:rsidRDefault="00724C95" w:rsidP="00DD28FE">
                      <w:pPr>
                        <w:rPr>
                          <w:sz w:val="12"/>
                          <w:szCs w:val="12"/>
                          <w:lang w:val="sv-SE"/>
                        </w:rPr>
                      </w:pPr>
                      <w:r>
                        <w:rPr>
                          <w:sz w:val="12"/>
                          <w:szCs w:val="12"/>
                          <w:lang w:val="sv-SE"/>
                        </w:rPr>
                        <w:t>375 U/l (1.5 x ULN)</w:t>
                      </w:r>
                    </w:p>
                  </w:txbxContent>
                </v:textbox>
              </v:shape>
            </w:pict>
          </mc:Fallback>
        </mc:AlternateContent>
      </w:r>
      <w:r>
        <w:rPr>
          <w:rFonts w:ascii="Times New Roman" w:hAnsi="Times New Roman" w:cs="Times New Roman"/>
          <w:noProof/>
          <w:lang w:eastAsia="fi-FI"/>
        </w:rPr>
        <w:drawing>
          <wp:inline distT="0" distB="0" distL="0" distR="0" wp14:anchorId="6F0C7537" wp14:editId="4BF9AA0D">
            <wp:extent cx="5184140" cy="1447165"/>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4140" cy="1447165"/>
                    </a:xfrm>
                    <a:prstGeom prst="rect">
                      <a:avLst/>
                    </a:prstGeom>
                    <a:noFill/>
                    <a:ln>
                      <a:noFill/>
                    </a:ln>
                  </pic:spPr>
                </pic:pic>
              </a:graphicData>
            </a:graphic>
          </wp:inline>
        </w:drawing>
      </w:r>
    </w:p>
    <w:p w14:paraId="4AA7487A" w14:textId="77777777" w:rsidR="00724C95" w:rsidRDefault="00724C95" w:rsidP="00DD28FE">
      <w:pPr>
        <w:pStyle w:val="PIHeading1"/>
        <w:shd w:val="clear" w:color="auto" w:fill="FFFFFF"/>
        <w:spacing w:before="0" w:after="0"/>
        <w:ind w:left="567"/>
        <w:outlineLvl w:val="9"/>
        <w:rPr>
          <w:rFonts w:ascii="Times New Roman" w:hAnsi="Times New Roman" w:cs="Times New Roman"/>
          <w:b w:val="0"/>
          <w:bCs w:val="0"/>
          <w:sz w:val="22"/>
          <w:szCs w:val="22"/>
        </w:rPr>
      </w:pPr>
      <w:r>
        <w:rPr>
          <w:noProof/>
          <w:lang w:eastAsia="fi-FI"/>
        </w:rPr>
        <mc:AlternateContent>
          <mc:Choice Requires="wps">
            <w:drawing>
              <wp:anchor distT="0" distB="0" distL="114300" distR="114300" simplePos="0" relativeHeight="251660288" behindDoc="0" locked="0" layoutInCell="1" allowOverlap="1" wp14:anchorId="43FDA44A" wp14:editId="7494967A">
                <wp:simplePos x="0" y="0"/>
                <wp:positionH relativeFrom="column">
                  <wp:posOffset>854075</wp:posOffset>
                </wp:positionH>
                <wp:positionV relativeFrom="paragraph">
                  <wp:posOffset>82550</wp:posOffset>
                </wp:positionV>
                <wp:extent cx="419100" cy="189865"/>
                <wp:effectExtent l="125730" t="12065" r="122555" b="6985"/>
                <wp:wrapNone/>
                <wp:docPr id="13248492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419100"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075E63" w14:textId="77777777" w:rsidR="00724C95" w:rsidRDefault="00724C95" w:rsidP="00DD28FE">
                            <w:pPr>
                              <w:rPr>
                                <w:sz w:val="12"/>
                                <w:szCs w:val="12"/>
                              </w:rPr>
                            </w:pPr>
                            <w:r>
                              <w:rPr>
                                <w:sz w:val="12"/>
                                <w:szCs w:val="12"/>
                              </w:rPr>
                              <w:t>Päivä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DA44A" id="Text Box 15" o:spid="_x0000_s1045" type="#_x0000_t202" style="position:absolute;left:0;text-align:left;margin-left:67.25pt;margin-top:6.5pt;width:33pt;height:14.95pt;rotation:299898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" stroked="f" strokeweight=".5pt">
                <v:textbox inset="0,0,0,0">
                  <w:txbxContent>
                    <w:p w14:paraId="0F075E63" w14:textId="77777777" w:rsidR="00724C95" w:rsidRDefault="00724C95" w:rsidP="00DD28FE">
                      <w:pPr>
                        <w:rPr>
                          <w:sz w:val="12"/>
                          <w:szCs w:val="12"/>
                        </w:rPr>
                      </w:pPr>
                      <w:r>
                        <w:rPr>
                          <w:sz w:val="12"/>
                          <w:szCs w:val="12"/>
                        </w:rPr>
                        <w:t>Päivä 7</w:t>
                      </w:r>
                    </w:p>
                  </w:txbxContent>
                </v:textbox>
              </v:shape>
            </w:pict>
          </mc:Fallback>
        </mc:AlternateContent>
      </w:r>
      <w:r>
        <w:rPr>
          <w:noProof/>
          <w:lang w:eastAsia="fi-FI"/>
        </w:rPr>
        <mc:AlternateContent>
          <mc:Choice Requires="wps">
            <w:drawing>
              <wp:anchor distT="0" distB="0" distL="114300" distR="114300" simplePos="0" relativeHeight="251659264" behindDoc="0" locked="0" layoutInCell="1" allowOverlap="1" wp14:anchorId="035DC03C" wp14:editId="3EA45F4A">
                <wp:simplePos x="0" y="0"/>
                <wp:positionH relativeFrom="column">
                  <wp:posOffset>619125</wp:posOffset>
                </wp:positionH>
                <wp:positionV relativeFrom="paragraph">
                  <wp:posOffset>96520</wp:posOffset>
                </wp:positionV>
                <wp:extent cx="364490" cy="332740"/>
                <wp:effectExtent l="87630" t="67310" r="84455" b="73025"/>
                <wp:wrapNone/>
                <wp:docPr id="79486540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364490" cy="3327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BCAC5F" w14:textId="77777777" w:rsidR="00724C95" w:rsidRDefault="00724C95" w:rsidP="00DD28FE">
                            <w:pPr>
                              <w:spacing w:line="240" w:lineRule="auto"/>
                              <w:rPr>
                                <w:sz w:val="12"/>
                                <w:szCs w:val="12"/>
                              </w:rPr>
                            </w:pPr>
                            <w:r>
                              <w:rPr>
                                <w:sz w:val="12"/>
                                <w:szCs w:val="12"/>
                              </w:rPr>
                              <w:t>Lähtö</w:t>
                            </w:r>
                            <w:r>
                              <w:rPr>
                                <w:sz w:val="12"/>
                                <w:szCs w:val="12"/>
                              </w:rPr>
                              <w:noBreakHyphen/>
                            </w:r>
                          </w:p>
                          <w:p w14:paraId="692D7906" w14:textId="77777777" w:rsidR="00724C95" w:rsidRDefault="00724C95" w:rsidP="00DD28FE">
                            <w:pPr>
                              <w:spacing w:line="240" w:lineRule="auto"/>
                              <w:rPr>
                                <w:sz w:val="12"/>
                                <w:szCs w:val="12"/>
                              </w:rPr>
                            </w:pPr>
                            <w:r>
                              <w:rPr>
                                <w:b/>
                                <w:bCs/>
                                <w:sz w:val="12"/>
                                <w:szCs w:val="12"/>
                              </w:rPr>
                              <w:t>tilanne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C03C" id="Text Box 16" o:spid="_x0000_s1046" type="#_x0000_t202" style="position:absolute;left:0;text-align:left;margin-left:48.75pt;margin-top:7.6pt;width:28.7pt;height:26.2pt;rotation:299898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" stroked="f" strokeweight=".5pt">
                <v:textbox inset="0,0,0,0">
                  <w:txbxContent>
                    <w:p w14:paraId="28BCAC5F" w14:textId="77777777" w:rsidR="00724C95" w:rsidRDefault="00724C95" w:rsidP="00DD28FE">
                      <w:pPr>
                        <w:spacing w:line="240" w:lineRule="auto"/>
                        <w:rPr>
                          <w:sz w:val="12"/>
                          <w:szCs w:val="12"/>
                        </w:rPr>
                      </w:pPr>
                      <w:r>
                        <w:rPr>
                          <w:sz w:val="12"/>
                          <w:szCs w:val="12"/>
                        </w:rPr>
                        <w:t>Lähtö</w:t>
                      </w:r>
                      <w:r>
                        <w:rPr>
                          <w:sz w:val="12"/>
                          <w:szCs w:val="12"/>
                        </w:rPr>
                        <w:noBreakHyphen/>
                      </w:r>
                    </w:p>
                    <w:p w14:paraId="692D7906" w14:textId="77777777" w:rsidR="00724C95" w:rsidRDefault="00724C95" w:rsidP="00DD28FE">
                      <w:pPr>
                        <w:spacing w:line="240" w:lineRule="auto"/>
                        <w:rPr>
                          <w:sz w:val="12"/>
                          <w:szCs w:val="12"/>
                        </w:rPr>
                      </w:pPr>
                      <w:r>
                        <w:rPr>
                          <w:b/>
                          <w:bCs/>
                          <w:sz w:val="12"/>
                          <w:szCs w:val="12"/>
                        </w:rPr>
                        <w:t>tilanne</w:t>
                      </w:r>
                    </w:p>
                  </w:txbxContent>
                </v:textbox>
              </v:shape>
            </w:pict>
          </mc:Fallback>
        </mc:AlternateContent>
      </w:r>
      <w:r>
        <w:rPr>
          <w:noProof/>
          <w:lang w:eastAsia="fi-FI"/>
        </w:rPr>
        <mc:AlternateContent>
          <mc:Choice Requires="wps">
            <w:drawing>
              <wp:anchor distT="0" distB="0" distL="114300" distR="114300" simplePos="0" relativeHeight="251661312" behindDoc="0" locked="0" layoutInCell="1" allowOverlap="1" wp14:anchorId="42E87B24" wp14:editId="6BC8E513">
                <wp:simplePos x="0" y="0"/>
                <wp:positionH relativeFrom="column">
                  <wp:posOffset>1024255</wp:posOffset>
                </wp:positionH>
                <wp:positionV relativeFrom="paragraph">
                  <wp:posOffset>108585</wp:posOffset>
                </wp:positionV>
                <wp:extent cx="461645" cy="189865"/>
                <wp:effectExtent l="136525" t="6985" r="140335" b="7620"/>
                <wp:wrapNone/>
                <wp:docPr id="11366160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461645"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88C415" w14:textId="77777777" w:rsidR="00724C95" w:rsidRDefault="00724C95" w:rsidP="00DD28FE">
                            <w:pPr>
                              <w:rPr>
                                <w:sz w:val="12"/>
                                <w:szCs w:val="12"/>
                              </w:rPr>
                            </w:pPr>
                            <w:r>
                              <w:rPr>
                                <w:sz w:val="12"/>
                                <w:szCs w:val="12"/>
                              </w:rPr>
                              <w:t>Päivä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87B24" id="Text Box 12" o:spid="_x0000_s1047" type="#_x0000_t202" style="position:absolute;left:0;text-align:left;margin-left:80.65pt;margin-top:8.55pt;width:36.35pt;height:14.95pt;rotation:299898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" stroked="f" strokeweight=".5pt">
                <v:textbox inset="0,0,0,0">
                  <w:txbxContent>
                    <w:p w14:paraId="1088C415" w14:textId="77777777" w:rsidR="00724C95" w:rsidRDefault="00724C95" w:rsidP="00DD28FE">
                      <w:pPr>
                        <w:rPr>
                          <w:sz w:val="12"/>
                          <w:szCs w:val="12"/>
                        </w:rPr>
                      </w:pPr>
                      <w:r>
                        <w:rPr>
                          <w:sz w:val="12"/>
                          <w:szCs w:val="12"/>
                        </w:rPr>
                        <w:t>Päivä 14</w:t>
                      </w:r>
                    </w:p>
                  </w:txbxContent>
                </v:textbox>
              </v:shape>
            </w:pict>
          </mc:Fallback>
        </mc:AlternateContent>
      </w:r>
      <w:r>
        <w:rPr>
          <w:noProof/>
          <w:lang w:eastAsia="fi-FI"/>
        </w:rPr>
        <mc:AlternateContent>
          <mc:Choice Requires="wps">
            <w:drawing>
              <wp:anchor distT="0" distB="0" distL="114300" distR="114300" simplePos="0" relativeHeight="251662336" behindDoc="0" locked="0" layoutInCell="1" allowOverlap="1" wp14:anchorId="1508F14E" wp14:editId="131E0A4A">
                <wp:simplePos x="0" y="0"/>
                <wp:positionH relativeFrom="column">
                  <wp:posOffset>1408430</wp:posOffset>
                </wp:positionH>
                <wp:positionV relativeFrom="paragraph">
                  <wp:posOffset>111760</wp:posOffset>
                </wp:positionV>
                <wp:extent cx="471805" cy="189865"/>
                <wp:effectExtent l="144780" t="5080" r="141605" b="0"/>
                <wp:wrapNone/>
                <wp:docPr id="10657076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471805"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D7187E" w14:textId="77777777" w:rsidR="00724C95" w:rsidRDefault="00724C95" w:rsidP="00DD28FE">
                            <w:pPr>
                              <w:rPr>
                                <w:sz w:val="12"/>
                                <w:szCs w:val="12"/>
                              </w:rPr>
                            </w:pPr>
                            <w:r>
                              <w:rPr>
                                <w:sz w:val="12"/>
                                <w:szCs w:val="12"/>
                              </w:rPr>
                              <w:t>Päivä 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8F14E" id="Text Box 11" o:spid="_x0000_s1048" type="#_x0000_t202" style="position:absolute;left:0;text-align:left;margin-left:110.9pt;margin-top:8.8pt;width:37.15pt;height:14.95pt;rotation:299898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" stroked="f" strokeweight=".5pt">
                <v:textbox inset="0,0,0,0">
                  <w:txbxContent>
                    <w:p w14:paraId="69D7187E" w14:textId="77777777" w:rsidR="00724C95" w:rsidRDefault="00724C95" w:rsidP="00DD28FE">
                      <w:pPr>
                        <w:rPr>
                          <w:sz w:val="12"/>
                          <w:szCs w:val="12"/>
                        </w:rPr>
                      </w:pPr>
                      <w:r>
                        <w:rPr>
                          <w:sz w:val="12"/>
                          <w:szCs w:val="12"/>
                        </w:rPr>
                        <w:t>Päivä 28</w:t>
                      </w:r>
                    </w:p>
                  </w:txbxContent>
                </v:textbox>
              </v:shape>
            </w:pict>
          </mc:Fallback>
        </mc:AlternateContent>
      </w:r>
      <w:r>
        <w:rPr>
          <w:noProof/>
          <w:lang w:eastAsia="fi-FI"/>
        </w:rPr>
        <mc:AlternateContent>
          <mc:Choice Requires="wps">
            <w:drawing>
              <wp:anchor distT="0" distB="0" distL="114300" distR="114300" simplePos="0" relativeHeight="251663360" behindDoc="0" locked="0" layoutInCell="1" allowOverlap="1" wp14:anchorId="027D8145" wp14:editId="23D4D304">
                <wp:simplePos x="0" y="0"/>
                <wp:positionH relativeFrom="column">
                  <wp:posOffset>1812290</wp:posOffset>
                </wp:positionH>
                <wp:positionV relativeFrom="paragraph">
                  <wp:posOffset>123190</wp:posOffset>
                </wp:positionV>
                <wp:extent cx="462280" cy="189865"/>
                <wp:effectExtent l="143510" t="2540" r="142875" b="1905"/>
                <wp:wrapNone/>
                <wp:docPr id="15240736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462280"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D382D2" w14:textId="77777777" w:rsidR="00724C95" w:rsidRDefault="00724C95" w:rsidP="00DD28FE">
                            <w:pPr>
                              <w:rPr>
                                <w:sz w:val="12"/>
                                <w:szCs w:val="12"/>
                              </w:rPr>
                            </w:pPr>
                            <w:r>
                              <w:rPr>
                                <w:sz w:val="12"/>
                                <w:szCs w:val="12"/>
                              </w:rPr>
                              <w:t>Päivä 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D8145" id="Text Box 10" o:spid="_x0000_s1049" type="#_x0000_t202" style="position:absolute;left:0;text-align:left;margin-left:142.7pt;margin-top:9.7pt;width:36.4pt;height:14.95pt;rotation:2998982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" stroked="f" strokeweight=".5pt">
                <v:textbox inset="0,0,0,0">
                  <w:txbxContent>
                    <w:p w14:paraId="7BD382D2" w14:textId="77777777" w:rsidR="00724C95" w:rsidRDefault="00724C95" w:rsidP="00DD28FE">
                      <w:pPr>
                        <w:rPr>
                          <w:sz w:val="12"/>
                          <w:szCs w:val="12"/>
                        </w:rPr>
                      </w:pPr>
                      <w:r>
                        <w:rPr>
                          <w:sz w:val="12"/>
                          <w:szCs w:val="12"/>
                        </w:rPr>
                        <w:t>Päivä 42</w:t>
                      </w:r>
                    </w:p>
                  </w:txbxContent>
                </v:textbox>
              </v:shape>
            </w:pict>
          </mc:Fallback>
        </mc:AlternateContent>
      </w:r>
      <w:r>
        <w:rPr>
          <w:noProof/>
          <w:lang w:eastAsia="fi-FI"/>
        </w:rPr>
        <mc:AlternateContent>
          <mc:Choice Requires="wps">
            <w:drawing>
              <wp:anchor distT="0" distB="0" distL="114300" distR="114300" simplePos="0" relativeHeight="251664384" behindDoc="0" locked="0" layoutInCell="1" allowOverlap="1" wp14:anchorId="36AFF49B" wp14:editId="1747B8FA">
                <wp:simplePos x="0" y="0"/>
                <wp:positionH relativeFrom="column">
                  <wp:posOffset>2215515</wp:posOffset>
                </wp:positionH>
                <wp:positionV relativeFrom="paragraph">
                  <wp:posOffset>103505</wp:posOffset>
                </wp:positionV>
                <wp:extent cx="481330" cy="189865"/>
                <wp:effectExtent l="146685" t="1905" r="149225" b="2540"/>
                <wp:wrapNone/>
                <wp:docPr id="6415833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481330"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C4EA573" w14:textId="77777777" w:rsidR="00724C95" w:rsidRDefault="00724C95" w:rsidP="00DD28FE">
                            <w:pPr>
                              <w:rPr>
                                <w:sz w:val="12"/>
                                <w:szCs w:val="12"/>
                              </w:rPr>
                            </w:pPr>
                            <w:r>
                              <w:rPr>
                                <w:sz w:val="12"/>
                                <w:szCs w:val="12"/>
                              </w:rPr>
                              <w:t>Päivä 56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FF49B" id="Text Box 9" o:spid="_x0000_s1050" type="#_x0000_t202" style="position:absolute;left:0;text-align:left;margin-left:174.45pt;margin-top:8.15pt;width:37.9pt;height:14.95pt;rotation:2998982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" stroked="f" strokeweight=".5pt">
                <v:textbox inset="0,0,0,0">
                  <w:txbxContent>
                    <w:p w14:paraId="7C4EA573" w14:textId="77777777" w:rsidR="00724C95" w:rsidRDefault="00724C95" w:rsidP="00DD28FE">
                      <w:pPr>
                        <w:rPr>
                          <w:sz w:val="12"/>
                          <w:szCs w:val="12"/>
                        </w:rPr>
                      </w:pPr>
                      <w:r>
                        <w:rPr>
                          <w:sz w:val="12"/>
                          <w:szCs w:val="12"/>
                        </w:rPr>
                        <w:t>Päivä 56</w:t>
                      </w:r>
                    </w:p>
                  </w:txbxContent>
                </v:textbox>
              </v:shape>
            </w:pict>
          </mc:Fallback>
        </mc:AlternateContent>
      </w:r>
      <w:r>
        <w:rPr>
          <w:noProof/>
          <w:lang w:eastAsia="fi-FI"/>
        </w:rPr>
        <mc:AlternateContent>
          <mc:Choice Requires="wps">
            <w:drawing>
              <wp:anchor distT="0" distB="0" distL="114300" distR="114300" simplePos="0" relativeHeight="251665408" behindDoc="0" locked="0" layoutInCell="1" allowOverlap="1" wp14:anchorId="358FFA0E" wp14:editId="6F78BD81">
                <wp:simplePos x="0" y="0"/>
                <wp:positionH relativeFrom="column">
                  <wp:posOffset>2999105</wp:posOffset>
                </wp:positionH>
                <wp:positionV relativeFrom="paragraph">
                  <wp:posOffset>113665</wp:posOffset>
                </wp:positionV>
                <wp:extent cx="436245" cy="189865"/>
                <wp:effectExtent l="127000" t="5715" r="130810" b="5715"/>
                <wp:wrapNone/>
                <wp:docPr id="2486393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436245"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2E3405" w14:textId="77777777" w:rsidR="00724C95" w:rsidRDefault="00724C95" w:rsidP="00DD28FE">
                            <w:pPr>
                              <w:rPr>
                                <w:sz w:val="12"/>
                                <w:szCs w:val="12"/>
                              </w:rPr>
                            </w:pPr>
                            <w:r>
                              <w:rPr>
                                <w:sz w:val="12"/>
                                <w:szCs w:val="12"/>
                              </w:rPr>
                              <w:t>Päivä 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FFA0E" id="Text Box 8" o:spid="_x0000_s1051" type="#_x0000_t202" style="position:absolute;left:0;text-align:left;margin-left:236.15pt;margin-top:8.95pt;width:34.35pt;height:14.95pt;rotation:299898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" stroked="f" strokeweight=".5pt">
                <v:textbox inset="0,0,0,0">
                  <w:txbxContent>
                    <w:p w14:paraId="702E3405" w14:textId="77777777" w:rsidR="00724C95" w:rsidRDefault="00724C95" w:rsidP="00DD28FE">
                      <w:pPr>
                        <w:rPr>
                          <w:sz w:val="12"/>
                          <w:szCs w:val="12"/>
                        </w:rPr>
                      </w:pPr>
                      <w:r>
                        <w:rPr>
                          <w:sz w:val="12"/>
                          <w:szCs w:val="12"/>
                        </w:rPr>
                        <w:t>Päivä 84</w:t>
                      </w:r>
                    </w:p>
                  </w:txbxContent>
                </v:textbox>
              </v:shape>
            </w:pict>
          </mc:Fallback>
        </mc:AlternateContent>
      </w:r>
      <w:r>
        <w:rPr>
          <w:noProof/>
          <w:lang w:eastAsia="fi-FI"/>
        </w:rPr>
        <mc:AlternateContent>
          <mc:Choice Requires="wps">
            <w:drawing>
              <wp:anchor distT="0" distB="0" distL="114300" distR="114300" simplePos="0" relativeHeight="251666432" behindDoc="0" locked="0" layoutInCell="1" allowOverlap="1" wp14:anchorId="060AF694" wp14:editId="6DA230DA">
                <wp:simplePos x="0" y="0"/>
                <wp:positionH relativeFrom="column">
                  <wp:posOffset>3783965</wp:posOffset>
                </wp:positionH>
                <wp:positionV relativeFrom="paragraph">
                  <wp:posOffset>133350</wp:posOffset>
                </wp:positionV>
                <wp:extent cx="508000" cy="189865"/>
                <wp:effectExtent l="156845" t="0" r="158115" b="0"/>
                <wp:wrapNone/>
                <wp:docPr id="1765522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508000"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8E9EC6" w14:textId="77777777" w:rsidR="00724C95" w:rsidRDefault="00724C95" w:rsidP="00DD28FE">
                            <w:pPr>
                              <w:rPr>
                                <w:sz w:val="12"/>
                                <w:szCs w:val="12"/>
                              </w:rPr>
                            </w:pPr>
                            <w:r>
                              <w:rPr>
                                <w:sz w:val="12"/>
                                <w:szCs w:val="12"/>
                              </w:rPr>
                              <w:t>Päivä 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AF694" id="Text Box 7" o:spid="_x0000_s1052" type="#_x0000_t202" style="position:absolute;left:0;text-align:left;margin-left:297.95pt;margin-top:10.5pt;width:40pt;height:14.95pt;rotation:2998982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" stroked="f" strokeweight=".5pt">
                <v:textbox inset="0,0,0,0">
                  <w:txbxContent>
                    <w:p w14:paraId="378E9EC6" w14:textId="77777777" w:rsidR="00724C95" w:rsidRDefault="00724C95" w:rsidP="00DD28FE">
                      <w:pPr>
                        <w:rPr>
                          <w:sz w:val="12"/>
                          <w:szCs w:val="12"/>
                        </w:rPr>
                      </w:pPr>
                      <w:r>
                        <w:rPr>
                          <w:sz w:val="12"/>
                          <w:szCs w:val="12"/>
                        </w:rPr>
                        <w:t>Päivä 112</w:t>
                      </w:r>
                    </w:p>
                  </w:txbxContent>
                </v:textbox>
              </v:shape>
            </w:pict>
          </mc:Fallback>
        </mc:AlternateContent>
      </w:r>
      <w:r>
        <w:rPr>
          <w:noProof/>
          <w:lang w:eastAsia="fi-FI"/>
        </w:rPr>
        <mc:AlternateContent>
          <mc:Choice Requires="wps">
            <w:drawing>
              <wp:anchor distT="0" distB="0" distL="114300" distR="114300" simplePos="0" relativeHeight="251667456" behindDoc="0" locked="0" layoutInCell="1" allowOverlap="1" wp14:anchorId="02391808" wp14:editId="635B8FB2">
                <wp:simplePos x="0" y="0"/>
                <wp:positionH relativeFrom="column">
                  <wp:posOffset>4182745</wp:posOffset>
                </wp:positionH>
                <wp:positionV relativeFrom="paragraph">
                  <wp:posOffset>124460</wp:posOffset>
                </wp:positionV>
                <wp:extent cx="499110" cy="189865"/>
                <wp:effectExtent l="151130" t="4445" r="154305" b="1270"/>
                <wp:wrapNone/>
                <wp:docPr id="888230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499110"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6DEE9D" w14:textId="77777777" w:rsidR="00724C95" w:rsidRDefault="00724C95" w:rsidP="00DD28FE">
                            <w:pPr>
                              <w:rPr>
                                <w:sz w:val="12"/>
                                <w:szCs w:val="12"/>
                              </w:rPr>
                            </w:pPr>
                            <w:r>
                              <w:rPr>
                                <w:sz w:val="12"/>
                                <w:szCs w:val="12"/>
                              </w:rPr>
                              <w:t>Päivä 126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91808" id="Text Box 6" o:spid="_x0000_s1053" type="#_x0000_t202" style="position:absolute;left:0;text-align:left;margin-left:329.35pt;margin-top:9.8pt;width:39.3pt;height:14.95pt;rotation:299898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" stroked="f" strokeweight=".5pt">
                <v:textbox inset="0,0,0,0">
                  <w:txbxContent>
                    <w:p w14:paraId="756DEE9D" w14:textId="77777777" w:rsidR="00724C95" w:rsidRDefault="00724C95" w:rsidP="00DD28FE">
                      <w:pPr>
                        <w:rPr>
                          <w:sz w:val="12"/>
                          <w:szCs w:val="12"/>
                        </w:rPr>
                      </w:pPr>
                      <w:r>
                        <w:rPr>
                          <w:sz w:val="12"/>
                          <w:szCs w:val="12"/>
                        </w:rPr>
                        <w:t>Päivä 126</w:t>
                      </w:r>
                    </w:p>
                  </w:txbxContent>
                </v:textbox>
              </v:shape>
            </w:pict>
          </mc:Fallback>
        </mc:AlternateContent>
      </w:r>
      <w:r>
        <w:rPr>
          <w:noProof/>
          <w:lang w:eastAsia="fi-FI"/>
        </w:rPr>
        <mc:AlternateContent>
          <mc:Choice Requires="wps">
            <w:drawing>
              <wp:anchor distT="0" distB="0" distL="114300" distR="114300" simplePos="0" relativeHeight="251668480" behindDoc="0" locked="0" layoutInCell="1" allowOverlap="1" wp14:anchorId="4AA480A0" wp14:editId="23E74641">
                <wp:simplePos x="0" y="0"/>
                <wp:positionH relativeFrom="column">
                  <wp:posOffset>4568825</wp:posOffset>
                </wp:positionH>
                <wp:positionV relativeFrom="paragraph">
                  <wp:posOffset>134620</wp:posOffset>
                </wp:positionV>
                <wp:extent cx="516255" cy="189865"/>
                <wp:effectExtent l="155575" t="0" r="159385" b="1905"/>
                <wp:wrapNone/>
                <wp:docPr id="1203708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516255"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567F154" w14:textId="77777777" w:rsidR="00724C95" w:rsidRDefault="00724C95" w:rsidP="00DD28FE">
                            <w:pPr>
                              <w:rPr>
                                <w:sz w:val="12"/>
                                <w:szCs w:val="12"/>
                              </w:rPr>
                            </w:pPr>
                            <w:r>
                              <w:rPr>
                                <w:sz w:val="12"/>
                                <w:szCs w:val="12"/>
                              </w:rPr>
                              <w:t>Päivä 140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480A0" id="Text Box 5" o:spid="_x0000_s1054" type="#_x0000_t202" style="position:absolute;left:0;text-align:left;margin-left:359.75pt;margin-top:10.6pt;width:40.65pt;height:14.95pt;rotation:299898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" stroked="f" strokeweight=".5pt">
                <v:textbox inset="0,0,0,0">
                  <w:txbxContent>
                    <w:p w14:paraId="1567F154" w14:textId="77777777" w:rsidR="00724C95" w:rsidRDefault="00724C95" w:rsidP="00DD28FE">
                      <w:pPr>
                        <w:rPr>
                          <w:sz w:val="12"/>
                          <w:szCs w:val="12"/>
                        </w:rPr>
                      </w:pPr>
                      <w:r>
                        <w:rPr>
                          <w:sz w:val="12"/>
                          <w:szCs w:val="12"/>
                        </w:rPr>
                        <w:t>Päivä 140</w:t>
                      </w:r>
                    </w:p>
                  </w:txbxContent>
                </v:textbox>
              </v:shape>
            </w:pict>
          </mc:Fallback>
        </mc:AlternateContent>
      </w:r>
      <w:r>
        <w:rPr>
          <w:noProof/>
          <w:lang w:eastAsia="fi-FI"/>
        </w:rPr>
        <mc:AlternateContent>
          <mc:Choice Requires="wps">
            <w:drawing>
              <wp:anchor distT="0" distB="0" distL="114300" distR="114300" simplePos="0" relativeHeight="251669504" behindDoc="0" locked="0" layoutInCell="1" allowOverlap="1" wp14:anchorId="7A7EF411" wp14:editId="736622D0">
                <wp:simplePos x="0" y="0"/>
                <wp:positionH relativeFrom="column">
                  <wp:posOffset>4978400</wp:posOffset>
                </wp:positionH>
                <wp:positionV relativeFrom="paragraph">
                  <wp:posOffset>131445</wp:posOffset>
                </wp:positionV>
                <wp:extent cx="484505" cy="189865"/>
                <wp:effectExtent l="149225" t="0" r="146685" b="1905"/>
                <wp:wrapNone/>
                <wp:docPr id="968673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484505"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A1D365" w14:textId="77777777" w:rsidR="00724C95" w:rsidRDefault="00724C95" w:rsidP="00DD28FE">
                            <w:pPr>
                              <w:rPr>
                                <w:sz w:val="12"/>
                                <w:szCs w:val="12"/>
                              </w:rPr>
                            </w:pPr>
                            <w:r>
                              <w:rPr>
                                <w:sz w:val="12"/>
                                <w:szCs w:val="12"/>
                              </w:rPr>
                              <w:t>Päivä 154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EF411" id="Text Box 4" o:spid="_x0000_s1055" type="#_x0000_t202" style="position:absolute;left:0;text-align:left;margin-left:392pt;margin-top:10.35pt;width:38.15pt;height:14.95pt;rotation:2998982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" stroked="f" strokeweight=".5pt">
                <v:textbox inset="0,0,0,0">
                  <w:txbxContent>
                    <w:p w14:paraId="4FA1D365" w14:textId="77777777" w:rsidR="00724C95" w:rsidRDefault="00724C95" w:rsidP="00DD28FE">
                      <w:pPr>
                        <w:rPr>
                          <w:sz w:val="12"/>
                          <w:szCs w:val="12"/>
                        </w:rPr>
                      </w:pPr>
                      <w:r>
                        <w:rPr>
                          <w:sz w:val="12"/>
                          <w:szCs w:val="12"/>
                        </w:rPr>
                        <w:t>Päivä 154</w:t>
                      </w:r>
                    </w:p>
                  </w:txbxContent>
                </v:textbox>
              </v:shape>
            </w:pict>
          </mc:Fallback>
        </mc:AlternateContent>
      </w:r>
      <w:r>
        <w:rPr>
          <w:noProof/>
          <w:lang w:eastAsia="fi-FI"/>
        </w:rPr>
        <mc:AlternateContent>
          <mc:Choice Requires="wps">
            <w:drawing>
              <wp:anchor distT="0" distB="0" distL="114300" distR="114300" simplePos="0" relativeHeight="251670528" behindDoc="0" locked="0" layoutInCell="1" allowOverlap="1" wp14:anchorId="30528278" wp14:editId="686407A3">
                <wp:simplePos x="0" y="0"/>
                <wp:positionH relativeFrom="column">
                  <wp:posOffset>5372735</wp:posOffset>
                </wp:positionH>
                <wp:positionV relativeFrom="paragraph">
                  <wp:posOffset>119380</wp:posOffset>
                </wp:positionV>
                <wp:extent cx="485140" cy="189865"/>
                <wp:effectExtent l="143510" t="6350" r="142875" b="3810"/>
                <wp:wrapNone/>
                <wp:docPr id="164047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45650">
                          <a:off x="0" y="0"/>
                          <a:ext cx="485140" cy="1898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37A628" w14:textId="77777777" w:rsidR="00724C95" w:rsidRDefault="00724C95" w:rsidP="00DD28FE">
                            <w:pPr>
                              <w:rPr>
                                <w:sz w:val="12"/>
                                <w:szCs w:val="12"/>
                              </w:rPr>
                            </w:pPr>
                            <w:r>
                              <w:rPr>
                                <w:sz w:val="12"/>
                                <w:szCs w:val="12"/>
                              </w:rPr>
                              <w:t>Päivä 168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28278" id="Text Box 3" o:spid="_x0000_s1056" type="#_x0000_t202" style="position:absolute;left:0;text-align:left;margin-left:423.05pt;margin-top:9.4pt;width:38.2pt;height:14.95pt;rotation:2998982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" stroked="f" strokeweight=".5pt">
                <v:textbox inset="0,0,0,0">
                  <w:txbxContent>
                    <w:p w14:paraId="0E37A628" w14:textId="77777777" w:rsidR="00724C95" w:rsidRDefault="00724C95" w:rsidP="00DD28FE">
                      <w:pPr>
                        <w:rPr>
                          <w:sz w:val="12"/>
                          <w:szCs w:val="12"/>
                        </w:rPr>
                      </w:pPr>
                      <w:r>
                        <w:rPr>
                          <w:sz w:val="12"/>
                          <w:szCs w:val="12"/>
                        </w:rPr>
                        <w:t>Päivä 168</w:t>
                      </w:r>
                    </w:p>
                  </w:txbxContent>
                </v:textbox>
              </v:shape>
            </w:pict>
          </mc:Fallback>
        </mc:AlternateContent>
      </w:r>
    </w:p>
    <w:p w14:paraId="0E945FAB" w14:textId="77777777" w:rsidR="00724C95" w:rsidRDefault="00724C95" w:rsidP="00DD28FE">
      <w:pPr>
        <w:pStyle w:val="PIHeading1"/>
        <w:shd w:val="clear" w:color="auto" w:fill="FFFFFF"/>
        <w:spacing w:before="0" w:after="0"/>
        <w:outlineLvl w:val="9"/>
        <w:rPr>
          <w:rFonts w:ascii="Times New Roman" w:hAnsi="Times New Roman" w:cs="Times New Roman"/>
          <w:b w:val="0"/>
          <w:bCs w:val="0"/>
          <w:sz w:val="22"/>
          <w:szCs w:val="22"/>
        </w:rPr>
      </w:pPr>
      <w:r>
        <w:rPr>
          <w:noProof/>
          <w:lang w:eastAsia="fi-FI"/>
        </w:rPr>
        <mc:AlternateContent>
          <mc:Choice Requires="wps">
            <w:drawing>
              <wp:anchor distT="0" distB="0" distL="114300" distR="114300" simplePos="0" relativeHeight="251674624" behindDoc="0" locked="0" layoutInCell="1" allowOverlap="1" wp14:anchorId="6085F472" wp14:editId="0DFF9967">
                <wp:simplePos x="0" y="0"/>
                <wp:positionH relativeFrom="column">
                  <wp:posOffset>2831465</wp:posOffset>
                </wp:positionH>
                <wp:positionV relativeFrom="paragraph">
                  <wp:posOffset>154940</wp:posOffset>
                </wp:positionV>
                <wp:extent cx="1405890" cy="194310"/>
                <wp:effectExtent l="0" t="0" r="0" b="0"/>
                <wp:wrapNone/>
                <wp:docPr id="2037535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94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EE058E" w14:textId="77777777" w:rsidR="00724C95" w:rsidRDefault="00724C95" w:rsidP="00DD28FE">
                            <w:pPr>
                              <w:rPr>
                                <w:sz w:val="12"/>
                                <w:szCs w:val="12"/>
                              </w:rPr>
                            </w:pPr>
                            <w:r>
                              <w:rPr>
                                <w:strike/>
                                <w:sz w:val="12"/>
                                <w:szCs w:val="12"/>
                              </w:rPr>
                              <w:t xml:space="preserve">             </w:t>
                            </w:r>
                            <w:r>
                              <w:rPr>
                                <w:sz w:val="12"/>
                                <w:szCs w:val="12"/>
                              </w:rPr>
                              <w:t xml:space="preserve"> Hoito: Iptakopaani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5F472" id="Text Box 2" o:spid="_x0000_s1057" type="#_x0000_t202" style="position:absolute;margin-left:222.95pt;margin-top:12.2pt;width:110.7pt;height:1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" stroked="f" strokeweight=".5pt">
                <v:textbox inset=",0,,0">
                  <w:txbxContent>
                    <w:p w14:paraId="07EE058E" w14:textId="77777777" w:rsidR="00724C95" w:rsidRDefault="00724C95" w:rsidP="00DD28FE">
                      <w:pPr>
                        <w:rPr>
                          <w:sz w:val="12"/>
                          <w:szCs w:val="12"/>
                        </w:rPr>
                      </w:pPr>
                      <w:r>
                        <w:rPr>
                          <w:strike/>
                          <w:sz w:val="12"/>
                          <w:szCs w:val="12"/>
                        </w:rPr>
                        <w:t xml:space="preserve">             </w:t>
                      </w:r>
                      <w:r>
                        <w:rPr>
                          <w:sz w:val="12"/>
                          <w:szCs w:val="12"/>
                        </w:rPr>
                        <w:t xml:space="preserve"> Hoito: Iptakopaani</w:t>
                      </w:r>
                    </w:p>
                  </w:txbxContent>
                </v:textbox>
              </v:shape>
            </w:pict>
          </mc:Fallback>
        </mc:AlternateContent>
      </w:r>
      <w:r>
        <w:rPr>
          <w:noProof/>
          <w:lang w:eastAsia="fi-FI"/>
        </w:rPr>
        <mc:AlternateContent>
          <mc:Choice Requires="wps">
            <w:drawing>
              <wp:anchor distT="0" distB="0" distL="114300" distR="114300" simplePos="0" relativeHeight="251673600" behindDoc="0" locked="0" layoutInCell="1" allowOverlap="1" wp14:anchorId="21ACABAF" wp14:editId="784312F1">
                <wp:simplePos x="0" y="0"/>
                <wp:positionH relativeFrom="margin">
                  <wp:posOffset>3277870</wp:posOffset>
                </wp:positionH>
                <wp:positionV relativeFrom="paragraph">
                  <wp:posOffset>6985</wp:posOffset>
                </wp:positionV>
                <wp:extent cx="486410" cy="186690"/>
                <wp:effectExtent l="0" t="1905" r="2540" b="1905"/>
                <wp:wrapNone/>
                <wp:docPr id="11264157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866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157D4D4" w14:textId="77777777" w:rsidR="00724C95" w:rsidRDefault="00724C95" w:rsidP="00DD28FE">
                            <w:pPr>
                              <w:rPr>
                                <w:sz w:val="12"/>
                                <w:szCs w:val="12"/>
                              </w:rPr>
                            </w:pPr>
                            <w:r>
                              <w:rPr>
                                <w:sz w:val="12"/>
                                <w:szCs w:val="12"/>
                              </w:rPr>
                              <w:t>Käynnit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CABAF" id="Text Box 1" o:spid="_x0000_s1058" type="#_x0000_t202" style="position:absolute;margin-left:258.1pt;margin-top:.55pt;width:38.3pt;height:14.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" stroked="f" strokeweight=".5pt">
                <v:textbox inset=",0,,0">
                  <w:txbxContent>
                    <w:p w14:paraId="5157D4D4" w14:textId="77777777" w:rsidR="00724C95" w:rsidRDefault="00724C95" w:rsidP="00DD28FE">
                      <w:pPr>
                        <w:rPr>
                          <w:sz w:val="12"/>
                          <w:szCs w:val="12"/>
                        </w:rPr>
                      </w:pPr>
                      <w:r>
                        <w:rPr>
                          <w:sz w:val="12"/>
                          <w:szCs w:val="12"/>
                        </w:rPr>
                        <w:t>Käynnit</w:t>
                      </w:r>
                    </w:p>
                  </w:txbxContent>
                </v:textbox>
                <w10:wrap anchorx="margin"/>
              </v:shape>
            </w:pict>
          </mc:Fallback>
        </mc:AlternateContent>
      </w:r>
    </w:p>
    <w:p w14:paraId="6D26D373" w14:textId="77777777" w:rsidR="00724C95" w:rsidRDefault="00724C95" w:rsidP="00DD28FE">
      <w:pPr>
        <w:pStyle w:val="PIHeading1"/>
        <w:shd w:val="clear" w:color="auto" w:fill="FFFFFF"/>
        <w:spacing w:before="0" w:after="0"/>
        <w:outlineLvl w:val="9"/>
        <w:rPr>
          <w:rFonts w:ascii="Times New Roman" w:hAnsi="Times New Roman" w:cs="Times New Roman"/>
          <w:b w:val="0"/>
          <w:bCs w:val="0"/>
          <w:sz w:val="22"/>
          <w:szCs w:val="22"/>
        </w:rPr>
      </w:pPr>
    </w:p>
    <w:p w14:paraId="058AC2B0" w14:textId="77777777" w:rsidR="00724C95" w:rsidRDefault="00724C95" w:rsidP="00DD28FE">
      <w:pPr>
        <w:pStyle w:val="PIHeading1"/>
        <w:keepNext w:val="0"/>
        <w:keepLines w:val="0"/>
        <w:shd w:val="clear" w:color="auto" w:fill="FFFFFF"/>
        <w:spacing w:before="0" w:after="0"/>
        <w:outlineLvl w:val="9"/>
        <w:rPr>
          <w:rFonts w:ascii="Times New Roman" w:hAnsi="Times New Roman" w:cs="Times New Roman"/>
          <w:b w:val="0"/>
          <w:bCs w:val="0"/>
          <w:sz w:val="22"/>
          <w:szCs w:val="22"/>
        </w:rPr>
      </w:pPr>
    </w:p>
    <w:p w14:paraId="7F7D804A" w14:textId="77777777" w:rsidR="00F97401" w:rsidRPr="00F97401" w:rsidRDefault="00F97401" w:rsidP="00F97401">
      <w:pPr>
        <w:keepNext/>
        <w:numPr>
          <w:ilvl w:val="12"/>
          <w:numId w:val="0"/>
        </w:numPr>
        <w:tabs>
          <w:tab w:val="clear" w:pos="567"/>
          <w:tab w:val="left" w:pos="720"/>
        </w:tabs>
        <w:spacing w:line="240" w:lineRule="auto"/>
        <w:rPr>
          <w:ins w:id="11" w:author="Author"/>
          <w:rFonts w:eastAsia="Times New Roman"/>
          <w:i/>
          <w:iCs/>
          <w:szCs w:val="20"/>
          <w:u w:val="single"/>
        </w:rPr>
      </w:pPr>
      <w:bookmarkStart w:id="12" w:name="_Hlk185342502"/>
      <w:ins w:id="13" w:author="Author">
        <w:r w:rsidRPr="00F97401">
          <w:rPr>
            <w:rFonts w:eastAsia="Times New Roman"/>
            <w:i/>
            <w:iCs/>
            <w:szCs w:val="20"/>
            <w:u w:val="single"/>
          </w:rPr>
          <w:t>Hoidon jatkaminen</w:t>
        </w:r>
      </w:ins>
    </w:p>
    <w:p w14:paraId="28DB2104" w14:textId="268A0AF5" w:rsidR="00F97401" w:rsidRPr="00F97401" w:rsidRDefault="00F97401" w:rsidP="00F97401">
      <w:pPr>
        <w:keepNext/>
        <w:numPr>
          <w:ilvl w:val="12"/>
          <w:numId w:val="0"/>
        </w:numPr>
        <w:tabs>
          <w:tab w:val="clear" w:pos="567"/>
          <w:tab w:val="left" w:pos="720"/>
        </w:tabs>
        <w:spacing w:line="240" w:lineRule="auto"/>
        <w:rPr>
          <w:ins w:id="14" w:author="Author"/>
          <w:rFonts w:eastAsia="Times New Roman"/>
          <w:szCs w:val="20"/>
        </w:rPr>
      </w:pPr>
      <w:ins w:id="15" w:author="Author">
        <w:r w:rsidRPr="00F97401">
          <w:rPr>
            <w:rFonts w:eastAsia="Times New Roman"/>
            <w:szCs w:val="20"/>
          </w:rPr>
          <w:t>Kaikki 40</w:t>
        </w:r>
        <w:r>
          <w:rPr>
            <w:rFonts w:eastAsia="Times New Roman"/>
            <w:szCs w:val="20"/>
          </w:rPr>
          <w:t> </w:t>
        </w:r>
        <w:r w:rsidRPr="00F97401">
          <w:rPr>
            <w:rFonts w:eastAsia="Times New Roman"/>
            <w:szCs w:val="20"/>
          </w:rPr>
          <w:t>APPOINT-PNH-potilasta siirtyivät 24 viikon jatko</w:t>
        </w:r>
        <w:r w:rsidR="00170543">
          <w:rPr>
            <w:rFonts w:eastAsia="Times New Roman"/>
            <w:szCs w:val="20"/>
          </w:rPr>
          <w:t>vaihee</w:t>
        </w:r>
        <w:r>
          <w:rPr>
            <w:rFonts w:eastAsia="Times New Roman"/>
            <w:szCs w:val="20"/>
          </w:rPr>
          <w:t>seen</w:t>
        </w:r>
        <w:r w:rsidRPr="00F97401">
          <w:rPr>
            <w:rFonts w:eastAsia="Times New Roman"/>
            <w:szCs w:val="20"/>
          </w:rPr>
          <w:t>, jossa kaikki potilaat jatkoivat iptakopa</w:t>
        </w:r>
        <w:r>
          <w:rPr>
            <w:rFonts w:eastAsia="Times New Roman"/>
            <w:szCs w:val="20"/>
          </w:rPr>
          <w:t>a</w:t>
        </w:r>
        <w:r w:rsidRPr="00F97401">
          <w:rPr>
            <w:rFonts w:eastAsia="Times New Roman"/>
            <w:szCs w:val="20"/>
          </w:rPr>
          <w:t>n</w:t>
        </w:r>
        <w:r>
          <w:rPr>
            <w:rFonts w:eastAsia="Times New Roman"/>
            <w:szCs w:val="20"/>
          </w:rPr>
          <w:t>i</w:t>
        </w:r>
        <w:r w:rsidRPr="00F97401">
          <w:rPr>
            <w:rFonts w:eastAsia="Times New Roman"/>
            <w:szCs w:val="20"/>
          </w:rPr>
          <w:t>hoi</w:t>
        </w:r>
        <w:r w:rsidR="00170543">
          <w:rPr>
            <w:rFonts w:eastAsia="Times New Roman"/>
            <w:szCs w:val="20"/>
          </w:rPr>
          <w:t>d</w:t>
        </w:r>
        <w:r w:rsidRPr="00F97401">
          <w:rPr>
            <w:rFonts w:eastAsia="Times New Roman"/>
            <w:szCs w:val="20"/>
          </w:rPr>
          <w:t>o</w:t>
        </w:r>
        <w:r w:rsidR="00170543">
          <w:rPr>
            <w:rFonts w:eastAsia="Times New Roman"/>
            <w:szCs w:val="20"/>
          </w:rPr>
          <w:t>ll</w:t>
        </w:r>
        <w:r w:rsidRPr="00F97401">
          <w:rPr>
            <w:rFonts w:eastAsia="Times New Roman"/>
            <w:szCs w:val="20"/>
          </w:rPr>
          <w:t>a, jolloin kokonais</w:t>
        </w:r>
        <w:r w:rsidR="00E2582C">
          <w:rPr>
            <w:rFonts w:eastAsia="Times New Roman"/>
            <w:szCs w:val="20"/>
          </w:rPr>
          <w:t>hoitoaika</w:t>
        </w:r>
        <w:r w:rsidRPr="00F97401">
          <w:rPr>
            <w:rFonts w:eastAsia="Times New Roman"/>
            <w:szCs w:val="20"/>
          </w:rPr>
          <w:t xml:space="preserve"> oli enintään 48</w:t>
        </w:r>
        <w:r>
          <w:rPr>
            <w:rFonts w:eastAsia="Times New Roman"/>
            <w:szCs w:val="20"/>
          </w:rPr>
          <w:t> </w:t>
        </w:r>
        <w:r w:rsidRPr="00F97401">
          <w:rPr>
            <w:rFonts w:eastAsia="Times New Roman"/>
            <w:szCs w:val="20"/>
          </w:rPr>
          <w:t>viikkoa. Tehotulokset viikolla</w:t>
        </w:r>
        <w:r>
          <w:rPr>
            <w:rFonts w:eastAsia="Times New Roman"/>
            <w:szCs w:val="20"/>
          </w:rPr>
          <w:t> </w:t>
        </w:r>
        <w:r w:rsidRPr="00F97401">
          <w:rPr>
            <w:rFonts w:eastAsia="Times New Roman"/>
            <w:szCs w:val="20"/>
          </w:rPr>
          <w:t>48 olivat yhdenmukaiset viikon</w:t>
        </w:r>
        <w:r>
          <w:rPr>
            <w:rFonts w:eastAsia="Times New Roman"/>
            <w:szCs w:val="20"/>
          </w:rPr>
          <w:t> </w:t>
        </w:r>
        <w:r w:rsidRPr="00F97401">
          <w:rPr>
            <w:rFonts w:eastAsia="Times New Roman"/>
            <w:szCs w:val="20"/>
          </w:rPr>
          <w:t>24 tulosten kanssa, mikä osoittaa iptakopa</w:t>
        </w:r>
        <w:r>
          <w:rPr>
            <w:rFonts w:eastAsia="Times New Roman"/>
            <w:szCs w:val="20"/>
          </w:rPr>
          <w:t>a</w:t>
        </w:r>
        <w:r w:rsidRPr="00F97401">
          <w:rPr>
            <w:rFonts w:eastAsia="Times New Roman"/>
            <w:szCs w:val="20"/>
          </w:rPr>
          <w:t>n</w:t>
        </w:r>
        <w:r>
          <w:rPr>
            <w:rFonts w:eastAsia="Times New Roman"/>
            <w:szCs w:val="20"/>
          </w:rPr>
          <w:t>i</w:t>
        </w:r>
        <w:r w:rsidRPr="00F97401">
          <w:rPr>
            <w:rFonts w:eastAsia="Times New Roman"/>
            <w:szCs w:val="20"/>
          </w:rPr>
          <w:t xml:space="preserve">hoidon tehon </w:t>
        </w:r>
        <w:r w:rsidR="00170543">
          <w:rPr>
            <w:rFonts w:eastAsia="Times New Roman"/>
            <w:szCs w:val="20"/>
          </w:rPr>
          <w:t>säilymis</w:t>
        </w:r>
        <w:r w:rsidRPr="00F97401">
          <w:rPr>
            <w:rFonts w:eastAsia="Times New Roman"/>
            <w:szCs w:val="20"/>
          </w:rPr>
          <w:t>en.</w:t>
        </w:r>
      </w:ins>
    </w:p>
    <w:p w14:paraId="62320D0B" w14:textId="77777777" w:rsidR="00F97401" w:rsidRDefault="00F97401" w:rsidP="00F97401">
      <w:pPr>
        <w:keepNext/>
        <w:numPr>
          <w:ilvl w:val="12"/>
          <w:numId w:val="0"/>
        </w:numPr>
        <w:tabs>
          <w:tab w:val="clear" w:pos="567"/>
          <w:tab w:val="left" w:pos="720"/>
        </w:tabs>
        <w:spacing w:line="240" w:lineRule="auto"/>
        <w:rPr>
          <w:ins w:id="16" w:author="Author"/>
          <w:rFonts w:eastAsia="Times New Roman"/>
          <w:i/>
          <w:iCs/>
          <w:szCs w:val="20"/>
          <w:u w:val="single"/>
        </w:rPr>
      </w:pPr>
    </w:p>
    <w:p w14:paraId="184A6AD9" w14:textId="1CB4E140" w:rsidR="006B5189" w:rsidRPr="006B5189" w:rsidRDefault="006B5189" w:rsidP="00F97401">
      <w:pPr>
        <w:keepNext/>
        <w:numPr>
          <w:ilvl w:val="12"/>
          <w:numId w:val="0"/>
        </w:numPr>
        <w:tabs>
          <w:tab w:val="clear" w:pos="567"/>
          <w:tab w:val="left" w:pos="720"/>
        </w:tabs>
        <w:spacing w:line="240" w:lineRule="auto"/>
        <w:rPr>
          <w:rFonts w:eastAsia="Times New Roman"/>
          <w:i/>
          <w:noProof/>
          <w:u w:val="single"/>
        </w:rPr>
      </w:pPr>
      <w:r w:rsidRPr="006B5189">
        <w:rPr>
          <w:rFonts w:eastAsia="Times New Roman"/>
          <w:i/>
          <w:iCs/>
          <w:szCs w:val="20"/>
          <w:u w:val="single"/>
        </w:rPr>
        <w:t>Komplementin 3 glomerulopatia</w:t>
      </w:r>
    </w:p>
    <w:p w14:paraId="199BB449" w14:textId="25D3E4DA" w:rsidR="002D0601" w:rsidRDefault="006B5189" w:rsidP="006B5189">
      <w:pPr>
        <w:numPr>
          <w:ilvl w:val="12"/>
          <w:numId w:val="0"/>
        </w:numPr>
        <w:tabs>
          <w:tab w:val="clear" w:pos="567"/>
          <w:tab w:val="left" w:pos="720"/>
        </w:tabs>
        <w:spacing w:line="240" w:lineRule="auto"/>
        <w:ind w:right="-2"/>
        <w:rPr>
          <w:rFonts w:eastAsia="Times New Roman"/>
          <w:szCs w:val="20"/>
        </w:rPr>
      </w:pPr>
      <w:r w:rsidRPr="006B5189">
        <w:rPr>
          <w:rFonts w:eastAsia="Times New Roman"/>
          <w:szCs w:val="20"/>
        </w:rPr>
        <w:t>Iptakopaanin tehoa ja turvallisuutta C3G</w:t>
      </w:r>
      <w:r w:rsidR="00B40BF8">
        <w:rPr>
          <w:rFonts w:eastAsia="Times New Roman"/>
          <w:szCs w:val="20"/>
        </w:rPr>
        <w:t>:n hoidossa</w:t>
      </w:r>
      <w:r w:rsidRPr="006B5189">
        <w:rPr>
          <w:rFonts w:eastAsia="Times New Roman"/>
          <w:szCs w:val="20"/>
        </w:rPr>
        <w:t xml:space="preserve"> arvioitiin </w:t>
      </w:r>
      <w:r w:rsidR="00B40BF8">
        <w:rPr>
          <w:rFonts w:eastAsia="Times New Roman"/>
          <w:szCs w:val="20"/>
        </w:rPr>
        <w:t>101 </w:t>
      </w:r>
      <w:r w:rsidR="008D47F1">
        <w:rPr>
          <w:rFonts w:eastAsia="Times New Roman"/>
          <w:szCs w:val="20"/>
        </w:rPr>
        <w:t>C3G-</w:t>
      </w:r>
      <w:r w:rsidR="00B40BF8">
        <w:rPr>
          <w:rFonts w:eastAsia="Times New Roman"/>
          <w:szCs w:val="20"/>
        </w:rPr>
        <w:t xml:space="preserve">potilaalla </w:t>
      </w:r>
      <w:r w:rsidR="007B3C92">
        <w:rPr>
          <w:rFonts w:eastAsia="Times New Roman"/>
          <w:szCs w:val="20"/>
        </w:rPr>
        <w:t>yhdessä vaiheen III avaintutkimuksessa</w:t>
      </w:r>
      <w:r w:rsidRPr="006B5189">
        <w:rPr>
          <w:rFonts w:eastAsia="Times New Roman"/>
          <w:szCs w:val="20"/>
        </w:rPr>
        <w:t xml:space="preserve"> (APPEAR-C3G</w:t>
      </w:r>
      <w:r w:rsidR="007B3C92">
        <w:rPr>
          <w:rFonts w:eastAsia="Times New Roman"/>
          <w:szCs w:val="20"/>
        </w:rPr>
        <w:t xml:space="preserve">, potilailla joilla oli oma munuainen, </w:t>
      </w:r>
      <w:r w:rsidR="00F07F9C">
        <w:rPr>
          <w:rFonts w:eastAsia="Times New Roman"/>
          <w:szCs w:val="20"/>
        </w:rPr>
        <w:t>N</w:t>
      </w:r>
      <w:r w:rsidR="007B3C92">
        <w:rPr>
          <w:rFonts w:eastAsia="Times New Roman"/>
          <w:szCs w:val="20"/>
        </w:rPr>
        <w:t> = 74</w:t>
      </w:r>
      <w:r w:rsidRPr="006B5189">
        <w:rPr>
          <w:rFonts w:eastAsia="Times New Roman"/>
          <w:szCs w:val="20"/>
        </w:rPr>
        <w:t>)</w:t>
      </w:r>
      <w:r w:rsidR="007B3C92">
        <w:rPr>
          <w:rFonts w:eastAsia="Times New Roman"/>
          <w:szCs w:val="20"/>
        </w:rPr>
        <w:t xml:space="preserve"> ja kahdessa avoimessa </w:t>
      </w:r>
      <w:r w:rsidR="00370993">
        <w:rPr>
          <w:rFonts w:eastAsia="Times New Roman"/>
          <w:szCs w:val="20"/>
        </w:rPr>
        <w:t>tutkimuksessa (tutkimus X2202 potilailla, joilla oli oma munuai</w:t>
      </w:r>
      <w:r w:rsidR="008D47F1">
        <w:rPr>
          <w:rFonts w:eastAsia="Times New Roman"/>
          <w:szCs w:val="20"/>
        </w:rPr>
        <w:t>n</w:t>
      </w:r>
      <w:r w:rsidR="00370993">
        <w:rPr>
          <w:rFonts w:eastAsia="Times New Roman"/>
          <w:szCs w:val="20"/>
        </w:rPr>
        <w:t>e</w:t>
      </w:r>
      <w:r w:rsidR="008D47F1">
        <w:rPr>
          <w:rFonts w:eastAsia="Times New Roman"/>
          <w:szCs w:val="20"/>
        </w:rPr>
        <w:t>n</w:t>
      </w:r>
      <w:r w:rsidR="00370993">
        <w:rPr>
          <w:rFonts w:eastAsia="Times New Roman"/>
          <w:szCs w:val="20"/>
        </w:rPr>
        <w:t xml:space="preserve"> (</w:t>
      </w:r>
      <w:r w:rsidR="00F07F9C">
        <w:rPr>
          <w:rFonts w:eastAsia="Times New Roman"/>
          <w:szCs w:val="20"/>
        </w:rPr>
        <w:t>N</w:t>
      </w:r>
      <w:r w:rsidR="00370993">
        <w:rPr>
          <w:rFonts w:eastAsia="Times New Roman"/>
          <w:szCs w:val="20"/>
        </w:rPr>
        <w:t> = 16) ja potilailla, joilla oli uusiutunut C3G (</w:t>
      </w:r>
      <w:r w:rsidR="00F07F9C">
        <w:rPr>
          <w:rFonts w:eastAsia="Times New Roman"/>
          <w:szCs w:val="20"/>
        </w:rPr>
        <w:t>N</w:t>
      </w:r>
      <w:r w:rsidR="00370993">
        <w:rPr>
          <w:rFonts w:eastAsia="Times New Roman"/>
          <w:szCs w:val="20"/>
        </w:rPr>
        <w:t> = 11)</w:t>
      </w:r>
      <w:r w:rsidR="008C1BE5">
        <w:rPr>
          <w:rFonts w:eastAsia="Times New Roman"/>
          <w:szCs w:val="20"/>
        </w:rPr>
        <w:t>, sekä jatkotutkimuksessa)</w:t>
      </w:r>
      <w:r w:rsidRPr="006B5189">
        <w:rPr>
          <w:rFonts w:eastAsia="Times New Roman"/>
          <w:szCs w:val="20"/>
        </w:rPr>
        <w:t>.</w:t>
      </w:r>
    </w:p>
    <w:p w14:paraId="744A3876" w14:textId="77777777" w:rsidR="002D0601" w:rsidRDefault="002D0601" w:rsidP="006B5189">
      <w:pPr>
        <w:numPr>
          <w:ilvl w:val="12"/>
          <w:numId w:val="0"/>
        </w:numPr>
        <w:tabs>
          <w:tab w:val="clear" w:pos="567"/>
          <w:tab w:val="left" w:pos="720"/>
        </w:tabs>
        <w:spacing w:line="240" w:lineRule="auto"/>
        <w:ind w:right="-2"/>
        <w:rPr>
          <w:rFonts w:eastAsia="Times New Roman"/>
          <w:szCs w:val="20"/>
        </w:rPr>
      </w:pPr>
    </w:p>
    <w:p w14:paraId="39608C3B" w14:textId="77777777" w:rsidR="002D0601" w:rsidRPr="00CD718C" w:rsidRDefault="002D0601" w:rsidP="00770ACE">
      <w:pPr>
        <w:keepNext/>
        <w:numPr>
          <w:ilvl w:val="12"/>
          <w:numId w:val="0"/>
        </w:numPr>
        <w:tabs>
          <w:tab w:val="clear" w:pos="567"/>
          <w:tab w:val="left" w:pos="720"/>
        </w:tabs>
        <w:spacing w:line="240" w:lineRule="auto"/>
        <w:rPr>
          <w:rFonts w:eastAsia="Times New Roman"/>
          <w:i/>
          <w:iCs/>
          <w:szCs w:val="20"/>
        </w:rPr>
      </w:pPr>
      <w:r w:rsidRPr="00CD718C">
        <w:rPr>
          <w:rFonts w:eastAsia="Times New Roman"/>
          <w:i/>
          <w:iCs/>
          <w:szCs w:val="20"/>
        </w:rPr>
        <w:t>APPEAR-C3G</w:t>
      </w:r>
    </w:p>
    <w:p w14:paraId="79F1B536" w14:textId="619B2967" w:rsidR="006B5189" w:rsidRPr="006B5189" w:rsidRDefault="00FF19E6" w:rsidP="006B5189">
      <w:pPr>
        <w:numPr>
          <w:ilvl w:val="12"/>
          <w:numId w:val="0"/>
        </w:numPr>
        <w:tabs>
          <w:tab w:val="clear" w:pos="567"/>
          <w:tab w:val="left" w:pos="720"/>
        </w:tabs>
        <w:spacing w:line="240" w:lineRule="auto"/>
        <w:ind w:right="-2"/>
        <w:rPr>
          <w:rFonts w:eastAsia="Times New Roman"/>
          <w:iCs/>
          <w:noProof/>
        </w:rPr>
      </w:pPr>
      <w:r>
        <w:rPr>
          <w:rFonts w:eastAsia="Times New Roman"/>
          <w:szCs w:val="20"/>
        </w:rPr>
        <w:t>APPEAR-C3G oli satunnaistettu, kaksoissokkoutettu, lumekontrolloitu monikeskustutkimus, johon</w:t>
      </w:r>
      <w:r w:rsidR="006B5189" w:rsidRPr="006B5189">
        <w:rPr>
          <w:rFonts w:eastAsia="Times New Roman"/>
          <w:szCs w:val="20"/>
        </w:rPr>
        <w:t xml:space="preserve"> otettiin 74 aikuispotilasta, joilla oli koepalalla varmistettu C3G, UPCR ≥ 1 g/g ja eGFR-arvo ≥ 30 ml/min/1,73 m</w:t>
      </w:r>
      <w:r w:rsidR="006B5189" w:rsidRPr="006B5189">
        <w:rPr>
          <w:rFonts w:eastAsia="Times New Roman"/>
          <w:iCs/>
          <w:vertAlign w:val="superscript"/>
        </w:rPr>
        <w:t>2</w:t>
      </w:r>
      <w:r w:rsidR="006B5189" w:rsidRPr="006B5189">
        <w:rPr>
          <w:rFonts w:eastAsia="Times New Roman"/>
          <w:szCs w:val="20"/>
        </w:rPr>
        <w:t>.</w:t>
      </w:r>
    </w:p>
    <w:p w14:paraId="48C1C32A" w14:textId="77777777" w:rsidR="006B5189" w:rsidRPr="006B5189" w:rsidRDefault="006B5189" w:rsidP="006B5189">
      <w:pPr>
        <w:numPr>
          <w:ilvl w:val="12"/>
          <w:numId w:val="0"/>
        </w:numPr>
        <w:tabs>
          <w:tab w:val="clear" w:pos="567"/>
          <w:tab w:val="left" w:pos="720"/>
        </w:tabs>
        <w:spacing w:line="240" w:lineRule="auto"/>
        <w:ind w:right="-2"/>
        <w:rPr>
          <w:rFonts w:eastAsia="Times New Roman"/>
          <w:iCs/>
          <w:noProof/>
        </w:rPr>
      </w:pPr>
    </w:p>
    <w:p w14:paraId="4C69077C" w14:textId="4492BE63" w:rsidR="006B5189" w:rsidRPr="006B5189" w:rsidRDefault="006B5189" w:rsidP="006B5189">
      <w:pPr>
        <w:spacing w:line="240" w:lineRule="auto"/>
        <w:rPr>
          <w:rFonts w:eastAsia="Times New Roman"/>
          <w:iCs/>
          <w:noProof/>
        </w:rPr>
      </w:pPr>
      <w:r w:rsidRPr="006B5189">
        <w:rPr>
          <w:rFonts w:eastAsia="Times New Roman"/>
          <w:szCs w:val="20"/>
        </w:rPr>
        <w:t>Potilaat satunnaistettiin (suhteessa 1:1) saamaan joko iptakopaania annoksella 200 mg kahdesti vuorokaudessa suun kautta (</w:t>
      </w:r>
      <w:r w:rsidR="00F07F9C">
        <w:rPr>
          <w:rFonts w:eastAsia="Times New Roman"/>
          <w:szCs w:val="20"/>
        </w:rPr>
        <w:t>N</w:t>
      </w:r>
      <w:r w:rsidRPr="006B5189">
        <w:rPr>
          <w:rFonts w:eastAsia="Times New Roman"/>
          <w:szCs w:val="20"/>
        </w:rPr>
        <w:t> = 38) tai lumevalmistetta (</w:t>
      </w:r>
      <w:r w:rsidR="00F07F9C">
        <w:rPr>
          <w:rFonts w:eastAsia="Times New Roman"/>
          <w:szCs w:val="20"/>
        </w:rPr>
        <w:t>N</w:t>
      </w:r>
      <w:r w:rsidRPr="006B5189">
        <w:rPr>
          <w:rFonts w:eastAsia="Times New Roman"/>
          <w:szCs w:val="20"/>
        </w:rPr>
        <w:t> = 36) 6 kuukauden ajan, minkä jälkeen seuranneella avoimella hoitojaksolla potilaat saivat 6 kuukauden ajan iptakopaania annoksella 200 mg kahdesti vuorokaudessa suun kautta. Kaikki 74 potilasta jatkoivat tutkimukseen osallistumista kaksoissokkoutetun vaiheen loppuun ja 73 potilasta jatkoi osallistumista avoimen iptakopaanihoitojakson loppuun.</w:t>
      </w:r>
    </w:p>
    <w:p w14:paraId="74510918" w14:textId="77777777" w:rsidR="006B5189" w:rsidRPr="006B5189" w:rsidRDefault="006B5189" w:rsidP="006B5189">
      <w:pPr>
        <w:spacing w:line="240" w:lineRule="auto"/>
        <w:rPr>
          <w:rFonts w:eastAsia="Times New Roman"/>
          <w:iCs/>
          <w:noProof/>
        </w:rPr>
      </w:pPr>
    </w:p>
    <w:p w14:paraId="63D6D0E2" w14:textId="77777777" w:rsidR="006B5189" w:rsidRPr="006B5189" w:rsidRDefault="006B5189" w:rsidP="006B5189">
      <w:pPr>
        <w:spacing w:line="240" w:lineRule="auto"/>
        <w:rPr>
          <w:rFonts w:eastAsia="Times New Roman"/>
          <w:szCs w:val="20"/>
        </w:rPr>
      </w:pPr>
      <w:r w:rsidRPr="006B5189">
        <w:rPr>
          <w:rFonts w:eastAsia="Times New Roman"/>
          <w:szCs w:val="20"/>
        </w:rPr>
        <w:t>Potilaat käyttivät reniini-angiotensiinijärjestelmän (RAS) estäjää vakaalla suurimmalla siedetyllä annoksella. Satunnaistaminen stratifioitiin sen perusteella, käyttivätkö potilaat samanaikaisesti immunosuppressiivista hoitoa (kortikosteroidi ja/tai mykofenolaattimofetiili/</w:t>
      </w:r>
      <w:r w:rsidRPr="006B5189">
        <w:rPr>
          <w:rFonts w:eastAsia="Times New Roman"/>
          <w:szCs w:val="20"/>
        </w:rPr>
        <w:noBreakHyphen/>
        <w:t>natrium [MMF/MPS]). Kaikkien näiden valmisteiden (RAS:n estäjien, kortikosteroidien ja MMF:n/MPS:n) annosten oli oltava vakaalla tasolla 90 vuorokauden ajan ennen satunnaistamista ja koko tutkimuksen ajan.</w:t>
      </w:r>
    </w:p>
    <w:p w14:paraId="43184EFC" w14:textId="77777777" w:rsidR="006B5189" w:rsidRPr="00192B9F" w:rsidRDefault="006B5189" w:rsidP="006B5189">
      <w:pPr>
        <w:numPr>
          <w:ilvl w:val="12"/>
          <w:numId w:val="0"/>
        </w:numPr>
        <w:tabs>
          <w:tab w:val="clear" w:pos="567"/>
          <w:tab w:val="left" w:pos="720"/>
        </w:tabs>
        <w:spacing w:line="240" w:lineRule="auto"/>
        <w:ind w:right="-2"/>
        <w:rPr>
          <w:rFonts w:eastAsia="Times New Roman"/>
          <w:iCs/>
          <w:noProof/>
        </w:rPr>
      </w:pPr>
    </w:p>
    <w:p w14:paraId="169AEE12" w14:textId="60FE48C0" w:rsidR="006B5189" w:rsidRPr="006B5189" w:rsidRDefault="006B5189" w:rsidP="006B5189">
      <w:pPr>
        <w:tabs>
          <w:tab w:val="clear" w:pos="567"/>
          <w:tab w:val="left" w:pos="720"/>
        </w:tabs>
        <w:spacing w:line="240" w:lineRule="auto"/>
        <w:ind w:right="-2"/>
        <w:rPr>
          <w:rFonts w:eastAsia="Times New Roman"/>
          <w:szCs w:val="20"/>
        </w:rPr>
      </w:pPr>
      <w:r w:rsidRPr="006B5189">
        <w:rPr>
          <w:rFonts w:eastAsia="Times New Roman"/>
          <w:szCs w:val="20"/>
        </w:rPr>
        <w:t xml:space="preserve">Lähtötilanteessa potilaiden iän keskiarvo (keskihajonta) oli iptakopaaniryhmässä 26,1 (10,4) vuotta (vaihteluväli 18–52) ja lumeryhmässä 29,8 (10,8) vuotta (vaihteluväli 18–60). </w:t>
      </w:r>
      <w:r w:rsidR="00493875" w:rsidRPr="006B5189">
        <w:rPr>
          <w:rFonts w:eastAsia="Times New Roman"/>
          <w:szCs w:val="20"/>
        </w:rPr>
        <w:t xml:space="preserve">C3G:n diagnoosihetkellä </w:t>
      </w:r>
      <w:r w:rsidR="00493875">
        <w:rPr>
          <w:rFonts w:eastAsia="Times New Roman"/>
          <w:szCs w:val="20"/>
        </w:rPr>
        <w:t>i</w:t>
      </w:r>
      <w:r w:rsidRPr="006B5189">
        <w:rPr>
          <w:rFonts w:eastAsia="Times New Roman"/>
          <w:szCs w:val="20"/>
        </w:rPr>
        <w:t xml:space="preserve">ptakopaaniryhmän potilaista 40 % ja lumeryhmän potilaista 17 % oli ollut </w:t>
      </w:r>
      <w:r w:rsidR="0085413C">
        <w:rPr>
          <w:rFonts w:eastAsia="Times New Roman"/>
          <w:szCs w:val="20"/>
        </w:rPr>
        <w:t>alle</w:t>
      </w:r>
      <w:r w:rsidRPr="006B5189">
        <w:rPr>
          <w:rFonts w:eastAsia="Times New Roman"/>
          <w:szCs w:val="20"/>
        </w:rPr>
        <w:t xml:space="preserve"> 18-vuotiaita. </w:t>
      </w:r>
      <w:r w:rsidR="00493875">
        <w:rPr>
          <w:rFonts w:eastAsia="Times New Roman"/>
          <w:szCs w:val="20"/>
        </w:rPr>
        <w:t xml:space="preserve">Naisten osuus </w:t>
      </w:r>
      <w:r w:rsidRPr="006B5189">
        <w:rPr>
          <w:rFonts w:eastAsia="Times New Roman"/>
          <w:szCs w:val="20"/>
        </w:rPr>
        <w:t xml:space="preserve">potilaista </w:t>
      </w:r>
      <w:r w:rsidR="00493875">
        <w:rPr>
          <w:rFonts w:eastAsia="Times New Roman"/>
          <w:szCs w:val="20"/>
        </w:rPr>
        <w:t xml:space="preserve">oli </w:t>
      </w:r>
      <w:r w:rsidR="00DE123B">
        <w:rPr>
          <w:rFonts w:eastAsia="Times New Roman"/>
          <w:szCs w:val="20"/>
        </w:rPr>
        <w:t xml:space="preserve">iptakopaaniryhmässä </w:t>
      </w:r>
      <w:r w:rsidRPr="006B5189">
        <w:rPr>
          <w:rFonts w:eastAsia="Times New Roman"/>
          <w:szCs w:val="20"/>
        </w:rPr>
        <w:t>29 % ja lumeryhmä</w:t>
      </w:r>
      <w:r w:rsidR="00DE123B">
        <w:rPr>
          <w:rFonts w:eastAsia="Times New Roman"/>
          <w:szCs w:val="20"/>
        </w:rPr>
        <w:t>ssä</w:t>
      </w:r>
      <w:r w:rsidRPr="006B5189">
        <w:rPr>
          <w:rFonts w:eastAsia="Times New Roman"/>
          <w:szCs w:val="20"/>
        </w:rPr>
        <w:t xml:space="preserve"> 44 %. UPCR:n geometrinen keskiarvo oli iptakopaaniryhmässä 3,33 g/g ja lumeryhmässä 2,58 g/g. </w:t>
      </w:r>
      <w:r w:rsidR="00115C1E">
        <w:rPr>
          <w:rFonts w:eastAsia="Times New Roman"/>
          <w:szCs w:val="20"/>
        </w:rPr>
        <w:t xml:space="preserve">Historiallinen </w:t>
      </w:r>
      <w:r w:rsidR="00DE123B">
        <w:rPr>
          <w:rFonts w:eastAsia="Times New Roman"/>
          <w:szCs w:val="20"/>
        </w:rPr>
        <w:t xml:space="preserve">laskennallinen </w:t>
      </w:r>
      <w:r w:rsidR="00115C1E">
        <w:rPr>
          <w:rFonts w:eastAsia="Times New Roman"/>
          <w:szCs w:val="20"/>
        </w:rPr>
        <w:t xml:space="preserve">eGRF-arvon </w:t>
      </w:r>
      <w:r w:rsidR="00DE123B">
        <w:rPr>
          <w:rFonts w:eastAsia="Times New Roman"/>
          <w:szCs w:val="20"/>
        </w:rPr>
        <w:t xml:space="preserve">keskimääräinen </w:t>
      </w:r>
      <w:r w:rsidR="00CA4394">
        <w:rPr>
          <w:rFonts w:eastAsia="Times New Roman"/>
          <w:szCs w:val="20"/>
        </w:rPr>
        <w:t>kulmakerroin</w:t>
      </w:r>
      <w:r w:rsidR="00115C1E">
        <w:rPr>
          <w:rFonts w:eastAsia="Times New Roman"/>
          <w:szCs w:val="20"/>
        </w:rPr>
        <w:t xml:space="preserve"> ennen satunnaistamista oli iptakopaaniryhmässä -10,75 ja lumeryhmässä -7,64 ml/min/1,73 </w:t>
      </w:r>
      <w:r w:rsidR="00115C1E" w:rsidRPr="006B5189">
        <w:rPr>
          <w:rFonts w:eastAsia="Times New Roman"/>
          <w:szCs w:val="20"/>
        </w:rPr>
        <w:t>m</w:t>
      </w:r>
      <w:r w:rsidR="00115C1E" w:rsidRPr="006B5189">
        <w:rPr>
          <w:rFonts w:eastAsia="Times New Roman"/>
          <w:szCs w:val="20"/>
          <w:vertAlign w:val="superscript"/>
        </w:rPr>
        <w:t>2</w:t>
      </w:r>
      <w:r w:rsidR="00115C1E" w:rsidRPr="00770ACE">
        <w:rPr>
          <w:rFonts w:eastAsia="Times New Roman"/>
          <w:szCs w:val="20"/>
        </w:rPr>
        <w:t xml:space="preserve"> </w:t>
      </w:r>
      <w:r w:rsidR="00115C1E">
        <w:rPr>
          <w:rFonts w:eastAsia="Times New Roman"/>
          <w:szCs w:val="20"/>
        </w:rPr>
        <w:t xml:space="preserve">vuodessa. </w:t>
      </w:r>
      <w:r w:rsidRPr="006B5189">
        <w:rPr>
          <w:rFonts w:eastAsia="Times New Roman"/>
          <w:szCs w:val="20"/>
        </w:rPr>
        <w:t>eGFR-arvon keskiarvo (keskihajonta) oli iptakopaaniryhmässä 89,3 (35,2) ml/min/1,73 m</w:t>
      </w:r>
      <w:r w:rsidRPr="006B5189">
        <w:rPr>
          <w:rFonts w:eastAsia="Times New Roman"/>
          <w:szCs w:val="20"/>
          <w:vertAlign w:val="superscript"/>
        </w:rPr>
        <w:t xml:space="preserve">2 </w:t>
      </w:r>
      <w:r w:rsidRPr="006B5189">
        <w:rPr>
          <w:rFonts w:eastAsia="Times New Roman"/>
          <w:szCs w:val="20"/>
        </w:rPr>
        <w:t>ja lumeryhmässä 99,2 (26,9) ml/min/1,73 m</w:t>
      </w:r>
      <w:r w:rsidRPr="006B5189">
        <w:rPr>
          <w:rFonts w:eastAsia="Times New Roman"/>
          <w:szCs w:val="20"/>
          <w:vertAlign w:val="superscript"/>
        </w:rPr>
        <w:t>2</w:t>
      </w:r>
      <w:r w:rsidRPr="006B5189">
        <w:rPr>
          <w:rFonts w:eastAsia="Times New Roman"/>
          <w:szCs w:val="20"/>
        </w:rPr>
        <w:t xml:space="preserve">. </w:t>
      </w:r>
      <w:r w:rsidR="00BC2E61">
        <w:rPr>
          <w:rFonts w:eastAsia="Times New Roman"/>
          <w:szCs w:val="20"/>
        </w:rPr>
        <w:t xml:space="preserve">Alatyypeistä </w:t>
      </w:r>
      <w:r w:rsidR="00BC2E61" w:rsidRPr="006B5189">
        <w:rPr>
          <w:rFonts w:eastAsia="Times New Roman"/>
          <w:szCs w:val="20"/>
        </w:rPr>
        <w:t>C3-glomerulonefriitti (C3GN)</w:t>
      </w:r>
      <w:r w:rsidR="00BC2E61">
        <w:rPr>
          <w:rFonts w:eastAsia="Times New Roman"/>
          <w:szCs w:val="20"/>
        </w:rPr>
        <w:t xml:space="preserve"> oli </w:t>
      </w:r>
      <w:r w:rsidRPr="006B5189">
        <w:rPr>
          <w:rFonts w:eastAsia="Times New Roman"/>
          <w:szCs w:val="20"/>
        </w:rPr>
        <w:t xml:space="preserve">68 %:lla </w:t>
      </w:r>
      <w:r w:rsidR="00BC2E61">
        <w:rPr>
          <w:rFonts w:eastAsia="Times New Roman"/>
          <w:szCs w:val="20"/>
        </w:rPr>
        <w:t>i</w:t>
      </w:r>
      <w:r w:rsidR="00BC2E61" w:rsidRPr="006B5189">
        <w:rPr>
          <w:rFonts w:eastAsia="Times New Roman"/>
          <w:szCs w:val="20"/>
        </w:rPr>
        <w:t xml:space="preserve">ptakopaaniryhmän potilaista </w:t>
      </w:r>
      <w:r w:rsidRPr="006B5189">
        <w:rPr>
          <w:rFonts w:eastAsia="Times New Roman"/>
          <w:szCs w:val="20"/>
        </w:rPr>
        <w:t xml:space="preserve">ja 89 %:lla </w:t>
      </w:r>
      <w:r w:rsidR="00BC2E61" w:rsidRPr="006B5189">
        <w:rPr>
          <w:rFonts w:eastAsia="Times New Roman"/>
          <w:szCs w:val="20"/>
        </w:rPr>
        <w:t xml:space="preserve">lumeryhmän potilaista </w:t>
      </w:r>
      <w:r w:rsidRPr="006B5189">
        <w:rPr>
          <w:rFonts w:eastAsia="Times New Roman"/>
          <w:szCs w:val="20"/>
        </w:rPr>
        <w:noBreakHyphen/>
        <w:t xml:space="preserve">ja </w:t>
      </w:r>
      <w:r w:rsidR="00BC2E61">
        <w:rPr>
          <w:rFonts w:eastAsia="Times New Roman"/>
          <w:szCs w:val="20"/>
        </w:rPr>
        <w:t>tiivissaostumatauti (</w:t>
      </w:r>
      <w:r w:rsidR="00BC2E61" w:rsidRPr="006B5189">
        <w:rPr>
          <w:rFonts w:eastAsia="Times New Roman"/>
          <w:szCs w:val="20"/>
        </w:rPr>
        <w:t>DDD</w:t>
      </w:r>
      <w:r w:rsidR="00BC2E61">
        <w:rPr>
          <w:rFonts w:eastAsia="Times New Roman"/>
          <w:szCs w:val="20"/>
        </w:rPr>
        <w:t xml:space="preserve">) </w:t>
      </w:r>
      <w:r w:rsidRPr="006B5189">
        <w:rPr>
          <w:rFonts w:eastAsia="Times New Roman"/>
          <w:szCs w:val="20"/>
        </w:rPr>
        <w:t xml:space="preserve">23,7 %:lla </w:t>
      </w:r>
      <w:r w:rsidR="00BC2E61" w:rsidRPr="006B5189">
        <w:rPr>
          <w:rFonts w:eastAsia="Times New Roman"/>
          <w:szCs w:val="20"/>
        </w:rPr>
        <w:t xml:space="preserve">iptakopaaniryhmän potilaista </w:t>
      </w:r>
      <w:r w:rsidRPr="006B5189">
        <w:rPr>
          <w:rFonts w:eastAsia="Times New Roman"/>
          <w:szCs w:val="20"/>
        </w:rPr>
        <w:t xml:space="preserve">ja 2,8 %:lla </w:t>
      </w:r>
      <w:r w:rsidR="00BC2E61" w:rsidRPr="006B5189">
        <w:rPr>
          <w:rFonts w:eastAsia="Times New Roman"/>
          <w:szCs w:val="20"/>
        </w:rPr>
        <w:t>lumeryhmän potilaista</w:t>
      </w:r>
      <w:r w:rsidRPr="006B5189">
        <w:rPr>
          <w:rFonts w:eastAsia="Times New Roman"/>
          <w:szCs w:val="20"/>
        </w:rPr>
        <w:t xml:space="preserve">. </w:t>
      </w:r>
      <w:r w:rsidR="00BC2E61">
        <w:rPr>
          <w:rFonts w:eastAsia="Times New Roman"/>
          <w:szCs w:val="20"/>
        </w:rPr>
        <w:t>I</w:t>
      </w:r>
      <w:r w:rsidRPr="006B5189">
        <w:rPr>
          <w:rFonts w:eastAsia="Times New Roman"/>
          <w:szCs w:val="20"/>
        </w:rPr>
        <w:t xml:space="preserve">mmunosuppressiivisena </w:t>
      </w:r>
      <w:r w:rsidRPr="006B5189">
        <w:rPr>
          <w:rFonts w:eastAsia="Times New Roman"/>
          <w:szCs w:val="20"/>
        </w:rPr>
        <w:lastRenderedPageBreak/>
        <w:t>hoitona kortikosteroidia ja/tai MMF-/MPS-valmistetta</w:t>
      </w:r>
      <w:r w:rsidR="00BC2E61">
        <w:rPr>
          <w:rFonts w:eastAsia="Times New Roman"/>
          <w:szCs w:val="20"/>
        </w:rPr>
        <w:t xml:space="preserve"> </w:t>
      </w:r>
      <w:r w:rsidR="00BC2E61" w:rsidRPr="006B5189">
        <w:rPr>
          <w:rFonts w:eastAsia="Times New Roman"/>
          <w:szCs w:val="20"/>
        </w:rPr>
        <w:t>vakaalla annoksella</w:t>
      </w:r>
      <w:r w:rsidR="00BC2E61">
        <w:rPr>
          <w:rFonts w:eastAsia="Times New Roman"/>
          <w:szCs w:val="20"/>
        </w:rPr>
        <w:t xml:space="preserve"> </w:t>
      </w:r>
      <w:r w:rsidR="00BC2E61" w:rsidRPr="006B5189">
        <w:rPr>
          <w:rFonts w:eastAsia="Times New Roman"/>
          <w:szCs w:val="20"/>
        </w:rPr>
        <w:t>käytti</w:t>
      </w:r>
      <w:r w:rsidR="00BC2E61">
        <w:rPr>
          <w:rFonts w:eastAsia="Times New Roman"/>
          <w:szCs w:val="20"/>
        </w:rPr>
        <w:t xml:space="preserve"> i</w:t>
      </w:r>
      <w:r w:rsidR="00BC2E61" w:rsidRPr="006B5189">
        <w:rPr>
          <w:rFonts w:eastAsia="Times New Roman"/>
          <w:szCs w:val="20"/>
        </w:rPr>
        <w:t>ptakopaaniryhmän potilaista 42 % ja lumeryhmän potilaista 47 %</w:t>
      </w:r>
      <w:r w:rsidRPr="006B5189">
        <w:rPr>
          <w:rFonts w:eastAsia="Times New Roman"/>
          <w:szCs w:val="20"/>
        </w:rPr>
        <w:t>.</w:t>
      </w:r>
    </w:p>
    <w:p w14:paraId="50ABD7D1" w14:textId="77777777" w:rsidR="006B5189" w:rsidRPr="006B5189" w:rsidRDefault="006B5189" w:rsidP="006B5189">
      <w:pPr>
        <w:tabs>
          <w:tab w:val="clear" w:pos="567"/>
          <w:tab w:val="left" w:pos="720"/>
        </w:tabs>
        <w:spacing w:line="240" w:lineRule="auto"/>
        <w:ind w:right="-2"/>
        <w:rPr>
          <w:rFonts w:eastAsia="Times New Roman"/>
          <w:szCs w:val="20"/>
        </w:rPr>
      </w:pPr>
    </w:p>
    <w:p w14:paraId="6B835E5D" w14:textId="77777777" w:rsidR="006B5189" w:rsidRPr="006B5189" w:rsidRDefault="006B5189" w:rsidP="006B5189">
      <w:pPr>
        <w:numPr>
          <w:ilvl w:val="12"/>
          <w:numId w:val="0"/>
        </w:numPr>
        <w:tabs>
          <w:tab w:val="clear" w:pos="567"/>
          <w:tab w:val="left" w:pos="720"/>
        </w:tabs>
        <w:spacing w:line="240" w:lineRule="auto"/>
        <w:ind w:right="-2"/>
        <w:rPr>
          <w:rFonts w:eastAsia="Times New Roman"/>
          <w:szCs w:val="20"/>
        </w:rPr>
      </w:pPr>
      <w:r w:rsidRPr="006B5189">
        <w:rPr>
          <w:rFonts w:eastAsia="Times New Roman"/>
          <w:szCs w:val="20"/>
        </w:rPr>
        <w:t>Tehon ensisijainen päätetapahtuma oli 24 tunnin UPCR-arvon prosentuaalinen pienenemä lähtötilanteeseen verrattuna 6 kuukautta kestäneen hoidon jälkeen.</w:t>
      </w:r>
    </w:p>
    <w:p w14:paraId="29C81624" w14:textId="77777777" w:rsidR="006B5189" w:rsidRPr="006B5189" w:rsidRDefault="006B5189" w:rsidP="006B5189">
      <w:pPr>
        <w:numPr>
          <w:ilvl w:val="12"/>
          <w:numId w:val="0"/>
        </w:numPr>
        <w:tabs>
          <w:tab w:val="clear" w:pos="567"/>
          <w:tab w:val="left" w:pos="720"/>
        </w:tabs>
        <w:spacing w:line="240" w:lineRule="auto"/>
        <w:ind w:right="-2"/>
        <w:rPr>
          <w:rFonts w:eastAsia="Times New Roman"/>
          <w:szCs w:val="20"/>
        </w:rPr>
      </w:pPr>
    </w:p>
    <w:p w14:paraId="7C061C65" w14:textId="226DF8A6" w:rsidR="006B5189" w:rsidRDefault="006B5189" w:rsidP="006B5189">
      <w:pPr>
        <w:tabs>
          <w:tab w:val="clear" w:pos="567"/>
          <w:tab w:val="left" w:pos="720"/>
        </w:tabs>
        <w:spacing w:line="240" w:lineRule="auto"/>
        <w:ind w:right="-2"/>
        <w:rPr>
          <w:rFonts w:eastAsia="Times New Roman"/>
          <w:szCs w:val="20"/>
        </w:rPr>
      </w:pPr>
      <w:r w:rsidRPr="006B5189">
        <w:rPr>
          <w:rFonts w:eastAsia="Times New Roman"/>
          <w:szCs w:val="20"/>
        </w:rPr>
        <w:t xml:space="preserve">Iptakopaani oli lumevalmistetta parempi, ja sillä osoitettiin lumeeseen verrattuna tilastollisesti merkitsevä 35,1 %:n pienenemä </w:t>
      </w:r>
      <w:r w:rsidR="00BC2E61">
        <w:rPr>
          <w:rFonts w:eastAsia="Times New Roman"/>
          <w:szCs w:val="20"/>
        </w:rPr>
        <w:t xml:space="preserve">(95 %:n lv: 13,8 %, 51,1 %, yksitahoinen p-arvo = 0,0014) </w:t>
      </w:r>
      <w:r w:rsidRPr="006B5189">
        <w:rPr>
          <w:rFonts w:eastAsia="Times New Roman"/>
          <w:szCs w:val="20"/>
        </w:rPr>
        <w:t>24 tunnin UPCR-arvossa lähtötilanteeseen verrattuna 6 kuukautta kestäneen hoidon jälkeen (iptakopaani −30,2 %, lume +7,6 %). Iptakopaanin vaikutus 24 tunnin UPCR-arvoon säilyi 12 kuukauteen asti (−</w:t>
      </w:r>
      <w:r w:rsidR="00FF19E6">
        <w:rPr>
          <w:rFonts w:eastAsia="Times New Roman"/>
          <w:szCs w:val="20"/>
        </w:rPr>
        <w:t>40,0</w:t>
      </w:r>
      <w:r w:rsidRPr="006B5189">
        <w:rPr>
          <w:rFonts w:eastAsia="Times New Roman"/>
          <w:szCs w:val="20"/>
        </w:rPr>
        <w:t> % lähtötilanteeseen verrattuna). Potilailla, jotka siirtyivät lumevalmisteesta iptakopaanihoitoon 6 kuukauden avoimessa hoitojaksossa, todettiin 31,0 % pienenemä 24 tunnin UPCR-arvossa kuukaudesta 6 kuukauteen 12.</w:t>
      </w:r>
      <w:r w:rsidR="00CA4394">
        <w:rPr>
          <w:rFonts w:eastAsia="Times New Roman"/>
          <w:szCs w:val="20"/>
        </w:rPr>
        <w:t xml:space="preserve"> Ensimmäisen aamuvirtsan (FMV) UPCR-</w:t>
      </w:r>
      <w:r w:rsidR="002A6DED">
        <w:rPr>
          <w:rFonts w:eastAsia="Times New Roman"/>
          <w:szCs w:val="20"/>
        </w:rPr>
        <w:t>kaari on kuvattu Kuvassa 3.</w:t>
      </w:r>
    </w:p>
    <w:p w14:paraId="5CE46842" w14:textId="77777777" w:rsidR="002A6DED" w:rsidRDefault="002A6DED" w:rsidP="006B5189">
      <w:pPr>
        <w:tabs>
          <w:tab w:val="clear" w:pos="567"/>
          <w:tab w:val="left" w:pos="720"/>
        </w:tabs>
        <w:spacing w:line="240" w:lineRule="auto"/>
        <w:ind w:right="-2"/>
        <w:rPr>
          <w:rFonts w:eastAsia="Times New Roman"/>
          <w:szCs w:val="20"/>
        </w:rPr>
      </w:pPr>
    </w:p>
    <w:p w14:paraId="42217969" w14:textId="6959E77F" w:rsidR="006B5189" w:rsidRPr="006B5189" w:rsidRDefault="006B5189" w:rsidP="006B5189">
      <w:pPr>
        <w:spacing w:line="240" w:lineRule="auto"/>
        <w:rPr>
          <w:rFonts w:eastAsia="Times New Roman"/>
          <w:szCs w:val="20"/>
        </w:rPr>
      </w:pPr>
      <w:r w:rsidRPr="006B5189">
        <w:rPr>
          <w:rFonts w:eastAsia="Times New Roman"/>
          <w:szCs w:val="20"/>
        </w:rPr>
        <w:t>Jälkianalyysissa iptakopaanihoi</w:t>
      </w:r>
      <w:r w:rsidR="002A6DED">
        <w:rPr>
          <w:rFonts w:eastAsia="Times New Roman"/>
          <w:szCs w:val="20"/>
        </w:rPr>
        <w:t>t</w:t>
      </w:r>
      <w:r w:rsidRPr="006B5189">
        <w:rPr>
          <w:rFonts w:eastAsia="Times New Roman"/>
          <w:szCs w:val="20"/>
        </w:rPr>
        <w:t>o pienen</w:t>
      </w:r>
      <w:r w:rsidR="002A6DED">
        <w:rPr>
          <w:rFonts w:eastAsia="Times New Roman"/>
          <w:szCs w:val="20"/>
        </w:rPr>
        <w:t>si</w:t>
      </w:r>
      <w:r w:rsidRPr="006B5189">
        <w:rPr>
          <w:rFonts w:eastAsia="Times New Roman"/>
          <w:szCs w:val="20"/>
        </w:rPr>
        <w:t xml:space="preserve"> niiden potilaiden prosentuaalista osuutta, joilla oli nefroottinen proteinuria (määritelmä: UPCR ≥ 3 g/g) lähtötilanteen 55,3 %:sta 31,6 %:iin kuukauden 6 ja 36,8 %:iin kuukauden 12 kohdalla. </w:t>
      </w:r>
      <w:r w:rsidR="002A6DED">
        <w:rPr>
          <w:rFonts w:eastAsia="Times New Roman"/>
          <w:szCs w:val="20"/>
        </w:rPr>
        <w:t>L</w:t>
      </w:r>
      <w:r w:rsidRPr="006B5189">
        <w:rPr>
          <w:rFonts w:eastAsia="Times New Roman"/>
          <w:szCs w:val="20"/>
        </w:rPr>
        <w:t xml:space="preserve">umeryhmään satunnaistettujen potilaiden prosentuaalinen osuus, joilla oli </w:t>
      </w:r>
      <w:r w:rsidR="002A6DED" w:rsidRPr="006B5189">
        <w:rPr>
          <w:rFonts w:eastAsia="Times New Roman"/>
          <w:szCs w:val="20"/>
        </w:rPr>
        <w:t>nefrootti</w:t>
      </w:r>
      <w:r w:rsidR="002A6DED">
        <w:rPr>
          <w:rFonts w:eastAsia="Times New Roman"/>
          <w:szCs w:val="20"/>
        </w:rPr>
        <w:t>n</w:t>
      </w:r>
      <w:r w:rsidR="002A6DED" w:rsidRPr="006B5189">
        <w:rPr>
          <w:rFonts w:eastAsia="Times New Roman"/>
          <w:szCs w:val="20"/>
        </w:rPr>
        <w:t xml:space="preserve">en </w:t>
      </w:r>
      <w:r w:rsidRPr="006B5189">
        <w:rPr>
          <w:rFonts w:eastAsia="Times New Roman"/>
          <w:szCs w:val="20"/>
        </w:rPr>
        <w:t>proteinuria, suurentu</w:t>
      </w:r>
      <w:r w:rsidR="002A6DED">
        <w:rPr>
          <w:rFonts w:eastAsia="Times New Roman"/>
          <w:szCs w:val="20"/>
        </w:rPr>
        <w:t>i</w:t>
      </w:r>
      <w:r w:rsidRPr="006B5189">
        <w:rPr>
          <w:rFonts w:eastAsia="Times New Roman"/>
          <w:szCs w:val="20"/>
        </w:rPr>
        <w:t xml:space="preserve"> lähtötilanteen 30,6 %:sta 41,7 %:iin kuukauden 6 kohdalla. Iptakopaanihoitoon vaihtamisen jälkeen </w:t>
      </w:r>
      <w:r w:rsidR="002A6DED">
        <w:rPr>
          <w:rFonts w:eastAsia="Times New Roman"/>
          <w:szCs w:val="20"/>
        </w:rPr>
        <w:t xml:space="preserve">se </w:t>
      </w:r>
      <w:r w:rsidRPr="006B5189">
        <w:rPr>
          <w:rFonts w:eastAsia="Times New Roman"/>
          <w:szCs w:val="20"/>
        </w:rPr>
        <w:t>pienenty</w:t>
      </w:r>
      <w:r w:rsidR="002A6DED">
        <w:rPr>
          <w:rFonts w:eastAsia="Times New Roman"/>
          <w:szCs w:val="20"/>
        </w:rPr>
        <w:t>i</w:t>
      </w:r>
      <w:r w:rsidRPr="006B5189">
        <w:rPr>
          <w:rFonts w:eastAsia="Times New Roman"/>
          <w:szCs w:val="20"/>
        </w:rPr>
        <w:t xml:space="preserve"> 27,8 %:iin kuukauden 12 kohdalla.</w:t>
      </w:r>
    </w:p>
    <w:p w14:paraId="193B812C" w14:textId="77777777" w:rsidR="006B5189" w:rsidRPr="006B5189" w:rsidRDefault="006B5189" w:rsidP="006B5189">
      <w:pPr>
        <w:spacing w:line="240" w:lineRule="auto"/>
        <w:rPr>
          <w:rFonts w:eastAsia="Times New Roman"/>
          <w:szCs w:val="20"/>
        </w:rPr>
      </w:pPr>
    </w:p>
    <w:p w14:paraId="3B771B29" w14:textId="77777777" w:rsidR="006B5189" w:rsidRPr="006B5189" w:rsidRDefault="006B5189" w:rsidP="006B5189">
      <w:pPr>
        <w:keepNext/>
        <w:keepLines/>
        <w:tabs>
          <w:tab w:val="clear" w:pos="567"/>
        </w:tabs>
        <w:spacing w:line="240" w:lineRule="auto"/>
        <w:ind w:left="1134" w:hanging="1134"/>
        <w:rPr>
          <w:rFonts w:eastAsia="Times New Roman"/>
          <w:b/>
          <w:bCs/>
          <w:szCs w:val="20"/>
        </w:rPr>
      </w:pPr>
      <w:r w:rsidRPr="006B5189">
        <w:rPr>
          <w:rFonts w:eastAsia="Times New Roman"/>
          <w:b/>
          <w:bCs/>
          <w:szCs w:val="20"/>
        </w:rPr>
        <w:t>Kuva 3</w:t>
      </w:r>
      <w:r w:rsidRPr="006B5189">
        <w:rPr>
          <w:rFonts w:eastAsia="Times New Roman"/>
          <w:szCs w:val="20"/>
        </w:rPr>
        <w:tab/>
      </w:r>
      <w:r w:rsidRPr="006B5189">
        <w:rPr>
          <w:rFonts w:eastAsia="Times New Roman"/>
          <w:b/>
          <w:bCs/>
          <w:szCs w:val="20"/>
        </w:rPr>
        <w:t>Ensimmäisen aamuvirtsan UPCR-arvon geometrisen keskiarvon prosentuaalinen muutos lähtötilanteeseen verrattuna 12 kuukauteen asti (APPEAR-C3G)</w:t>
      </w:r>
    </w:p>
    <w:p w14:paraId="7B121026" w14:textId="0B2440EF" w:rsidR="008F474C" w:rsidRDefault="008F474C" w:rsidP="008F474C">
      <w:pPr>
        <w:keepNext/>
        <w:keepLines/>
        <w:spacing w:line="240" w:lineRule="auto"/>
      </w:pPr>
      <w:r w:rsidRPr="00680CB8">
        <w:rPr>
          <w:noProof/>
        </w:rPr>
        <mc:AlternateContent>
          <mc:Choice Requires="wps">
            <w:drawing>
              <wp:anchor distT="45720" distB="45720" distL="114300" distR="114300" simplePos="0" relativeHeight="251707392" behindDoc="0" locked="0" layoutInCell="1" allowOverlap="1" wp14:anchorId="1D514516" wp14:editId="217FA985">
                <wp:simplePos x="0" y="0"/>
                <wp:positionH relativeFrom="column">
                  <wp:posOffset>576910</wp:posOffset>
                </wp:positionH>
                <wp:positionV relativeFrom="paragraph">
                  <wp:posOffset>66548</wp:posOffset>
                </wp:positionV>
                <wp:extent cx="248717" cy="2018436"/>
                <wp:effectExtent l="0" t="0" r="0" b="1270"/>
                <wp:wrapNone/>
                <wp:docPr id="351862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17" cy="2018436"/>
                        </a:xfrm>
                        <a:prstGeom prst="rect">
                          <a:avLst/>
                        </a:prstGeom>
                        <a:solidFill>
                          <a:srgbClr val="FFFFFF"/>
                        </a:solidFill>
                        <a:ln w="9525">
                          <a:noFill/>
                          <a:miter lim="800000"/>
                          <a:headEnd/>
                          <a:tailEnd/>
                        </a:ln>
                      </wps:spPr>
                      <wps:txbx>
                        <w:txbxContent>
                          <w:p w14:paraId="602C7455" w14:textId="0BE4DE26" w:rsidR="008F474C" w:rsidRPr="008F474C" w:rsidRDefault="008F474C" w:rsidP="008F474C">
                            <w:pPr>
                              <w:rPr>
                                <w:sz w:val="20"/>
                                <w:szCs w:val="20"/>
                              </w:rPr>
                            </w:pPr>
                            <w:r w:rsidRPr="008F474C">
                              <w:rPr>
                                <w:b/>
                                <w:bCs/>
                                <w:sz w:val="20"/>
                                <w:szCs w:val="20"/>
                              </w:rPr>
                              <w:t>Prosentuaalinen muutos</w:t>
                            </w:r>
                            <w:r w:rsidRPr="008F474C">
                              <w:rPr>
                                <w:sz w:val="20"/>
                                <w:szCs w:val="20"/>
                              </w:rPr>
                              <w:t xml:space="preserve"> (95 %:n lv)</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14516" id="_x0000_s1059" type="#_x0000_t202" style="position:absolute;margin-left:45.45pt;margin-top:5.25pt;width:19.6pt;height:158.9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" stroked="f">
                <v:textbox style="layout-flow:vertical;mso-layout-flow-alt:bottom-to-top" inset="0,0,0,0">
                  <w:txbxContent>
                    <w:p w14:paraId="602C7455" w14:textId="0BE4DE26" w:rsidR="008F474C" w:rsidRPr="008F474C" w:rsidRDefault="008F474C" w:rsidP="008F474C">
                      <w:pPr>
                        <w:rPr>
                          <w:sz w:val="20"/>
                          <w:szCs w:val="20"/>
                        </w:rPr>
                      </w:pPr>
                      <w:r w:rsidRPr="008F474C">
                        <w:rPr>
                          <w:b/>
                          <w:bCs/>
                          <w:sz w:val="20"/>
                          <w:szCs w:val="20"/>
                        </w:rPr>
                        <w:t>Prosentuaalinen muutos</w:t>
                      </w:r>
                      <w:r w:rsidRPr="008F474C">
                        <w:rPr>
                          <w:sz w:val="20"/>
                          <w:szCs w:val="20"/>
                        </w:rPr>
                        <w:t xml:space="preserve"> (95 %:n lv)</w:t>
                      </w:r>
                    </w:p>
                  </w:txbxContent>
                </v:textbox>
              </v:shape>
            </w:pict>
          </mc:Fallback>
        </mc:AlternateContent>
      </w:r>
    </w:p>
    <w:p w14:paraId="7F026FA5" w14:textId="0A6CCDEA" w:rsidR="008F474C" w:rsidRDefault="008F474C" w:rsidP="008F474C">
      <w:pPr>
        <w:keepNext/>
        <w:keepLines/>
        <w:spacing w:line="240" w:lineRule="auto"/>
      </w:pPr>
      <w:r w:rsidRPr="00680CB8">
        <w:rPr>
          <w:noProof/>
        </w:rPr>
        <mc:AlternateContent>
          <mc:Choice Requires="wps">
            <w:drawing>
              <wp:anchor distT="45720" distB="45720" distL="114300" distR="114300" simplePos="0" relativeHeight="251708416" behindDoc="0" locked="0" layoutInCell="1" allowOverlap="1" wp14:anchorId="61E02D39" wp14:editId="5A96122D">
                <wp:simplePos x="0" y="0"/>
                <wp:positionH relativeFrom="margin">
                  <wp:posOffset>2961996</wp:posOffset>
                </wp:positionH>
                <wp:positionV relativeFrom="paragraph">
                  <wp:posOffset>1866925</wp:posOffset>
                </wp:positionV>
                <wp:extent cx="936345" cy="212090"/>
                <wp:effectExtent l="0" t="0" r="0" b="0"/>
                <wp:wrapNone/>
                <wp:docPr id="46391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345" cy="212090"/>
                        </a:xfrm>
                        <a:prstGeom prst="rect">
                          <a:avLst/>
                        </a:prstGeom>
                        <a:solidFill>
                          <a:srgbClr val="FFFFFF"/>
                        </a:solidFill>
                        <a:ln w="9525">
                          <a:noFill/>
                          <a:miter lim="800000"/>
                          <a:headEnd/>
                          <a:tailEnd/>
                        </a:ln>
                      </wps:spPr>
                      <wps:txbx>
                        <w:txbxContent>
                          <w:p w14:paraId="0CBDF0DD" w14:textId="77777777" w:rsidR="008F474C" w:rsidRDefault="008F474C" w:rsidP="008F474C">
                            <w:r>
                              <w:rPr>
                                <w:b/>
                                <w:bCs/>
                              </w:rPr>
                              <w:t xml:space="preserve">Käynti </w:t>
                            </w:r>
                            <w:r>
                              <w:t>(päivä)</w:t>
                            </w:r>
                          </w:p>
                          <w:p w14:paraId="19B84BEC" w14:textId="77777777" w:rsidR="008F474C" w:rsidRPr="00404804" w:rsidRDefault="008F474C" w:rsidP="008F474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02D39" id="_x0000_s1060" type="#_x0000_t202" style="position:absolute;margin-left:233.25pt;margin-top:147pt;width:73.75pt;height:16.7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" stroked="f">
                <v:textbox inset="0,0,0,0">
                  <w:txbxContent>
                    <w:p w14:paraId="0CBDF0DD" w14:textId="77777777" w:rsidR="008F474C" w:rsidRDefault="008F474C" w:rsidP="008F474C">
                      <w:r>
                        <w:rPr>
                          <w:b/>
                          <w:bCs/>
                        </w:rPr>
                        <w:t xml:space="preserve">Käynti </w:t>
                      </w:r>
                      <w:r>
                        <w:t>(päivä)</w:t>
                      </w:r>
                    </w:p>
                    <w:p w14:paraId="19B84BEC" w14:textId="77777777" w:rsidR="008F474C" w:rsidRPr="00404804" w:rsidRDefault="008F474C" w:rsidP="008F474C"/>
                  </w:txbxContent>
                </v:textbox>
                <w10:wrap anchorx="margin"/>
              </v:shape>
            </w:pict>
          </mc:Fallback>
        </mc:AlternateContent>
      </w:r>
      <w:r w:rsidRPr="00680CB8">
        <w:rPr>
          <w:noProof/>
        </w:rPr>
        <mc:AlternateContent>
          <mc:Choice Requires="wps">
            <w:drawing>
              <wp:anchor distT="45720" distB="45720" distL="114300" distR="114300" simplePos="0" relativeHeight="251710464" behindDoc="0" locked="0" layoutInCell="1" allowOverlap="1" wp14:anchorId="1032EB7A" wp14:editId="2149CCDE">
                <wp:simplePos x="0" y="0"/>
                <wp:positionH relativeFrom="column">
                  <wp:posOffset>1535532</wp:posOffset>
                </wp:positionH>
                <wp:positionV relativeFrom="paragraph">
                  <wp:posOffset>140538</wp:posOffset>
                </wp:positionV>
                <wp:extent cx="1206500" cy="329184"/>
                <wp:effectExtent l="0" t="0" r="0" b="0"/>
                <wp:wrapNone/>
                <wp:docPr id="5082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329184"/>
                        </a:xfrm>
                        <a:prstGeom prst="rect">
                          <a:avLst/>
                        </a:prstGeom>
                        <a:solidFill>
                          <a:srgbClr val="FFFFFF"/>
                        </a:solidFill>
                        <a:ln w="9525">
                          <a:noFill/>
                          <a:miter lim="800000"/>
                          <a:headEnd/>
                          <a:tailEnd/>
                        </a:ln>
                      </wps:spPr>
                      <wps:txbx>
                        <w:txbxContent>
                          <w:p w14:paraId="7A6FB9CA" w14:textId="77777777" w:rsidR="008F474C" w:rsidRDefault="008F474C" w:rsidP="008F474C">
                            <w:pPr>
                              <w:jc w:val="center"/>
                            </w:pPr>
                            <w:r>
                              <w:t>Kaksoissokkoutettu vaihe</w:t>
                            </w:r>
                          </w:p>
                          <w:p w14:paraId="22DD08DD" w14:textId="77777777" w:rsidR="008F474C" w:rsidRPr="00404804" w:rsidRDefault="008F474C" w:rsidP="008F474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2EB7A" id="_x0000_s1061" type="#_x0000_t202" style="position:absolute;margin-left:120.9pt;margin-top:11.05pt;width:95pt;height:25.9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" stroked="f">
                <v:textbox inset="0,0,0,0">
                  <w:txbxContent>
                    <w:p w14:paraId="7A6FB9CA" w14:textId="77777777" w:rsidR="008F474C" w:rsidRDefault="008F474C" w:rsidP="008F474C">
                      <w:pPr>
                        <w:jc w:val="center"/>
                      </w:pPr>
                      <w:r>
                        <w:t>Kaksoissokkoutettu vaihe</w:t>
                      </w:r>
                    </w:p>
                    <w:p w14:paraId="22DD08DD" w14:textId="77777777" w:rsidR="008F474C" w:rsidRPr="00404804" w:rsidRDefault="008F474C" w:rsidP="008F474C"/>
                  </w:txbxContent>
                </v:textbox>
              </v:shape>
            </w:pict>
          </mc:Fallback>
        </mc:AlternateContent>
      </w:r>
      <w:r w:rsidRPr="00680CB8">
        <w:rPr>
          <w:noProof/>
        </w:rPr>
        <mc:AlternateContent>
          <mc:Choice Requires="wps">
            <w:drawing>
              <wp:anchor distT="45720" distB="45720" distL="114300" distR="114300" simplePos="0" relativeHeight="251706368" behindDoc="0" locked="0" layoutInCell="1" allowOverlap="1" wp14:anchorId="68E8830C" wp14:editId="00E3D40B">
                <wp:simplePos x="0" y="0"/>
                <wp:positionH relativeFrom="margin">
                  <wp:posOffset>1101643</wp:posOffset>
                </wp:positionH>
                <wp:positionV relativeFrom="paragraph">
                  <wp:posOffset>1712144</wp:posOffset>
                </wp:positionV>
                <wp:extent cx="219075" cy="182880"/>
                <wp:effectExtent l="0" t="0" r="9525" b="7620"/>
                <wp:wrapNone/>
                <wp:docPr id="73053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82880"/>
                        </a:xfrm>
                        <a:prstGeom prst="rect">
                          <a:avLst/>
                        </a:prstGeom>
                        <a:solidFill>
                          <a:srgbClr val="FFFFFF"/>
                        </a:solidFill>
                        <a:ln w="9525">
                          <a:noFill/>
                          <a:miter lim="800000"/>
                          <a:headEnd/>
                          <a:tailEnd/>
                        </a:ln>
                      </wps:spPr>
                      <wps:txbx>
                        <w:txbxContent>
                          <w:p w14:paraId="2E3BE03B" w14:textId="77777777" w:rsidR="008F474C" w:rsidRDefault="008F474C" w:rsidP="008F474C">
                            <w:pPr>
                              <w:jc w:val="center"/>
                              <w:rPr>
                                <w:sz w:val="18"/>
                                <w:szCs w:val="16"/>
                              </w:rPr>
                            </w:pPr>
                            <w:r>
                              <w:rPr>
                                <w:sz w:val="18"/>
                                <w:szCs w:val="16"/>
                              </w:rPr>
                              <w:t>BL</w:t>
                            </w:r>
                          </w:p>
                          <w:p w14:paraId="39D5EA4E" w14:textId="77777777" w:rsidR="008F474C" w:rsidRPr="00AF2C3F" w:rsidRDefault="008F474C" w:rsidP="008F474C">
                            <w:pPr>
                              <w:jc w:val="center"/>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8830C" id="_x0000_s1062" type="#_x0000_t202" style="position:absolute;margin-left:86.75pt;margin-top:134.8pt;width:17.25pt;height:14.4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" stroked="f">
                <v:textbox inset="0,0,0,0">
                  <w:txbxContent>
                    <w:p w14:paraId="2E3BE03B" w14:textId="77777777" w:rsidR="008F474C" w:rsidRDefault="008F474C" w:rsidP="008F474C">
                      <w:pPr>
                        <w:jc w:val="center"/>
                        <w:rPr>
                          <w:sz w:val="18"/>
                          <w:szCs w:val="16"/>
                        </w:rPr>
                      </w:pPr>
                      <w:r>
                        <w:rPr>
                          <w:sz w:val="18"/>
                          <w:szCs w:val="16"/>
                        </w:rPr>
                        <w:t>BL</w:t>
                      </w:r>
                    </w:p>
                    <w:p w14:paraId="39D5EA4E" w14:textId="77777777" w:rsidR="008F474C" w:rsidRPr="00AF2C3F" w:rsidRDefault="008F474C" w:rsidP="008F474C">
                      <w:pPr>
                        <w:jc w:val="center"/>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705344" behindDoc="0" locked="0" layoutInCell="1" allowOverlap="1" wp14:anchorId="0C4ED1C9" wp14:editId="06771299">
                <wp:simplePos x="0" y="0"/>
                <wp:positionH relativeFrom="margin">
                  <wp:posOffset>-121142</wp:posOffset>
                </wp:positionH>
                <wp:positionV relativeFrom="paragraph">
                  <wp:posOffset>2028969</wp:posOffset>
                </wp:positionV>
                <wp:extent cx="1206500" cy="409575"/>
                <wp:effectExtent l="0" t="0" r="0" b="9525"/>
                <wp:wrapNone/>
                <wp:docPr id="65899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09575"/>
                        </a:xfrm>
                        <a:prstGeom prst="rect">
                          <a:avLst/>
                        </a:prstGeom>
                        <a:solidFill>
                          <a:srgbClr val="FFFFFF"/>
                        </a:solidFill>
                        <a:ln w="9525">
                          <a:noFill/>
                          <a:miter lim="800000"/>
                          <a:headEnd/>
                          <a:tailEnd/>
                        </a:ln>
                      </wps:spPr>
                      <wps:txbx>
                        <w:txbxContent>
                          <w:p w14:paraId="792CE255" w14:textId="77777777" w:rsidR="008F474C" w:rsidRDefault="008F474C" w:rsidP="008F474C">
                            <w:pPr>
                              <w:jc w:val="right"/>
                              <w:rPr>
                                <w:sz w:val="18"/>
                                <w:szCs w:val="16"/>
                              </w:rPr>
                            </w:pPr>
                            <w:r>
                              <w:rPr>
                                <w:sz w:val="18"/>
                                <w:szCs w:val="16"/>
                              </w:rPr>
                              <w:t>Iptakopaani</w:t>
                            </w:r>
                          </w:p>
                          <w:p w14:paraId="49F3C2A0" w14:textId="77777777" w:rsidR="008F474C" w:rsidRDefault="008F474C" w:rsidP="008F474C">
                            <w:pPr>
                              <w:jc w:val="right"/>
                              <w:rPr>
                                <w:sz w:val="18"/>
                                <w:szCs w:val="16"/>
                              </w:rPr>
                            </w:pPr>
                            <w:r>
                              <w:rPr>
                                <w:b/>
                                <w:bCs/>
                                <w:sz w:val="18"/>
                                <w:szCs w:val="16"/>
                              </w:rPr>
                              <w:t>Lume</w:t>
                            </w:r>
                            <w:r>
                              <w:rPr>
                                <w:sz w:val="18"/>
                                <w:szCs w:val="16"/>
                              </w:rPr>
                              <w:t xml:space="preserve"> - iptakopaani</w:t>
                            </w:r>
                          </w:p>
                          <w:p w14:paraId="491FB5F0" w14:textId="77777777" w:rsidR="008F474C" w:rsidRPr="004641A4" w:rsidRDefault="008F474C" w:rsidP="008F474C">
                            <w:pPr>
                              <w:jc w:val="right"/>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ED1C9" id="_x0000_s1063" type="#_x0000_t202" style="position:absolute;margin-left:-9.55pt;margin-top:159.75pt;width:95pt;height:32.2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" stroked="f">
                <v:textbox inset="0,0,0,0">
                  <w:txbxContent>
                    <w:p w14:paraId="792CE255" w14:textId="77777777" w:rsidR="008F474C" w:rsidRDefault="008F474C" w:rsidP="008F474C">
                      <w:pPr>
                        <w:jc w:val="right"/>
                        <w:rPr>
                          <w:sz w:val="18"/>
                          <w:szCs w:val="16"/>
                        </w:rPr>
                      </w:pPr>
                      <w:r>
                        <w:rPr>
                          <w:sz w:val="18"/>
                          <w:szCs w:val="16"/>
                        </w:rPr>
                        <w:t>Iptakopaani</w:t>
                      </w:r>
                    </w:p>
                    <w:p w14:paraId="49F3C2A0" w14:textId="77777777" w:rsidR="008F474C" w:rsidRDefault="008F474C" w:rsidP="008F474C">
                      <w:pPr>
                        <w:jc w:val="right"/>
                        <w:rPr>
                          <w:sz w:val="18"/>
                          <w:szCs w:val="16"/>
                        </w:rPr>
                      </w:pPr>
                      <w:r>
                        <w:rPr>
                          <w:b/>
                          <w:bCs/>
                          <w:sz w:val="18"/>
                          <w:szCs w:val="16"/>
                        </w:rPr>
                        <w:t>Lume</w:t>
                      </w:r>
                      <w:r>
                        <w:rPr>
                          <w:sz w:val="18"/>
                          <w:szCs w:val="16"/>
                        </w:rPr>
                        <w:t xml:space="preserve"> - iptakopaani</w:t>
                      </w:r>
                    </w:p>
                    <w:p w14:paraId="491FB5F0" w14:textId="77777777" w:rsidR="008F474C" w:rsidRPr="004641A4" w:rsidRDefault="008F474C" w:rsidP="008F474C">
                      <w:pPr>
                        <w:jc w:val="right"/>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711488" behindDoc="0" locked="0" layoutInCell="1" allowOverlap="1" wp14:anchorId="547F241A" wp14:editId="2C98E6C4">
                <wp:simplePos x="0" y="0"/>
                <wp:positionH relativeFrom="column">
                  <wp:posOffset>2427318</wp:posOffset>
                </wp:positionH>
                <wp:positionV relativeFrom="paragraph">
                  <wp:posOffset>1431782</wp:posOffset>
                </wp:positionV>
                <wp:extent cx="657860" cy="212090"/>
                <wp:effectExtent l="0" t="0" r="8890" b="0"/>
                <wp:wrapNone/>
                <wp:docPr id="11913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12090"/>
                        </a:xfrm>
                        <a:prstGeom prst="rect">
                          <a:avLst/>
                        </a:prstGeom>
                        <a:solidFill>
                          <a:srgbClr val="FFFFFF"/>
                        </a:solidFill>
                        <a:ln w="9525">
                          <a:noFill/>
                          <a:miter lim="800000"/>
                          <a:headEnd/>
                          <a:tailEnd/>
                        </a:ln>
                      </wps:spPr>
                      <wps:txbx>
                        <w:txbxContent>
                          <w:p w14:paraId="41C5C5DC" w14:textId="77777777" w:rsidR="008F474C" w:rsidRDefault="008F474C" w:rsidP="008F474C">
                            <w:r>
                              <w:t>Iptakopaani</w:t>
                            </w:r>
                          </w:p>
                          <w:p w14:paraId="7C37DB27" w14:textId="77777777" w:rsidR="008F474C" w:rsidRDefault="008F474C" w:rsidP="008F474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F241A" id="_x0000_s1064" type="#_x0000_t202" style="position:absolute;margin-left:191.15pt;margin-top:112.75pt;width:51.8pt;height:16.7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" stroked="f">
                <v:textbox inset="0,0,0,0">
                  <w:txbxContent>
                    <w:p w14:paraId="41C5C5DC" w14:textId="77777777" w:rsidR="008F474C" w:rsidRDefault="008F474C" w:rsidP="008F474C">
                      <w:r>
                        <w:t>Iptakopaani</w:t>
                      </w:r>
                    </w:p>
                    <w:p w14:paraId="7C37DB27" w14:textId="77777777" w:rsidR="008F474C" w:rsidRDefault="008F474C" w:rsidP="008F474C"/>
                  </w:txbxContent>
                </v:textbox>
              </v:shape>
            </w:pict>
          </mc:Fallback>
        </mc:AlternateContent>
      </w:r>
      <w:r w:rsidRPr="00680CB8">
        <w:rPr>
          <w:noProof/>
        </w:rPr>
        <mc:AlternateContent>
          <mc:Choice Requires="wps">
            <w:drawing>
              <wp:anchor distT="45720" distB="45720" distL="114300" distR="114300" simplePos="0" relativeHeight="251713536" behindDoc="0" locked="0" layoutInCell="1" allowOverlap="1" wp14:anchorId="00D9C792" wp14:editId="3DC9E1C3">
                <wp:simplePos x="0" y="0"/>
                <wp:positionH relativeFrom="column">
                  <wp:posOffset>3674827</wp:posOffset>
                </wp:positionH>
                <wp:positionV relativeFrom="paragraph">
                  <wp:posOffset>541737</wp:posOffset>
                </wp:positionV>
                <wp:extent cx="1280160" cy="190195"/>
                <wp:effectExtent l="0" t="0" r="0" b="635"/>
                <wp:wrapNone/>
                <wp:docPr id="135596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90195"/>
                        </a:xfrm>
                        <a:prstGeom prst="rect">
                          <a:avLst/>
                        </a:prstGeom>
                        <a:solidFill>
                          <a:srgbClr val="FFFFFF"/>
                        </a:solidFill>
                        <a:ln w="9525">
                          <a:noFill/>
                          <a:miter lim="800000"/>
                          <a:headEnd/>
                          <a:tailEnd/>
                        </a:ln>
                      </wps:spPr>
                      <wps:txbx>
                        <w:txbxContent>
                          <w:p w14:paraId="293E74AD" w14:textId="77777777" w:rsidR="008F474C" w:rsidRDefault="008F474C" w:rsidP="008F474C">
                            <w:r>
                              <w:t>Vaihto iptakopaaniin</w:t>
                            </w:r>
                          </w:p>
                          <w:p w14:paraId="7DBFC746" w14:textId="77777777" w:rsidR="008F474C" w:rsidRDefault="008F474C" w:rsidP="008F474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9C792" id="_x0000_s1065" type="#_x0000_t202" style="position:absolute;margin-left:289.35pt;margin-top:42.65pt;width:100.8pt;height:1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" stroked="f">
                <v:textbox inset="0,0,0,0">
                  <w:txbxContent>
                    <w:p w14:paraId="293E74AD" w14:textId="77777777" w:rsidR="008F474C" w:rsidRDefault="008F474C" w:rsidP="008F474C">
                      <w:r>
                        <w:t>Vaihto iptakopaaniin</w:t>
                      </w:r>
                    </w:p>
                    <w:p w14:paraId="7DBFC746" w14:textId="77777777" w:rsidR="008F474C" w:rsidRDefault="008F474C" w:rsidP="008F474C"/>
                  </w:txbxContent>
                </v:textbox>
              </v:shape>
            </w:pict>
          </mc:Fallback>
        </mc:AlternateContent>
      </w:r>
      <w:r w:rsidRPr="00680CB8">
        <w:rPr>
          <w:noProof/>
        </w:rPr>
        <mc:AlternateContent>
          <mc:Choice Requires="wps">
            <w:drawing>
              <wp:anchor distT="45720" distB="45720" distL="114300" distR="114300" simplePos="0" relativeHeight="251712512" behindDoc="0" locked="0" layoutInCell="1" allowOverlap="1" wp14:anchorId="04E6D8C0" wp14:editId="77D74655">
                <wp:simplePos x="0" y="0"/>
                <wp:positionH relativeFrom="column">
                  <wp:posOffset>2448683</wp:posOffset>
                </wp:positionH>
                <wp:positionV relativeFrom="paragraph">
                  <wp:posOffset>516869</wp:posOffset>
                </wp:positionV>
                <wp:extent cx="658368" cy="212141"/>
                <wp:effectExtent l="0" t="0" r="8890" b="0"/>
                <wp:wrapNone/>
                <wp:docPr id="2088725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12141"/>
                        </a:xfrm>
                        <a:prstGeom prst="rect">
                          <a:avLst/>
                        </a:prstGeom>
                        <a:solidFill>
                          <a:srgbClr val="FFFFFF"/>
                        </a:solidFill>
                        <a:ln w="9525">
                          <a:noFill/>
                          <a:miter lim="800000"/>
                          <a:headEnd/>
                          <a:tailEnd/>
                        </a:ln>
                      </wps:spPr>
                      <wps:txbx>
                        <w:txbxContent>
                          <w:p w14:paraId="6419E86E" w14:textId="77777777" w:rsidR="008F474C" w:rsidRDefault="008F474C" w:rsidP="008F474C">
                            <w:r>
                              <w:t>Lume</w:t>
                            </w:r>
                          </w:p>
                          <w:p w14:paraId="4A0E2E96" w14:textId="77777777" w:rsidR="008F474C" w:rsidRPr="00404804" w:rsidRDefault="008F474C" w:rsidP="008F474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6D8C0" id="_x0000_s1066" type="#_x0000_t202" style="position:absolute;margin-left:192.8pt;margin-top:40.7pt;width:51.85pt;height:16.7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" stroked="f">
                <v:textbox inset="0,0,0,0">
                  <w:txbxContent>
                    <w:p w14:paraId="6419E86E" w14:textId="77777777" w:rsidR="008F474C" w:rsidRDefault="008F474C" w:rsidP="008F474C">
                      <w:r>
                        <w:t>Lume</w:t>
                      </w:r>
                    </w:p>
                    <w:p w14:paraId="4A0E2E96" w14:textId="77777777" w:rsidR="008F474C" w:rsidRPr="00404804" w:rsidRDefault="008F474C" w:rsidP="008F474C"/>
                  </w:txbxContent>
                </v:textbox>
              </v:shape>
            </w:pict>
          </mc:Fallback>
        </mc:AlternateContent>
      </w:r>
      <w:r w:rsidRPr="00680CB8">
        <w:rPr>
          <w:noProof/>
        </w:rPr>
        <mc:AlternateContent>
          <mc:Choice Requires="wps">
            <w:drawing>
              <wp:anchor distT="45720" distB="45720" distL="114300" distR="114300" simplePos="0" relativeHeight="251709440" behindDoc="0" locked="0" layoutInCell="1" allowOverlap="1" wp14:anchorId="35B4986D" wp14:editId="6C485839">
                <wp:simplePos x="0" y="0"/>
                <wp:positionH relativeFrom="column">
                  <wp:posOffset>3777820</wp:posOffset>
                </wp:positionH>
                <wp:positionV relativeFrom="paragraph">
                  <wp:posOffset>130359</wp:posOffset>
                </wp:positionV>
                <wp:extent cx="1207008" cy="212141"/>
                <wp:effectExtent l="0" t="0" r="0" b="0"/>
                <wp:wrapNone/>
                <wp:docPr id="45216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110335DD" w14:textId="77777777" w:rsidR="008F474C" w:rsidRDefault="008F474C" w:rsidP="008F474C">
                            <w:pPr>
                              <w:jc w:val="center"/>
                            </w:pPr>
                            <w:r>
                              <w:t>Avoin vaihe</w:t>
                            </w:r>
                          </w:p>
                          <w:p w14:paraId="02EC2034" w14:textId="77777777" w:rsidR="008F474C" w:rsidRPr="00404804" w:rsidRDefault="008F474C" w:rsidP="008F474C">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4986D" id="_x0000_s1067" type="#_x0000_t202" style="position:absolute;margin-left:297.45pt;margin-top:10.25pt;width:95.05pt;height:16.7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" stroked="f">
                <v:textbox inset="0,0,0,0">
                  <w:txbxContent>
                    <w:p w14:paraId="110335DD" w14:textId="77777777" w:rsidR="008F474C" w:rsidRDefault="008F474C" w:rsidP="008F474C">
                      <w:pPr>
                        <w:jc w:val="center"/>
                      </w:pPr>
                      <w:r>
                        <w:t>Avoin vaihe</w:t>
                      </w:r>
                    </w:p>
                    <w:p w14:paraId="02EC2034" w14:textId="77777777" w:rsidR="008F474C" w:rsidRPr="00404804" w:rsidRDefault="008F474C" w:rsidP="008F474C">
                      <w:pPr>
                        <w:jc w:val="center"/>
                      </w:pPr>
                    </w:p>
                  </w:txbxContent>
                </v:textbox>
              </v:shape>
            </w:pict>
          </mc:Fallback>
        </mc:AlternateContent>
      </w:r>
      <w:r>
        <w:rPr>
          <w:noProof/>
        </w:rPr>
        <w:drawing>
          <wp:inline distT="0" distB="0" distL="0" distR="0" wp14:anchorId="2E6D7F9D" wp14:editId="39C57C15">
            <wp:extent cx="5760085" cy="2503170"/>
            <wp:effectExtent l="0" t="0" r="0" b="0"/>
            <wp:docPr id="99971092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10928" name="Picture 1" descr="A graph with lines and dots&#10;&#10;AI-generated content may be incorrect."/>
                    <pic:cNvPicPr/>
                  </pic:nvPicPr>
                  <pic:blipFill>
                    <a:blip r:embed="rId13"/>
                    <a:stretch>
                      <a:fillRect/>
                    </a:stretch>
                  </pic:blipFill>
                  <pic:spPr>
                    <a:xfrm>
                      <a:off x="0" y="0"/>
                      <a:ext cx="5760085" cy="2503170"/>
                    </a:xfrm>
                    <a:prstGeom prst="rect">
                      <a:avLst/>
                    </a:prstGeom>
                  </pic:spPr>
                </pic:pic>
              </a:graphicData>
            </a:graphic>
          </wp:inline>
        </w:drawing>
      </w:r>
    </w:p>
    <w:p w14:paraId="1B82183C" w14:textId="77777777" w:rsidR="008F474C" w:rsidRDefault="008F474C" w:rsidP="008F474C">
      <w:pPr>
        <w:spacing w:line="240" w:lineRule="auto"/>
      </w:pPr>
    </w:p>
    <w:p w14:paraId="0CA48B64" w14:textId="25F4E9C8" w:rsidR="006B5189" w:rsidRPr="006B5189" w:rsidRDefault="006B5189" w:rsidP="006B5189">
      <w:pPr>
        <w:spacing w:line="240" w:lineRule="auto"/>
        <w:rPr>
          <w:rFonts w:eastAsia="Times New Roman"/>
          <w:szCs w:val="20"/>
        </w:rPr>
      </w:pPr>
      <w:bookmarkStart w:id="17" w:name="_Hlk185340538"/>
      <w:r w:rsidRPr="006B5189">
        <w:rPr>
          <w:rFonts w:eastAsia="Times New Roman"/>
          <w:szCs w:val="20"/>
        </w:rPr>
        <w:t xml:space="preserve">6 kuukautta kestäneellä iptakopaanihoidolla saavutettu eGFR-arvon numeerinen kohenema </w:t>
      </w:r>
      <w:bookmarkStart w:id="18" w:name="_Hlk187136640"/>
      <w:r w:rsidRPr="006B5189">
        <w:rPr>
          <w:rFonts w:eastAsia="Times New Roman"/>
          <w:szCs w:val="20"/>
        </w:rPr>
        <w:t>lähtötilan</w:t>
      </w:r>
      <w:bookmarkEnd w:id="18"/>
      <w:r w:rsidRPr="006B5189">
        <w:rPr>
          <w:rFonts w:eastAsia="Times New Roman"/>
          <w:szCs w:val="20"/>
        </w:rPr>
        <w:t>teesta oli 2,2 ml/min/1,73 m</w:t>
      </w:r>
      <w:r w:rsidRPr="006B5189">
        <w:rPr>
          <w:rFonts w:eastAsia="Times New Roman"/>
          <w:szCs w:val="20"/>
          <w:vertAlign w:val="superscript"/>
        </w:rPr>
        <w:t>2</w:t>
      </w:r>
      <w:r w:rsidRPr="006B5189">
        <w:rPr>
          <w:rFonts w:eastAsia="Times New Roman"/>
          <w:szCs w:val="20"/>
        </w:rPr>
        <w:t xml:space="preserve"> (95 %:n lv: −2,7, 7,1</w:t>
      </w:r>
      <w:r w:rsidR="002A6DED">
        <w:rPr>
          <w:rFonts w:eastAsia="Times New Roman"/>
          <w:szCs w:val="20"/>
        </w:rPr>
        <w:t>, yksitahoinen p-arvo = 0,3241</w:t>
      </w:r>
      <w:r w:rsidRPr="006B5189">
        <w:rPr>
          <w:rFonts w:eastAsia="Times New Roman"/>
          <w:szCs w:val="20"/>
        </w:rPr>
        <w:t>) lumeeseen verrattuna (iptakopaani 1,3 ml/min/1,73 m</w:t>
      </w:r>
      <w:r w:rsidRPr="006B5189">
        <w:rPr>
          <w:rFonts w:eastAsia="Times New Roman"/>
          <w:szCs w:val="20"/>
          <w:vertAlign w:val="superscript"/>
        </w:rPr>
        <w:t>2</w:t>
      </w:r>
      <w:r w:rsidRPr="006B5189">
        <w:rPr>
          <w:rFonts w:eastAsia="Times New Roman"/>
          <w:szCs w:val="20"/>
        </w:rPr>
        <w:t xml:space="preserve"> ja lume −0,9 ml/min/1,73 m</w:t>
      </w:r>
      <w:r w:rsidRPr="006B5189">
        <w:rPr>
          <w:rFonts w:eastAsia="Times New Roman"/>
          <w:szCs w:val="20"/>
          <w:vertAlign w:val="superscript"/>
        </w:rPr>
        <w:t>2</w:t>
      </w:r>
      <w:r w:rsidRPr="006B5189">
        <w:rPr>
          <w:rFonts w:eastAsia="Times New Roman"/>
          <w:szCs w:val="20"/>
        </w:rPr>
        <w:t>). Iptakopaaniryhmän potilailla eGFR-arvo pysyi vakaana 12 kuukautta kestäneen tutkimuksen ajan (+0,4 ml/min/1,73 m</w:t>
      </w:r>
      <w:r w:rsidRPr="006B5189">
        <w:rPr>
          <w:rFonts w:eastAsia="Times New Roman"/>
          <w:szCs w:val="20"/>
          <w:vertAlign w:val="superscript"/>
        </w:rPr>
        <w:t>2</w:t>
      </w:r>
      <w:r w:rsidRPr="006B5189">
        <w:rPr>
          <w:rFonts w:eastAsia="Times New Roman"/>
          <w:szCs w:val="20"/>
        </w:rPr>
        <w:t xml:space="preserve"> lähtötilanteesta).</w:t>
      </w:r>
    </w:p>
    <w:p w14:paraId="1F843553" w14:textId="77777777" w:rsidR="006B5189" w:rsidRPr="006B5189" w:rsidRDefault="006B5189" w:rsidP="006B5189">
      <w:pPr>
        <w:spacing w:line="240" w:lineRule="auto"/>
        <w:rPr>
          <w:rFonts w:eastAsia="Times New Roman"/>
          <w:szCs w:val="20"/>
        </w:rPr>
      </w:pPr>
    </w:p>
    <w:bookmarkEnd w:id="17"/>
    <w:p w14:paraId="130C5744" w14:textId="149B223D" w:rsidR="006B5189" w:rsidRPr="006B5189" w:rsidRDefault="006B5189" w:rsidP="006B5189">
      <w:pPr>
        <w:spacing w:line="240" w:lineRule="auto"/>
        <w:rPr>
          <w:rFonts w:eastAsia="Times New Roman"/>
          <w:szCs w:val="20"/>
        </w:rPr>
      </w:pPr>
      <w:r w:rsidRPr="006B5189">
        <w:rPr>
          <w:rFonts w:eastAsia="Times New Roman"/>
          <w:szCs w:val="20"/>
        </w:rPr>
        <w:t xml:space="preserve">6 kuukautta kestänyt iptakopaanihoito </w:t>
      </w:r>
      <w:r w:rsidR="00C708CD">
        <w:rPr>
          <w:rFonts w:eastAsia="Times New Roman"/>
          <w:szCs w:val="20"/>
        </w:rPr>
        <w:t>johti</w:t>
      </w:r>
      <w:r w:rsidRPr="006B5189">
        <w:rPr>
          <w:rFonts w:eastAsia="Times New Roman"/>
          <w:szCs w:val="20"/>
        </w:rPr>
        <w:t xml:space="preserve"> C3:n glomeruluksiin </w:t>
      </w:r>
      <w:r w:rsidR="00C708CD">
        <w:rPr>
          <w:rFonts w:eastAsia="Times New Roman"/>
          <w:szCs w:val="20"/>
        </w:rPr>
        <w:t>kertymisen keskiarvon muutokseen -1,9 (95 %:n lv: -3,3, -0,5; nimellinen yksitahoinen p-arvo = 0,0053) lähtötilanteesta lumeeseen verrattuna.</w:t>
      </w:r>
      <w:r w:rsidR="00A157C2">
        <w:rPr>
          <w:rFonts w:eastAsia="Times New Roman"/>
          <w:szCs w:val="20"/>
        </w:rPr>
        <w:t xml:space="preserve"> Muutos lähtötilanteesta oli iptakopaanilla -0,78 (95 %:n lv: -1,81, 0,25) verrattuna 1,09 (95 %:n lv: 0,11, 2,08) suurenemaan lumelääkkeellä.</w:t>
      </w:r>
    </w:p>
    <w:p w14:paraId="5B7C97FB" w14:textId="77777777" w:rsidR="006B5189" w:rsidRPr="006B5189" w:rsidRDefault="006B5189" w:rsidP="006B5189">
      <w:pPr>
        <w:spacing w:line="240" w:lineRule="auto"/>
        <w:rPr>
          <w:rFonts w:eastAsia="Times New Roman"/>
          <w:szCs w:val="20"/>
        </w:rPr>
      </w:pPr>
    </w:p>
    <w:p w14:paraId="60FDE40A" w14:textId="77777777" w:rsidR="00277D2F" w:rsidRPr="00CD718C" w:rsidRDefault="00277D2F" w:rsidP="00770ACE">
      <w:pPr>
        <w:keepNext/>
        <w:spacing w:line="240" w:lineRule="auto"/>
        <w:rPr>
          <w:rFonts w:eastAsia="Times New Roman"/>
          <w:i/>
          <w:iCs/>
          <w:szCs w:val="20"/>
        </w:rPr>
      </w:pPr>
      <w:r w:rsidRPr="00CD718C">
        <w:rPr>
          <w:rFonts w:eastAsia="Times New Roman"/>
          <w:i/>
          <w:iCs/>
          <w:szCs w:val="20"/>
        </w:rPr>
        <w:t>X2202 ja jatkotutkimus</w:t>
      </w:r>
    </w:p>
    <w:p w14:paraId="2493FCEA" w14:textId="5F047DB7" w:rsidR="00277D2F" w:rsidRDefault="00073CB5" w:rsidP="006B5189">
      <w:pPr>
        <w:spacing w:line="240" w:lineRule="auto"/>
        <w:rPr>
          <w:rFonts w:eastAsia="Times New Roman"/>
          <w:szCs w:val="20"/>
        </w:rPr>
      </w:pPr>
      <w:r>
        <w:rPr>
          <w:rFonts w:eastAsia="Times New Roman"/>
          <w:szCs w:val="20"/>
        </w:rPr>
        <w:t>I</w:t>
      </w:r>
      <w:r w:rsidR="006B5189" w:rsidRPr="006B5189">
        <w:rPr>
          <w:rFonts w:eastAsia="Times New Roman"/>
          <w:szCs w:val="20"/>
        </w:rPr>
        <w:t>ptakopaanin tehosta aikuisilla C3G-potilailla tukevat tiedot 3 kuukautta kestäneestä avoimesta vaiheen II tutkimuksesta</w:t>
      </w:r>
      <w:r w:rsidR="00277D2F">
        <w:rPr>
          <w:rFonts w:eastAsia="Times New Roman"/>
          <w:szCs w:val="20"/>
        </w:rPr>
        <w:t xml:space="preserve"> X2202</w:t>
      </w:r>
      <w:r w:rsidR="006B5189" w:rsidRPr="006B5189">
        <w:rPr>
          <w:rFonts w:eastAsia="Times New Roman"/>
          <w:szCs w:val="20"/>
        </w:rPr>
        <w:t>, johon osallistuneilla potilailla oli C3G omissa munuaisissa (</w:t>
      </w:r>
      <w:r w:rsidR="006B2AC1">
        <w:rPr>
          <w:rFonts w:eastAsia="Times New Roman"/>
          <w:szCs w:val="20"/>
        </w:rPr>
        <w:t>N</w:t>
      </w:r>
      <w:r w:rsidR="006B5189" w:rsidRPr="006B5189">
        <w:rPr>
          <w:rFonts w:eastAsia="Times New Roman"/>
          <w:szCs w:val="20"/>
        </w:rPr>
        <w:t> = 16) tai uusiutunut C3G munuaissiirron jälkeen (</w:t>
      </w:r>
      <w:r w:rsidR="006B2AC1">
        <w:rPr>
          <w:rFonts w:eastAsia="Times New Roman"/>
          <w:szCs w:val="20"/>
        </w:rPr>
        <w:t>N</w:t>
      </w:r>
      <w:r w:rsidR="006B5189" w:rsidRPr="006B5189">
        <w:rPr>
          <w:rFonts w:eastAsia="Times New Roman"/>
          <w:szCs w:val="20"/>
        </w:rPr>
        <w:t> = 11).</w:t>
      </w:r>
    </w:p>
    <w:p w14:paraId="0A031ABA" w14:textId="77777777" w:rsidR="00277D2F" w:rsidRDefault="00277D2F" w:rsidP="006B5189">
      <w:pPr>
        <w:spacing w:line="240" w:lineRule="auto"/>
        <w:rPr>
          <w:rFonts w:eastAsia="Times New Roman"/>
          <w:szCs w:val="20"/>
        </w:rPr>
      </w:pPr>
    </w:p>
    <w:p w14:paraId="59D7CF17" w14:textId="175FE829" w:rsidR="00277D2F" w:rsidRDefault="00277D2F" w:rsidP="006B5189">
      <w:pPr>
        <w:spacing w:line="240" w:lineRule="auto"/>
        <w:rPr>
          <w:rFonts w:eastAsia="Times New Roman"/>
          <w:szCs w:val="20"/>
        </w:rPr>
      </w:pPr>
      <w:r>
        <w:rPr>
          <w:rFonts w:eastAsia="Times New Roman"/>
          <w:szCs w:val="20"/>
        </w:rPr>
        <w:t xml:space="preserve">Uusiutuneen C3G:n diagnoosi </w:t>
      </w:r>
      <w:r w:rsidR="00017C12">
        <w:rPr>
          <w:rFonts w:eastAsia="Times New Roman"/>
          <w:szCs w:val="20"/>
        </w:rPr>
        <w:t>edellytti</w:t>
      </w:r>
      <w:r>
        <w:rPr>
          <w:rFonts w:eastAsia="Times New Roman"/>
          <w:szCs w:val="20"/>
        </w:rPr>
        <w:t xml:space="preserve"> </w:t>
      </w:r>
      <w:r w:rsidR="00017C12">
        <w:rPr>
          <w:rFonts w:eastAsia="Times New Roman"/>
          <w:szCs w:val="20"/>
        </w:rPr>
        <w:t xml:space="preserve">siirretyn munuaisen tuoreesta </w:t>
      </w:r>
      <w:r w:rsidR="00017699">
        <w:rPr>
          <w:rFonts w:eastAsia="Times New Roman"/>
          <w:szCs w:val="20"/>
        </w:rPr>
        <w:t>biopsiasta tehty</w:t>
      </w:r>
      <w:r w:rsidR="00017C12">
        <w:rPr>
          <w:rFonts w:eastAsia="Times New Roman"/>
          <w:szCs w:val="20"/>
        </w:rPr>
        <w:t>ä</w:t>
      </w:r>
      <w:r w:rsidR="00017699">
        <w:rPr>
          <w:rFonts w:eastAsia="Times New Roman"/>
          <w:szCs w:val="20"/>
        </w:rPr>
        <w:t xml:space="preserve"> </w:t>
      </w:r>
      <w:r w:rsidR="00D431E0">
        <w:rPr>
          <w:rFonts w:eastAsia="Times New Roman"/>
          <w:szCs w:val="20"/>
        </w:rPr>
        <w:t>glomerulusten</w:t>
      </w:r>
      <w:r w:rsidR="00017699">
        <w:rPr>
          <w:rFonts w:eastAsia="Times New Roman"/>
          <w:szCs w:val="20"/>
        </w:rPr>
        <w:t xml:space="preserve"> C3-värjäytymisintensiteetin </w:t>
      </w:r>
      <w:r>
        <w:rPr>
          <w:rFonts w:eastAsia="Times New Roman"/>
          <w:szCs w:val="20"/>
        </w:rPr>
        <w:t>histologis</w:t>
      </w:r>
      <w:r w:rsidR="00017C12">
        <w:rPr>
          <w:rFonts w:eastAsia="Times New Roman"/>
          <w:szCs w:val="20"/>
        </w:rPr>
        <w:t>ta</w:t>
      </w:r>
      <w:r>
        <w:rPr>
          <w:rFonts w:eastAsia="Times New Roman"/>
          <w:szCs w:val="20"/>
        </w:rPr>
        <w:t xml:space="preserve"> arvio</w:t>
      </w:r>
      <w:r w:rsidR="00017699">
        <w:rPr>
          <w:rFonts w:eastAsia="Times New Roman"/>
          <w:szCs w:val="20"/>
        </w:rPr>
        <w:t>inti</w:t>
      </w:r>
      <w:r w:rsidR="00017C12">
        <w:rPr>
          <w:rFonts w:eastAsia="Times New Roman"/>
          <w:szCs w:val="20"/>
        </w:rPr>
        <w:t>a</w:t>
      </w:r>
      <w:r w:rsidR="00017699">
        <w:rPr>
          <w:rFonts w:eastAsia="Times New Roman"/>
          <w:szCs w:val="20"/>
        </w:rPr>
        <w:t xml:space="preserve">. </w:t>
      </w:r>
      <w:r w:rsidR="00C4553F">
        <w:rPr>
          <w:rFonts w:eastAsia="Times New Roman"/>
          <w:szCs w:val="20"/>
        </w:rPr>
        <w:t xml:space="preserve">Iän keskiarvo oli lähtötasossa 35 vuotta </w:t>
      </w:r>
      <w:r w:rsidR="00C4553F">
        <w:rPr>
          <w:rFonts w:eastAsia="Times New Roman"/>
          <w:szCs w:val="20"/>
        </w:rPr>
        <w:lastRenderedPageBreak/>
        <w:t xml:space="preserve">(vaihteluväli 18-70), UPCR-arvon geometrinen keskiarvo 0,32 g/g, </w:t>
      </w:r>
      <w:r w:rsidR="008355D1">
        <w:rPr>
          <w:rFonts w:eastAsia="Times New Roman"/>
          <w:szCs w:val="20"/>
        </w:rPr>
        <w:t>eGFR:n keskiarvo (keskihajonta) 52,2 (17,29)</w:t>
      </w:r>
      <w:r w:rsidR="006B6649">
        <w:rPr>
          <w:rFonts w:eastAsia="Times New Roman"/>
          <w:szCs w:val="20"/>
        </w:rPr>
        <w:t> </w:t>
      </w:r>
      <w:r w:rsidR="008355D1">
        <w:rPr>
          <w:rFonts w:eastAsia="Times New Roman"/>
          <w:szCs w:val="20"/>
        </w:rPr>
        <w:t>ml/min/1,73</w:t>
      </w:r>
      <w:r w:rsidR="006B6649">
        <w:rPr>
          <w:rFonts w:eastAsia="Times New Roman"/>
          <w:szCs w:val="20"/>
        </w:rPr>
        <w:t> </w:t>
      </w:r>
      <w:r w:rsidR="008355D1">
        <w:rPr>
          <w:rFonts w:eastAsia="Times New Roman"/>
          <w:szCs w:val="20"/>
        </w:rPr>
        <w:t>m</w:t>
      </w:r>
      <w:r w:rsidR="008355D1" w:rsidRPr="00CD718C">
        <w:rPr>
          <w:rFonts w:eastAsia="Times New Roman"/>
          <w:szCs w:val="20"/>
          <w:vertAlign w:val="superscript"/>
        </w:rPr>
        <w:t>2</w:t>
      </w:r>
      <w:r w:rsidR="008355D1">
        <w:rPr>
          <w:rFonts w:eastAsia="Times New Roman"/>
          <w:szCs w:val="20"/>
        </w:rPr>
        <w:t xml:space="preserve">, ja C3-kertymäpistemäärän </w:t>
      </w:r>
      <w:r w:rsidR="00DF08D7">
        <w:rPr>
          <w:rFonts w:eastAsia="Times New Roman"/>
          <w:szCs w:val="20"/>
        </w:rPr>
        <w:t>mediaani</w:t>
      </w:r>
      <w:r w:rsidR="008355D1">
        <w:rPr>
          <w:rFonts w:eastAsia="Times New Roman"/>
          <w:szCs w:val="20"/>
        </w:rPr>
        <w:t xml:space="preserve"> 3 asteikolla 0-12</w:t>
      </w:r>
      <w:r w:rsidR="00D431E0">
        <w:rPr>
          <w:rFonts w:eastAsia="Times New Roman"/>
          <w:szCs w:val="20"/>
        </w:rPr>
        <w:t xml:space="preserve"> lähtötasossa</w:t>
      </w:r>
      <w:r w:rsidR="008355D1">
        <w:rPr>
          <w:rFonts w:eastAsia="Times New Roman"/>
          <w:szCs w:val="20"/>
        </w:rPr>
        <w:t xml:space="preserve">. Kaikki potilaat saivat MMF/MPS- ja/tai kortikosteroidihoitoa </w:t>
      </w:r>
      <w:r w:rsidR="00CB0F17">
        <w:rPr>
          <w:rFonts w:eastAsia="Times New Roman"/>
          <w:szCs w:val="20"/>
        </w:rPr>
        <w:t>kalsineuriinin estäjien lisäksi.</w:t>
      </w:r>
    </w:p>
    <w:p w14:paraId="058AFAB0" w14:textId="77777777" w:rsidR="00277D2F" w:rsidRDefault="00277D2F" w:rsidP="006B5189">
      <w:pPr>
        <w:spacing w:line="240" w:lineRule="auto"/>
        <w:rPr>
          <w:rFonts w:eastAsia="Times New Roman"/>
          <w:szCs w:val="20"/>
        </w:rPr>
      </w:pPr>
    </w:p>
    <w:p w14:paraId="54FE82B8" w14:textId="51C14808" w:rsidR="004C4663" w:rsidRDefault="006B5189" w:rsidP="006B5189">
      <w:pPr>
        <w:spacing w:line="240" w:lineRule="auto"/>
        <w:rPr>
          <w:rFonts w:eastAsia="Times New Roman"/>
          <w:szCs w:val="20"/>
        </w:rPr>
      </w:pPr>
      <w:r w:rsidRPr="006B5189">
        <w:rPr>
          <w:rFonts w:eastAsia="Times New Roman"/>
          <w:szCs w:val="20"/>
        </w:rPr>
        <w:t xml:space="preserve">Potilailla, joille ei ollut tehty munuaissiirtoa, iptakopaanihoidolla saavutettiin tilastollisesti merkitsevä 45 %:n </w:t>
      </w:r>
      <w:r w:rsidR="00A157C2">
        <w:rPr>
          <w:rFonts w:eastAsia="Times New Roman"/>
          <w:szCs w:val="20"/>
        </w:rPr>
        <w:t xml:space="preserve">(-162,6 g/mol) </w:t>
      </w:r>
      <w:r w:rsidRPr="006B5189">
        <w:rPr>
          <w:rFonts w:eastAsia="Times New Roman"/>
          <w:szCs w:val="20"/>
        </w:rPr>
        <w:t>pienenemä 24 tunnin UPCR-arvossa (p = 0,0003)</w:t>
      </w:r>
      <w:r w:rsidR="005D4707">
        <w:rPr>
          <w:rFonts w:eastAsia="Times New Roman"/>
          <w:szCs w:val="20"/>
        </w:rPr>
        <w:t xml:space="preserve"> 3 kuukauden kohdalla</w:t>
      </w:r>
      <w:r w:rsidRPr="006B5189">
        <w:rPr>
          <w:rFonts w:eastAsia="Times New Roman"/>
          <w:szCs w:val="20"/>
        </w:rPr>
        <w:t>. Potilailla, joilla oli uusiutunut C3G, iptakopaanihoidolla saavutettiin histologisessa C3-kertymäpistemäärässä merkitsevä 2,50 pisteen pienenemä (p = 0,0313)</w:t>
      </w:r>
      <w:r w:rsidR="005D4707">
        <w:rPr>
          <w:rFonts w:eastAsia="Times New Roman"/>
          <w:szCs w:val="20"/>
        </w:rPr>
        <w:t xml:space="preserve"> 3 kuukauden kohdalla</w:t>
      </w:r>
      <w:r w:rsidR="00017C12">
        <w:rPr>
          <w:rFonts w:eastAsia="Times New Roman"/>
          <w:szCs w:val="20"/>
        </w:rPr>
        <w:t>.</w:t>
      </w:r>
    </w:p>
    <w:p w14:paraId="63FC5744" w14:textId="77777777" w:rsidR="004C4663" w:rsidRDefault="004C4663" w:rsidP="006B5189">
      <w:pPr>
        <w:spacing w:line="240" w:lineRule="auto"/>
        <w:rPr>
          <w:rFonts w:eastAsia="Times New Roman"/>
          <w:szCs w:val="20"/>
        </w:rPr>
      </w:pPr>
    </w:p>
    <w:p w14:paraId="55DF4E93" w14:textId="35321E6D" w:rsidR="006B5189" w:rsidRPr="006B5189" w:rsidRDefault="006B5189" w:rsidP="006B5189">
      <w:pPr>
        <w:spacing w:line="240" w:lineRule="auto"/>
        <w:rPr>
          <w:rFonts w:eastAsia="Times New Roman"/>
          <w:szCs w:val="20"/>
        </w:rPr>
      </w:pPr>
      <w:r w:rsidRPr="006B5189">
        <w:rPr>
          <w:rFonts w:eastAsia="Times New Roman"/>
          <w:szCs w:val="20"/>
        </w:rPr>
        <w:t xml:space="preserve">Tutkimukseen osallistuneista potilaista </w:t>
      </w:r>
      <w:r w:rsidR="00A157C2">
        <w:rPr>
          <w:rFonts w:eastAsia="Times New Roman"/>
          <w:szCs w:val="20"/>
        </w:rPr>
        <w:t>suurin osa (N = </w:t>
      </w:r>
      <w:r w:rsidRPr="006B5189">
        <w:rPr>
          <w:rFonts w:eastAsia="Times New Roman"/>
          <w:szCs w:val="20"/>
        </w:rPr>
        <w:t>26</w:t>
      </w:r>
      <w:r w:rsidR="00A157C2">
        <w:rPr>
          <w:rFonts w:eastAsia="Times New Roman"/>
          <w:szCs w:val="20"/>
        </w:rPr>
        <w:t>)</w:t>
      </w:r>
      <w:r w:rsidRPr="006B5189">
        <w:rPr>
          <w:rFonts w:eastAsia="Times New Roman"/>
          <w:szCs w:val="20"/>
        </w:rPr>
        <w:t xml:space="preserve"> siirtyi meneillään olevaan jatkotutkimukseen, jossa he saavat iptakopaania annoksella 200 mg kahdesti vuorokaudessa enintään 3</w:t>
      </w:r>
      <w:r w:rsidR="004C4663">
        <w:rPr>
          <w:rFonts w:eastAsia="Times New Roman"/>
          <w:szCs w:val="20"/>
        </w:rPr>
        <w:t>9</w:t>
      </w:r>
      <w:r w:rsidRPr="006B5189">
        <w:rPr>
          <w:rFonts w:eastAsia="Times New Roman"/>
          <w:szCs w:val="20"/>
        </w:rPr>
        <w:t xml:space="preserve"> kuukauden ajan. Keskimääräiset UPCR- ja eGFR-arvot pysyivät vakaina koko tutkimuksen ajan niillä 16:lla C3G-potilaalla, joille ei ollut tehty munuaissiirtoa. </w:t>
      </w:r>
      <w:r w:rsidR="00830E67" w:rsidRPr="00830E67">
        <w:rPr>
          <w:rFonts w:eastAsia="Times New Roman"/>
          <w:szCs w:val="20"/>
        </w:rPr>
        <w:t>Niistä 10</w:t>
      </w:r>
      <w:r w:rsidR="00830E67">
        <w:rPr>
          <w:rFonts w:eastAsia="Times New Roman"/>
          <w:szCs w:val="20"/>
        </w:rPr>
        <w:t> </w:t>
      </w:r>
      <w:r w:rsidR="00830E67" w:rsidRPr="00830E67">
        <w:rPr>
          <w:rFonts w:eastAsia="Times New Roman"/>
          <w:szCs w:val="20"/>
        </w:rPr>
        <w:t>potilaasta, joilla C3G uusiutui elinsiirron jälkeen, 2</w:t>
      </w:r>
      <w:r w:rsidR="00830E67">
        <w:rPr>
          <w:rFonts w:eastAsia="Times New Roman"/>
          <w:szCs w:val="20"/>
        </w:rPr>
        <w:t> </w:t>
      </w:r>
      <w:r w:rsidR="00830E67" w:rsidRPr="00830E67">
        <w:rPr>
          <w:rFonts w:eastAsia="Times New Roman"/>
          <w:szCs w:val="20"/>
        </w:rPr>
        <w:t>potilasta jätti tutkimuksen kesken munuaisten toiminnan heikkenemisen vuoksi. Muiden 8</w:t>
      </w:r>
      <w:r w:rsidR="00830E67">
        <w:rPr>
          <w:rFonts w:eastAsia="Times New Roman"/>
          <w:szCs w:val="20"/>
        </w:rPr>
        <w:t> </w:t>
      </w:r>
      <w:r w:rsidR="00830E67" w:rsidRPr="00830E67">
        <w:rPr>
          <w:rFonts w:eastAsia="Times New Roman"/>
          <w:szCs w:val="20"/>
        </w:rPr>
        <w:t>osallistujan eGFR</w:t>
      </w:r>
      <w:r w:rsidR="00830E67">
        <w:rPr>
          <w:rFonts w:eastAsia="Times New Roman"/>
          <w:szCs w:val="20"/>
        </w:rPr>
        <w:t>-</w:t>
      </w:r>
      <w:r w:rsidR="00830E67" w:rsidRPr="00830E67">
        <w:rPr>
          <w:rFonts w:eastAsia="Times New Roman"/>
          <w:szCs w:val="20"/>
        </w:rPr>
        <w:t xml:space="preserve"> ja UP</w:t>
      </w:r>
      <w:r w:rsidR="002130F9">
        <w:rPr>
          <w:rFonts w:eastAsia="Times New Roman"/>
          <w:szCs w:val="20"/>
        </w:rPr>
        <w:t>C</w:t>
      </w:r>
      <w:r w:rsidR="00830E67" w:rsidRPr="00830E67">
        <w:rPr>
          <w:rFonts w:eastAsia="Times New Roman"/>
          <w:szCs w:val="20"/>
        </w:rPr>
        <w:t>R</w:t>
      </w:r>
      <w:r w:rsidR="00830E67">
        <w:rPr>
          <w:rFonts w:eastAsia="Times New Roman"/>
          <w:szCs w:val="20"/>
        </w:rPr>
        <w:t>-arvot</w:t>
      </w:r>
      <w:r w:rsidR="00830E67" w:rsidRPr="00830E67">
        <w:rPr>
          <w:rFonts w:eastAsia="Times New Roman"/>
          <w:szCs w:val="20"/>
        </w:rPr>
        <w:t xml:space="preserve"> pysyivät pääosin vakioina seurantajakson loppuun asti (48</w:t>
      </w:r>
      <w:r w:rsidR="00830E67">
        <w:rPr>
          <w:rFonts w:eastAsia="Times New Roman"/>
          <w:szCs w:val="20"/>
        </w:rPr>
        <w:t> </w:t>
      </w:r>
      <w:r w:rsidR="00830E67" w:rsidRPr="00830E67">
        <w:rPr>
          <w:rFonts w:eastAsia="Times New Roman"/>
          <w:szCs w:val="20"/>
        </w:rPr>
        <w:t>kuukauteen asti).</w:t>
      </w:r>
    </w:p>
    <w:bookmarkEnd w:id="12"/>
    <w:p w14:paraId="0C73A1AD" w14:textId="77777777" w:rsidR="006B5189" w:rsidRDefault="006B5189" w:rsidP="00DD28FE">
      <w:pPr>
        <w:pStyle w:val="PIHeading1"/>
        <w:keepNext w:val="0"/>
        <w:keepLines w:val="0"/>
        <w:shd w:val="clear" w:color="auto" w:fill="FFFFFF"/>
        <w:spacing w:before="0" w:after="0"/>
        <w:outlineLvl w:val="9"/>
        <w:rPr>
          <w:rFonts w:ascii="Times New Roman" w:hAnsi="Times New Roman" w:cs="Times New Roman"/>
          <w:b w:val="0"/>
          <w:bCs w:val="0"/>
          <w:sz w:val="22"/>
          <w:szCs w:val="22"/>
        </w:rPr>
      </w:pPr>
    </w:p>
    <w:p w14:paraId="375BA099" w14:textId="77777777" w:rsidR="00724C95" w:rsidRDefault="00724C95" w:rsidP="00DD28FE">
      <w:pPr>
        <w:keepNext/>
        <w:tabs>
          <w:tab w:val="clear" w:pos="567"/>
        </w:tabs>
        <w:spacing w:line="240" w:lineRule="auto"/>
      </w:pPr>
      <w:r>
        <w:rPr>
          <w:u w:val="single"/>
        </w:rPr>
        <w:t>Pediatriset potilaat</w:t>
      </w:r>
    </w:p>
    <w:p w14:paraId="512CCC12" w14:textId="77777777" w:rsidR="00724C95" w:rsidRDefault="00724C95" w:rsidP="00DD28FE">
      <w:pPr>
        <w:keepNext/>
        <w:numPr>
          <w:ilvl w:val="12"/>
          <w:numId w:val="0"/>
        </w:numPr>
        <w:tabs>
          <w:tab w:val="clear" w:pos="567"/>
        </w:tabs>
        <w:spacing w:line="240" w:lineRule="auto"/>
      </w:pPr>
    </w:p>
    <w:p w14:paraId="3E9DBB1C" w14:textId="071BB845" w:rsidR="00724C95" w:rsidRDefault="00724C95" w:rsidP="00DD28FE">
      <w:pPr>
        <w:numPr>
          <w:ilvl w:val="12"/>
          <w:numId w:val="0"/>
        </w:numPr>
        <w:tabs>
          <w:tab w:val="clear" w:pos="567"/>
        </w:tabs>
        <w:spacing w:line="240" w:lineRule="auto"/>
        <w:ind w:right="-2"/>
      </w:pPr>
      <w:r>
        <w:t>Euroopan lääkevirasto on myöntänyt lykkäyksen velvoitteelle toimittaa tutkimustulokset FABHALTA</w:t>
      </w:r>
      <w:r>
        <w:noBreakHyphen/>
        <w:t xml:space="preserve">valmisteen käytöstä PNH:n </w:t>
      </w:r>
      <w:r w:rsidR="00A33B6C">
        <w:t xml:space="preserve">ja C3G:n </w:t>
      </w:r>
      <w:r>
        <w:t>hoidossa yhdessä tai useammassa pediatrisessa potilasryhmässä (ks. kohdasta 4.2 ohjeet käytöstä pediatristen potilaiden hoidossa).</w:t>
      </w:r>
    </w:p>
    <w:p w14:paraId="44200294" w14:textId="77777777" w:rsidR="00724C95" w:rsidRDefault="00724C95" w:rsidP="00DD28FE">
      <w:pPr>
        <w:numPr>
          <w:ilvl w:val="12"/>
          <w:numId w:val="0"/>
        </w:numPr>
        <w:tabs>
          <w:tab w:val="clear" w:pos="567"/>
        </w:tabs>
        <w:spacing w:line="240" w:lineRule="auto"/>
        <w:ind w:right="-2"/>
      </w:pPr>
    </w:p>
    <w:p w14:paraId="1B0FC6B4" w14:textId="77777777" w:rsidR="00724C95" w:rsidRDefault="00724C95" w:rsidP="00DD28FE">
      <w:pPr>
        <w:keepNext/>
        <w:tabs>
          <w:tab w:val="clear" w:pos="567"/>
        </w:tabs>
        <w:spacing w:line="240" w:lineRule="auto"/>
        <w:ind w:left="567" w:hanging="567"/>
      </w:pPr>
      <w:r>
        <w:rPr>
          <w:b/>
          <w:bCs/>
        </w:rPr>
        <w:t>5.2</w:t>
      </w:r>
      <w:r>
        <w:rPr>
          <w:b/>
          <w:bCs/>
        </w:rPr>
        <w:tab/>
        <w:t>Farmakokinetiikka</w:t>
      </w:r>
    </w:p>
    <w:p w14:paraId="4746A030" w14:textId="77777777" w:rsidR="00724C95" w:rsidRDefault="00724C95" w:rsidP="00DD28FE">
      <w:pPr>
        <w:keepNext/>
        <w:tabs>
          <w:tab w:val="clear" w:pos="567"/>
        </w:tabs>
        <w:spacing w:line="240" w:lineRule="auto"/>
        <w:ind w:left="567" w:hanging="567"/>
      </w:pPr>
    </w:p>
    <w:p w14:paraId="7B7C1F23" w14:textId="77777777" w:rsidR="00724C95" w:rsidRDefault="00724C95" w:rsidP="00DD28FE">
      <w:pPr>
        <w:keepNext/>
        <w:numPr>
          <w:ilvl w:val="12"/>
          <w:numId w:val="0"/>
        </w:numPr>
        <w:tabs>
          <w:tab w:val="clear" w:pos="567"/>
        </w:tabs>
        <w:spacing w:line="240" w:lineRule="auto"/>
        <w:ind w:right="-2"/>
      </w:pPr>
      <w:r>
        <w:rPr>
          <w:u w:val="single"/>
        </w:rPr>
        <w:t>Imeytyminen</w:t>
      </w:r>
    </w:p>
    <w:p w14:paraId="63C3696A" w14:textId="77777777" w:rsidR="00724C95" w:rsidRDefault="00724C95" w:rsidP="00DD28FE">
      <w:pPr>
        <w:keepNext/>
        <w:numPr>
          <w:ilvl w:val="12"/>
          <w:numId w:val="0"/>
        </w:numPr>
        <w:tabs>
          <w:tab w:val="clear" w:pos="567"/>
        </w:tabs>
        <w:spacing w:line="240" w:lineRule="auto"/>
        <w:ind w:right="-2"/>
      </w:pPr>
    </w:p>
    <w:p w14:paraId="5AAFF055" w14:textId="77777777" w:rsidR="00724C95" w:rsidRDefault="00724C95" w:rsidP="00DD28FE">
      <w:pPr>
        <w:numPr>
          <w:ilvl w:val="12"/>
          <w:numId w:val="0"/>
        </w:numPr>
        <w:tabs>
          <w:tab w:val="clear" w:pos="567"/>
        </w:tabs>
        <w:spacing w:line="240" w:lineRule="auto"/>
        <w:ind w:right="-2"/>
      </w:pPr>
      <w:r>
        <w:t>Peroraalisen annostelun jälkeen iptakopaanin huippupitoisuus plasmassa saavutetaan noin 2 tunnin kuluttua. Suositellulla annostuksella 200 mg kahdesti vuorokaudessa vakaa tila saavutetaan noin 5 vrk:n kuluessa vähäisellä (1,4</w:t>
      </w:r>
      <w:r>
        <w:noBreakHyphen/>
        <w:t>kertaisella) akkumulaatiolla. Terveillä vapaaehtoisilla vakaan tilan C</w:t>
      </w:r>
      <w:r>
        <w:rPr>
          <w:vertAlign w:val="subscript"/>
        </w:rPr>
        <w:t>max,ss</w:t>
      </w:r>
      <w:r>
        <w:t xml:space="preserve"> (geometrinen keskiarvo [%CV]) oli 4 020 ng/ml (23,8 %) ja AUC</w:t>
      </w:r>
      <w:r>
        <w:rPr>
          <w:vertAlign w:val="subscript"/>
        </w:rPr>
        <w:t xml:space="preserve">tau,ss </w:t>
      </w:r>
      <w:r>
        <w:t>25 400 ng*hr/ml (15,2 %). Iptakopaanin farmakokinetiikan yksilöiden välinen ja yksilökohtainen vaihtelu on vähäistä tai kohtalaista.</w:t>
      </w:r>
    </w:p>
    <w:p w14:paraId="2AA3CB24" w14:textId="77777777" w:rsidR="00724C95" w:rsidRDefault="00724C95" w:rsidP="00DD28FE">
      <w:pPr>
        <w:numPr>
          <w:ilvl w:val="12"/>
          <w:numId w:val="0"/>
        </w:numPr>
        <w:tabs>
          <w:tab w:val="clear" w:pos="567"/>
        </w:tabs>
        <w:spacing w:line="240" w:lineRule="auto"/>
        <w:ind w:right="-2"/>
      </w:pPr>
    </w:p>
    <w:p w14:paraId="68B4EAE2" w14:textId="77777777" w:rsidR="00724C95" w:rsidRDefault="00724C95" w:rsidP="00DD28FE">
      <w:pPr>
        <w:numPr>
          <w:ilvl w:val="12"/>
          <w:numId w:val="0"/>
        </w:numPr>
        <w:tabs>
          <w:tab w:val="clear" w:pos="567"/>
        </w:tabs>
        <w:spacing w:line="240" w:lineRule="auto"/>
        <w:ind w:right="-2"/>
      </w:pPr>
      <w:r>
        <w:t>Terveillä vapaaehtoisilla toteutetun, ruoan vaikutusta runsasrasvaisella ja runsaskalorisella aterialla selvittäneen tutkimuksen tulosten perusteella ruoka ei näyttänyt vaikuttavan iptakopaanin C</w:t>
      </w:r>
      <w:r>
        <w:rPr>
          <w:vertAlign w:val="subscript"/>
        </w:rPr>
        <w:t>max</w:t>
      </w:r>
      <w:r>
        <w:noBreakHyphen/>
        <w:t xml:space="preserve"> ja AUC</w:t>
      </w:r>
      <w:r>
        <w:noBreakHyphen/>
        <w:t>arvoihin (pitoisuus-aikakäyrän alle jäävä pinta-ala). Näin ollen iptakopaani voidaan ottaa ruoan kanssa tai ilman ruokaa.</w:t>
      </w:r>
    </w:p>
    <w:p w14:paraId="7FA3D2E3" w14:textId="77777777" w:rsidR="00724C95" w:rsidRDefault="00724C95" w:rsidP="00DD28FE">
      <w:pPr>
        <w:numPr>
          <w:ilvl w:val="12"/>
          <w:numId w:val="0"/>
        </w:numPr>
        <w:tabs>
          <w:tab w:val="clear" w:pos="567"/>
        </w:tabs>
        <w:spacing w:line="240" w:lineRule="auto"/>
        <w:ind w:right="-2"/>
      </w:pPr>
    </w:p>
    <w:p w14:paraId="4ADE5928" w14:textId="77777777" w:rsidR="00724C95" w:rsidRDefault="00724C95" w:rsidP="00DD28FE">
      <w:pPr>
        <w:keepNext/>
        <w:numPr>
          <w:ilvl w:val="12"/>
          <w:numId w:val="0"/>
        </w:numPr>
        <w:tabs>
          <w:tab w:val="clear" w:pos="567"/>
        </w:tabs>
        <w:spacing w:line="240" w:lineRule="auto"/>
      </w:pPr>
      <w:r>
        <w:rPr>
          <w:u w:val="single"/>
        </w:rPr>
        <w:t>Jakautuminen</w:t>
      </w:r>
    </w:p>
    <w:p w14:paraId="4F0F35C3" w14:textId="77777777" w:rsidR="00724C95" w:rsidRDefault="00724C95" w:rsidP="00DD28FE">
      <w:pPr>
        <w:keepNext/>
        <w:numPr>
          <w:ilvl w:val="12"/>
          <w:numId w:val="0"/>
        </w:numPr>
        <w:tabs>
          <w:tab w:val="clear" w:pos="567"/>
        </w:tabs>
        <w:spacing w:line="240" w:lineRule="auto"/>
      </w:pPr>
    </w:p>
    <w:p w14:paraId="158E58B4" w14:textId="77777777" w:rsidR="00724C95" w:rsidRDefault="00724C95" w:rsidP="00DD28FE">
      <w:pPr>
        <w:numPr>
          <w:ilvl w:val="12"/>
          <w:numId w:val="0"/>
        </w:numPr>
        <w:tabs>
          <w:tab w:val="clear" w:pos="567"/>
        </w:tabs>
        <w:spacing w:line="240" w:lineRule="auto"/>
        <w:ind w:right="-2"/>
      </w:pPr>
      <w:r>
        <w:t xml:space="preserve">Iptakopaanilla havaittiin pitoisuudesta riippuvainen sitoutuminen plasman proteiiniin, joka johtuu sen sitoutumisesta kohteeseensa, tekijä B:hen, systeemisessä verenkierrossa. Iptakopaani oli </w:t>
      </w:r>
      <w:r>
        <w:rPr>
          <w:i/>
          <w:iCs/>
        </w:rPr>
        <w:t>in vitro</w:t>
      </w:r>
      <w:r>
        <w:t xml:space="preserve"> 75–93</w:t>
      </w:r>
      <w:r>
        <w:noBreakHyphen/>
        <w:t>prosenttisesti sitoutunut proteiiniin olennaisissa kliinisissä plasmapitoisuuksissa. Kun iptakopaania annettiin 200 mg kahdesti vuorokaudessa, sen näennäinen vakaan tilan jakautumistilavuus (geometrinen keskiarvo) oli noin 265 litraa.</w:t>
      </w:r>
    </w:p>
    <w:p w14:paraId="10EDA339" w14:textId="77777777" w:rsidR="00724C95" w:rsidRDefault="00724C95" w:rsidP="00DD28FE">
      <w:pPr>
        <w:numPr>
          <w:ilvl w:val="12"/>
          <w:numId w:val="0"/>
        </w:numPr>
        <w:tabs>
          <w:tab w:val="clear" w:pos="567"/>
        </w:tabs>
        <w:spacing w:line="240" w:lineRule="auto"/>
        <w:ind w:right="-2"/>
      </w:pPr>
    </w:p>
    <w:p w14:paraId="079B6D2B" w14:textId="77777777" w:rsidR="00724C95" w:rsidRDefault="00724C95" w:rsidP="00DD28FE">
      <w:pPr>
        <w:keepNext/>
        <w:numPr>
          <w:ilvl w:val="12"/>
          <w:numId w:val="0"/>
        </w:numPr>
        <w:tabs>
          <w:tab w:val="clear" w:pos="567"/>
        </w:tabs>
        <w:spacing w:line="240" w:lineRule="auto"/>
      </w:pPr>
      <w:r>
        <w:rPr>
          <w:u w:val="single"/>
        </w:rPr>
        <w:t>Biotransformaatio</w:t>
      </w:r>
    </w:p>
    <w:p w14:paraId="70B7CB95" w14:textId="77777777" w:rsidR="00724C95" w:rsidRDefault="00724C95" w:rsidP="00DD28FE">
      <w:pPr>
        <w:keepNext/>
        <w:numPr>
          <w:ilvl w:val="12"/>
          <w:numId w:val="0"/>
        </w:numPr>
        <w:tabs>
          <w:tab w:val="clear" w:pos="567"/>
        </w:tabs>
        <w:spacing w:line="240" w:lineRule="auto"/>
        <w:ind w:right="-2"/>
      </w:pPr>
    </w:p>
    <w:p w14:paraId="5609FF79" w14:textId="77777777" w:rsidR="00724C95" w:rsidRDefault="00724C95" w:rsidP="00DD28FE">
      <w:pPr>
        <w:numPr>
          <w:ilvl w:val="12"/>
          <w:numId w:val="0"/>
        </w:numPr>
        <w:tabs>
          <w:tab w:val="clear" w:pos="567"/>
        </w:tabs>
        <w:spacing w:line="240" w:lineRule="auto"/>
        <w:ind w:right="-2"/>
      </w:pPr>
      <w:r>
        <w:t>Iptakopaanin pääasiallinen eliminaatioreitti on metaboloituminen ja noin 50 % annoksesta metaboloituu oksidatiivisia reittejä. Iptakopaanin metaboliareaktioita ovat N</w:t>
      </w:r>
      <w:r>
        <w:noBreakHyphen/>
        <w:t>dealkylaatio, O</w:t>
      </w:r>
      <w:r>
        <w:noBreakHyphen/>
        <w:t>de</w:t>
      </w:r>
      <w:r>
        <w:noBreakHyphen/>
        <w:t>etylaatio, oksidaatio ja dehydrogenaatio, pääasiallisesti CYP2C8</w:t>
      </w:r>
      <w:r>
        <w:noBreakHyphen/>
        <w:t>entsyymin ja vähäisessä määrin myös CYP2D6</w:t>
      </w:r>
      <w:r>
        <w:noBreakHyphen/>
        <w:t>entsyymin vaikutuksesta. Vähäisempi metaboliareitti on suora glukuronidaatio (UGT1A1</w:t>
      </w:r>
      <w:r>
        <w:noBreakHyphen/>
        <w:t>, UGT1A3</w:t>
      </w:r>
      <w:r>
        <w:noBreakHyphen/>
        <w:t xml:space="preserve"> ja UGT1A8</w:t>
      </w:r>
      <w:r>
        <w:noBreakHyphen/>
        <w:t>entsyymien vaikutuksesta). Plasmassa iptakopaani oli pääasiallinen komponentti, jota vastasi 83 %:a AUC</w:t>
      </w:r>
      <w:r>
        <w:rPr>
          <w:vertAlign w:val="subscript"/>
        </w:rPr>
        <w:t>0</w:t>
      </w:r>
      <w:r>
        <w:rPr>
          <w:vertAlign w:val="subscript"/>
        </w:rPr>
        <w:noBreakHyphen/>
        <w:t>48 h</w:t>
      </w:r>
      <w:r>
        <w:noBreakHyphen/>
        <w:t>arvosta. Ainoat plasmassa havaitut metaboliitit olivat kaksi asyyliglukuronidia, joita esiintyi vähäisesti vastaten 8 %:a ja 5 %:a AUC</w:t>
      </w:r>
      <w:r>
        <w:rPr>
          <w:vertAlign w:val="subscript"/>
        </w:rPr>
        <w:t>0</w:t>
      </w:r>
      <w:r>
        <w:rPr>
          <w:vertAlign w:val="subscript"/>
        </w:rPr>
        <w:noBreakHyphen/>
        <w:t>48 h</w:t>
      </w:r>
      <w:r>
        <w:noBreakHyphen/>
        <w:t>arvosta. Iptakopaanin metaboliitteja ei pidetä farmakologisesti aktiivisina.</w:t>
      </w:r>
    </w:p>
    <w:p w14:paraId="589AB7F9" w14:textId="77777777" w:rsidR="00724C95" w:rsidRDefault="00724C95" w:rsidP="00DD28FE">
      <w:pPr>
        <w:numPr>
          <w:ilvl w:val="12"/>
          <w:numId w:val="0"/>
        </w:numPr>
        <w:tabs>
          <w:tab w:val="clear" w:pos="567"/>
        </w:tabs>
        <w:spacing w:line="240" w:lineRule="auto"/>
        <w:ind w:right="-2"/>
      </w:pPr>
    </w:p>
    <w:p w14:paraId="42909E54" w14:textId="77777777" w:rsidR="00724C95" w:rsidRDefault="00724C95" w:rsidP="00DD28FE">
      <w:pPr>
        <w:keepNext/>
        <w:numPr>
          <w:ilvl w:val="12"/>
          <w:numId w:val="0"/>
        </w:numPr>
        <w:tabs>
          <w:tab w:val="clear" w:pos="567"/>
        </w:tabs>
        <w:spacing w:line="240" w:lineRule="auto"/>
        <w:ind w:right="-2"/>
      </w:pPr>
      <w:r>
        <w:rPr>
          <w:u w:val="single"/>
        </w:rPr>
        <w:t>Eliminaatio</w:t>
      </w:r>
    </w:p>
    <w:p w14:paraId="4116D24F" w14:textId="77777777" w:rsidR="00724C95" w:rsidRDefault="00724C95" w:rsidP="00DD28FE">
      <w:pPr>
        <w:keepNext/>
        <w:numPr>
          <w:ilvl w:val="12"/>
          <w:numId w:val="0"/>
        </w:numPr>
        <w:tabs>
          <w:tab w:val="clear" w:pos="567"/>
        </w:tabs>
        <w:spacing w:line="240" w:lineRule="auto"/>
        <w:ind w:right="-2"/>
      </w:pPr>
    </w:p>
    <w:p w14:paraId="238EF9B7" w14:textId="5922F5DC" w:rsidR="00724C95" w:rsidRDefault="00724C95" w:rsidP="00DD28FE">
      <w:pPr>
        <w:numPr>
          <w:ilvl w:val="12"/>
          <w:numId w:val="0"/>
        </w:numPr>
        <w:tabs>
          <w:tab w:val="clear" w:pos="567"/>
        </w:tabs>
        <w:spacing w:line="240" w:lineRule="auto"/>
        <w:ind w:right="-2"/>
      </w:pPr>
      <w:r>
        <w:t>Terveillä vapaaehtoisilla tehdyssä tutkimuksessa yhden peroraalisen 100 mg:n [</w:t>
      </w:r>
      <w:r>
        <w:rPr>
          <w:vertAlign w:val="superscript"/>
        </w:rPr>
        <w:t>14</w:t>
      </w:r>
      <w:r>
        <w:t>C]</w:t>
      </w:r>
      <w:r>
        <w:noBreakHyphen/>
        <w:t>leimatun iptakopaaniannoksen radioaktiivisuuden kokonaiserityksestä (iptakopaani ja metaboliitit) keskimäärin 71,5 % tapahtui ulosteeseen ja 24,8 % virtsaan. Annoksesta 17,9 % erittyi muuttumattomana iptakopaanina virtsaan ja 16,8 % ulosteeseen. Annostuksella 200 mg kahdesti vuorokaudessa iptakopaanin vakaan tilan näennäispuhdistuma (CL/F) on 7 960 ml/</w:t>
      </w:r>
      <w:r w:rsidR="00A33B6C">
        <w:t>h</w:t>
      </w:r>
      <w:r>
        <w:t>. Iptakopaanin vakaan tilan puoliintumisaika (t</w:t>
      </w:r>
      <w:r>
        <w:rPr>
          <w:vertAlign w:val="subscript"/>
        </w:rPr>
        <w:t>½</w:t>
      </w:r>
      <w:r>
        <w:t>) on noin 25 tuntia annostuksella 200 mg kahdesti vuorokaudessa.</w:t>
      </w:r>
    </w:p>
    <w:p w14:paraId="3F0EB33A" w14:textId="77777777" w:rsidR="00724C95" w:rsidRDefault="00724C95" w:rsidP="00DD28FE">
      <w:pPr>
        <w:numPr>
          <w:ilvl w:val="12"/>
          <w:numId w:val="0"/>
        </w:numPr>
        <w:tabs>
          <w:tab w:val="clear" w:pos="567"/>
        </w:tabs>
        <w:spacing w:line="240" w:lineRule="auto"/>
        <w:ind w:right="-2"/>
      </w:pPr>
    </w:p>
    <w:p w14:paraId="31FE986E" w14:textId="77777777" w:rsidR="00724C95" w:rsidRDefault="00724C95" w:rsidP="00DD28FE">
      <w:pPr>
        <w:keepNext/>
        <w:numPr>
          <w:ilvl w:val="12"/>
          <w:numId w:val="0"/>
        </w:numPr>
        <w:tabs>
          <w:tab w:val="clear" w:pos="567"/>
        </w:tabs>
        <w:spacing w:line="240" w:lineRule="auto"/>
        <w:ind w:right="-2"/>
      </w:pPr>
      <w:r>
        <w:rPr>
          <w:u w:val="single"/>
        </w:rPr>
        <w:t>Lineaarisuus/ei</w:t>
      </w:r>
      <w:r>
        <w:rPr>
          <w:u w:val="single"/>
        </w:rPr>
        <w:noBreakHyphen/>
        <w:t>lineaarisuus</w:t>
      </w:r>
    </w:p>
    <w:p w14:paraId="0F2A7E11" w14:textId="77777777" w:rsidR="00724C95" w:rsidRDefault="00724C95" w:rsidP="00DD28FE">
      <w:pPr>
        <w:keepNext/>
        <w:shd w:val="clear" w:color="auto" w:fill="FFFFFF"/>
        <w:tabs>
          <w:tab w:val="clear" w:pos="567"/>
        </w:tabs>
        <w:spacing w:line="240" w:lineRule="auto"/>
      </w:pPr>
    </w:p>
    <w:p w14:paraId="6C331E4D" w14:textId="77777777" w:rsidR="00724C95" w:rsidRDefault="00724C95" w:rsidP="00DD28FE">
      <w:pPr>
        <w:shd w:val="clear" w:color="auto" w:fill="FFFFFF"/>
        <w:tabs>
          <w:tab w:val="clear" w:pos="567"/>
        </w:tabs>
        <w:spacing w:line="240" w:lineRule="auto"/>
      </w:pPr>
      <w:r>
        <w:t>Kun iptakopaania annosteltiin 25–100 mg kahdesti vuorokaudessa, iptakopaaniannosten jälkeisten farmakokineettisten arvojen todettiin kaikkiaan poikkeavan toisistaan vähemmän kuin annosriippuvaisessa suhteessa. Suun kautta otettujen 100 mg:n ja 200 mg:n annosten osalta arvot olivat kuitenkin suunnilleen annosriippuvaisia. Ei</w:t>
      </w:r>
      <w:r>
        <w:noBreakHyphen/>
        <w:t>lineaarisuuden pääteltiin johtuvan pääasiassa iptakopaanin saturoivasta sitoutumisesta tekijä B:hen plasmassa.</w:t>
      </w:r>
    </w:p>
    <w:p w14:paraId="001E5ECC" w14:textId="77777777" w:rsidR="00724C95" w:rsidRDefault="00724C95" w:rsidP="00DD28FE">
      <w:pPr>
        <w:numPr>
          <w:ilvl w:val="12"/>
          <w:numId w:val="0"/>
        </w:numPr>
        <w:tabs>
          <w:tab w:val="clear" w:pos="567"/>
        </w:tabs>
        <w:spacing w:line="240" w:lineRule="auto"/>
        <w:ind w:right="-2"/>
      </w:pPr>
    </w:p>
    <w:p w14:paraId="28275E1A" w14:textId="77777777" w:rsidR="00724C95" w:rsidRDefault="00724C95" w:rsidP="00DD28FE">
      <w:pPr>
        <w:keepNext/>
        <w:numPr>
          <w:ilvl w:val="12"/>
          <w:numId w:val="0"/>
        </w:numPr>
        <w:tabs>
          <w:tab w:val="clear" w:pos="567"/>
          <w:tab w:val="left" w:pos="1304"/>
        </w:tabs>
        <w:spacing w:line="240" w:lineRule="auto"/>
        <w:rPr>
          <w:noProof/>
          <w:u w:val="single"/>
        </w:rPr>
      </w:pPr>
      <w:r>
        <w:rPr>
          <w:u w:val="single"/>
        </w:rPr>
        <w:t>Lääkkeiden yhteisvaikutukset</w:t>
      </w:r>
    </w:p>
    <w:p w14:paraId="0951C273" w14:textId="77777777" w:rsidR="00724C95" w:rsidRDefault="00724C95" w:rsidP="00DD28FE">
      <w:pPr>
        <w:keepNext/>
        <w:numPr>
          <w:ilvl w:val="12"/>
          <w:numId w:val="0"/>
        </w:numPr>
        <w:tabs>
          <w:tab w:val="clear" w:pos="567"/>
          <w:tab w:val="left" w:pos="1304"/>
        </w:tabs>
        <w:spacing w:line="240" w:lineRule="auto"/>
        <w:rPr>
          <w:noProof/>
        </w:rPr>
      </w:pPr>
    </w:p>
    <w:p w14:paraId="209D5DB7" w14:textId="77777777" w:rsidR="00724C95" w:rsidRDefault="00724C95" w:rsidP="00DD28FE">
      <w:pPr>
        <w:numPr>
          <w:ilvl w:val="12"/>
          <w:numId w:val="0"/>
        </w:numPr>
        <w:tabs>
          <w:tab w:val="clear" w:pos="567"/>
          <w:tab w:val="left" w:pos="1304"/>
        </w:tabs>
        <w:spacing w:line="240" w:lineRule="auto"/>
        <w:ind w:right="-2"/>
        <w:rPr>
          <w:noProof/>
        </w:rPr>
      </w:pPr>
      <w:r>
        <w:t>Terveillä vapaaehtoisilla tehdyssä yhteisvaikutustutkimuksessa, jossa iptakopaania annettiin samanaikaisesti muiden lääkevalmisteiden kanssa, ei ilmennyt kliinisesti merkittäviä yhteisvaikutuksia.</w:t>
      </w:r>
    </w:p>
    <w:p w14:paraId="50210833" w14:textId="77777777" w:rsidR="00724C95" w:rsidRDefault="00724C95" w:rsidP="00DD28FE">
      <w:pPr>
        <w:numPr>
          <w:ilvl w:val="12"/>
          <w:numId w:val="0"/>
        </w:numPr>
        <w:tabs>
          <w:tab w:val="clear" w:pos="567"/>
          <w:tab w:val="left" w:pos="1304"/>
        </w:tabs>
        <w:spacing w:line="240" w:lineRule="auto"/>
        <w:ind w:right="-2"/>
        <w:rPr>
          <w:noProof/>
        </w:rPr>
      </w:pPr>
    </w:p>
    <w:p w14:paraId="1E447AC0" w14:textId="77777777" w:rsidR="00724C95" w:rsidRDefault="00724C95" w:rsidP="00DD28FE">
      <w:pPr>
        <w:keepNext/>
        <w:numPr>
          <w:ilvl w:val="12"/>
          <w:numId w:val="0"/>
        </w:numPr>
        <w:tabs>
          <w:tab w:val="clear" w:pos="567"/>
          <w:tab w:val="left" w:pos="1304"/>
        </w:tabs>
        <w:spacing w:line="240" w:lineRule="auto"/>
        <w:rPr>
          <w:noProof/>
        </w:rPr>
      </w:pPr>
      <w:r>
        <w:rPr>
          <w:i/>
          <w:iCs/>
          <w:u w:val="single"/>
        </w:rPr>
        <w:t>Iptakopaani substraattina</w:t>
      </w:r>
    </w:p>
    <w:p w14:paraId="4425D2A5" w14:textId="77777777" w:rsidR="00724C95" w:rsidRDefault="00724C95" w:rsidP="00DD28FE">
      <w:pPr>
        <w:keepNext/>
        <w:numPr>
          <w:ilvl w:val="12"/>
          <w:numId w:val="0"/>
        </w:numPr>
        <w:tabs>
          <w:tab w:val="clear" w:pos="567"/>
          <w:tab w:val="left" w:pos="1304"/>
        </w:tabs>
        <w:spacing w:line="240" w:lineRule="auto"/>
        <w:rPr>
          <w:i/>
          <w:iCs/>
          <w:noProof/>
        </w:rPr>
      </w:pPr>
      <w:r>
        <w:rPr>
          <w:i/>
          <w:iCs/>
        </w:rPr>
        <w:t>CYP2C8:n estäjät</w:t>
      </w:r>
    </w:p>
    <w:p w14:paraId="7A0ED4F0" w14:textId="77777777" w:rsidR="00724C95" w:rsidRDefault="00724C95" w:rsidP="00DD28FE">
      <w:pPr>
        <w:numPr>
          <w:ilvl w:val="12"/>
          <w:numId w:val="0"/>
        </w:numPr>
        <w:tabs>
          <w:tab w:val="clear" w:pos="567"/>
          <w:tab w:val="left" w:pos="1304"/>
        </w:tabs>
        <w:spacing w:line="240" w:lineRule="auto"/>
        <w:ind w:right="-2"/>
        <w:rPr>
          <w:noProof/>
        </w:rPr>
      </w:pPr>
      <w:r>
        <w:t>Kun iptakopaania annetaan samanaikaisesti klopidogreelin (keskivahva CYP2C8:n estäjä) kanssa, iptakopaanin C</w:t>
      </w:r>
      <w:r>
        <w:rPr>
          <w:vertAlign w:val="subscript"/>
        </w:rPr>
        <w:t>max</w:t>
      </w:r>
      <w:r>
        <w:t>-arvo suureni 5 % ja AUC-arvo 36 %.</w:t>
      </w:r>
    </w:p>
    <w:p w14:paraId="260BE297" w14:textId="77777777" w:rsidR="00724C95" w:rsidRDefault="00724C95" w:rsidP="00DD28FE">
      <w:pPr>
        <w:numPr>
          <w:ilvl w:val="12"/>
          <w:numId w:val="0"/>
        </w:numPr>
        <w:tabs>
          <w:tab w:val="clear" w:pos="567"/>
          <w:tab w:val="left" w:pos="1304"/>
        </w:tabs>
        <w:spacing w:line="240" w:lineRule="auto"/>
        <w:ind w:right="-2"/>
        <w:rPr>
          <w:noProof/>
        </w:rPr>
      </w:pPr>
    </w:p>
    <w:p w14:paraId="310087CF" w14:textId="77777777" w:rsidR="00724C95" w:rsidRDefault="00724C95" w:rsidP="00DD28FE">
      <w:pPr>
        <w:keepNext/>
        <w:numPr>
          <w:ilvl w:val="12"/>
          <w:numId w:val="0"/>
        </w:numPr>
        <w:tabs>
          <w:tab w:val="clear" w:pos="567"/>
          <w:tab w:val="left" w:pos="1304"/>
        </w:tabs>
        <w:spacing w:line="240" w:lineRule="auto"/>
        <w:rPr>
          <w:i/>
          <w:iCs/>
          <w:noProof/>
        </w:rPr>
      </w:pPr>
      <w:r>
        <w:rPr>
          <w:i/>
          <w:iCs/>
        </w:rPr>
        <w:t>OATP1B1:n/OATP1B3:n estäjät</w:t>
      </w:r>
    </w:p>
    <w:p w14:paraId="7C66D894" w14:textId="77777777" w:rsidR="00724C95" w:rsidRDefault="00724C95" w:rsidP="00DD28FE">
      <w:pPr>
        <w:numPr>
          <w:ilvl w:val="12"/>
          <w:numId w:val="0"/>
        </w:numPr>
        <w:tabs>
          <w:tab w:val="clear" w:pos="567"/>
          <w:tab w:val="left" w:pos="1304"/>
        </w:tabs>
        <w:spacing w:line="240" w:lineRule="auto"/>
        <w:ind w:right="-2"/>
        <w:rPr>
          <w:noProof/>
        </w:rPr>
      </w:pPr>
      <w:r>
        <w:t>Kun iptakopaania annettiin samanaikaisesti siklosporiinin (vahva OATP1B1:n/1B3:n estäjä sekä PgP:n ja BCRP:n estäjä) kanssa, iptakopaanin C</w:t>
      </w:r>
      <w:r>
        <w:rPr>
          <w:vertAlign w:val="subscript"/>
        </w:rPr>
        <w:t>max</w:t>
      </w:r>
      <w:r>
        <w:t>-arvo suureni 41 % ja AUC-arvo 50 %.</w:t>
      </w:r>
    </w:p>
    <w:p w14:paraId="108F9171" w14:textId="77777777" w:rsidR="00724C95" w:rsidRDefault="00724C95" w:rsidP="00DD28FE">
      <w:pPr>
        <w:numPr>
          <w:ilvl w:val="12"/>
          <w:numId w:val="0"/>
        </w:numPr>
        <w:tabs>
          <w:tab w:val="clear" w:pos="567"/>
          <w:tab w:val="left" w:pos="1304"/>
        </w:tabs>
        <w:spacing w:line="240" w:lineRule="auto"/>
        <w:ind w:right="-2"/>
        <w:rPr>
          <w:noProof/>
        </w:rPr>
      </w:pPr>
    </w:p>
    <w:p w14:paraId="6ECB5046" w14:textId="77777777" w:rsidR="00724C95" w:rsidRDefault="00724C95" w:rsidP="00DD28FE">
      <w:pPr>
        <w:keepNext/>
        <w:numPr>
          <w:ilvl w:val="12"/>
          <w:numId w:val="0"/>
        </w:numPr>
        <w:tabs>
          <w:tab w:val="clear" w:pos="567"/>
          <w:tab w:val="left" w:pos="1304"/>
        </w:tabs>
        <w:spacing w:line="240" w:lineRule="auto"/>
        <w:rPr>
          <w:i/>
          <w:iCs/>
          <w:noProof/>
          <w:u w:val="single"/>
        </w:rPr>
      </w:pPr>
      <w:r>
        <w:rPr>
          <w:i/>
          <w:iCs/>
          <w:u w:val="single"/>
        </w:rPr>
        <w:t>Iptakopaani estäjänä</w:t>
      </w:r>
    </w:p>
    <w:p w14:paraId="08D37E6D" w14:textId="77777777" w:rsidR="00724C95" w:rsidRDefault="00724C95" w:rsidP="00DD28FE">
      <w:pPr>
        <w:keepNext/>
        <w:numPr>
          <w:ilvl w:val="12"/>
          <w:numId w:val="0"/>
        </w:numPr>
        <w:tabs>
          <w:tab w:val="clear" w:pos="567"/>
          <w:tab w:val="left" w:pos="1304"/>
        </w:tabs>
        <w:spacing w:line="240" w:lineRule="auto"/>
        <w:rPr>
          <w:i/>
          <w:iCs/>
          <w:noProof/>
        </w:rPr>
      </w:pPr>
      <w:r>
        <w:rPr>
          <w:i/>
          <w:iCs/>
        </w:rPr>
        <w:t>PgP:n substraatit</w:t>
      </w:r>
    </w:p>
    <w:p w14:paraId="34A5CBC7" w14:textId="77777777" w:rsidR="00724C95" w:rsidRDefault="00724C95" w:rsidP="00DD28FE">
      <w:pPr>
        <w:numPr>
          <w:ilvl w:val="12"/>
          <w:numId w:val="0"/>
        </w:numPr>
        <w:tabs>
          <w:tab w:val="clear" w:pos="567"/>
          <w:tab w:val="left" w:pos="1304"/>
        </w:tabs>
        <w:spacing w:line="240" w:lineRule="auto"/>
        <w:ind w:right="-2"/>
        <w:rPr>
          <w:noProof/>
        </w:rPr>
      </w:pPr>
      <w:r>
        <w:t>Iptakopaanin läsnä ollessa digoksiinin (PgP:n substraatti) C</w:t>
      </w:r>
      <w:r>
        <w:rPr>
          <w:vertAlign w:val="subscript"/>
        </w:rPr>
        <w:t>max</w:t>
      </w:r>
      <w:r>
        <w:t>-arvo suureni 8 %, kun taas sen AUC-arvo ei muuttunut.</w:t>
      </w:r>
    </w:p>
    <w:p w14:paraId="57876343" w14:textId="77777777" w:rsidR="00724C95" w:rsidRDefault="00724C95" w:rsidP="00DD28FE">
      <w:pPr>
        <w:numPr>
          <w:ilvl w:val="12"/>
          <w:numId w:val="0"/>
        </w:numPr>
        <w:tabs>
          <w:tab w:val="clear" w:pos="567"/>
          <w:tab w:val="left" w:pos="1304"/>
        </w:tabs>
        <w:spacing w:line="240" w:lineRule="auto"/>
        <w:ind w:right="-2"/>
        <w:rPr>
          <w:noProof/>
        </w:rPr>
      </w:pPr>
    </w:p>
    <w:p w14:paraId="7FF7F699" w14:textId="77777777" w:rsidR="00724C95" w:rsidRDefault="00724C95" w:rsidP="00DD28FE">
      <w:pPr>
        <w:keepNext/>
        <w:numPr>
          <w:ilvl w:val="12"/>
          <w:numId w:val="0"/>
        </w:numPr>
        <w:tabs>
          <w:tab w:val="clear" w:pos="567"/>
          <w:tab w:val="left" w:pos="1304"/>
        </w:tabs>
        <w:spacing w:line="240" w:lineRule="auto"/>
        <w:rPr>
          <w:i/>
          <w:iCs/>
          <w:noProof/>
        </w:rPr>
      </w:pPr>
      <w:r>
        <w:rPr>
          <w:i/>
          <w:iCs/>
        </w:rPr>
        <w:t>OATP:n substraatit</w:t>
      </w:r>
    </w:p>
    <w:p w14:paraId="66BC560C" w14:textId="77777777" w:rsidR="00724C95" w:rsidRDefault="00724C95" w:rsidP="00DD28FE">
      <w:pPr>
        <w:numPr>
          <w:ilvl w:val="12"/>
          <w:numId w:val="0"/>
        </w:numPr>
        <w:tabs>
          <w:tab w:val="clear" w:pos="567"/>
          <w:tab w:val="left" w:pos="1304"/>
        </w:tabs>
        <w:spacing w:line="240" w:lineRule="auto"/>
        <w:ind w:right="-2"/>
        <w:rPr>
          <w:noProof/>
        </w:rPr>
      </w:pPr>
      <w:r>
        <w:t>Iptakopaanin läsnä ollessa rosuvastatiinin (OATP:n substraatti) C</w:t>
      </w:r>
      <w:r>
        <w:rPr>
          <w:vertAlign w:val="subscript"/>
        </w:rPr>
        <w:t>max</w:t>
      </w:r>
      <w:r>
        <w:t>- ja AUC-arvot pysyivät muuttumattomina.</w:t>
      </w:r>
    </w:p>
    <w:p w14:paraId="623DFDF9" w14:textId="77777777" w:rsidR="00724C95" w:rsidRDefault="00724C95" w:rsidP="00DD28FE">
      <w:pPr>
        <w:numPr>
          <w:ilvl w:val="12"/>
          <w:numId w:val="0"/>
        </w:numPr>
        <w:tabs>
          <w:tab w:val="clear" w:pos="567"/>
        </w:tabs>
        <w:spacing w:line="240" w:lineRule="auto"/>
        <w:ind w:right="-2"/>
      </w:pPr>
    </w:p>
    <w:p w14:paraId="7F451DB5" w14:textId="77777777" w:rsidR="00724C95" w:rsidRDefault="00724C95" w:rsidP="00DD28FE">
      <w:pPr>
        <w:keepNext/>
        <w:tabs>
          <w:tab w:val="clear" w:pos="567"/>
        </w:tabs>
        <w:spacing w:line="240" w:lineRule="auto"/>
      </w:pPr>
      <w:r>
        <w:rPr>
          <w:u w:val="single"/>
        </w:rPr>
        <w:t>Erityisryhmät</w:t>
      </w:r>
    </w:p>
    <w:p w14:paraId="1991AA4F" w14:textId="77777777" w:rsidR="00724C95" w:rsidRDefault="00724C95" w:rsidP="00DD28FE">
      <w:pPr>
        <w:keepNext/>
        <w:tabs>
          <w:tab w:val="clear" w:pos="567"/>
        </w:tabs>
        <w:spacing w:line="240" w:lineRule="auto"/>
      </w:pPr>
    </w:p>
    <w:p w14:paraId="043F4E6D" w14:textId="77777777" w:rsidR="00724C95" w:rsidRDefault="00724C95" w:rsidP="00DD28FE">
      <w:pPr>
        <w:tabs>
          <w:tab w:val="clear" w:pos="567"/>
        </w:tabs>
        <w:spacing w:line="240" w:lineRule="auto"/>
        <w:rPr>
          <w:rFonts w:eastAsia="SimSun"/>
          <w:color w:val="000000"/>
        </w:rPr>
      </w:pPr>
      <w:r>
        <w:t>Populaatiofarmakokinetiikan analyysi tehtiin 234 potilaan tiedoista. Ikä (18–84 vuotta), paino, eGFR, etninen tausta ja sukupuoli eivät vaikuttaneet merkitsevästi iptakopaanin farmakokinetiikkaan. Aasialaisia tutkittavia sisältäneet tutkimukset osoittivat, että iptakopaanin farmakokinetiikka oli heillä samanlainen kuin valkoihoisilla tutkittavilla</w:t>
      </w:r>
      <w:r>
        <w:rPr>
          <w:color w:val="000000"/>
        </w:rPr>
        <w:t>.</w:t>
      </w:r>
    </w:p>
    <w:p w14:paraId="0BB06825" w14:textId="77777777" w:rsidR="00724C95" w:rsidRDefault="00724C95" w:rsidP="00DD28FE">
      <w:pPr>
        <w:numPr>
          <w:ilvl w:val="12"/>
          <w:numId w:val="0"/>
        </w:numPr>
        <w:tabs>
          <w:tab w:val="clear" w:pos="567"/>
        </w:tabs>
        <w:spacing w:line="240" w:lineRule="auto"/>
        <w:ind w:right="-2"/>
      </w:pPr>
    </w:p>
    <w:p w14:paraId="0997FDEE" w14:textId="77777777" w:rsidR="00724C95" w:rsidRDefault="00724C95" w:rsidP="00DD28FE">
      <w:pPr>
        <w:keepNext/>
        <w:numPr>
          <w:ilvl w:val="12"/>
          <w:numId w:val="0"/>
        </w:numPr>
        <w:tabs>
          <w:tab w:val="clear" w:pos="567"/>
        </w:tabs>
        <w:spacing w:line="240" w:lineRule="auto"/>
        <w:ind w:right="-2"/>
        <w:rPr>
          <w:i/>
          <w:iCs/>
        </w:rPr>
      </w:pPr>
      <w:r>
        <w:rPr>
          <w:i/>
          <w:iCs/>
          <w:u w:val="single"/>
        </w:rPr>
        <w:t>Munuaisten vajaatoiminta</w:t>
      </w:r>
    </w:p>
    <w:p w14:paraId="26F54690" w14:textId="77777777" w:rsidR="00724C95" w:rsidRDefault="00724C95" w:rsidP="00DD28FE">
      <w:pPr>
        <w:tabs>
          <w:tab w:val="clear" w:pos="567"/>
        </w:tabs>
        <w:spacing w:line="240" w:lineRule="auto"/>
      </w:pPr>
      <w:r>
        <w:t xml:space="preserve">Munuaisten vajaatoiminnan vaikutusta iptakopaanin puhdistumaan arvioitiin populaatiofarmakokinetiikan analyysilla. </w:t>
      </w:r>
      <w:bookmarkStart w:id="19" w:name="_Hlk127182034"/>
      <w:r>
        <w:t>Iptakopaanin puhdistumassa ei ollut kliinisesti merkittävää eroa henkilöillä, joiden munuaisten toiminta on normaali tai joilla on lievä</w:t>
      </w:r>
      <w:bookmarkEnd w:id="19"/>
      <w:r>
        <w:t xml:space="preserve"> (eGFR 60–90 ml/min) tai keskivaikea (eGFR 30–60 ml/min) munuaisten vajaatoiminta, eikä annosta tarvitse muuttaa näille potilaille (ks. kohta 4.2). Potilaita, joilla on vaikea munuaisten vajaatoiminta tai jotka ovat dialyysihoidossa, ei ole tutkittu.</w:t>
      </w:r>
    </w:p>
    <w:p w14:paraId="2AA0D782" w14:textId="77777777" w:rsidR="00724C95" w:rsidRDefault="00724C95" w:rsidP="00DD28FE">
      <w:pPr>
        <w:numPr>
          <w:ilvl w:val="12"/>
          <w:numId w:val="0"/>
        </w:numPr>
        <w:tabs>
          <w:tab w:val="clear" w:pos="567"/>
        </w:tabs>
        <w:spacing w:line="240" w:lineRule="auto"/>
        <w:ind w:right="-2"/>
      </w:pPr>
    </w:p>
    <w:p w14:paraId="77785DDB" w14:textId="77777777" w:rsidR="00724C95" w:rsidRDefault="00724C95" w:rsidP="00DD28FE">
      <w:pPr>
        <w:keepNext/>
        <w:numPr>
          <w:ilvl w:val="12"/>
          <w:numId w:val="0"/>
        </w:numPr>
        <w:tabs>
          <w:tab w:val="clear" w:pos="567"/>
        </w:tabs>
        <w:spacing w:line="240" w:lineRule="auto"/>
        <w:ind w:right="-2"/>
        <w:rPr>
          <w:i/>
          <w:iCs/>
        </w:rPr>
      </w:pPr>
      <w:r>
        <w:rPr>
          <w:i/>
          <w:iCs/>
          <w:u w:val="single"/>
        </w:rPr>
        <w:lastRenderedPageBreak/>
        <w:t>Maksan vajaatoiminta</w:t>
      </w:r>
    </w:p>
    <w:p w14:paraId="5FB58D46" w14:textId="77777777" w:rsidR="00724C95" w:rsidRDefault="00724C95" w:rsidP="00DD28FE">
      <w:pPr>
        <w:tabs>
          <w:tab w:val="clear" w:pos="567"/>
        </w:tabs>
        <w:spacing w:line="240" w:lineRule="auto"/>
        <w:ind w:right="-2"/>
      </w:pPr>
      <w:r>
        <w:t>Tutkimuksessa lievä (Child–Pugh</w:t>
      </w:r>
      <w:r>
        <w:noBreakHyphen/>
        <w:t>luokka A, n = 8), keskivaikea (Child–Pugh</w:t>
      </w:r>
      <w:r>
        <w:noBreakHyphen/>
        <w:t>luokka B, n = 8) tai vaikea (Child–Pugh</w:t>
      </w:r>
      <w:r>
        <w:noBreakHyphen/>
        <w:t>luokka C, n = 6) maksan vajaatoiminta vaikutti hyvin vähäisesti iptakopaanin systeemiseen kokonaisaltistukseen verrattuna normaaliin maksan toimintaan. Sitoutumattoman iptakopaanin C</w:t>
      </w:r>
      <w:r>
        <w:rPr>
          <w:vertAlign w:val="subscript"/>
        </w:rPr>
        <w:t>max</w:t>
      </w:r>
      <w:r>
        <w:noBreakHyphen/>
        <w:t>arvo suureni 1,4</w:t>
      </w:r>
      <w:r>
        <w:noBreakHyphen/>
        <w:t>kertaiseksi lievää, 1,7</w:t>
      </w:r>
      <w:r>
        <w:noBreakHyphen/>
        <w:t>kertaiseksi keskivaikeaa ja 2,1</w:t>
      </w:r>
      <w:r>
        <w:noBreakHyphen/>
        <w:t>kertaiseksi vaikeaa maksan vajaatoimintaa sairastavilla, ja sitoutumattoman iptakopaanin AUC</w:t>
      </w:r>
      <w:r>
        <w:rPr>
          <w:vertAlign w:val="subscript"/>
        </w:rPr>
        <w:t>inf</w:t>
      </w:r>
      <w:r>
        <w:noBreakHyphen/>
        <w:t>arvo suureni 1,5</w:t>
      </w:r>
      <w:r>
        <w:noBreakHyphen/>
        <w:t>kertaiseksi lievää, 1,6</w:t>
      </w:r>
      <w:r>
        <w:noBreakHyphen/>
        <w:t>kertaiseksi keskivaikeaa ja 3,7</w:t>
      </w:r>
      <w:r>
        <w:noBreakHyphen/>
        <w:t>kertaiseksi vaikeaa maksan vajaatoimintaa sairastavilla potilailla (ks. kohta 4.2).</w:t>
      </w:r>
    </w:p>
    <w:p w14:paraId="52F993DD" w14:textId="77777777" w:rsidR="00724C95" w:rsidRDefault="00724C95" w:rsidP="00DD28FE">
      <w:pPr>
        <w:numPr>
          <w:ilvl w:val="12"/>
          <w:numId w:val="0"/>
        </w:numPr>
        <w:tabs>
          <w:tab w:val="clear" w:pos="567"/>
        </w:tabs>
        <w:spacing w:line="240" w:lineRule="auto"/>
        <w:ind w:right="-2"/>
      </w:pPr>
    </w:p>
    <w:p w14:paraId="4BAA7288" w14:textId="77777777" w:rsidR="00724C95" w:rsidRDefault="00724C95" w:rsidP="00DD28FE">
      <w:pPr>
        <w:keepNext/>
        <w:tabs>
          <w:tab w:val="clear" w:pos="567"/>
        </w:tabs>
        <w:spacing w:line="240" w:lineRule="auto"/>
        <w:ind w:left="562" w:hanging="562"/>
      </w:pPr>
      <w:r>
        <w:rPr>
          <w:b/>
          <w:bCs/>
        </w:rPr>
        <w:t>5.3</w:t>
      </w:r>
      <w:r>
        <w:rPr>
          <w:b/>
          <w:bCs/>
        </w:rPr>
        <w:tab/>
        <w:t>Prekliiniset tiedot turvallisuudesta</w:t>
      </w:r>
    </w:p>
    <w:p w14:paraId="64F89ECD" w14:textId="77777777" w:rsidR="00724C95" w:rsidRDefault="00724C95" w:rsidP="00DD28FE">
      <w:pPr>
        <w:keepNext/>
        <w:tabs>
          <w:tab w:val="clear" w:pos="567"/>
        </w:tabs>
        <w:spacing w:line="240" w:lineRule="auto"/>
      </w:pPr>
    </w:p>
    <w:p w14:paraId="30F0FEAF" w14:textId="77777777" w:rsidR="00724C95" w:rsidRDefault="00724C95" w:rsidP="00DD28FE">
      <w:pPr>
        <w:tabs>
          <w:tab w:val="clear" w:pos="567"/>
        </w:tabs>
        <w:spacing w:line="240" w:lineRule="auto"/>
      </w:pPr>
      <w:r>
        <w:t>Farmakologista turvallisuutta, toistuvan altistuksen aiheuttamaa toksisuutta, genotoksisuutta, karsinogeenisuutta sekä lisääntymis</w:t>
      </w:r>
      <w:r>
        <w:noBreakHyphen/>
        <w:t xml:space="preserve"> ja kehitystoksisuutta koskevien konventionaalisten tutkimusten tulokset eivät viittaa erityiseen vaaraan ihmisille.</w:t>
      </w:r>
    </w:p>
    <w:p w14:paraId="28673BBE" w14:textId="77777777" w:rsidR="00724C95" w:rsidRDefault="00724C95" w:rsidP="00DD28FE">
      <w:pPr>
        <w:keepNext/>
        <w:tabs>
          <w:tab w:val="clear" w:pos="567"/>
        </w:tabs>
        <w:spacing w:line="240" w:lineRule="auto"/>
      </w:pPr>
    </w:p>
    <w:p w14:paraId="1B6BBC65" w14:textId="77777777" w:rsidR="00724C95" w:rsidRDefault="00724C95" w:rsidP="00DD28FE">
      <w:pPr>
        <w:keepNext/>
        <w:tabs>
          <w:tab w:val="clear" w:pos="567"/>
        </w:tabs>
        <w:spacing w:line="240" w:lineRule="auto"/>
      </w:pPr>
      <w:r>
        <w:rPr>
          <w:u w:val="single"/>
        </w:rPr>
        <w:t>Lisääntymistoksisuus</w:t>
      </w:r>
    </w:p>
    <w:p w14:paraId="0F273667" w14:textId="77777777" w:rsidR="00724C95" w:rsidRDefault="00724C95" w:rsidP="00DD28FE">
      <w:pPr>
        <w:keepNext/>
        <w:tabs>
          <w:tab w:val="clear" w:pos="567"/>
        </w:tabs>
        <w:spacing w:line="240" w:lineRule="auto"/>
      </w:pPr>
    </w:p>
    <w:p w14:paraId="6E5EBA5F" w14:textId="77777777" w:rsidR="00724C95" w:rsidRDefault="00724C95" w:rsidP="00DD28FE">
      <w:pPr>
        <w:tabs>
          <w:tab w:val="clear" w:pos="567"/>
        </w:tabs>
        <w:spacing w:line="240" w:lineRule="auto"/>
      </w:pPr>
      <w:r>
        <w:t>Peroraalista annostelua koskeneessa eläimillä tehdyssä hedelmällisyystutkimuksessa iptakopaani ei vaikuttanut urosrottien hedelmällisyyteen suurimmallakaan testatulla annoksella (750 mg/kg/vrk), joka vastasi AUC</w:t>
      </w:r>
      <w:r>
        <w:noBreakHyphen/>
        <w:t>arvon perusteella kuusinkertaisesti ihmisille suositeltua enimmäisannosta. Toistuvaisannoksen toksisuutta koskeneissa tutkimuksissa havaittiin korjaantuvia vaikutuksia urosten lisääntymiselimiin (siementiehyiden degeneraatio ja hypospermatogeneesi), kun rotille ja koirille annettiin suun kautta annoksia, jotka vastasivat AUC</w:t>
      </w:r>
      <w:r>
        <w:noBreakHyphen/>
        <w:t>arvon perusteella yli kolminkertaisesti ihmisille suositeltua enimmäisannosta. Näkyvää vaikutusta siittiöiden määrään, morfologiaan tai liikkuvuuteen tai eläinten hedelmällisyyteen ei havaittu.</w:t>
      </w:r>
    </w:p>
    <w:p w14:paraId="4320CE1D" w14:textId="77777777" w:rsidR="00724C95" w:rsidRDefault="00724C95" w:rsidP="00DD28FE">
      <w:pPr>
        <w:tabs>
          <w:tab w:val="clear" w:pos="567"/>
        </w:tabs>
        <w:spacing w:line="240" w:lineRule="auto"/>
      </w:pPr>
    </w:p>
    <w:p w14:paraId="5C901543" w14:textId="77777777" w:rsidR="00724C95" w:rsidRDefault="00724C95" w:rsidP="00DD28FE">
      <w:pPr>
        <w:tabs>
          <w:tab w:val="clear" w:pos="567"/>
          <w:tab w:val="left" w:pos="1304"/>
        </w:tabs>
        <w:spacing w:line="240" w:lineRule="auto"/>
      </w:pPr>
      <w:r>
        <w:t>Rotilla tehdyssä, naaraiden hedelmällisyyttä ja varhaista alkionkehitystä selvittäneessä tutkimuksessa iptakopaaniin liittyvät löydökset rajoittuivat ennen kiinnittymistä ja sen jälkeen tapahtuneiden alkionmenetysten lisääntymiseen, jonka seurauksena elävien alkioiden määrä pieneni. Tämä todettiin vain suurimmalla peroraalisella annoksella, joka oli 1 000 mg/kg/vrk ja vastaa kokonais</w:t>
      </w:r>
      <w:r>
        <w:noBreakHyphen/>
        <w:t>AUC</w:t>
      </w:r>
      <w:r>
        <w:noBreakHyphen/>
        <w:t>arvon perusteella noin viisinkertaisesti ihmisille suositeltua enimmäisannosta. Haitaton vaikutustaso (NOAEL) on 300 mg/kg/vrk, joka vastaa AUC</w:t>
      </w:r>
      <w:r>
        <w:noBreakHyphen/>
        <w:t>arvon perusteella noin kaksinkertaisesti ihmisille suositeltua enimmäisannosta.</w:t>
      </w:r>
    </w:p>
    <w:p w14:paraId="1E8C864E" w14:textId="77777777" w:rsidR="00724C95" w:rsidRDefault="00724C95" w:rsidP="00DD28FE">
      <w:pPr>
        <w:tabs>
          <w:tab w:val="clear" w:pos="567"/>
          <w:tab w:val="left" w:pos="1304"/>
        </w:tabs>
        <w:spacing w:line="240" w:lineRule="auto"/>
      </w:pPr>
    </w:p>
    <w:p w14:paraId="10092572" w14:textId="77777777" w:rsidR="00724C95" w:rsidRDefault="00724C95" w:rsidP="00DD28FE">
      <w:pPr>
        <w:tabs>
          <w:tab w:val="clear" w:pos="567"/>
          <w:tab w:val="left" w:pos="1304"/>
        </w:tabs>
        <w:spacing w:line="240" w:lineRule="auto"/>
        <w:rPr>
          <w:noProof/>
        </w:rPr>
      </w:pPr>
      <w:r>
        <w:t>Eläinten lisääntymistutkimuksissa rotilla ja kaniineilla todettiin, että organogeneesin aikana peroraalisesti annosteltu iptakopaani ei aiheuttanut haitallista alkio- tai sikiötoksisuutta suurimmillakaan annoksilla, jotka vastasivat AUC-arvon perusteella viisinkertaisesti (rotilla) ja kahdeksankertaisesti (kaniineilla) ihmisille suositeltua enimmäisannosta (MRHD) 200 mg kahdesti vuorokaudessa.</w:t>
      </w:r>
    </w:p>
    <w:p w14:paraId="49EE485A" w14:textId="77777777" w:rsidR="00724C95" w:rsidRDefault="00724C95" w:rsidP="00DD28FE">
      <w:pPr>
        <w:tabs>
          <w:tab w:val="clear" w:pos="567"/>
          <w:tab w:val="left" w:pos="1304"/>
        </w:tabs>
        <w:spacing w:line="240" w:lineRule="auto"/>
        <w:rPr>
          <w:noProof/>
        </w:rPr>
      </w:pPr>
    </w:p>
    <w:p w14:paraId="555A788A" w14:textId="77777777" w:rsidR="00724C95" w:rsidRDefault="00724C95" w:rsidP="00DD28FE">
      <w:pPr>
        <w:tabs>
          <w:tab w:val="clear" w:pos="567"/>
          <w:tab w:val="left" w:pos="1304"/>
        </w:tabs>
        <w:spacing w:line="240" w:lineRule="auto"/>
      </w:pPr>
      <w:r>
        <w:t>Rotilla tehdyssä pre- ja postnataalista kehitystä koskevassa tutkimuksessa, jossa iptakopaania annettiin naaraille suun kautta tiineyden, synnytyksen ja laktaation aikana (tiineyspäivästä 6 laktaatiopäivään 21), ei ilmennyt haitallisia vaikutuksia tiineisiin emoihin tai jälkeläisiin suurimmallakaan testatulla annoksella 1 000 mg/kg/vrk (AUC:n perusteella arviolta viisinkertainen MRHD-annos).</w:t>
      </w:r>
    </w:p>
    <w:p w14:paraId="0ACF29CA" w14:textId="77777777" w:rsidR="00724C95" w:rsidRDefault="00724C95" w:rsidP="00DD28FE">
      <w:pPr>
        <w:tabs>
          <w:tab w:val="clear" w:pos="567"/>
        </w:tabs>
        <w:spacing w:line="240" w:lineRule="auto"/>
      </w:pPr>
    </w:p>
    <w:p w14:paraId="4882F430" w14:textId="77777777" w:rsidR="00724C95" w:rsidRDefault="00724C95" w:rsidP="00DD28FE">
      <w:pPr>
        <w:keepNext/>
        <w:tabs>
          <w:tab w:val="clear" w:pos="567"/>
        </w:tabs>
        <w:spacing w:line="240" w:lineRule="auto"/>
      </w:pPr>
      <w:r>
        <w:rPr>
          <w:u w:val="single"/>
        </w:rPr>
        <w:t>Toistuvaisannosten toksisuus</w:t>
      </w:r>
    </w:p>
    <w:p w14:paraId="62DEAC0E" w14:textId="77777777" w:rsidR="00724C95" w:rsidRDefault="00724C95" w:rsidP="00DD28FE">
      <w:pPr>
        <w:keepNext/>
        <w:tabs>
          <w:tab w:val="clear" w:pos="567"/>
        </w:tabs>
        <w:spacing w:line="240" w:lineRule="auto"/>
      </w:pPr>
    </w:p>
    <w:p w14:paraId="137B6E07" w14:textId="77777777" w:rsidR="00724C95" w:rsidRDefault="00724C95" w:rsidP="00DD28FE">
      <w:pPr>
        <w:pStyle w:val="Text"/>
        <w:spacing w:before="0"/>
        <w:jc w:val="left"/>
        <w:rPr>
          <w:sz w:val="22"/>
          <w:szCs w:val="22"/>
        </w:rPr>
      </w:pPr>
      <w:r>
        <w:rPr>
          <w:sz w:val="22"/>
          <w:szCs w:val="22"/>
        </w:rPr>
        <w:t>Kroonista toksisuutta koskevassa tutkimuksessa yksi uroskoira, jolle annettiin suurinta annosta (marginaali kliiniseen altistukseen nähden lähes 20-kertainen), jouduttiin lopettamaan 103 päivän kuluttua iptakopaanin annon päättymisestä korjautumattoman, ei-regeneratiivisen, vaikean anemian vuoksi, johon liittyi luuytimen fibroosi. Hoitovaiheen aikana havaittiin hematologisia löydöksiä, jotka viittasivat tulehdukseen ja dyserytropoieesiin. Mitään mekanismia havaituille löydöksille ei ole tunnistettu, eikä yhteyttä hoitoon voida sulkea pois.</w:t>
      </w:r>
    </w:p>
    <w:p w14:paraId="0138CD53" w14:textId="77777777" w:rsidR="00724C95" w:rsidRDefault="00724C95" w:rsidP="00DD28FE">
      <w:pPr>
        <w:tabs>
          <w:tab w:val="clear" w:pos="567"/>
        </w:tabs>
        <w:spacing w:line="240" w:lineRule="auto"/>
      </w:pPr>
    </w:p>
    <w:p w14:paraId="7B29A744" w14:textId="77777777" w:rsidR="00724C95" w:rsidRDefault="00724C95" w:rsidP="00DD28FE">
      <w:pPr>
        <w:keepNext/>
        <w:tabs>
          <w:tab w:val="clear" w:pos="567"/>
        </w:tabs>
        <w:spacing w:line="240" w:lineRule="auto"/>
      </w:pPr>
      <w:r>
        <w:rPr>
          <w:u w:val="single"/>
        </w:rPr>
        <w:lastRenderedPageBreak/>
        <w:t>Mutageenisuus ja karsinogeenisuus</w:t>
      </w:r>
    </w:p>
    <w:p w14:paraId="0802CBCD" w14:textId="77777777" w:rsidR="00724C95" w:rsidRDefault="00724C95" w:rsidP="00DD28FE">
      <w:pPr>
        <w:keepNext/>
        <w:tabs>
          <w:tab w:val="clear" w:pos="567"/>
        </w:tabs>
        <w:spacing w:line="240" w:lineRule="auto"/>
      </w:pPr>
    </w:p>
    <w:p w14:paraId="6E512C4B" w14:textId="77777777" w:rsidR="00724C95" w:rsidRDefault="00724C95" w:rsidP="00DD28FE">
      <w:pPr>
        <w:tabs>
          <w:tab w:val="clear" w:pos="567"/>
        </w:tabs>
        <w:spacing w:line="240" w:lineRule="auto"/>
      </w:pPr>
      <w:r>
        <w:t xml:space="preserve">Iptakopaani ei ollut genotoksinen eikä mutageeninen </w:t>
      </w:r>
      <w:r>
        <w:rPr>
          <w:i/>
          <w:iCs/>
        </w:rPr>
        <w:t>in vitro</w:t>
      </w:r>
      <w:r>
        <w:rPr>
          <w:i/>
          <w:iCs/>
        </w:rPr>
        <w:noBreakHyphen/>
      </w:r>
      <w:r>
        <w:t xml:space="preserve"> ja </w:t>
      </w:r>
      <w:r>
        <w:rPr>
          <w:i/>
          <w:iCs/>
        </w:rPr>
        <w:t xml:space="preserve">in vivo </w:t>
      </w:r>
      <w:r>
        <w:rPr>
          <w:i/>
          <w:iCs/>
        </w:rPr>
        <w:noBreakHyphen/>
      </w:r>
      <w:r>
        <w:t>määrityksissä.</w:t>
      </w:r>
    </w:p>
    <w:p w14:paraId="3B1D3B9F" w14:textId="77777777" w:rsidR="00724C95" w:rsidRDefault="00724C95" w:rsidP="00DD28FE">
      <w:pPr>
        <w:tabs>
          <w:tab w:val="clear" w:pos="567"/>
        </w:tabs>
        <w:spacing w:line="240" w:lineRule="auto"/>
      </w:pPr>
    </w:p>
    <w:p w14:paraId="6B851EB2" w14:textId="77777777" w:rsidR="00724C95" w:rsidRDefault="00724C95" w:rsidP="00DD28FE">
      <w:pPr>
        <w:tabs>
          <w:tab w:val="clear" w:pos="567"/>
        </w:tabs>
        <w:spacing w:line="240" w:lineRule="auto"/>
      </w:pPr>
      <w:r>
        <w:t>Iptakopaanin karsinogeenisuututkimuksissa hiirillä ja rotilla peroraalisella annostelulla ei havaittu karsinogeenista potentiaalia. Suurimmat tutkitut iptakopaaniannokset olivat AUC</w:t>
      </w:r>
      <w:r>
        <w:noBreakHyphen/>
        <w:t>arvon perusteella hiirillä (1 000 mg/kg/vrk) noin nelinkertaiset ja rotilla (750 mg/kg/vrk) noin 12</w:t>
      </w:r>
      <w:r>
        <w:noBreakHyphen/>
        <w:t>kertaiset suurimpaan ihmisille suositeltuun annokseen verrattuna.</w:t>
      </w:r>
    </w:p>
    <w:p w14:paraId="6CF78DFE" w14:textId="77777777" w:rsidR="00724C95" w:rsidRDefault="00724C95" w:rsidP="00DD28FE">
      <w:pPr>
        <w:tabs>
          <w:tab w:val="clear" w:pos="567"/>
        </w:tabs>
        <w:spacing w:line="240" w:lineRule="auto"/>
      </w:pPr>
    </w:p>
    <w:p w14:paraId="700F48E0" w14:textId="77777777" w:rsidR="00724C95" w:rsidRDefault="00724C95" w:rsidP="00DD28FE">
      <w:pPr>
        <w:keepNext/>
        <w:keepLines/>
        <w:tabs>
          <w:tab w:val="clear" w:pos="567"/>
        </w:tabs>
        <w:spacing w:line="240" w:lineRule="auto"/>
        <w:rPr>
          <w:u w:val="single"/>
        </w:rPr>
      </w:pPr>
      <w:r>
        <w:rPr>
          <w:u w:val="single"/>
        </w:rPr>
        <w:t>Valotoksisuus</w:t>
      </w:r>
    </w:p>
    <w:p w14:paraId="156BA01B" w14:textId="77777777" w:rsidR="00724C95" w:rsidRDefault="00724C95" w:rsidP="00DD28FE">
      <w:pPr>
        <w:keepNext/>
        <w:keepLines/>
        <w:tabs>
          <w:tab w:val="clear" w:pos="567"/>
        </w:tabs>
        <w:spacing w:line="240" w:lineRule="auto"/>
      </w:pPr>
    </w:p>
    <w:p w14:paraId="5CE9E07B" w14:textId="77777777" w:rsidR="00724C95" w:rsidRDefault="00724C95" w:rsidP="00DD28FE">
      <w:pPr>
        <w:tabs>
          <w:tab w:val="clear" w:pos="567"/>
        </w:tabs>
        <w:spacing w:line="240" w:lineRule="auto"/>
      </w:pPr>
      <w:r>
        <w:rPr>
          <w:i/>
          <w:iCs/>
        </w:rPr>
        <w:t>In vitro-</w:t>
      </w:r>
      <w:r>
        <w:t xml:space="preserve"> ja </w:t>
      </w:r>
      <w:r>
        <w:rPr>
          <w:i/>
          <w:iCs/>
        </w:rPr>
        <w:t>in vivo</w:t>
      </w:r>
      <w:r>
        <w:t xml:space="preserve"> -valotoksisuustestit olivat moniselitteisiä. </w:t>
      </w:r>
      <w:r>
        <w:rPr>
          <w:i/>
          <w:iCs/>
        </w:rPr>
        <w:t>In vivo-</w:t>
      </w:r>
      <w:r>
        <w:t>valotoksisuustutkimuksessa iptakopaanin annoksilla 100-1 000 mg/kg (vastaa 38-kertaisesti ihmisen C</w:t>
      </w:r>
      <w:r>
        <w:rPr>
          <w:vertAlign w:val="subscript"/>
        </w:rPr>
        <w:t>max</w:t>
      </w:r>
      <w:r>
        <w:t>-arvoa suurimmalla suositellulla annoksella) osalla hiiristä havaittiin annosvasteesta riippumatonta vähäistä ohimenevää punoitusta, rupeutumista ja kuivuutta sekä säteilytyksen jälkeistä vähäistä keskimääräisen korvien painon suurenemista.</w:t>
      </w:r>
    </w:p>
    <w:p w14:paraId="1355C320" w14:textId="77777777" w:rsidR="00724C95" w:rsidRDefault="00724C95" w:rsidP="00DD28FE">
      <w:pPr>
        <w:pStyle w:val="Listlevel1"/>
        <w:spacing w:before="0"/>
        <w:rPr>
          <w:sz w:val="22"/>
          <w:szCs w:val="22"/>
        </w:rPr>
      </w:pPr>
    </w:p>
    <w:p w14:paraId="5C2B6070" w14:textId="77777777" w:rsidR="00724C95" w:rsidRDefault="00724C95" w:rsidP="00DD28FE">
      <w:pPr>
        <w:tabs>
          <w:tab w:val="clear" w:pos="567"/>
        </w:tabs>
        <w:spacing w:line="240" w:lineRule="auto"/>
      </w:pPr>
    </w:p>
    <w:p w14:paraId="071FA346" w14:textId="77777777" w:rsidR="00724C95" w:rsidRDefault="00724C95" w:rsidP="00DD28FE">
      <w:pPr>
        <w:keepNext/>
        <w:tabs>
          <w:tab w:val="clear" w:pos="567"/>
        </w:tabs>
        <w:suppressAutoHyphens/>
        <w:spacing w:line="240" w:lineRule="auto"/>
        <w:ind w:left="562" w:hanging="562"/>
      </w:pPr>
      <w:r>
        <w:rPr>
          <w:b/>
          <w:bCs/>
        </w:rPr>
        <w:t>6.</w:t>
      </w:r>
      <w:r>
        <w:rPr>
          <w:b/>
          <w:bCs/>
        </w:rPr>
        <w:tab/>
        <w:t>FARMASEUTTISET TIEDOT</w:t>
      </w:r>
    </w:p>
    <w:p w14:paraId="63C76E33" w14:textId="77777777" w:rsidR="00724C95" w:rsidRDefault="00724C95" w:rsidP="00DD28FE">
      <w:pPr>
        <w:keepNext/>
        <w:tabs>
          <w:tab w:val="clear" w:pos="567"/>
        </w:tabs>
        <w:spacing w:line="240" w:lineRule="auto"/>
      </w:pPr>
    </w:p>
    <w:p w14:paraId="74DB7616" w14:textId="77777777" w:rsidR="00724C95" w:rsidRDefault="00724C95" w:rsidP="00DD28FE">
      <w:pPr>
        <w:keepNext/>
        <w:tabs>
          <w:tab w:val="clear" w:pos="567"/>
        </w:tabs>
        <w:spacing w:line="240" w:lineRule="auto"/>
        <w:ind w:left="567" w:hanging="567"/>
      </w:pPr>
      <w:r>
        <w:rPr>
          <w:b/>
          <w:bCs/>
        </w:rPr>
        <w:t>6.1</w:t>
      </w:r>
      <w:r>
        <w:rPr>
          <w:b/>
          <w:bCs/>
        </w:rPr>
        <w:tab/>
        <w:t>Apuaineet</w:t>
      </w:r>
    </w:p>
    <w:p w14:paraId="224E28D9" w14:textId="77777777" w:rsidR="00724C95" w:rsidRDefault="00724C95" w:rsidP="00DD28FE">
      <w:pPr>
        <w:keepNext/>
        <w:tabs>
          <w:tab w:val="clear" w:pos="567"/>
        </w:tabs>
        <w:spacing w:line="240" w:lineRule="auto"/>
      </w:pPr>
    </w:p>
    <w:p w14:paraId="2B81D43E" w14:textId="77777777" w:rsidR="00724C95" w:rsidRDefault="00724C95" w:rsidP="00DD28FE">
      <w:pPr>
        <w:keepNext/>
        <w:tabs>
          <w:tab w:val="clear" w:pos="567"/>
        </w:tabs>
        <w:spacing w:line="240" w:lineRule="auto"/>
      </w:pPr>
      <w:r>
        <w:rPr>
          <w:u w:val="single"/>
        </w:rPr>
        <w:t>Kapselin kuori</w:t>
      </w:r>
    </w:p>
    <w:p w14:paraId="2EB805F9" w14:textId="77777777" w:rsidR="00724C95" w:rsidRDefault="00724C95" w:rsidP="00DD28FE">
      <w:pPr>
        <w:keepNext/>
        <w:tabs>
          <w:tab w:val="clear" w:pos="567"/>
        </w:tabs>
        <w:spacing w:line="240" w:lineRule="auto"/>
      </w:pPr>
    </w:p>
    <w:p w14:paraId="64C9E4D1" w14:textId="77777777" w:rsidR="00724C95" w:rsidRDefault="00724C95" w:rsidP="00DD28FE">
      <w:pPr>
        <w:keepNext/>
        <w:tabs>
          <w:tab w:val="clear" w:pos="567"/>
        </w:tabs>
        <w:spacing w:line="240" w:lineRule="auto"/>
      </w:pPr>
      <w:r>
        <w:t>Liivate</w:t>
      </w:r>
    </w:p>
    <w:p w14:paraId="305C0B15" w14:textId="77777777" w:rsidR="00724C95" w:rsidRDefault="00724C95" w:rsidP="00DD28FE">
      <w:pPr>
        <w:keepNext/>
        <w:tabs>
          <w:tab w:val="clear" w:pos="567"/>
        </w:tabs>
        <w:spacing w:line="240" w:lineRule="auto"/>
      </w:pPr>
      <w:r>
        <w:t>Punainen rautaoksidi (E172)</w:t>
      </w:r>
    </w:p>
    <w:p w14:paraId="5621E059" w14:textId="77777777" w:rsidR="00724C95" w:rsidRDefault="00724C95" w:rsidP="00DD28FE">
      <w:pPr>
        <w:keepNext/>
        <w:tabs>
          <w:tab w:val="clear" w:pos="567"/>
        </w:tabs>
        <w:spacing w:line="240" w:lineRule="auto"/>
      </w:pPr>
      <w:r>
        <w:t>Titaanidioksidi (E171)</w:t>
      </w:r>
    </w:p>
    <w:p w14:paraId="6CA88741" w14:textId="77777777" w:rsidR="00724C95" w:rsidRDefault="00724C95" w:rsidP="00DD28FE">
      <w:pPr>
        <w:tabs>
          <w:tab w:val="clear" w:pos="567"/>
        </w:tabs>
        <w:spacing w:line="240" w:lineRule="auto"/>
      </w:pPr>
      <w:r>
        <w:t>Keltainen rautaoksidi (E172)</w:t>
      </w:r>
    </w:p>
    <w:p w14:paraId="1859A90C" w14:textId="77777777" w:rsidR="00724C95" w:rsidRDefault="00724C95" w:rsidP="00DD28FE">
      <w:pPr>
        <w:tabs>
          <w:tab w:val="clear" w:pos="567"/>
        </w:tabs>
        <w:spacing w:line="240" w:lineRule="auto"/>
      </w:pPr>
    </w:p>
    <w:p w14:paraId="42B70282" w14:textId="77777777" w:rsidR="00724C95" w:rsidRDefault="00724C95" w:rsidP="00DD28FE">
      <w:pPr>
        <w:keepNext/>
        <w:tabs>
          <w:tab w:val="clear" w:pos="567"/>
        </w:tabs>
        <w:spacing w:line="240" w:lineRule="auto"/>
      </w:pPr>
      <w:r>
        <w:rPr>
          <w:u w:val="single"/>
        </w:rPr>
        <w:t>Painomuste</w:t>
      </w:r>
    </w:p>
    <w:p w14:paraId="01E80435" w14:textId="77777777" w:rsidR="00724C95" w:rsidRDefault="00724C95" w:rsidP="00DD28FE">
      <w:pPr>
        <w:keepNext/>
        <w:tabs>
          <w:tab w:val="clear" w:pos="567"/>
        </w:tabs>
        <w:spacing w:line="240" w:lineRule="auto"/>
      </w:pPr>
    </w:p>
    <w:p w14:paraId="3CF6039A" w14:textId="77777777" w:rsidR="00724C95" w:rsidRDefault="00724C95" w:rsidP="00DD28FE">
      <w:pPr>
        <w:keepNext/>
        <w:tabs>
          <w:tab w:val="clear" w:pos="567"/>
        </w:tabs>
        <w:spacing w:line="240" w:lineRule="auto"/>
      </w:pPr>
      <w:bookmarkStart w:id="20" w:name="_Hlk127181057"/>
      <w:r>
        <w:t>Musta rautaoksidi (E172)</w:t>
      </w:r>
    </w:p>
    <w:p w14:paraId="44F4F414" w14:textId="77777777" w:rsidR="00724C95" w:rsidRDefault="00724C95" w:rsidP="00DD28FE">
      <w:pPr>
        <w:keepNext/>
        <w:tabs>
          <w:tab w:val="clear" w:pos="567"/>
        </w:tabs>
        <w:spacing w:line="240" w:lineRule="auto"/>
      </w:pPr>
      <w:r>
        <w:t>Ammoniakkiliuos, väkevä (E527)</w:t>
      </w:r>
    </w:p>
    <w:p w14:paraId="0444788A" w14:textId="77777777" w:rsidR="00724C95" w:rsidRDefault="00724C95" w:rsidP="00DD28FE">
      <w:pPr>
        <w:keepNext/>
        <w:tabs>
          <w:tab w:val="clear" w:pos="567"/>
        </w:tabs>
        <w:spacing w:line="240" w:lineRule="auto"/>
        <w:rPr>
          <w:lang w:val="de-DE"/>
        </w:rPr>
      </w:pPr>
      <w:r>
        <w:rPr>
          <w:lang w:val="de-DE"/>
        </w:rPr>
        <w:t>Kaliumhydroksidi (E525)</w:t>
      </w:r>
    </w:p>
    <w:p w14:paraId="51D0EE5E" w14:textId="77777777" w:rsidR="00724C95" w:rsidRDefault="00724C95" w:rsidP="00DD28FE">
      <w:pPr>
        <w:keepNext/>
        <w:tabs>
          <w:tab w:val="clear" w:pos="567"/>
        </w:tabs>
        <w:spacing w:line="240" w:lineRule="auto"/>
        <w:rPr>
          <w:lang w:val="de-DE"/>
        </w:rPr>
      </w:pPr>
      <w:r>
        <w:rPr>
          <w:lang w:val="de-DE"/>
        </w:rPr>
        <w:t>Propyleeniglykoli (E1520)</w:t>
      </w:r>
    </w:p>
    <w:p w14:paraId="57557ABE" w14:textId="77777777" w:rsidR="00724C95" w:rsidRDefault="00724C95" w:rsidP="00DD28FE">
      <w:pPr>
        <w:tabs>
          <w:tab w:val="clear" w:pos="567"/>
        </w:tabs>
        <w:spacing w:line="240" w:lineRule="auto"/>
      </w:pPr>
      <w:r>
        <w:t>Sellakka (E904)</w:t>
      </w:r>
      <w:bookmarkEnd w:id="20"/>
    </w:p>
    <w:p w14:paraId="0552A8C3" w14:textId="77777777" w:rsidR="00724C95" w:rsidRDefault="00724C95" w:rsidP="00DD28FE">
      <w:pPr>
        <w:tabs>
          <w:tab w:val="clear" w:pos="567"/>
        </w:tabs>
        <w:spacing w:line="240" w:lineRule="auto"/>
      </w:pPr>
    </w:p>
    <w:p w14:paraId="4F20FD3B" w14:textId="77777777" w:rsidR="00724C95" w:rsidRDefault="00724C95" w:rsidP="00DD28FE">
      <w:pPr>
        <w:keepNext/>
        <w:tabs>
          <w:tab w:val="clear" w:pos="567"/>
        </w:tabs>
        <w:spacing w:line="240" w:lineRule="auto"/>
        <w:ind w:left="567" w:hanging="567"/>
      </w:pPr>
      <w:r>
        <w:rPr>
          <w:b/>
          <w:bCs/>
        </w:rPr>
        <w:t>6.2</w:t>
      </w:r>
      <w:r>
        <w:rPr>
          <w:b/>
          <w:bCs/>
        </w:rPr>
        <w:tab/>
        <w:t>Yhteensopimattomuudet</w:t>
      </w:r>
    </w:p>
    <w:p w14:paraId="3F9FA9B5" w14:textId="77777777" w:rsidR="00724C95" w:rsidRDefault="00724C95" w:rsidP="00DD28FE">
      <w:pPr>
        <w:keepNext/>
        <w:tabs>
          <w:tab w:val="clear" w:pos="567"/>
        </w:tabs>
        <w:spacing w:line="240" w:lineRule="auto"/>
      </w:pPr>
    </w:p>
    <w:p w14:paraId="6B3E6675" w14:textId="77777777" w:rsidR="00724C95" w:rsidRDefault="00724C95" w:rsidP="00DD28FE">
      <w:pPr>
        <w:tabs>
          <w:tab w:val="clear" w:pos="567"/>
        </w:tabs>
        <w:spacing w:line="240" w:lineRule="auto"/>
      </w:pPr>
      <w:r>
        <w:t>Ei oleellinen.</w:t>
      </w:r>
    </w:p>
    <w:p w14:paraId="53ED914F" w14:textId="77777777" w:rsidR="00724C95" w:rsidRDefault="00724C95" w:rsidP="00DD28FE">
      <w:pPr>
        <w:tabs>
          <w:tab w:val="clear" w:pos="567"/>
        </w:tabs>
        <w:spacing w:line="240" w:lineRule="auto"/>
      </w:pPr>
    </w:p>
    <w:p w14:paraId="5BEC78D0" w14:textId="77777777" w:rsidR="00724C95" w:rsidRDefault="00724C95" w:rsidP="00DD28FE">
      <w:pPr>
        <w:keepNext/>
        <w:tabs>
          <w:tab w:val="clear" w:pos="567"/>
        </w:tabs>
        <w:spacing w:line="240" w:lineRule="auto"/>
        <w:ind w:left="567" w:hanging="567"/>
      </w:pPr>
      <w:r>
        <w:rPr>
          <w:b/>
          <w:bCs/>
        </w:rPr>
        <w:t>6.3</w:t>
      </w:r>
      <w:r>
        <w:rPr>
          <w:b/>
          <w:bCs/>
        </w:rPr>
        <w:tab/>
        <w:t>Kestoaika</w:t>
      </w:r>
    </w:p>
    <w:p w14:paraId="19E399BC" w14:textId="77777777" w:rsidR="00724C95" w:rsidRDefault="00724C95" w:rsidP="00DD28FE">
      <w:pPr>
        <w:keepNext/>
        <w:tabs>
          <w:tab w:val="clear" w:pos="567"/>
        </w:tabs>
        <w:spacing w:line="240" w:lineRule="auto"/>
      </w:pPr>
    </w:p>
    <w:p w14:paraId="4B8D706D" w14:textId="41CE9AFF" w:rsidR="00724C95" w:rsidRDefault="00830E67" w:rsidP="00DD28FE">
      <w:pPr>
        <w:tabs>
          <w:tab w:val="clear" w:pos="567"/>
        </w:tabs>
        <w:spacing w:line="240" w:lineRule="auto"/>
      </w:pPr>
      <w:r>
        <w:t>3 </w:t>
      </w:r>
      <w:r w:rsidR="00724C95">
        <w:t>vuotta.</w:t>
      </w:r>
    </w:p>
    <w:p w14:paraId="0C1EE91B" w14:textId="77777777" w:rsidR="00724C95" w:rsidRDefault="00724C95" w:rsidP="00DD28FE">
      <w:pPr>
        <w:tabs>
          <w:tab w:val="clear" w:pos="567"/>
        </w:tabs>
        <w:spacing w:line="240" w:lineRule="auto"/>
      </w:pPr>
    </w:p>
    <w:p w14:paraId="18E16CAE" w14:textId="77777777" w:rsidR="00724C95" w:rsidRDefault="00724C95" w:rsidP="00DD28FE">
      <w:pPr>
        <w:keepNext/>
        <w:tabs>
          <w:tab w:val="clear" w:pos="567"/>
        </w:tabs>
        <w:spacing w:line="240" w:lineRule="auto"/>
        <w:ind w:left="567" w:hanging="567"/>
      </w:pPr>
      <w:r>
        <w:rPr>
          <w:b/>
          <w:bCs/>
        </w:rPr>
        <w:t>6.4</w:t>
      </w:r>
      <w:r>
        <w:rPr>
          <w:b/>
          <w:bCs/>
        </w:rPr>
        <w:tab/>
        <w:t>Säilytys</w:t>
      </w:r>
    </w:p>
    <w:p w14:paraId="1B1307B6" w14:textId="77777777" w:rsidR="00724C95" w:rsidRDefault="00724C95" w:rsidP="00DD28FE">
      <w:pPr>
        <w:keepNext/>
        <w:tabs>
          <w:tab w:val="clear" w:pos="567"/>
        </w:tabs>
        <w:spacing w:line="240" w:lineRule="auto"/>
        <w:ind w:left="567" w:hanging="567"/>
      </w:pPr>
    </w:p>
    <w:p w14:paraId="441B82F2" w14:textId="77777777" w:rsidR="00724C95" w:rsidRDefault="00724C95" w:rsidP="00DD28FE">
      <w:pPr>
        <w:tabs>
          <w:tab w:val="clear" w:pos="567"/>
        </w:tabs>
        <w:spacing w:line="240" w:lineRule="auto"/>
        <w:ind w:left="567" w:hanging="567"/>
      </w:pPr>
      <w:r>
        <w:t>Tämä lääkevalmiste ei vaadi erityisiä säilytysolosuhteita.</w:t>
      </w:r>
    </w:p>
    <w:p w14:paraId="6E7B4FBC" w14:textId="77777777" w:rsidR="00724C95" w:rsidRDefault="00724C95" w:rsidP="00DD28FE">
      <w:pPr>
        <w:tabs>
          <w:tab w:val="clear" w:pos="567"/>
        </w:tabs>
        <w:spacing w:line="240" w:lineRule="auto"/>
      </w:pPr>
    </w:p>
    <w:p w14:paraId="0BAEC6A0" w14:textId="6759E7E2" w:rsidR="00724C95" w:rsidRDefault="00724C95" w:rsidP="00DD28FE">
      <w:pPr>
        <w:keepNext/>
        <w:tabs>
          <w:tab w:val="clear" w:pos="567"/>
        </w:tabs>
        <w:spacing w:line="240" w:lineRule="auto"/>
        <w:ind w:left="567" w:hanging="567"/>
      </w:pPr>
      <w:r>
        <w:rPr>
          <w:b/>
          <w:bCs/>
        </w:rPr>
        <w:lastRenderedPageBreak/>
        <w:t>6.5</w:t>
      </w:r>
      <w:r>
        <w:rPr>
          <w:b/>
          <w:bCs/>
        </w:rPr>
        <w:tab/>
        <w:t>Pakkaustyyppi ja pakkauskoot</w:t>
      </w:r>
    </w:p>
    <w:p w14:paraId="4B06AE2F" w14:textId="77777777" w:rsidR="00724C95" w:rsidRDefault="00724C95" w:rsidP="00DD28FE">
      <w:pPr>
        <w:keepNext/>
        <w:tabs>
          <w:tab w:val="clear" w:pos="567"/>
        </w:tabs>
        <w:spacing w:line="240" w:lineRule="auto"/>
      </w:pPr>
    </w:p>
    <w:p w14:paraId="5A55148B" w14:textId="7F21A975" w:rsidR="00724C95" w:rsidRDefault="00724C95" w:rsidP="00DD28FE">
      <w:pPr>
        <w:keepNext/>
        <w:tabs>
          <w:tab w:val="clear" w:pos="567"/>
        </w:tabs>
        <w:spacing w:line="240" w:lineRule="auto"/>
      </w:pPr>
      <w:r>
        <w:t>FABHALTA toimitetaan PVC/PE/PVDC</w:t>
      </w:r>
      <w:r>
        <w:noBreakHyphen/>
        <w:t>läpipainopakkauksissa, joissa on alumiinista valmistettu taustakalvo.</w:t>
      </w:r>
    </w:p>
    <w:p w14:paraId="0D01FFAD" w14:textId="77777777" w:rsidR="00724C95" w:rsidRDefault="00724C95" w:rsidP="00DD28FE">
      <w:pPr>
        <w:keepNext/>
        <w:tabs>
          <w:tab w:val="clear" w:pos="567"/>
        </w:tabs>
        <w:spacing w:line="240" w:lineRule="auto"/>
      </w:pPr>
    </w:p>
    <w:p w14:paraId="20BA47E5" w14:textId="77777777" w:rsidR="00724C95" w:rsidRDefault="00724C95" w:rsidP="00DD28FE">
      <w:pPr>
        <w:keepNext/>
        <w:tabs>
          <w:tab w:val="clear" w:pos="567"/>
        </w:tabs>
        <w:spacing w:line="240" w:lineRule="auto"/>
      </w:pPr>
      <w:r>
        <w:t>Pakkaus sisältää 28 tai 56 kovaa kapselia.</w:t>
      </w:r>
    </w:p>
    <w:p w14:paraId="2564F0F0" w14:textId="77777777" w:rsidR="00724C95" w:rsidRDefault="00724C95" w:rsidP="00DD28FE">
      <w:pPr>
        <w:keepNext/>
        <w:tabs>
          <w:tab w:val="clear" w:pos="567"/>
        </w:tabs>
        <w:spacing w:line="240" w:lineRule="auto"/>
      </w:pPr>
      <w:r>
        <w:t>Monipakkaus sisältää 168 kovaa kapselia (3 pakkausta, joissa kussakin 56 kovaa kapselia).</w:t>
      </w:r>
    </w:p>
    <w:p w14:paraId="2C7BEB60" w14:textId="77777777" w:rsidR="00724C95" w:rsidRDefault="00724C95" w:rsidP="00DD28FE">
      <w:pPr>
        <w:keepNext/>
        <w:tabs>
          <w:tab w:val="clear" w:pos="567"/>
        </w:tabs>
        <w:spacing w:line="240" w:lineRule="auto"/>
      </w:pPr>
    </w:p>
    <w:p w14:paraId="29018097" w14:textId="77777777" w:rsidR="00724C95" w:rsidRDefault="00724C95" w:rsidP="00DD28FE">
      <w:pPr>
        <w:tabs>
          <w:tab w:val="clear" w:pos="567"/>
        </w:tabs>
        <w:spacing w:line="240" w:lineRule="auto"/>
      </w:pPr>
      <w:r>
        <w:t>Kaikkia pakkauskokoja ei välttämättä ole myynnissä.</w:t>
      </w:r>
    </w:p>
    <w:p w14:paraId="39AEFBF8" w14:textId="77777777" w:rsidR="00724C95" w:rsidRDefault="00724C95" w:rsidP="00DD28FE">
      <w:pPr>
        <w:tabs>
          <w:tab w:val="clear" w:pos="567"/>
        </w:tabs>
        <w:spacing w:line="240" w:lineRule="auto"/>
      </w:pPr>
    </w:p>
    <w:p w14:paraId="09052E24" w14:textId="77777777" w:rsidR="00724C95" w:rsidRDefault="00724C95" w:rsidP="00DD28FE">
      <w:pPr>
        <w:keepNext/>
        <w:tabs>
          <w:tab w:val="clear" w:pos="567"/>
        </w:tabs>
        <w:spacing w:line="240" w:lineRule="auto"/>
        <w:ind w:left="567" w:hanging="567"/>
      </w:pPr>
      <w:bookmarkStart w:id="21" w:name="OLE_LINK1"/>
      <w:r>
        <w:rPr>
          <w:b/>
          <w:bCs/>
        </w:rPr>
        <w:t>6.6</w:t>
      </w:r>
      <w:r>
        <w:rPr>
          <w:b/>
          <w:bCs/>
        </w:rPr>
        <w:tab/>
        <w:t>Erityiset varotoimet hävittämiselle</w:t>
      </w:r>
    </w:p>
    <w:p w14:paraId="26C7D4C6" w14:textId="77777777" w:rsidR="00724C95" w:rsidRDefault="00724C95" w:rsidP="00DD28FE">
      <w:pPr>
        <w:keepNext/>
        <w:tabs>
          <w:tab w:val="clear" w:pos="567"/>
        </w:tabs>
        <w:spacing w:line="240" w:lineRule="auto"/>
      </w:pPr>
    </w:p>
    <w:p w14:paraId="5B3A8486" w14:textId="77777777" w:rsidR="00724C95" w:rsidRDefault="00724C95" w:rsidP="00DD28FE">
      <w:pPr>
        <w:tabs>
          <w:tab w:val="clear" w:pos="567"/>
        </w:tabs>
        <w:spacing w:line="240" w:lineRule="auto"/>
      </w:pPr>
      <w:r>
        <w:t>Käyttämätön lääkevalmiste tai jäte on hävitettävä paikallisten vaatimusten mukaisesti.</w:t>
      </w:r>
    </w:p>
    <w:bookmarkEnd w:id="21"/>
    <w:p w14:paraId="6EFAE54A" w14:textId="77777777" w:rsidR="00724C95" w:rsidRDefault="00724C95" w:rsidP="00DD28FE">
      <w:pPr>
        <w:tabs>
          <w:tab w:val="clear" w:pos="567"/>
        </w:tabs>
        <w:spacing w:line="240" w:lineRule="auto"/>
      </w:pPr>
    </w:p>
    <w:p w14:paraId="2A3B3534" w14:textId="77777777" w:rsidR="00724C95" w:rsidRDefault="00724C95" w:rsidP="00DD28FE">
      <w:pPr>
        <w:tabs>
          <w:tab w:val="clear" w:pos="567"/>
        </w:tabs>
        <w:spacing w:line="240" w:lineRule="auto"/>
      </w:pPr>
    </w:p>
    <w:p w14:paraId="3C74E654" w14:textId="77777777" w:rsidR="00724C95" w:rsidRPr="007A6D5D" w:rsidRDefault="00724C95" w:rsidP="00DD28FE">
      <w:pPr>
        <w:keepNext/>
        <w:tabs>
          <w:tab w:val="clear" w:pos="567"/>
        </w:tabs>
        <w:spacing w:line="240" w:lineRule="auto"/>
        <w:ind w:left="567" w:hanging="567"/>
        <w:rPr>
          <w:lang w:val="en-US"/>
        </w:rPr>
      </w:pPr>
      <w:r w:rsidRPr="007A6D5D">
        <w:rPr>
          <w:b/>
          <w:bCs/>
          <w:lang w:val="en-US"/>
        </w:rPr>
        <w:t>7.</w:t>
      </w:r>
      <w:r w:rsidRPr="007A6D5D">
        <w:rPr>
          <w:b/>
          <w:bCs/>
          <w:lang w:val="en-US"/>
        </w:rPr>
        <w:tab/>
        <w:t>MYYNTILUVAN HALTIJA</w:t>
      </w:r>
    </w:p>
    <w:p w14:paraId="6BB50792" w14:textId="77777777" w:rsidR="00724C95" w:rsidRPr="007A6D5D" w:rsidRDefault="00724C95" w:rsidP="00DD28FE">
      <w:pPr>
        <w:keepNext/>
        <w:tabs>
          <w:tab w:val="clear" w:pos="567"/>
        </w:tabs>
        <w:spacing w:line="240" w:lineRule="auto"/>
        <w:rPr>
          <w:lang w:val="en-US"/>
        </w:rPr>
      </w:pPr>
    </w:p>
    <w:p w14:paraId="1AF04AD3" w14:textId="77777777" w:rsidR="00724C95" w:rsidRPr="007A6D5D" w:rsidRDefault="00724C95" w:rsidP="00DD28FE">
      <w:pPr>
        <w:keepNext/>
        <w:tabs>
          <w:tab w:val="clear" w:pos="567"/>
        </w:tabs>
        <w:autoSpaceDE w:val="0"/>
        <w:autoSpaceDN w:val="0"/>
        <w:adjustRightInd w:val="0"/>
        <w:spacing w:line="240" w:lineRule="auto"/>
        <w:rPr>
          <w:rFonts w:eastAsia="SimSun"/>
          <w:lang w:val="en-US"/>
        </w:rPr>
      </w:pPr>
      <w:r w:rsidRPr="007A6D5D">
        <w:rPr>
          <w:lang w:val="en-US"/>
        </w:rPr>
        <w:t xml:space="preserve">Novartis </w:t>
      </w:r>
      <w:proofErr w:type="spellStart"/>
      <w:r w:rsidRPr="007A6D5D">
        <w:rPr>
          <w:lang w:val="en-US"/>
        </w:rPr>
        <w:t>Europharm</w:t>
      </w:r>
      <w:proofErr w:type="spellEnd"/>
      <w:r w:rsidRPr="007A6D5D">
        <w:rPr>
          <w:lang w:val="en-US"/>
        </w:rPr>
        <w:t xml:space="preserve"> Limited</w:t>
      </w:r>
    </w:p>
    <w:p w14:paraId="0F7351F4" w14:textId="77777777" w:rsidR="00724C95" w:rsidRDefault="00724C95" w:rsidP="00DD28FE">
      <w:pPr>
        <w:keepNext/>
        <w:tabs>
          <w:tab w:val="clear" w:pos="567"/>
        </w:tabs>
        <w:autoSpaceDE w:val="0"/>
        <w:autoSpaceDN w:val="0"/>
        <w:adjustRightInd w:val="0"/>
        <w:spacing w:line="240" w:lineRule="auto"/>
        <w:rPr>
          <w:rFonts w:eastAsia="SimSun"/>
          <w:lang w:val="en-US"/>
        </w:rPr>
      </w:pPr>
      <w:r>
        <w:rPr>
          <w:lang w:val="en-US"/>
        </w:rPr>
        <w:t>Vista Building</w:t>
      </w:r>
    </w:p>
    <w:p w14:paraId="561BB430" w14:textId="77777777" w:rsidR="00724C95" w:rsidRDefault="00724C95" w:rsidP="00DD28FE">
      <w:pPr>
        <w:keepNext/>
        <w:tabs>
          <w:tab w:val="clear" w:pos="567"/>
        </w:tabs>
        <w:autoSpaceDE w:val="0"/>
        <w:autoSpaceDN w:val="0"/>
        <w:adjustRightInd w:val="0"/>
        <w:spacing w:line="240" w:lineRule="auto"/>
        <w:rPr>
          <w:rFonts w:eastAsia="SimSun"/>
          <w:lang w:val="en-US"/>
        </w:rPr>
      </w:pPr>
      <w:r>
        <w:rPr>
          <w:lang w:val="en-US"/>
        </w:rPr>
        <w:t>Elm Park, Merrion Road</w:t>
      </w:r>
    </w:p>
    <w:p w14:paraId="7FDC7844" w14:textId="77777777" w:rsidR="00724C95" w:rsidRDefault="00724C95" w:rsidP="00DD28FE">
      <w:pPr>
        <w:keepNext/>
        <w:tabs>
          <w:tab w:val="clear" w:pos="567"/>
        </w:tabs>
        <w:autoSpaceDE w:val="0"/>
        <w:autoSpaceDN w:val="0"/>
        <w:adjustRightInd w:val="0"/>
        <w:spacing w:line="240" w:lineRule="auto"/>
        <w:rPr>
          <w:rFonts w:eastAsia="SimSun"/>
        </w:rPr>
      </w:pPr>
      <w:r>
        <w:t>Dublin 4</w:t>
      </w:r>
    </w:p>
    <w:p w14:paraId="47FEB8F2" w14:textId="77777777" w:rsidR="00724C95" w:rsidRDefault="00724C95" w:rsidP="00DD28FE">
      <w:pPr>
        <w:tabs>
          <w:tab w:val="clear" w:pos="567"/>
        </w:tabs>
        <w:spacing w:line="240" w:lineRule="auto"/>
      </w:pPr>
      <w:r>
        <w:t>Irlanti</w:t>
      </w:r>
    </w:p>
    <w:p w14:paraId="1209F9A7" w14:textId="77777777" w:rsidR="00724C95" w:rsidRDefault="00724C95" w:rsidP="00DD28FE">
      <w:pPr>
        <w:tabs>
          <w:tab w:val="clear" w:pos="567"/>
        </w:tabs>
        <w:spacing w:line="240" w:lineRule="auto"/>
      </w:pPr>
    </w:p>
    <w:p w14:paraId="23BB3810" w14:textId="77777777" w:rsidR="00724C95" w:rsidRDefault="00724C95" w:rsidP="00DD28FE">
      <w:pPr>
        <w:tabs>
          <w:tab w:val="clear" w:pos="567"/>
        </w:tabs>
        <w:spacing w:line="240" w:lineRule="auto"/>
      </w:pPr>
    </w:p>
    <w:p w14:paraId="606280B9" w14:textId="77777777" w:rsidR="00724C95" w:rsidRDefault="00724C95" w:rsidP="00DD28FE">
      <w:pPr>
        <w:keepNext/>
        <w:tabs>
          <w:tab w:val="clear" w:pos="567"/>
        </w:tabs>
        <w:spacing w:line="240" w:lineRule="auto"/>
        <w:ind w:left="567" w:hanging="567"/>
      </w:pPr>
      <w:r>
        <w:rPr>
          <w:b/>
          <w:bCs/>
        </w:rPr>
        <w:t>8.</w:t>
      </w:r>
      <w:r>
        <w:rPr>
          <w:b/>
          <w:bCs/>
        </w:rPr>
        <w:tab/>
        <w:t>MYYNTILUVAN NUMERO(T)</w:t>
      </w:r>
    </w:p>
    <w:p w14:paraId="3DF11AEA" w14:textId="77777777" w:rsidR="00724C95" w:rsidRDefault="00724C95" w:rsidP="00DD28FE">
      <w:pPr>
        <w:keepNext/>
        <w:tabs>
          <w:tab w:val="clear" w:pos="567"/>
        </w:tabs>
        <w:spacing w:line="240" w:lineRule="auto"/>
        <w:rPr>
          <w:noProof/>
        </w:rPr>
      </w:pPr>
    </w:p>
    <w:p w14:paraId="65A25773" w14:textId="77777777" w:rsidR="00724C95" w:rsidRDefault="00724C95" w:rsidP="00DD28FE">
      <w:pPr>
        <w:tabs>
          <w:tab w:val="clear" w:pos="567"/>
        </w:tabs>
        <w:spacing w:line="240" w:lineRule="auto"/>
        <w:rPr>
          <w:noProof/>
        </w:rPr>
      </w:pPr>
      <w:r>
        <w:rPr>
          <w:noProof/>
        </w:rPr>
        <w:t>EU/1/24/1802/001-003</w:t>
      </w:r>
    </w:p>
    <w:p w14:paraId="2001CBD1" w14:textId="77777777" w:rsidR="00724C95" w:rsidRDefault="00724C95" w:rsidP="00DD28FE">
      <w:pPr>
        <w:tabs>
          <w:tab w:val="clear" w:pos="567"/>
        </w:tabs>
        <w:spacing w:line="240" w:lineRule="auto"/>
        <w:rPr>
          <w:noProof/>
        </w:rPr>
      </w:pPr>
    </w:p>
    <w:p w14:paraId="7FF4E01F" w14:textId="77777777" w:rsidR="00724C95" w:rsidRDefault="00724C95" w:rsidP="00DD28FE">
      <w:pPr>
        <w:tabs>
          <w:tab w:val="clear" w:pos="567"/>
        </w:tabs>
        <w:spacing w:line="240" w:lineRule="auto"/>
      </w:pPr>
    </w:p>
    <w:p w14:paraId="7047053D" w14:textId="77777777" w:rsidR="00724C95" w:rsidRDefault="00724C95" w:rsidP="00DD28FE">
      <w:pPr>
        <w:keepNext/>
        <w:tabs>
          <w:tab w:val="clear" w:pos="567"/>
        </w:tabs>
        <w:spacing w:line="240" w:lineRule="auto"/>
        <w:ind w:left="567" w:hanging="567"/>
      </w:pPr>
      <w:r>
        <w:rPr>
          <w:b/>
          <w:bCs/>
        </w:rPr>
        <w:t>9.</w:t>
      </w:r>
      <w:r>
        <w:rPr>
          <w:b/>
          <w:bCs/>
        </w:rPr>
        <w:tab/>
        <w:t>MYYNTILUVAN MYÖNTÄMISPÄIVÄMÄÄRÄ/UUDISTAMISPÄIVÄMÄÄRÄ</w:t>
      </w:r>
    </w:p>
    <w:p w14:paraId="6FA0D84A" w14:textId="77777777" w:rsidR="00724C95" w:rsidRDefault="00724C95" w:rsidP="00DD28FE">
      <w:pPr>
        <w:keepNext/>
        <w:tabs>
          <w:tab w:val="clear" w:pos="567"/>
        </w:tabs>
        <w:spacing w:line="240" w:lineRule="auto"/>
      </w:pPr>
    </w:p>
    <w:p w14:paraId="089674B7" w14:textId="0B18EA4B" w:rsidR="00724C95" w:rsidRDefault="008C4686" w:rsidP="00DD28FE">
      <w:pPr>
        <w:tabs>
          <w:tab w:val="clear" w:pos="567"/>
        </w:tabs>
        <w:spacing w:line="240" w:lineRule="auto"/>
      </w:pPr>
      <w:r w:rsidRPr="00A60779">
        <w:t>17. toukokuuta 20</w:t>
      </w:r>
      <w:r>
        <w:t>24</w:t>
      </w:r>
    </w:p>
    <w:p w14:paraId="379D0105" w14:textId="77777777" w:rsidR="008C4686" w:rsidRDefault="008C4686" w:rsidP="00DD28FE">
      <w:pPr>
        <w:tabs>
          <w:tab w:val="clear" w:pos="567"/>
        </w:tabs>
        <w:spacing w:line="240" w:lineRule="auto"/>
      </w:pPr>
    </w:p>
    <w:p w14:paraId="31FB1DBA" w14:textId="77777777" w:rsidR="008C4686" w:rsidRDefault="008C4686" w:rsidP="00DD28FE">
      <w:pPr>
        <w:tabs>
          <w:tab w:val="clear" w:pos="567"/>
        </w:tabs>
        <w:spacing w:line="240" w:lineRule="auto"/>
      </w:pPr>
    </w:p>
    <w:p w14:paraId="0F083E44" w14:textId="77777777" w:rsidR="00724C95" w:rsidRDefault="00724C95" w:rsidP="00DD28FE">
      <w:pPr>
        <w:keepNext/>
        <w:tabs>
          <w:tab w:val="clear" w:pos="567"/>
        </w:tabs>
        <w:spacing w:line="240" w:lineRule="auto"/>
        <w:ind w:left="567" w:hanging="567"/>
      </w:pPr>
      <w:r>
        <w:rPr>
          <w:b/>
          <w:bCs/>
        </w:rPr>
        <w:t>10.</w:t>
      </w:r>
      <w:r>
        <w:rPr>
          <w:b/>
          <w:bCs/>
        </w:rPr>
        <w:tab/>
        <w:t>TEKSTIN MUUTTAMISPÄIVÄMÄÄRÄ</w:t>
      </w:r>
    </w:p>
    <w:p w14:paraId="4A496981" w14:textId="77777777" w:rsidR="00724C95" w:rsidRDefault="00724C95" w:rsidP="00DD28FE">
      <w:pPr>
        <w:keepNext/>
        <w:numPr>
          <w:ilvl w:val="12"/>
          <w:numId w:val="0"/>
        </w:numPr>
        <w:tabs>
          <w:tab w:val="clear" w:pos="567"/>
        </w:tabs>
        <w:spacing w:line="240" w:lineRule="auto"/>
        <w:ind w:right="-2"/>
      </w:pPr>
    </w:p>
    <w:p w14:paraId="7D61598B" w14:textId="77777777" w:rsidR="00724C95" w:rsidRDefault="00724C95" w:rsidP="00DD28FE">
      <w:pPr>
        <w:numPr>
          <w:ilvl w:val="12"/>
          <w:numId w:val="0"/>
        </w:numPr>
        <w:tabs>
          <w:tab w:val="clear" w:pos="567"/>
        </w:tabs>
        <w:spacing w:line="240" w:lineRule="auto"/>
        <w:ind w:right="-2"/>
      </w:pPr>
    </w:p>
    <w:p w14:paraId="1AB527FA" w14:textId="24330EE6" w:rsidR="00724C95" w:rsidRDefault="00724C95" w:rsidP="00DD28FE">
      <w:pPr>
        <w:keepLines/>
        <w:numPr>
          <w:ilvl w:val="12"/>
          <w:numId w:val="0"/>
        </w:numPr>
        <w:tabs>
          <w:tab w:val="clear" w:pos="567"/>
        </w:tabs>
        <w:spacing w:line="240" w:lineRule="auto"/>
      </w:pPr>
      <w:r>
        <w:t xml:space="preserve">Lisätietoa tästä lääkevalmisteesta on Euroopan lääkeviraston verkkosivulla </w:t>
      </w:r>
      <w:r w:rsidR="00C82A19">
        <w:fldChar w:fldCharType="begin"/>
      </w:r>
      <w:r w:rsidR="00C82A19">
        <w:instrText>HYPERLINK "https://www.ema.europa.eu/en"</w:instrText>
      </w:r>
      <w:r w:rsidR="00C82A19">
        <w:fldChar w:fldCharType="separate"/>
      </w:r>
      <w:r w:rsidR="00C82A19" w:rsidRPr="0086067C">
        <w:rPr>
          <w:rFonts w:eastAsia="Times New Roman"/>
          <w:color w:val="0000FF"/>
          <w:szCs w:val="20"/>
          <w:u w:val="single"/>
        </w:rPr>
        <w:t>https://www.ema.europa.eu</w:t>
      </w:r>
      <w:r w:rsidR="00C82A19">
        <w:fldChar w:fldCharType="end"/>
      </w:r>
      <w:r>
        <w:t>.</w:t>
      </w:r>
    </w:p>
    <w:p w14:paraId="32CB6CAD" w14:textId="77777777" w:rsidR="00724C95" w:rsidRDefault="00724C95" w:rsidP="00DD28FE">
      <w:pPr>
        <w:numPr>
          <w:ilvl w:val="12"/>
          <w:numId w:val="0"/>
        </w:numPr>
        <w:tabs>
          <w:tab w:val="clear" w:pos="567"/>
        </w:tabs>
        <w:spacing w:line="240" w:lineRule="auto"/>
        <w:ind w:right="-2"/>
      </w:pPr>
      <w:r>
        <w:br w:type="page"/>
      </w:r>
    </w:p>
    <w:p w14:paraId="4114EDEF" w14:textId="77777777" w:rsidR="00724C95" w:rsidRDefault="00724C95" w:rsidP="00DD28FE">
      <w:pPr>
        <w:tabs>
          <w:tab w:val="clear" w:pos="567"/>
        </w:tabs>
        <w:spacing w:line="240" w:lineRule="auto"/>
      </w:pPr>
    </w:p>
    <w:p w14:paraId="5AF8AF6E" w14:textId="77777777" w:rsidR="00724C95" w:rsidRDefault="00724C95" w:rsidP="00DD28FE">
      <w:pPr>
        <w:tabs>
          <w:tab w:val="clear" w:pos="567"/>
        </w:tabs>
        <w:spacing w:line="240" w:lineRule="auto"/>
      </w:pPr>
    </w:p>
    <w:p w14:paraId="116F055A" w14:textId="77777777" w:rsidR="00724C95" w:rsidRDefault="00724C95" w:rsidP="00DD28FE">
      <w:pPr>
        <w:tabs>
          <w:tab w:val="clear" w:pos="567"/>
        </w:tabs>
        <w:spacing w:line="240" w:lineRule="auto"/>
      </w:pPr>
    </w:p>
    <w:p w14:paraId="6B2D00DE" w14:textId="77777777" w:rsidR="00724C95" w:rsidRDefault="00724C95" w:rsidP="00DD28FE">
      <w:pPr>
        <w:tabs>
          <w:tab w:val="clear" w:pos="567"/>
        </w:tabs>
        <w:spacing w:line="240" w:lineRule="auto"/>
      </w:pPr>
    </w:p>
    <w:p w14:paraId="3887472D" w14:textId="77777777" w:rsidR="00724C95" w:rsidRDefault="00724C95" w:rsidP="00DD28FE">
      <w:pPr>
        <w:tabs>
          <w:tab w:val="clear" w:pos="567"/>
        </w:tabs>
        <w:spacing w:line="240" w:lineRule="auto"/>
      </w:pPr>
    </w:p>
    <w:p w14:paraId="38C24D02" w14:textId="77777777" w:rsidR="00724C95" w:rsidRDefault="00724C95" w:rsidP="00DD28FE">
      <w:pPr>
        <w:tabs>
          <w:tab w:val="clear" w:pos="567"/>
        </w:tabs>
        <w:spacing w:line="240" w:lineRule="auto"/>
      </w:pPr>
    </w:p>
    <w:p w14:paraId="11112065" w14:textId="77777777" w:rsidR="00724C95" w:rsidRDefault="00724C95" w:rsidP="00DD28FE">
      <w:pPr>
        <w:tabs>
          <w:tab w:val="clear" w:pos="567"/>
        </w:tabs>
        <w:spacing w:line="240" w:lineRule="auto"/>
      </w:pPr>
    </w:p>
    <w:p w14:paraId="59146DED" w14:textId="77777777" w:rsidR="00724C95" w:rsidRDefault="00724C95" w:rsidP="00DD28FE">
      <w:pPr>
        <w:tabs>
          <w:tab w:val="clear" w:pos="567"/>
        </w:tabs>
        <w:spacing w:line="240" w:lineRule="auto"/>
      </w:pPr>
    </w:p>
    <w:p w14:paraId="7FC9EF84" w14:textId="77777777" w:rsidR="00724C95" w:rsidRDefault="00724C95" w:rsidP="00DD28FE">
      <w:pPr>
        <w:tabs>
          <w:tab w:val="clear" w:pos="567"/>
        </w:tabs>
        <w:spacing w:line="240" w:lineRule="auto"/>
      </w:pPr>
    </w:p>
    <w:p w14:paraId="00F693AB" w14:textId="77777777" w:rsidR="00724C95" w:rsidRDefault="00724C95" w:rsidP="00DD28FE">
      <w:pPr>
        <w:tabs>
          <w:tab w:val="clear" w:pos="567"/>
        </w:tabs>
        <w:spacing w:line="240" w:lineRule="auto"/>
      </w:pPr>
    </w:p>
    <w:p w14:paraId="0E8BAC37" w14:textId="77777777" w:rsidR="00724C95" w:rsidRDefault="00724C95" w:rsidP="00DD28FE">
      <w:pPr>
        <w:tabs>
          <w:tab w:val="clear" w:pos="567"/>
        </w:tabs>
        <w:spacing w:line="240" w:lineRule="auto"/>
      </w:pPr>
    </w:p>
    <w:p w14:paraId="1F5A6A17" w14:textId="77777777" w:rsidR="00724C95" w:rsidRDefault="00724C95" w:rsidP="00DD28FE">
      <w:pPr>
        <w:tabs>
          <w:tab w:val="clear" w:pos="567"/>
        </w:tabs>
        <w:spacing w:line="240" w:lineRule="auto"/>
      </w:pPr>
    </w:p>
    <w:p w14:paraId="6AA4A47F" w14:textId="77777777" w:rsidR="00724C95" w:rsidRDefault="00724C95" w:rsidP="00DD28FE">
      <w:pPr>
        <w:tabs>
          <w:tab w:val="clear" w:pos="567"/>
        </w:tabs>
        <w:spacing w:line="240" w:lineRule="auto"/>
      </w:pPr>
    </w:p>
    <w:p w14:paraId="49477DCE" w14:textId="77777777" w:rsidR="00724C95" w:rsidRDefault="00724C95" w:rsidP="00DD28FE">
      <w:pPr>
        <w:tabs>
          <w:tab w:val="clear" w:pos="567"/>
        </w:tabs>
        <w:spacing w:line="240" w:lineRule="auto"/>
      </w:pPr>
    </w:p>
    <w:p w14:paraId="56B22BF0" w14:textId="77777777" w:rsidR="00724C95" w:rsidRDefault="00724C95" w:rsidP="00DD28FE">
      <w:pPr>
        <w:tabs>
          <w:tab w:val="clear" w:pos="567"/>
        </w:tabs>
        <w:spacing w:line="240" w:lineRule="auto"/>
      </w:pPr>
    </w:p>
    <w:p w14:paraId="0C4C89CE" w14:textId="77777777" w:rsidR="00724C95" w:rsidRDefault="00724C95" w:rsidP="00DD28FE">
      <w:pPr>
        <w:tabs>
          <w:tab w:val="clear" w:pos="567"/>
        </w:tabs>
        <w:spacing w:line="240" w:lineRule="auto"/>
      </w:pPr>
    </w:p>
    <w:p w14:paraId="6F4F61B9" w14:textId="77777777" w:rsidR="00724C95" w:rsidRDefault="00724C95" w:rsidP="00DD28FE">
      <w:pPr>
        <w:tabs>
          <w:tab w:val="clear" w:pos="567"/>
        </w:tabs>
        <w:spacing w:line="240" w:lineRule="auto"/>
      </w:pPr>
    </w:p>
    <w:p w14:paraId="5364F7C2" w14:textId="77777777" w:rsidR="00724C95" w:rsidRDefault="00724C95" w:rsidP="00DD28FE">
      <w:pPr>
        <w:tabs>
          <w:tab w:val="clear" w:pos="567"/>
        </w:tabs>
        <w:spacing w:line="240" w:lineRule="auto"/>
      </w:pPr>
    </w:p>
    <w:p w14:paraId="6381A990" w14:textId="77777777" w:rsidR="00724C95" w:rsidRDefault="00724C95" w:rsidP="00DD28FE">
      <w:pPr>
        <w:tabs>
          <w:tab w:val="clear" w:pos="567"/>
        </w:tabs>
        <w:spacing w:line="240" w:lineRule="auto"/>
      </w:pPr>
    </w:p>
    <w:p w14:paraId="0052DC39" w14:textId="77777777" w:rsidR="00724C95" w:rsidRDefault="00724C95" w:rsidP="00DD28FE">
      <w:pPr>
        <w:tabs>
          <w:tab w:val="clear" w:pos="567"/>
        </w:tabs>
        <w:spacing w:line="240" w:lineRule="auto"/>
      </w:pPr>
    </w:p>
    <w:p w14:paraId="05D72132" w14:textId="77777777" w:rsidR="00724C95" w:rsidRDefault="00724C95" w:rsidP="00DD28FE">
      <w:pPr>
        <w:tabs>
          <w:tab w:val="clear" w:pos="567"/>
        </w:tabs>
        <w:spacing w:line="240" w:lineRule="auto"/>
      </w:pPr>
    </w:p>
    <w:p w14:paraId="29212E45" w14:textId="77777777" w:rsidR="00724C95" w:rsidRDefault="00724C95" w:rsidP="00DD28FE">
      <w:pPr>
        <w:tabs>
          <w:tab w:val="clear" w:pos="567"/>
        </w:tabs>
        <w:spacing w:line="240" w:lineRule="auto"/>
      </w:pPr>
    </w:p>
    <w:p w14:paraId="78F8CA44" w14:textId="77777777" w:rsidR="00724C95" w:rsidRDefault="00724C95" w:rsidP="00DD28FE">
      <w:pPr>
        <w:tabs>
          <w:tab w:val="clear" w:pos="567"/>
        </w:tabs>
        <w:spacing w:line="240" w:lineRule="auto"/>
      </w:pPr>
    </w:p>
    <w:p w14:paraId="7B748B5F" w14:textId="77777777" w:rsidR="00724C95" w:rsidRDefault="00724C95" w:rsidP="00DD28FE">
      <w:pPr>
        <w:tabs>
          <w:tab w:val="clear" w:pos="567"/>
        </w:tabs>
        <w:spacing w:line="240" w:lineRule="auto"/>
        <w:jc w:val="center"/>
      </w:pPr>
      <w:r>
        <w:rPr>
          <w:b/>
          <w:bCs/>
        </w:rPr>
        <w:t>LIITE II</w:t>
      </w:r>
    </w:p>
    <w:p w14:paraId="4113BD10" w14:textId="77777777" w:rsidR="00724C95" w:rsidRDefault="00724C95" w:rsidP="00DD28FE">
      <w:pPr>
        <w:tabs>
          <w:tab w:val="clear" w:pos="567"/>
        </w:tabs>
        <w:spacing w:line="240" w:lineRule="auto"/>
      </w:pPr>
    </w:p>
    <w:p w14:paraId="2D48EAE7" w14:textId="77777777" w:rsidR="00724C95" w:rsidRDefault="00724C95" w:rsidP="00DD28FE">
      <w:pPr>
        <w:tabs>
          <w:tab w:val="clear" w:pos="567"/>
        </w:tabs>
        <w:spacing w:line="240" w:lineRule="auto"/>
        <w:ind w:left="1701" w:hanging="567"/>
      </w:pPr>
      <w:r>
        <w:rPr>
          <w:b/>
          <w:bCs/>
        </w:rPr>
        <w:t>A.</w:t>
      </w:r>
      <w:r>
        <w:rPr>
          <w:b/>
          <w:bCs/>
        </w:rPr>
        <w:tab/>
        <w:t>ERÄN VAPAUTTAMISESTA VASTAAVA(T) VALMISTAJA(T)</w:t>
      </w:r>
    </w:p>
    <w:p w14:paraId="61685C75" w14:textId="77777777" w:rsidR="00724C95" w:rsidRDefault="00724C95" w:rsidP="00DD28FE">
      <w:pPr>
        <w:tabs>
          <w:tab w:val="clear" w:pos="567"/>
        </w:tabs>
        <w:spacing w:line="240" w:lineRule="auto"/>
        <w:ind w:left="567" w:hanging="567"/>
      </w:pPr>
    </w:p>
    <w:p w14:paraId="7BAFEBB6" w14:textId="77777777" w:rsidR="00724C95" w:rsidRDefault="00724C95" w:rsidP="00DD28FE">
      <w:pPr>
        <w:tabs>
          <w:tab w:val="clear" w:pos="567"/>
        </w:tabs>
        <w:spacing w:line="240" w:lineRule="auto"/>
        <w:ind w:left="1701" w:hanging="567"/>
      </w:pPr>
      <w:r>
        <w:rPr>
          <w:b/>
          <w:bCs/>
        </w:rPr>
        <w:t>B.</w:t>
      </w:r>
      <w:r>
        <w:rPr>
          <w:b/>
          <w:bCs/>
        </w:rPr>
        <w:tab/>
        <w:t>TOIMITTAMISEEN JA KÄYTTÖÖN LIITTYVÄT EHDOT TAI RAJOITUKSET</w:t>
      </w:r>
    </w:p>
    <w:p w14:paraId="26F2A4F2" w14:textId="77777777" w:rsidR="00724C95" w:rsidRDefault="00724C95" w:rsidP="00DD28FE">
      <w:pPr>
        <w:tabs>
          <w:tab w:val="clear" w:pos="567"/>
        </w:tabs>
        <w:spacing w:line="240" w:lineRule="auto"/>
        <w:ind w:left="567" w:hanging="567"/>
      </w:pPr>
    </w:p>
    <w:p w14:paraId="45AEAD42" w14:textId="77777777" w:rsidR="00724C95" w:rsidRDefault="00724C95" w:rsidP="00DD28FE">
      <w:pPr>
        <w:tabs>
          <w:tab w:val="clear" w:pos="567"/>
        </w:tabs>
        <w:spacing w:line="240" w:lineRule="auto"/>
        <w:ind w:left="1701" w:hanging="567"/>
      </w:pPr>
      <w:r>
        <w:rPr>
          <w:b/>
          <w:bCs/>
        </w:rPr>
        <w:t>C.</w:t>
      </w:r>
      <w:r>
        <w:rPr>
          <w:b/>
          <w:bCs/>
        </w:rPr>
        <w:tab/>
        <w:t>MYYNTILUVAN MUUT EHDOT JA EDELLYTYKSET</w:t>
      </w:r>
    </w:p>
    <w:p w14:paraId="5939928B" w14:textId="77777777" w:rsidR="00724C95" w:rsidRDefault="00724C95" w:rsidP="00DD28FE">
      <w:pPr>
        <w:tabs>
          <w:tab w:val="clear" w:pos="567"/>
        </w:tabs>
        <w:spacing w:line="240" w:lineRule="auto"/>
      </w:pPr>
    </w:p>
    <w:p w14:paraId="10B7C8F9" w14:textId="77777777" w:rsidR="00724C95" w:rsidRDefault="00724C95" w:rsidP="00DD28FE">
      <w:pPr>
        <w:tabs>
          <w:tab w:val="clear" w:pos="567"/>
        </w:tabs>
        <w:spacing w:line="240" w:lineRule="auto"/>
        <w:ind w:left="1701" w:hanging="567"/>
      </w:pPr>
      <w:r>
        <w:rPr>
          <w:b/>
          <w:bCs/>
        </w:rPr>
        <w:t>D.</w:t>
      </w:r>
      <w:r>
        <w:rPr>
          <w:b/>
          <w:bCs/>
        </w:rPr>
        <w:tab/>
        <w:t>EHDOT TAI RAJOITUKSET, JOTKA KOSKEVAT LÄÄKEVALMISTEEN TURVALLISTA JA TEHOKASTA KÄYTTÖÄ</w:t>
      </w:r>
    </w:p>
    <w:p w14:paraId="75A5B033" w14:textId="77777777" w:rsidR="00724C95" w:rsidRDefault="00724C95" w:rsidP="00DD28FE">
      <w:pPr>
        <w:tabs>
          <w:tab w:val="clear" w:pos="567"/>
        </w:tabs>
        <w:spacing w:line="240" w:lineRule="auto"/>
        <w:ind w:left="567" w:hanging="567"/>
        <w:outlineLvl w:val="0"/>
      </w:pPr>
      <w:r>
        <w:br w:type="page"/>
      </w:r>
      <w:r>
        <w:rPr>
          <w:b/>
          <w:bCs/>
        </w:rPr>
        <w:lastRenderedPageBreak/>
        <w:t>A.</w:t>
      </w:r>
      <w:r>
        <w:rPr>
          <w:b/>
          <w:bCs/>
        </w:rPr>
        <w:tab/>
        <w:t>ERÄN VAPAUTTAMISESTA VASTAAVA(T) VALMISTAJA(T)</w:t>
      </w:r>
    </w:p>
    <w:p w14:paraId="70659A1F" w14:textId="77777777" w:rsidR="00724C95" w:rsidRDefault="00724C95" w:rsidP="00DD28FE">
      <w:pPr>
        <w:tabs>
          <w:tab w:val="clear" w:pos="567"/>
        </w:tabs>
        <w:spacing w:line="240" w:lineRule="auto"/>
      </w:pPr>
    </w:p>
    <w:p w14:paraId="04D6925F" w14:textId="77777777" w:rsidR="00724C95" w:rsidRDefault="00724C95" w:rsidP="00DD28FE">
      <w:pPr>
        <w:tabs>
          <w:tab w:val="clear" w:pos="567"/>
        </w:tabs>
        <w:spacing w:line="240" w:lineRule="auto"/>
      </w:pPr>
      <w:r>
        <w:rPr>
          <w:u w:val="single"/>
        </w:rPr>
        <w:t>Erän vapauttamisesta vastaavan (vastaavien) valmistajan (valmistajien) nimi (nimet) ja osoite (osoitteet)</w:t>
      </w:r>
    </w:p>
    <w:p w14:paraId="36BA0AC6" w14:textId="77777777" w:rsidR="00724C95" w:rsidRDefault="00724C95" w:rsidP="00DD28FE">
      <w:pPr>
        <w:tabs>
          <w:tab w:val="clear" w:pos="567"/>
        </w:tabs>
        <w:spacing w:line="240" w:lineRule="auto"/>
      </w:pPr>
    </w:p>
    <w:p w14:paraId="1A3C139E" w14:textId="77777777" w:rsidR="00724C95" w:rsidRDefault="00724C95" w:rsidP="00DD28FE">
      <w:pPr>
        <w:pStyle w:val="CommentText"/>
        <w:spacing w:line="240" w:lineRule="auto"/>
        <w:rPr>
          <w:sz w:val="22"/>
          <w:szCs w:val="22"/>
          <w:lang w:val="en-US"/>
        </w:rPr>
      </w:pPr>
      <w:r>
        <w:rPr>
          <w:sz w:val="22"/>
          <w:szCs w:val="22"/>
          <w:lang w:val="en-US"/>
        </w:rPr>
        <w:t>Novartis Pharmaceutical Manufacturing LLC</w:t>
      </w:r>
    </w:p>
    <w:p w14:paraId="0DC94508" w14:textId="77777777" w:rsidR="00724C95" w:rsidRPr="007A6D5D" w:rsidRDefault="00724C95" w:rsidP="00DD28FE">
      <w:pPr>
        <w:pStyle w:val="CommentText"/>
        <w:spacing w:line="240" w:lineRule="auto"/>
        <w:rPr>
          <w:sz w:val="22"/>
          <w:szCs w:val="22"/>
          <w:lang w:val="en-US"/>
        </w:rPr>
      </w:pPr>
      <w:proofErr w:type="spellStart"/>
      <w:r w:rsidRPr="007A6D5D">
        <w:rPr>
          <w:sz w:val="22"/>
          <w:szCs w:val="22"/>
          <w:lang w:val="en-US"/>
        </w:rPr>
        <w:t>Verovškova</w:t>
      </w:r>
      <w:proofErr w:type="spellEnd"/>
      <w:r w:rsidRPr="007A6D5D">
        <w:rPr>
          <w:sz w:val="22"/>
          <w:szCs w:val="22"/>
          <w:lang w:val="en-US"/>
        </w:rPr>
        <w:t xml:space="preserve"> </w:t>
      </w:r>
      <w:proofErr w:type="spellStart"/>
      <w:r w:rsidRPr="007A6D5D">
        <w:rPr>
          <w:sz w:val="22"/>
          <w:szCs w:val="22"/>
          <w:lang w:val="en-US"/>
        </w:rPr>
        <w:t>Ulica</w:t>
      </w:r>
      <w:proofErr w:type="spellEnd"/>
      <w:r w:rsidRPr="007A6D5D">
        <w:rPr>
          <w:sz w:val="22"/>
          <w:szCs w:val="22"/>
          <w:lang w:val="en-US"/>
        </w:rPr>
        <w:t xml:space="preserve"> 57</w:t>
      </w:r>
    </w:p>
    <w:p w14:paraId="7D69F2F5" w14:textId="77777777" w:rsidR="00724C95" w:rsidRDefault="00724C95" w:rsidP="00DD28FE">
      <w:pPr>
        <w:pStyle w:val="CommentText"/>
        <w:spacing w:line="240" w:lineRule="auto"/>
        <w:rPr>
          <w:sz w:val="22"/>
          <w:szCs w:val="22"/>
        </w:rPr>
      </w:pPr>
      <w:r>
        <w:rPr>
          <w:sz w:val="22"/>
          <w:szCs w:val="22"/>
        </w:rPr>
        <w:t>1000 Ljubljana</w:t>
      </w:r>
    </w:p>
    <w:p w14:paraId="649AA3E7" w14:textId="77777777" w:rsidR="00724C95" w:rsidRDefault="00724C95" w:rsidP="00DD28FE">
      <w:pPr>
        <w:pStyle w:val="CommentText"/>
        <w:spacing w:line="240" w:lineRule="auto"/>
        <w:rPr>
          <w:sz w:val="22"/>
          <w:szCs w:val="22"/>
        </w:rPr>
      </w:pPr>
      <w:r>
        <w:rPr>
          <w:sz w:val="22"/>
          <w:szCs w:val="22"/>
        </w:rPr>
        <w:t>Slovenia</w:t>
      </w:r>
    </w:p>
    <w:p w14:paraId="1B8EBB59" w14:textId="77777777" w:rsidR="00724C95" w:rsidRDefault="00724C95" w:rsidP="00DD28FE">
      <w:pPr>
        <w:pStyle w:val="CommentText"/>
        <w:spacing w:line="240" w:lineRule="auto"/>
        <w:rPr>
          <w:sz w:val="22"/>
          <w:szCs w:val="22"/>
        </w:rPr>
      </w:pPr>
    </w:p>
    <w:p w14:paraId="4DB6046C" w14:textId="77777777" w:rsidR="00724C95" w:rsidRDefault="00724C95" w:rsidP="00DD28FE">
      <w:pPr>
        <w:pStyle w:val="CommentText"/>
        <w:spacing w:line="240" w:lineRule="auto"/>
        <w:rPr>
          <w:sz w:val="22"/>
          <w:szCs w:val="22"/>
          <w:lang w:val="sv-SE"/>
        </w:rPr>
      </w:pPr>
      <w:r>
        <w:rPr>
          <w:sz w:val="22"/>
          <w:szCs w:val="22"/>
          <w:lang w:val="sv-SE"/>
        </w:rPr>
        <w:t>Novartis Pharma GmbH</w:t>
      </w:r>
    </w:p>
    <w:p w14:paraId="5AD47AD3" w14:textId="77777777" w:rsidR="00724C95" w:rsidRDefault="00724C95" w:rsidP="00DD28FE">
      <w:pPr>
        <w:pStyle w:val="CommentText"/>
        <w:spacing w:line="240" w:lineRule="auto"/>
        <w:rPr>
          <w:sz w:val="22"/>
          <w:szCs w:val="22"/>
          <w:lang w:val="es-ES"/>
        </w:rPr>
      </w:pPr>
      <w:proofErr w:type="spellStart"/>
      <w:r>
        <w:rPr>
          <w:sz w:val="22"/>
          <w:szCs w:val="22"/>
          <w:lang w:val="es-ES"/>
        </w:rPr>
        <w:t>Roonstrasse</w:t>
      </w:r>
      <w:proofErr w:type="spellEnd"/>
      <w:r>
        <w:rPr>
          <w:sz w:val="22"/>
          <w:szCs w:val="22"/>
          <w:lang w:val="es-ES"/>
        </w:rPr>
        <w:t xml:space="preserve"> 25</w:t>
      </w:r>
    </w:p>
    <w:p w14:paraId="2478D775" w14:textId="77777777" w:rsidR="00724C95" w:rsidRDefault="00724C95" w:rsidP="00DD28FE">
      <w:pPr>
        <w:pStyle w:val="CommentText"/>
        <w:spacing w:line="240" w:lineRule="auto"/>
        <w:rPr>
          <w:sz w:val="22"/>
          <w:szCs w:val="22"/>
          <w:lang w:val="es-ES"/>
        </w:rPr>
      </w:pPr>
      <w:r>
        <w:rPr>
          <w:sz w:val="22"/>
          <w:szCs w:val="22"/>
          <w:lang w:val="es-ES"/>
        </w:rPr>
        <w:t xml:space="preserve">90429 </w:t>
      </w:r>
      <w:proofErr w:type="spellStart"/>
      <w:r>
        <w:rPr>
          <w:sz w:val="22"/>
          <w:szCs w:val="22"/>
          <w:lang w:val="es-ES"/>
        </w:rPr>
        <w:t>Nürnberg</w:t>
      </w:r>
      <w:proofErr w:type="spellEnd"/>
    </w:p>
    <w:p w14:paraId="4AEE5F12" w14:textId="77777777" w:rsidR="00724C95" w:rsidRDefault="00724C95" w:rsidP="00DD28FE">
      <w:pPr>
        <w:pStyle w:val="CommentText"/>
        <w:spacing w:line="240" w:lineRule="auto"/>
        <w:rPr>
          <w:sz w:val="22"/>
          <w:szCs w:val="22"/>
          <w:lang w:val="es-ES"/>
        </w:rPr>
      </w:pPr>
      <w:proofErr w:type="spellStart"/>
      <w:r>
        <w:rPr>
          <w:sz w:val="22"/>
          <w:szCs w:val="22"/>
          <w:lang w:val="es-ES"/>
        </w:rPr>
        <w:t>Saksa</w:t>
      </w:r>
      <w:proofErr w:type="spellEnd"/>
    </w:p>
    <w:p w14:paraId="35C21EE4" w14:textId="77777777" w:rsidR="00724C95" w:rsidRDefault="00724C95" w:rsidP="00DD28FE">
      <w:pPr>
        <w:pStyle w:val="CommentText"/>
        <w:spacing w:line="240" w:lineRule="auto"/>
        <w:rPr>
          <w:sz w:val="22"/>
          <w:szCs w:val="22"/>
          <w:lang w:val="es-ES"/>
        </w:rPr>
      </w:pPr>
    </w:p>
    <w:p w14:paraId="7327D323" w14:textId="77777777" w:rsidR="00724C95" w:rsidRDefault="00724C95" w:rsidP="00DD28FE">
      <w:pPr>
        <w:pStyle w:val="CommentText"/>
        <w:spacing w:line="240" w:lineRule="auto"/>
        <w:rPr>
          <w:sz w:val="22"/>
          <w:szCs w:val="22"/>
          <w:lang w:val="es-ES"/>
        </w:rPr>
      </w:pPr>
      <w:r>
        <w:rPr>
          <w:sz w:val="22"/>
          <w:szCs w:val="22"/>
          <w:lang w:val="es-ES"/>
        </w:rPr>
        <w:t>Novartis Farmacéutica S.A.</w:t>
      </w:r>
    </w:p>
    <w:p w14:paraId="59DBDC66" w14:textId="77777777" w:rsidR="00724C95" w:rsidRDefault="00724C95" w:rsidP="00DD28FE">
      <w:pPr>
        <w:pStyle w:val="CommentText"/>
        <w:spacing w:line="240" w:lineRule="auto"/>
        <w:rPr>
          <w:sz w:val="22"/>
          <w:szCs w:val="22"/>
          <w:lang w:val="es-ES"/>
        </w:rPr>
      </w:pPr>
      <w:r>
        <w:rPr>
          <w:sz w:val="22"/>
          <w:szCs w:val="22"/>
          <w:lang w:val="es-ES"/>
        </w:rPr>
        <w:t xml:space="preserve">Gran </w:t>
      </w:r>
      <w:proofErr w:type="spellStart"/>
      <w:r>
        <w:rPr>
          <w:sz w:val="22"/>
          <w:szCs w:val="22"/>
          <w:lang w:val="es-ES"/>
        </w:rPr>
        <w:t>Via</w:t>
      </w:r>
      <w:proofErr w:type="spellEnd"/>
      <w:r>
        <w:rPr>
          <w:sz w:val="22"/>
          <w:szCs w:val="22"/>
          <w:lang w:val="es-ES"/>
        </w:rPr>
        <w:t xml:space="preserve"> De Les Corts Catalanes 764</w:t>
      </w:r>
    </w:p>
    <w:p w14:paraId="62A32A77" w14:textId="77777777" w:rsidR="00724C95" w:rsidRPr="00770ACE" w:rsidRDefault="00724C95" w:rsidP="00DD28FE">
      <w:pPr>
        <w:pStyle w:val="CommentText"/>
        <w:spacing w:line="240" w:lineRule="auto"/>
        <w:rPr>
          <w:sz w:val="22"/>
          <w:szCs w:val="22"/>
          <w:lang w:val="en-US"/>
        </w:rPr>
      </w:pPr>
      <w:r w:rsidRPr="00770ACE">
        <w:rPr>
          <w:sz w:val="22"/>
          <w:szCs w:val="22"/>
          <w:lang w:val="en-US"/>
        </w:rPr>
        <w:t>08013 Barcelona</w:t>
      </w:r>
    </w:p>
    <w:p w14:paraId="28A10946" w14:textId="77777777" w:rsidR="00724C95" w:rsidRPr="00770ACE" w:rsidRDefault="00724C95" w:rsidP="00DD28FE">
      <w:pPr>
        <w:tabs>
          <w:tab w:val="clear" w:pos="567"/>
        </w:tabs>
        <w:spacing w:line="240" w:lineRule="auto"/>
        <w:rPr>
          <w:lang w:val="en-US"/>
        </w:rPr>
      </w:pPr>
      <w:proofErr w:type="spellStart"/>
      <w:r w:rsidRPr="00770ACE">
        <w:rPr>
          <w:lang w:val="en-US"/>
        </w:rPr>
        <w:t>Espanja</w:t>
      </w:r>
      <w:proofErr w:type="spellEnd"/>
    </w:p>
    <w:p w14:paraId="44ED8770" w14:textId="77777777" w:rsidR="00724C95" w:rsidRPr="00770ACE" w:rsidRDefault="00724C95" w:rsidP="00DD28FE">
      <w:pPr>
        <w:tabs>
          <w:tab w:val="clear" w:pos="567"/>
        </w:tabs>
        <w:spacing w:line="240" w:lineRule="auto"/>
        <w:rPr>
          <w:lang w:val="en-US"/>
        </w:rPr>
      </w:pPr>
    </w:p>
    <w:p w14:paraId="1CD4A533" w14:textId="77777777" w:rsidR="003340F9" w:rsidRPr="003340F9" w:rsidRDefault="003340F9" w:rsidP="003340F9">
      <w:pPr>
        <w:keepNext/>
        <w:tabs>
          <w:tab w:val="clear" w:pos="567"/>
        </w:tabs>
        <w:spacing w:line="240" w:lineRule="auto"/>
        <w:rPr>
          <w:rFonts w:eastAsia="Aptos"/>
          <w:lang w:val="en-US" w:eastAsia="de-CH"/>
        </w:rPr>
      </w:pPr>
      <w:r w:rsidRPr="003340F9">
        <w:rPr>
          <w:rFonts w:eastAsia="Aptos"/>
          <w:lang w:val="en-US" w:eastAsia="de-CH"/>
        </w:rPr>
        <w:t>Novartis Pharma GmbH</w:t>
      </w:r>
    </w:p>
    <w:p w14:paraId="24D24A47" w14:textId="77777777" w:rsidR="003340F9" w:rsidRPr="003340F9" w:rsidRDefault="003340F9" w:rsidP="003340F9">
      <w:pPr>
        <w:keepNext/>
        <w:tabs>
          <w:tab w:val="clear" w:pos="567"/>
        </w:tabs>
        <w:spacing w:line="240" w:lineRule="auto"/>
        <w:rPr>
          <w:rFonts w:eastAsia="Aptos"/>
          <w:lang w:val="en-US" w:eastAsia="de-CH"/>
        </w:rPr>
      </w:pPr>
      <w:r w:rsidRPr="003340F9">
        <w:rPr>
          <w:rFonts w:eastAsia="Aptos"/>
          <w:lang w:val="en-US" w:eastAsia="de-CH"/>
        </w:rPr>
        <w:t>Sophie-Germain-Strasse 10</w:t>
      </w:r>
    </w:p>
    <w:p w14:paraId="32785AD6" w14:textId="77777777" w:rsidR="003340F9" w:rsidRPr="003C254F" w:rsidRDefault="003340F9" w:rsidP="003340F9">
      <w:pPr>
        <w:keepNext/>
        <w:tabs>
          <w:tab w:val="clear" w:pos="567"/>
        </w:tabs>
        <w:spacing w:line="240" w:lineRule="auto"/>
        <w:rPr>
          <w:rFonts w:eastAsia="Aptos"/>
          <w:lang w:eastAsia="de-CH"/>
        </w:rPr>
      </w:pPr>
      <w:r w:rsidRPr="003C254F">
        <w:rPr>
          <w:rFonts w:eastAsia="Aptos"/>
          <w:lang w:eastAsia="de-CH"/>
        </w:rPr>
        <w:t>90443 Nürnberg</w:t>
      </w:r>
    </w:p>
    <w:p w14:paraId="484313C7" w14:textId="4E41A3CD" w:rsidR="003340F9" w:rsidRDefault="003340F9" w:rsidP="003340F9">
      <w:pPr>
        <w:tabs>
          <w:tab w:val="clear" w:pos="567"/>
        </w:tabs>
        <w:spacing w:line="240" w:lineRule="auto"/>
      </w:pPr>
      <w:r w:rsidRPr="003C254F">
        <w:rPr>
          <w:rFonts w:eastAsia="Aptos"/>
          <w:lang w:eastAsia="de-CH"/>
        </w:rPr>
        <w:t>Saksa</w:t>
      </w:r>
    </w:p>
    <w:p w14:paraId="3C8A1253" w14:textId="77777777" w:rsidR="003340F9" w:rsidRDefault="003340F9" w:rsidP="00DD28FE">
      <w:pPr>
        <w:tabs>
          <w:tab w:val="clear" w:pos="567"/>
        </w:tabs>
        <w:spacing w:line="240" w:lineRule="auto"/>
      </w:pPr>
    </w:p>
    <w:p w14:paraId="6771B8B0" w14:textId="77777777" w:rsidR="00724C95" w:rsidRDefault="00724C95" w:rsidP="00DD28FE">
      <w:pPr>
        <w:tabs>
          <w:tab w:val="clear" w:pos="567"/>
        </w:tabs>
        <w:spacing w:line="240" w:lineRule="auto"/>
      </w:pPr>
      <w:r>
        <w:t>Lääkevalmisteen painetussa pakkausselosteessa on ilmoitettava kyseisen erän vapauttamisesta vastaavan valmistusluvan haltijan nimi ja osoite.</w:t>
      </w:r>
    </w:p>
    <w:p w14:paraId="10C73273" w14:textId="77777777" w:rsidR="00724C95" w:rsidRDefault="00724C95" w:rsidP="00DD28FE">
      <w:pPr>
        <w:tabs>
          <w:tab w:val="clear" w:pos="567"/>
        </w:tabs>
        <w:spacing w:line="240" w:lineRule="auto"/>
      </w:pPr>
    </w:p>
    <w:p w14:paraId="44E71894" w14:textId="77777777" w:rsidR="00724C95" w:rsidRDefault="00724C95" w:rsidP="00DD28FE">
      <w:pPr>
        <w:tabs>
          <w:tab w:val="clear" w:pos="567"/>
        </w:tabs>
        <w:spacing w:line="240" w:lineRule="auto"/>
      </w:pPr>
    </w:p>
    <w:p w14:paraId="70A6C572" w14:textId="77777777" w:rsidR="00724C95" w:rsidRDefault="00724C95" w:rsidP="00DD28FE">
      <w:pPr>
        <w:suppressAutoHyphens/>
        <w:spacing w:line="240" w:lineRule="auto"/>
        <w:ind w:left="567" w:hanging="567"/>
        <w:outlineLvl w:val="0"/>
      </w:pPr>
      <w:bookmarkStart w:id="22" w:name="OLE_LINK2"/>
      <w:r>
        <w:rPr>
          <w:b/>
          <w:bCs/>
        </w:rPr>
        <w:t>B.</w:t>
      </w:r>
      <w:bookmarkEnd w:id="22"/>
      <w:r>
        <w:rPr>
          <w:b/>
          <w:bCs/>
        </w:rPr>
        <w:tab/>
        <w:t>TOIMITTAMISEEN JA KÄYTTÖÖN LIITTYVÄT EHDOT TAI RAJOITUKSET</w:t>
      </w:r>
    </w:p>
    <w:p w14:paraId="48F1A4E5" w14:textId="77777777" w:rsidR="00724C95" w:rsidRDefault="00724C95" w:rsidP="00DD28FE">
      <w:pPr>
        <w:tabs>
          <w:tab w:val="clear" w:pos="567"/>
        </w:tabs>
        <w:spacing w:line="240" w:lineRule="auto"/>
      </w:pPr>
    </w:p>
    <w:p w14:paraId="794FB00B" w14:textId="77777777" w:rsidR="00724C95" w:rsidRDefault="00724C95" w:rsidP="00DD28FE">
      <w:pPr>
        <w:numPr>
          <w:ilvl w:val="12"/>
          <w:numId w:val="0"/>
        </w:numPr>
        <w:tabs>
          <w:tab w:val="clear" w:pos="567"/>
        </w:tabs>
        <w:spacing w:line="240" w:lineRule="auto"/>
      </w:pPr>
      <w:r>
        <w:t>Reseptilääke.</w:t>
      </w:r>
    </w:p>
    <w:p w14:paraId="01218173" w14:textId="77777777" w:rsidR="00724C95" w:rsidRDefault="00724C95" w:rsidP="00DD28FE">
      <w:pPr>
        <w:numPr>
          <w:ilvl w:val="12"/>
          <w:numId w:val="0"/>
        </w:numPr>
        <w:tabs>
          <w:tab w:val="clear" w:pos="567"/>
        </w:tabs>
        <w:spacing w:line="240" w:lineRule="auto"/>
      </w:pPr>
    </w:p>
    <w:p w14:paraId="7D6FB82B" w14:textId="77777777" w:rsidR="00724C95" w:rsidRDefault="00724C95" w:rsidP="00DD28FE">
      <w:pPr>
        <w:numPr>
          <w:ilvl w:val="12"/>
          <w:numId w:val="0"/>
        </w:numPr>
        <w:tabs>
          <w:tab w:val="clear" w:pos="567"/>
        </w:tabs>
        <w:spacing w:line="240" w:lineRule="auto"/>
      </w:pPr>
    </w:p>
    <w:p w14:paraId="41F94DF2" w14:textId="77777777" w:rsidR="00724C95" w:rsidRDefault="00724C95" w:rsidP="00DD28FE">
      <w:pPr>
        <w:keepNext/>
        <w:keepLines/>
        <w:tabs>
          <w:tab w:val="clear" w:pos="567"/>
        </w:tabs>
        <w:spacing w:line="240" w:lineRule="auto"/>
        <w:ind w:left="567" w:hanging="567"/>
        <w:outlineLvl w:val="0"/>
      </w:pPr>
      <w:r>
        <w:rPr>
          <w:b/>
          <w:bCs/>
        </w:rPr>
        <w:t>C.</w:t>
      </w:r>
      <w:r>
        <w:rPr>
          <w:b/>
          <w:bCs/>
        </w:rPr>
        <w:tab/>
        <w:t>MYYNTILUVAN MUUT EHDOT JA EDELLYTYKSET</w:t>
      </w:r>
    </w:p>
    <w:p w14:paraId="143019C1" w14:textId="77777777" w:rsidR="00724C95" w:rsidRDefault="00724C95" w:rsidP="00DD28FE">
      <w:pPr>
        <w:keepNext/>
        <w:keepLines/>
        <w:tabs>
          <w:tab w:val="clear" w:pos="567"/>
        </w:tabs>
        <w:spacing w:line="240" w:lineRule="auto"/>
      </w:pPr>
    </w:p>
    <w:p w14:paraId="1458B69D" w14:textId="77777777" w:rsidR="00724C95" w:rsidRDefault="00724C95" w:rsidP="00DD28FE">
      <w:pPr>
        <w:keepNext/>
        <w:keepLines/>
        <w:numPr>
          <w:ilvl w:val="0"/>
          <w:numId w:val="2"/>
        </w:numPr>
        <w:tabs>
          <w:tab w:val="clear" w:pos="567"/>
          <w:tab w:val="clear" w:pos="720"/>
        </w:tabs>
        <w:spacing w:line="240" w:lineRule="auto"/>
        <w:ind w:left="567" w:hanging="567"/>
      </w:pPr>
      <w:r>
        <w:rPr>
          <w:b/>
          <w:bCs/>
        </w:rPr>
        <w:t>Määräaikaiset turvallisuuskatsaukset</w:t>
      </w:r>
    </w:p>
    <w:p w14:paraId="2A62730A" w14:textId="77777777" w:rsidR="00724C95" w:rsidRDefault="00724C95" w:rsidP="00DD28FE">
      <w:pPr>
        <w:keepNext/>
        <w:keepLines/>
        <w:tabs>
          <w:tab w:val="clear" w:pos="567"/>
        </w:tabs>
        <w:spacing w:line="240" w:lineRule="auto"/>
      </w:pPr>
    </w:p>
    <w:p w14:paraId="1DE3FD7C" w14:textId="77777777" w:rsidR="00724C95" w:rsidRDefault="00724C95" w:rsidP="00DD28FE">
      <w:pPr>
        <w:tabs>
          <w:tab w:val="clear" w:pos="567"/>
        </w:tabs>
        <w:spacing w:line="240" w:lineRule="auto"/>
      </w:pPr>
      <w: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4E803006" w14:textId="5528E60B" w:rsidR="00724C95" w:rsidDel="00170543" w:rsidRDefault="00724C95" w:rsidP="00DD28FE">
      <w:pPr>
        <w:tabs>
          <w:tab w:val="clear" w:pos="567"/>
        </w:tabs>
        <w:spacing w:line="240" w:lineRule="auto"/>
        <w:rPr>
          <w:del w:id="23" w:author="Author"/>
        </w:rPr>
      </w:pPr>
    </w:p>
    <w:p w14:paraId="26BF35F1" w14:textId="420CDBB2" w:rsidR="00724C95" w:rsidDel="00170543" w:rsidRDefault="00724C95" w:rsidP="00DD28FE">
      <w:pPr>
        <w:tabs>
          <w:tab w:val="clear" w:pos="567"/>
        </w:tabs>
        <w:spacing w:line="240" w:lineRule="auto"/>
        <w:rPr>
          <w:del w:id="24" w:author="Author"/>
        </w:rPr>
      </w:pPr>
      <w:del w:id="25" w:author="Author">
        <w:r w:rsidDel="00170543">
          <w:delText>Myyntiluvan haltijan tulee toimittaa tälle valmisteelle ensimmäinen määräaikainen turvallisuuskatsaus kuuden kuukauden kuluessa myyntiluvan myöntämisestä.</w:delText>
        </w:r>
      </w:del>
    </w:p>
    <w:p w14:paraId="10851746" w14:textId="77777777" w:rsidR="00724C95" w:rsidRDefault="00724C95" w:rsidP="00DD28FE">
      <w:pPr>
        <w:tabs>
          <w:tab w:val="clear" w:pos="567"/>
        </w:tabs>
        <w:spacing w:line="240" w:lineRule="auto"/>
      </w:pPr>
    </w:p>
    <w:p w14:paraId="5CDA9F29" w14:textId="77777777" w:rsidR="00724C95" w:rsidRDefault="00724C95" w:rsidP="00DD28FE">
      <w:pPr>
        <w:tabs>
          <w:tab w:val="clear" w:pos="567"/>
        </w:tabs>
        <w:spacing w:line="240" w:lineRule="auto"/>
      </w:pPr>
    </w:p>
    <w:p w14:paraId="4A18D3B7" w14:textId="77777777" w:rsidR="00724C95" w:rsidRDefault="00724C95" w:rsidP="00DD28FE">
      <w:pPr>
        <w:keepNext/>
        <w:keepLines/>
        <w:tabs>
          <w:tab w:val="clear" w:pos="567"/>
        </w:tabs>
        <w:spacing w:line="240" w:lineRule="auto"/>
        <w:ind w:left="567" w:hanging="567"/>
        <w:outlineLvl w:val="0"/>
      </w:pPr>
      <w:r>
        <w:rPr>
          <w:b/>
          <w:bCs/>
        </w:rPr>
        <w:t>D.</w:t>
      </w:r>
      <w:r>
        <w:rPr>
          <w:b/>
          <w:bCs/>
        </w:rPr>
        <w:tab/>
        <w:t>EHDOT TAI RAJOITUKSET, JOTKA KOSKEVAT LÄÄKEVALMISTEEN TURVALLISTA JA TEHOKASTA KÄYTTÖÄ</w:t>
      </w:r>
    </w:p>
    <w:p w14:paraId="357EFBEE" w14:textId="77777777" w:rsidR="00724C95" w:rsidRDefault="00724C95" w:rsidP="00DD28FE">
      <w:pPr>
        <w:keepNext/>
        <w:keepLines/>
        <w:tabs>
          <w:tab w:val="clear" w:pos="567"/>
        </w:tabs>
        <w:spacing w:line="240" w:lineRule="auto"/>
      </w:pPr>
    </w:p>
    <w:p w14:paraId="6393BB3E" w14:textId="77777777" w:rsidR="00724C95" w:rsidRDefault="00724C95" w:rsidP="00DD28FE">
      <w:pPr>
        <w:keepNext/>
        <w:keepLines/>
        <w:numPr>
          <w:ilvl w:val="0"/>
          <w:numId w:val="2"/>
        </w:numPr>
        <w:tabs>
          <w:tab w:val="clear" w:pos="567"/>
          <w:tab w:val="clear" w:pos="720"/>
        </w:tabs>
        <w:spacing w:line="240" w:lineRule="auto"/>
        <w:ind w:left="567" w:hanging="567"/>
      </w:pPr>
      <w:r>
        <w:rPr>
          <w:b/>
          <w:bCs/>
        </w:rPr>
        <w:t>Riskienhallintasuunnitelma (RMP)</w:t>
      </w:r>
    </w:p>
    <w:p w14:paraId="358314F0" w14:textId="77777777" w:rsidR="00724C95" w:rsidRDefault="00724C95" w:rsidP="00DD28FE">
      <w:pPr>
        <w:keepNext/>
        <w:keepLines/>
        <w:tabs>
          <w:tab w:val="clear" w:pos="567"/>
        </w:tabs>
        <w:spacing w:line="240" w:lineRule="auto"/>
      </w:pPr>
    </w:p>
    <w:p w14:paraId="00C705BF" w14:textId="77777777" w:rsidR="00724C95" w:rsidRDefault="00724C95" w:rsidP="00DD28FE">
      <w:pPr>
        <w:tabs>
          <w:tab w:val="clear" w:pos="567"/>
        </w:tabs>
        <w:spacing w:line="240" w:lineRule="auto"/>
      </w:pPr>
      <w:r>
        <w:t>Myyntiluvan haltijan on suoritettava vaaditut lääketurvatoimet ja interventiot myyntiluvan moduulissa 1.8.2 esitetyn sovitun riskienhallintasuunnitelman sekä mahdollisten sovittujen riskienhallintasuunnitelman myöhempien päivitysten mukaisesti.</w:t>
      </w:r>
    </w:p>
    <w:p w14:paraId="6E341998" w14:textId="77777777" w:rsidR="00724C95" w:rsidRDefault="00724C95" w:rsidP="00DD28FE">
      <w:pPr>
        <w:tabs>
          <w:tab w:val="clear" w:pos="567"/>
        </w:tabs>
        <w:spacing w:line="240" w:lineRule="auto"/>
      </w:pPr>
    </w:p>
    <w:p w14:paraId="5FC6D8AD" w14:textId="77777777" w:rsidR="00724C95" w:rsidRDefault="00724C95" w:rsidP="00DD28FE">
      <w:pPr>
        <w:keepNext/>
        <w:tabs>
          <w:tab w:val="clear" w:pos="567"/>
        </w:tabs>
        <w:spacing w:line="240" w:lineRule="auto"/>
      </w:pPr>
      <w:r>
        <w:lastRenderedPageBreak/>
        <w:t>Päivitetty RMP tulee toimittaa</w:t>
      </w:r>
    </w:p>
    <w:p w14:paraId="6A733EFC" w14:textId="77777777" w:rsidR="00724C95" w:rsidRDefault="00724C95" w:rsidP="00DD28FE">
      <w:pPr>
        <w:keepNext/>
        <w:numPr>
          <w:ilvl w:val="0"/>
          <w:numId w:val="1"/>
        </w:numPr>
        <w:tabs>
          <w:tab w:val="clear" w:pos="567"/>
          <w:tab w:val="clear" w:pos="720"/>
        </w:tabs>
        <w:spacing w:line="240" w:lineRule="auto"/>
        <w:ind w:left="567" w:hanging="567"/>
      </w:pPr>
      <w:r>
        <w:t>Euroopan lääkeviraston pyynnöstä</w:t>
      </w:r>
    </w:p>
    <w:p w14:paraId="62443717" w14:textId="77777777" w:rsidR="00724C95" w:rsidRDefault="00724C95" w:rsidP="00DD28FE">
      <w:pPr>
        <w:numPr>
          <w:ilvl w:val="0"/>
          <w:numId w:val="1"/>
        </w:numPr>
        <w:tabs>
          <w:tab w:val="clear" w:pos="567"/>
          <w:tab w:val="clear" w:pos="720"/>
        </w:tabs>
        <w:spacing w:line="240" w:lineRule="auto"/>
        <w:ind w:left="567" w:hanging="567"/>
      </w:pPr>
      <w:r>
        <w:t>kun riskienhallintajärjestelmää muutetaan, varsinkin kun saadaan uutta tietoa, joka saattaa johtaa hyöty</w:t>
      </w:r>
      <w:r>
        <w:noBreakHyphen/>
        <w:t>riskiprofiilin merkittävään muutokseen, tai kun on saavutettu tärkeä tavoite (lääketurvatoiminnassa tai riskien minimoinnissa).</w:t>
      </w:r>
    </w:p>
    <w:p w14:paraId="6E025C9F" w14:textId="77777777" w:rsidR="00724C95" w:rsidRDefault="00724C95" w:rsidP="00DD28FE">
      <w:pPr>
        <w:tabs>
          <w:tab w:val="clear" w:pos="567"/>
        </w:tabs>
        <w:spacing w:line="240" w:lineRule="auto"/>
      </w:pPr>
    </w:p>
    <w:p w14:paraId="6BA835D9" w14:textId="77777777" w:rsidR="00724C95" w:rsidRDefault="00724C95" w:rsidP="00DD28FE">
      <w:pPr>
        <w:keepNext/>
        <w:keepLines/>
        <w:numPr>
          <w:ilvl w:val="0"/>
          <w:numId w:val="2"/>
        </w:numPr>
        <w:tabs>
          <w:tab w:val="clear" w:pos="567"/>
          <w:tab w:val="clear" w:pos="720"/>
        </w:tabs>
        <w:spacing w:line="240" w:lineRule="auto"/>
        <w:ind w:left="567" w:hanging="567"/>
      </w:pPr>
      <w:r>
        <w:rPr>
          <w:b/>
          <w:bCs/>
        </w:rPr>
        <w:t>Lisätoimenpiteet riskien minimoimiseksi</w:t>
      </w:r>
    </w:p>
    <w:p w14:paraId="2F26A9DD" w14:textId="77777777" w:rsidR="00724C95" w:rsidRDefault="00724C95" w:rsidP="00DD28FE">
      <w:pPr>
        <w:keepNext/>
        <w:keepLines/>
        <w:tabs>
          <w:tab w:val="clear" w:pos="567"/>
        </w:tabs>
        <w:spacing w:line="240" w:lineRule="auto"/>
      </w:pPr>
    </w:p>
    <w:p w14:paraId="794F49A4" w14:textId="77777777" w:rsidR="00724C95" w:rsidRDefault="00724C95" w:rsidP="00DD28FE">
      <w:pPr>
        <w:keepNext/>
        <w:keepLines/>
        <w:tabs>
          <w:tab w:val="clear" w:pos="567"/>
        </w:tabs>
        <w:spacing w:line="240" w:lineRule="auto"/>
      </w:pPr>
      <w:r>
        <w:t>Ennen FABHALTA</w:t>
      </w:r>
      <w:r>
        <w:noBreakHyphen/>
        <w:t>valmisteen lanseerausta kussakin jäsenvaltiossa myyntiluvan haltijan on sovittava kansallisen toimivaltaisen viranomaisen kanssa koulutusohjelman sisällöstä ja muodosta, mm. viestintämediasta, jakelumodaliteeteista ja mahdollisista muista ohjelmaan liittyvistä seikoista.</w:t>
      </w:r>
    </w:p>
    <w:p w14:paraId="71C907EB" w14:textId="77777777" w:rsidR="00724C95" w:rsidRDefault="00724C95" w:rsidP="00DD28FE">
      <w:pPr>
        <w:tabs>
          <w:tab w:val="clear" w:pos="567"/>
        </w:tabs>
        <w:spacing w:line="240" w:lineRule="auto"/>
      </w:pPr>
    </w:p>
    <w:p w14:paraId="4841BF93" w14:textId="77777777" w:rsidR="00724C95" w:rsidRDefault="00724C95" w:rsidP="00DD28FE">
      <w:pPr>
        <w:keepNext/>
        <w:tabs>
          <w:tab w:val="clear" w:pos="567"/>
        </w:tabs>
        <w:spacing w:line="240" w:lineRule="auto"/>
      </w:pPr>
      <w:r>
        <w:t>Koulutusohjelman tarkoituksena on tarjota terveydenhuollon ammattilaisille ja potilaille tai heistä huolehtiville henkilöille tietoa seuraavista turvallisuutta koskevista aihealueista:</w:t>
      </w:r>
    </w:p>
    <w:p w14:paraId="1D5F5853" w14:textId="77777777" w:rsidR="00724C95" w:rsidRDefault="00724C95" w:rsidP="00DD28FE">
      <w:pPr>
        <w:keepNext/>
        <w:numPr>
          <w:ilvl w:val="0"/>
          <w:numId w:val="10"/>
        </w:numPr>
        <w:tabs>
          <w:tab w:val="clear" w:pos="567"/>
        </w:tabs>
        <w:spacing w:line="240" w:lineRule="auto"/>
        <w:ind w:left="567" w:hanging="567"/>
      </w:pPr>
      <w:r>
        <w:t>kapselillisten bakteerien aiheuttamat infektiot</w:t>
      </w:r>
    </w:p>
    <w:p w14:paraId="6DCC2D89" w14:textId="5E0B8413" w:rsidR="00724C95" w:rsidRDefault="00A33B6C" w:rsidP="00DD28FE">
      <w:pPr>
        <w:numPr>
          <w:ilvl w:val="0"/>
          <w:numId w:val="10"/>
        </w:numPr>
        <w:tabs>
          <w:tab w:val="clear" w:pos="567"/>
        </w:tabs>
        <w:spacing w:line="240" w:lineRule="auto"/>
        <w:ind w:left="567" w:hanging="567"/>
      </w:pPr>
      <w:r>
        <w:t xml:space="preserve">PNH-potilaiden </w:t>
      </w:r>
      <w:r w:rsidR="00724C95">
        <w:t>iptakopaanihoidon lopettamisen jälkeinen vakava hemolyysi.</w:t>
      </w:r>
    </w:p>
    <w:p w14:paraId="4CFBC240" w14:textId="77777777" w:rsidR="00724C95" w:rsidRDefault="00724C95" w:rsidP="00DD28FE">
      <w:pPr>
        <w:tabs>
          <w:tab w:val="clear" w:pos="567"/>
        </w:tabs>
        <w:spacing w:line="240" w:lineRule="auto"/>
      </w:pPr>
    </w:p>
    <w:p w14:paraId="7157F73A" w14:textId="77777777" w:rsidR="00724C95" w:rsidRDefault="00724C95" w:rsidP="00DD28FE">
      <w:pPr>
        <w:keepNext/>
        <w:tabs>
          <w:tab w:val="clear" w:pos="567"/>
        </w:tabs>
        <w:spacing w:line="240" w:lineRule="auto"/>
      </w:pPr>
      <w:r>
        <w:t>Myyntiluvan haltijan on varmistettava, että kaikissa jäsenvaltioissa, joissa FABHALTA on markkinoilla, kaikkien oletettavasti FABHALTA</w:t>
      </w:r>
      <w:r>
        <w:noBreakHyphen/>
        <w:t>valmistetta määräävien terveydenhuollon ammattilaisten ja kaikkien FABHALTA</w:t>
      </w:r>
      <w:r>
        <w:noBreakHyphen/>
        <w:t>valmistetta käyttävien potilaiden tai heitä hoitavien henkilöiden saatavilla on / heille toimitetaan seuraavanlainen koulutusmateriaali:</w:t>
      </w:r>
    </w:p>
    <w:p w14:paraId="56B44E13" w14:textId="77777777" w:rsidR="00724C95" w:rsidRDefault="00724C95" w:rsidP="00DD28FE">
      <w:pPr>
        <w:keepNext/>
        <w:numPr>
          <w:ilvl w:val="0"/>
          <w:numId w:val="10"/>
        </w:numPr>
        <w:tabs>
          <w:tab w:val="clear" w:pos="567"/>
        </w:tabs>
        <w:spacing w:line="240" w:lineRule="auto"/>
        <w:ind w:left="567" w:hanging="567"/>
      </w:pPr>
      <w:r>
        <w:t>lääkärin koulutusmateriaali</w:t>
      </w:r>
    </w:p>
    <w:p w14:paraId="5E241F38" w14:textId="77777777" w:rsidR="00724C95" w:rsidRDefault="00724C95" w:rsidP="00DD28FE">
      <w:pPr>
        <w:numPr>
          <w:ilvl w:val="0"/>
          <w:numId w:val="10"/>
        </w:numPr>
        <w:tabs>
          <w:tab w:val="clear" w:pos="567"/>
        </w:tabs>
        <w:spacing w:line="240" w:lineRule="auto"/>
        <w:ind w:left="567" w:hanging="567"/>
      </w:pPr>
      <w:r>
        <w:t>potilaan tietopaketti.</w:t>
      </w:r>
    </w:p>
    <w:p w14:paraId="2ACE8BE6" w14:textId="77777777" w:rsidR="00724C95" w:rsidRDefault="00724C95" w:rsidP="00DD28FE">
      <w:pPr>
        <w:tabs>
          <w:tab w:val="clear" w:pos="567"/>
        </w:tabs>
        <w:spacing w:line="240" w:lineRule="auto"/>
      </w:pPr>
    </w:p>
    <w:p w14:paraId="50D9C740" w14:textId="77777777" w:rsidR="00724C95" w:rsidRDefault="00724C95" w:rsidP="00DD28FE">
      <w:pPr>
        <w:keepNext/>
        <w:tabs>
          <w:tab w:val="clear" w:pos="567"/>
        </w:tabs>
        <w:spacing w:line="240" w:lineRule="auto"/>
        <w:ind w:left="1134" w:hanging="567"/>
      </w:pPr>
      <w:r>
        <w:rPr>
          <w:b/>
          <w:bCs/>
        </w:rPr>
        <w:t>Lääkärin koulutusmateriaali:</w:t>
      </w:r>
    </w:p>
    <w:p w14:paraId="4DBDD424" w14:textId="77777777" w:rsidR="00724C95" w:rsidRDefault="00724C95" w:rsidP="00DD28FE">
      <w:pPr>
        <w:keepNext/>
        <w:numPr>
          <w:ilvl w:val="0"/>
          <w:numId w:val="11"/>
        </w:numPr>
        <w:tabs>
          <w:tab w:val="clear" w:pos="567"/>
        </w:tabs>
        <w:spacing w:line="240" w:lineRule="auto"/>
        <w:ind w:left="1134" w:hanging="567"/>
      </w:pPr>
      <w:r>
        <w:t>valmisteyhteenveto</w:t>
      </w:r>
    </w:p>
    <w:p w14:paraId="06804684" w14:textId="77777777" w:rsidR="00724C95" w:rsidRDefault="00724C95" w:rsidP="00DD28FE">
      <w:pPr>
        <w:numPr>
          <w:ilvl w:val="0"/>
          <w:numId w:val="11"/>
        </w:numPr>
        <w:tabs>
          <w:tab w:val="clear" w:pos="567"/>
        </w:tabs>
        <w:spacing w:line="240" w:lineRule="auto"/>
        <w:ind w:left="1134" w:hanging="567"/>
      </w:pPr>
      <w:r>
        <w:t>opas terveydenhuollon ammattilaisille.</w:t>
      </w:r>
    </w:p>
    <w:p w14:paraId="021DFCD7" w14:textId="77777777" w:rsidR="00724C95" w:rsidRDefault="00724C95" w:rsidP="00DD28FE">
      <w:pPr>
        <w:tabs>
          <w:tab w:val="clear" w:pos="567"/>
        </w:tabs>
        <w:spacing w:line="240" w:lineRule="auto"/>
      </w:pPr>
    </w:p>
    <w:p w14:paraId="53797123" w14:textId="77777777" w:rsidR="00724C95" w:rsidRDefault="00724C95" w:rsidP="00DD28FE">
      <w:pPr>
        <w:keepNext/>
        <w:keepLines/>
        <w:numPr>
          <w:ilvl w:val="0"/>
          <w:numId w:val="10"/>
        </w:numPr>
        <w:tabs>
          <w:tab w:val="clear" w:pos="567"/>
        </w:tabs>
        <w:spacing w:line="240" w:lineRule="auto"/>
        <w:ind w:left="1134" w:hanging="567"/>
      </w:pPr>
      <w:r>
        <w:rPr>
          <w:b/>
          <w:bCs/>
        </w:rPr>
        <w:t>Terveydenhuollon ammattilaisille suunnatussa oppaassa on oltava seuraavat keskeiset tiedot:</w:t>
      </w:r>
    </w:p>
    <w:p w14:paraId="74F62BEC" w14:textId="77777777" w:rsidR="00724C95" w:rsidRDefault="00724C95" w:rsidP="00DD28FE">
      <w:pPr>
        <w:numPr>
          <w:ilvl w:val="0"/>
          <w:numId w:val="11"/>
        </w:numPr>
        <w:tabs>
          <w:tab w:val="clear" w:pos="567"/>
        </w:tabs>
        <w:spacing w:line="240" w:lineRule="auto"/>
        <w:ind w:left="1701" w:hanging="567"/>
      </w:pPr>
      <w:r>
        <w:t xml:space="preserve">FABHALTA voi suurentaa kapselillisten bakteerien, kuten </w:t>
      </w:r>
      <w:r>
        <w:rPr>
          <w:i/>
          <w:iCs/>
        </w:rPr>
        <w:t>Neisseria meningitidis</w:t>
      </w:r>
      <w:r>
        <w:rPr>
          <w:i/>
          <w:iCs/>
        </w:rPr>
        <w:noBreakHyphen/>
      </w:r>
      <w:r>
        <w:t xml:space="preserve">, </w:t>
      </w:r>
      <w:r>
        <w:rPr>
          <w:i/>
          <w:iCs/>
        </w:rPr>
        <w:t>Streptococcus pneumoniae</w:t>
      </w:r>
      <w:r>
        <w:rPr>
          <w:i/>
          <w:iCs/>
        </w:rPr>
        <w:noBreakHyphen/>
      </w:r>
      <w:r>
        <w:t xml:space="preserve"> ja </w:t>
      </w:r>
      <w:r>
        <w:rPr>
          <w:i/>
          <w:iCs/>
        </w:rPr>
        <w:t xml:space="preserve">Haemophilus influenzae </w:t>
      </w:r>
      <w:r>
        <w:noBreakHyphen/>
        <w:t>bakteerien aiheuttamien vakavien infektioiden riskiä.</w:t>
      </w:r>
    </w:p>
    <w:p w14:paraId="22FFF645" w14:textId="77777777" w:rsidR="00724C95" w:rsidRDefault="00724C95" w:rsidP="00DD28FE">
      <w:pPr>
        <w:numPr>
          <w:ilvl w:val="0"/>
          <w:numId w:val="11"/>
        </w:numPr>
        <w:tabs>
          <w:tab w:val="clear" w:pos="567"/>
        </w:tabs>
        <w:spacing w:line="240" w:lineRule="auto"/>
        <w:ind w:left="1701" w:hanging="567"/>
      </w:pPr>
      <w:r>
        <w:t xml:space="preserve">Ennen hoidon aloitusta on varmistettava, että potilas on saanut </w:t>
      </w:r>
      <w:r>
        <w:rPr>
          <w:i/>
          <w:iCs/>
        </w:rPr>
        <w:t>N. meningitidis</w:t>
      </w:r>
      <w:r>
        <w:rPr>
          <w:i/>
          <w:iCs/>
        </w:rPr>
        <w:noBreakHyphen/>
      </w:r>
      <w:r>
        <w:t xml:space="preserve"> ja </w:t>
      </w:r>
      <w:r>
        <w:rPr>
          <w:i/>
          <w:iCs/>
        </w:rPr>
        <w:t>S. pneumoniae</w:t>
      </w:r>
      <w:r>
        <w:t xml:space="preserve"> </w:t>
      </w:r>
      <w:r>
        <w:noBreakHyphen/>
        <w:t>rokotteet ja/tai että hän saa profylaktista antibioottihoitoa, kunnes rokotuksesta on kulunut kaksi viikkoa.</w:t>
      </w:r>
    </w:p>
    <w:p w14:paraId="50978085" w14:textId="77777777" w:rsidR="00724C95" w:rsidRDefault="00724C95" w:rsidP="00DD28FE">
      <w:pPr>
        <w:numPr>
          <w:ilvl w:val="0"/>
          <w:numId w:val="11"/>
        </w:numPr>
        <w:tabs>
          <w:tab w:val="clear" w:pos="567"/>
        </w:tabs>
        <w:spacing w:line="240" w:lineRule="auto"/>
        <w:ind w:left="1701" w:hanging="567"/>
      </w:pPr>
      <w:r>
        <w:rPr>
          <w:i/>
          <w:iCs/>
        </w:rPr>
        <w:t xml:space="preserve">H. influenzae </w:t>
      </w:r>
      <w:r>
        <w:noBreakHyphen/>
        <w:t>rokotusta suositellaan, jos se on saatavilla.</w:t>
      </w:r>
    </w:p>
    <w:p w14:paraId="5F2A44C8" w14:textId="77777777" w:rsidR="00724C95" w:rsidRDefault="00724C95" w:rsidP="00DD28FE">
      <w:pPr>
        <w:numPr>
          <w:ilvl w:val="0"/>
          <w:numId w:val="11"/>
        </w:numPr>
        <w:tabs>
          <w:tab w:val="clear" w:pos="567"/>
        </w:tabs>
        <w:spacing w:line="240" w:lineRule="auto"/>
        <w:ind w:left="1701" w:hanging="567"/>
      </w:pPr>
      <w:r>
        <w:t>FABHALTA</w:t>
      </w:r>
      <w:r>
        <w:noBreakHyphen/>
        <w:t xml:space="preserve">valmistetta saa antaa potilaalle vasta, kun on saatu kirjallinen varmistus siitä, että hän on saanut </w:t>
      </w:r>
      <w:r>
        <w:rPr>
          <w:i/>
          <w:iCs/>
        </w:rPr>
        <w:t>N. meningitidis</w:t>
      </w:r>
      <w:r>
        <w:rPr>
          <w:i/>
          <w:iCs/>
        </w:rPr>
        <w:noBreakHyphen/>
      </w:r>
      <w:r>
        <w:t xml:space="preserve"> ja </w:t>
      </w:r>
      <w:r>
        <w:rPr>
          <w:i/>
          <w:iCs/>
        </w:rPr>
        <w:t>S. pneumoniae</w:t>
      </w:r>
      <w:r>
        <w:t xml:space="preserve"> </w:t>
      </w:r>
      <w:r>
        <w:noBreakHyphen/>
        <w:t>rokotteet kansallisten rokotusohjeiden mukaisesti, ja/tai hän saa profylaktista antibioottihoitoa.</w:t>
      </w:r>
    </w:p>
    <w:p w14:paraId="739D9E05" w14:textId="77777777" w:rsidR="00724C95" w:rsidRDefault="00724C95" w:rsidP="00DD28FE">
      <w:pPr>
        <w:numPr>
          <w:ilvl w:val="0"/>
          <w:numId w:val="11"/>
        </w:numPr>
        <w:tabs>
          <w:tab w:val="clear" w:pos="567"/>
        </w:tabs>
        <w:spacing w:line="240" w:lineRule="auto"/>
        <w:ind w:left="1701" w:hanging="567"/>
      </w:pPr>
      <w:r>
        <w:t xml:space="preserve">On varmistettava, että lääkärit ja apteekkihenkilökunta saavat vuosittain muistutuksen pakollisista uusintarokotuksista voimassa olevien kansallisten rokotusohjeiden mukaisesti (mukaan lukien </w:t>
      </w:r>
      <w:r>
        <w:rPr>
          <w:i/>
          <w:iCs/>
        </w:rPr>
        <w:t>N. meningitidis</w:t>
      </w:r>
      <w:r>
        <w:t xml:space="preserve">, </w:t>
      </w:r>
      <w:r>
        <w:rPr>
          <w:i/>
          <w:iCs/>
        </w:rPr>
        <w:t>S. pneumoniae</w:t>
      </w:r>
      <w:r>
        <w:t xml:space="preserve"> ja </w:t>
      </w:r>
      <w:r>
        <w:rPr>
          <w:i/>
          <w:iCs/>
        </w:rPr>
        <w:t>H. influenzae</w:t>
      </w:r>
      <w:r>
        <w:t>, jos se on saatavilla).</w:t>
      </w:r>
    </w:p>
    <w:p w14:paraId="00C41F34" w14:textId="77777777" w:rsidR="00724C95" w:rsidRDefault="00724C95" w:rsidP="00DD28FE">
      <w:pPr>
        <w:numPr>
          <w:ilvl w:val="0"/>
          <w:numId w:val="11"/>
        </w:numPr>
        <w:tabs>
          <w:tab w:val="clear" w:pos="567"/>
        </w:tabs>
        <w:spacing w:line="240" w:lineRule="auto"/>
        <w:ind w:left="1701" w:hanging="567"/>
      </w:pPr>
      <w:r>
        <w:t>Potilaita on seurattava sepsiksen, meningiitin ja keuhkokuumeen oireiden ja löydösten varalta. Näitä ovat kuume, johon voi liittyä vilunväristyksiä, päänsärky ja kuume, kuume ja ihottuma, kuume, johon liittyy rintakipu ja yskä, kuume, johon liittyy hengenahdistus / hengityksen nopeutuminen, kuume, johon liittyy nopea sydämensyke, päänsärky ja pahoinvointi tai oksentelu, päänsärky ja niskajäykkyys tai selkäjäykkyys, sekavuus, särky ja flunssankaltaiset oireet, nihkeä iho, silmien valonarkuus. Bakteeri</w:t>
      </w:r>
      <w:r>
        <w:noBreakHyphen/>
        <w:t>infektiota epäiltäessä potilaan on saatava antibioottihoito välittömästi.</w:t>
      </w:r>
    </w:p>
    <w:p w14:paraId="7EEDCB41" w14:textId="2D3EED70" w:rsidR="00724C95" w:rsidRDefault="00A33B6C" w:rsidP="00DD28FE">
      <w:pPr>
        <w:numPr>
          <w:ilvl w:val="0"/>
          <w:numId w:val="11"/>
        </w:numPr>
        <w:tabs>
          <w:tab w:val="clear" w:pos="567"/>
        </w:tabs>
        <w:spacing w:line="240" w:lineRule="auto"/>
        <w:ind w:left="1701" w:hanging="567"/>
      </w:pPr>
      <w:r>
        <w:t xml:space="preserve">PNH-potilailla </w:t>
      </w:r>
      <w:r w:rsidR="00724C95">
        <w:t>FABHALTA</w:t>
      </w:r>
      <w:r w:rsidR="00724C95">
        <w:noBreakHyphen/>
        <w:t>hoidon lopettaminen voi suurentaa vakavan hemolyysin riskiä, minkä vuoksi potilaille on korostettava annosteluaikataulun noudattamisen tärkeyttä ja potilaita on seurattava huolellisesti hemolyysin oireiden ja löydösten havaitsemiseksi hoidon lopettamisen jälkeen. Jos FABHALTA</w:t>
      </w:r>
      <w:r w:rsidR="00724C95">
        <w:noBreakHyphen/>
        <w:t xml:space="preserve">hoidon </w:t>
      </w:r>
      <w:r w:rsidR="00724C95">
        <w:lastRenderedPageBreak/>
        <w:t>lopettaminen on välttämätöntä, potilaalle on harkittava toista hoitovaihtoehtoa. Jos potilaalle kehittyy hemolyysi FABHALTA</w:t>
      </w:r>
      <w:r w:rsidR="00724C95">
        <w:noBreakHyphen/>
        <w:t>hoidon lopettamisen jälkeen, FABHALTA</w:t>
      </w:r>
      <w:r w:rsidR="00724C95">
        <w:noBreakHyphen/>
        <w:t>hoidon aloittamista uudelleen on harkittava. Mahdollisia oireita ja löydöksiä, joiden ilmaantumista on tarkkailtava, ovat laktaattidehydrogenaasiarvon (LDH) suurentuminen samalla, kun hemoglobiiniarvo tai PNH</w:t>
      </w:r>
      <w:r w:rsidR="00724C95">
        <w:noBreakHyphen/>
        <w:t>kloonin koko pienenee, uupumus, hemoglobinuria, vatsakipu, hengenahdistus, nielemisvaikeus, erektiohäiriö tai merkittävä vaskulaarinen haittatapahtuma, mukaan lukien tromboosi.</w:t>
      </w:r>
    </w:p>
    <w:p w14:paraId="039B73C1" w14:textId="5FD997E5" w:rsidR="00724C95" w:rsidRDefault="00724C95" w:rsidP="00DD28FE">
      <w:pPr>
        <w:numPr>
          <w:ilvl w:val="0"/>
          <w:numId w:val="11"/>
        </w:numPr>
        <w:tabs>
          <w:tab w:val="clear" w:pos="567"/>
        </w:tabs>
        <w:spacing w:line="240" w:lineRule="auto"/>
        <w:ind w:left="1701" w:hanging="567"/>
      </w:pPr>
      <w:r>
        <w:t xml:space="preserve">Tietoa </w:t>
      </w:r>
      <w:r w:rsidR="00A33B6C">
        <w:t xml:space="preserve">PNH-potilaita koskevasta </w:t>
      </w:r>
      <w:r>
        <w:t>myyntiluvan myöntämisen jälkeisestä turvallisuustutkimuksesta ja potilaiden ilmoittamisesta siihen (tarvittaessa).</w:t>
      </w:r>
    </w:p>
    <w:p w14:paraId="7DB46AC8" w14:textId="77777777" w:rsidR="00724C95" w:rsidRDefault="00724C95" w:rsidP="00DD28FE">
      <w:pPr>
        <w:tabs>
          <w:tab w:val="clear" w:pos="567"/>
        </w:tabs>
        <w:spacing w:line="240" w:lineRule="auto"/>
      </w:pPr>
    </w:p>
    <w:p w14:paraId="0D71794A" w14:textId="77777777" w:rsidR="00724C95" w:rsidRDefault="00724C95" w:rsidP="00DD28FE">
      <w:pPr>
        <w:keepNext/>
        <w:tabs>
          <w:tab w:val="clear" w:pos="567"/>
        </w:tabs>
        <w:spacing w:line="240" w:lineRule="auto"/>
        <w:ind w:left="1134" w:hanging="567"/>
      </w:pPr>
      <w:r>
        <w:rPr>
          <w:b/>
          <w:bCs/>
        </w:rPr>
        <w:t>Potilaan tietopaketti:</w:t>
      </w:r>
    </w:p>
    <w:p w14:paraId="5546BE75" w14:textId="77777777" w:rsidR="00724C95" w:rsidRDefault="00724C95" w:rsidP="00DD28FE">
      <w:pPr>
        <w:keepNext/>
        <w:numPr>
          <w:ilvl w:val="0"/>
          <w:numId w:val="11"/>
        </w:numPr>
        <w:tabs>
          <w:tab w:val="clear" w:pos="567"/>
        </w:tabs>
        <w:spacing w:line="240" w:lineRule="auto"/>
        <w:ind w:left="1134" w:hanging="567"/>
      </w:pPr>
      <w:r>
        <w:t>pakkausseloste</w:t>
      </w:r>
    </w:p>
    <w:p w14:paraId="16057FA6" w14:textId="77777777" w:rsidR="00724C95" w:rsidRDefault="00724C95" w:rsidP="00DD28FE">
      <w:pPr>
        <w:keepNext/>
        <w:numPr>
          <w:ilvl w:val="0"/>
          <w:numId w:val="11"/>
        </w:numPr>
        <w:tabs>
          <w:tab w:val="clear" w:pos="567"/>
        </w:tabs>
        <w:spacing w:line="240" w:lineRule="auto"/>
        <w:ind w:left="1134" w:hanging="567"/>
      </w:pPr>
      <w:r>
        <w:t>opas potilaalle tai häntä hoitavalle henkilölle</w:t>
      </w:r>
    </w:p>
    <w:p w14:paraId="6BFEC16B" w14:textId="77777777" w:rsidR="00724C95" w:rsidRDefault="00724C95" w:rsidP="00DD28FE">
      <w:pPr>
        <w:numPr>
          <w:ilvl w:val="0"/>
          <w:numId w:val="11"/>
        </w:numPr>
        <w:tabs>
          <w:tab w:val="clear" w:pos="567"/>
        </w:tabs>
        <w:spacing w:line="240" w:lineRule="auto"/>
        <w:ind w:left="1134" w:hanging="567"/>
      </w:pPr>
      <w:r>
        <w:t>potilaan turvakortti.</w:t>
      </w:r>
    </w:p>
    <w:p w14:paraId="274F15F7" w14:textId="77777777" w:rsidR="00724C95" w:rsidRDefault="00724C95" w:rsidP="00DD28FE">
      <w:pPr>
        <w:tabs>
          <w:tab w:val="clear" w:pos="567"/>
        </w:tabs>
        <w:spacing w:line="240" w:lineRule="auto"/>
      </w:pPr>
    </w:p>
    <w:p w14:paraId="200A7462" w14:textId="77777777" w:rsidR="00724C95" w:rsidRDefault="00724C95" w:rsidP="00DD28FE">
      <w:pPr>
        <w:keepNext/>
        <w:keepLines/>
        <w:numPr>
          <w:ilvl w:val="0"/>
          <w:numId w:val="10"/>
        </w:numPr>
        <w:tabs>
          <w:tab w:val="clear" w:pos="567"/>
        </w:tabs>
        <w:spacing w:line="240" w:lineRule="auto"/>
        <w:ind w:left="1134" w:hanging="567"/>
      </w:pPr>
      <w:r>
        <w:rPr>
          <w:b/>
          <w:bCs/>
        </w:rPr>
        <w:t>Potilaalle tai häntä hoitavalle henkilölle suunnatussa oppaassa on oltava seuraavat keskeiset tiedot:</w:t>
      </w:r>
    </w:p>
    <w:p w14:paraId="4C1F8A4C" w14:textId="77777777" w:rsidR="00724C95" w:rsidRDefault="00724C95" w:rsidP="00DD28FE">
      <w:pPr>
        <w:numPr>
          <w:ilvl w:val="0"/>
          <w:numId w:val="11"/>
        </w:numPr>
        <w:tabs>
          <w:tab w:val="clear" w:pos="567"/>
        </w:tabs>
        <w:spacing w:line="240" w:lineRule="auto"/>
        <w:ind w:left="1701" w:hanging="567"/>
      </w:pPr>
      <w:r>
        <w:t>FABHALTA</w:t>
      </w:r>
      <w:r>
        <w:noBreakHyphen/>
        <w:t>hoito voi suurentaa vakavien infektioiden riskiä.</w:t>
      </w:r>
    </w:p>
    <w:p w14:paraId="71097660" w14:textId="77777777" w:rsidR="00724C95" w:rsidRDefault="00724C95" w:rsidP="00DD28FE">
      <w:pPr>
        <w:numPr>
          <w:ilvl w:val="0"/>
          <w:numId w:val="11"/>
        </w:numPr>
        <w:tabs>
          <w:tab w:val="clear" w:pos="567"/>
        </w:tabs>
        <w:spacing w:line="240" w:lineRule="auto"/>
        <w:ind w:left="1701" w:hanging="567"/>
      </w:pPr>
      <w:r>
        <w:t>Lääkäri kertoo, mitä rokotuksia tarvitaan ennen hoidon aloitusta, sekä tarvitaanko ennaltaehkäisevää antibioottihoitoa.</w:t>
      </w:r>
    </w:p>
    <w:p w14:paraId="130F28E1" w14:textId="77777777" w:rsidR="00724C95" w:rsidRDefault="00724C95" w:rsidP="00DD28FE">
      <w:pPr>
        <w:numPr>
          <w:ilvl w:val="0"/>
          <w:numId w:val="11"/>
        </w:numPr>
        <w:tabs>
          <w:tab w:val="clear" w:pos="567"/>
        </w:tabs>
        <w:spacing w:line="240" w:lineRule="auto"/>
        <w:ind w:left="1701" w:hanging="567"/>
      </w:pPr>
      <w:r>
        <w:t>Vakavan infektion oireita ja löydöksiä ovat kuume, johon voi liittyä vilunväristyksiä, päänsärky ja kuume, kuume ja ihottuma, kuume, johon liittyy rintakipu ja yskä, kuume, johon liittyy hengenahdistus / hengityksen nopeutuminen, kuume, johon liittyy nopea sydämensyke, päänsärky ja pahoinvointi tai oksentelu, päänsärky ja niskajäykkyys tai selkäjäykkyys, sekavuus, särky ja flunssankaltaiset oireet, nihkeä iho, silmien valonarkuus.</w:t>
      </w:r>
    </w:p>
    <w:p w14:paraId="479FF7B6" w14:textId="77777777" w:rsidR="00724C95" w:rsidRDefault="00724C95" w:rsidP="00DD28FE">
      <w:pPr>
        <w:numPr>
          <w:ilvl w:val="0"/>
          <w:numId w:val="11"/>
        </w:numPr>
        <w:tabs>
          <w:tab w:val="clear" w:pos="567"/>
        </w:tabs>
        <w:spacing w:line="240" w:lineRule="auto"/>
        <w:ind w:left="1701" w:hanging="567"/>
      </w:pPr>
      <w:r>
        <w:t>Jos havaitaan mitään edellä luetelluista oireista ja löydöksistä, on otettava yhteyttä hoitavaan lääkäriin ja hakeuduttava välittömästi hoitoon lähimmälle lääkäriasemalle.</w:t>
      </w:r>
    </w:p>
    <w:p w14:paraId="5EEECEE4" w14:textId="1341BC7F" w:rsidR="00724C95" w:rsidRDefault="00A33B6C" w:rsidP="00DD28FE">
      <w:pPr>
        <w:numPr>
          <w:ilvl w:val="0"/>
          <w:numId w:val="11"/>
        </w:numPr>
        <w:tabs>
          <w:tab w:val="clear" w:pos="567"/>
        </w:tabs>
        <w:spacing w:line="240" w:lineRule="auto"/>
        <w:ind w:left="1701" w:hanging="567"/>
      </w:pPr>
      <w:r>
        <w:t xml:space="preserve">PNH:ta sairastavilla </w:t>
      </w:r>
      <w:r w:rsidR="00724C95">
        <w:t>FABHALTA</w:t>
      </w:r>
      <w:r w:rsidR="00724C95">
        <w:noBreakHyphen/>
        <w:t>hoidon lopettaminen voi suurentaa vakavan punasolujen hajoamisen (hemolyysi) riskiä. Hoitoaikataulun noudattaminen on tärkeää. Mahdollisia oireita ja löydöksiä, joiden ilmaantumista on tarkkailtava, ovat uupumus, veri virtsassa, vatsakipu, hengenahdistus, nielemisvaikeus, erektiohäiriöt ja merkittävät verisuonistoon kohdistuvat haittavaikutukset, mukaan lukien verisuonitukos.</w:t>
      </w:r>
    </w:p>
    <w:p w14:paraId="0A83EF80" w14:textId="77777777" w:rsidR="00724C95" w:rsidRDefault="00724C95" w:rsidP="00DD28FE">
      <w:pPr>
        <w:numPr>
          <w:ilvl w:val="0"/>
          <w:numId w:val="11"/>
        </w:numPr>
        <w:tabs>
          <w:tab w:val="clear" w:pos="567"/>
        </w:tabs>
        <w:spacing w:line="240" w:lineRule="auto"/>
        <w:ind w:left="1701" w:hanging="567"/>
      </w:pPr>
      <w:r>
        <w:t>Kerro lääkärillesi ennen kuin lopetat FABHALTA</w:t>
      </w:r>
      <w:r>
        <w:noBreakHyphen/>
        <w:t>hoidon.</w:t>
      </w:r>
    </w:p>
    <w:p w14:paraId="0287BFD8" w14:textId="77777777" w:rsidR="00724C95" w:rsidRDefault="00724C95" w:rsidP="00DD28FE">
      <w:pPr>
        <w:numPr>
          <w:ilvl w:val="0"/>
          <w:numId w:val="11"/>
        </w:numPr>
        <w:tabs>
          <w:tab w:val="clear" w:pos="567"/>
        </w:tabs>
        <w:spacing w:line="240" w:lineRule="auto"/>
        <w:ind w:left="1701" w:hanging="567"/>
      </w:pPr>
      <w:r>
        <w:t>Jos unohdat ottaa annoksen, ota se mahdollisimman pian, vaikka seuraavaan annokseen olisi vain vähän aikaa.</w:t>
      </w:r>
    </w:p>
    <w:p w14:paraId="2CD779BE" w14:textId="77777777" w:rsidR="00724C95" w:rsidRDefault="00724C95" w:rsidP="00DD28FE">
      <w:pPr>
        <w:numPr>
          <w:ilvl w:val="0"/>
          <w:numId w:val="11"/>
        </w:numPr>
        <w:tabs>
          <w:tab w:val="clear" w:pos="567"/>
        </w:tabs>
        <w:spacing w:line="240" w:lineRule="auto"/>
        <w:ind w:left="1701" w:hanging="567"/>
      </w:pPr>
      <w:r>
        <w:t>Saat itsellesi turvakortin, joka on pidettävä aina mukana. Kerro aina sinua hoitavalle terveydenhuollon ammattilaiselle, että saat FABHALTA</w:t>
      </w:r>
      <w:r>
        <w:noBreakHyphen/>
        <w:t>hoitoa.</w:t>
      </w:r>
    </w:p>
    <w:p w14:paraId="6166314F" w14:textId="77777777" w:rsidR="00724C95" w:rsidRDefault="00724C95" w:rsidP="00DD28FE">
      <w:pPr>
        <w:numPr>
          <w:ilvl w:val="0"/>
          <w:numId w:val="11"/>
        </w:numPr>
        <w:tabs>
          <w:tab w:val="clear" w:pos="567"/>
        </w:tabs>
        <w:spacing w:line="240" w:lineRule="auto"/>
        <w:ind w:left="1701" w:hanging="567"/>
      </w:pPr>
      <w:r>
        <w:t>Jos huomaat haittavaikutuksia, mukaan lukien infektiot ja vakava hemolyysi, niistä on tärkeää ilmoittaa välittömästi.</w:t>
      </w:r>
    </w:p>
    <w:p w14:paraId="287E98E4" w14:textId="6227A678" w:rsidR="00724C95" w:rsidRDefault="00A33B6C" w:rsidP="00DD28FE">
      <w:pPr>
        <w:numPr>
          <w:ilvl w:val="0"/>
          <w:numId w:val="11"/>
        </w:numPr>
        <w:tabs>
          <w:tab w:val="clear" w:pos="567"/>
        </w:tabs>
        <w:spacing w:line="240" w:lineRule="auto"/>
        <w:ind w:left="1701" w:hanging="567"/>
      </w:pPr>
      <w:r>
        <w:t>Jos sairastat PNH:ta, s</w:t>
      </w:r>
      <w:r w:rsidR="00724C95">
        <w:t>inulle kerrotaan mahdollisuudesta osallistua lääkevalmisteen myyntiluvan myöntämisen jälkeiseen turvallisuustutkimukseen.</w:t>
      </w:r>
    </w:p>
    <w:p w14:paraId="1BBC199A" w14:textId="77777777" w:rsidR="00724C95" w:rsidRDefault="00724C95" w:rsidP="00DD28FE">
      <w:pPr>
        <w:tabs>
          <w:tab w:val="clear" w:pos="567"/>
        </w:tabs>
        <w:spacing w:line="240" w:lineRule="auto"/>
      </w:pPr>
    </w:p>
    <w:p w14:paraId="1A2EFA52" w14:textId="77777777" w:rsidR="00724C95" w:rsidRDefault="00724C95" w:rsidP="00DD28FE">
      <w:pPr>
        <w:keepNext/>
        <w:numPr>
          <w:ilvl w:val="0"/>
          <w:numId w:val="10"/>
        </w:numPr>
        <w:tabs>
          <w:tab w:val="clear" w:pos="567"/>
        </w:tabs>
        <w:spacing w:line="240" w:lineRule="auto"/>
        <w:ind w:left="1134" w:hanging="567"/>
      </w:pPr>
      <w:r>
        <w:rPr>
          <w:b/>
          <w:bCs/>
        </w:rPr>
        <w:t>Potilaan turvakortti:</w:t>
      </w:r>
      <w:bookmarkStart w:id="26" w:name="_nth_The_Patient_Card_shall148378"/>
      <w:bookmarkEnd w:id="26"/>
    </w:p>
    <w:p w14:paraId="1745D94F" w14:textId="77777777" w:rsidR="00724C95" w:rsidRDefault="00724C95" w:rsidP="00DD28FE">
      <w:pPr>
        <w:numPr>
          <w:ilvl w:val="0"/>
          <w:numId w:val="11"/>
        </w:numPr>
        <w:tabs>
          <w:tab w:val="clear" w:pos="567"/>
        </w:tabs>
        <w:spacing w:line="240" w:lineRule="auto"/>
        <w:ind w:left="1701" w:hanging="567"/>
      </w:pPr>
      <w:r>
        <w:t>Ilmoitus siitä, että potilas käyttää FABHALTA</w:t>
      </w:r>
      <w:r>
        <w:noBreakHyphen/>
        <w:t>valmistetta.</w:t>
      </w:r>
    </w:p>
    <w:p w14:paraId="6DAE640B" w14:textId="77777777" w:rsidR="00724C95" w:rsidRDefault="00724C95" w:rsidP="00DD28FE">
      <w:pPr>
        <w:numPr>
          <w:ilvl w:val="0"/>
          <w:numId w:val="11"/>
        </w:numPr>
        <w:tabs>
          <w:tab w:val="clear" w:pos="567"/>
        </w:tabs>
        <w:spacing w:line="240" w:lineRule="auto"/>
        <w:ind w:left="1701" w:hanging="567"/>
      </w:pPr>
      <w:r>
        <w:t>Kapselillisten bakteerien aiheuttamien vakavien infektioiden oireet ja löydökset ja kehotus hakeutua välittömästi antibioottihoitoon, jos epäillään bakteeri</w:t>
      </w:r>
      <w:r>
        <w:noBreakHyphen/>
        <w:t>infektiota.</w:t>
      </w:r>
    </w:p>
    <w:p w14:paraId="5640EA9D" w14:textId="77777777" w:rsidR="00724C95" w:rsidRDefault="00724C95" w:rsidP="00DD28FE">
      <w:pPr>
        <w:numPr>
          <w:ilvl w:val="0"/>
          <w:numId w:val="11"/>
        </w:numPr>
        <w:tabs>
          <w:tab w:val="clear" w:pos="567"/>
        </w:tabs>
        <w:spacing w:line="240" w:lineRule="auto"/>
        <w:ind w:left="1701" w:hanging="567"/>
      </w:pPr>
      <w:r>
        <w:t>Yhteystiedot lisätietoja varten terveydenhuollon ammattilaisille.</w:t>
      </w:r>
      <w:bookmarkStart w:id="27" w:name="_hd2_Annex_6___Details_of_p119112"/>
      <w:bookmarkEnd w:id="27"/>
    </w:p>
    <w:p w14:paraId="1375632D" w14:textId="77777777" w:rsidR="00724C95" w:rsidRDefault="00724C95" w:rsidP="00DD28FE">
      <w:pPr>
        <w:tabs>
          <w:tab w:val="clear" w:pos="567"/>
        </w:tabs>
        <w:spacing w:line="240" w:lineRule="auto"/>
      </w:pPr>
    </w:p>
    <w:p w14:paraId="196A7C88" w14:textId="77777777" w:rsidR="00724C95" w:rsidRDefault="00724C95" w:rsidP="00DD28FE">
      <w:pPr>
        <w:keepNext/>
        <w:numPr>
          <w:ilvl w:val="0"/>
          <w:numId w:val="10"/>
        </w:numPr>
        <w:tabs>
          <w:tab w:val="clear" w:pos="567"/>
        </w:tabs>
        <w:spacing w:line="240" w:lineRule="auto"/>
        <w:ind w:left="1134" w:hanging="567"/>
      </w:pPr>
      <w:r>
        <w:rPr>
          <w:b/>
          <w:bCs/>
        </w:rPr>
        <w:t>Kontrolloidun jakelun järjestelmä:</w:t>
      </w:r>
    </w:p>
    <w:p w14:paraId="25383650" w14:textId="77777777" w:rsidR="00724C95" w:rsidRDefault="00724C95" w:rsidP="00DD28FE">
      <w:pPr>
        <w:numPr>
          <w:ilvl w:val="0"/>
          <w:numId w:val="11"/>
        </w:numPr>
        <w:tabs>
          <w:tab w:val="clear" w:pos="567"/>
        </w:tabs>
        <w:spacing w:line="240" w:lineRule="auto"/>
        <w:ind w:left="1701" w:hanging="567"/>
      </w:pPr>
      <w:r>
        <w:t>Myyntiluvan haltijan on varmistettava, että kaikissa jäsenvaltioissa, joissa FABHALTA on markkinoilla, on käytössä järjestelmä, jolla hallitaan lääkkeen jakelua tavanomaisia riskienhallintamenetelmiä laajemmilla keinoilla. Seuraavan vaatimuksen on täytyttävä, ennen kuin valmistetta annetaan potilaalle:</w:t>
      </w:r>
    </w:p>
    <w:p w14:paraId="78886AC8" w14:textId="77777777" w:rsidR="00724C95" w:rsidRDefault="00724C95" w:rsidP="00DD28FE">
      <w:pPr>
        <w:numPr>
          <w:ilvl w:val="0"/>
          <w:numId w:val="11"/>
        </w:numPr>
        <w:tabs>
          <w:tab w:val="clear" w:pos="567"/>
        </w:tabs>
        <w:spacing w:line="240" w:lineRule="auto"/>
        <w:ind w:left="1701" w:hanging="567"/>
      </w:pPr>
      <w:r>
        <w:lastRenderedPageBreak/>
        <w:t xml:space="preserve">Toimitettava kirjallinen vahvistus siitä, että potilas on saanut rokotteet </w:t>
      </w:r>
      <w:r>
        <w:rPr>
          <w:i/>
          <w:iCs/>
        </w:rPr>
        <w:t>N. meningitidis</w:t>
      </w:r>
      <w:r>
        <w:rPr>
          <w:i/>
          <w:iCs/>
        </w:rPr>
        <w:noBreakHyphen/>
        <w:t xml:space="preserve"> </w:t>
      </w:r>
      <w:r>
        <w:t xml:space="preserve">ja </w:t>
      </w:r>
      <w:r>
        <w:rPr>
          <w:i/>
          <w:iCs/>
        </w:rPr>
        <w:t>S. pneumoniae </w:t>
      </w:r>
      <w:r>
        <w:rPr>
          <w:i/>
          <w:iCs/>
        </w:rPr>
        <w:noBreakHyphen/>
      </w:r>
      <w:r>
        <w:t>infektioita vastaan ja/tai tosite määrätystä profylaktisesta antibiootista kansallisten ohjeiden mukaan.</w:t>
      </w:r>
    </w:p>
    <w:p w14:paraId="2475850D" w14:textId="77777777" w:rsidR="00724C95" w:rsidRDefault="00724C95" w:rsidP="00DD28FE">
      <w:pPr>
        <w:tabs>
          <w:tab w:val="clear" w:pos="567"/>
        </w:tabs>
        <w:spacing w:line="240" w:lineRule="auto"/>
      </w:pPr>
    </w:p>
    <w:p w14:paraId="4B7E0A14" w14:textId="77777777" w:rsidR="00724C95" w:rsidRDefault="00724C95" w:rsidP="00DD28FE">
      <w:pPr>
        <w:keepNext/>
        <w:numPr>
          <w:ilvl w:val="0"/>
          <w:numId w:val="10"/>
        </w:numPr>
        <w:tabs>
          <w:tab w:val="clear" w:pos="567"/>
        </w:tabs>
        <w:spacing w:line="240" w:lineRule="auto"/>
        <w:ind w:left="1134" w:hanging="567"/>
      </w:pPr>
      <w:r>
        <w:rPr>
          <w:b/>
          <w:bCs/>
        </w:rPr>
        <w:t>Vuosittainen muistutus pakollisista uusintarokotuksista:</w:t>
      </w:r>
    </w:p>
    <w:p w14:paraId="3D55909C" w14:textId="77777777" w:rsidR="00724C95" w:rsidRDefault="00724C95" w:rsidP="00DD28FE">
      <w:pPr>
        <w:numPr>
          <w:ilvl w:val="0"/>
          <w:numId w:val="11"/>
        </w:numPr>
        <w:tabs>
          <w:tab w:val="clear" w:pos="567"/>
        </w:tabs>
        <w:spacing w:line="240" w:lineRule="auto"/>
        <w:ind w:left="1701" w:hanging="567"/>
      </w:pPr>
      <w:r>
        <w:t>Myyntiluvan haltijan on lähetettävä FABHALTA</w:t>
      </w:r>
      <w:r>
        <w:noBreakHyphen/>
        <w:t>valmistetta määrääville lääkäreille tai valmistetta toimittavalle apteekkihenkilökunnalle vuosittainen muistutus, jotta lääkäri/apteekkihenkilökunta tarkistaa, tarvitseeko FABHALTA</w:t>
      </w:r>
      <w:r>
        <w:noBreakHyphen/>
        <w:t xml:space="preserve">hoitoa saava potilas uusintarokotuksen (tehosterokote) </w:t>
      </w:r>
      <w:r>
        <w:rPr>
          <w:i/>
          <w:iCs/>
        </w:rPr>
        <w:t>N. meningitidis</w:t>
      </w:r>
      <w:r>
        <w:rPr>
          <w:i/>
          <w:iCs/>
        </w:rPr>
        <w:noBreakHyphen/>
      </w:r>
      <w:r>
        <w:t xml:space="preserve"> ja </w:t>
      </w:r>
      <w:r>
        <w:rPr>
          <w:i/>
          <w:iCs/>
        </w:rPr>
        <w:t>S. pneumoniae</w:t>
      </w:r>
      <w:r>
        <w:t xml:space="preserve"> </w:t>
      </w:r>
      <w:r>
        <w:rPr>
          <w:i/>
          <w:iCs/>
        </w:rPr>
        <w:noBreakHyphen/>
      </w:r>
      <w:r>
        <w:t>infektioita vastaan voimassa olevien kansallisten rokotusohjeiden mukaisesti.</w:t>
      </w:r>
    </w:p>
    <w:p w14:paraId="1699875E" w14:textId="77777777" w:rsidR="00724C95" w:rsidRDefault="00724C95" w:rsidP="00DD28FE">
      <w:pPr>
        <w:tabs>
          <w:tab w:val="clear" w:pos="567"/>
        </w:tabs>
        <w:spacing w:line="240" w:lineRule="auto"/>
      </w:pPr>
      <w:r>
        <w:br w:type="page"/>
      </w:r>
    </w:p>
    <w:p w14:paraId="1AEADAB2" w14:textId="77777777" w:rsidR="00724C95" w:rsidRDefault="00724C95" w:rsidP="00DD28FE">
      <w:pPr>
        <w:tabs>
          <w:tab w:val="clear" w:pos="567"/>
        </w:tabs>
        <w:spacing w:line="240" w:lineRule="auto"/>
      </w:pPr>
    </w:p>
    <w:p w14:paraId="3ED4A552" w14:textId="77777777" w:rsidR="00724C95" w:rsidRDefault="00724C95" w:rsidP="00DD28FE">
      <w:pPr>
        <w:tabs>
          <w:tab w:val="clear" w:pos="567"/>
        </w:tabs>
        <w:spacing w:line="240" w:lineRule="auto"/>
      </w:pPr>
    </w:p>
    <w:p w14:paraId="7ED71FA4" w14:textId="77777777" w:rsidR="00724C95" w:rsidRDefault="00724C95" w:rsidP="00DD28FE">
      <w:pPr>
        <w:tabs>
          <w:tab w:val="clear" w:pos="567"/>
        </w:tabs>
        <w:spacing w:line="240" w:lineRule="auto"/>
      </w:pPr>
    </w:p>
    <w:p w14:paraId="1DE5C327" w14:textId="77777777" w:rsidR="00724C95" w:rsidRDefault="00724C95" w:rsidP="00DD28FE">
      <w:pPr>
        <w:tabs>
          <w:tab w:val="clear" w:pos="567"/>
        </w:tabs>
        <w:spacing w:line="240" w:lineRule="auto"/>
      </w:pPr>
    </w:p>
    <w:p w14:paraId="127C6A4A" w14:textId="77777777" w:rsidR="00724C95" w:rsidRDefault="00724C95" w:rsidP="00DD28FE">
      <w:pPr>
        <w:tabs>
          <w:tab w:val="clear" w:pos="567"/>
        </w:tabs>
        <w:spacing w:line="240" w:lineRule="auto"/>
      </w:pPr>
    </w:p>
    <w:p w14:paraId="4A06586C" w14:textId="77777777" w:rsidR="00724C95" w:rsidRDefault="00724C95" w:rsidP="00DD28FE">
      <w:pPr>
        <w:tabs>
          <w:tab w:val="clear" w:pos="567"/>
        </w:tabs>
        <w:spacing w:line="240" w:lineRule="auto"/>
      </w:pPr>
    </w:p>
    <w:p w14:paraId="707B0245" w14:textId="77777777" w:rsidR="00724C95" w:rsidRDefault="00724C95" w:rsidP="00DD28FE">
      <w:pPr>
        <w:tabs>
          <w:tab w:val="clear" w:pos="567"/>
        </w:tabs>
        <w:spacing w:line="240" w:lineRule="auto"/>
      </w:pPr>
    </w:p>
    <w:p w14:paraId="3A130581" w14:textId="77777777" w:rsidR="00724C95" w:rsidRDefault="00724C95" w:rsidP="00DD28FE">
      <w:pPr>
        <w:tabs>
          <w:tab w:val="clear" w:pos="567"/>
        </w:tabs>
        <w:spacing w:line="240" w:lineRule="auto"/>
      </w:pPr>
    </w:p>
    <w:p w14:paraId="06C70A32" w14:textId="77777777" w:rsidR="00724C95" w:rsidRDefault="00724C95" w:rsidP="00DD28FE">
      <w:pPr>
        <w:tabs>
          <w:tab w:val="clear" w:pos="567"/>
        </w:tabs>
        <w:spacing w:line="240" w:lineRule="auto"/>
      </w:pPr>
    </w:p>
    <w:p w14:paraId="1CDEDBF6" w14:textId="77777777" w:rsidR="00724C95" w:rsidRDefault="00724C95" w:rsidP="00DD28FE">
      <w:pPr>
        <w:tabs>
          <w:tab w:val="clear" w:pos="567"/>
        </w:tabs>
        <w:spacing w:line="240" w:lineRule="auto"/>
      </w:pPr>
    </w:p>
    <w:p w14:paraId="2CA91DE5" w14:textId="77777777" w:rsidR="00724C95" w:rsidRDefault="00724C95" w:rsidP="00DD28FE">
      <w:pPr>
        <w:tabs>
          <w:tab w:val="clear" w:pos="567"/>
        </w:tabs>
        <w:spacing w:line="240" w:lineRule="auto"/>
      </w:pPr>
    </w:p>
    <w:p w14:paraId="6EECB680" w14:textId="77777777" w:rsidR="00724C95" w:rsidRDefault="00724C95" w:rsidP="00DD28FE">
      <w:pPr>
        <w:tabs>
          <w:tab w:val="clear" w:pos="567"/>
        </w:tabs>
        <w:spacing w:line="240" w:lineRule="auto"/>
      </w:pPr>
    </w:p>
    <w:p w14:paraId="0A224450" w14:textId="77777777" w:rsidR="00724C95" w:rsidRDefault="00724C95" w:rsidP="00DD28FE">
      <w:pPr>
        <w:tabs>
          <w:tab w:val="clear" w:pos="567"/>
        </w:tabs>
        <w:spacing w:line="240" w:lineRule="auto"/>
      </w:pPr>
    </w:p>
    <w:p w14:paraId="5FA3759F" w14:textId="77777777" w:rsidR="00724C95" w:rsidRDefault="00724C95" w:rsidP="00DD28FE">
      <w:pPr>
        <w:tabs>
          <w:tab w:val="clear" w:pos="567"/>
        </w:tabs>
        <w:spacing w:line="240" w:lineRule="auto"/>
      </w:pPr>
    </w:p>
    <w:p w14:paraId="1CE43652" w14:textId="77777777" w:rsidR="00724C95" w:rsidRDefault="00724C95" w:rsidP="00DD28FE">
      <w:pPr>
        <w:tabs>
          <w:tab w:val="clear" w:pos="567"/>
        </w:tabs>
        <w:spacing w:line="240" w:lineRule="auto"/>
      </w:pPr>
    </w:p>
    <w:p w14:paraId="7A04AE4B" w14:textId="77777777" w:rsidR="00724C95" w:rsidRDefault="00724C95" w:rsidP="00DD28FE">
      <w:pPr>
        <w:tabs>
          <w:tab w:val="clear" w:pos="567"/>
        </w:tabs>
        <w:spacing w:line="240" w:lineRule="auto"/>
      </w:pPr>
    </w:p>
    <w:p w14:paraId="209F7087" w14:textId="77777777" w:rsidR="00724C95" w:rsidRDefault="00724C95" w:rsidP="00DD28FE">
      <w:pPr>
        <w:tabs>
          <w:tab w:val="clear" w:pos="567"/>
        </w:tabs>
        <w:spacing w:line="240" w:lineRule="auto"/>
      </w:pPr>
    </w:p>
    <w:p w14:paraId="1FACB97F" w14:textId="77777777" w:rsidR="00724C95" w:rsidRDefault="00724C95" w:rsidP="00DD28FE">
      <w:pPr>
        <w:tabs>
          <w:tab w:val="clear" w:pos="567"/>
        </w:tabs>
        <w:spacing w:line="240" w:lineRule="auto"/>
      </w:pPr>
    </w:p>
    <w:p w14:paraId="4054F76E" w14:textId="77777777" w:rsidR="00724C95" w:rsidRDefault="00724C95" w:rsidP="00DD28FE">
      <w:pPr>
        <w:tabs>
          <w:tab w:val="clear" w:pos="567"/>
        </w:tabs>
        <w:spacing w:line="240" w:lineRule="auto"/>
      </w:pPr>
    </w:p>
    <w:p w14:paraId="16A51CF1" w14:textId="77777777" w:rsidR="00724C95" w:rsidRDefault="00724C95" w:rsidP="00DD28FE">
      <w:pPr>
        <w:tabs>
          <w:tab w:val="clear" w:pos="567"/>
        </w:tabs>
        <w:spacing w:line="240" w:lineRule="auto"/>
      </w:pPr>
    </w:p>
    <w:p w14:paraId="57540531" w14:textId="77777777" w:rsidR="00724C95" w:rsidRDefault="00724C95" w:rsidP="00DD28FE">
      <w:pPr>
        <w:tabs>
          <w:tab w:val="clear" w:pos="567"/>
        </w:tabs>
        <w:spacing w:line="240" w:lineRule="auto"/>
      </w:pPr>
    </w:p>
    <w:p w14:paraId="4D58191E" w14:textId="77777777" w:rsidR="00724C95" w:rsidRDefault="00724C95" w:rsidP="00DD28FE">
      <w:pPr>
        <w:tabs>
          <w:tab w:val="clear" w:pos="567"/>
        </w:tabs>
        <w:spacing w:line="240" w:lineRule="auto"/>
      </w:pPr>
    </w:p>
    <w:p w14:paraId="47C87874" w14:textId="77777777" w:rsidR="00724C95" w:rsidRDefault="00724C95" w:rsidP="00DD28FE">
      <w:pPr>
        <w:tabs>
          <w:tab w:val="clear" w:pos="567"/>
        </w:tabs>
        <w:spacing w:line="240" w:lineRule="auto"/>
      </w:pPr>
    </w:p>
    <w:p w14:paraId="70C1CAD6" w14:textId="77777777" w:rsidR="00724C95" w:rsidRDefault="00724C95" w:rsidP="00DD28FE">
      <w:pPr>
        <w:tabs>
          <w:tab w:val="clear" w:pos="567"/>
        </w:tabs>
        <w:spacing w:line="240" w:lineRule="auto"/>
        <w:jc w:val="center"/>
        <w:rPr>
          <w:b/>
          <w:bCs/>
        </w:rPr>
      </w:pPr>
      <w:r>
        <w:rPr>
          <w:b/>
          <w:bCs/>
        </w:rPr>
        <w:t>LIITE III</w:t>
      </w:r>
    </w:p>
    <w:p w14:paraId="558F65A2" w14:textId="77777777" w:rsidR="00724C95" w:rsidRDefault="00724C95" w:rsidP="00DD28FE">
      <w:pPr>
        <w:tabs>
          <w:tab w:val="clear" w:pos="567"/>
        </w:tabs>
        <w:spacing w:line="240" w:lineRule="auto"/>
        <w:jc w:val="center"/>
        <w:rPr>
          <w:b/>
          <w:bCs/>
        </w:rPr>
      </w:pPr>
    </w:p>
    <w:p w14:paraId="793AD549" w14:textId="77777777" w:rsidR="00724C95" w:rsidRDefault="00724C95" w:rsidP="00DD28FE">
      <w:pPr>
        <w:tabs>
          <w:tab w:val="clear" w:pos="567"/>
        </w:tabs>
        <w:spacing w:line="240" w:lineRule="auto"/>
        <w:jc w:val="center"/>
        <w:rPr>
          <w:b/>
          <w:bCs/>
        </w:rPr>
      </w:pPr>
      <w:r>
        <w:rPr>
          <w:b/>
          <w:bCs/>
        </w:rPr>
        <w:t>MYYNTIPÄÄLLYSMERKINNÄT JA PAKKAUSSELOSTE</w:t>
      </w:r>
    </w:p>
    <w:p w14:paraId="61153EC3" w14:textId="77777777" w:rsidR="00724C95" w:rsidRDefault="00724C95" w:rsidP="00DD28FE">
      <w:pPr>
        <w:tabs>
          <w:tab w:val="clear" w:pos="567"/>
        </w:tabs>
        <w:spacing w:line="240" w:lineRule="auto"/>
      </w:pPr>
      <w:r>
        <w:br w:type="page"/>
      </w:r>
    </w:p>
    <w:p w14:paraId="0715B8C1" w14:textId="77777777" w:rsidR="00724C95" w:rsidRDefault="00724C95" w:rsidP="00DD28FE">
      <w:pPr>
        <w:tabs>
          <w:tab w:val="clear" w:pos="567"/>
        </w:tabs>
        <w:spacing w:line="240" w:lineRule="auto"/>
      </w:pPr>
    </w:p>
    <w:p w14:paraId="675D6587" w14:textId="77777777" w:rsidR="00724C95" w:rsidRDefault="00724C95" w:rsidP="00DD28FE">
      <w:pPr>
        <w:tabs>
          <w:tab w:val="clear" w:pos="567"/>
        </w:tabs>
        <w:spacing w:line="240" w:lineRule="auto"/>
      </w:pPr>
    </w:p>
    <w:p w14:paraId="050CECB3" w14:textId="77777777" w:rsidR="00724C95" w:rsidRDefault="00724C95" w:rsidP="00DD28FE">
      <w:pPr>
        <w:tabs>
          <w:tab w:val="clear" w:pos="567"/>
        </w:tabs>
        <w:spacing w:line="240" w:lineRule="auto"/>
      </w:pPr>
    </w:p>
    <w:p w14:paraId="5BE13DC8" w14:textId="77777777" w:rsidR="00724C95" w:rsidRDefault="00724C95" w:rsidP="00DD28FE">
      <w:pPr>
        <w:tabs>
          <w:tab w:val="clear" w:pos="567"/>
        </w:tabs>
        <w:spacing w:line="240" w:lineRule="auto"/>
      </w:pPr>
    </w:p>
    <w:p w14:paraId="6B0C08AE" w14:textId="77777777" w:rsidR="00724C95" w:rsidRDefault="00724C95" w:rsidP="00DD28FE">
      <w:pPr>
        <w:tabs>
          <w:tab w:val="clear" w:pos="567"/>
        </w:tabs>
        <w:spacing w:line="240" w:lineRule="auto"/>
      </w:pPr>
    </w:p>
    <w:p w14:paraId="47B5F20C" w14:textId="77777777" w:rsidR="00724C95" w:rsidRDefault="00724C95" w:rsidP="00DD28FE">
      <w:pPr>
        <w:tabs>
          <w:tab w:val="clear" w:pos="567"/>
        </w:tabs>
        <w:spacing w:line="240" w:lineRule="auto"/>
      </w:pPr>
    </w:p>
    <w:p w14:paraId="2A13937F" w14:textId="77777777" w:rsidR="00724C95" w:rsidRDefault="00724C95" w:rsidP="00DD28FE">
      <w:pPr>
        <w:tabs>
          <w:tab w:val="clear" w:pos="567"/>
        </w:tabs>
        <w:spacing w:line="240" w:lineRule="auto"/>
      </w:pPr>
    </w:p>
    <w:p w14:paraId="4C0E4082" w14:textId="77777777" w:rsidR="00724C95" w:rsidRDefault="00724C95" w:rsidP="00DD28FE">
      <w:pPr>
        <w:tabs>
          <w:tab w:val="clear" w:pos="567"/>
        </w:tabs>
        <w:spacing w:line="240" w:lineRule="auto"/>
      </w:pPr>
    </w:p>
    <w:p w14:paraId="59CD9F1B" w14:textId="77777777" w:rsidR="00724C95" w:rsidRDefault="00724C95" w:rsidP="00DD28FE">
      <w:pPr>
        <w:tabs>
          <w:tab w:val="clear" w:pos="567"/>
        </w:tabs>
        <w:spacing w:line="240" w:lineRule="auto"/>
      </w:pPr>
    </w:p>
    <w:p w14:paraId="405DAD85" w14:textId="77777777" w:rsidR="00724C95" w:rsidRDefault="00724C95" w:rsidP="00DD28FE">
      <w:pPr>
        <w:tabs>
          <w:tab w:val="clear" w:pos="567"/>
        </w:tabs>
        <w:spacing w:line="240" w:lineRule="auto"/>
      </w:pPr>
    </w:p>
    <w:p w14:paraId="64D69192" w14:textId="77777777" w:rsidR="00724C95" w:rsidRDefault="00724C95" w:rsidP="00DD28FE">
      <w:pPr>
        <w:tabs>
          <w:tab w:val="clear" w:pos="567"/>
        </w:tabs>
        <w:spacing w:line="240" w:lineRule="auto"/>
      </w:pPr>
    </w:p>
    <w:p w14:paraId="169B681B" w14:textId="77777777" w:rsidR="00724C95" w:rsidRDefault="00724C95" w:rsidP="00DD28FE">
      <w:pPr>
        <w:tabs>
          <w:tab w:val="clear" w:pos="567"/>
        </w:tabs>
        <w:spacing w:line="240" w:lineRule="auto"/>
      </w:pPr>
    </w:p>
    <w:p w14:paraId="62F59405" w14:textId="77777777" w:rsidR="00724C95" w:rsidRDefault="00724C95" w:rsidP="00DD28FE">
      <w:pPr>
        <w:tabs>
          <w:tab w:val="clear" w:pos="567"/>
        </w:tabs>
        <w:spacing w:line="240" w:lineRule="auto"/>
      </w:pPr>
    </w:p>
    <w:p w14:paraId="023C7736" w14:textId="77777777" w:rsidR="00724C95" w:rsidRDefault="00724C95" w:rsidP="00DD28FE">
      <w:pPr>
        <w:tabs>
          <w:tab w:val="clear" w:pos="567"/>
        </w:tabs>
        <w:spacing w:line="240" w:lineRule="auto"/>
      </w:pPr>
    </w:p>
    <w:p w14:paraId="64B5FB9A" w14:textId="77777777" w:rsidR="00724C95" w:rsidRDefault="00724C95" w:rsidP="00DD28FE">
      <w:pPr>
        <w:tabs>
          <w:tab w:val="clear" w:pos="567"/>
        </w:tabs>
        <w:spacing w:line="240" w:lineRule="auto"/>
      </w:pPr>
    </w:p>
    <w:p w14:paraId="34822A80" w14:textId="77777777" w:rsidR="00724C95" w:rsidRDefault="00724C95" w:rsidP="00DD28FE">
      <w:pPr>
        <w:tabs>
          <w:tab w:val="clear" w:pos="567"/>
        </w:tabs>
        <w:spacing w:line="240" w:lineRule="auto"/>
      </w:pPr>
    </w:p>
    <w:p w14:paraId="00A53C08" w14:textId="77777777" w:rsidR="00724C95" w:rsidRDefault="00724C95" w:rsidP="00DD28FE">
      <w:pPr>
        <w:tabs>
          <w:tab w:val="clear" w:pos="567"/>
        </w:tabs>
        <w:spacing w:line="240" w:lineRule="auto"/>
      </w:pPr>
    </w:p>
    <w:p w14:paraId="5DFCB5FA" w14:textId="77777777" w:rsidR="00724C95" w:rsidRDefault="00724C95" w:rsidP="00DD28FE">
      <w:pPr>
        <w:tabs>
          <w:tab w:val="clear" w:pos="567"/>
        </w:tabs>
        <w:spacing w:line="240" w:lineRule="auto"/>
      </w:pPr>
    </w:p>
    <w:p w14:paraId="42DE2511" w14:textId="77777777" w:rsidR="00724C95" w:rsidRDefault="00724C95" w:rsidP="00DD28FE">
      <w:pPr>
        <w:tabs>
          <w:tab w:val="clear" w:pos="567"/>
        </w:tabs>
        <w:spacing w:line="240" w:lineRule="auto"/>
      </w:pPr>
    </w:p>
    <w:p w14:paraId="5F40DC09" w14:textId="77777777" w:rsidR="00724C95" w:rsidRDefault="00724C95" w:rsidP="00DD28FE">
      <w:pPr>
        <w:tabs>
          <w:tab w:val="clear" w:pos="567"/>
        </w:tabs>
        <w:spacing w:line="240" w:lineRule="auto"/>
      </w:pPr>
    </w:p>
    <w:p w14:paraId="56461D76" w14:textId="77777777" w:rsidR="00724C95" w:rsidRDefault="00724C95" w:rsidP="00DD28FE">
      <w:pPr>
        <w:tabs>
          <w:tab w:val="clear" w:pos="567"/>
        </w:tabs>
        <w:spacing w:line="240" w:lineRule="auto"/>
      </w:pPr>
    </w:p>
    <w:p w14:paraId="5AE509B0" w14:textId="77777777" w:rsidR="00724C95" w:rsidRDefault="00724C95" w:rsidP="00DD28FE">
      <w:pPr>
        <w:tabs>
          <w:tab w:val="clear" w:pos="567"/>
        </w:tabs>
        <w:spacing w:line="240" w:lineRule="auto"/>
      </w:pPr>
    </w:p>
    <w:p w14:paraId="1FB18C44" w14:textId="77777777" w:rsidR="00724C95" w:rsidRDefault="00724C95" w:rsidP="00DD28FE">
      <w:pPr>
        <w:tabs>
          <w:tab w:val="clear" w:pos="567"/>
        </w:tabs>
        <w:spacing w:line="240" w:lineRule="auto"/>
      </w:pPr>
    </w:p>
    <w:p w14:paraId="795ED2AF" w14:textId="77777777" w:rsidR="00724C95" w:rsidRDefault="00724C95" w:rsidP="00DD28FE">
      <w:pPr>
        <w:tabs>
          <w:tab w:val="clear" w:pos="567"/>
        </w:tabs>
        <w:spacing w:line="240" w:lineRule="auto"/>
        <w:jc w:val="center"/>
        <w:outlineLvl w:val="0"/>
      </w:pPr>
      <w:r>
        <w:rPr>
          <w:b/>
          <w:bCs/>
        </w:rPr>
        <w:t>A. MYYNTIPÄÄLLYSMERKINNÄT</w:t>
      </w:r>
    </w:p>
    <w:p w14:paraId="45C57670" w14:textId="77777777" w:rsidR="00724C95" w:rsidRDefault="00724C95" w:rsidP="00DD28FE">
      <w:pPr>
        <w:shd w:val="clear" w:color="auto" w:fill="FFFFFF"/>
        <w:tabs>
          <w:tab w:val="clear" w:pos="567"/>
        </w:tabs>
        <w:spacing w:line="240" w:lineRule="auto"/>
      </w:pPr>
      <w:r>
        <w:br w:type="page"/>
      </w:r>
    </w:p>
    <w:p w14:paraId="435D920F" w14:textId="77777777" w:rsidR="00724C95" w:rsidRDefault="00724C95" w:rsidP="00DD28FE">
      <w:pPr>
        <w:spacing w:line="240" w:lineRule="auto"/>
      </w:pPr>
    </w:p>
    <w:p w14:paraId="77B92E73"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rPr>
          <w:b/>
          <w:bCs/>
        </w:rPr>
      </w:pPr>
      <w:r>
        <w:rPr>
          <w:b/>
          <w:bCs/>
        </w:rPr>
        <w:t>ULKOPAKKAUKSESSA ON OLTAVA SEURAAVAT MERKINNÄT</w:t>
      </w:r>
    </w:p>
    <w:p w14:paraId="1637EC4A"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p>
    <w:p w14:paraId="7A7085C2" w14:textId="33E6E091" w:rsidR="00724C95" w:rsidRDefault="00223A44" w:rsidP="00DD28FE">
      <w:pPr>
        <w:pBdr>
          <w:top w:val="single" w:sz="4" w:space="1" w:color="auto"/>
          <w:left w:val="single" w:sz="4" w:space="4" w:color="auto"/>
          <w:bottom w:val="single" w:sz="4" w:space="1" w:color="auto"/>
          <w:right w:val="single" w:sz="4" w:space="4" w:color="auto"/>
        </w:pBdr>
        <w:spacing w:line="240" w:lineRule="auto"/>
      </w:pPr>
      <w:r>
        <w:rPr>
          <w:b/>
          <w:bCs/>
        </w:rPr>
        <w:t xml:space="preserve">28 KOVAA KAPSELIA SISÄLTÄVÄN PAKKAUKSEN </w:t>
      </w:r>
      <w:r w:rsidR="00724C95">
        <w:rPr>
          <w:b/>
          <w:bCs/>
        </w:rPr>
        <w:t>ULKOPAKKAUS</w:t>
      </w:r>
    </w:p>
    <w:p w14:paraId="49C84A21" w14:textId="77777777" w:rsidR="00724C95" w:rsidRDefault="00724C95" w:rsidP="00DD28FE">
      <w:pPr>
        <w:spacing w:line="240" w:lineRule="auto"/>
      </w:pPr>
    </w:p>
    <w:p w14:paraId="23D0A823" w14:textId="77777777" w:rsidR="00724C95" w:rsidRDefault="00724C95" w:rsidP="00DD28FE">
      <w:pPr>
        <w:spacing w:line="240" w:lineRule="auto"/>
      </w:pPr>
    </w:p>
    <w:p w14:paraId="16CEF985"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1.</w:t>
      </w:r>
      <w:r>
        <w:rPr>
          <w:b/>
          <w:bCs/>
        </w:rPr>
        <w:tab/>
        <w:t>LÄÄKEVALMISTEEN NIMI</w:t>
      </w:r>
    </w:p>
    <w:p w14:paraId="1D471CA4" w14:textId="77777777" w:rsidR="00724C95" w:rsidRDefault="00724C95" w:rsidP="00DD28FE">
      <w:pPr>
        <w:spacing w:line="240" w:lineRule="auto"/>
      </w:pPr>
    </w:p>
    <w:p w14:paraId="4C227155" w14:textId="77777777" w:rsidR="00724C95" w:rsidRDefault="00724C95" w:rsidP="00DD28FE">
      <w:pPr>
        <w:spacing w:line="240" w:lineRule="auto"/>
      </w:pPr>
      <w:r>
        <w:t>FABHALTA 200 mg kovat kapselit</w:t>
      </w:r>
    </w:p>
    <w:p w14:paraId="606294BB" w14:textId="77777777" w:rsidR="00724C95" w:rsidRDefault="00724C95" w:rsidP="00DD28FE">
      <w:pPr>
        <w:spacing w:line="240" w:lineRule="auto"/>
      </w:pPr>
      <w:r>
        <w:t>iptakopaani</w:t>
      </w:r>
    </w:p>
    <w:p w14:paraId="40F0B562" w14:textId="77777777" w:rsidR="00724C95" w:rsidRDefault="00724C95" w:rsidP="00DD28FE">
      <w:pPr>
        <w:spacing w:line="240" w:lineRule="auto"/>
      </w:pPr>
    </w:p>
    <w:p w14:paraId="6D6B3635" w14:textId="77777777" w:rsidR="00724C95" w:rsidRDefault="00724C95" w:rsidP="00DD28FE">
      <w:pPr>
        <w:spacing w:line="240" w:lineRule="auto"/>
      </w:pPr>
    </w:p>
    <w:p w14:paraId="450B85A4"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2.</w:t>
      </w:r>
      <w:r>
        <w:rPr>
          <w:b/>
          <w:bCs/>
        </w:rPr>
        <w:tab/>
        <w:t>VAIKUTTAVA(T) AINE(ET)</w:t>
      </w:r>
    </w:p>
    <w:p w14:paraId="6612BE1E" w14:textId="77777777" w:rsidR="00724C95" w:rsidRDefault="00724C95" w:rsidP="00DD28FE">
      <w:pPr>
        <w:spacing w:line="240" w:lineRule="auto"/>
      </w:pPr>
    </w:p>
    <w:p w14:paraId="7814610F" w14:textId="77777777" w:rsidR="00724C95" w:rsidRDefault="00724C95" w:rsidP="00DD28FE">
      <w:pPr>
        <w:spacing w:line="240" w:lineRule="auto"/>
      </w:pPr>
      <w:r>
        <w:t>Yksi kapseli sisältää iptakopaanihydrokloridimonohydraattia määrän, joka vastaa 200 mg iptakopaania.</w:t>
      </w:r>
    </w:p>
    <w:p w14:paraId="40DC6653" w14:textId="77777777" w:rsidR="00724C95" w:rsidRDefault="00724C95" w:rsidP="00DD28FE">
      <w:pPr>
        <w:spacing w:line="240" w:lineRule="auto"/>
      </w:pPr>
    </w:p>
    <w:p w14:paraId="624E4AF4" w14:textId="77777777" w:rsidR="00724C95" w:rsidRDefault="00724C95" w:rsidP="00DD28FE">
      <w:pPr>
        <w:spacing w:line="240" w:lineRule="auto"/>
      </w:pPr>
    </w:p>
    <w:p w14:paraId="709E5372"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3.</w:t>
      </w:r>
      <w:r>
        <w:rPr>
          <w:b/>
          <w:bCs/>
        </w:rPr>
        <w:tab/>
        <w:t>LUETTELO APUAINEISTA</w:t>
      </w:r>
    </w:p>
    <w:p w14:paraId="04F43055" w14:textId="77777777" w:rsidR="00724C95" w:rsidRDefault="00724C95" w:rsidP="00DD28FE">
      <w:pPr>
        <w:spacing w:line="240" w:lineRule="auto"/>
      </w:pPr>
    </w:p>
    <w:p w14:paraId="26EEE05B" w14:textId="77777777" w:rsidR="00724C95" w:rsidRDefault="00724C95" w:rsidP="00DD28FE">
      <w:pPr>
        <w:spacing w:line="240" w:lineRule="auto"/>
      </w:pPr>
    </w:p>
    <w:p w14:paraId="3521D4BB"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4.</w:t>
      </w:r>
      <w:r>
        <w:rPr>
          <w:b/>
          <w:bCs/>
        </w:rPr>
        <w:tab/>
        <w:t>LÄÄKEMUOTO JA SISÄLLÖN MÄÄRÄ</w:t>
      </w:r>
    </w:p>
    <w:p w14:paraId="6DEAE352" w14:textId="77777777" w:rsidR="00724C95" w:rsidRDefault="00724C95" w:rsidP="00DD28FE">
      <w:pPr>
        <w:spacing w:line="240" w:lineRule="auto"/>
      </w:pPr>
    </w:p>
    <w:p w14:paraId="671FB560" w14:textId="77777777" w:rsidR="00724C95" w:rsidRDefault="00724C95" w:rsidP="00DD28FE">
      <w:pPr>
        <w:spacing w:line="240" w:lineRule="auto"/>
      </w:pPr>
      <w:r>
        <w:rPr>
          <w:shd w:val="pct15" w:color="auto" w:fill="auto"/>
        </w:rPr>
        <w:t>Kova kapseli</w:t>
      </w:r>
    </w:p>
    <w:p w14:paraId="467E15FE" w14:textId="77777777" w:rsidR="00724C95" w:rsidRDefault="00724C95" w:rsidP="00DD28FE">
      <w:pPr>
        <w:spacing w:line="240" w:lineRule="auto"/>
      </w:pPr>
    </w:p>
    <w:p w14:paraId="6E1E7D40" w14:textId="77777777" w:rsidR="00724C95" w:rsidRDefault="00724C95" w:rsidP="00DD28FE">
      <w:pPr>
        <w:spacing w:line="240" w:lineRule="auto"/>
      </w:pPr>
      <w:r>
        <w:t>28 kapselia</w:t>
      </w:r>
    </w:p>
    <w:p w14:paraId="0344A9F3" w14:textId="77777777" w:rsidR="00724C95" w:rsidRDefault="00724C95" w:rsidP="00DD28FE">
      <w:pPr>
        <w:spacing w:line="240" w:lineRule="auto"/>
      </w:pPr>
    </w:p>
    <w:p w14:paraId="7C388586" w14:textId="77777777" w:rsidR="00724C95" w:rsidRDefault="00724C95" w:rsidP="00DD28FE">
      <w:pPr>
        <w:spacing w:line="240" w:lineRule="auto"/>
      </w:pPr>
    </w:p>
    <w:p w14:paraId="1F675301"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5.</w:t>
      </w:r>
      <w:r>
        <w:rPr>
          <w:b/>
          <w:bCs/>
        </w:rPr>
        <w:tab/>
        <w:t>ANTOTAPA JA TARVITTAESSA ANTOREITTI (ANTOREITIT)</w:t>
      </w:r>
    </w:p>
    <w:p w14:paraId="59E8185E" w14:textId="77777777" w:rsidR="00724C95" w:rsidRDefault="00724C95" w:rsidP="00DD28FE">
      <w:pPr>
        <w:spacing w:line="240" w:lineRule="auto"/>
      </w:pPr>
    </w:p>
    <w:p w14:paraId="37FBA12B" w14:textId="77777777" w:rsidR="00724C95" w:rsidRDefault="00724C95" w:rsidP="00DD28FE">
      <w:pPr>
        <w:spacing w:line="240" w:lineRule="auto"/>
      </w:pPr>
      <w:r>
        <w:t>Lue pakkausseloste ennen käyttöä.</w:t>
      </w:r>
    </w:p>
    <w:p w14:paraId="4B62D25A" w14:textId="77777777" w:rsidR="00724C95" w:rsidRDefault="00724C95" w:rsidP="00DD28FE">
      <w:pPr>
        <w:spacing w:line="240" w:lineRule="auto"/>
      </w:pPr>
      <w:r>
        <w:t>Suun kautta</w:t>
      </w:r>
    </w:p>
    <w:p w14:paraId="292C9778" w14:textId="77777777" w:rsidR="00724C95" w:rsidRDefault="00724C95" w:rsidP="00DD28FE">
      <w:pPr>
        <w:spacing w:line="240" w:lineRule="auto"/>
      </w:pPr>
    </w:p>
    <w:p w14:paraId="2EBBA917" w14:textId="77777777" w:rsidR="00724C95" w:rsidRDefault="00724C95" w:rsidP="00DD28FE">
      <w:pPr>
        <w:spacing w:line="240" w:lineRule="auto"/>
      </w:pPr>
    </w:p>
    <w:p w14:paraId="7052B0AB"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6.</w:t>
      </w:r>
      <w:r>
        <w:rPr>
          <w:b/>
          <w:bCs/>
        </w:rPr>
        <w:tab/>
        <w:t>ERITYISVAROITUS VALMISTEEN SÄILYTTÄMISESTÄ POISSA LASTEN ULOTTUVILTA JA NÄKYVILTÄ</w:t>
      </w:r>
    </w:p>
    <w:p w14:paraId="2F507DBE" w14:textId="77777777" w:rsidR="00724C95" w:rsidRDefault="00724C95" w:rsidP="00DD28FE">
      <w:pPr>
        <w:spacing w:line="240" w:lineRule="auto"/>
      </w:pPr>
    </w:p>
    <w:p w14:paraId="3DF4B1F9" w14:textId="77777777" w:rsidR="00724C95" w:rsidRDefault="00724C95" w:rsidP="00DD28FE">
      <w:pPr>
        <w:spacing w:line="240" w:lineRule="auto"/>
      </w:pPr>
      <w:r>
        <w:t>Ei lasten näkyville eikä ulottuville.</w:t>
      </w:r>
    </w:p>
    <w:p w14:paraId="6F5C7007" w14:textId="77777777" w:rsidR="00724C95" w:rsidRDefault="00724C95" w:rsidP="00DD28FE">
      <w:pPr>
        <w:spacing w:line="240" w:lineRule="auto"/>
      </w:pPr>
    </w:p>
    <w:p w14:paraId="48429CD3" w14:textId="77777777" w:rsidR="00724C95" w:rsidRDefault="00724C95" w:rsidP="00DD28FE">
      <w:pPr>
        <w:spacing w:line="240" w:lineRule="auto"/>
      </w:pPr>
    </w:p>
    <w:p w14:paraId="3E87343A"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7.</w:t>
      </w:r>
      <w:r>
        <w:rPr>
          <w:b/>
          <w:bCs/>
        </w:rPr>
        <w:tab/>
        <w:t>MUU ERITYISVAROITUS (MUUT ERITYISVAROITUKSET), JOS TARPEEN</w:t>
      </w:r>
    </w:p>
    <w:p w14:paraId="63EB6C49" w14:textId="77777777" w:rsidR="00724C95" w:rsidRDefault="00724C95" w:rsidP="00DD28FE">
      <w:pPr>
        <w:spacing w:line="240" w:lineRule="auto"/>
      </w:pPr>
    </w:p>
    <w:p w14:paraId="59A616D7" w14:textId="77777777" w:rsidR="00724C95" w:rsidRDefault="00724C95" w:rsidP="00DD28FE">
      <w:pPr>
        <w:tabs>
          <w:tab w:val="left" w:pos="749"/>
        </w:tabs>
        <w:spacing w:line="240" w:lineRule="auto"/>
      </w:pPr>
    </w:p>
    <w:p w14:paraId="53C72CA4"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8.</w:t>
      </w:r>
      <w:r>
        <w:rPr>
          <w:b/>
          <w:bCs/>
        </w:rPr>
        <w:tab/>
        <w:t>VIIMEINEN KÄYTTÖPÄIVÄMÄÄRÄ</w:t>
      </w:r>
    </w:p>
    <w:p w14:paraId="1B08770F" w14:textId="77777777" w:rsidR="00724C95" w:rsidRDefault="00724C95" w:rsidP="00DD28FE">
      <w:pPr>
        <w:spacing w:line="240" w:lineRule="auto"/>
      </w:pPr>
    </w:p>
    <w:p w14:paraId="2ECC2802" w14:textId="77777777" w:rsidR="00724C95" w:rsidRDefault="00724C95" w:rsidP="00DD28FE">
      <w:pPr>
        <w:spacing w:line="240" w:lineRule="auto"/>
      </w:pPr>
      <w:r>
        <w:t>EXP</w:t>
      </w:r>
    </w:p>
    <w:p w14:paraId="692798FC" w14:textId="77777777" w:rsidR="00724C95" w:rsidRDefault="00724C95" w:rsidP="00DD28FE">
      <w:pPr>
        <w:spacing w:line="240" w:lineRule="auto"/>
      </w:pPr>
    </w:p>
    <w:p w14:paraId="2F24E798" w14:textId="77777777" w:rsidR="00724C95" w:rsidRDefault="00724C95" w:rsidP="00DD28FE">
      <w:pPr>
        <w:spacing w:line="240" w:lineRule="auto"/>
      </w:pPr>
    </w:p>
    <w:p w14:paraId="35D58936"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9.</w:t>
      </w:r>
      <w:r>
        <w:rPr>
          <w:b/>
          <w:bCs/>
        </w:rPr>
        <w:tab/>
        <w:t>ERITYISET SÄILYTYSOLOSUHTEET</w:t>
      </w:r>
    </w:p>
    <w:p w14:paraId="5BFDB209" w14:textId="77777777" w:rsidR="00724C95" w:rsidRDefault="00724C95" w:rsidP="00DD28FE">
      <w:pPr>
        <w:spacing w:line="240" w:lineRule="auto"/>
      </w:pPr>
    </w:p>
    <w:p w14:paraId="2EA3DFCF" w14:textId="77777777" w:rsidR="00724C95" w:rsidRDefault="00724C95" w:rsidP="00DD28FE">
      <w:pPr>
        <w:spacing w:line="240" w:lineRule="auto"/>
        <w:ind w:left="567" w:hanging="567"/>
      </w:pPr>
    </w:p>
    <w:p w14:paraId="5FCDC830" w14:textId="77777777" w:rsidR="00724C95" w:rsidRDefault="00724C95" w:rsidP="00DD28FE">
      <w:pPr>
        <w:keepLines/>
        <w:pBdr>
          <w:top w:val="single" w:sz="4" w:space="1" w:color="auto"/>
          <w:left w:val="single" w:sz="4" w:space="4" w:color="auto"/>
          <w:bottom w:val="single" w:sz="4" w:space="1" w:color="auto"/>
          <w:right w:val="single" w:sz="4" w:space="4" w:color="auto"/>
        </w:pBdr>
        <w:spacing w:line="240" w:lineRule="auto"/>
        <w:ind w:left="567" w:hanging="567"/>
      </w:pPr>
      <w:r>
        <w:rPr>
          <w:b/>
          <w:bCs/>
        </w:rPr>
        <w:t>10.</w:t>
      </w:r>
      <w:r>
        <w:rPr>
          <w:b/>
          <w:bCs/>
        </w:rPr>
        <w:tab/>
        <w:t>ERITYISET VAROTOIMET KÄYTTÄMÄTTÖMIEN LÄÄKEVALMISTEIDEN TAI NIISTÄ PERÄISIN OLEVAN JÄTEMATERIAALIN HÄVITTÄMISEKSI, JOS TARPEEN</w:t>
      </w:r>
    </w:p>
    <w:p w14:paraId="7485B7EB" w14:textId="77777777" w:rsidR="00724C95" w:rsidRDefault="00724C95" w:rsidP="00DD28FE">
      <w:pPr>
        <w:spacing w:line="240" w:lineRule="auto"/>
      </w:pPr>
    </w:p>
    <w:p w14:paraId="48EDB472" w14:textId="77777777" w:rsidR="00724C95" w:rsidRDefault="00724C95" w:rsidP="00DD28FE">
      <w:pPr>
        <w:spacing w:line="240" w:lineRule="auto"/>
      </w:pPr>
    </w:p>
    <w:p w14:paraId="62305FD7" w14:textId="77777777" w:rsidR="00724C95" w:rsidRDefault="00724C95" w:rsidP="00DD28FE">
      <w:pPr>
        <w:keepNext/>
        <w:pBdr>
          <w:top w:val="single" w:sz="4" w:space="1" w:color="auto"/>
          <w:left w:val="single" w:sz="4" w:space="4" w:color="auto"/>
          <w:bottom w:val="single" w:sz="4" w:space="1" w:color="auto"/>
          <w:right w:val="single" w:sz="4" w:space="4" w:color="auto"/>
        </w:pBdr>
        <w:spacing w:line="240" w:lineRule="auto"/>
      </w:pPr>
      <w:r>
        <w:rPr>
          <w:b/>
          <w:bCs/>
        </w:rPr>
        <w:t>11.</w:t>
      </w:r>
      <w:r>
        <w:rPr>
          <w:b/>
          <w:bCs/>
        </w:rPr>
        <w:tab/>
        <w:t>MYYNTILUVAN HALTIJAN NIMI JA OSOITE</w:t>
      </w:r>
    </w:p>
    <w:p w14:paraId="74D9A08E" w14:textId="77777777" w:rsidR="00724C95" w:rsidRDefault="00724C95" w:rsidP="00DD28FE">
      <w:pPr>
        <w:keepNext/>
        <w:spacing w:line="240" w:lineRule="auto"/>
      </w:pPr>
    </w:p>
    <w:p w14:paraId="5BF1658A" w14:textId="77777777" w:rsidR="00724C95" w:rsidRPr="00CF1C8A" w:rsidRDefault="00724C95" w:rsidP="00DD28FE">
      <w:pPr>
        <w:keepNext/>
        <w:tabs>
          <w:tab w:val="clear" w:pos="567"/>
        </w:tabs>
        <w:spacing w:line="240" w:lineRule="auto"/>
      </w:pPr>
      <w:r w:rsidRPr="00CF1C8A">
        <w:t>Novartis Europharm Limited</w:t>
      </w:r>
    </w:p>
    <w:p w14:paraId="56D14602" w14:textId="77777777" w:rsidR="00724C95" w:rsidRDefault="00724C95" w:rsidP="00DD28FE">
      <w:pPr>
        <w:keepNext/>
        <w:tabs>
          <w:tab w:val="clear" w:pos="567"/>
        </w:tabs>
        <w:spacing w:line="240" w:lineRule="auto"/>
        <w:rPr>
          <w:color w:val="000000"/>
          <w:lang w:val="en-US"/>
        </w:rPr>
      </w:pPr>
      <w:r>
        <w:rPr>
          <w:color w:val="000000"/>
          <w:lang w:val="en-US"/>
        </w:rPr>
        <w:t>Vista Building</w:t>
      </w:r>
    </w:p>
    <w:p w14:paraId="3577A3A1" w14:textId="77777777" w:rsidR="00724C95" w:rsidRDefault="00724C95" w:rsidP="00DD28FE">
      <w:pPr>
        <w:keepNext/>
        <w:tabs>
          <w:tab w:val="clear" w:pos="567"/>
        </w:tabs>
        <w:spacing w:line="240" w:lineRule="auto"/>
        <w:rPr>
          <w:color w:val="000000"/>
          <w:lang w:val="en-US"/>
        </w:rPr>
      </w:pPr>
      <w:r>
        <w:rPr>
          <w:color w:val="000000"/>
          <w:lang w:val="en-US"/>
        </w:rPr>
        <w:t>Elm Park, Merrion Road</w:t>
      </w:r>
    </w:p>
    <w:p w14:paraId="49CD165A" w14:textId="77777777" w:rsidR="00724C95" w:rsidRDefault="00724C95" w:rsidP="00DD28FE">
      <w:pPr>
        <w:keepNext/>
        <w:tabs>
          <w:tab w:val="clear" w:pos="567"/>
        </w:tabs>
        <w:spacing w:line="240" w:lineRule="auto"/>
        <w:rPr>
          <w:color w:val="000000"/>
        </w:rPr>
      </w:pPr>
      <w:r>
        <w:rPr>
          <w:color w:val="000000"/>
        </w:rPr>
        <w:t>Dublin 4</w:t>
      </w:r>
    </w:p>
    <w:p w14:paraId="5BDF63BE" w14:textId="77777777" w:rsidR="00724C95" w:rsidRDefault="00724C95" w:rsidP="00DD28FE">
      <w:pPr>
        <w:tabs>
          <w:tab w:val="clear" w:pos="567"/>
        </w:tabs>
        <w:spacing w:line="240" w:lineRule="auto"/>
      </w:pPr>
      <w:r>
        <w:t>Irlanti</w:t>
      </w:r>
    </w:p>
    <w:p w14:paraId="24026331" w14:textId="77777777" w:rsidR="00724C95" w:rsidRDefault="00724C95" w:rsidP="00DD28FE">
      <w:pPr>
        <w:spacing w:line="240" w:lineRule="auto"/>
      </w:pPr>
    </w:p>
    <w:p w14:paraId="0AA40940" w14:textId="77777777" w:rsidR="00724C95" w:rsidRDefault="00724C95" w:rsidP="00DD28FE">
      <w:pPr>
        <w:spacing w:line="240" w:lineRule="auto"/>
      </w:pPr>
    </w:p>
    <w:p w14:paraId="52038370"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12.</w:t>
      </w:r>
      <w:r>
        <w:rPr>
          <w:b/>
          <w:bCs/>
        </w:rPr>
        <w:tab/>
        <w:t>MYYNTILUVAN NUMERO(T)</w:t>
      </w:r>
    </w:p>
    <w:p w14:paraId="6BD63973" w14:textId="77777777" w:rsidR="00724C95" w:rsidRDefault="00724C95" w:rsidP="00DD28FE">
      <w:pPr>
        <w:spacing w:line="240" w:lineRule="auto"/>
      </w:pPr>
    </w:p>
    <w:tbl>
      <w:tblPr>
        <w:tblW w:w="8091" w:type="dxa"/>
        <w:tblInd w:w="-106" w:type="dxa"/>
        <w:tblLayout w:type="fixed"/>
        <w:tblLook w:val="0000" w:firstRow="0" w:lastRow="0" w:firstColumn="0" w:lastColumn="0" w:noHBand="0" w:noVBand="0"/>
      </w:tblPr>
      <w:tblGrid>
        <w:gridCol w:w="2374"/>
        <w:gridCol w:w="5717"/>
      </w:tblGrid>
      <w:tr w:rsidR="0086067C" w14:paraId="094962E9" w14:textId="77777777" w:rsidTr="0086067C">
        <w:trPr>
          <w:trHeight w:val="132"/>
        </w:trPr>
        <w:tc>
          <w:tcPr>
            <w:tcW w:w="2374" w:type="dxa"/>
            <w:tcBorders>
              <w:top w:val="nil"/>
              <w:left w:val="nil"/>
              <w:right w:val="nil"/>
            </w:tcBorders>
          </w:tcPr>
          <w:p w14:paraId="1466E1D9" w14:textId="4F3FF2BA" w:rsidR="0086067C" w:rsidRDefault="0086067C" w:rsidP="0086067C">
            <w:pPr>
              <w:spacing w:line="240" w:lineRule="auto"/>
            </w:pPr>
            <w:r>
              <w:rPr>
                <w:noProof/>
              </w:rPr>
              <w:t>EU/1/24/1802/001</w:t>
            </w:r>
          </w:p>
        </w:tc>
        <w:tc>
          <w:tcPr>
            <w:tcW w:w="5717" w:type="dxa"/>
            <w:tcBorders>
              <w:top w:val="nil"/>
              <w:left w:val="nil"/>
              <w:right w:val="nil"/>
            </w:tcBorders>
          </w:tcPr>
          <w:p w14:paraId="49F2F90E" w14:textId="634F9971" w:rsidR="0086067C" w:rsidRDefault="0086067C" w:rsidP="0086067C">
            <w:pPr>
              <w:spacing w:line="240" w:lineRule="auto"/>
              <w:rPr>
                <w:shd w:val="pct15" w:color="auto" w:fill="auto"/>
              </w:rPr>
            </w:pPr>
            <w:r>
              <w:rPr>
                <w:shd w:val="pct15" w:color="auto" w:fill="auto"/>
              </w:rPr>
              <w:t>28 kovaa kapselia</w:t>
            </w:r>
          </w:p>
        </w:tc>
      </w:tr>
    </w:tbl>
    <w:p w14:paraId="2E1A2477" w14:textId="77777777" w:rsidR="00724C95" w:rsidRDefault="00724C95" w:rsidP="00DD28FE">
      <w:pPr>
        <w:spacing w:line="240" w:lineRule="auto"/>
      </w:pPr>
    </w:p>
    <w:p w14:paraId="3BF5B4AF" w14:textId="77777777" w:rsidR="00724C95" w:rsidRDefault="00724C95" w:rsidP="00DD28FE">
      <w:pPr>
        <w:spacing w:line="240" w:lineRule="auto"/>
      </w:pPr>
    </w:p>
    <w:p w14:paraId="5C21740A"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13.</w:t>
      </w:r>
      <w:r>
        <w:rPr>
          <w:b/>
          <w:bCs/>
        </w:rPr>
        <w:tab/>
        <w:t>ERÄNUMERO</w:t>
      </w:r>
    </w:p>
    <w:p w14:paraId="0A6D9501" w14:textId="77777777" w:rsidR="00724C95" w:rsidRDefault="00724C95" w:rsidP="00DD28FE">
      <w:pPr>
        <w:spacing w:line="240" w:lineRule="auto"/>
      </w:pPr>
    </w:p>
    <w:p w14:paraId="28F9F406" w14:textId="77777777" w:rsidR="00724C95" w:rsidRDefault="00724C95" w:rsidP="00DD28FE">
      <w:pPr>
        <w:spacing w:line="240" w:lineRule="auto"/>
      </w:pPr>
      <w:r>
        <w:t>Lot</w:t>
      </w:r>
    </w:p>
    <w:p w14:paraId="1813478C" w14:textId="77777777" w:rsidR="00724C95" w:rsidRDefault="00724C95" w:rsidP="00DD28FE">
      <w:pPr>
        <w:spacing w:line="240" w:lineRule="auto"/>
      </w:pPr>
    </w:p>
    <w:p w14:paraId="36AC96A2" w14:textId="77777777" w:rsidR="00724C95" w:rsidRDefault="00724C95" w:rsidP="00DD28FE">
      <w:pPr>
        <w:spacing w:line="240" w:lineRule="auto"/>
      </w:pPr>
    </w:p>
    <w:p w14:paraId="161B975A"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14.</w:t>
      </w:r>
      <w:r>
        <w:rPr>
          <w:b/>
          <w:bCs/>
        </w:rPr>
        <w:tab/>
        <w:t>YLEINEN TOIMITTAMISLUOKITTELU</w:t>
      </w:r>
    </w:p>
    <w:p w14:paraId="3B8A0AA6" w14:textId="77777777" w:rsidR="00724C95" w:rsidRDefault="00724C95" w:rsidP="00DD28FE">
      <w:pPr>
        <w:spacing w:line="240" w:lineRule="auto"/>
      </w:pPr>
    </w:p>
    <w:p w14:paraId="39C74990" w14:textId="77777777" w:rsidR="00724C95" w:rsidRDefault="00724C95" w:rsidP="00DD28FE">
      <w:pPr>
        <w:spacing w:line="240" w:lineRule="auto"/>
      </w:pPr>
    </w:p>
    <w:p w14:paraId="2D5DE930" w14:textId="77777777" w:rsidR="00724C95" w:rsidRDefault="00724C95" w:rsidP="00DD28FE">
      <w:pPr>
        <w:pBdr>
          <w:top w:val="single" w:sz="4" w:space="2" w:color="auto"/>
          <w:left w:val="single" w:sz="4" w:space="4" w:color="auto"/>
          <w:bottom w:val="single" w:sz="4" w:space="1" w:color="auto"/>
          <w:right w:val="single" w:sz="4" w:space="4" w:color="auto"/>
        </w:pBdr>
        <w:spacing w:line="240" w:lineRule="auto"/>
      </w:pPr>
      <w:r>
        <w:rPr>
          <w:b/>
          <w:bCs/>
        </w:rPr>
        <w:t>15.</w:t>
      </w:r>
      <w:r>
        <w:rPr>
          <w:b/>
          <w:bCs/>
        </w:rPr>
        <w:tab/>
        <w:t>KÄYTTÖOHJEET</w:t>
      </w:r>
    </w:p>
    <w:p w14:paraId="06C7A20B" w14:textId="77777777" w:rsidR="00724C95" w:rsidRDefault="00724C95" w:rsidP="00DD28FE">
      <w:pPr>
        <w:spacing w:line="240" w:lineRule="auto"/>
      </w:pPr>
    </w:p>
    <w:p w14:paraId="33A03E0A" w14:textId="77777777" w:rsidR="00724C95" w:rsidRDefault="00724C95" w:rsidP="00DD28FE">
      <w:pPr>
        <w:spacing w:line="240" w:lineRule="auto"/>
      </w:pPr>
    </w:p>
    <w:p w14:paraId="2578C865" w14:textId="77777777" w:rsidR="00724C95" w:rsidRDefault="00724C95" w:rsidP="00DD28FE">
      <w:pPr>
        <w:pBdr>
          <w:top w:val="single" w:sz="4" w:space="1" w:color="auto"/>
          <w:left w:val="single" w:sz="4" w:space="4" w:color="auto"/>
          <w:bottom w:val="single" w:sz="4" w:space="0" w:color="auto"/>
          <w:right w:val="single" w:sz="4" w:space="4" w:color="auto"/>
        </w:pBdr>
        <w:spacing w:line="240" w:lineRule="auto"/>
      </w:pPr>
      <w:r>
        <w:rPr>
          <w:b/>
          <w:bCs/>
        </w:rPr>
        <w:t>16.</w:t>
      </w:r>
      <w:r>
        <w:rPr>
          <w:b/>
          <w:bCs/>
        </w:rPr>
        <w:tab/>
        <w:t>TIEDOT PISTEKIRJOITUKSELLA</w:t>
      </w:r>
    </w:p>
    <w:p w14:paraId="25AC9E77" w14:textId="77777777" w:rsidR="00724C95" w:rsidRDefault="00724C95" w:rsidP="00DD28FE">
      <w:pPr>
        <w:spacing w:line="240" w:lineRule="auto"/>
      </w:pPr>
    </w:p>
    <w:p w14:paraId="6A47F18D" w14:textId="77777777" w:rsidR="00724C95" w:rsidRDefault="00724C95" w:rsidP="00DD28FE">
      <w:pPr>
        <w:spacing w:line="240" w:lineRule="auto"/>
      </w:pPr>
      <w:r>
        <w:t>FABHALTA 200 mg</w:t>
      </w:r>
    </w:p>
    <w:p w14:paraId="650AA282" w14:textId="77777777" w:rsidR="00724C95" w:rsidRDefault="00724C95" w:rsidP="00DD28FE">
      <w:pPr>
        <w:spacing w:line="240" w:lineRule="auto"/>
        <w:rPr>
          <w:shd w:val="clear" w:color="auto" w:fill="CCCCCC"/>
        </w:rPr>
      </w:pPr>
    </w:p>
    <w:p w14:paraId="640951D5" w14:textId="77777777" w:rsidR="00724C95" w:rsidRDefault="00724C95" w:rsidP="00DD28FE">
      <w:pPr>
        <w:spacing w:line="240" w:lineRule="auto"/>
        <w:rPr>
          <w:shd w:val="clear" w:color="auto" w:fill="CCCCCC"/>
        </w:rPr>
      </w:pPr>
    </w:p>
    <w:p w14:paraId="549534D7" w14:textId="77777777" w:rsidR="00724C95" w:rsidRDefault="00724C95" w:rsidP="00DD28FE">
      <w:pPr>
        <w:pBdr>
          <w:top w:val="single" w:sz="4" w:space="1" w:color="auto"/>
          <w:left w:val="single" w:sz="4" w:space="4" w:color="auto"/>
          <w:bottom w:val="single" w:sz="4" w:space="0" w:color="auto"/>
          <w:right w:val="single" w:sz="4" w:space="4" w:color="auto"/>
        </w:pBdr>
        <w:spacing w:line="240" w:lineRule="auto"/>
      </w:pPr>
      <w:r>
        <w:rPr>
          <w:b/>
          <w:bCs/>
        </w:rPr>
        <w:t>17.</w:t>
      </w:r>
      <w:r>
        <w:rPr>
          <w:b/>
          <w:bCs/>
        </w:rPr>
        <w:tab/>
        <w:t>YKSILÖLLINEN TUNNISTE – 2D</w:t>
      </w:r>
      <w:r>
        <w:rPr>
          <w:b/>
          <w:bCs/>
        </w:rPr>
        <w:noBreakHyphen/>
        <w:t>VIIVAKOODI</w:t>
      </w:r>
    </w:p>
    <w:p w14:paraId="7B18FB7C" w14:textId="77777777" w:rsidR="00724C95" w:rsidRDefault="00724C95" w:rsidP="00DD28FE">
      <w:pPr>
        <w:tabs>
          <w:tab w:val="clear" w:pos="567"/>
        </w:tabs>
        <w:spacing w:line="240" w:lineRule="auto"/>
      </w:pPr>
    </w:p>
    <w:p w14:paraId="0874CD05" w14:textId="77777777" w:rsidR="00724C95" w:rsidRDefault="00724C95" w:rsidP="00DD28FE">
      <w:pPr>
        <w:spacing w:line="240" w:lineRule="auto"/>
        <w:rPr>
          <w:shd w:val="clear" w:color="auto" w:fill="CCCCCC"/>
        </w:rPr>
      </w:pPr>
      <w:r>
        <w:rPr>
          <w:shd w:val="pct15" w:color="auto" w:fill="auto"/>
        </w:rPr>
        <w:t>2D</w:t>
      </w:r>
      <w:r>
        <w:rPr>
          <w:shd w:val="pct15" w:color="auto" w:fill="auto"/>
        </w:rPr>
        <w:noBreakHyphen/>
        <w:t>viivakoodi, joka sisältää yksilöllisen tunnisteen.</w:t>
      </w:r>
    </w:p>
    <w:p w14:paraId="03E9EDCB" w14:textId="77777777" w:rsidR="00724C95" w:rsidRDefault="00724C95" w:rsidP="00DD28FE">
      <w:pPr>
        <w:tabs>
          <w:tab w:val="clear" w:pos="567"/>
        </w:tabs>
        <w:spacing w:line="240" w:lineRule="auto"/>
      </w:pPr>
    </w:p>
    <w:p w14:paraId="40544855" w14:textId="77777777" w:rsidR="00724C95" w:rsidRDefault="00724C95" w:rsidP="00DD28FE">
      <w:pPr>
        <w:tabs>
          <w:tab w:val="clear" w:pos="567"/>
        </w:tabs>
        <w:spacing w:line="240" w:lineRule="auto"/>
      </w:pPr>
    </w:p>
    <w:p w14:paraId="7C67B892" w14:textId="77777777" w:rsidR="00724C95" w:rsidRDefault="00724C95" w:rsidP="00DD28FE">
      <w:pPr>
        <w:pBdr>
          <w:top w:val="single" w:sz="4" w:space="1" w:color="auto"/>
          <w:left w:val="single" w:sz="4" w:space="4" w:color="auto"/>
          <w:bottom w:val="single" w:sz="4" w:space="0" w:color="auto"/>
          <w:right w:val="single" w:sz="4" w:space="4" w:color="auto"/>
        </w:pBdr>
        <w:spacing w:line="240" w:lineRule="auto"/>
      </w:pPr>
      <w:r>
        <w:rPr>
          <w:b/>
          <w:bCs/>
        </w:rPr>
        <w:t>18.</w:t>
      </w:r>
      <w:r>
        <w:rPr>
          <w:b/>
          <w:bCs/>
        </w:rPr>
        <w:tab/>
        <w:t>YKSILÖLLINEN TUNNISTE – LUETTAVISSA OLEVAT TIEDOT</w:t>
      </w:r>
    </w:p>
    <w:p w14:paraId="3220B51F" w14:textId="77777777" w:rsidR="00724C95" w:rsidRDefault="00724C95" w:rsidP="00DD28FE">
      <w:pPr>
        <w:tabs>
          <w:tab w:val="clear" w:pos="567"/>
        </w:tabs>
        <w:spacing w:line="240" w:lineRule="auto"/>
      </w:pPr>
    </w:p>
    <w:p w14:paraId="2BD1384F" w14:textId="77777777" w:rsidR="00724C95" w:rsidRDefault="00724C95" w:rsidP="00DD28FE">
      <w:pPr>
        <w:spacing w:line="240" w:lineRule="auto"/>
      </w:pPr>
      <w:r>
        <w:t>PC</w:t>
      </w:r>
    </w:p>
    <w:p w14:paraId="146A0492" w14:textId="77777777" w:rsidR="00724C95" w:rsidRDefault="00724C95" w:rsidP="00DD28FE">
      <w:pPr>
        <w:spacing w:line="240" w:lineRule="auto"/>
      </w:pPr>
      <w:r>
        <w:t>SN</w:t>
      </w:r>
    </w:p>
    <w:p w14:paraId="423E0EA9" w14:textId="77777777" w:rsidR="00724C95" w:rsidRDefault="00724C95" w:rsidP="00DD28FE">
      <w:pPr>
        <w:spacing w:line="240" w:lineRule="auto"/>
      </w:pPr>
      <w:r>
        <w:t>NN</w:t>
      </w:r>
    </w:p>
    <w:p w14:paraId="61C53705" w14:textId="77777777" w:rsidR="00724C95" w:rsidRDefault="00724C95" w:rsidP="00DD28FE">
      <w:pPr>
        <w:spacing w:line="240" w:lineRule="auto"/>
      </w:pPr>
      <w:r>
        <w:br w:type="page"/>
      </w:r>
    </w:p>
    <w:p w14:paraId="65DC9B8C" w14:textId="77777777" w:rsidR="00724C95" w:rsidRDefault="00724C95" w:rsidP="00DD28FE">
      <w:pPr>
        <w:spacing w:line="240" w:lineRule="auto"/>
      </w:pPr>
    </w:p>
    <w:p w14:paraId="5B4836CE"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rPr>
          <w:b/>
          <w:bCs/>
        </w:rPr>
      </w:pPr>
      <w:r>
        <w:rPr>
          <w:b/>
          <w:bCs/>
        </w:rPr>
        <w:t>ULKOPAKKAUKSESSA ON OLTAVA SEURAAVAT MERKINNÄT</w:t>
      </w:r>
    </w:p>
    <w:p w14:paraId="7C6B5AB8"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p>
    <w:p w14:paraId="3D843589"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VÄLIPAKKAUS, JOKA SISÄLTÄÄ 28 KOVAA KAPSELIA</w:t>
      </w:r>
    </w:p>
    <w:p w14:paraId="1406A9CE" w14:textId="77777777" w:rsidR="00724C95" w:rsidRDefault="00724C95" w:rsidP="00DD28FE">
      <w:pPr>
        <w:spacing w:line="240" w:lineRule="auto"/>
      </w:pPr>
    </w:p>
    <w:p w14:paraId="5EACFFED" w14:textId="77777777" w:rsidR="00724C95" w:rsidRDefault="00724C95" w:rsidP="00DD28FE">
      <w:pPr>
        <w:spacing w:line="240" w:lineRule="auto"/>
      </w:pPr>
    </w:p>
    <w:p w14:paraId="2DE31ADD"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1.</w:t>
      </w:r>
      <w:r>
        <w:rPr>
          <w:b/>
          <w:bCs/>
        </w:rPr>
        <w:tab/>
        <w:t>LÄÄKEVALMISTEEN NIMI</w:t>
      </w:r>
    </w:p>
    <w:p w14:paraId="7C8A5C1C" w14:textId="77777777" w:rsidR="00724C95" w:rsidRDefault="00724C95" w:rsidP="00DD28FE">
      <w:pPr>
        <w:spacing w:line="240" w:lineRule="auto"/>
      </w:pPr>
    </w:p>
    <w:p w14:paraId="62FC977B" w14:textId="77777777" w:rsidR="00724C95" w:rsidRDefault="00724C95" w:rsidP="00DD28FE">
      <w:pPr>
        <w:spacing w:line="240" w:lineRule="auto"/>
      </w:pPr>
      <w:r>
        <w:t>FABHALTA 200 mg kovat kapselit</w:t>
      </w:r>
    </w:p>
    <w:p w14:paraId="0F4C2686" w14:textId="77777777" w:rsidR="00724C95" w:rsidRDefault="00724C95" w:rsidP="00DD28FE">
      <w:pPr>
        <w:spacing w:line="240" w:lineRule="auto"/>
      </w:pPr>
      <w:r>
        <w:t>iptakopaani</w:t>
      </w:r>
    </w:p>
    <w:p w14:paraId="776E982D" w14:textId="77777777" w:rsidR="00724C95" w:rsidRDefault="00724C95" w:rsidP="00DD28FE">
      <w:pPr>
        <w:spacing w:line="240" w:lineRule="auto"/>
      </w:pPr>
    </w:p>
    <w:p w14:paraId="68D0EAB6" w14:textId="77777777" w:rsidR="00724C95" w:rsidRDefault="00724C95" w:rsidP="00DD28FE">
      <w:pPr>
        <w:spacing w:line="240" w:lineRule="auto"/>
      </w:pPr>
    </w:p>
    <w:p w14:paraId="31C92567"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2.</w:t>
      </w:r>
      <w:r>
        <w:rPr>
          <w:b/>
          <w:bCs/>
        </w:rPr>
        <w:tab/>
        <w:t>VAIKUTTAVA(T) AINE(ET)</w:t>
      </w:r>
    </w:p>
    <w:p w14:paraId="0CACBFBB" w14:textId="77777777" w:rsidR="00724C95" w:rsidRDefault="00724C95" w:rsidP="00DD28FE">
      <w:pPr>
        <w:spacing w:line="240" w:lineRule="auto"/>
      </w:pPr>
    </w:p>
    <w:p w14:paraId="5A441E35" w14:textId="77777777" w:rsidR="00724C95" w:rsidRDefault="00724C95" w:rsidP="00DD28FE">
      <w:pPr>
        <w:spacing w:line="240" w:lineRule="auto"/>
      </w:pPr>
      <w:r>
        <w:t>Yksi kapseli sisältää iptakopaanihydrokloridimonohydraattia määrän, joka vastaa 200 mg iptakopaania.</w:t>
      </w:r>
    </w:p>
    <w:p w14:paraId="0247B6B7" w14:textId="77777777" w:rsidR="00724C95" w:rsidRDefault="00724C95" w:rsidP="00DD28FE">
      <w:pPr>
        <w:spacing w:line="240" w:lineRule="auto"/>
      </w:pPr>
    </w:p>
    <w:p w14:paraId="14394DB2" w14:textId="77777777" w:rsidR="00724C95" w:rsidRDefault="00724C95" w:rsidP="00DD28FE">
      <w:pPr>
        <w:spacing w:line="240" w:lineRule="auto"/>
      </w:pPr>
    </w:p>
    <w:p w14:paraId="75665684"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3.</w:t>
      </w:r>
      <w:r>
        <w:rPr>
          <w:b/>
          <w:bCs/>
        </w:rPr>
        <w:tab/>
        <w:t>LUETTELO APUAINEISTA</w:t>
      </w:r>
    </w:p>
    <w:p w14:paraId="72120747" w14:textId="77777777" w:rsidR="00724C95" w:rsidRDefault="00724C95" w:rsidP="00DD28FE">
      <w:pPr>
        <w:spacing w:line="240" w:lineRule="auto"/>
      </w:pPr>
    </w:p>
    <w:p w14:paraId="38AE1C6A" w14:textId="77777777" w:rsidR="00724C95" w:rsidRDefault="00724C95" w:rsidP="00DD28FE">
      <w:pPr>
        <w:spacing w:line="240" w:lineRule="auto"/>
      </w:pPr>
    </w:p>
    <w:p w14:paraId="0A84DE76"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4.</w:t>
      </w:r>
      <w:r>
        <w:rPr>
          <w:b/>
          <w:bCs/>
        </w:rPr>
        <w:tab/>
        <w:t>LÄÄKEMUOTO JA SISÄLLÖN MÄÄRÄ</w:t>
      </w:r>
    </w:p>
    <w:p w14:paraId="26570114" w14:textId="77777777" w:rsidR="00724C95" w:rsidRDefault="00724C95" w:rsidP="00DD28FE">
      <w:pPr>
        <w:spacing w:line="240" w:lineRule="auto"/>
      </w:pPr>
    </w:p>
    <w:p w14:paraId="72D1162F" w14:textId="77777777" w:rsidR="00724C95" w:rsidRDefault="00724C95" w:rsidP="00DD28FE">
      <w:pPr>
        <w:spacing w:line="240" w:lineRule="auto"/>
      </w:pPr>
      <w:r>
        <w:rPr>
          <w:shd w:val="pct15" w:color="auto" w:fill="auto"/>
        </w:rPr>
        <w:t>Kova kapseli</w:t>
      </w:r>
    </w:p>
    <w:p w14:paraId="5A4CF292" w14:textId="77777777" w:rsidR="00724C95" w:rsidRDefault="00724C95" w:rsidP="00DD28FE">
      <w:pPr>
        <w:spacing w:line="240" w:lineRule="auto"/>
      </w:pPr>
    </w:p>
    <w:p w14:paraId="5502C1A6" w14:textId="77777777" w:rsidR="00724C95" w:rsidRDefault="00724C95" w:rsidP="00DD28FE">
      <w:pPr>
        <w:spacing w:line="240" w:lineRule="auto"/>
      </w:pPr>
      <w:r>
        <w:t>14 kapselia</w:t>
      </w:r>
    </w:p>
    <w:p w14:paraId="65CBEBBF" w14:textId="77777777" w:rsidR="00724C95" w:rsidRDefault="00724C95" w:rsidP="00DD28FE">
      <w:pPr>
        <w:spacing w:line="240" w:lineRule="auto"/>
      </w:pPr>
    </w:p>
    <w:p w14:paraId="5B1FF48C" w14:textId="77777777" w:rsidR="00724C95" w:rsidRDefault="00724C95" w:rsidP="00DD28FE">
      <w:pPr>
        <w:spacing w:line="240" w:lineRule="auto"/>
      </w:pPr>
    </w:p>
    <w:p w14:paraId="73F589DB"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5.</w:t>
      </w:r>
      <w:r>
        <w:rPr>
          <w:b/>
          <w:bCs/>
        </w:rPr>
        <w:tab/>
        <w:t>ANTOTAPA JA TARVITTAESSA ANTOREITTI (ANTOREITIT)</w:t>
      </w:r>
    </w:p>
    <w:p w14:paraId="2DB67F16" w14:textId="77777777" w:rsidR="00724C95" w:rsidRDefault="00724C95" w:rsidP="00DD28FE">
      <w:pPr>
        <w:spacing w:line="240" w:lineRule="auto"/>
      </w:pPr>
    </w:p>
    <w:p w14:paraId="4D363174" w14:textId="77777777" w:rsidR="00724C95" w:rsidRDefault="00724C95" w:rsidP="00DD28FE">
      <w:pPr>
        <w:spacing w:line="240" w:lineRule="auto"/>
      </w:pPr>
      <w:r>
        <w:t>Lue pakkausseloste ennen käyttöä.</w:t>
      </w:r>
    </w:p>
    <w:p w14:paraId="33140D67" w14:textId="77777777" w:rsidR="00724C95" w:rsidRDefault="00724C95" w:rsidP="00DD28FE">
      <w:pPr>
        <w:spacing w:line="240" w:lineRule="auto"/>
      </w:pPr>
      <w:r>
        <w:t>Suun kautta</w:t>
      </w:r>
    </w:p>
    <w:p w14:paraId="72FB2BF7" w14:textId="77777777" w:rsidR="00223A44" w:rsidRDefault="00223A44" w:rsidP="00DD28FE">
      <w:pPr>
        <w:spacing w:line="240" w:lineRule="auto"/>
      </w:pPr>
    </w:p>
    <w:p w14:paraId="08C79141" w14:textId="28200556" w:rsidR="00223A44" w:rsidRDefault="00223A44" w:rsidP="00DD28FE">
      <w:pPr>
        <w:spacing w:line="240" w:lineRule="auto"/>
      </w:pPr>
      <w:r>
        <w:rPr>
          <w:noProof/>
          <w:shd w:val="pct15" w:color="auto" w:fill="auto"/>
        </w:rPr>
        <w:t>‘</w:t>
      </w:r>
      <w:r w:rsidRPr="0086067C">
        <w:rPr>
          <w:shd w:val="pct15" w:color="auto" w:fill="auto"/>
        </w:rPr>
        <w:t>QR-koodi lisätään</w:t>
      </w:r>
      <w:r>
        <w:rPr>
          <w:noProof/>
          <w:shd w:val="pct15" w:color="auto" w:fill="auto"/>
        </w:rPr>
        <w:t>’</w:t>
      </w:r>
    </w:p>
    <w:p w14:paraId="70E44665" w14:textId="44428992" w:rsidR="00223A44" w:rsidRDefault="00223A44" w:rsidP="00DD28FE">
      <w:pPr>
        <w:spacing w:line="240" w:lineRule="auto"/>
      </w:pPr>
      <w:r w:rsidRPr="0086067C">
        <w:t>www.fabhalta.eu</w:t>
      </w:r>
    </w:p>
    <w:p w14:paraId="4D517D61" w14:textId="4339BF5D" w:rsidR="00223A44" w:rsidRDefault="00223A44" w:rsidP="00DD28FE">
      <w:pPr>
        <w:spacing w:line="240" w:lineRule="auto"/>
      </w:pPr>
      <w:r>
        <w:t>Skannaa koodi</w:t>
      </w:r>
    </w:p>
    <w:p w14:paraId="2352EF3A" w14:textId="77777777" w:rsidR="00724C95" w:rsidRDefault="00724C95" w:rsidP="00DD28FE">
      <w:pPr>
        <w:spacing w:line="240" w:lineRule="auto"/>
      </w:pPr>
    </w:p>
    <w:p w14:paraId="3FB0507F" w14:textId="77777777" w:rsidR="00724C95" w:rsidRDefault="00724C95" w:rsidP="00DD28FE">
      <w:pPr>
        <w:spacing w:line="240" w:lineRule="auto"/>
      </w:pPr>
    </w:p>
    <w:p w14:paraId="6A0CFC77"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6.</w:t>
      </w:r>
      <w:r>
        <w:rPr>
          <w:b/>
          <w:bCs/>
        </w:rPr>
        <w:tab/>
        <w:t>ERITYISVAROITUS VALMISTEEN SÄILYTTÄMISESTÄ POISSA LASTEN ULOTTUVILTA JA NÄKYVILTÄ</w:t>
      </w:r>
    </w:p>
    <w:p w14:paraId="0F3E4364" w14:textId="77777777" w:rsidR="00724C95" w:rsidRDefault="00724C95" w:rsidP="00DD28FE">
      <w:pPr>
        <w:spacing w:line="240" w:lineRule="auto"/>
      </w:pPr>
    </w:p>
    <w:p w14:paraId="62AC04DB" w14:textId="77777777" w:rsidR="00724C95" w:rsidRDefault="00724C95" w:rsidP="00DD28FE">
      <w:pPr>
        <w:spacing w:line="240" w:lineRule="auto"/>
      </w:pPr>
      <w:r>
        <w:t>Ei lasten näkyville eikä ulottuville.</w:t>
      </w:r>
    </w:p>
    <w:p w14:paraId="7C4321DE" w14:textId="77777777" w:rsidR="00724C95" w:rsidRDefault="00724C95" w:rsidP="00DD28FE">
      <w:pPr>
        <w:spacing w:line="240" w:lineRule="auto"/>
      </w:pPr>
    </w:p>
    <w:p w14:paraId="36773976" w14:textId="77777777" w:rsidR="00724C95" w:rsidRDefault="00724C95" w:rsidP="00DD28FE">
      <w:pPr>
        <w:spacing w:line="240" w:lineRule="auto"/>
      </w:pPr>
    </w:p>
    <w:p w14:paraId="16E4286E"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7.</w:t>
      </w:r>
      <w:r>
        <w:rPr>
          <w:b/>
          <w:bCs/>
        </w:rPr>
        <w:tab/>
        <w:t>MUU ERITYISVAROITUS (MUUT ERITYISVAROITUKSET), JOS TARPEEN</w:t>
      </w:r>
    </w:p>
    <w:p w14:paraId="49EFBF27" w14:textId="77777777" w:rsidR="00724C95" w:rsidRDefault="00724C95" w:rsidP="00DD28FE">
      <w:pPr>
        <w:spacing w:line="240" w:lineRule="auto"/>
      </w:pPr>
    </w:p>
    <w:p w14:paraId="0D85280B" w14:textId="77777777" w:rsidR="00724C95" w:rsidRDefault="00724C95" w:rsidP="00DD28FE">
      <w:pPr>
        <w:tabs>
          <w:tab w:val="left" w:pos="749"/>
        </w:tabs>
        <w:spacing w:line="240" w:lineRule="auto"/>
      </w:pPr>
    </w:p>
    <w:p w14:paraId="485DDE8D"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8.</w:t>
      </w:r>
      <w:r>
        <w:rPr>
          <w:b/>
          <w:bCs/>
        </w:rPr>
        <w:tab/>
        <w:t>VIIMEINEN KÄYTTÖPÄIVÄMÄÄRÄ</w:t>
      </w:r>
    </w:p>
    <w:p w14:paraId="542F95AC" w14:textId="77777777" w:rsidR="00724C95" w:rsidRDefault="00724C95" w:rsidP="00DD28FE">
      <w:pPr>
        <w:spacing w:line="240" w:lineRule="auto"/>
      </w:pPr>
    </w:p>
    <w:p w14:paraId="408DC824" w14:textId="77777777" w:rsidR="00724C95" w:rsidRDefault="00724C95" w:rsidP="00DD28FE">
      <w:pPr>
        <w:spacing w:line="240" w:lineRule="auto"/>
      </w:pPr>
      <w:r>
        <w:t>EXP</w:t>
      </w:r>
    </w:p>
    <w:p w14:paraId="1A43F30F" w14:textId="77777777" w:rsidR="00724C95" w:rsidRDefault="00724C95" w:rsidP="00DD28FE">
      <w:pPr>
        <w:spacing w:line="240" w:lineRule="auto"/>
      </w:pPr>
    </w:p>
    <w:p w14:paraId="3BD04218" w14:textId="77777777" w:rsidR="00724C95" w:rsidRDefault="00724C95" w:rsidP="00DD28FE">
      <w:pPr>
        <w:spacing w:line="240" w:lineRule="auto"/>
      </w:pPr>
    </w:p>
    <w:p w14:paraId="3F845CAC"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9.</w:t>
      </w:r>
      <w:r>
        <w:rPr>
          <w:b/>
          <w:bCs/>
        </w:rPr>
        <w:tab/>
        <w:t>ERITYISET SÄILYTYSOLOSUHTEET</w:t>
      </w:r>
    </w:p>
    <w:p w14:paraId="53E4170A" w14:textId="77777777" w:rsidR="00724C95" w:rsidRDefault="00724C95" w:rsidP="00DD28FE">
      <w:pPr>
        <w:spacing w:line="240" w:lineRule="auto"/>
      </w:pPr>
    </w:p>
    <w:p w14:paraId="7054AB54" w14:textId="77777777" w:rsidR="00724C95" w:rsidRDefault="00724C95" w:rsidP="00DD28FE">
      <w:pPr>
        <w:spacing w:line="240" w:lineRule="auto"/>
        <w:ind w:left="567" w:hanging="567"/>
      </w:pPr>
    </w:p>
    <w:p w14:paraId="7B3DA767" w14:textId="77777777" w:rsidR="00724C95" w:rsidRDefault="00724C95" w:rsidP="00DD28FE">
      <w:pPr>
        <w:keepNext/>
        <w:keepLines/>
        <w:pBdr>
          <w:top w:val="single" w:sz="4" w:space="1" w:color="auto"/>
          <w:left w:val="single" w:sz="4" w:space="4" w:color="auto"/>
          <w:bottom w:val="single" w:sz="4" w:space="1" w:color="auto"/>
          <w:right w:val="single" w:sz="4" w:space="4" w:color="auto"/>
        </w:pBdr>
        <w:spacing w:line="240" w:lineRule="auto"/>
        <w:ind w:left="567" w:hanging="567"/>
      </w:pPr>
      <w:r>
        <w:rPr>
          <w:b/>
          <w:bCs/>
        </w:rPr>
        <w:lastRenderedPageBreak/>
        <w:t>10.</w:t>
      </w:r>
      <w:r>
        <w:rPr>
          <w:b/>
          <w:bCs/>
        </w:rPr>
        <w:tab/>
        <w:t>ERITYISET VAROTOIMET KÄYTTÄMÄTTÖMIEN LÄÄKEVALMISTEIDEN TAI NIISTÄ PERÄISIN OLEVAN JÄTEMATERIAALIN HÄVITTÄMISEKSI, JOS TARPEEN</w:t>
      </w:r>
    </w:p>
    <w:p w14:paraId="074C1E38" w14:textId="77777777" w:rsidR="00724C95" w:rsidRDefault="00724C95" w:rsidP="00DD28FE">
      <w:pPr>
        <w:spacing w:line="240" w:lineRule="auto"/>
      </w:pPr>
    </w:p>
    <w:p w14:paraId="0E30114E" w14:textId="77777777" w:rsidR="00724C95" w:rsidRDefault="00724C95" w:rsidP="00DD28FE">
      <w:pPr>
        <w:spacing w:line="240" w:lineRule="auto"/>
      </w:pPr>
    </w:p>
    <w:p w14:paraId="65149156" w14:textId="77777777" w:rsidR="00724C95" w:rsidRDefault="00724C95" w:rsidP="00DD28FE">
      <w:pPr>
        <w:keepNext/>
        <w:pBdr>
          <w:top w:val="single" w:sz="4" w:space="1" w:color="auto"/>
          <w:left w:val="single" w:sz="4" w:space="4" w:color="auto"/>
          <w:bottom w:val="single" w:sz="4" w:space="1" w:color="auto"/>
          <w:right w:val="single" w:sz="4" w:space="4" w:color="auto"/>
        </w:pBdr>
        <w:spacing w:line="240" w:lineRule="auto"/>
      </w:pPr>
      <w:r>
        <w:rPr>
          <w:b/>
          <w:bCs/>
        </w:rPr>
        <w:t>11.</w:t>
      </w:r>
      <w:r>
        <w:rPr>
          <w:b/>
          <w:bCs/>
        </w:rPr>
        <w:tab/>
        <w:t>MYYNTILUVAN HALTIJAN NIMI JA OSOITE</w:t>
      </w:r>
    </w:p>
    <w:p w14:paraId="61186C54" w14:textId="77777777" w:rsidR="00724C95" w:rsidRDefault="00724C95" w:rsidP="00DD28FE">
      <w:pPr>
        <w:keepNext/>
        <w:spacing w:line="240" w:lineRule="auto"/>
      </w:pPr>
    </w:p>
    <w:p w14:paraId="0100B56D" w14:textId="77777777" w:rsidR="00724C95" w:rsidRPr="00CF1C8A" w:rsidRDefault="00724C95" w:rsidP="00DD28FE">
      <w:pPr>
        <w:keepNext/>
        <w:tabs>
          <w:tab w:val="clear" w:pos="567"/>
        </w:tabs>
        <w:spacing w:line="240" w:lineRule="auto"/>
      </w:pPr>
      <w:r w:rsidRPr="00CF1C8A">
        <w:t>Novartis Europharm Limited</w:t>
      </w:r>
    </w:p>
    <w:p w14:paraId="133CC116" w14:textId="77777777" w:rsidR="00724C95" w:rsidRDefault="00724C95" w:rsidP="00DD28FE">
      <w:pPr>
        <w:keepNext/>
        <w:tabs>
          <w:tab w:val="clear" w:pos="567"/>
        </w:tabs>
        <w:spacing w:line="240" w:lineRule="auto"/>
        <w:rPr>
          <w:color w:val="000000"/>
          <w:lang w:val="en-US"/>
        </w:rPr>
      </w:pPr>
      <w:r>
        <w:rPr>
          <w:color w:val="000000"/>
          <w:lang w:val="en-US"/>
        </w:rPr>
        <w:t>Vista Building</w:t>
      </w:r>
    </w:p>
    <w:p w14:paraId="1CC81C19" w14:textId="77777777" w:rsidR="00724C95" w:rsidRDefault="00724C95" w:rsidP="00DD28FE">
      <w:pPr>
        <w:keepNext/>
        <w:tabs>
          <w:tab w:val="clear" w:pos="567"/>
        </w:tabs>
        <w:spacing w:line="240" w:lineRule="auto"/>
        <w:rPr>
          <w:color w:val="000000"/>
          <w:lang w:val="en-US"/>
        </w:rPr>
      </w:pPr>
      <w:r>
        <w:rPr>
          <w:color w:val="000000"/>
          <w:lang w:val="en-US"/>
        </w:rPr>
        <w:t>Elm Park, Merrion Road</w:t>
      </w:r>
    </w:p>
    <w:p w14:paraId="43EAA56A" w14:textId="77777777" w:rsidR="00724C95" w:rsidRDefault="00724C95" w:rsidP="00DD28FE">
      <w:pPr>
        <w:keepNext/>
        <w:tabs>
          <w:tab w:val="clear" w:pos="567"/>
        </w:tabs>
        <w:spacing w:line="240" w:lineRule="auto"/>
        <w:rPr>
          <w:color w:val="000000"/>
        </w:rPr>
      </w:pPr>
      <w:r>
        <w:rPr>
          <w:color w:val="000000"/>
        </w:rPr>
        <w:t>Dublin 4</w:t>
      </w:r>
    </w:p>
    <w:p w14:paraId="1BD8A9CA" w14:textId="77777777" w:rsidR="00724C95" w:rsidRDefault="00724C95" w:rsidP="00DD28FE">
      <w:pPr>
        <w:tabs>
          <w:tab w:val="clear" w:pos="567"/>
        </w:tabs>
        <w:spacing w:line="240" w:lineRule="auto"/>
      </w:pPr>
      <w:r>
        <w:rPr>
          <w:color w:val="000000"/>
        </w:rPr>
        <w:t>Irlanti</w:t>
      </w:r>
    </w:p>
    <w:p w14:paraId="61F6771C" w14:textId="77777777" w:rsidR="00724C95" w:rsidRDefault="00724C95" w:rsidP="00DD28FE">
      <w:pPr>
        <w:spacing w:line="240" w:lineRule="auto"/>
      </w:pPr>
    </w:p>
    <w:p w14:paraId="47444703" w14:textId="77777777" w:rsidR="00724C95" w:rsidRDefault="00724C95" w:rsidP="00DD28FE">
      <w:pPr>
        <w:spacing w:line="240" w:lineRule="auto"/>
      </w:pPr>
    </w:p>
    <w:p w14:paraId="21650FC4"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12.</w:t>
      </w:r>
      <w:r>
        <w:rPr>
          <w:b/>
          <w:bCs/>
        </w:rPr>
        <w:tab/>
        <w:t>MYYNTILUVAN NUMERO(T)</w:t>
      </w:r>
    </w:p>
    <w:p w14:paraId="3D1A853B" w14:textId="77777777" w:rsidR="00724C95" w:rsidRDefault="00724C95" w:rsidP="00DD28FE">
      <w:pPr>
        <w:spacing w:line="240" w:lineRule="auto"/>
      </w:pPr>
    </w:p>
    <w:tbl>
      <w:tblPr>
        <w:tblW w:w="9209" w:type="dxa"/>
        <w:tblInd w:w="-106" w:type="dxa"/>
        <w:tblLook w:val="0000" w:firstRow="0" w:lastRow="0" w:firstColumn="0" w:lastColumn="0" w:noHBand="0" w:noVBand="0"/>
      </w:tblPr>
      <w:tblGrid>
        <w:gridCol w:w="2405"/>
        <w:gridCol w:w="6804"/>
      </w:tblGrid>
      <w:tr w:rsidR="00724C95" w14:paraId="02C1E6C9" w14:textId="77777777" w:rsidTr="00027CB4">
        <w:tc>
          <w:tcPr>
            <w:tcW w:w="2405" w:type="dxa"/>
            <w:tcBorders>
              <w:top w:val="nil"/>
              <w:left w:val="nil"/>
              <w:bottom w:val="nil"/>
              <w:right w:val="nil"/>
            </w:tcBorders>
          </w:tcPr>
          <w:p w14:paraId="3D75F6A9" w14:textId="77777777" w:rsidR="00724C95" w:rsidRDefault="00724C95" w:rsidP="00027CB4">
            <w:pPr>
              <w:spacing w:line="240" w:lineRule="auto"/>
            </w:pPr>
            <w:r>
              <w:rPr>
                <w:noProof/>
              </w:rPr>
              <w:t>EU/1/24/1802/001</w:t>
            </w:r>
          </w:p>
        </w:tc>
        <w:tc>
          <w:tcPr>
            <w:tcW w:w="6804" w:type="dxa"/>
            <w:tcBorders>
              <w:top w:val="nil"/>
              <w:left w:val="nil"/>
              <w:bottom w:val="nil"/>
              <w:right w:val="nil"/>
            </w:tcBorders>
          </w:tcPr>
          <w:p w14:paraId="71847D25" w14:textId="77777777" w:rsidR="00724C95" w:rsidRDefault="00724C95" w:rsidP="00027CB4">
            <w:pPr>
              <w:spacing w:line="240" w:lineRule="auto"/>
            </w:pPr>
            <w:r>
              <w:rPr>
                <w:shd w:val="pct15" w:color="auto" w:fill="auto"/>
              </w:rPr>
              <w:t>28 kovaa kapselia</w:t>
            </w:r>
          </w:p>
        </w:tc>
      </w:tr>
    </w:tbl>
    <w:p w14:paraId="63BF67B0" w14:textId="77777777" w:rsidR="00724C95" w:rsidRDefault="00724C95" w:rsidP="00DD28FE">
      <w:pPr>
        <w:spacing w:line="240" w:lineRule="auto"/>
      </w:pPr>
    </w:p>
    <w:p w14:paraId="40F9AD65" w14:textId="77777777" w:rsidR="00724C95" w:rsidRDefault="00724C95" w:rsidP="00DD28FE">
      <w:pPr>
        <w:spacing w:line="240" w:lineRule="auto"/>
      </w:pPr>
    </w:p>
    <w:p w14:paraId="457DE018"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13.</w:t>
      </w:r>
      <w:r>
        <w:rPr>
          <w:b/>
          <w:bCs/>
        </w:rPr>
        <w:tab/>
        <w:t>ERÄNUMERO</w:t>
      </w:r>
    </w:p>
    <w:p w14:paraId="090AE1D9" w14:textId="77777777" w:rsidR="00724C95" w:rsidRDefault="00724C95" w:rsidP="00DD28FE">
      <w:pPr>
        <w:spacing w:line="240" w:lineRule="auto"/>
      </w:pPr>
    </w:p>
    <w:p w14:paraId="0186EF3E" w14:textId="77777777" w:rsidR="00724C95" w:rsidRDefault="00724C95" w:rsidP="00DD28FE">
      <w:pPr>
        <w:spacing w:line="240" w:lineRule="auto"/>
      </w:pPr>
      <w:r>
        <w:t>Lot</w:t>
      </w:r>
    </w:p>
    <w:p w14:paraId="3094D3D9" w14:textId="77777777" w:rsidR="00724C95" w:rsidRDefault="00724C95" w:rsidP="00DD28FE">
      <w:pPr>
        <w:spacing w:line="240" w:lineRule="auto"/>
      </w:pPr>
    </w:p>
    <w:p w14:paraId="588FF9C2" w14:textId="77777777" w:rsidR="00724C95" w:rsidRDefault="00724C95" w:rsidP="00DD28FE">
      <w:pPr>
        <w:spacing w:line="240" w:lineRule="auto"/>
      </w:pPr>
    </w:p>
    <w:p w14:paraId="266D6939"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14.</w:t>
      </w:r>
      <w:r>
        <w:rPr>
          <w:b/>
          <w:bCs/>
        </w:rPr>
        <w:tab/>
        <w:t>YLEINEN TOIMITTAMISLUOKITTELU</w:t>
      </w:r>
    </w:p>
    <w:p w14:paraId="4E6A747E" w14:textId="77777777" w:rsidR="00724C95" w:rsidRDefault="00724C95" w:rsidP="00DD28FE">
      <w:pPr>
        <w:spacing w:line="240" w:lineRule="auto"/>
      </w:pPr>
    </w:p>
    <w:p w14:paraId="6503D5DF" w14:textId="77777777" w:rsidR="00724C95" w:rsidRDefault="00724C95" w:rsidP="00DD28FE">
      <w:pPr>
        <w:spacing w:line="240" w:lineRule="auto"/>
      </w:pPr>
    </w:p>
    <w:p w14:paraId="5F30AC85" w14:textId="77777777" w:rsidR="00724C95" w:rsidRDefault="00724C95" w:rsidP="00DD28FE">
      <w:pPr>
        <w:pBdr>
          <w:top w:val="single" w:sz="4" w:space="2" w:color="auto"/>
          <w:left w:val="single" w:sz="4" w:space="4" w:color="auto"/>
          <w:bottom w:val="single" w:sz="4" w:space="1" w:color="auto"/>
          <w:right w:val="single" w:sz="4" w:space="4" w:color="auto"/>
        </w:pBdr>
        <w:spacing w:line="240" w:lineRule="auto"/>
      </w:pPr>
      <w:r>
        <w:rPr>
          <w:b/>
          <w:bCs/>
        </w:rPr>
        <w:t>15.</w:t>
      </w:r>
      <w:r>
        <w:rPr>
          <w:b/>
          <w:bCs/>
        </w:rPr>
        <w:tab/>
        <w:t>KÄYTTÖOHJEET</w:t>
      </w:r>
    </w:p>
    <w:p w14:paraId="6957425B" w14:textId="77777777" w:rsidR="00724C95" w:rsidRDefault="00724C95" w:rsidP="00DD28FE">
      <w:pPr>
        <w:spacing w:line="240" w:lineRule="auto"/>
      </w:pPr>
    </w:p>
    <w:p w14:paraId="5399874E" w14:textId="77777777" w:rsidR="00724C95" w:rsidRDefault="00724C95" w:rsidP="00DD28FE">
      <w:pPr>
        <w:spacing w:line="240" w:lineRule="auto"/>
      </w:pPr>
    </w:p>
    <w:p w14:paraId="43E8AAE7" w14:textId="77777777" w:rsidR="00724C95" w:rsidRDefault="00724C95" w:rsidP="00DD28FE">
      <w:pPr>
        <w:pBdr>
          <w:top w:val="single" w:sz="4" w:space="1" w:color="auto"/>
          <w:left w:val="single" w:sz="4" w:space="4" w:color="auto"/>
          <w:bottom w:val="single" w:sz="4" w:space="0" w:color="auto"/>
          <w:right w:val="single" w:sz="4" w:space="4" w:color="auto"/>
        </w:pBdr>
        <w:spacing w:line="240" w:lineRule="auto"/>
      </w:pPr>
      <w:r>
        <w:rPr>
          <w:b/>
          <w:bCs/>
        </w:rPr>
        <w:t>16.</w:t>
      </w:r>
      <w:r>
        <w:rPr>
          <w:b/>
          <w:bCs/>
        </w:rPr>
        <w:tab/>
        <w:t>TIEDOT PISTEKIRJOITUKSELLA</w:t>
      </w:r>
    </w:p>
    <w:p w14:paraId="4FF14B84" w14:textId="77777777" w:rsidR="00724C95" w:rsidRDefault="00724C95" w:rsidP="00DD28FE">
      <w:pPr>
        <w:spacing w:line="240" w:lineRule="auto"/>
      </w:pPr>
    </w:p>
    <w:p w14:paraId="76EADA7F" w14:textId="77777777" w:rsidR="00724C95" w:rsidRDefault="00724C95" w:rsidP="00DD28FE">
      <w:pPr>
        <w:spacing w:line="240" w:lineRule="auto"/>
      </w:pPr>
      <w:r>
        <w:t>FABHALTA 200 mg</w:t>
      </w:r>
    </w:p>
    <w:p w14:paraId="2ACD2848" w14:textId="77777777" w:rsidR="00724C95" w:rsidRDefault="00724C95" w:rsidP="00DD28FE">
      <w:pPr>
        <w:spacing w:line="240" w:lineRule="auto"/>
        <w:rPr>
          <w:shd w:val="clear" w:color="auto" w:fill="CCCCCC"/>
        </w:rPr>
      </w:pPr>
    </w:p>
    <w:p w14:paraId="1B8F2C99" w14:textId="77777777" w:rsidR="00724C95" w:rsidRDefault="00724C95" w:rsidP="00DD28FE">
      <w:pPr>
        <w:spacing w:line="240" w:lineRule="auto"/>
        <w:rPr>
          <w:shd w:val="clear" w:color="auto" w:fill="CCCCCC"/>
        </w:rPr>
      </w:pPr>
    </w:p>
    <w:p w14:paraId="5EAEA646" w14:textId="77777777" w:rsidR="00724C95" w:rsidRDefault="00724C95" w:rsidP="00DD28FE">
      <w:pPr>
        <w:pBdr>
          <w:top w:val="single" w:sz="4" w:space="1" w:color="auto"/>
          <w:left w:val="single" w:sz="4" w:space="4" w:color="auto"/>
          <w:bottom w:val="single" w:sz="4" w:space="0" w:color="auto"/>
          <w:right w:val="single" w:sz="4" w:space="4" w:color="auto"/>
        </w:pBdr>
        <w:tabs>
          <w:tab w:val="clear" w:pos="567"/>
        </w:tabs>
        <w:spacing w:line="240" w:lineRule="auto"/>
      </w:pPr>
      <w:r>
        <w:rPr>
          <w:b/>
          <w:bCs/>
        </w:rPr>
        <w:t>17.</w:t>
      </w:r>
      <w:r>
        <w:rPr>
          <w:b/>
          <w:bCs/>
        </w:rPr>
        <w:tab/>
        <w:t>YKSILÖLLINEN TUNNISTE – 2D</w:t>
      </w:r>
      <w:r>
        <w:rPr>
          <w:b/>
          <w:bCs/>
        </w:rPr>
        <w:noBreakHyphen/>
        <w:t>VIIVAKOODI</w:t>
      </w:r>
    </w:p>
    <w:p w14:paraId="6D2DAA36" w14:textId="77777777" w:rsidR="00724C95" w:rsidRDefault="00724C95" w:rsidP="00DD28FE">
      <w:pPr>
        <w:tabs>
          <w:tab w:val="clear" w:pos="567"/>
        </w:tabs>
        <w:spacing w:line="240" w:lineRule="auto"/>
      </w:pPr>
    </w:p>
    <w:p w14:paraId="0BE7D135" w14:textId="77777777" w:rsidR="00724C95" w:rsidRDefault="00724C95" w:rsidP="00DD28FE">
      <w:pPr>
        <w:tabs>
          <w:tab w:val="clear" w:pos="567"/>
        </w:tabs>
        <w:spacing w:line="240" w:lineRule="auto"/>
      </w:pPr>
    </w:p>
    <w:p w14:paraId="57518DD5" w14:textId="77777777" w:rsidR="00724C95" w:rsidRDefault="00724C95" w:rsidP="00DD28FE">
      <w:pPr>
        <w:pBdr>
          <w:top w:val="single" w:sz="4" w:space="1" w:color="auto"/>
          <w:left w:val="single" w:sz="4" w:space="4" w:color="auto"/>
          <w:bottom w:val="single" w:sz="4" w:space="0" w:color="auto"/>
          <w:right w:val="single" w:sz="4" w:space="4" w:color="auto"/>
        </w:pBdr>
        <w:tabs>
          <w:tab w:val="clear" w:pos="567"/>
        </w:tabs>
        <w:spacing w:line="240" w:lineRule="auto"/>
      </w:pPr>
      <w:r>
        <w:rPr>
          <w:b/>
          <w:bCs/>
        </w:rPr>
        <w:t>18.</w:t>
      </w:r>
      <w:r>
        <w:rPr>
          <w:b/>
          <w:bCs/>
        </w:rPr>
        <w:tab/>
        <w:t>YKSILÖLLINEN TUNNISTE – LUETTAVISSA OLEVAT TIEDOT</w:t>
      </w:r>
    </w:p>
    <w:p w14:paraId="6EBB0B54" w14:textId="77777777" w:rsidR="00724C95" w:rsidRDefault="00724C95" w:rsidP="00DD28FE">
      <w:pPr>
        <w:spacing w:line="240" w:lineRule="auto"/>
      </w:pPr>
      <w:r>
        <w:br w:type="page"/>
      </w:r>
    </w:p>
    <w:p w14:paraId="22B80A57" w14:textId="77777777" w:rsidR="003D20DD" w:rsidRDefault="003D20DD" w:rsidP="003D20DD">
      <w:pPr>
        <w:spacing w:line="240" w:lineRule="auto"/>
      </w:pPr>
    </w:p>
    <w:p w14:paraId="0971714B"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rPr>
          <w:b/>
          <w:bCs/>
        </w:rPr>
      </w:pPr>
      <w:r>
        <w:rPr>
          <w:b/>
          <w:bCs/>
        </w:rPr>
        <w:t>ULKOPAKKAUKSESSA ON OLTAVA SEURAAVAT MERKINNÄT</w:t>
      </w:r>
    </w:p>
    <w:p w14:paraId="6013FADF"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p>
    <w:p w14:paraId="798C38CA" w14:textId="57769EBF" w:rsidR="003D20DD" w:rsidRDefault="00223A44" w:rsidP="003D20DD">
      <w:pPr>
        <w:pBdr>
          <w:top w:val="single" w:sz="4" w:space="1" w:color="auto"/>
          <w:left w:val="single" w:sz="4" w:space="4" w:color="auto"/>
          <w:bottom w:val="single" w:sz="4" w:space="1" w:color="auto"/>
          <w:right w:val="single" w:sz="4" w:space="4" w:color="auto"/>
        </w:pBdr>
        <w:spacing w:line="240" w:lineRule="auto"/>
      </w:pPr>
      <w:r>
        <w:rPr>
          <w:b/>
          <w:bCs/>
        </w:rPr>
        <w:t xml:space="preserve">56 KOVAA KAPSELIA SISÄLTÄVÄN PAKKAUKSEN </w:t>
      </w:r>
      <w:r w:rsidR="003D20DD">
        <w:rPr>
          <w:b/>
          <w:bCs/>
        </w:rPr>
        <w:t>ULKOPAKKAUS</w:t>
      </w:r>
    </w:p>
    <w:p w14:paraId="136BA049" w14:textId="77777777" w:rsidR="003D20DD" w:rsidRDefault="003D20DD" w:rsidP="003D20DD">
      <w:pPr>
        <w:spacing w:line="240" w:lineRule="auto"/>
      </w:pPr>
    </w:p>
    <w:p w14:paraId="22F0D096" w14:textId="77777777" w:rsidR="003D20DD" w:rsidRDefault="003D20DD" w:rsidP="003D20DD">
      <w:pPr>
        <w:spacing w:line="240" w:lineRule="auto"/>
      </w:pPr>
    </w:p>
    <w:p w14:paraId="0B7EC996"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r>
        <w:rPr>
          <w:b/>
          <w:bCs/>
        </w:rPr>
        <w:t>1.</w:t>
      </w:r>
      <w:r>
        <w:rPr>
          <w:b/>
          <w:bCs/>
        </w:rPr>
        <w:tab/>
        <w:t>LÄÄKEVALMISTEEN NIMI</w:t>
      </w:r>
    </w:p>
    <w:p w14:paraId="1A0830B9" w14:textId="77777777" w:rsidR="003D20DD" w:rsidRDefault="003D20DD" w:rsidP="003D20DD">
      <w:pPr>
        <w:spacing w:line="240" w:lineRule="auto"/>
      </w:pPr>
    </w:p>
    <w:p w14:paraId="4741E9A5" w14:textId="77777777" w:rsidR="003D20DD" w:rsidRDefault="003D20DD" w:rsidP="003D20DD">
      <w:pPr>
        <w:spacing w:line="240" w:lineRule="auto"/>
      </w:pPr>
      <w:r>
        <w:t>FABHALTA 200 mg kovat kapselit</w:t>
      </w:r>
    </w:p>
    <w:p w14:paraId="46AD40DF" w14:textId="77777777" w:rsidR="003D20DD" w:rsidRDefault="003D20DD" w:rsidP="003D20DD">
      <w:pPr>
        <w:spacing w:line="240" w:lineRule="auto"/>
      </w:pPr>
      <w:r>
        <w:t>iptakopaani</w:t>
      </w:r>
    </w:p>
    <w:p w14:paraId="7F9E945B" w14:textId="77777777" w:rsidR="003D20DD" w:rsidRDefault="003D20DD" w:rsidP="003D20DD">
      <w:pPr>
        <w:spacing w:line="240" w:lineRule="auto"/>
      </w:pPr>
    </w:p>
    <w:p w14:paraId="01AE761A" w14:textId="77777777" w:rsidR="003D20DD" w:rsidRDefault="003D20DD" w:rsidP="003D20DD">
      <w:pPr>
        <w:spacing w:line="240" w:lineRule="auto"/>
      </w:pPr>
    </w:p>
    <w:p w14:paraId="1CF56D7C"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r>
        <w:rPr>
          <w:b/>
          <w:bCs/>
        </w:rPr>
        <w:t>2.</w:t>
      </w:r>
      <w:r>
        <w:rPr>
          <w:b/>
          <w:bCs/>
        </w:rPr>
        <w:tab/>
        <w:t>VAIKUTTAVA(T) AINE(ET)</w:t>
      </w:r>
    </w:p>
    <w:p w14:paraId="0E75DDB5" w14:textId="77777777" w:rsidR="003D20DD" w:rsidRDefault="003D20DD" w:rsidP="003D20DD">
      <w:pPr>
        <w:spacing w:line="240" w:lineRule="auto"/>
      </w:pPr>
    </w:p>
    <w:p w14:paraId="5AC720F3" w14:textId="77777777" w:rsidR="003D20DD" w:rsidRDefault="003D20DD" w:rsidP="003D20DD">
      <w:pPr>
        <w:spacing w:line="240" w:lineRule="auto"/>
      </w:pPr>
      <w:r>
        <w:t>Yksi kapseli sisältää iptakopaanihydrokloridimonohydraattia määrän, joka vastaa 200 mg iptakopaania.</w:t>
      </w:r>
    </w:p>
    <w:p w14:paraId="2447ECF6" w14:textId="77777777" w:rsidR="003D20DD" w:rsidRDefault="003D20DD" w:rsidP="003D20DD">
      <w:pPr>
        <w:spacing w:line="240" w:lineRule="auto"/>
      </w:pPr>
    </w:p>
    <w:p w14:paraId="765A554F" w14:textId="77777777" w:rsidR="003D20DD" w:rsidRDefault="003D20DD" w:rsidP="003D20DD">
      <w:pPr>
        <w:spacing w:line="240" w:lineRule="auto"/>
      </w:pPr>
    </w:p>
    <w:p w14:paraId="02879D88"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r>
        <w:rPr>
          <w:b/>
          <w:bCs/>
        </w:rPr>
        <w:t>3.</w:t>
      </w:r>
      <w:r>
        <w:rPr>
          <w:b/>
          <w:bCs/>
        </w:rPr>
        <w:tab/>
        <w:t>LUETTELO APUAINEISTA</w:t>
      </w:r>
    </w:p>
    <w:p w14:paraId="27B31830" w14:textId="77777777" w:rsidR="003D20DD" w:rsidRDefault="003D20DD" w:rsidP="003D20DD">
      <w:pPr>
        <w:spacing w:line="240" w:lineRule="auto"/>
      </w:pPr>
    </w:p>
    <w:p w14:paraId="1CB3C29B" w14:textId="77777777" w:rsidR="003D20DD" w:rsidRDefault="003D20DD" w:rsidP="003D20DD">
      <w:pPr>
        <w:spacing w:line="240" w:lineRule="auto"/>
      </w:pPr>
    </w:p>
    <w:p w14:paraId="373D84A2"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r>
        <w:rPr>
          <w:b/>
          <w:bCs/>
        </w:rPr>
        <w:t>4.</w:t>
      </w:r>
      <w:r>
        <w:rPr>
          <w:b/>
          <w:bCs/>
        </w:rPr>
        <w:tab/>
        <w:t>LÄÄKEMUOTO JA SISÄLLÖN MÄÄRÄ</w:t>
      </w:r>
    </w:p>
    <w:p w14:paraId="4E1609E6" w14:textId="77777777" w:rsidR="003D20DD" w:rsidRDefault="003D20DD" w:rsidP="003D20DD">
      <w:pPr>
        <w:spacing w:line="240" w:lineRule="auto"/>
      </w:pPr>
    </w:p>
    <w:p w14:paraId="3E86AE99" w14:textId="77777777" w:rsidR="003D20DD" w:rsidRDefault="003D20DD" w:rsidP="003D20DD">
      <w:pPr>
        <w:spacing w:line="240" w:lineRule="auto"/>
      </w:pPr>
      <w:r>
        <w:rPr>
          <w:shd w:val="pct15" w:color="auto" w:fill="auto"/>
        </w:rPr>
        <w:t>Kova kapseli</w:t>
      </w:r>
    </w:p>
    <w:p w14:paraId="4FE4E897" w14:textId="77777777" w:rsidR="003D20DD" w:rsidRDefault="003D20DD" w:rsidP="003D20DD">
      <w:pPr>
        <w:spacing w:line="240" w:lineRule="auto"/>
      </w:pPr>
    </w:p>
    <w:p w14:paraId="0ED54512" w14:textId="77777777" w:rsidR="003D20DD" w:rsidRPr="000A6A1D" w:rsidRDefault="003D20DD" w:rsidP="003D20DD">
      <w:pPr>
        <w:spacing w:line="240" w:lineRule="auto"/>
      </w:pPr>
      <w:r w:rsidRPr="008A5E3B">
        <w:t>56 kapselia</w:t>
      </w:r>
    </w:p>
    <w:p w14:paraId="26C77658" w14:textId="77777777" w:rsidR="003D20DD" w:rsidRDefault="003D20DD" w:rsidP="003D20DD">
      <w:pPr>
        <w:spacing w:line="240" w:lineRule="auto"/>
      </w:pPr>
    </w:p>
    <w:p w14:paraId="4D13C74A" w14:textId="77777777" w:rsidR="003D20DD" w:rsidRDefault="003D20DD" w:rsidP="003D20DD">
      <w:pPr>
        <w:spacing w:line="240" w:lineRule="auto"/>
      </w:pPr>
    </w:p>
    <w:p w14:paraId="0AD13A01"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r>
        <w:rPr>
          <w:b/>
          <w:bCs/>
        </w:rPr>
        <w:t>5.</w:t>
      </w:r>
      <w:r>
        <w:rPr>
          <w:b/>
          <w:bCs/>
        </w:rPr>
        <w:tab/>
        <w:t>ANTOTAPA JA TARVITTAESSA ANTOREITTI (ANTOREITIT)</w:t>
      </w:r>
    </w:p>
    <w:p w14:paraId="17AADCDB" w14:textId="77777777" w:rsidR="003D20DD" w:rsidRDefault="003D20DD" w:rsidP="003D20DD">
      <w:pPr>
        <w:spacing w:line="240" w:lineRule="auto"/>
      </w:pPr>
    </w:p>
    <w:p w14:paraId="10E782A5" w14:textId="77777777" w:rsidR="003D20DD" w:rsidRDefault="003D20DD" w:rsidP="003D20DD">
      <w:pPr>
        <w:spacing w:line="240" w:lineRule="auto"/>
      </w:pPr>
      <w:r>
        <w:t>Lue pakkausseloste ennen käyttöä.</w:t>
      </w:r>
    </w:p>
    <w:p w14:paraId="1C8BB98D" w14:textId="77777777" w:rsidR="003D20DD" w:rsidRDefault="003D20DD" w:rsidP="003D20DD">
      <w:pPr>
        <w:spacing w:line="240" w:lineRule="auto"/>
      </w:pPr>
      <w:r>
        <w:t>Suun kautta</w:t>
      </w:r>
    </w:p>
    <w:p w14:paraId="40A5A2D0" w14:textId="77777777" w:rsidR="00223A44" w:rsidRDefault="00223A44" w:rsidP="003D20DD">
      <w:pPr>
        <w:spacing w:line="240" w:lineRule="auto"/>
      </w:pPr>
    </w:p>
    <w:p w14:paraId="23160AFD" w14:textId="77777777" w:rsidR="00223A44" w:rsidRDefault="00223A44" w:rsidP="00223A44">
      <w:pPr>
        <w:spacing w:line="240" w:lineRule="auto"/>
      </w:pPr>
      <w:r>
        <w:rPr>
          <w:noProof/>
          <w:shd w:val="pct15" w:color="auto" w:fill="auto"/>
        </w:rPr>
        <w:t>‘</w:t>
      </w:r>
      <w:r w:rsidRPr="00BC4252">
        <w:rPr>
          <w:shd w:val="pct15" w:color="auto" w:fill="auto"/>
        </w:rPr>
        <w:t>QR-koodi lisätään</w:t>
      </w:r>
      <w:r>
        <w:rPr>
          <w:noProof/>
          <w:shd w:val="pct15" w:color="auto" w:fill="auto"/>
        </w:rPr>
        <w:t>’</w:t>
      </w:r>
    </w:p>
    <w:p w14:paraId="1FB0605B" w14:textId="28002073" w:rsidR="00223A44" w:rsidRDefault="00223A44" w:rsidP="00223A44">
      <w:pPr>
        <w:spacing w:line="240" w:lineRule="auto"/>
      </w:pPr>
      <w:r w:rsidRPr="0086067C">
        <w:t>www.fabhalta.eu</w:t>
      </w:r>
    </w:p>
    <w:p w14:paraId="1C394092" w14:textId="1F0E2B3E" w:rsidR="00223A44" w:rsidRDefault="00223A44" w:rsidP="003D20DD">
      <w:pPr>
        <w:spacing w:line="240" w:lineRule="auto"/>
      </w:pPr>
      <w:r>
        <w:t>Skannaa koodi</w:t>
      </w:r>
    </w:p>
    <w:p w14:paraId="375A263F" w14:textId="77777777" w:rsidR="003D20DD" w:rsidRDefault="003D20DD" w:rsidP="003D20DD">
      <w:pPr>
        <w:spacing w:line="240" w:lineRule="auto"/>
      </w:pPr>
    </w:p>
    <w:p w14:paraId="187A186E" w14:textId="77777777" w:rsidR="003D20DD" w:rsidRDefault="003D20DD" w:rsidP="003D20DD">
      <w:pPr>
        <w:spacing w:line="240" w:lineRule="auto"/>
      </w:pPr>
    </w:p>
    <w:p w14:paraId="1F07E9C3"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r>
        <w:rPr>
          <w:b/>
          <w:bCs/>
        </w:rPr>
        <w:t>6.</w:t>
      </w:r>
      <w:r>
        <w:rPr>
          <w:b/>
          <w:bCs/>
        </w:rPr>
        <w:tab/>
        <w:t>ERITYISVAROITUS VALMISTEEN SÄILYTTÄMISESTÄ POISSA LASTEN ULOTTUVILTA JA NÄKYVILTÄ</w:t>
      </w:r>
    </w:p>
    <w:p w14:paraId="0D9FA15B" w14:textId="77777777" w:rsidR="003D20DD" w:rsidRDefault="003D20DD" w:rsidP="003D20DD">
      <w:pPr>
        <w:spacing w:line="240" w:lineRule="auto"/>
      </w:pPr>
    </w:p>
    <w:p w14:paraId="3FFDC66C" w14:textId="77777777" w:rsidR="003D20DD" w:rsidRDefault="003D20DD" w:rsidP="003D20DD">
      <w:pPr>
        <w:spacing w:line="240" w:lineRule="auto"/>
      </w:pPr>
      <w:r>
        <w:t>Ei lasten näkyville eikä ulottuville.</w:t>
      </w:r>
    </w:p>
    <w:p w14:paraId="05B1F714" w14:textId="77777777" w:rsidR="003D20DD" w:rsidRDefault="003D20DD" w:rsidP="003D20DD">
      <w:pPr>
        <w:spacing w:line="240" w:lineRule="auto"/>
      </w:pPr>
    </w:p>
    <w:p w14:paraId="17606594" w14:textId="77777777" w:rsidR="003D20DD" w:rsidRDefault="003D20DD" w:rsidP="003D20DD">
      <w:pPr>
        <w:spacing w:line="240" w:lineRule="auto"/>
      </w:pPr>
    </w:p>
    <w:p w14:paraId="682591CA"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r>
        <w:rPr>
          <w:b/>
          <w:bCs/>
        </w:rPr>
        <w:t>7.</w:t>
      </w:r>
      <w:r>
        <w:rPr>
          <w:b/>
          <w:bCs/>
        </w:rPr>
        <w:tab/>
        <w:t>MUU ERITYISVAROITUS (MUUT ERITYISVAROITUKSET), JOS TARPEEN</w:t>
      </w:r>
    </w:p>
    <w:p w14:paraId="0456E6FA" w14:textId="77777777" w:rsidR="003D20DD" w:rsidRDefault="003D20DD" w:rsidP="003D20DD">
      <w:pPr>
        <w:spacing w:line="240" w:lineRule="auto"/>
      </w:pPr>
    </w:p>
    <w:p w14:paraId="14E7AA36" w14:textId="77777777" w:rsidR="003D20DD" w:rsidRDefault="003D20DD" w:rsidP="003D20DD">
      <w:pPr>
        <w:tabs>
          <w:tab w:val="left" w:pos="749"/>
        </w:tabs>
        <w:spacing w:line="240" w:lineRule="auto"/>
      </w:pPr>
    </w:p>
    <w:p w14:paraId="1679A599"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r>
        <w:rPr>
          <w:b/>
          <w:bCs/>
        </w:rPr>
        <w:t>8.</w:t>
      </w:r>
      <w:r>
        <w:rPr>
          <w:b/>
          <w:bCs/>
        </w:rPr>
        <w:tab/>
        <w:t>VIIMEINEN KÄYTTÖPÄIVÄMÄÄRÄ</w:t>
      </w:r>
    </w:p>
    <w:p w14:paraId="53D2991A" w14:textId="77777777" w:rsidR="003D20DD" w:rsidRDefault="003D20DD" w:rsidP="003D20DD">
      <w:pPr>
        <w:spacing w:line="240" w:lineRule="auto"/>
      </w:pPr>
    </w:p>
    <w:p w14:paraId="51484EF7" w14:textId="77777777" w:rsidR="003D20DD" w:rsidRDefault="003D20DD" w:rsidP="003D20DD">
      <w:pPr>
        <w:spacing w:line="240" w:lineRule="auto"/>
      </w:pPr>
      <w:r>
        <w:t>EXP</w:t>
      </w:r>
    </w:p>
    <w:p w14:paraId="5E0A2F5F" w14:textId="77777777" w:rsidR="003D20DD" w:rsidRDefault="003D20DD" w:rsidP="003D20DD">
      <w:pPr>
        <w:spacing w:line="240" w:lineRule="auto"/>
      </w:pPr>
    </w:p>
    <w:p w14:paraId="47C840F4" w14:textId="77777777" w:rsidR="003D20DD" w:rsidRDefault="003D20DD" w:rsidP="003D20DD">
      <w:pPr>
        <w:spacing w:line="240" w:lineRule="auto"/>
      </w:pPr>
    </w:p>
    <w:p w14:paraId="6870AAA1"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ind w:left="567" w:hanging="567"/>
      </w:pPr>
      <w:r>
        <w:rPr>
          <w:b/>
          <w:bCs/>
        </w:rPr>
        <w:t>9.</w:t>
      </w:r>
      <w:r>
        <w:rPr>
          <w:b/>
          <w:bCs/>
        </w:rPr>
        <w:tab/>
        <w:t>ERITYISET SÄILYTYSOLOSUHTEET</w:t>
      </w:r>
    </w:p>
    <w:p w14:paraId="454EC219" w14:textId="77777777" w:rsidR="003D20DD" w:rsidRDefault="003D20DD" w:rsidP="003D20DD">
      <w:pPr>
        <w:spacing w:line="240" w:lineRule="auto"/>
      </w:pPr>
    </w:p>
    <w:p w14:paraId="79790A3A" w14:textId="77777777" w:rsidR="003D20DD" w:rsidRDefault="003D20DD" w:rsidP="003D20DD">
      <w:pPr>
        <w:spacing w:line="240" w:lineRule="auto"/>
        <w:ind w:left="567" w:hanging="567"/>
      </w:pPr>
    </w:p>
    <w:p w14:paraId="338A4869" w14:textId="77777777" w:rsidR="003D20DD" w:rsidRDefault="003D20DD" w:rsidP="003D20DD">
      <w:pPr>
        <w:keepLines/>
        <w:pBdr>
          <w:top w:val="single" w:sz="4" w:space="1" w:color="auto"/>
          <w:left w:val="single" w:sz="4" w:space="4" w:color="auto"/>
          <w:bottom w:val="single" w:sz="4" w:space="1" w:color="auto"/>
          <w:right w:val="single" w:sz="4" w:space="4" w:color="auto"/>
        </w:pBdr>
        <w:spacing w:line="240" w:lineRule="auto"/>
        <w:ind w:left="567" w:hanging="567"/>
      </w:pPr>
      <w:r>
        <w:rPr>
          <w:b/>
          <w:bCs/>
        </w:rPr>
        <w:lastRenderedPageBreak/>
        <w:t>10.</w:t>
      </w:r>
      <w:r>
        <w:rPr>
          <w:b/>
          <w:bCs/>
        </w:rPr>
        <w:tab/>
        <w:t>ERITYISET VAROTOIMET KÄYTTÄMÄTTÖMIEN LÄÄKEVALMISTEIDEN TAI NIISTÄ PERÄISIN OLEVAN JÄTEMATERIAALIN HÄVITTÄMISEKSI, JOS TARPEEN</w:t>
      </w:r>
    </w:p>
    <w:p w14:paraId="5B08A901" w14:textId="77777777" w:rsidR="003D20DD" w:rsidRDefault="003D20DD" w:rsidP="003D20DD">
      <w:pPr>
        <w:spacing w:line="240" w:lineRule="auto"/>
      </w:pPr>
    </w:p>
    <w:p w14:paraId="7648626D" w14:textId="77777777" w:rsidR="003D20DD" w:rsidRDefault="003D20DD" w:rsidP="003D20DD">
      <w:pPr>
        <w:spacing w:line="240" w:lineRule="auto"/>
      </w:pPr>
    </w:p>
    <w:p w14:paraId="51F4F259" w14:textId="77777777" w:rsidR="003D20DD" w:rsidRDefault="003D20DD" w:rsidP="003D20DD">
      <w:pPr>
        <w:keepNext/>
        <w:pBdr>
          <w:top w:val="single" w:sz="4" w:space="1" w:color="auto"/>
          <w:left w:val="single" w:sz="4" w:space="4" w:color="auto"/>
          <w:bottom w:val="single" w:sz="4" w:space="1" w:color="auto"/>
          <w:right w:val="single" w:sz="4" w:space="4" w:color="auto"/>
        </w:pBdr>
        <w:spacing w:line="240" w:lineRule="auto"/>
      </w:pPr>
      <w:r>
        <w:rPr>
          <w:b/>
          <w:bCs/>
        </w:rPr>
        <w:t>11.</w:t>
      </w:r>
      <w:r>
        <w:rPr>
          <w:b/>
          <w:bCs/>
        </w:rPr>
        <w:tab/>
        <w:t>MYYNTILUVAN HALTIJAN NIMI JA OSOITE</w:t>
      </w:r>
    </w:p>
    <w:p w14:paraId="3D0218D3" w14:textId="77777777" w:rsidR="003D20DD" w:rsidRDefault="003D20DD" w:rsidP="003D20DD">
      <w:pPr>
        <w:keepNext/>
        <w:spacing w:line="240" w:lineRule="auto"/>
      </w:pPr>
    </w:p>
    <w:p w14:paraId="147F1DFD" w14:textId="77777777" w:rsidR="003D20DD" w:rsidRPr="00CF1C8A" w:rsidRDefault="003D20DD" w:rsidP="003D20DD">
      <w:pPr>
        <w:keepNext/>
        <w:tabs>
          <w:tab w:val="clear" w:pos="567"/>
        </w:tabs>
        <w:spacing w:line="240" w:lineRule="auto"/>
      </w:pPr>
      <w:r w:rsidRPr="00CF1C8A">
        <w:t>Novartis Europharm Limited</w:t>
      </w:r>
    </w:p>
    <w:p w14:paraId="6BAE2363" w14:textId="77777777" w:rsidR="003D20DD" w:rsidRDefault="003D20DD" w:rsidP="003D20DD">
      <w:pPr>
        <w:keepNext/>
        <w:tabs>
          <w:tab w:val="clear" w:pos="567"/>
        </w:tabs>
        <w:spacing w:line="240" w:lineRule="auto"/>
        <w:rPr>
          <w:color w:val="000000"/>
          <w:lang w:val="en-US"/>
        </w:rPr>
      </w:pPr>
      <w:r>
        <w:rPr>
          <w:color w:val="000000"/>
          <w:lang w:val="en-US"/>
        </w:rPr>
        <w:t>Vista Building</w:t>
      </w:r>
    </w:p>
    <w:p w14:paraId="12907AD0" w14:textId="77777777" w:rsidR="003D20DD" w:rsidRDefault="003D20DD" w:rsidP="003D20DD">
      <w:pPr>
        <w:keepNext/>
        <w:tabs>
          <w:tab w:val="clear" w:pos="567"/>
        </w:tabs>
        <w:spacing w:line="240" w:lineRule="auto"/>
        <w:rPr>
          <w:color w:val="000000"/>
          <w:lang w:val="en-US"/>
        </w:rPr>
      </w:pPr>
      <w:r>
        <w:rPr>
          <w:color w:val="000000"/>
          <w:lang w:val="en-US"/>
        </w:rPr>
        <w:t>Elm Park, Merrion Road</w:t>
      </w:r>
    </w:p>
    <w:p w14:paraId="4BC43C21" w14:textId="77777777" w:rsidR="003D20DD" w:rsidRDefault="003D20DD" w:rsidP="003D20DD">
      <w:pPr>
        <w:keepNext/>
        <w:tabs>
          <w:tab w:val="clear" w:pos="567"/>
        </w:tabs>
        <w:spacing w:line="240" w:lineRule="auto"/>
        <w:rPr>
          <w:color w:val="000000"/>
        </w:rPr>
      </w:pPr>
      <w:r>
        <w:rPr>
          <w:color w:val="000000"/>
        </w:rPr>
        <w:t>Dublin 4</w:t>
      </w:r>
    </w:p>
    <w:p w14:paraId="42438B2A" w14:textId="77777777" w:rsidR="003D20DD" w:rsidRDefault="003D20DD" w:rsidP="003D20DD">
      <w:pPr>
        <w:tabs>
          <w:tab w:val="clear" w:pos="567"/>
        </w:tabs>
        <w:spacing w:line="240" w:lineRule="auto"/>
      </w:pPr>
      <w:r>
        <w:t>Irlanti</w:t>
      </w:r>
    </w:p>
    <w:p w14:paraId="343EA78B" w14:textId="77777777" w:rsidR="003D20DD" w:rsidRDefault="003D20DD" w:rsidP="003D20DD">
      <w:pPr>
        <w:spacing w:line="240" w:lineRule="auto"/>
      </w:pPr>
    </w:p>
    <w:p w14:paraId="62AE5ECE" w14:textId="77777777" w:rsidR="003D20DD" w:rsidRDefault="003D20DD" w:rsidP="003D20DD">
      <w:pPr>
        <w:spacing w:line="240" w:lineRule="auto"/>
      </w:pPr>
    </w:p>
    <w:p w14:paraId="5677E079"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pPr>
      <w:r>
        <w:rPr>
          <w:b/>
          <w:bCs/>
        </w:rPr>
        <w:t>12.</w:t>
      </w:r>
      <w:r>
        <w:rPr>
          <w:b/>
          <w:bCs/>
        </w:rPr>
        <w:tab/>
        <w:t>MYYNTILUVAN NUMERO(T)</w:t>
      </w:r>
    </w:p>
    <w:p w14:paraId="4FEB616A" w14:textId="77777777" w:rsidR="003D20DD" w:rsidRDefault="003D20DD" w:rsidP="003D20DD">
      <w:pPr>
        <w:spacing w:line="240" w:lineRule="auto"/>
      </w:pPr>
    </w:p>
    <w:tbl>
      <w:tblPr>
        <w:tblW w:w="8091" w:type="dxa"/>
        <w:tblInd w:w="-106" w:type="dxa"/>
        <w:tblLayout w:type="fixed"/>
        <w:tblLook w:val="0000" w:firstRow="0" w:lastRow="0" w:firstColumn="0" w:lastColumn="0" w:noHBand="0" w:noVBand="0"/>
      </w:tblPr>
      <w:tblGrid>
        <w:gridCol w:w="2374"/>
        <w:gridCol w:w="5717"/>
      </w:tblGrid>
      <w:tr w:rsidR="0086067C" w14:paraId="75FCE5CA" w14:textId="77777777" w:rsidTr="0086067C">
        <w:trPr>
          <w:trHeight w:val="314"/>
        </w:trPr>
        <w:tc>
          <w:tcPr>
            <w:tcW w:w="2374" w:type="dxa"/>
            <w:tcBorders>
              <w:top w:val="nil"/>
              <w:left w:val="nil"/>
              <w:right w:val="nil"/>
            </w:tcBorders>
          </w:tcPr>
          <w:p w14:paraId="14050916" w14:textId="48C25BDB" w:rsidR="0086067C" w:rsidRDefault="0086067C" w:rsidP="0086067C">
            <w:pPr>
              <w:spacing w:line="240" w:lineRule="auto"/>
            </w:pPr>
            <w:r w:rsidRPr="008A5E3B">
              <w:rPr>
                <w:noProof/>
              </w:rPr>
              <w:t>EU/1/24/1802/002</w:t>
            </w:r>
          </w:p>
        </w:tc>
        <w:tc>
          <w:tcPr>
            <w:tcW w:w="5717" w:type="dxa"/>
            <w:tcBorders>
              <w:top w:val="nil"/>
              <w:left w:val="nil"/>
              <w:right w:val="nil"/>
            </w:tcBorders>
          </w:tcPr>
          <w:p w14:paraId="203A41D9" w14:textId="634AC9AE" w:rsidR="0086067C" w:rsidRDefault="0086067C" w:rsidP="0086067C">
            <w:pPr>
              <w:spacing w:line="240" w:lineRule="auto"/>
              <w:rPr>
                <w:shd w:val="pct15" w:color="auto" w:fill="auto"/>
              </w:rPr>
            </w:pPr>
            <w:r>
              <w:rPr>
                <w:shd w:val="pct15" w:color="auto" w:fill="auto"/>
              </w:rPr>
              <w:t>56 kovaa kapselia</w:t>
            </w:r>
          </w:p>
        </w:tc>
      </w:tr>
    </w:tbl>
    <w:p w14:paraId="75B73D28" w14:textId="77777777" w:rsidR="003D20DD" w:rsidRDefault="003D20DD" w:rsidP="003D20DD">
      <w:pPr>
        <w:spacing w:line="240" w:lineRule="auto"/>
      </w:pPr>
    </w:p>
    <w:p w14:paraId="11B20B44" w14:textId="77777777" w:rsidR="003D20DD" w:rsidRDefault="003D20DD" w:rsidP="003D20DD">
      <w:pPr>
        <w:spacing w:line="240" w:lineRule="auto"/>
      </w:pPr>
    </w:p>
    <w:p w14:paraId="7666DA2F"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pPr>
      <w:r>
        <w:rPr>
          <w:b/>
          <w:bCs/>
        </w:rPr>
        <w:t>13.</w:t>
      </w:r>
      <w:r>
        <w:rPr>
          <w:b/>
          <w:bCs/>
        </w:rPr>
        <w:tab/>
        <w:t>ERÄNUMERO</w:t>
      </w:r>
    </w:p>
    <w:p w14:paraId="62CD3CE6" w14:textId="77777777" w:rsidR="003D20DD" w:rsidRDefault="003D20DD" w:rsidP="003D20DD">
      <w:pPr>
        <w:spacing w:line="240" w:lineRule="auto"/>
      </w:pPr>
    </w:p>
    <w:p w14:paraId="76A63F42" w14:textId="77777777" w:rsidR="003D20DD" w:rsidRDefault="003D20DD" w:rsidP="003D20DD">
      <w:pPr>
        <w:spacing w:line="240" w:lineRule="auto"/>
      </w:pPr>
      <w:r>
        <w:t>Lot</w:t>
      </w:r>
    </w:p>
    <w:p w14:paraId="62D5C2E8" w14:textId="77777777" w:rsidR="003D20DD" w:rsidRDefault="003D20DD" w:rsidP="003D20DD">
      <w:pPr>
        <w:spacing w:line="240" w:lineRule="auto"/>
      </w:pPr>
    </w:p>
    <w:p w14:paraId="3DA328E8" w14:textId="77777777" w:rsidR="003D20DD" w:rsidRDefault="003D20DD" w:rsidP="003D20DD">
      <w:pPr>
        <w:spacing w:line="240" w:lineRule="auto"/>
      </w:pPr>
    </w:p>
    <w:p w14:paraId="376511F7" w14:textId="77777777" w:rsidR="003D20DD" w:rsidRDefault="003D20DD" w:rsidP="003D20DD">
      <w:pPr>
        <w:pBdr>
          <w:top w:val="single" w:sz="4" w:space="1" w:color="auto"/>
          <w:left w:val="single" w:sz="4" w:space="4" w:color="auto"/>
          <w:bottom w:val="single" w:sz="4" w:space="1" w:color="auto"/>
          <w:right w:val="single" w:sz="4" w:space="4" w:color="auto"/>
        </w:pBdr>
        <w:spacing w:line="240" w:lineRule="auto"/>
      </w:pPr>
      <w:r>
        <w:rPr>
          <w:b/>
          <w:bCs/>
        </w:rPr>
        <w:t>14.</w:t>
      </w:r>
      <w:r>
        <w:rPr>
          <w:b/>
          <w:bCs/>
        </w:rPr>
        <w:tab/>
        <w:t>YLEINEN TOIMITTAMISLUOKITTELU</w:t>
      </w:r>
    </w:p>
    <w:p w14:paraId="3B6F07B9" w14:textId="77777777" w:rsidR="003D20DD" w:rsidRDefault="003D20DD" w:rsidP="003D20DD">
      <w:pPr>
        <w:spacing w:line="240" w:lineRule="auto"/>
      </w:pPr>
    </w:p>
    <w:p w14:paraId="2D8819A0" w14:textId="77777777" w:rsidR="003D20DD" w:rsidRDefault="003D20DD" w:rsidP="003D20DD">
      <w:pPr>
        <w:spacing w:line="240" w:lineRule="auto"/>
      </w:pPr>
    </w:p>
    <w:p w14:paraId="594BEBA9" w14:textId="77777777" w:rsidR="003D20DD" w:rsidRDefault="003D20DD" w:rsidP="003D20DD">
      <w:pPr>
        <w:pBdr>
          <w:top w:val="single" w:sz="4" w:space="2" w:color="auto"/>
          <w:left w:val="single" w:sz="4" w:space="4" w:color="auto"/>
          <w:bottom w:val="single" w:sz="4" w:space="1" w:color="auto"/>
          <w:right w:val="single" w:sz="4" w:space="4" w:color="auto"/>
        </w:pBdr>
        <w:spacing w:line="240" w:lineRule="auto"/>
      </w:pPr>
      <w:r>
        <w:rPr>
          <w:b/>
          <w:bCs/>
        </w:rPr>
        <w:t>15.</w:t>
      </w:r>
      <w:r>
        <w:rPr>
          <w:b/>
          <w:bCs/>
        </w:rPr>
        <w:tab/>
        <w:t>KÄYTTÖOHJEET</w:t>
      </w:r>
    </w:p>
    <w:p w14:paraId="509C98BF" w14:textId="77777777" w:rsidR="003D20DD" w:rsidRDefault="003D20DD" w:rsidP="003D20DD">
      <w:pPr>
        <w:spacing w:line="240" w:lineRule="auto"/>
      </w:pPr>
    </w:p>
    <w:p w14:paraId="229CB5E0" w14:textId="77777777" w:rsidR="003D20DD" w:rsidRDefault="003D20DD" w:rsidP="003D20DD">
      <w:pPr>
        <w:spacing w:line="240" w:lineRule="auto"/>
      </w:pPr>
    </w:p>
    <w:p w14:paraId="70FA07B9" w14:textId="77777777" w:rsidR="003D20DD" w:rsidRDefault="003D20DD" w:rsidP="003D20DD">
      <w:pPr>
        <w:pBdr>
          <w:top w:val="single" w:sz="4" w:space="1" w:color="auto"/>
          <w:left w:val="single" w:sz="4" w:space="4" w:color="auto"/>
          <w:bottom w:val="single" w:sz="4" w:space="0" w:color="auto"/>
          <w:right w:val="single" w:sz="4" w:space="4" w:color="auto"/>
        </w:pBdr>
        <w:spacing w:line="240" w:lineRule="auto"/>
      </w:pPr>
      <w:r>
        <w:rPr>
          <w:b/>
          <w:bCs/>
        </w:rPr>
        <w:t>16.</w:t>
      </w:r>
      <w:r>
        <w:rPr>
          <w:b/>
          <w:bCs/>
        </w:rPr>
        <w:tab/>
        <w:t>TIEDOT PISTEKIRJOITUKSELLA</w:t>
      </w:r>
    </w:p>
    <w:p w14:paraId="43072AA2" w14:textId="77777777" w:rsidR="003D20DD" w:rsidRDefault="003D20DD" w:rsidP="003D20DD">
      <w:pPr>
        <w:spacing w:line="240" w:lineRule="auto"/>
      </w:pPr>
    </w:p>
    <w:p w14:paraId="04FB6E62" w14:textId="77777777" w:rsidR="003D20DD" w:rsidRDefault="003D20DD" w:rsidP="003D20DD">
      <w:pPr>
        <w:spacing w:line="240" w:lineRule="auto"/>
      </w:pPr>
      <w:r>
        <w:t>FABHALTA 200 mg</w:t>
      </w:r>
    </w:p>
    <w:p w14:paraId="3CC65DCC" w14:textId="77777777" w:rsidR="003D20DD" w:rsidRDefault="003D20DD" w:rsidP="003D20DD">
      <w:pPr>
        <w:spacing w:line="240" w:lineRule="auto"/>
        <w:rPr>
          <w:shd w:val="clear" w:color="auto" w:fill="CCCCCC"/>
        </w:rPr>
      </w:pPr>
    </w:p>
    <w:p w14:paraId="21093DCB" w14:textId="77777777" w:rsidR="003D20DD" w:rsidRDefault="003D20DD" w:rsidP="003D20DD">
      <w:pPr>
        <w:spacing w:line="240" w:lineRule="auto"/>
        <w:rPr>
          <w:shd w:val="clear" w:color="auto" w:fill="CCCCCC"/>
        </w:rPr>
      </w:pPr>
    </w:p>
    <w:p w14:paraId="7A9450AF" w14:textId="77777777" w:rsidR="003D20DD" w:rsidRDefault="003D20DD" w:rsidP="003D20DD">
      <w:pPr>
        <w:pBdr>
          <w:top w:val="single" w:sz="4" w:space="1" w:color="auto"/>
          <w:left w:val="single" w:sz="4" w:space="4" w:color="auto"/>
          <w:bottom w:val="single" w:sz="4" w:space="0" w:color="auto"/>
          <w:right w:val="single" w:sz="4" w:space="4" w:color="auto"/>
        </w:pBdr>
        <w:spacing w:line="240" w:lineRule="auto"/>
      </w:pPr>
      <w:r>
        <w:rPr>
          <w:b/>
          <w:bCs/>
        </w:rPr>
        <w:t>17.</w:t>
      </w:r>
      <w:r>
        <w:rPr>
          <w:b/>
          <w:bCs/>
        </w:rPr>
        <w:tab/>
        <w:t>YKSILÖLLINEN TUNNISTE – 2D</w:t>
      </w:r>
      <w:r>
        <w:rPr>
          <w:b/>
          <w:bCs/>
        </w:rPr>
        <w:noBreakHyphen/>
        <w:t>VIIVAKOODI</w:t>
      </w:r>
    </w:p>
    <w:p w14:paraId="26E855C4" w14:textId="77777777" w:rsidR="003D20DD" w:rsidRDefault="003D20DD" w:rsidP="003D20DD">
      <w:pPr>
        <w:tabs>
          <w:tab w:val="clear" w:pos="567"/>
        </w:tabs>
        <w:spacing w:line="240" w:lineRule="auto"/>
      </w:pPr>
    </w:p>
    <w:p w14:paraId="3A2F1459" w14:textId="77777777" w:rsidR="003D20DD" w:rsidRDefault="003D20DD" w:rsidP="003D20DD">
      <w:pPr>
        <w:spacing w:line="240" w:lineRule="auto"/>
        <w:rPr>
          <w:shd w:val="clear" w:color="auto" w:fill="CCCCCC"/>
        </w:rPr>
      </w:pPr>
      <w:r>
        <w:rPr>
          <w:shd w:val="pct15" w:color="auto" w:fill="auto"/>
        </w:rPr>
        <w:t>2D</w:t>
      </w:r>
      <w:r>
        <w:rPr>
          <w:shd w:val="pct15" w:color="auto" w:fill="auto"/>
        </w:rPr>
        <w:noBreakHyphen/>
        <w:t>viivakoodi, joka sisältää yksilöllisen tunnisteen.</w:t>
      </w:r>
    </w:p>
    <w:p w14:paraId="3B2C737F" w14:textId="77777777" w:rsidR="003D20DD" w:rsidRDefault="003D20DD" w:rsidP="003D20DD">
      <w:pPr>
        <w:tabs>
          <w:tab w:val="clear" w:pos="567"/>
        </w:tabs>
        <w:spacing w:line="240" w:lineRule="auto"/>
      </w:pPr>
    </w:p>
    <w:p w14:paraId="3357AED2" w14:textId="77777777" w:rsidR="003D20DD" w:rsidRDefault="003D20DD" w:rsidP="003D20DD">
      <w:pPr>
        <w:tabs>
          <w:tab w:val="clear" w:pos="567"/>
        </w:tabs>
        <w:spacing w:line="240" w:lineRule="auto"/>
      </w:pPr>
    </w:p>
    <w:p w14:paraId="45DA8668" w14:textId="77777777" w:rsidR="003D20DD" w:rsidRDefault="003D20DD" w:rsidP="003D20DD">
      <w:pPr>
        <w:pBdr>
          <w:top w:val="single" w:sz="4" w:space="1" w:color="auto"/>
          <w:left w:val="single" w:sz="4" w:space="4" w:color="auto"/>
          <w:bottom w:val="single" w:sz="4" w:space="0" w:color="auto"/>
          <w:right w:val="single" w:sz="4" w:space="4" w:color="auto"/>
        </w:pBdr>
        <w:spacing w:line="240" w:lineRule="auto"/>
      </w:pPr>
      <w:r>
        <w:rPr>
          <w:b/>
          <w:bCs/>
        </w:rPr>
        <w:t>18.</w:t>
      </w:r>
      <w:r>
        <w:rPr>
          <w:b/>
          <w:bCs/>
        </w:rPr>
        <w:tab/>
        <w:t>YKSILÖLLINEN TUNNISTE – LUETTAVISSA OLEVAT TIEDOT</w:t>
      </w:r>
    </w:p>
    <w:p w14:paraId="6B630EA2" w14:textId="77777777" w:rsidR="003D20DD" w:rsidRDefault="003D20DD" w:rsidP="003D20DD">
      <w:pPr>
        <w:tabs>
          <w:tab w:val="clear" w:pos="567"/>
        </w:tabs>
        <w:spacing w:line="240" w:lineRule="auto"/>
      </w:pPr>
    </w:p>
    <w:p w14:paraId="5235484C" w14:textId="77777777" w:rsidR="003D20DD" w:rsidRDefault="003D20DD" w:rsidP="003D20DD">
      <w:pPr>
        <w:spacing w:line="240" w:lineRule="auto"/>
      </w:pPr>
      <w:r>
        <w:t>PC</w:t>
      </w:r>
    </w:p>
    <w:p w14:paraId="612377BB" w14:textId="77777777" w:rsidR="003D20DD" w:rsidRDefault="003D20DD" w:rsidP="003D20DD">
      <w:pPr>
        <w:spacing w:line="240" w:lineRule="auto"/>
      </w:pPr>
      <w:r>
        <w:t>SN</w:t>
      </w:r>
    </w:p>
    <w:p w14:paraId="28B51EE5" w14:textId="77777777" w:rsidR="003D20DD" w:rsidRDefault="003D20DD" w:rsidP="003D20DD">
      <w:pPr>
        <w:spacing w:line="240" w:lineRule="auto"/>
      </w:pPr>
      <w:r>
        <w:t>NN</w:t>
      </w:r>
    </w:p>
    <w:p w14:paraId="476F087D" w14:textId="77777777" w:rsidR="003D20DD" w:rsidRDefault="003D20DD" w:rsidP="003D20DD">
      <w:pPr>
        <w:spacing w:line="240" w:lineRule="auto"/>
      </w:pPr>
      <w:r>
        <w:br w:type="page"/>
      </w:r>
    </w:p>
    <w:p w14:paraId="18AE8563" w14:textId="77777777" w:rsidR="00724C95" w:rsidRDefault="00724C95" w:rsidP="00DD28FE">
      <w:pPr>
        <w:spacing w:line="240" w:lineRule="auto"/>
      </w:pPr>
    </w:p>
    <w:p w14:paraId="7A3FE1C8"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rPr>
          <w:b/>
          <w:bCs/>
        </w:rPr>
      </w:pPr>
      <w:r>
        <w:rPr>
          <w:b/>
          <w:bCs/>
        </w:rPr>
        <w:t>ULKOPAKKAUKSESSA ON OLTAVA SEURAAVAT MERKINNÄT</w:t>
      </w:r>
    </w:p>
    <w:p w14:paraId="7FC5A60C"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p>
    <w:p w14:paraId="5C8005E1"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 xml:space="preserve">MONIPAKKAUKSEN ULKOPAKKAUS (JOSSA BLUE BOX </w:t>
      </w:r>
      <w:r>
        <w:rPr>
          <w:b/>
          <w:bCs/>
        </w:rPr>
        <w:noBreakHyphen/>
        <w:t>MERKINNÄT)</w:t>
      </w:r>
    </w:p>
    <w:p w14:paraId="366E7BC1" w14:textId="77777777" w:rsidR="00724C95" w:rsidRDefault="00724C95" w:rsidP="00DD28FE">
      <w:pPr>
        <w:spacing w:line="240" w:lineRule="auto"/>
      </w:pPr>
    </w:p>
    <w:p w14:paraId="478E6DFC" w14:textId="77777777" w:rsidR="00724C95" w:rsidRDefault="00724C95" w:rsidP="00DD28FE">
      <w:pPr>
        <w:spacing w:line="240" w:lineRule="auto"/>
      </w:pPr>
    </w:p>
    <w:p w14:paraId="3E1E3257"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1.</w:t>
      </w:r>
      <w:r>
        <w:rPr>
          <w:b/>
          <w:bCs/>
        </w:rPr>
        <w:tab/>
        <w:t>LÄÄKEVALMISTEEN NIMI</w:t>
      </w:r>
    </w:p>
    <w:p w14:paraId="277E0C9F" w14:textId="77777777" w:rsidR="00724C95" w:rsidRDefault="00724C95" w:rsidP="00DD28FE">
      <w:pPr>
        <w:spacing w:line="240" w:lineRule="auto"/>
      </w:pPr>
    </w:p>
    <w:p w14:paraId="29B70183" w14:textId="77777777" w:rsidR="00724C95" w:rsidRDefault="00724C95" w:rsidP="00DD28FE">
      <w:pPr>
        <w:spacing w:line="240" w:lineRule="auto"/>
      </w:pPr>
      <w:r>
        <w:t>FABHALTA 200 mg kovat kapselit</w:t>
      </w:r>
    </w:p>
    <w:p w14:paraId="6CC1B895" w14:textId="77777777" w:rsidR="00724C95" w:rsidRDefault="00724C95" w:rsidP="00DD28FE">
      <w:pPr>
        <w:spacing w:line="240" w:lineRule="auto"/>
      </w:pPr>
      <w:r>
        <w:t>iptakopaani</w:t>
      </w:r>
    </w:p>
    <w:p w14:paraId="5ED31C98" w14:textId="77777777" w:rsidR="00724C95" w:rsidRDefault="00724C95" w:rsidP="00DD28FE">
      <w:pPr>
        <w:spacing w:line="240" w:lineRule="auto"/>
      </w:pPr>
    </w:p>
    <w:p w14:paraId="63FCE5C8" w14:textId="77777777" w:rsidR="00724C95" w:rsidRDefault="00724C95" w:rsidP="00DD28FE">
      <w:pPr>
        <w:spacing w:line="240" w:lineRule="auto"/>
      </w:pPr>
    </w:p>
    <w:p w14:paraId="78081F71"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2.</w:t>
      </w:r>
      <w:r>
        <w:rPr>
          <w:b/>
          <w:bCs/>
        </w:rPr>
        <w:tab/>
        <w:t>VAIKUTTAVA(T) AINE(ET)</w:t>
      </w:r>
    </w:p>
    <w:p w14:paraId="6AAB2091" w14:textId="77777777" w:rsidR="00724C95" w:rsidRDefault="00724C95" w:rsidP="00DD28FE">
      <w:pPr>
        <w:spacing w:line="240" w:lineRule="auto"/>
      </w:pPr>
    </w:p>
    <w:p w14:paraId="420D57E2" w14:textId="77777777" w:rsidR="00724C95" w:rsidRDefault="00724C95" w:rsidP="00DD28FE">
      <w:pPr>
        <w:spacing w:line="240" w:lineRule="auto"/>
      </w:pPr>
      <w:r>
        <w:t>Yksi kapseli sisältää iptakopaanihydrokloridimonohydraattia määrän, joka vastaa 200 mg iptakopaania.</w:t>
      </w:r>
    </w:p>
    <w:p w14:paraId="14F14096" w14:textId="77777777" w:rsidR="00724C95" w:rsidRDefault="00724C95" w:rsidP="00DD28FE">
      <w:pPr>
        <w:spacing w:line="240" w:lineRule="auto"/>
      </w:pPr>
    </w:p>
    <w:p w14:paraId="064778E9" w14:textId="77777777" w:rsidR="00724C95" w:rsidRDefault="00724C95" w:rsidP="00DD28FE">
      <w:pPr>
        <w:spacing w:line="240" w:lineRule="auto"/>
      </w:pPr>
    </w:p>
    <w:p w14:paraId="7EF641E1"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3.</w:t>
      </w:r>
      <w:r>
        <w:rPr>
          <w:b/>
          <w:bCs/>
        </w:rPr>
        <w:tab/>
        <w:t>LUETTELO APUAINEISTA</w:t>
      </w:r>
    </w:p>
    <w:p w14:paraId="484A60A1" w14:textId="77777777" w:rsidR="00724C95" w:rsidRDefault="00724C95" w:rsidP="00DD28FE">
      <w:pPr>
        <w:spacing w:line="240" w:lineRule="auto"/>
      </w:pPr>
    </w:p>
    <w:p w14:paraId="6869DF1F" w14:textId="77777777" w:rsidR="00724C95" w:rsidRDefault="00724C95" w:rsidP="00DD28FE">
      <w:pPr>
        <w:spacing w:line="240" w:lineRule="auto"/>
      </w:pPr>
    </w:p>
    <w:p w14:paraId="40A191E9"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4.</w:t>
      </w:r>
      <w:r>
        <w:rPr>
          <w:b/>
          <w:bCs/>
        </w:rPr>
        <w:tab/>
        <w:t>LÄÄKEMUOTO JA SISÄLLÖN MÄÄRÄ</w:t>
      </w:r>
    </w:p>
    <w:p w14:paraId="116775D5" w14:textId="77777777" w:rsidR="00724C95" w:rsidRDefault="00724C95" w:rsidP="00DD28FE">
      <w:pPr>
        <w:spacing w:line="240" w:lineRule="auto"/>
      </w:pPr>
    </w:p>
    <w:p w14:paraId="49202C38" w14:textId="77777777" w:rsidR="00724C95" w:rsidRDefault="00724C95" w:rsidP="00DD28FE">
      <w:pPr>
        <w:spacing w:line="240" w:lineRule="auto"/>
      </w:pPr>
      <w:r>
        <w:rPr>
          <w:shd w:val="pct15" w:color="auto" w:fill="auto"/>
        </w:rPr>
        <w:t>Kova kapseli</w:t>
      </w:r>
    </w:p>
    <w:p w14:paraId="724D30E4" w14:textId="77777777" w:rsidR="00724C95" w:rsidRDefault="00724C95" w:rsidP="00DD28FE">
      <w:pPr>
        <w:spacing w:line="240" w:lineRule="auto"/>
      </w:pPr>
    </w:p>
    <w:p w14:paraId="16597EC9" w14:textId="77777777" w:rsidR="00724C95" w:rsidRDefault="00724C95" w:rsidP="00DD28FE">
      <w:pPr>
        <w:spacing w:line="240" w:lineRule="auto"/>
      </w:pPr>
      <w:r>
        <w:t>Monipakkaus: 168 (3 x 56) kapselia</w:t>
      </w:r>
    </w:p>
    <w:p w14:paraId="0261A47D" w14:textId="77777777" w:rsidR="00724C95" w:rsidRDefault="00724C95" w:rsidP="00DD28FE">
      <w:pPr>
        <w:spacing w:line="240" w:lineRule="auto"/>
      </w:pPr>
    </w:p>
    <w:p w14:paraId="76EFFD1D" w14:textId="77777777" w:rsidR="00724C95" w:rsidRDefault="00724C95" w:rsidP="00DD28FE">
      <w:pPr>
        <w:spacing w:line="240" w:lineRule="auto"/>
      </w:pPr>
    </w:p>
    <w:p w14:paraId="6FCE3A18"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5.</w:t>
      </w:r>
      <w:r>
        <w:rPr>
          <w:b/>
          <w:bCs/>
        </w:rPr>
        <w:tab/>
        <w:t>ANTOTAPA JA TARVITTAESSA ANTOREITTI (ANTOREITIT)</w:t>
      </w:r>
    </w:p>
    <w:p w14:paraId="5597A586" w14:textId="77777777" w:rsidR="00724C95" w:rsidRDefault="00724C95" w:rsidP="00DD28FE">
      <w:pPr>
        <w:spacing w:line="240" w:lineRule="auto"/>
      </w:pPr>
    </w:p>
    <w:p w14:paraId="35B5FACB" w14:textId="77777777" w:rsidR="00724C95" w:rsidRDefault="00724C95" w:rsidP="00DD28FE">
      <w:pPr>
        <w:spacing w:line="240" w:lineRule="auto"/>
      </w:pPr>
      <w:r>
        <w:t>Lue pakkausseloste ennen käyttöä.</w:t>
      </w:r>
    </w:p>
    <w:p w14:paraId="216313EA" w14:textId="77777777" w:rsidR="00724C95" w:rsidRDefault="00724C95" w:rsidP="00DD28FE">
      <w:pPr>
        <w:spacing w:line="240" w:lineRule="auto"/>
      </w:pPr>
      <w:r>
        <w:t>Suun kautta</w:t>
      </w:r>
    </w:p>
    <w:p w14:paraId="70FFCD80" w14:textId="77777777" w:rsidR="00724C95" w:rsidRDefault="00724C95" w:rsidP="00DD28FE">
      <w:pPr>
        <w:spacing w:line="240" w:lineRule="auto"/>
      </w:pPr>
    </w:p>
    <w:p w14:paraId="207B8B02" w14:textId="77777777" w:rsidR="00724C95" w:rsidRDefault="00724C95" w:rsidP="00DD28FE">
      <w:pPr>
        <w:spacing w:line="240" w:lineRule="auto"/>
      </w:pPr>
    </w:p>
    <w:p w14:paraId="3E908798"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6.</w:t>
      </w:r>
      <w:r>
        <w:rPr>
          <w:b/>
          <w:bCs/>
        </w:rPr>
        <w:tab/>
        <w:t>ERITYISVAROITUS VALMISTEEN SÄILYTTÄMISESTÄ POISSA LASTEN ULOTTUVILTA JA NÄKYVILTÄ</w:t>
      </w:r>
    </w:p>
    <w:p w14:paraId="49AEB114" w14:textId="77777777" w:rsidR="00724C95" w:rsidRDefault="00724C95" w:rsidP="00DD28FE">
      <w:pPr>
        <w:spacing w:line="240" w:lineRule="auto"/>
      </w:pPr>
    </w:p>
    <w:p w14:paraId="4DCC2475" w14:textId="77777777" w:rsidR="00724C95" w:rsidRDefault="00724C95" w:rsidP="00DD28FE">
      <w:pPr>
        <w:spacing w:line="240" w:lineRule="auto"/>
      </w:pPr>
      <w:r>
        <w:t>Ei lasten näkyville eikä ulottuville.</w:t>
      </w:r>
    </w:p>
    <w:p w14:paraId="2B9F6E54" w14:textId="77777777" w:rsidR="00724C95" w:rsidRDefault="00724C95" w:rsidP="00DD28FE">
      <w:pPr>
        <w:spacing w:line="240" w:lineRule="auto"/>
      </w:pPr>
    </w:p>
    <w:p w14:paraId="1E584D7B" w14:textId="77777777" w:rsidR="00724C95" w:rsidRDefault="00724C95" w:rsidP="00DD28FE">
      <w:pPr>
        <w:spacing w:line="240" w:lineRule="auto"/>
      </w:pPr>
    </w:p>
    <w:p w14:paraId="3CA12DAB"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7.</w:t>
      </w:r>
      <w:r>
        <w:rPr>
          <w:b/>
          <w:bCs/>
        </w:rPr>
        <w:tab/>
        <w:t>MUU ERITYISVAROITUS (MUUT ERITYISVAROITUKSET), JOS TARPEEN</w:t>
      </w:r>
    </w:p>
    <w:p w14:paraId="0E61C5A0" w14:textId="77777777" w:rsidR="00724C95" w:rsidRDefault="00724C95" w:rsidP="00DD28FE">
      <w:pPr>
        <w:spacing w:line="240" w:lineRule="auto"/>
      </w:pPr>
    </w:p>
    <w:p w14:paraId="57E7500F" w14:textId="77777777" w:rsidR="00724C95" w:rsidRDefault="00724C95" w:rsidP="00DD28FE">
      <w:pPr>
        <w:tabs>
          <w:tab w:val="left" w:pos="749"/>
        </w:tabs>
        <w:spacing w:line="240" w:lineRule="auto"/>
      </w:pPr>
    </w:p>
    <w:p w14:paraId="5FF72D7C"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8.</w:t>
      </w:r>
      <w:r>
        <w:rPr>
          <w:b/>
          <w:bCs/>
        </w:rPr>
        <w:tab/>
        <w:t>VIIMEINEN KÄYTTÖPÄIVÄMÄÄRÄ</w:t>
      </w:r>
    </w:p>
    <w:p w14:paraId="2898C650" w14:textId="77777777" w:rsidR="00724C95" w:rsidRDefault="00724C95" w:rsidP="00DD28FE">
      <w:pPr>
        <w:spacing w:line="240" w:lineRule="auto"/>
      </w:pPr>
    </w:p>
    <w:p w14:paraId="07FCC3DB" w14:textId="77777777" w:rsidR="00724C95" w:rsidRDefault="00724C95" w:rsidP="00DD28FE">
      <w:pPr>
        <w:spacing w:line="240" w:lineRule="auto"/>
      </w:pPr>
      <w:r>
        <w:t>EXP</w:t>
      </w:r>
    </w:p>
    <w:p w14:paraId="06F26567" w14:textId="77777777" w:rsidR="00724C95" w:rsidRDefault="00724C95" w:rsidP="00DD28FE">
      <w:pPr>
        <w:spacing w:line="240" w:lineRule="auto"/>
      </w:pPr>
    </w:p>
    <w:p w14:paraId="1C28E6C7" w14:textId="77777777" w:rsidR="00724C95" w:rsidRDefault="00724C95" w:rsidP="00DD28FE">
      <w:pPr>
        <w:spacing w:line="240" w:lineRule="auto"/>
      </w:pPr>
    </w:p>
    <w:p w14:paraId="682A2945"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9.</w:t>
      </w:r>
      <w:r>
        <w:rPr>
          <w:b/>
          <w:bCs/>
        </w:rPr>
        <w:tab/>
        <w:t>ERITYISET SÄILYTYSOLOSUHTEET</w:t>
      </w:r>
    </w:p>
    <w:p w14:paraId="347E391F" w14:textId="77777777" w:rsidR="00724C95" w:rsidRDefault="00724C95" w:rsidP="00DD28FE">
      <w:pPr>
        <w:spacing w:line="240" w:lineRule="auto"/>
      </w:pPr>
    </w:p>
    <w:p w14:paraId="69623A2B" w14:textId="77777777" w:rsidR="00724C95" w:rsidRDefault="00724C95" w:rsidP="00DD28FE">
      <w:pPr>
        <w:spacing w:line="240" w:lineRule="auto"/>
        <w:ind w:left="567" w:hanging="567"/>
      </w:pPr>
    </w:p>
    <w:p w14:paraId="785E70A3" w14:textId="77777777" w:rsidR="00724C95" w:rsidRDefault="00724C95" w:rsidP="00DD28FE">
      <w:pPr>
        <w:keepNext/>
        <w:pBdr>
          <w:top w:val="single" w:sz="4" w:space="1" w:color="auto"/>
          <w:left w:val="single" w:sz="4" w:space="4" w:color="auto"/>
          <w:bottom w:val="single" w:sz="4" w:space="1" w:color="auto"/>
          <w:right w:val="single" w:sz="4" w:space="4" w:color="auto"/>
        </w:pBdr>
        <w:spacing w:line="240" w:lineRule="auto"/>
        <w:ind w:left="567" w:hanging="567"/>
      </w:pPr>
      <w:r>
        <w:rPr>
          <w:b/>
          <w:bCs/>
        </w:rPr>
        <w:lastRenderedPageBreak/>
        <w:t>10.</w:t>
      </w:r>
      <w:r>
        <w:rPr>
          <w:b/>
          <w:bCs/>
        </w:rPr>
        <w:tab/>
        <w:t>ERITYISET VAROTOIMET KÄYTTÄMÄTTÖMIEN LÄÄKEVALMISTEIDEN TAI NIISTÄ PERÄISIN OLEVAN JÄTEMATERIAALIN HÄVITTÄMISEKSI, JOS TARPEEN</w:t>
      </w:r>
    </w:p>
    <w:p w14:paraId="5A14286E" w14:textId="77777777" w:rsidR="00724C95" w:rsidRDefault="00724C95" w:rsidP="00DD28FE">
      <w:pPr>
        <w:spacing w:line="240" w:lineRule="auto"/>
      </w:pPr>
    </w:p>
    <w:p w14:paraId="525FF0AE" w14:textId="77777777" w:rsidR="00724C95" w:rsidRDefault="00724C95" w:rsidP="00DD28FE">
      <w:pPr>
        <w:spacing w:line="240" w:lineRule="auto"/>
      </w:pPr>
    </w:p>
    <w:p w14:paraId="45A1328E" w14:textId="77777777" w:rsidR="00724C95" w:rsidRDefault="00724C95" w:rsidP="00DD28FE">
      <w:pPr>
        <w:keepNext/>
        <w:pBdr>
          <w:top w:val="single" w:sz="4" w:space="1" w:color="auto"/>
          <w:left w:val="single" w:sz="4" w:space="4" w:color="auto"/>
          <w:bottom w:val="single" w:sz="4" w:space="1" w:color="auto"/>
          <w:right w:val="single" w:sz="4" w:space="4" w:color="auto"/>
        </w:pBdr>
        <w:spacing w:line="240" w:lineRule="auto"/>
      </w:pPr>
      <w:r>
        <w:rPr>
          <w:b/>
          <w:bCs/>
        </w:rPr>
        <w:t>11.</w:t>
      </w:r>
      <w:r>
        <w:rPr>
          <w:b/>
          <w:bCs/>
        </w:rPr>
        <w:tab/>
        <w:t>MYYNTILUVAN HALTIJAN NIMI JA OSOITE</w:t>
      </w:r>
    </w:p>
    <w:p w14:paraId="541D4847" w14:textId="77777777" w:rsidR="00724C95" w:rsidRDefault="00724C95" w:rsidP="00DD28FE">
      <w:pPr>
        <w:keepNext/>
        <w:spacing w:line="240" w:lineRule="auto"/>
      </w:pPr>
    </w:p>
    <w:p w14:paraId="026AABB5" w14:textId="77777777" w:rsidR="00724C95" w:rsidRPr="00CF1C8A" w:rsidRDefault="00724C95" w:rsidP="00DD28FE">
      <w:pPr>
        <w:keepNext/>
        <w:tabs>
          <w:tab w:val="clear" w:pos="567"/>
        </w:tabs>
        <w:spacing w:line="240" w:lineRule="auto"/>
      </w:pPr>
      <w:r w:rsidRPr="00CF1C8A">
        <w:t>Novartis Europharm Limited</w:t>
      </w:r>
    </w:p>
    <w:p w14:paraId="5149DF0C" w14:textId="77777777" w:rsidR="00724C95" w:rsidRDefault="00724C95" w:rsidP="00DD28FE">
      <w:pPr>
        <w:keepNext/>
        <w:tabs>
          <w:tab w:val="clear" w:pos="567"/>
        </w:tabs>
        <w:spacing w:line="240" w:lineRule="auto"/>
        <w:rPr>
          <w:color w:val="000000"/>
          <w:lang w:val="en-US"/>
        </w:rPr>
      </w:pPr>
      <w:r>
        <w:rPr>
          <w:color w:val="000000"/>
          <w:lang w:val="en-US"/>
        </w:rPr>
        <w:t>Vista Building</w:t>
      </w:r>
    </w:p>
    <w:p w14:paraId="19FEB438" w14:textId="77777777" w:rsidR="00724C95" w:rsidRDefault="00724C95" w:rsidP="00DD28FE">
      <w:pPr>
        <w:keepNext/>
        <w:tabs>
          <w:tab w:val="clear" w:pos="567"/>
        </w:tabs>
        <w:spacing w:line="240" w:lineRule="auto"/>
        <w:rPr>
          <w:color w:val="000000"/>
          <w:lang w:val="en-US"/>
        </w:rPr>
      </w:pPr>
      <w:r>
        <w:rPr>
          <w:color w:val="000000"/>
          <w:lang w:val="en-US"/>
        </w:rPr>
        <w:t>Elm Park, Merrion Road</w:t>
      </w:r>
    </w:p>
    <w:p w14:paraId="5B547F31" w14:textId="77777777" w:rsidR="00724C95" w:rsidRDefault="00724C95" w:rsidP="00DD28FE">
      <w:pPr>
        <w:keepNext/>
        <w:tabs>
          <w:tab w:val="clear" w:pos="567"/>
        </w:tabs>
        <w:spacing w:line="240" w:lineRule="auto"/>
        <w:rPr>
          <w:color w:val="000000"/>
        </w:rPr>
      </w:pPr>
      <w:r>
        <w:rPr>
          <w:color w:val="000000"/>
        </w:rPr>
        <w:t>Dublin 4</w:t>
      </w:r>
    </w:p>
    <w:p w14:paraId="53A05324" w14:textId="77777777" w:rsidR="00724C95" w:rsidRDefault="00724C95" w:rsidP="00DD28FE">
      <w:pPr>
        <w:tabs>
          <w:tab w:val="clear" w:pos="567"/>
        </w:tabs>
        <w:spacing w:line="240" w:lineRule="auto"/>
      </w:pPr>
      <w:r>
        <w:rPr>
          <w:color w:val="000000"/>
        </w:rPr>
        <w:t>Irlanti</w:t>
      </w:r>
    </w:p>
    <w:p w14:paraId="48A26BD6" w14:textId="77777777" w:rsidR="00724C95" w:rsidRDefault="00724C95" w:rsidP="00DD28FE">
      <w:pPr>
        <w:spacing w:line="240" w:lineRule="auto"/>
      </w:pPr>
    </w:p>
    <w:p w14:paraId="1A0FCFD4" w14:textId="77777777" w:rsidR="00724C95" w:rsidRDefault="00724C95" w:rsidP="00DD28FE">
      <w:pPr>
        <w:spacing w:line="240" w:lineRule="auto"/>
      </w:pPr>
    </w:p>
    <w:p w14:paraId="6BA4BEBF"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12.</w:t>
      </w:r>
      <w:r>
        <w:rPr>
          <w:b/>
          <w:bCs/>
        </w:rPr>
        <w:tab/>
        <w:t>MYYNTILUVAN NUMERO(T)</w:t>
      </w:r>
    </w:p>
    <w:p w14:paraId="2A369136" w14:textId="77777777" w:rsidR="00724C95" w:rsidRDefault="00724C95" w:rsidP="00DD28FE">
      <w:pPr>
        <w:spacing w:line="240" w:lineRule="auto"/>
      </w:pPr>
    </w:p>
    <w:tbl>
      <w:tblPr>
        <w:tblW w:w="9209" w:type="dxa"/>
        <w:tblInd w:w="-106" w:type="dxa"/>
        <w:tblLook w:val="0000" w:firstRow="0" w:lastRow="0" w:firstColumn="0" w:lastColumn="0" w:noHBand="0" w:noVBand="0"/>
      </w:tblPr>
      <w:tblGrid>
        <w:gridCol w:w="2405"/>
        <w:gridCol w:w="6804"/>
      </w:tblGrid>
      <w:tr w:rsidR="00724C95" w14:paraId="5742A249" w14:textId="77777777" w:rsidTr="00027CB4">
        <w:tc>
          <w:tcPr>
            <w:tcW w:w="2405" w:type="dxa"/>
            <w:tcBorders>
              <w:top w:val="nil"/>
              <w:left w:val="nil"/>
              <w:bottom w:val="nil"/>
              <w:right w:val="nil"/>
            </w:tcBorders>
          </w:tcPr>
          <w:p w14:paraId="0A6D86C8" w14:textId="77777777" w:rsidR="00724C95" w:rsidRDefault="00724C95" w:rsidP="00027CB4">
            <w:pPr>
              <w:spacing w:line="240" w:lineRule="auto"/>
            </w:pPr>
            <w:r>
              <w:rPr>
                <w:noProof/>
              </w:rPr>
              <w:t>EU/1/24/1802/003</w:t>
            </w:r>
          </w:p>
        </w:tc>
        <w:tc>
          <w:tcPr>
            <w:tcW w:w="6804" w:type="dxa"/>
            <w:tcBorders>
              <w:top w:val="nil"/>
              <w:left w:val="nil"/>
              <w:bottom w:val="nil"/>
              <w:right w:val="nil"/>
            </w:tcBorders>
          </w:tcPr>
          <w:p w14:paraId="26D8690B" w14:textId="77777777" w:rsidR="00724C95" w:rsidRDefault="00724C95" w:rsidP="00027CB4">
            <w:pPr>
              <w:spacing w:line="240" w:lineRule="auto"/>
            </w:pPr>
            <w:r>
              <w:rPr>
                <w:shd w:val="pct15" w:color="auto" w:fill="auto"/>
              </w:rPr>
              <w:t>168 (3 x 56) kovaa kapselia</w:t>
            </w:r>
          </w:p>
        </w:tc>
      </w:tr>
    </w:tbl>
    <w:p w14:paraId="3258BBD0" w14:textId="77777777" w:rsidR="00724C95" w:rsidRDefault="00724C95" w:rsidP="00DD28FE">
      <w:pPr>
        <w:spacing w:line="240" w:lineRule="auto"/>
      </w:pPr>
    </w:p>
    <w:p w14:paraId="1129E69E" w14:textId="77777777" w:rsidR="00724C95" w:rsidRDefault="00724C95" w:rsidP="00DD28FE">
      <w:pPr>
        <w:spacing w:line="240" w:lineRule="auto"/>
      </w:pPr>
    </w:p>
    <w:p w14:paraId="0F80FCE4"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13.</w:t>
      </w:r>
      <w:r>
        <w:rPr>
          <w:b/>
          <w:bCs/>
        </w:rPr>
        <w:tab/>
        <w:t>ERÄNUMERO</w:t>
      </w:r>
    </w:p>
    <w:p w14:paraId="627260DC" w14:textId="77777777" w:rsidR="00724C95" w:rsidRDefault="00724C95" w:rsidP="00DD28FE">
      <w:pPr>
        <w:spacing w:line="240" w:lineRule="auto"/>
      </w:pPr>
    </w:p>
    <w:p w14:paraId="58FAD44D" w14:textId="77777777" w:rsidR="00724C95" w:rsidRDefault="00724C95" w:rsidP="00DD28FE">
      <w:pPr>
        <w:spacing w:line="240" w:lineRule="auto"/>
      </w:pPr>
      <w:r>
        <w:t>Lot</w:t>
      </w:r>
    </w:p>
    <w:p w14:paraId="29AF7BE5" w14:textId="77777777" w:rsidR="00724C95" w:rsidRDefault="00724C95" w:rsidP="00DD28FE">
      <w:pPr>
        <w:spacing w:line="240" w:lineRule="auto"/>
      </w:pPr>
    </w:p>
    <w:p w14:paraId="4C30C593" w14:textId="77777777" w:rsidR="00724C95" w:rsidRDefault="00724C95" w:rsidP="00DD28FE">
      <w:pPr>
        <w:spacing w:line="240" w:lineRule="auto"/>
      </w:pPr>
    </w:p>
    <w:p w14:paraId="061879E3"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14.</w:t>
      </w:r>
      <w:r>
        <w:rPr>
          <w:b/>
          <w:bCs/>
        </w:rPr>
        <w:tab/>
        <w:t>YLEINEN TOIMITTAMISLUOKITTELU</w:t>
      </w:r>
    </w:p>
    <w:p w14:paraId="7408B900" w14:textId="77777777" w:rsidR="00724C95" w:rsidRDefault="00724C95" w:rsidP="00DD28FE">
      <w:pPr>
        <w:spacing w:line="240" w:lineRule="auto"/>
      </w:pPr>
    </w:p>
    <w:p w14:paraId="0DAE3668" w14:textId="77777777" w:rsidR="00724C95" w:rsidRDefault="00724C95" w:rsidP="00DD28FE">
      <w:pPr>
        <w:spacing w:line="240" w:lineRule="auto"/>
      </w:pPr>
    </w:p>
    <w:p w14:paraId="6F69DB91" w14:textId="77777777" w:rsidR="00724C95" w:rsidRDefault="00724C95" w:rsidP="00DD28FE">
      <w:pPr>
        <w:pBdr>
          <w:top w:val="single" w:sz="4" w:space="2" w:color="auto"/>
          <w:left w:val="single" w:sz="4" w:space="4" w:color="auto"/>
          <w:bottom w:val="single" w:sz="4" w:space="1" w:color="auto"/>
          <w:right w:val="single" w:sz="4" w:space="4" w:color="auto"/>
        </w:pBdr>
        <w:spacing w:line="240" w:lineRule="auto"/>
      </w:pPr>
      <w:r>
        <w:rPr>
          <w:b/>
          <w:bCs/>
        </w:rPr>
        <w:t>15.</w:t>
      </w:r>
      <w:r>
        <w:rPr>
          <w:b/>
          <w:bCs/>
        </w:rPr>
        <w:tab/>
        <w:t>KÄYTTÖOHJEET</w:t>
      </w:r>
    </w:p>
    <w:p w14:paraId="4B1934D3" w14:textId="77777777" w:rsidR="00724C95" w:rsidRDefault="00724C95" w:rsidP="00DD28FE">
      <w:pPr>
        <w:spacing w:line="240" w:lineRule="auto"/>
      </w:pPr>
    </w:p>
    <w:p w14:paraId="210C52E7" w14:textId="77777777" w:rsidR="00724C95" w:rsidRDefault="00724C95" w:rsidP="00DD28FE">
      <w:pPr>
        <w:spacing w:line="240" w:lineRule="auto"/>
      </w:pPr>
    </w:p>
    <w:p w14:paraId="70D52FFF" w14:textId="77777777" w:rsidR="00724C95" w:rsidRDefault="00724C95" w:rsidP="00DD28FE">
      <w:pPr>
        <w:pBdr>
          <w:top w:val="single" w:sz="4" w:space="1" w:color="auto"/>
          <w:left w:val="single" w:sz="4" w:space="4" w:color="auto"/>
          <w:bottom w:val="single" w:sz="4" w:space="0" w:color="auto"/>
          <w:right w:val="single" w:sz="4" w:space="4" w:color="auto"/>
        </w:pBdr>
        <w:spacing w:line="240" w:lineRule="auto"/>
      </w:pPr>
      <w:r>
        <w:rPr>
          <w:b/>
          <w:bCs/>
        </w:rPr>
        <w:t>16.</w:t>
      </w:r>
      <w:r>
        <w:rPr>
          <w:b/>
          <w:bCs/>
        </w:rPr>
        <w:tab/>
        <w:t>TIEDOT PISTEKIRJOITUKSELLA</w:t>
      </w:r>
    </w:p>
    <w:p w14:paraId="3D9F3FCD" w14:textId="77777777" w:rsidR="00724C95" w:rsidRDefault="00724C95" w:rsidP="00DD28FE">
      <w:pPr>
        <w:spacing w:line="240" w:lineRule="auto"/>
      </w:pPr>
    </w:p>
    <w:p w14:paraId="215F602F" w14:textId="77777777" w:rsidR="00724C95" w:rsidRDefault="00724C95" w:rsidP="00DD28FE">
      <w:pPr>
        <w:spacing w:line="240" w:lineRule="auto"/>
      </w:pPr>
      <w:r>
        <w:t>FABHALTA 200 mg</w:t>
      </w:r>
    </w:p>
    <w:p w14:paraId="62F9B434" w14:textId="77777777" w:rsidR="00724C95" w:rsidRDefault="00724C95" w:rsidP="00DD28FE">
      <w:pPr>
        <w:spacing w:line="240" w:lineRule="auto"/>
        <w:rPr>
          <w:shd w:val="clear" w:color="auto" w:fill="CCCCCC"/>
        </w:rPr>
      </w:pPr>
    </w:p>
    <w:p w14:paraId="20831386" w14:textId="77777777" w:rsidR="00724C95" w:rsidRDefault="00724C95" w:rsidP="00DD28FE">
      <w:pPr>
        <w:spacing w:line="240" w:lineRule="auto"/>
        <w:rPr>
          <w:shd w:val="clear" w:color="auto" w:fill="CCCCCC"/>
        </w:rPr>
      </w:pPr>
    </w:p>
    <w:p w14:paraId="5F90ACFB" w14:textId="77777777" w:rsidR="00724C95" w:rsidRDefault="00724C95" w:rsidP="00DD28FE">
      <w:pPr>
        <w:pBdr>
          <w:top w:val="single" w:sz="4" w:space="1" w:color="auto"/>
          <w:left w:val="single" w:sz="4" w:space="4" w:color="auto"/>
          <w:bottom w:val="single" w:sz="4" w:space="0" w:color="auto"/>
          <w:right w:val="single" w:sz="4" w:space="4" w:color="auto"/>
        </w:pBdr>
        <w:tabs>
          <w:tab w:val="clear" w:pos="567"/>
        </w:tabs>
        <w:spacing w:line="240" w:lineRule="auto"/>
      </w:pPr>
      <w:r>
        <w:rPr>
          <w:b/>
          <w:bCs/>
        </w:rPr>
        <w:t>17.</w:t>
      </w:r>
      <w:r>
        <w:rPr>
          <w:b/>
          <w:bCs/>
        </w:rPr>
        <w:tab/>
        <w:t>YKSILÖLLINEN TUNNISTE – 2D</w:t>
      </w:r>
      <w:r>
        <w:rPr>
          <w:b/>
          <w:bCs/>
        </w:rPr>
        <w:noBreakHyphen/>
        <w:t>VIIVAKOODI</w:t>
      </w:r>
    </w:p>
    <w:p w14:paraId="4C4906F4" w14:textId="77777777" w:rsidR="00724C95" w:rsidRDefault="00724C95" w:rsidP="00DD28FE">
      <w:pPr>
        <w:tabs>
          <w:tab w:val="clear" w:pos="567"/>
        </w:tabs>
        <w:spacing w:line="240" w:lineRule="auto"/>
      </w:pPr>
    </w:p>
    <w:p w14:paraId="289C9C74" w14:textId="77777777" w:rsidR="00724C95" w:rsidRDefault="00724C95" w:rsidP="00DD28FE">
      <w:pPr>
        <w:spacing w:line="240" w:lineRule="auto"/>
        <w:rPr>
          <w:shd w:val="clear" w:color="auto" w:fill="CCCCCC"/>
        </w:rPr>
      </w:pPr>
      <w:r>
        <w:rPr>
          <w:shd w:val="pct15" w:color="auto" w:fill="auto"/>
        </w:rPr>
        <w:t>2D</w:t>
      </w:r>
      <w:r>
        <w:rPr>
          <w:shd w:val="pct15" w:color="auto" w:fill="auto"/>
        </w:rPr>
        <w:noBreakHyphen/>
        <w:t>viivakoodi, joka sisältää yksilöllisen tunnisteen.</w:t>
      </w:r>
    </w:p>
    <w:p w14:paraId="1B2AD181" w14:textId="77777777" w:rsidR="00724C95" w:rsidRDefault="00724C95" w:rsidP="00DD28FE">
      <w:pPr>
        <w:tabs>
          <w:tab w:val="clear" w:pos="567"/>
        </w:tabs>
        <w:spacing w:line="240" w:lineRule="auto"/>
      </w:pPr>
    </w:p>
    <w:p w14:paraId="54B400A7" w14:textId="77777777" w:rsidR="00724C95" w:rsidRDefault="00724C95" w:rsidP="00DD28FE">
      <w:pPr>
        <w:tabs>
          <w:tab w:val="clear" w:pos="567"/>
        </w:tabs>
        <w:spacing w:line="240" w:lineRule="auto"/>
      </w:pPr>
    </w:p>
    <w:p w14:paraId="1889E8C0" w14:textId="77777777" w:rsidR="00724C95" w:rsidRDefault="00724C95" w:rsidP="00DD28FE">
      <w:pPr>
        <w:pBdr>
          <w:top w:val="single" w:sz="4" w:space="1" w:color="auto"/>
          <w:left w:val="single" w:sz="4" w:space="4" w:color="auto"/>
          <w:bottom w:val="single" w:sz="4" w:space="0" w:color="auto"/>
          <w:right w:val="single" w:sz="4" w:space="4" w:color="auto"/>
        </w:pBdr>
        <w:tabs>
          <w:tab w:val="clear" w:pos="567"/>
        </w:tabs>
        <w:spacing w:line="240" w:lineRule="auto"/>
      </w:pPr>
      <w:r>
        <w:rPr>
          <w:b/>
          <w:bCs/>
        </w:rPr>
        <w:t>18.</w:t>
      </w:r>
      <w:r>
        <w:rPr>
          <w:b/>
          <w:bCs/>
        </w:rPr>
        <w:tab/>
        <w:t>YKSILÖLLINEN TUNNISTE – LUETTAVISSA OLEVAT TIEDOT</w:t>
      </w:r>
    </w:p>
    <w:p w14:paraId="7DB2DEAB" w14:textId="77777777" w:rsidR="00724C95" w:rsidRDefault="00724C95" w:rsidP="00DD28FE">
      <w:pPr>
        <w:tabs>
          <w:tab w:val="clear" w:pos="567"/>
        </w:tabs>
        <w:spacing w:line="240" w:lineRule="auto"/>
      </w:pPr>
    </w:p>
    <w:p w14:paraId="52154CEB" w14:textId="77777777" w:rsidR="00724C95" w:rsidRDefault="00724C95" w:rsidP="00DD28FE">
      <w:pPr>
        <w:spacing w:line="240" w:lineRule="auto"/>
      </w:pPr>
      <w:r>
        <w:t>PC</w:t>
      </w:r>
    </w:p>
    <w:p w14:paraId="1634A485" w14:textId="77777777" w:rsidR="00724C95" w:rsidRDefault="00724C95" w:rsidP="00DD28FE">
      <w:pPr>
        <w:spacing w:line="240" w:lineRule="auto"/>
      </w:pPr>
      <w:r>
        <w:t>SN</w:t>
      </w:r>
    </w:p>
    <w:p w14:paraId="7C98514A" w14:textId="77777777" w:rsidR="00724C95" w:rsidRDefault="00724C95" w:rsidP="00DD28FE">
      <w:pPr>
        <w:spacing w:line="240" w:lineRule="auto"/>
      </w:pPr>
      <w:r>
        <w:t>NN</w:t>
      </w:r>
    </w:p>
    <w:p w14:paraId="7A736EF4" w14:textId="77777777" w:rsidR="00724C95" w:rsidRDefault="00724C95" w:rsidP="00DD28FE">
      <w:pPr>
        <w:spacing w:line="240" w:lineRule="auto"/>
      </w:pPr>
      <w:r>
        <w:br w:type="page"/>
      </w:r>
    </w:p>
    <w:p w14:paraId="39747636" w14:textId="77777777" w:rsidR="00724C95" w:rsidRDefault="00724C95" w:rsidP="00DD28FE">
      <w:pPr>
        <w:spacing w:line="240" w:lineRule="auto"/>
      </w:pPr>
    </w:p>
    <w:p w14:paraId="43E7BAED"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rPr>
          <w:b/>
          <w:bCs/>
        </w:rPr>
      </w:pPr>
      <w:r>
        <w:rPr>
          <w:b/>
          <w:bCs/>
        </w:rPr>
        <w:t>ULKOPAKKAUKSESSA ON OLTAVA SEURAAVAT MERKINNÄT</w:t>
      </w:r>
    </w:p>
    <w:p w14:paraId="2BFAF09D"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p>
    <w:p w14:paraId="54ED7AB2"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 xml:space="preserve">MONIPAKKAUKSEN VÄLIPAKKAUS (EI BLUE BOX </w:t>
      </w:r>
      <w:r>
        <w:rPr>
          <w:b/>
          <w:bCs/>
        </w:rPr>
        <w:noBreakHyphen/>
        <w:t>MERKINTÖJÄ)</w:t>
      </w:r>
    </w:p>
    <w:p w14:paraId="3588D954" w14:textId="77777777" w:rsidR="00724C95" w:rsidRDefault="00724C95" w:rsidP="00DD28FE">
      <w:pPr>
        <w:spacing w:line="240" w:lineRule="auto"/>
      </w:pPr>
    </w:p>
    <w:p w14:paraId="5E063D1C" w14:textId="77777777" w:rsidR="00724C95" w:rsidRDefault="00724C95" w:rsidP="00DD28FE">
      <w:pPr>
        <w:spacing w:line="240" w:lineRule="auto"/>
      </w:pPr>
    </w:p>
    <w:p w14:paraId="306353F5"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1.</w:t>
      </w:r>
      <w:r>
        <w:rPr>
          <w:b/>
          <w:bCs/>
        </w:rPr>
        <w:tab/>
        <w:t>LÄÄKEVALMISTEEN NIMI</w:t>
      </w:r>
    </w:p>
    <w:p w14:paraId="6D98B059" w14:textId="77777777" w:rsidR="00724C95" w:rsidRDefault="00724C95" w:rsidP="00DD28FE">
      <w:pPr>
        <w:spacing w:line="240" w:lineRule="auto"/>
      </w:pPr>
    </w:p>
    <w:p w14:paraId="15B23813" w14:textId="77777777" w:rsidR="00724C95" w:rsidRDefault="00724C95" w:rsidP="00DD28FE">
      <w:pPr>
        <w:spacing w:line="240" w:lineRule="auto"/>
      </w:pPr>
      <w:r>
        <w:t>FABHALTA 200 mg kovat kapselit</w:t>
      </w:r>
    </w:p>
    <w:p w14:paraId="711E008C" w14:textId="77777777" w:rsidR="00724C95" w:rsidRDefault="00724C95" w:rsidP="00DD28FE">
      <w:pPr>
        <w:spacing w:line="240" w:lineRule="auto"/>
      </w:pPr>
      <w:r>
        <w:t>iptakopaani</w:t>
      </w:r>
    </w:p>
    <w:p w14:paraId="2707FE49" w14:textId="77777777" w:rsidR="00724C95" w:rsidRDefault="00724C95" w:rsidP="00DD28FE">
      <w:pPr>
        <w:spacing w:line="240" w:lineRule="auto"/>
      </w:pPr>
    </w:p>
    <w:p w14:paraId="78B30112" w14:textId="77777777" w:rsidR="00724C95" w:rsidRDefault="00724C95" w:rsidP="00DD28FE">
      <w:pPr>
        <w:spacing w:line="240" w:lineRule="auto"/>
      </w:pPr>
    </w:p>
    <w:p w14:paraId="063D057B"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2.</w:t>
      </w:r>
      <w:r>
        <w:rPr>
          <w:b/>
          <w:bCs/>
        </w:rPr>
        <w:tab/>
        <w:t>VAIKUTTAVA(T) AINE(ET)</w:t>
      </w:r>
    </w:p>
    <w:p w14:paraId="6E07EF8F" w14:textId="77777777" w:rsidR="00724C95" w:rsidRDefault="00724C95" w:rsidP="00DD28FE">
      <w:pPr>
        <w:spacing w:line="240" w:lineRule="auto"/>
      </w:pPr>
    </w:p>
    <w:p w14:paraId="417E43C6" w14:textId="77777777" w:rsidR="00724C95" w:rsidRDefault="00724C95" w:rsidP="00DD28FE">
      <w:pPr>
        <w:spacing w:line="240" w:lineRule="auto"/>
      </w:pPr>
      <w:r>
        <w:t>Yksi kapseli sisältää iptakopaanihydrokloridimonohydraattia määrän, joka vastaa 200 mg iptakopaania.</w:t>
      </w:r>
    </w:p>
    <w:p w14:paraId="23FAE277" w14:textId="77777777" w:rsidR="00724C95" w:rsidRDefault="00724C95" w:rsidP="00DD28FE">
      <w:pPr>
        <w:spacing w:line="240" w:lineRule="auto"/>
      </w:pPr>
    </w:p>
    <w:p w14:paraId="6ACEB968" w14:textId="77777777" w:rsidR="00724C95" w:rsidRDefault="00724C95" w:rsidP="00DD28FE">
      <w:pPr>
        <w:spacing w:line="240" w:lineRule="auto"/>
      </w:pPr>
    </w:p>
    <w:p w14:paraId="17ABC43E"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3.</w:t>
      </w:r>
      <w:r>
        <w:rPr>
          <w:b/>
          <w:bCs/>
        </w:rPr>
        <w:tab/>
        <w:t>LUETTELO APUAINEISTA</w:t>
      </w:r>
    </w:p>
    <w:p w14:paraId="339442EF" w14:textId="77777777" w:rsidR="00724C95" w:rsidRDefault="00724C95" w:rsidP="00DD28FE">
      <w:pPr>
        <w:spacing w:line="240" w:lineRule="auto"/>
      </w:pPr>
    </w:p>
    <w:p w14:paraId="59D89E71" w14:textId="77777777" w:rsidR="00724C95" w:rsidRDefault="00724C95" w:rsidP="00DD28FE">
      <w:pPr>
        <w:spacing w:line="240" w:lineRule="auto"/>
      </w:pPr>
    </w:p>
    <w:p w14:paraId="66434A29"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4.</w:t>
      </w:r>
      <w:r>
        <w:rPr>
          <w:b/>
          <w:bCs/>
        </w:rPr>
        <w:tab/>
        <w:t>LÄÄKEMUOTO JA SISÄLLÖN MÄÄRÄ</w:t>
      </w:r>
    </w:p>
    <w:p w14:paraId="3E81036D" w14:textId="77777777" w:rsidR="00724C95" w:rsidRDefault="00724C95" w:rsidP="00DD28FE">
      <w:pPr>
        <w:spacing w:line="240" w:lineRule="auto"/>
      </w:pPr>
    </w:p>
    <w:p w14:paraId="766D4216" w14:textId="77777777" w:rsidR="00724C95" w:rsidRDefault="00724C95" w:rsidP="00DD28FE">
      <w:pPr>
        <w:spacing w:line="240" w:lineRule="auto"/>
      </w:pPr>
      <w:r>
        <w:rPr>
          <w:shd w:val="pct15" w:color="auto" w:fill="auto"/>
        </w:rPr>
        <w:t>Kova kapseli</w:t>
      </w:r>
    </w:p>
    <w:p w14:paraId="588D4FDC" w14:textId="77777777" w:rsidR="00724C95" w:rsidRDefault="00724C95" w:rsidP="00DD28FE">
      <w:pPr>
        <w:spacing w:line="240" w:lineRule="auto"/>
      </w:pPr>
    </w:p>
    <w:p w14:paraId="403D8D27" w14:textId="77777777" w:rsidR="00724C95" w:rsidRDefault="00724C95" w:rsidP="00DD28FE">
      <w:pPr>
        <w:spacing w:line="240" w:lineRule="auto"/>
      </w:pPr>
      <w:r>
        <w:t>56 kapselia</w:t>
      </w:r>
    </w:p>
    <w:p w14:paraId="145CF008" w14:textId="77777777" w:rsidR="00724C95" w:rsidRDefault="00724C95" w:rsidP="00DD28FE">
      <w:pPr>
        <w:spacing w:line="240" w:lineRule="auto"/>
      </w:pPr>
      <w:r>
        <w:t>Kuuluu monipakkaukseen. Ei myytäväksi erikseen.</w:t>
      </w:r>
    </w:p>
    <w:p w14:paraId="4C7114BC" w14:textId="77777777" w:rsidR="00724C95" w:rsidRDefault="00724C95" w:rsidP="00DD28FE">
      <w:pPr>
        <w:spacing w:line="240" w:lineRule="auto"/>
      </w:pPr>
    </w:p>
    <w:p w14:paraId="2935421F" w14:textId="77777777" w:rsidR="00724C95" w:rsidRDefault="00724C95" w:rsidP="00DD28FE">
      <w:pPr>
        <w:spacing w:line="240" w:lineRule="auto"/>
      </w:pPr>
    </w:p>
    <w:p w14:paraId="7B366039"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5.</w:t>
      </w:r>
      <w:r>
        <w:rPr>
          <w:b/>
          <w:bCs/>
        </w:rPr>
        <w:tab/>
        <w:t>ANTOTAPA JA TARVITTAESSA ANTOREITTI (ANTOREITIT)</w:t>
      </w:r>
    </w:p>
    <w:p w14:paraId="7016570D" w14:textId="77777777" w:rsidR="00724C95" w:rsidRDefault="00724C95" w:rsidP="00DD28FE">
      <w:pPr>
        <w:spacing w:line="240" w:lineRule="auto"/>
      </w:pPr>
    </w:p>
    <w:p w14:paraId="241680BD" w14:textId="77777777" w:rsidR="00724C95" w:rsidRDefault="00724C95" w:rsidP="00DD28FE">
      <w:pPr>
        <w:spacing w:line="240" w:lineRule="auto"/>
      </w:pPr>
      <w:r>
        <w:t>Lue pakkausseloste ennen käyttöä.</w:t>
      </w:r>
    </w:p>
    <w:p w14:paraId="0E55A59C" w14:textId="77777777" w:rsidR="00724C95" w:rsidRDefault="00724C95" w:rsidP="00DD28FE">
      <w:pPr>
        <w:spacing w:line="240" w:lineRule="auto"/>
      </w:pPr>
      <w:r>
        <w:t>Suun kautta</w:t>
      </w:r>
    </w:p>
    <w:p w14:paraId="3AF40829" w14:textId="77777777" w:rsidR="00223A44" w:rsidRDefault="00223A44" w:rsidP="00DD28FE">
      <w:pPr>
        <w:spacing w:line="240" w:lineRule="auto"/>
      </w:pPr>
    </w:p>
    <w:p w14:paraId="368F24F5" w14:textId="77777777" w:rsidR="00223A44" w:rsidRDefault="00223A44" w:rsidP="00223A44">
      <w:pPr>
        <w:spacing w:line="240" w:lineRule="auto"/>
      </w:pPr>
      <w:r>
        <w:rPr>
          <w:noProof/>
          <w:shd w:val="pct15" w:color="auto" w:fill="auto"/>
        </w:rPr>
        <w:t>‘</w:t>
      </w:r>
      <w:r w:rsidRPr="00BC4252">
        <w:rPr>
          <w:shd w:val="pct15" w:color="auto" w:fill="auto"/>
        </w:rPr>
        <w:t>QR-koodi lisätään</w:t>
      </w:r>
      <w:r>
        <w:rPr>
          <w:noProof/>
          <w:shd w:val="pct15" w:color="auto" w:fill="auto"/>
        </w:rPr>
        <w:t>’</w:t>
      </w:r>
    </w:p>
    <w:p w14:paraId="2C89AB37" w14:textId="72F4DF44" w:rsidR="00223A44" w:rsidRDefault="00223A44" w:rsidP="00223A44">
      <w:pPr>
        <w:spacing w:line="240" w:lineRule="auto"/>
      </w:pPr>
      <w:r w:rsidRPr="0086067C">
        <w:t>www.fabhalta.eu</w:t>
      </w:r>
    </w:p>
    <w:p w14:paraId="34F91B8F" w14:textId="142282A8" w:rsidR="00223A44" w:rsidRDefault="00223A44" w:rsidP="00DD28FE">
      <w:pPr>
        <w:spacing w:line="240" w:lineRule="auto"/>
      </w:pPr>
      <w:r>
        <w:t>Skannaa koodi</w:t>
      </w:r>
    </w:p>
    <w:p w14:paraId="06BF0813" w14:textId="77777777" w:rsidR="00724C95" w:rsidRDefault="00724C95" w:rsidP="00DD28FE">
      <w:pPr>
        <w:spacing w:line="240" w:lineRule="auto"/>
      </w:pPr>
    </w:p>
    <w:p w14:paraId="69A56F6E" w14:textId="77777777" w:rsidR="00724C95" w:rsidRDefault="00724C95" w:rsidP="00DD28FE">
      <w:pPr>
        <w:spacing w:line="240" w:lineRule="auto"/>
      </w:pPr>
    </w:p>
    <w:p w14:paraId="0AB0C773"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6.</w:t>
      </w:r>
      <w:r>
        <w:rPr>
          <w:b/>
          <w:bCs/>
        </w:rPr>
        <w:tab/>
        <w:t>ERITYISVAROITUS VALMISTEEN SÄILYTTÄMISESTÄ POISSA LASTEN ULOTTUVILTA JA NÄKYVILTÄ</w:t>
      </w:r>
    </w:p>
    <w:p w14:paraId="3AE03D40" w14:textId="77777777" w:rsidR="00724C95" w:rsidRDefault="00724C95" w:rsidP="00DD28FE">
      <w:pPr>
        <w:spacing w:line="240" w:lineRule="auto"/>
      </w:pPr>
    </w:p>
    <w:p w14:paraId="479A9C1D" w14:textId="77777777" w:rsidR="00724C95" w:rsidRDefault="00724C95" w:rsidP="00DD28FE">
      <w:pPr>
        <w:spacing w:line="240" w:lineRule="auto"/>
      </w:pPr>
      <w:r>
        <w:t>Ei lasten näkyville eikä ulottuville.</w:t>
      </w:r>
    </w:p>
    <w:p w14:paraId="1163D28A" w14:textId="77777777" w:rsidR="00724C95" w:rsidRDefault="00724C95" w:rsidP="00DD28FE">
      <w:pPr>
        <w:spacing w:line="240" w:lineRule="auto"/>
      </w:pPr>
    </w:p>
    <w:p w14:paraId="3D90AEFB" w14:textId="77777777" w:rsidR="00724C95" w:rsidRDefault="00724C95" w:rsidP="00DD28FE">
      <w:pPr>
        <w:spacing w:line="240" w:lineRule="auto"/>
      </w:pPr>
    </w:p>
    <w:p w14:paraId="7295AB85"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7.</w:t>
      </w:r>
      <w:r>
        <w:rPr>
          <w:b/>
          <w:bCs/>
        </w:rPr>
        <w:tab/>
        <w:t>MUU ERITYISVAROITUS (MUUT ERITYISVAROITUKSET), JOS TARPEEN</w:t>
      </w:r>
    </w:p>
    <w:p w14:paraId="72E2136F" w14:textId="77777777" w:rsidR="00724C95" w:rsidRDefault="00724C95" w:rsidP="00DD28FE">
      <w:pPr>
        <w:spacing w:line="240" w:lineRule="auto"/>
      </w:pPr>
    </w:p>
    <w:p w14:paraId="66108EEB" w14:textId="77777777" w:rsidR="00724C95" w:rsidRDefault="00724C95" w:rsidP="00DD28FE">
      <w:pPr>
        <w:tabs>
          <w:tab w:val="left" w:pos="749"/>
        </w:tabs>
        <w:spacing w:line="240" w:lineRule="auto"/>
      </w:pPr>
    </w:p>
    <w:p w14:paraId="2447C87B"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8.</w:t>
      </w:r>
      <w:r>
        <w:rPr>
          <w:b/>
          <w:bCs/>
        </w:rPr>
        <w:tab/>
        <w:t>VIIMEINEN KÄYTTÖPÄIVÄMÄÄRÄ</w:t>
      </w:r>
    </w:p>
    <w:p w14:paraId="70E2DADE" w14:textId="77777777" w:rsidR="00724C95" w:rsidRDefault="00724C95" w:rsidP="00DD28FE">
      <w:pPr>
        <w:spacing w:line="240" w:lineRule="auto"/>
      </w:pPr>
    </w:p>
    <w:p w14:paraId="49F35BBA" w14:textId="77777777" w:rsidR="00724C95" w:rsidRDefault="00724C95" w:rsidP="00DD28FE">
      <w:pPr>
        <w:spacing w:line="240" w:lineRule="auto"/>
      </w:pPr>
      <w:r>
        <w:t>EXP</w:t>
      </w:r>
    </w:p>
    <w:p w14:paraId="1812C9C3" w14:textId="77777777" w:rsidR="00724C95" w:rsidRDefault="00724C95" w:rsidP="00DD28FE">
      <w:pPr>
        <w:spacing w:line="240" w:lineRule="auto"/>
      </w:pPr>
    </w:p>
    <w:p w14:paraId="23D2F37E" w14:textId="77777777" w:rsidR="00724C95" w:rsidRDefault="00724C95" w:rsidP="00DD28FE">
      <w:pPr>
        <w:spacing w:line="240" w:lineRule="auto"/>
      </w:pPr>
    </w:p>
    <w:p w14:paraId="6ED3DE58"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pPr>
      <w:r>
        <w:rPr>
          <w:b/>
          <w:bCs/>
        </w:rPr>
        <w:t>9.</w:t>
      </w:r>
      <w:r>
        <w:rPr>
          <w:b/>
          <w:bCs/>
        </w:rPr>
        <w:tab/>
        <w:t>ERITYISET SÄILYTYSOLOSUHTEET</w:t>
      </w:r>
    </w:p>
    <w:p w14:paraId="5105D14D" w14:textId="77777777" w:rsidR="00724C95" w:rsidRDefault="00724C95" w:rsidP="00DD28FE">
      <w:pPr>
        <w:spacing w:line="240" w:lineRule="auto"/>
      </w:pPr>
    </w:p>
    <w:p w14:paraId="673B5036" w14:textId="77777777" w:rsidR="00724C95" w:rsidRDefault="00724C95" w:rsidP="00DD28FE">
      <w:pPr>
        <w:spacing w:line="240" w:lineRule="auto"/>
        <w:ind w:left="567" w:hanging="567"/>
      </w:pPr>
    </w:p>
    <w:p w14:paraId="69810E44" w14:textId="77777777" w:rsidR="00724C95" w:rsidRDefault="00724C95" w:rsidP="00DD28FE">
      <w:pPr>
        <w:keepLines/>
        <w:pBdr>
          <w:top w:val="single" w:sz="4" w:space="1" w:color="auto"/>
          <w:left w:val="single" w:sz="4" w:space="4" w:color="auto"/>
          <w:bottom w:val="single" w:sz="4" w:space="1" w:color="auto"/>
          <w:right w:val="single" w:sz="4" w:space="4" w:color="auto"/>
        </w:pBdr>
        <w:spacing w:line="240" w:lineRule="auto"/>
        <w:ind w:left="567" w:hanging="567"/>
      </w:pPr>
      <w:r>
        <w:rPr>
          <w:b/>
          <w:bCs/>
        </w:rPr>
        <w:t>10.</w:t>
      </w:r>
      <w:r>
        <w:rPr>
          <w:b/>
          <w:bCs/>
        </w:rPr>
        <w:tab/>
        <w:t>ERITYISET VAROTOIMET KÄYTTÄMÄTTÖMIEN LÄÄKEVALMISTEIDEN TAI NIISTÄ PERÄISIN OLEVAN JÄTEMATERIAALIN HÄVITTÄMISEKSI, JOS TARPEEN</w:t>
      </w:r>
    </w:p>
    <w:p w14:paraId="170D4110" w14:textId="77777777" w:rsidR="00724C95" w:rsidRDefault="00724C95" w:rsidP="00DD28FE">
      <w:pPr>
        <w:spacing w:line="240" w:lineRule="auto"/>
      </w:pPr>
    </w:p>
    <w:p w14:paraId="7285CE0A" w14:textId="77777777" w:rsidR="00724C95" w:rsidRDefault="00724C95" w:rsidP="00DD28FE">
      <w:pPr>
        <w:spacing w:line="240" w:lineRule="auto"/>
      </w:pPr>
    </w:p>
    <w:p w14:paraId="123E3D90" w14:textId="77777777" w:rsidR="00724C95" w:rsidRDefault="00724C95" w:rsidP="00DD28FE">
      <w:pPr>
        <w:keepNext/>
        <w:pBdr>
          <w:top w:val="single" w:sz="4" w:space="1" w:color="auto"/>
          <w:left w:val="single" w:sz="4" w:space="4" w:color="auto"/>
          <w:bottom w:val="single" w:sz="4" w:space="1" w:color="auto"/>
          <w:right w:val="single" w:sz="4" w:space="4" w:color="auto"/>
        </w:pBdr>
        <w:spacing w:line="240" w:lineRule="auto"/>
      </w:pPr>
      <w:r>
        <w:rPr>
          <w:b/>
          <w:bCs/>
        </w:rPr>
        <w:t>11.</w:t>
      </w:r>
      <w:r>
        <w:rPr>
          <w:b/>
          <w:bCs/>
        </w:rPr>
        <w:tab/>
        <w:t>MYYNTILUVAN HALTIJAN NIMI JA OSOITE</w:t>
      </w:r>
    </w:p>
    <w:p w14:paraId="78CC6E63" w14:textId="77777777" w:rsidR="00724C95" w:rsidRDefault="00724C95" w:rsidP="00DD28FE">
      <w:pPr>
        <w:keepNext/>
        <w:spacing w:line="240" w:lineRule="auto"/>
      </w:pPr>
    </w:p>
    <w:p w14:paraId="55B3CB31" w14:textId="77777777" w:rsidR="00724C95" w:rsidRPr="00CF1C8A" w:rsidRDefault="00724C95" w:rsidP="00DD28FE">
      <w:pPr>
        <w:keepNext/>
        <w:tabs>
          <w:tab w:val="clear" w:pos="567"/>
        </w:tabs>
        <w:spacing w:line="240" w:lineRule="auto"/>
      </w:pPr>
      <w:r w:rsidRPr="00CF1C8A">
        <w:t>Novartis Europharm Limited</w:t>
      </w:r>
    </w:p>
    <w:p w14:paraId="6D87011F" w14:textId="77777777" w:rsidR="00724C95" w:rsidRDefault="00724C95" w:rsidP="00DD28FE">
      <w:pPr>
        <w:keepNext/>
        <w:tabs>
          <w:tab w:val="clear" w:pos="567"/>
        </w:tabs>
        <w:spacing w:line="240" w:lineRule="auto"/>
        <w:rPr>
          <w:color w:val="000000"/>
          <w:lang w:val="en-US"/>
        </w:rPr>
      </w:pPr>
      <w:r>
        <w:rPr>
          <w:color w:val="000000"/>
          <w:lang w:val="en-US"/>
        </w:rPr>
        <w:t>Vista Building</w:t>
      </w:r>
    </w:p>
    <w:p w14:paraId="6F42F8CC" w14:textId="77777777" w:rsidR="00724C95" w:rsidRDefault="00724C95" w:rsidP="00DD28FE">
      <w:pPr>
        <w:keepNext/>
        <w:tabs>
          <w:tab w:val="clear" w:pos="567"/>
        </w:tabs>
        <w:spacing w:line="240" w:lineRule="auto"/>
        <w:rPr>
          <w:color w:val="000000"/>
          <w:lang w:val="en-US"/>
        </w:rPr>
      </w:pPr>
      <w:r>
        <w:rPr>
          <w:color w:val="000000"/>
          <w:lang w:val="en-US"/>
        </w:rPr>
        <w:t>Elm Park, Merrion Road</w:t>
      </w:r>
    </w:p>
    <w:p w14:paraId="774F91BB" w14:textId="77777777" w:rsidR="00724C95" w:rsidRDefault="00724C95" w:rsidP="00DD28FE">
      <w:pPr>
        <w:keepNext/>
        <w:tabs>
          <w:tab w:val="clear" w:pos="567"/>
        </w:tabs>
        <w:spacing w:line="240" w:lineRule="auto"/>
        <w:rPr>
          <w:color w:val="000000"/>
        </w:rPr>
      </w:pPr>
      <w:r>
        <w:rPr>
          <w:color w:val="000000"/>
        </w:rPr>
        <w:t>Dublin 4</w:t>
      </w:r>
    </w:p>
    <w:p w14:paraId="4296BB3A" w14:textId="77777777" w:rsidR="00724C95" w:rsidRDefault="00724C95" w:rsidP="00DD28FE">
      <w:pPr>
        <w:tabs>
          <w:tab w:val="clear" w:pos="567"/>
        </w:tabs>
        <w:spacing w:line="240" w:lineRule="auto"/>
      </w:pPr>
      <w:r>
        <w:rPr>
          <w:color w:val="000000"/>
        </w:rPr>
        <w:t>Irlanti</w:t>
      </w:r>
    </w:p>
    <w:p w14:paraId="2B99897F" w14:textId="77777777" w:rsidR="00724C95" w:rsidRDefault="00724C95" w:rsidP="00DD28FE">
      <w:pPr>
        <w:spacing w:line="240" w:lineRule="auto"/>
      </w:pPr>
    </w:p>
    <w:p w14:paraId="3C3C966B" w14:textId="77777777" w:rsidR="00724C95" w:rsidRDefault="00724C95" w:rsidP="00DD28FE">
      <w:pPr>
        <w:spacing w:line="240" w:lineRule="auto"/>
      </w:pPr>
    </w:p>
    <w:p w14:paraId="7B635312"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12.</w:t>
      </w:r>
      <w:r>
        <w:rPr>
          <w:b/>
          <w:bCs/>
        </w:rPr>
        <w:tab/>
        <w:t>MYYNTILUVAN NUMERO(T)</w:t>
      </w:r>
    </w:p>
    <w:p w14:paraId="2C76CF54" w14:textId="77777777" w:rsidR="00724C95" w:rsidRDefault="00724C95" w:rsidP="00DD28FE">
      <w:pPr>
        <w:spacing w:line="240" w:lineRule="auto"/>
      </w:pPr>
    </w:p>
    <w:tbl>
      <w:tblPr>
        <w:tblW w:w="9209" w:type="dxa"/>
        <w:tblInd w:w="-106" w:type="dxa"/>
        <w:tblLook w:val="0000" w:firstRow="0" w:lastRow="0" w:firstColumn="0" w:lastColumn="0" w:noHBand="0" w:noVBand="0"/>
      </w:tblPr>
      <w:tblGrid>
        <w:gridCol w:w="2405"/>
        <w:gridCol w:w="6804"/>
      </w:tblGrid>
      <w:tr w:rsidR="00724C95" w14:paraId="23C66021" w14:textId="77777777" w:rsidTr="00027CB4">
        <w:tc>
          <w:tcPr>
            <w:tcW w:w="2405" w:type="dxa"/>
            <w:tcBorders>
              <w:top w:val="nil"/>
              <w:left w:val="nil"/>
              <w:bottom w:val="nil"/>
              <w:right w:val="nil"/>
            </w:tcBorders>
          </w:tcPr>
          <w:p w14:paraId="64FC91AB" w14:textId="77777777" w:rsidR="00724C95" w:rsidRDefault="00724C95" w:rsidP="00027CB4">
            <w:pPr>
              <w:spacing w:line="240" w:lineRule="auto"/>
            </w:pPr>
            <w:r>
              <w:rPr>
                <w:noProof/>
              </w:rPr>
              <w:t>EU/1/24/1802/003</w:t>
            </w:r>
          </w:p>
        </w:tc>
        <w:tc>
          <w:tcPr>
            <w:tcW w:w="6804" w:type="dxa"/>
            <w:tcBorders>
              <w:top w:val="nil"/>
              <w:left w:val="nil"/>
              <w:bottom w:val="nil"/>
              <w:right w:val="nil"/>
            </w:tcBorders>
          </w:tcPr>
          <w:p w14:paraId="486D4A40" w14:textId="77777777" w:rsidR="00724C95" w:rsidRDefault="00724C95" w:rsidP="00027CB4">
            <w:pPr>
              <w:spacing w:line="240" w:lineRule="auto"/>
            </w:pPr>
            <w:r>
              <w:rPr>
                <w:shd w:val="pct15" w:color="auto" w:fill="auto"/>
              </w:rPr>
              <w:t>168 (3 x 56) kovaa kapselia</w:t>
            </w:r>
          </w:p>
        </w:tc>
      </w:tr>
    </w:tbl>
    <w:p w14:paraId="0C629487" w14:textId="77777777" w:rsidR="00724C95" w:rsidRDefault="00724C95" w:rsidP="00DD28FE">
      <w:pPr>
        <w:spacing w:line="240" w:lineRule="auto"/>
      </w:pPr>
    </w:p>
    <w:p w14:paraId="3CE8BDE9" w14:textId="77777777" w:rsidR="00724C95" w:rsidRDefault="00724C95" w:rsidP="00DD28FE">
      <w:pPr>
        <w:spacing w:line="240" w:lineRule="auto"/>
      </w:pPr>
    </w:p>
    <w:p w14:paraId="47CA5655"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13.</w:t>
      </w:r>
      <w:r>
        <w:rPr>
          <w:b/>
          <w:bCs/>
        </w:rPr>
        <w:tab/>
        <w:t>ERÄNUMERO</w:t>
      </w:r>
    </w:p>
    <w:p w14:paraId="385EC7AE" w14:textId="77777777" w:rsidR="00724C95" w:rsidRDefault="00724C95" w:rsidP="00DD28FE">
      <w:pPr>
        <w:spacing w:line="240" w:lineRule="auto"/>
      </w:pPr>
    </w:p>
    <w:p w14:paraId="271F3F05" w14:textId="77777777" w:rsidR="00724C95" w:rsidRDefault="00724C95" w:rsidP="00DD28FE">
      <w:pPr>
        <w:spacing w:line="240" w:lineRule="auto"/>
      </w:pPr>
      <w:r>
        <w:t>Lot</w:t>
      </w:r>
    </w:p>
    <w:p w14:paraId="74C1705D" w14:textId="77777777" w:rsidR="00724C95" w:rsidRDefault="00724C95" w:rsidP="00DD28FE">
      <w:pPr>
        <w:spacing w:line="240" w:lineRule="auto"/>
      </w:pPr>
    </w:p>
    <w:p w14:paraId="3C009FEA" w14:textId="77777777" w:rsidR="00724C95" w:rsidRDefault="00724C95" w:rsidP="00DD28FE">
      <w:pPr>
        <w:spacing w:line="240" w:lineRule="auto"/>
      </w:pPr>
    </w:p>
    <w:p w14:paraId="7F039EDC"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14.</w:t>
      </w:r>
      <w:r>
        <w:rPr>
          <w:b/>
          <w:bCs/>
        </w:rPr>
        <w:tab/>
        <w:t>YLEINEN TOIMITTAMISLUOKITTELU</w:t>
      </w:r>
    </w:p>
    <w:p w14:paraId="48F2495E" w14:textId="77777777" w:rsidR="00724C95" w:rsidRDefault="00724C95" w:rsidP="00DD28FE">
      <w:pPr>
        <w:spacing w:line="240" w:lineRule="auto"/>
      </w:pPr>
    </w:p>
    <w:p w14:paraId="11F58746" w14:textId="77777777" w:rsidR="00724C95" w:rsidRDefault="00724C95" w:rsidP="00DD28FE">
      <w:pPr>
        <w:spacing w:line="240" w:lineRule="auto"/>
      </w:pPr>
    </w:p>
    <w:p w14:paraId="13534008" w14:textId="77777777" w:rsidR="00724C95" w:rsidRDefault="00724C95" w:rsidP="00DD28FE">
      <w:pPr>
        <w:pBdr>
          <w:top w:val="single" w:sz="4" w:space="2" w:color="auto"/>
          <w:left w:val="single" w:sz="4" w:space="4" w:color="auto"/>
          <w:bottom w:val="single" w:sz="4" w:space="1" w:color="auto"/>
          <w:right w:val="single" w:sz="4" w:space="4" w:color="auto"/>
        </w:pBdr>
        <w:spacing w:line="240" w:lineRule="auto"/>
      </w:pPr>
      <w:r>
        <w:rPr>
          <w:b/>
          <w:bCs/>
        </w:rPr>
        <w:t>15.</w:t>
      </w:r>
      <w:r>
        <w:rPr>
          <w:b/>
          <w:bCs/>
        </w:rPr>
        <w:tab/>
        <w:t>KÄYTTÖOHJEET</w:t>
      </w:r>
    </w:p>
    <w:p w14:paraId="7BCC1DD6" w14:textId="77777777" w:rsidR="00724C95" w:rsidRDefault="00724C95" w:rsidP="00DD28FE">
      <w:pPr>
        <w:spacing w:line="240" w:lineRule="auto"/>
      </w:pPr>
    </w:p>
    <w:p w14:paraId="60A19E04" w14:textId="77777777" w:rsidR="00724C95" w:rsidRDefault="00724C95" w:rsidP="00DD28FE">
      <w:pPr>
        <w:spacing w:line="240" w:lineRule="auto"/>
      </w:pPr>
    </w:p>
    <w:p w14:paraId="3337E249" w14:textId="77777777" w:rsidR="00724C95" w:rsidRDefault="00724C95" w:rsidP="00DD28FE">
      <w:pPr>
        <w:pBdr>
          <w:top w:val="single" w:sz="4" w:space="1" w:color="auto"/>
          <w:left w:val="single" w:sz="4" w:space="4" w:color="auto"/>
          <w:bottom w:val="single" w:sz="4" w:space="0" w:color="auto"/>
          <w:right w:val="single" w:sz="4" w:space="4" w:color="auto"/>
        </w:pBdr>
        <w:spacing w:line="240" w:lineRule="auto"/>
      </w:pPr>
      <w:r>
        <w:rPr>
          <w:b/>
          <w:bCs/>
        </w:rPr>
        <w:t>16.</w:t>
      </w:r>
      <w:r>
        <w:rPr>
          <w:b/>
          <w:bCs/>
        </w:rPr>
        <w:tab/>
        <w:t>TIEDOT PISTEKIRJOITUKSELLA</w:t>
      </w:r>
    </w:p>
    <w:p w14:paraId="01F0D467" w14:textId="77777777" w:rsidR="00724C95" w:rsidRDefault="00724C95" w:rsidP="00DD28FE">
      <w:pPr>
        <w:spacing w:line="240" w:lineRule="auto"/>
      </w:pPr>
    </w:p>
    <w:p w14:paraId="0F112AA5" w14:textId="77777777" w:rsidR="00724C95" w:rsidRDefault="00724C95" w:rsidP="00DD28FE">
      <w:pPr>
        <w:spacing w:line="240" w:lineRule="auto"/>
      </w:pPr>
      <w:r>
        <w:t>FABHALTA 200 mg</w:t>
      </w:r>
    </w:p>
    <w:p w14:paraId="209DAA67" w14:textId="77777777" w:rsidR="00724C95" w:rsidRDefault="00724C95" w:rsidP="00DD28FE">
      <w:pPr>
        <w:spacing w:line="240" w:lineRule="auto"/>
        <w:rPr>
          <w:shd w:val="clear" w:color="auto" w:fill="CCCCCC"/>
        </w:rPr>
      </w:pPr>
    </w:p>
    <w:p w14:paraId="5B9EED36" w14:textId="77777777" w:rsidR="00724C95" w:rsidRDefault="00724C95" w:rsidP="00DD28FE">
      <w:pPr>
        <w:spacing w:line="240" w:lineRule="auto"/>
        <w:rPr>
          <w:shd w:val="clear" w:color="auto" w:fill="CCCCCC"/>
        </w:rPr>
      </w:pPr>
    </w:p>
    <w:p w14:paraId="7AFF0881" w14:textId="77777777" w:rsidR="00724C95" w:rsidRDefault="00724C95" w:rsidP="00DD28FE">
      <w:pPr>
        <w:pBdr>
          <w:top w:val="single" w:sz="4" w:space="1" w:color="auto"/>
          <w:left w:val="single" w:sz="4" w:space="4" w:color="auto"/>
          <w:bottom w:val="single" w:sz="4" w:space="0" w:color="auto"/>
          <w:right w:val="single" w:sz="4" w:space="4" w:color="auto"/>
        </w:pBdr>
        <w:tabs>
          <w:tab w:val="clear" w:pos="567"/>
        </w:tabs>
        <w:spacing w:line="240" w:lineRule="auto"/>
      </w:pPr>
      <w:r>
        <w:rPr>
          <w:b/>
          <w:bCs/>
        </w:rPr>
        <w:t>17.</w:t>
      </w:r>
      <w:r>
        <w:rPr>
          <w:b/>
          <w:bCs/>
        </w:rPr>
        <w:tab/>
        <w:t>YKSILÖLLINEN TUNNISTE – 2D</w:t>
      </w:r>
      <w:r>
        <w:rPr>
          <w:b/>
          <w:bCs/>
        </w:rPr>
        <w:noBreakHyphen/>
        <w:t>VIIVAKOODI</w:t>
      </w:r>
    </w:p>
    <w:p w14:paraId="24F63F8A" w14:textId="77777777" w:rsidR="00724C95" w:rsidRDefault="00724C95" w:rsidP="00DD28FE">
      <w:pPr>
        <w:tabs>
          <w:tab w:val="clear" w:pos="567"/>
        </w:tabs>
        <w:spacing w:line="240" w:lineRule="auto"/>
      </w:pPr>
    </w:p>
    <w:p w14:paraId="15F06295" w14:textId="77777777" w:rsidR="00724C95" w:rsidRDefault="00724C95" w:rsidP="00DD28FE">
      <w:pPr>
        <w:tabs>
          <w:tab w:val="clear" w:pos="567"/>
        </w:tabs>
        <w:spacing w:line="240" w:lineRule="auto"/>
      </w:pPr>
    </w:p>
    <w:p w14:paraId="4202B29D" w14:textId="77777777" w:rsidR="00724C95" w:rsidRDefault="00724C95" w:rsidP="00DD28FE">
      <w:pPr>
        <w:pBdr>
          <w:top w:val="single" w:sz="4" w:space="1" w:color="auto"/>
          <w:left w:val="single" w:sz="4" w:space="4" w:color="auto"/>
          <w:bottom w:val="single" w:sz="4" w:space="0" w:color="auto"/>
          <w:right w:val="single" w:sz="4" w:space="4" w:color="auto"/>
        </w:pBdr>
        <w:tabs>
          <w:tab w:val="clear" w:pos="567"/>
        </w:tabs>
        <w:spacing w:line="240" w:lineRule="auto"/>
      </w:pPr>
      <w:r>
        <w:rPr>
          <w:b/>
          <w:bCs/>
        </w:rPr>
        <w:t>18.</w:t>
      </w:r>
      <w:r>
        <w:rPr>
          <w:b/>
          <w:bCs/>
        </w:rPr>
        <w:tab/>
        <w:t>YKSILÖLLINEN TUNNISTE – LUETTAVISSA OLEVAT TIEDOT</w:t>
      </w:r>
    </w:p>
    <w:p w14:paraId="7C8B0B9F" w14:textId="77777777" w:rsidR="00724C95" w:rsidRDefault="00724C95" w:rsidP="00DD28FE">
      <w:pPr>
        <w:spacing w:line="240" w:lineRule="auto"/>
      </w:pPr>
      <w:r>
        <w:br w:type="page"/>
      </w:r>
    </w:p>
    <w:p w14:paraId="7D49C3C0" w14:textId="77777777" w:rsidR="00724C95" w:rsidRDefault="00724C95" w:rsidP="00DD28FE">
      <w:pPr>
        <w:spacing w:line="240" w:lineRule="auto"/>
      </w:pPr>
    </w:p>
    <w:p w14:paraId="11E799A9"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rPr>
          <w:b/>
          <w:bCs/>
        </w:rPr>
      </w:pPr>
      <w:r>
        <w:rPr>
          <w:b/>
          <w:bCs/>
        </w:rPr>
        <w:t>LÄPIPAINOPAKKAUKSISSA TAI LEVYISSÄ ON OLTAVA VÄHINTÄÄN SEURAAVAT MERKINNÄT</w:t>
      </w:r>
    </w:p>
    <w:p w14:paraId="7CFE9413"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rPr>
          <w:b/>
          <w:bCs/>
        </w:rPr>
      </w:pPr>
    </w:p>
    <w:p w14:paraId="4D839922"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LÄPIPAINOPAKKAUS</w:t>
      </w:r>
    </w:p>
    <w:p w14:paraId="4C968D7C" w14:textId="77777777" w:rsidR="00724C95" w:rsidRDefault="00724C95" w:rsidP="00DD28FE">
      <w:pPr>
        <w:spacing w:line="240" w:lineRule="auto"/>
      </w:pPr>
    </w:p>
    <w:p w14:paraId="46BEA99C" w14:textId="77777777" w:rsidR="00724C95" w:rsidRDefault="00724C95" w:rsidP="00DD28FE">
      <w:pPr>
        <w:spacing w:line="240" w:lineRule="auto"/>
      </w:pPr>
    </w:p>
    <w:p w14:paraId="1B7D9E2A"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1.</w:t>
      </w:r>
      <w:r>
        <w:rPr>
          <w:b/>
          <w:bCs/>
        </w:rPr>
        <w:tab/>
        <w:t>LÄÄKEVALMISTEEN NIMI</w:t>
      </w:r>
    </w:p>
    <w:p w14:paraId="3D297897" w14:textId="77777777" w:rsidR="00724C95" w:rsidRDefault="00724C95" w:rsidP="00DD28FE">
      <w:pPr>
        <w:spacing w:line="240" w:lineRule="auto"/>
      </w:pPr>
    </w:p>
    <w:p w14:paraId="7B040FB2" w14:textId="77777777" w:rsidR="00724C95" w:rsidRDefault="00724C95" w:rsidP="00DD28FE">
      <w:pPr>
        <w:spacing w:line="240" w:lineRule="auto"/>
      </w:pPr>
      <w:r>
        <w:t>FABHALTA 200 mg kapselit</w:t>
      </w:r>
    </w:p>
    <w:p w14:paraId="65DB0D82" w14:textId="77777777" w:rsidR="00724C95" w:rsidRDefault="00724C95" w:rsidP="00DD28FE">
      <w:pPr>
        <w:spacing w:line="240" w:lineRule="auto"/>
      </w:pPr>
      <w:bookmarkStart w:id="28" w:name="_Hlk103002023"/>
      <w:r>
        <w:t>iptacopan</w:t>
      </w:r>
    </w:p>
    <w:bookmarkEnd w:id="28"/>
    <w:p w14:paraId="1FA21928" w14:textId="77777777" w:rsidR="00724C95" w:rsidRDefault="00724C95" w:rsidP="00DD28FE">
      <w:pPr>
        <w:spacing w:line="240" w:lineRule="auto"/>
      </w:pPr>
    </w:p>
    <w:p w14:paraId="28ABE0B6" w14:textId="77777777" w:rsidR="00724C95" w:rsidRDefault="00724C95" w:rsidP="00DD28FE">
      <w:pPr>
        <w:spacing w:line="240" w:lineRule="auto"/>
      </w:pPr>
    </w:p>
    <w:p w14:paraId="64D85D0A"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2.</w:t>
      </w:r>
      <w:r>
        <w:rPr>
          <w:b/>
          <w:bCs/>
        </w:rPr>
        <w:tab/>
        <w:t>MYYNTILUVAN HALTIJAN NIMI</w:t>
      </w:r>
    </w:p>
    <w:p w14:paraId="5B7627F1" w14:textId="77777777" w:rsidR="00724C95" w:rsidRDefault="00724C95" w:rsidP="00DD28FE">
      <w:pPr>
        <w:spacing w:line="240" w:lineRule="auto"/>
      </w:pPr>
    </w:p>
    <w:p w14:paraId="5EE72430" w14:textId="77777777" w:rsidR="00724C95" w:rsidRDefault="00724C95" w:rsidP="00DD28FE">
      <w:pPr>
        <w:spacing w:line="240" w:lineRule="auto"/>
      </w:pPr>
      <w:r>
        <w:t>Novartis Europharm Limited</w:t>
      </w:r>
    </w:p>
    <w:p w14:paraId="646424E5" w14:textId="77777777" w:rsidR="00724C95" w:rsidRDefault="00724C95" w:rsidP="00DD28FE">
      <w:pPr>
        <w:spacing w:line="240" w:lineRule="auto"/>
      </w:pPr>
    </w:p>
    <w:p w14:paraId="70E84EC3" w14:textId="77777777" w:rsidR="00724C95" w:rsidRDefault="00724C95" w:rsidP="00DD28FE">
      <w:pPr>
        <w:spacing w:line="240" w:lineRule="auto"/>
      </w:pPr>
    </w:p>
    <w:p w14:paraId="1B228C6C" w14:textId="77777777" w:rsidR="00724C95" w:rsidRDefault="00724C95" w:rsidP="00DD28FE">
      <w:pPr>
        <w:pBdr>
          <w:top w:val="single" w:sz="4" w:space="1" w:color="auto"/>
          <w:left w:val="single" w:sz="4" w:space="4" w:color="auto"/>
          <w:bottom w:val="single" w:sz="4" w:space="2" w:color="auto"/>
          <w:right w:val="single" w:sz="4" w:space="4" w:color="auto"/>
        </w:pBdr>
        <w:spacing w:line="240" w:lineRule="auto"/>
      </w:pPr>
      <w:r>
        <w:rPr>
          <w:b/>
          <w:bCs/>
        </w:rPr>
        <w:t>3.</w:t>
      </w:r>
      <w:r>
        <w:rPr>
          <w:b/>
          <w:bCs/>
        </w:rPr>
        <w:tab/>
        <w:t>VIIMEINEN KÄYTTÖPÄIVÄMÄÄRÄ</w:t>
      </w:r>
    </w:p>
    <w:p w14:paraId="1771CF32" w14:textId="77777777" w:rsidR="00724C95" w:rsidRDefault="00724C95" w:rsidP="00DD28FE">
      <w:pPr>
        <w:spacing w:line="240" w:lineRule="auto"/>
      </w:pPr>
    </w:p>
    <w:p w14:paraId="04268157" w14:textId="77777777" w:rsidR="00724C95" w:rsidRDefault="00724C95" w:rsidP="00DD28FE">
      <w:pPr>
        <w:spacing w:line="240" w:lineRule="auto"/>
      </w:pPr>
      <w:r>
        <w:t>EXP</w:t>
      </w:r>
    </w:p>
    <w:p w14:paraId="543CA7B8" w14:textId="77777777" w:rsidR="00724C95" w:rsidRDefault="00724C95" w:rsidP="00DD28FE">
      <w:pPr>
        <w:spacing w:line="240" w:lineRule="auto"/>
      </w:pPr>
    </w:p>
    <w:p w14:paraId="35FB11C4" w14:textId="77777777" w:rsidR="00724C95" w:rsidRDefault="00724C95" w:rsidP="00DD28FE">
      <w:pPr>
        <w:spacing w:line="240" w:lineRule="auto"/>
      </w:pPr>
    </w:p>
    <w:p w14:paraId="7BE55076"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4.</w:t>
      </w:r>
      <w:r>
        <w:rPr>
          <w:b/>
          <w:bCs/>
        </w:rPr>
        <w:tab/>
        <w:t>ERÄNUMERO</w:t>
      </w:r>
    </w:p>
    <w:p w14:paraId="274CAAEA" w14:textId="77777777" w:rsidR="00724C95" w:rsidRDefault="00724C95" w:rsidP="00DD28FE">
      <w:pPr>
        <w:spacing w:line="240" w:lineRule="auto"/>
      </w:pPr>
    </w:p>
    <w:p w14:paraId="4345AA26" w14:textId="77777777" w:rsidR="00724C95" w:rsidRDefault="00724C95" w:rsidP="00DD28FE">
      <w:pPr>
        <w:spacing w:line="240" w:lineRule="auto"/>
      </w:pPr>
      <w:r>
        <w:t>Lot</w:t>
      </w:r>
    </w:p>
    <w:p w14:paraId="629D5728" w14:textId="77777777" w:rsidR="00724C95" w:rsidRDefault="00724C95" w:rsidP="00DD28FE">
      <w:pPr>
        <w:spacing w:line="240" w:lineRule="auto"/>
      </w:pPr>
    </w:p>
    <w:p w14:paraId="49259430" w14:textId="77777777" w:rsidR="00724C95" w:rsidRDefault="00724C95" w:rsidP="00DD28FE">
      <w:pPr>
        <w:spacing w:line="240" w:lineRule="auto"/>
      </w:pPr>
    </w:p>
    <w:p w14:paraId="41B2DC8A" w14:textId="77777777" w:rsidR="00724C95" w:rsidRDefault="00724C95" w:rsidP="00DD28FE">
      <w:pPr>
        <w:pBdr>
          <w:top w:val="single" w:sz="4" w:space="1" w:color="auto"/>
          <w:left w:val="single" w:sz="4" w:space="4" w:color="auto"/>
          <w:bottom w:val="single" w:sz="4" w:space="1" w:color="auto"/>
          <w:right w:val="single" w:sz="4" w:space="4" w:color="auto"/>
        </w:pBdr>
        <w:spacing w:line="240" w:lineRule="auto"/>
      </w:pPr>
      <w:r>
        <w:rPr>
          <w:b/>
          <w:bCs/>
        </w:rPr>
        <w:t>5.</w:t>
      </w:r>
      <w:r>
        <w:rPr>
          <w:b/>
          <w:bCs/>
        </w:rPr>
        <w:tab/>
        <w:t>MUUTA</w:t>
      </w:r>
    </w:p>
    <w:p w14:paraId="05C37194" w14:textId="77777777" w:rsidR="00724C95" w:rsidRDefault="00724C95" w:rsidP="00DD28FE">
      <w:pPr>
        <w:spacing w:line="240" w:lineRule="auto"/>
      </w:pPr>
    </w:p>
    <w:p w14:paraId="35E8ED45" w14:textId="77777777" w:rsidR="00724C95" w:rsidRDefault="00724C95" w:rsidP="00DD28FE">
      <w:pPr>
        <w:tabs>
          <w:tab w:val="clear" w:pos="567"/>
        </w:tabs>
        <w:spacing w:line="240" w:lineRule="auto"/>
        <w:rPr>
          <w:lang w:val="es-ES"/>
        </w:rPr>
      </w:pPr>
      <w:r>
        <w:rPr>
          <w:lang w:val="es-ES"/>
        </w:rPr>
        <w:t>Ma</w:t>
      </w:r>
    </w:p>
    <w:p w14:paraId="43E333E0" w14:textId="77777777" w:rsidR="00724C95" w:rsidRDefault="00724C95" w:rsidP="00DD28FE">
      <w:pPr>
        <w:tabs>
          <w:tab w:val="clear" w:pos="567"/>
        </w:tabs>
        <w:spacing w:line="240" w:lineRule="auto"/>
        <w:rPr>
          <w:lang w:val="es-ES"/>
        </w:rPr>
      </w:pPr>
      <w:r>
        <w:rPr>
          <w:lang w:val="es-ES"/>
        </w:rPr>
        <w:t>Ti</w:t>
      </w:r>
    </w:p>
    <w:p w14:paraId="7E4A00F9" w14:textId="77777777" w:rsidR="00724C95" w:rsidRDefault="00724C95" w:rsidP="00DD28FE">
      <w:pPr>
        <w:tabs>
          <w:tab w:val="clear" w:pos="567"/>
        </w:tabs>
        <w:spacing w:line="240" w:lineRule="auto"/>
        <w:rPr>
          <w:lang w:val="es-ES"/>
        </w:rPr>
      </w:pPr>
      <w:r>
        <w:rPr>
          <w:lang w:val="es-ES"/>
        </w:rPr>
        <w:t>Ke</w:t>
      </w:r>
    </w:p>
    <w:p w14:paraId="7814402C" w14:textId="77777777" w:rsidR="00724C95" w:rsidRDefault="00724C95" w:rsidP="00DD28FE">
      <w:pPr>
        <w:tabs>
          <w:tab w:val="clear" w:pos="567"/>
        </w:tabs>
        <w:spacing w:line="240" w:lineRule="auto"/>
        <w:rPr>
          <w:lang w:val="es-ES"/>
        </w:rPr>
      </w:pPr>
      <w:proofErr w:type="spellStart"/>
      <w:r>
        <w:rPr>
          <w:lang w:val="es-ES"/>
        </w:rPr>
        <w:t>To</w:t>
      </w:r>
      <w:proofErr w:type="spellEnd"/>
    </w:p>
    <w:p w14:paraId="3BEED198" w14:textId="77777777" w:rsidR="00724C95" w:rsidRDefault="00724C95" w:rsidP="00DD28FE">
      <w:pPr>
        <w:tabs>
          <w:tab w:val="clear" w:pos="567"/>
        </w:tabs>
        <w:spacing w:line="240" w:lineRule="auto"/>
        <w:rPr>
          <w:lang w:val="es-ES"/>
        </w:rPr>
      </w:pPr>
      <w:r>
        <w:rPr>
          <w:lang w:val="es-ES"/>
        </w:rPr>
        <w:t>Pe</w:t>
      </w:r>
    </w:p>
    <w:p w14:paraId="53EB8690" w14:textId="77777777" w:rsidR="00724C95" w:rsidRDefault="00724C95" w:rsidP="00DD28FE">
      <w:pPr>
        <w:tabs>
          <w:tab w:val="clear" w:pos="567"/>
        </w:tabs>
        <w:spacing w:line="240" w:lineRule="auto"/>
        <w:rPr>
          <w:lang w:val="es-ES"/>
        </w:rPr>
      </w:pPr>
      <w:r>
        <w:rPr>
          <w:lang w:val="es-ES"/>
        </w:rPr>
        <w:t>La</w:t>
      </w:r>
    </w:p>
    <w:p w14:paraId="0D96340F" w14:textId="77777777" w:rsidR="00724C95" w:rsidRDefault="00724C95" w:rsidP="00DD28FE">
      <w:pPr>
        <w:tabs>
          <w:tab w:val="clear" w:pos="567"/>
        </w:tabs>
        <w:spacing w:line="240" w:lineRule="auto"/>
        <w:rPr>
          <w:lang w:val="es-ES"/>
        </w:rPr>
      </w:pPr>
      <w:r>
        <w:rPr>
          <w:lang w:val="es-ES"/>
        </w:rPr>
        <w:t>Su</w:t>
      </w:r>
    </w:p>
    <w:p w14:paraId="5657CC95" w14:textId="77777777" w:rsidR="00724C95" w:rsidRDefault="00724C95" w:rsidP="00DD28FE">
      <w:pPr>
        <w:tabs>
          <w:tab w:val="clear" w:pos="567"/>
        </w:tabs>
        <w:spacing w:line="240" w:lineRule="auto"/>
        <w:rPr>
          <w:lang w:val="es-ES"/>
        </w:rPr>
      </w:pPr>
      <w:r>
        <w:rPr>
          <w:lang w:val="es-ES"/>
        </w:rPr>
        <w:br w:type="page"/>
      </w:r>
    </w:p>
    <w:p w14:paraId="0150659F" w14:textId="77777777" w:rsidR="00724C95" w:rsidRDefault="00724C95" w:rsidP="00DD28FE">
      <w:pPr>
        <w:tabs>
          <w:tab w:val="clear" w:pos="567"/>
        </w:tabs>
        <w:spacing w:line="240" w:lineRule="auto"/>
        <w:rPr>
          <w:lang w:val="es-ES"/>
        </w:rPr>
      </w:pPr>
    </w:p>
    <w:p w14:paraId="0457310C" w14:textId="77777777" w:rsidR="00724C95" w:rsidRDefault="00724C95" w:rsidP="00DD28FE">
      <w:pPr>
        <w:tabs>
          <w:tab w:val="clear" w:pos="567"/>
        </w:tabs>
        <w:spacing w:line="240" w:lineRule="auto"/>
        <w:rPr>
          <w:lang w:val="es-ES"/>
        </w:rPr>
      </w:pPr>
    </w:p>
    <w:p w14:paraId="20015A40" w14:textId="77777777" w:rsidR="00724C95" w:rsidRDefault="00724C95" w:rsidP="00DD28FE">
      <w:pPr>
        <w:tabs>
          <w:tab w:val="clear" w:pos="567"/>
        </w:tabs>
        <w:spacing w:line="240" w:lineRule="auto"/>
        <w:rPr>
          <w:lang w:val="es-ES"/>
        </w:rPr>
      </w:pPr>
    </w:p>
    <w:p w14:paraId="6EF013C2" w14:textId="77777777" w:rsidR="00724C95" w:rsidRDefault="00724C95" w:rsidP="00DD28FE">
      <w:pPr>
        <w:tabs>
          <w:tab w:val="clear" w:pos="567"/>
        </w:tabs>
        <w:spacing w:line="240" w:lineRule="auto"/>
        <w:rPr>
          <w:lang w:val="es-ES"/>
        </w:rPr>
      </w:pPr>
    </w:p>
    <w:p w14:paraId="0B32F779" w14:textId="77777777" w:rsidR="00724C95" w:rsidRDefault="00724C95" w:rsidP="00DD28FE">
      <w:pPr>
        <w:tabs>
          <w:tab w:val="clear" w:pos="567"/>
        </w:tabs>
        <w:spacing w:line="240" w:lineRule="auto"/>
        <w:rPr>
          <w:lang w:val="es-ES"/>
        </w:rPr>
      </w:pPr>
    </w:p>
    <w:p w14:paraId="3D4C8DBC" w14:textId="77777777" w:rsidR="00724C95" w:rsidRDefault="00724C95" w:rsidP="00DD28FE">
      <w:pPr>
        <w:tabs>
          <w:tab w:val="clear" w:pos="567"/>
        </w:tabs>
        <w:spacing w:line="240" w:lineRule="auto"/>
        <w:rPr>
          <w:lang w:val="es-ES"/>
        </w:rPr>
      </w:pPr>
    </w:p>
    <w:p w14:paraId="3CE648A7" w14:textId="77777777" w:rsidR="00724C95" w:rsidRDefault="00724C95" w:rsidP="00DD28FE">
      <w:pPr>
        <w:tabs>
          <w:tab w:val="clear" w:pos="567"/>
        </w:tabs>
        <w:spacing w:line="240" w:lineRule="auto"/>
        <w:rPr>
          <w:lang w:val="es-ES"/>
        </w:rPr>
      </w:pPr>
    </w:p>
    <w:p w14:paraId="697E02F6" w14:textId="77777777" w:rsidR="00724C95" w:rsidRDefault="00724C95" w:rsidP="00DD28FE">
      <w:pPr>
        <w:tabs>
          <w:tab w:val="clear" w:pos="567"/>
        </w:tabs>
        <w:spacing w:line="240" w:lineRule="auto"/>
        <w:rPr>
          <w:lang w:val="es-ES"/>
        </w:rPr>
      </w:pPr>
    </w:p>
    <w:p w14:paraId="22447E78" w14:textId="77777777" w:rsidR="00724C95" w:rsidRDefault="00724C95" w:rsidP="00DD28FE">
      <w:pPr>
        <w:tabs>
          <w:tab w:val="clear" w:pos="567"/>
        </w:tabs>
        <w:spacing w:line="240" w:lineRule="auto"/>
        <w:rPr>
          <w:lang w:val="es-ES"/>
        </w:rPr>
      </w:pPr>
    </w:p>
    <w:p w14:paraId="38B49909" w14:textId="77777777" w:rsidR="00724C95" w:rsidRDefault="00724C95" w:rsidP="00DD28FE">
      <w:pPr>
        <w:tabs>
          <w:tab w:val="clear" w:pos="567"/>
        </w:tabs>
        <w:spacing w:line="240" w:lineRule="auto"/>
        <w:rPr>
          <w:lang w:val="es-ES"/>
        </w:rPr>
      </w:pPr>
    </w:p>
    <w:p w14:paraId="035FC723" w14:textId="77777777" w:rsidR="00724C95" w:rsidRDefault="00724C95" w:rsidP="00DD28FE">
      <w:pPr>
        <w:tabs>
          <w:tab w:val="clear" w:pos="567"/>
        </w:tabs>
        <w:spacing w:line="240" w:lineRule="auto"/>
        <w:rPr>
          <w:lang w:val="es-ES"/>
        </w:rPr>
      </w:pPr>
    </w:p>
    <w:p w14:paraId="0C674D87" w14:textId="77777777" w:rsidR="00724C95" w:rsidRDefault="00724C95" w:rsidP="00DD28FE">
      <w:pPr>
        <w:tabs>
          <w:tab w:val="clear" w:pos="567"/>
        </w:tabs>
        <w:spacing w:line="240" w:lineRule="auto"/>
        <w:rPr>
          <w:lang w:val="es-ES"/>
        </w:rPr>
      </w:pPr>
    </w:p>
    <w:p w14:paraId="7215F647" w14:textId="77777777" w:rsidR="00724C95" w:rsidRDefault="00724C95" w:rsidP="00DD28FE">
      <w:pPr>
        <w:tabs>
          <w:tab w:val="clear" w:pos="567"/>
        </w:tabs>
        <w:spacing w:line="240" w:lineRule="auto"/>
        <w:rPr>
          <w:lang w:val="es-ES"/>
        </w:rPr>
      </w:pPr>
    </w:p>
    <w:p w14:paraId="4F95F183" w14:textId="77777777" w:rsidR="00724C95" w:rsidRDefault="00724C95" w:rsidP="00DD28FE">
      <w:pPr>
        <w:tabs>
          <w:tab w:val="clear" w:pos="567"/>
        </w:tabs>
        <w:spacing w:line="240" w:lineRule="auto"/>
        <w:rPr>
          <w:lang w:val="es-ES"/>
        </w:rPr>
      </w:pPr>
    </w:p>
    <w:p w14:paraId="465F01D6" w14:textId="77777777" w:rsidR="00724C95" w:rsidRDefault="00724C95" w:rsidP="00DD28FE">
      <w:pPr>
        <w:tabs>
          <w:tab w:val="clear" w:pos="567"/>
        </w:tabs>
        <w:spacing w:line="240" w:lineRule="auto"/>
        <w:rPr>
          <w:lang w:val="es-ES"/>
        </w:rPr>
      </w:pPr>
    </w:p>
    <w:p w14:paraId="45D64103" w14:textId="77777777" w:rsidR="00724C95" w:rsidRDefault="00724C95" w:rsidP="00DD28FE">
      <w:pPr>
        <w:tabs>
          <w:tab w:val="clear" w:pos="567"/>
        </w:tabs>
        <w:spacing w:line="240" w:lineRule="auto"/>
        <w:rPr>
          <w:lang w:val="es-ES"/>
        </w:rPr>
      </w:pPr>
    </w:p>
    <w:p w14:paraId="4788FADD" w14:textId="77777777" w:rsidR="00724C95" w:rsidRDefault="00724C95" w:rsidP="00DD28FE">
      <w:pPr>
        <w:tabs>
          <w:tab w:val="clear" w:pos="567"/>
        </w:tabs>
        <w:spacing w:line="240" w:lineRule="auto"/>
        <w:rPr>
          <w:lang w:val="es-ES"/>
        </w:rPr>
      </w:pPr>
    </w:p>
    <w:p w14:paraId="6D0CC3E7" w14:textId="77777777" w:rsidR="00724C95" w:rsidRDefault="00724C95" w:rsidP="00DD28FE">
      <w:pPr>
        <w:tabs>
          <w:tab w:val="clear" w:pos="567"/>
        </w:tabs>
        <w:spacing w:line="240" w:lineRule="auto"/>
        <w:rPr>
          <w:lang w:val="es-ES"/>
        </w:rPr>
      </w:pPr>
    </w:p>
    <w:p w14:paraId="1DC46A09" w14:textId="77777777" w:rsidR="00724C95" w:rsidRDefault="00724C95" w:rsidP="00DD28FE">
      <w:pPr>
        <w:tabs>
          <w:tab w:val="clear" w:pos="567"/>
        </w:tabs>
        <w:spacing w:line="240" w:lineRule="auto"/>
        <w:rPr>
          <w:lang w:val="es-ES"/>
        </w:rPr>
      </w:pPr>
    </w:p>
    <w:p w14:paraId="13248B27" w14:textId="77777777" w:rsidR="00724C95" w:rsidRDefault="00724C95" w:rsidP="00DD28FE">
      <w:pPr>
        <w:tabs>
          <w:tab w:val="clear" w:pos="567"/>
        </w:tabs>
        <w:spacing w:line="240" w:lineRule="auto"/>
        <w:rPr>
          <w:lang w:val="es-ES"/>
        </w:rPr>
      </w:pPr>
    </w:p>
    <w:p w14:paraId="7BFB0D43" w14:textId="77777777" w:rsidR="00724C95" w:rsidRDefault="00724C95" w:rsidP="00DD28FE">
      <w:pPr>
        <w:tabs>
          <w:tab w:val="clear" w:pos="567"/>
        </w:tabs>
        <w:spacing w:line="240" w:lineRule="auto"/>
        <w:rPr>
          <w:lang w:val="es-ES"/>
        </w:rPr>
      </w:pPr>
    </w:p>
    <w:p w14:paraId="6938C916" w14:textId="77777777" w:rsidR="00724C95" w:rsidRDefault="00724C95" w:rsidP="00DD28FE">
      <w:pPr>
        <w:tabs>
          <w:tab w:val="clear" w:pos="567"/>
        </w:tabs>
        <w:spacing w:line="240" w:lineRule="auto"/>
        <w:rPr>
          <w:lang w:val="es-ES"/>
        </w:rPr>
      </w:pPr>
    </w:p>
    <w:p w14:paraId="428733AC" w14:textId="77777777" w:rsidR="00724C95" w:rsidRDefault="00724C95" w:rsidP="00DD28FE">
      <w:pPr>
        <w:tabs>
          <w:tab w:val="clear" w:pos="567"/>
        </w:tabs>
        <w:spacing w:line="240" w:lineRule="auto"/>
        <w:rPr>
          <w:lang w:val="es-ES"/>
        </w:rPr>
      </w:pPr>
    </w:p>
    <w:p w14:paraId="57D62FCA" w14:textId="77777777" w:rsidR="00724C95" w:rsidRDefault="00724C95" w:rsidP="00DD28FE">
      <w:pPr>
        <w:tabs>
          <w:tab w:val="clear" w:pos="567"/>
        </w:tabs>
        <w:spacing w:line="240" w:lineRule="auto"/>
        <w:jc w:val="center"/>
        <w:outlineLvl w:val="0"/>
      </w:pPr>
      <w:r>
        <w:rPr>
          <w:b/>
          <w:bCs/>
        </w:rPr>
        <w:t>B. PAKKAUSSELOSTE</w:t>
      </w:r>
    </w:p>
    <w:p w14:paraId="4EF43E36" w14:textId="77777777" w:rsidR="00724C95" w:rsidRDefault="00724C95" w:rsidP="00DD28FE">
      <w:pPr>
        <w:tabs>
          <w:tab w:val="clear" w:pos="567"/>
        </w:tabs>
        <w:spacing w:line="240" w:lineRule="auto"/>
        <w:jc w:val="center"/>
      </w:pPr>
      <w:r>
        <w:br w:type="page"/>
      </w:r>
      <w:r>
        <w:rPr>
          <w:b/>
          <w:bCs/>
        </w:rPr>
        <w:lastRenderedPageBreak/>
        <w:t>Pakkausseloste: Tietoa potilaalle</w:t>
      </w:r>
    </w:p>
    <w:p w14:paraId="0B0371B1" w14:textId="77777777" w:rsidR="00724C95" w:rsidRDefault="00724C95" w:rsidP="00DD28FE">
      <w:pPr>
        <w:numPr>
          <w:ilvl w:val="12"/>
          <w:numId w:val="0"/>
        </w:numPr>
        <w:shd w:val="clear" w:color="auto" w:fill="FFFFFF"/>
        <w:tabs>
          <w:tab w:val="clear" w:pos="567"/>
        </w:tabs>
        <w:spacing w:line="240" w:lineRule="auto"/>
        <w:jc w:val="center"/>
      </w:pPr>
    </w:p>
    <w:p w14:paraId="1E2D3F23" w14:textId="77777777" w:rsidR="00724C95" w:rsidRDefault="00724C95" w:rsidP="00DD28FE">
      <w:pPr>
        <w:tabs>
          <w:tab w:val="clear" w:pos="567"/>
        </w:tabs>
        <w:spacing w:line="240" w:lineRule="auto"/>
        <w:jc w:val="center"/>
      </w:pPr>
      <w:r>
        <w:rPr>
          <w:b/>
          <w:bCs/>
        </w:rPr>
        <w:t>FABHALTA 200 mg kovat kapselit</w:t>
      </w:r>
    </w:p>
    <w:p w14:paraId="48DBDF28" w14:textId="77777777" w:rsidR="00724C95" w:rsidRDefault="00724C95" w:rsidP="00DD28FE">
      <w:pPr>
        <w:numPr>
          <w:ilvl w:val="12"/>
          <w:numId w:val="0"/>
        </w:numPr>
        <w:tabs>
          <w:tab w:val="clear" w:pos="567"/>
        </w:tabs>
        <w:spacing w:line="240" w:lineRule="auto"/>
        <w:jc w:val="center"/>
      </w:pPr>
      <w:r>
        <w:t>iptakopaani (iptacopan)</w:t>
      </w:r>
    </w:p>
    <w:p w14:paraId="360CD946" w14:textId="77777777" w:rsidR="00724C95" w:rsidRDefault="00724C95" w:rsidP="00DD28FE">
      <w:pPr>
        <w:tabs>
          <w:tab w:val="clear" w:pos="567"/>
        </w:tabs>
        <w:spacing w:line="240" w:lineRule="auto"/>
      </w:pPr>
    </w:p>
    <w:p w14:paraId="25F820CE" w14:textId="77777777" w:rsidR="00724C95" w:rsidRDefault="00724C95" w:rsidP="00DD28FE">
      <w:pPr>
        <w:tabs>
          <w:tab w:val="clear" w:pos="567"/>
        </w:tabs>
        <w:spacing w:line="240" w:lineRule="auto"/>
      </w:pPr>
      <w:r>
        <w:rPr>
          <w:noProof/>
          <w:lang w:eastAsia="fi-FI"/>
        </w:rPr>
        <w:drawing>
          <wp:inline distT="0" distB="0" distL="0" distR="0" wp14:anchorId="403A947F" wp14:editId="225FAA2D">
            <wp:extent cx="198755" cy="167005"/>
            <wp:effectExtent l="0" t="0" r="0" b="0"/>
            <wp:docPr id="8"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755" cy="167005"/>
                    </a:xfrm>
                    <a:prstGeom prst="rect">
                      <a:avLst/>
                    </a:prstGeom>
                    <a:noFill/>
                    <a:ln>
                      <a:noFill/>
                    </a:ln>
                  </pic:spPr>
                </pic:pic>
              </a:graphicData>
            </a:graphic>
          </wp:inline>
        </w:drawing>
      </w:r>
      <w: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3B0F5887" w14:textId="77777777" w:rsidR="00724C95" w:rsidRDefault="00724C95" w:rsidP="00DD28FE">
      <w:pPr>
        <w:tabs>
          <w:tab w:val="clear" w:pos="567"/>
        </w:tabs>
        <w:spacing w:line="240" w:lineRule="auto"/>
      </w:pPr>
    </w:p>
    <w:p w14:paraId="56C3F6C7" w14:textId="77777777" w:rsidR="00724C95" w:rsidRDefault="00724C95" w:rsidP="00DD28FE">
      <w:pPr>
        <w:tabs>
          <w:tab w:val="clear" w:pos="567"/>
        </w:tabs>
        <w:spacing w:line="240" w:lineRule="auto"/>
      </w:pPr>
      <w:r>
        <w:rPr>
          <w:b/>
          <w:bCs/>
        </w:rPr>
        <w:t>Lue tämä pakkausseloste huolellisesti ennen kuin aloitat tämän lääkkeen ottamisen, sillä se sisältää sinulle tärkeitä tietoja.</w:t>
      </w:r>
    </w:p>
    <w:p w14:paraId="36DF11ED" w14:textId="77777777" w:rsidR="00724C95" w:rsidRDefault="00724C95" w:rsidP="00DD28FE">
      <w:pPr>
        <w:numPr>
          <w:ilvl w:val="0"/>
          <w:numId w:val="7"/>
        </w:numPr>
        <w:tabs>
          <w:tab w:val="clear" w:pos="567"/>
        </w:tabs>
        <w:spacing w:line="240" w:lineRule="auto"/>
        <w:ind w:left="567" w:hanging="567"/>
      </w:pPr>
      <w:r>
        <w:t>Säilytä tämä pakkausseloste. Voit tarvita sitä myöhemmin.</w:t>
      </w:r>
    </w:p>
    <w:p w14:paraId="26BF7E93" w14:textId="77777777" w:rsidR="00724C95" w:rsidRDefault="00724C95" w:rsidP="00DD28FE">
      <w:pPr>
        <w:numPr>
          <w:ilvl w:val="0"/>
          <w:numId w:val="7"/>
        </w:numPr>
        <w:tabs>
          <w:tab w:val="clear" w:pos="567"/>
        </w:tabs>
        <w:spacing w:line="240" w:lineRule="auto"/>
        <w:ind w:left="567" w:hanging="567"/>
      </w:pPr>
      <w:r>
        <w:t>Jos sinulla on kysyttävää, käänny lääkärin tai apteekkihenkilökunnan puoleen.</w:t>
      </w:r>
    </w:p>
    <w:p w14:paraId="1B67A033" w14:textId="77777777" w:rsidR="00724C95" w:rsidRDefault="00724C95" w:rsidP="00DD28FE">
      <w:pPr>
        <w:pStyle w:val="ListParagraph"/>
        <w:numPr>
          <w:ilvl w:val="0"/>
          <w:numId w:val="7"/>
        </w:numPr>
        <w:tabs>
          <w:tab w:val="clear" w:pos="567"/>
        </w:tabs>
        <w:spacing w:line="240" w:lineRule="auto"/>
        <w:ind w:left="567" w:hanging="567"/>
      </w:pPr>
      <w:r>
        <w:t>Tämä lääke on määrätty vain sinulle eikä sitä pidä antaa muiden käyttöön. Se voi aiheuttaa haittaa muille, vaikka heillä olisikin samanlaiset oireet kuin sinulla.</w:t>
      </w:r>
    </w:p>
    <w:p w14:paraId="71799359" w14:textId="77777777" w:rsidR="00724C95" w:rsidRDefault="00724C95" w:rsidP="00DD28FE">
      <w:pPr>
        <w:numPr>
          <w:ilvl w:val="0"/>
          <w:numId w:val="7"/>
        </w:numPr>
        <w:tabs>
          <w:tab w:val="clear" w:pos="567"/>
        </w:tabs>
        <w:spacing w:line="240" w:lineRule="auto"/>
        <w:ind w:left="567" w:hanging="567"/>
      </w:pPr>
      <w:r>
        <w:t>Jos havaitset haittavaikutuksia, kerro niistä lääkärille tai apteekkihenkilökunnalle. Tämä koskee myös sellaisia mahdollisia haittavaikutuksia, joita ei ole mainittu tässä pakkausselosteessa. Ks. kohta 4.</w:t>
      </w:r>
    </w:p>
    <w:p w14:paraId="6016C0D4" w14:textId="77777777" w:rsidR="00724C95" w:rsidRDefault="00724C95" w:rsidP="00DD28FE">
      <w:pPr>
        <w:tabs>
          <w:tab w:val="clear" w:pos="567"/>
        </w:tabs>
        <w:spacing w:line="240" w:lineRule="auto"/>
        <w:ind w:right="-2"/>
      </w:pPr>
    </w:p>
    <w:p w14:paraId="63F07CD3" w14:textId="77777777" w:rsidR="00724C95" w:rsidRDefault="00724C95" w:rsidP="00DD28FE">
      <w:pPr>
        <w:keepNext/>
        <w:numPr>
          <w:ilvl w:val="12"/>
          <w:numId w:val="0"/>
        </w:numPr>
        <w:tabs>
          <w:tab w:val="clear" w:pos="567"/>
        </w:tabs>
        <w:spacing w:line="240" w:lineRule="auto"/>
        <w:ind w:right="-2"/>
      </w:pPr>
      <w:r>
        <w:rPr>
          <w:b/>
          <w:bCs/>
        </w:rPr>
        <w:t>Tässä pakkausselosteessa kerrotaan:</w:t>
      </w:r>
    </w:p>
    <w:p w14:paraId="1BF19581" w14:textId="77777777" w:rsidR="00724C95" w:rsidRDefault="00724C95" w:rsidP="00DD28FE">
      <w:pPr>
        <w:keepNext/>
        <w:numPr>
          <w:ilvl w:val="12"/>
          <w:numId w:val="0"/>
        </w:numPr>
        <w:tabs>
          <w:tab w:val="clear" w:pos="567"/>
        </w:tabs>
        <w:spacing w:line="240" w:lineRule="auto"/>
        <w:ind w:right="-2"/>
      </w:pPr>
    </w:p>
    <w:p w14:paraId="1E012A17" w14:textId="77777777" w:rsidR="00724C95" w:rsidRDefault="00724C95" w:rsidP="00DD28FE">
      <w:pPr>
        <w:keepNext/>
        <w:numPr>
          <w:ilvl w:val="12"/>
          <w:numId w:val="0"/>
        </w:numPr>
        <w:tabs>
          <w:tab w:val="clear" w:pos="567"/>
        </w:tabs>
        <w:spacing w:line="240" w:lineRule="auto"/>
        <w:ind w:right="-29"/>
      </w:pPr>
      <w:r>
        <w:t>1.</w:t>
      </w:r>
      <w:r>
        <w:tab/>
        <w:t>Mitä FABHALTA on ja mihin sitä käytetään</w:t>
      </w:r>
    </w:p>
    <w:p w14:paraId="2DB87EFC" w14:textId="77777777" w:rsidR="00724C95" w:rsidRDefault="00724C95" w:rsidP="00DD28FE">
      <w:pPr>
        <w:keepNext/>
        <w:numPr>
          <w:ilvl w:val="12"/>
          <w:numId w:val="0"/>
        </w:numPr>
        <w:tabs>
          <w:tab w:val="clear" w:pos="567"/>
        </w:tabs>
        <w:spacing w:line="240" w:lineRule="auto"/>
        <w:ind w:right="-29"/>
      </w:pPr>
      <w:r>
        <w:t>2.</w:t>
      </w:r>
      <w:r>
        <w:tab/>
        <w:t>Mitä sinun on tiedettävä, ennen kuin otat FABHALTA</w:t>
      </w:r>
      <w:r>
        <w:noBreakHyphen/>
        <w:t>valmistetta</w:t>
      </w:r>
    </w:p>
    <w:p w14:paraId="19EC6017" w14:textId="77777777" w:rsidR="00724C95" w:rsidRDefault="00724C95" w:rsidP="00DD28FE">
      <w:pPr>
        <w:keepNext/>
        <w:numPr>
          <w:ilvl w:val="12"/>
          <w:numId w:val="0"/>
        </w:numPr>
        <w:tabs>
          <w:tab w:val="clear" w:pos="567"/>
        </w:tabs>
        <w:spacing w:line="240" w:lineRule="auto"/>
        <w:ind w:right="-29"/>
      </w:pPr>
      <w:r>
        <w:t>3.</w:t>
      </w:r>
      <w:r>
        <w:tab/>
        <w:t>Miten FABHALTA</w:t>
      </w:r>
      <w:r>
        <w:noBreakHyphen/>
        <w:t>valmistetta otetaan</w:t>
      </w:r>
    </w:p>
    <w:p w14:paraId="1C2F2454" w14:textId="77777777" w:rsidR="00724C95" w:rsidRDefault="00724C95" w:rsidP="00DD28FE">
      <w:pPr>
        <w:keepNext/>
        <w:numPr>
          <w:ilvl w:val="12"/>
          <w:numId w:val="0"/>
        </w:numPr>
        <w:tabs>
          <w:tab w:val="clear" w:pos="567"/>
        </w:tabs>
        <w:spacing w:line="240" w:lineRule="auto"/>
        <w:ind w:right="-29"/>
      </w:pPr>
      <w:r>
        <w:t>4.</w:t>
      </w:r>
      <w:r>
        <w:tab/>
        <w:t>Mahdolliset haittavaikutukset</w:t>
      </w:r>
    </w:p>
    <w:p w14:paraId="5791796A" w14:textId="77777777" w:rsidR="00724C95" w:rsidRDefault="00724C95" w:rsidP="00DD28FE">
      <w:pPr>
        <w:keepNext/>
        <w:tabs>
          <w:tab w:val="clear" w:pos="567"/>
        </w:tabs>
        <w:spacing w:line="240" w:lineRule="auto"/>
        <w:ind w:right="-29"/>
      </w:pPr>
      <w:r>
        <w:t>5.</w:t>
      </w:r>
      <w:r>
        <w:tab/>
        <w:t>FABHALTA</w:t>
      </w:r>
      <w:r>
        <w:noBreakHyphen/>
        <w:t>valmisteen säilyttäminen</w:t>
      </w:r>
    </w:p>
    <w:p w14:paraId="02EBBB9E" w14:textId="77777777" w:rsidR="00724C95" w:rsidRDefault="00724C95" w:rsidP="00DD28FE">
      <w:pPr>
        <w:tabs>
          <w:tab w:val="clear" w:pos="567"/>
        </w:tabs>
        <w:spacing w:line="240" w:lineRule="auto"/>
        <w:ind w:right="-29"/>
      </w:pPr>
      <w:r>
        <w:t>6.</w:t>
      </w:r>
      <w:r>
        <w:tab/>
        <w:t>Pakkauksen sisältö ja muuta tietoa</w:t>
      </w:r>
    </w:p>
    <w:p w14:paraId="2889434A" w14:textId="77777777" w:rsidR="00724C95" w:rsidRDefault="00724C95" w:rsidP="00DD28FE">
      <w:pPr>
        <w:numPr>
          <w:ilvl w:val="12"/>
          <w:numId w:val="0"/>
        </w:numPr>
        <w:tabs>
          <w:tab w:val="clear" w:pos="567"/>
        </w:tabs>
        <w:spacing w:line="240" w:lineRule="auto"/>
      </w:pPr>
    </w:p>
    <w:p w14:paraId="34E72BC7" w14:textId="77777777" w:rsidR="00724C95" w:rsidRDefault="00724C95" w:rsidP="00DD28FE">
      <w:pPr>
        <w:numPr>
          <w:ilvl w:val="12"/>
          <w:numId w:val="0"/>
        </w:numPr>
        <w:tabs>
          <w:tab w:val="clear" w:pos="567"/>
        </w:tabs>
        <w:spacing w:line="240" w:lineRule="auto"/>
      </w:pPr>
    </w:p>
    <w:p w14:paraId="23873D1F" w14:textId="77777777" w:rsidR="00724C95" w:rsidRDefault="00724C95" w:rsidP="00DD28FE">
      <w:pPr>
        <w:keepNext/>
        <w:tabs>
          <w:tab w:val="clear" w:pos="567"/>
        </w:tabs>
        <w:spacing w:line="240" w:lineRule="auto"/>
      </w:pPr>
      <w:r>
        <w:rPr>
          <w:b/>
          <w:bCs/>
        </w:rPr>
        <w:t>1.</w:t>
      </w:r>
      <w:r>
        <w:rPr>
          <w:b/>
          <w:bCs/>
        </w:rPr>
        <w:tab/>
        <w:t>Mitä FABHALTA on ja mihin sitä käytetään</w:t>
      </w:r>
    </w:p>
    <w:p w14:paraId="1640A136" w14:textId="77777777" w:rsidR="00724C95" w:rsidRDefault="00724C95" w:rsidP="00DD28FE">
      <w:pPr>
        <w:pStyle w:val="CommentText"/>
        <w:keepNext/>
        <w:spacing w:line="240" w:lineRule="auto"/>
        <w:rPr>
          <w:sz w:val="22"/>
          <w:szCs w:val="22"/>
        </w:rPr>
      </w:pPr>
    </w:p>
    <w:p w14:paraId="48754B04" w14:textId="77777777" w:rsidR="00724C95" w:rsidRDefault="00724C95" w:rsidP="00DD28FE">
      <w:pPr>
        <w:pStyle w:val="Text"/>
        <w:spacing w:before="0"/>
        <w:jc w:val="left"/>
        <w:rPr>
          <w:sz w:val="22"/>
          <w:szCs w:val="22"/>
        </w:rPr>
      </w:pPr>
      <w:r>
        <w:rPr>
          <w:sz w:val="22"/>
          <w:szCs w:val="22"/>
        </w:rPr>
        <w:t>FABHALTA</w:t>
      </w:r>
      <w:r>
        <w:rPr>
          <w:sz w:val="22"/>
          <w:szCs w:val="22"/>
        </w:rPr>
        <w:noBreakHyphen/>
        <w:t>valmisteen vaikuttava aine on iptakopaani, joka kuuluu komplementin estäjiksi kutsuttuun lääkeryhmään.</w:t>
      </w:r>
    </w:p>
    <w:p w14:paraId="56CBAD59" w14:textId="77777777" w:rsidR="00724C95" w:rsidRDefault="00724C95" w:rsidP="00DD28FE">
      <w:pPr>
        <w:pStyle w:val="Text"/>
        <w:spacing w:before="0"/>
        <w:jc w:val="left"/>
        <w:rPr>
          <w:sz w:val="22"/>
          <w:szCs w:val="22"/>
        </w:rPr>
      </w:pPr>
    </w:p>
    <w:p w14:paraId="7EDDAF4F" w14:textId="77777777" w:rsidR="00A33B6C" w:rsidRDefault="00724C95" w:rsidP="00DD28FE">
      <w:pPr>
        <w:pStyle w:val="Text"/>
        <w:spacing w:before="0"/>
        <w:jc w:val="left"/>
        <w:rPr>
          <w:sz w:val="22"/>
          <w:szCs w:val="22"/>
        </w:rPr>
      </w:pPr>
      <w:r>
        <w:rPr>
          <w:sz w:val="22"/>
          <w:szCs w:val="22"/>
        </w:rPr>
        <w:t>FABHALTA</w:t>
      </w:r>
      <w:r>
        <w:rPr>
          <w:sz w:val="22"/>
          <w:szCs w:val="22"/>
        </w:rPr>
        <w:noBreakHyphen/>
        <w:t>valmistetta käytetään</w:t>
      </w:r>
      <w:r w:rsidR="00A33B6C">
        <w:rPr>
          <w:sz w:val="22"/>
          <w:szCs w:val="22"/>
        </w:rPr>
        <w:t>:</w:t>
      </w:r>
    </w:p>
    <w:p w14:paraId="5EC60174" w14:textId="262A400F" w:rsidR="00724C95" w:rsidRDefault="00724C95" w:rsidP="00A33B6C">
      <w:pPr>
        <w:pStyle w:val="Text"/>
        <w:numPr>
          <w:ilvl w:val="0"/>
          <w:numId w:val="38"/>
        </w:numPr>
        <w:spacing w:before="0"/>
        <w:ind w:left="567" w:hanging="567"/>
        <w:jc w:val="left"/>
        <w:rPr>
          <w:sz w:val="22"/>
          <w:szCs w:val="22"/>
        </w:rPr>
      </w:pPr>
      <w:r>
        <w:rPr>
          <w:sz w:val="22"/>
          <w:szCs w:val="22"/>
        </w:rPr>
        <w:t>ainoana hoitona aikuisille, jotka sairastavat kohtauksittaista yöllistä hemoglobinuriaa (PNH). PNH on sairaus, jossa immuunijärjestelmä eli elimistön luontainen puolustusjärjestelmä hyökkää punasolujen kimppuun vaurioittaen niitä. FABHALTA-valmistetta käytetään aikuispotilaille, joilla on punasolujen hajoamisesta johtuva anemia (punasolujen vähyys).</w:t>
      </w:r>
    </w:p>
    <w:p w14:paraId="1B268D66" w14:textId="77777777" w:rsidR="006B5189" w:rsidRDefault="006B5189" w:rsidP="006B5189">
      <w:pPr>
        <w:spacing w:line="240" w:lineRule="auto"/>
      </w:pPr>
      <w:r>
        <w:t>-</w:t>
      </w:r>
      <w:r>
        <w:tab/>
        <w:t>aikuisille, jotka sairastavat komplementin 3 glomerulopatiaa (C3G),</w:t>
      </w:r>
    </w:p>
    <w:p w14:paraId="310B486A" w14:textId="77777777" w:rsidR="006B5189" w:rsidRDefault="006B5189" w:rsidP="006B5189">
      <w:pPr>
        <w:spacing w:line="240" w:lineRule="auto"/>
        <w:ind w:left="1134" w:hanging="567"/>
      </w:pPr>
      <w:r>
        <w:t>-</w:t>
      </w:r>
      <w:r>
        <w:tab/>
        <w:t>yhdessä reniini-angiotensiinijärjestelmän estäjän (RAS:n estäjän) kanssa tai</w:t>
      </w:r>
    </w:p>
    <w:p w14:paraId="24E18898" w14:textId="24266905" w:rsidR="00A33B6C" w:rsidRDefault="006B5189" w:rsidP="006B000C">
      <w:pPr>
        <w:spacing w:line="240" w:lineRule="auto"/>
        <w:ind w:left="1134" w:hanging="567"/>
      </w:pPr>
      <w:r>
        <w:t>-</w:t>
      </w:r>
      <w:r>
        <w:tab/>
        <w:t>ainoana hoitona, jos RAS:n estäjät eivät sovi tai niitä</w:t>
      </w:r>
      <w:r w:rsidRPr="001B185F">
        <w:t xml:space="preserve"> ei</w:t>
      </w:r>
      <w:r>
        <w:t xml:space="preserve"> voida käyttää.</w:t>
      </w:r>
    </w:p>
    <w:p w14:paraId="6D329BF9" w14:textId="77777777" w:rsidR="00724C95" w:rsidRDefault="00724C95" w:rsidP="00DD28FE">
      <w:pPr>
        <w:pStyle w:val="Text"/>
        <w:spacing w:before="0"/>
        <w:jc w:val="left"/>
        <w:rPr>
          <w:sz w:val="22"/>
          <w:szCs w:val="22"/>
        </w:rPr>
      </w:pPr>
    </w:p>
    <w:p w14:paraId="4A49119E" w14:textId="3DE83998" w:rsidR="00A33B6C" w:rsidRDefault="00724C95" w:rsidP="00DD28FE">
      <w:pPr>
        <w:pStyle w:val="Text"/>
        <w:spacing w:before="0"/>
        <w:jc w:val="left"/>
        <w:rPr>
          <w:sz w:val="22"/>
          <w:szCs w:val="22"/>
        </w:rPr>
      </w:pPr>
      <w:r>
        <w:rPr>
          <w:sz w:val="22"/>
          <w:szCs w:val="22"/>
        </w:rPr>
        <w:t>FABHALTA-valmisteen vaikuttava aine, iptakopaani, kohdistuu tekijä B -nimiseen proteiiniin, joka on osa elimistön immuunijärjestelmän ns. komplementtijärjestelmää.</w:t>
      </w:r>
    </w:p>
    <w:p w14:paraId="4318B708" w14:textId="77777777" w:rsidR="00A33B6C" w:rsidRDefault="00A33B6C" w:rsidP="00DD28FE">
      <w:pPr>
        <w:pStyle w:val="Text"/>
        <w:spacing w:before="0"/>
        <w:jc w:val="left"/>
        <w:rPr>
          <w:sz w:val="22"/>
          <w:szCs w:val="22"/>
        </w:rPr>
      </w:pPr>
    </w:p>
    <w:p w14:paraId="4996A1AF" w14:textId="3EB86573" w:rsidR="00724C95" w:rsidRDefault="00724C95" w:rsidP="00DD28FE">
      <w:pPr>
        <w:pStyle w:val="Text"/>
        <w:spacing w:before="0"/>
        <w:jc w:val="left"/>
        <w:rPr>
          <w:sz w:val="22"/>
          <w:szCs w:val="22"/>
        </w:rPr>
      </w:pPr>
      <w:r>
        <w:rPr>
          <w:sz w:val="22"/>
          <w:szCs w:val="22"/>
        </w:rPr>
        <w:t>PNH:ta sairastavien potilaiden komplementtijärjestelmä toimii liian aktiivisesti, mistä aiheutuu punasolujen vaurioitumista ja hajoamista</w:t>
      </w:r>
      <w:bookmarkStart w:id="29" w:name="_Hlk118199095"/>
      <w:r>
        <w:rPr>
          <w:sz w:val="22"/>
          <w:szCs w:val="22"/>
        </w:rPr>
        <w:t>. Tämä voi aiheuttaa anemiaa, väsymystä</w:t>
      </w:r>
      <w:bookmarkEnd w:id="29"/>
      <w:r>
        <w:rPr>
          <w:sz w:val="22"/>
          <w:szCs w:val="22"/>
        </w:rPr>
        <w:t xml:space="preserve">, normaalien toimintojen vaikeutumista, kipua, vatsakipua, tummavirtsaisuutta, hengenahdistusta, nielemisvaikeuksia, impotenssia ja veritulppia. Iptakopaani estää tekijä B:n toimintaa ja voi näin estää komplementtijärjestelmää hyökkäämästä punasoluja vastaan. </w:t>
      </w:r>
      <w:bookmarkStart w:id="30" w:name="_Hlk127282746"/>
      <w:bookmarkStart w:id="31" w:name="_Hlk121823994"/>
      <w:r>
        <w:rPr>
          <w:sz w:val="22"/>
          <w:szCs w:val="22"/>
        </w:rPr>
        <w:t>Tämän lääkkeen on osoitettu suurentavan punasolujen määrää, ja siten se voi lievittää anemian oireita.</w:t>
      </w:r>
      <w:bookmarkEnd w:id="30"/>
      <w:bookmarkEnd w:id="31"/>
    </w:p>
    <w:p w14:paraId="60AE1F4A" w14:textId="77777777" w:rsidR="00A33B6C" w:rsidRDefault="00A33B6C" w:rsidP="00DD28FE">
      <w:pPr>
        <w:pStyle w:val="Text"/>
        <w:spacing w:before="0"/>
        <w:jc w:val="left"/>
        <w:rPr>
          <w:sz w:val="22"/>
          <w:szCs w:val="22"/>
        </w:rPr>
      </w:pPr>
    </w:p>
    <w:p w14:paraId="4C72DCA8" w14:textId="3EF1999C" w:rsidR="00A33B6C" w:rsidRDefault="00BC4D7E" w:rsidP="006B6649">
      <w:pPr>
        <w:spacing w:line="240" w:lineRule="auto"/>
      </w:pPr>
      <w:r>
        <w:t>C3G:tä sairastavien potilaiden komplementtijärjestelmä toimii liian aktiivisesti</w:t>
      </w:r>
      <w:r w:rsidR="006B5189">
        <w:t>, mistä</w:t>
      </w:r>
      <w:r>
        <w:t xml:space="preserve"> aiheut</w:t>
      </w:r>
      <w:r w:rsidR="006B5189">
        <w:t>uu</w:t>
      </w:r>
      <w:r>
        <w:t xml:space="preserve"> C3:n kertymistä </w:t>
      </w:r>
      <w:r w:rsidRPr="001B185F">
        <w:t>glomeruluksiin (munuais</w:t>
      </w:r>
      <w:r w:rsidRPr="00C526CB">
        <w:t>keräsiin</w:t>
      </w:r>
      <w:r w:rsidRPr="001B185F">
        <w:t>)</w:t>
      </w:r>
      <w:r w:rsidR="006B5189">
        <w:t>. Tämä</w:t>
      </w:r>
      <w:r w:rsidRPr="001B185F">
        <w:t xml:space="preserve"> puolestaan aiheuttaa tulehdusta ja sidekudosmuodostusta</w:t>
      </w:r>
      <w:r w:rsidR="00F3411E">
        <w:t xml:space="preserve"> (kudosten arpeutumista ja paksuuntumista)</w:t>
      </w:r>
      <w:r w:rsidRPr="001B185F">
        <w:t>. Tämän takia C3G:tä sairastavien virtsa</w:t>
      </w:r>
      <w:r>
        <w:t>n</w:t>
      </w:r>
      <w:r w:rsidRPr="001B185F">
        <w:t xml:space="preserve"> proteiini</w:t>
      </w:r>
      <w:r>
        <w:t>määrä</w:t>
      </w:r>
      <w:r w:rsidRPr="001B185F">
        <w:t xml:space="preserve"> on usein suuri (tätä kutsutaan proteinuriaksi) ja heidän munuaistensa toiminta </w:t>
      </w:r>
      <w:r w:rsidRPr="001B185F">
        <w:lastRenderedPageBreak/>
        <w:t xml:space="preserve">heikkenee ajan mittaan. Iptakopaani </w:t>
      </w:r>
      <w:r w:rsidR="006B5189">
        <w:t>kiinnittyy</w:t>
      </w:r>
      <w:r w:rsidR="006B5189" w:rsidRPr="001B185F">
        <w:t xml:space="preserve"> tekijä B </w:t>
      </w:r>
      <w:r w:rsidR="006B5189" w:rsidRPr="001B185F">
        <w:noBreakHyphen/>
        <w:t xml:space="preserve">proteiiniin </w:t>
      </w:r>
      <w:r w:rsidR="006B5189">
        <w:t xml:space="preserve">ja </w:t>
      </w:r>
      <w:r w:rsidRPr="001B185F">
        <w:t xml:space="preserve">voi </w:t>
      </w:r>
      <w:r w:rsidR="006B5189">
        <w:t xml:space="preserve">näin </w:t>
      </w:r>
      <w:r w:rsidRPr="001B185F">
        <w:t>vähentää C3:n kertymistä munuaisiin. Tämän lääkkeen on osoitettu pienentävän virtsan proteiinimäärää ja hidastavan munuaistoiminnan heikkenemistä.</w:t>
      </w:r>
    </w:p>
    <w:p w14:paraId="32C584BA" w14:textId="77777777" w:rsidR="00724C95" w:rsidRDefault="00724C95" w:rsidP="00DD28FE">
      <w:pPr>
        <w:pStyle w:val="Text"/>
        <w:spacing w:before="0"/>
        <w:jc w:val="left"/>
        <w:rPr>
          <w:sz w:val="22"/>
          <w:szCs w:val="22"/>
        </w:rPr>
      </w:pPr>
    </w:p>
    <w:p w14:paraId="5E81985A" w14:textId="77777777" w:rsidR="00724C95" w:rsidRDefault="00724C95" w:rsidP="00DD28FE">
      <w:pPr>
        <w:tabs>
          <w:tab w:val="clear" w:pos="567"/>
        </w:tabs>
        <w:spacing w:line="240" w:lineRule="auto"/>
        <w:ind w:right="-2"/>
      </w:pPr>
    </w:p>
    <w:p w14:paraId="2CBEAB29" w14:textId="77777777" w:rsidR="00724C95" w:rsidRDefault="00724C95" w:rsidP="00DD28FE">
      <w:pPr>
        <w:keepNext/>
        <w:tabs>
          <w:tab w:val="clear" w:pos="567"/>
        </w:tabs>
        <w:spacing w:line="240" w:lineRule="auto"/>
      </w:pPr>
      <w:r>
        <w:rPr>
          <w:b/>
          <w:bCs/>
        </w:rPr>
        <w:t>2.</w:t>
      </w:r>
      <w:r>
        <w:rPr>
          <w:b/>
          <w:bCs/>
        </w:rPr>
        <w:tab/>
        <w:t>Mitä sinun on tiedettävä, ennen kuin otat FABHALTA</w:t>
      </w:r>
      <w:r>
        <w:rPr>
          <w:b/>
          <w:bCs/>
        </w:rPr>
        <w:noBreakHyphen/>
        <w:t>valmistetta</w:t>
      </w:r>
    </w:p>
    <w:p w14:paraId="29B8FE0A" w14:textId="77777777" w:rsidR="00724C95" w:rsidRDefault="00724C95" w:rsidP="00DD28FE">
      <w:pPr>
        <w:keepNext/>
        <w:numPr>
          <w:ilvl w:val="12"/>
          <w:numId w:val="0"/>
        </w:numPr>
        <w:tabs>
          <w:tab w:val="clear" w:pos="567"/>
        </w:tabs>
        <w:spacing w:line="240" w:lineRule="auto"/>
      </w:pPr>
    </w:p>
    <w:p w14:paraId="38F69DAD" w14:textId="77777777" w:rsidR="00724C95" w:rsidRDefault="00724C95" w:rsidP="00DD28FE">
      <w:pPr>
        <w:keepNext/>
        <w:numPr>
          <w:ilvl w:val="12"/>
          <w:numId w:val="0"/>
        </w:numPr>
        <w:tabs>
          <w:tab w:val="clear" w:pos="567"/>
        </w:tabs>
        <w:spacing w:line="240" w:lineRule="auto"/>
      </w:pPr>
      <w:r>
        <w:rPr>
          <w:b/>
          <w:bCs/>
        </w:rPr>
        <w:t>Älä käytä FABHALTA</w:t>
      </w:r>
      <w:r>
        <w:rPr>
          <w:b/>
          <w:bCs/>
        </w:rPr>
        <w:noBreakHyphen/>
        <w:t>valmistetta</w:t>
      </w:r>
    </w:p>
    <w:p w14:paraId="680BB9BB" w14:textId="77777777" w:rsidR="00724C95" w:rsidRDefault="00724C95" w:rsidP="00DD28FE">
      <w:pPr>
        <w:numPr>
          <w:ilvl w:val="0"/>
          <w:numId w:val="7"/>
        </w:numPr>
        <w:tabs>
          <w:tab w:val="clear" w:pos="567"/>
        </w:tabs>
        <w:spacing w:line="240" w:lineRule="auto"/>
        <w:ind w:left="567" w:hanging="567"/>
        <w:rPr>
          <w:color w:val="000000"/>
        </w:rPr>
      </w:pPr>
      <w:r>
        <w:t>jos olet allerginen iptakopaanille tai tämän lääkkeen jollekin muulle aineelle (lueteltu kohdassa 6).</w:t>
      </w:r>
    </w:p>
    <w:p w14:paraId="24E12A81" w14:textId="77777777" w:rsidR="00724C95" w:rsidRDefault="00724C95" w:rsidP="00DD28FE">
      <w:pPr>
        <w:numPr>
          <w:ilvl w:val="0"/>
          <w:numId w:val="7"/>
        </w:numPr>
        <w:tabs>
          <w:tab w:val="clear" w:pos="567"/>
        </w:tabs>
        <w:spacing w:line="240" w:lineRule="auto"/>
        <w:ind w:left="567" w:hanging="567"/>
        <w:rPr>
          <w:color w:val="000000"/>
        </w:rPr>
      </w:pPr>
      <w:r>
        <w:t xml:space="preserve">jos et ole saanut </w:t>
      </w:r>
      <w:r>
        <w:rPr>
          <w:i/>
          <w:iCs/>
        </w:rPr>
        <w:t>Neisseria meningitidis</w:t>
      </w:r>
      <w:r>
        <w:rPr>
          <w:i/>
          <w:iCs/>
        </w:rPr>
        <w:noBreakHyphen/>
      </w:r>
      <w:r>
        <w:t xml:space="preserve"> ja </w:t>
      </w:r>
      <w:r>
        <w:rPr>
          <w:i/>
          <w:iCs/>
        </w:rPr>
        <w:t>Streptococcus pneumoniae</w:t>
      </w:r>
      <w:r>
        <w:t xml:space="preserve"> </w:t>
      </w:r>
      <w:r>
        <w:noBreakHyphen/>
        <w:t>rokotuksia, ellei lääkäri päätä, että kiireellinen FABHALTA</w:t>
      </w:r>
      <w:r>
        <w:noBreakHyphen/>
        <w:t>hoito on välttämätöntä.</w:t>
      </w:r>
    </w:p>
    <w:p w14:paraId="6D285C18" w14:textId="77777777" w:rsidR="00724C95" w:rsidRDefault="00724C95" w:rsidP="00DD28FE">
      <w:pPr>
        <w:numPr>
          <w:ilvl w:val="0"/>
          <w:numId w:val="7"/>
        </w:numPr>
        <w:tabs>
          <w:tab w:val="clear" w:pos="567"/>
        </w:tabs>
        <w:spacing w:line="240" w:lineRule="auto"/>
        <w:ind w:left="567" w:hanging="567"/>
      </w:pPr>
      <w:r>
        <w:rPr>
          <w:color w:val="000000"/>
        </w:rPr>
        <w:t>jos sinulla on kapselillisen bakteerin (eräs bakteerityyppi), kuten</w:t>
      </w:r>
      <w:r>
        <w:t xml:space="preserve"> </w:t>
      </w:r>
      <w:r>
        <w:rPr>
          <w:i/>
          <w:iCs/>
        </w:rPr>
        <w:t>Neisseria meningitidis</w:t>
      </w:r>
      <w:r>
        <w:rPr>
          <w:i/>
          <w:iCs/>
        </w:rPr>
        <w:noBreakHyphen/>
      </w:r>
      <w:r>
        <w:t xml:space="preserve">, </w:t>
      </w:r>
      <w:r>
        <w:rPr>
          <w:i/>
          <w:iCs/>
        </w:rPr>
        <w:t>Streptococcus pneumoniae</w:t>
      </w:r>
      <w:r>
        <w:rPr>
          <w:i/>
          <w:iCs/>
        </w:rPr>
        <w:noBreakHyphen/>
      </w:r>
      <w:r>
        <w:t xml:space="preserve"> tai tyypin B </w:t>
      </w:r>
      <w:r>
        <w:rPr>
          <w:i/>
          <w:iCs/>
        </w:rPr>
        <w:t xml:space="preserve">Haemophilus influenzae </w:t>
      </w:r>
      <w:r>
        <w:noBreakHyphen/>
        <w:t>bakteerin aiheuttama infektio ennen FABHALTA</w:t>
      </w:r>
      <w:r>
        <w:noBreakHyphen/>
        <w:t>hoidon aloitusta</w:t>
      </w:r>
      <w:r>
        <w:rPr>
          <w:color w:val="000000"/>
        </w:rPr>
        <w:t>.</w:t>
      </w:r>
    </w:p>
    <w:p w14:paraId="4061FEA1" w14:textId="77777777" w:rsidR="00724C95" w:rsidRDefault="00724C95" w:rsidP="00DD28FE">
      <w:pPr>
        <w:numPr>
          <w:ilvl w:val="12"/>
          <w:numId w:val="0"/>
        </w:numPr>
        <w:tabs>
          <w:tab w:val="clear" w:pos="567"/>
        </w:tabs>
        <w:spacing w:line="240" w:lineRule="auto"/>
      </w:pPr>
    </w:p>
    <w:p w14:paraId="0A722E59" w14:textId="77777777" w:rsidR="00724C95" w:rsidRDefault="00724C95" w:rsidP="00DD28FE">
      <w:pPr>
        <w:keepNext/>
        <w:numPr>
          <w:ilvl w:val="12"/>
          <w:numId w:val="0"/>
        </w:numPr>
        <w:tabs>
          <w:tab w:val="clear" w:pos="567"/>
        </w:tabs>
        <w:spacing w:line="240" w:lineRule="auto"/>
      </w:pPr>
      <w:r>
        <w:rPr>
          <w:b/>
          <w:bCs/>
        </w:rPr>
        <w:t>Varoitukset ja varotoimet</w:t>
      </w:r>
    </w:p>
    <w:p w14:paraId="5968C739" w14:textId="77777777" w:rsidR="00724C95" w:rsidRDefault="00724C95" w:rsidP="00DD28FE">
      <w:pPr>
        <w:pStyle w:val="Default"/>
        <w:keepNext/>
        <w:rPr>
          <w:sz w:val="22"/>
          <w:szCs w:val="22"/>
        </w:rPr>
      </w:pPr>
      <w:r>
        <w:rPr>
          <w:sz w:val="22"/>
          <w:szCs w:val="22"/>
          <w:u w:val="single"/>
        </w:rPr>
        <w:t>Kapselillisten bakteerien aiheuttamat vakavat infektiot</w:t>
      </w:r>
    </w:p>
    <w:p w14:paraId="23AFCD12" w14:textId="77777777" w:rsidR="00724C95" w:rsidRDefault="00724C95" w:rsidP="00DD28FE">
      <w:pPr>
        <w:tabs>
          <w:tab w:val="clear" w:pos="567"/>
        </w:tabs>
        <w:spacing w:line="240" w:lineRule="auto"/>
      </w:pPr>
      <w:r>
        <w:t xml:space="preserve">FABHALTA voi suurentaa kapselillisten bakteerien aiheuttamien infektioiden riskiä, kuten </w:t>
      </w:r>
      <w:r>
        <w:rPr>
          <w:i/>
          <w:iCs/>
        </w:rPr>
        <w:t>Neisseria meningitidis</w:t>
      </w:r>
      <w:r>
        <w:t xml:space="preserve"> </w:t>
      </w:r>
      <w:r>
        <w:rPr>
          <w:i/>
          <w:iCs/>
        </w:rPr>
        <w:noBreakHyphen/>
      </w:r>
      <w:r>
        <w:t xml:space="preserve">bakteerin (aiheuttaa meningokokkitauteja, mukaan lukien vakavaa aivokalvotulehdusta ja verenmyrkytyksiä) ja </w:t>
      </w:r>
      <w:r>
        <w:rPr>
          <w:i/>
          <w:iCs/>
        </w:rPr>
        <w:t xml:space="preserve">Streptococcus pneumoniae </w:t>
      </w:r>
      <w:r>
        <w:noBreakHyphen/>
        <w:t>bakteerin (aiheuttaa pneumokokkitauteja, kuten keuhko- ja korvatulehduksia ja verenmyrkytyksiä) aiheuttamien infektioiden riskiä.</w:t>
      </w:r>
    </w:p>
    <w:p w14:paraId="2A5AEC94" w14:textId="77777777" w:rsidR="00724C95" w:rsidRDefault="00724C95" w:rsidP="00DD28FE">
      <w:pPr>
        <w:tabs>
          <w:tab w:val="clear" w:pos="567"/>
        </w:tabs>
        <w:spacing w:line="240" w:lineRule="auto"/>
      </w:pPr>
    </w:p>
    <w:p w14:paraId="7D32B6B7" w14:textId="77777777" w:rsidR="00724C95" w:rsidRDefault="00724C95" w:rsidP="00DD28FE">
      <w:pPr>
        <w:tabs>
          <w:tab w:val="clear" w:pos="567"/>
        </w:tabs>
        <w:spacing w:line="240" w:lineRule="auto"/>
      </w:pPr>
      <w:r>
        <w:t>Keskustele lääkärin kanssa ennen FABHALTA</w:t>
      </w:r>
      <w:r>
        <w:noBreakHyphen/>
        <w:t xml:space="preserve">hoidon aloitusta ja varmista, että saat </w:t>
      </w:r>
      <w:r>
        <w:rPr>
          <w:i/>
          <w:iCs/>
        </w:rPr>
        <w:t xml:space="preserve">Neisseria meningitidis </w:t>
      </w:r>
      <w:r>
        <w:t xml:space="preserve">ja </w:t>
      </w:r>
      <w:r>
        <w:rPr>
          <w:i/>
          <w:iCs/>
        </w:rPr>
        <w:t>Streptococcus pneumoniae</w:t>
      </w:r>
      <w:r>
        <w:t xml:space="preserve"> </w:t>
      </w:r>
      <w:r>
        <w:noBreakHyphen/>
        <w:t xml:space="preserve">rokotukset. Voit saada rokotuksen myös tyypin B </w:t>
      </w:r>
      <w:r>
        <w:rPr>
          <w:i/>
          <w:iCs/>
        </w:rPr>
        <w:t>Haemophilus influenzae</w:t>
      </w:r>
      <w:r>
        <w:t xml:space="preserve"> </w:t>
      </w:r>
      <w:r>
        <w:noBreakHyphen/>
        <w:t>bakteeria vastaan, jos rokote on saatavilla asuinmaassasi</w:t>
      </w:r>
      <w:r>
        <w:rPr>
          <w:i/>
          <w:iCs/>
        </w:rPr>
        <w:t xml:space="preserve">. </w:t>
      </w:r>
      <w:bookmarkStart w:id="32" w:name="_Hlk121824912"/>
      <w:r>
        <w:t xml:space="preserve">Vaikka olisit saanut nämä rokotukset aiemmin, saatat silti tarvita uusintarokotukset ennen </w:t>
      </w:r>
      <w:bookmarkEnd w:id="32"/>
      <w:r>
        <w:t>FABHALTA</w:t>
      </w:r>
      <w:r>
        <w:noBreakHyphen/>
        <w:t>hoidon aloitusta.</w:t>
      </w:r>
    </w:p>
    <w:p w14:paraId="1D98793A" w14:textId="77777777" w:rsidR="00724C95" w:rsidRDefault="00724C95" w:rsidP="00DD28FE">
      <w:pPr>
        <w:tabs>
          <w:tab w:val="clear" w:pos="567"/>
        </w:tabs>
        <w:spacing w:line="240" w:lineRule="auto"/>
      </w:pPr>
    </w:p>
    <w:p w14:paraId="7D6F6B87" w14:textId="77777777" w:rsidR="00724C95" w:rsidRDefault="00724C95" w:rsidP="00DD28FE">
      <w:pPr>
        <w:tabs>
          <w:tab w:val="clear" w:pos="567"/>
        </w:tabs>
        <w:spacing w:line="240" w:lineRule="auto"/>
      </w:pPr>
      <w:r>
        <w:t>Nämä rokotteet on annettava vähintään kaksi viikkoa ennen FABHALTA</w:t>
      </w:r>
      <w:r>
        <w:noBreakHyphen/>
        <w:t>hoidon aloitusta. Jos tämä ei ole mahdollista, saat rokotukset mahdollisimman pian FABHALTA</w:t>
      </w:r>
      <w:r>
        <w:noBreakHyphen/>
        <w:t>hoidon aloituksen jälkeen, ja lääkäri määrää sinulle infektioriskin pienentämiseksi antibioottihoidon, joka jatkuu siihen asti, että rokotusten saamisesta on kulunut kaksi viikkoa.</w:t>
      </w:r>
    </w:p>
    <w:p w14:paraId="367D027E" w14:textId="77777777" w:rsidR="00724C95" w:rsidRDefault="00724C95" w:rsidP="00DD28FE">
      <w:pPr>
        <w:tabs>
          <w:tab w:val="clear" w:pos="567"/>
        </w:tabs>
        <w:spacing w:line="240" w:lineRule="auto"/>
      </w:pPr>
    </w:p>
    <w:p w14:paraId="74D57DB4" w14:textId="77777777" w:rsidR="00724C95" w:rsidRDefault="00724C95" w:rsidP="00DD28FE">
      <w:pPr>
        <w:tabs>
          <w:tab w:val="clear" w:pos="567"/>
        </w:tabs>
        <w:spacing w:line="240" w:lineRule="auto"/>
      </w:pPr>
      <w:r>
        <w:t>On tärkeää muistaa, että vaikka rokotus pienentää vakavien infektioiden riskiä, se ei välttämättä estä kaikkia vakavia infektioita. Lääkärin on seurattava vointiasi huolellisesti infektion oireiden havaitsemiseksi.</w:t>
      </w:r>
    </w:p>
    <w:p w14:paraId="3D444BBE" w14:textId="77777777" w:rsidR="00724C95" w:rsidRDefault="00724C95" w:rsidP="00DD28FE">
      <w:pPr>
        <w:pStyle w:val="Default"/>
        <w:rPr>
          <w:sz w:val="22"/>
          <w:szCs w:val="22"/>
        </w:rPr>
      </w:pPr>
    </w:p>
    <w:p w14:paraId="001A7A7D" w14:textId="77777777" w:rsidR="00724C95" w:rsidRDefault="00724C95" w:rsidP="00DD28FE">
      <w:pPr>
        <w:pStyle w:val="Default"/>
        <w:keepNext/>
        <w:rPr>
          <w:sz w:val="22"/>
          <w:szCs w:val="22"/>
        </w:rPr>
      </w:pPr>
      <w:r>
        <w:rPr>
          <w:sz w:val="22"/>
          <w:szCs w:val="22"/>
        </w:rPr>
        <w:t>Kerro lääkärille heti, jos havaitset mitään seuraavista vakavan infektion oireista FABHALTA</w:t>
      </w:r>
      <w:r>
        <w:rPr>
          <w:sz w:val="22"/>
          <w:szCs w:val="22"/>
        </w:rPr>
        <w:noBreakHyphen/>
        <w:t>hoidon aikana:</w:t>
      </w:r>
    </w:p>
    <w:p w14:paraId="12D9C54F" w14:textId="77777777" w:rsidR="00724C95" w:rsidRDefault="00724C95" w:rsidP="00DD28FE">
      <w:pPr>
        <w:numPr>
          <w:ilvl w:val="0"/>
          <w:numId w:val="7"/>
        </w:numPr>
        <w:tabs>
          <w:tab w:val="clear" w:pos="567"/>
        </w:tabs>
        <w:spacing w:line="240" w:lineRule="auto"/>
        <w:ind w:left="567" w:hanging="567"/>
      </w:pPr>
      <w:r>
        <w:t>kuume, johon voi liittyä vilunväristyksiä</w:t>
      </w:r>
    </w:p>
    <w:p w14:paraId="47732E82" w14:textId="77777777" w:rsidR="00724C95" w:rsidRDefault="00724C95" w:rsidP="00DD28FE">
      <w:pPr>
        <w:numPr>
          <w:ilvl w:val="0"/>
          <w:numId w:val="7"/>
        </w:numPr>
        <w:tabs>
          <w:tab w:val="clear" w:pos="567"/>
        </w:tabs>
        <w:spacing w:line="240" w:lineRule="auto"/>
        <w:ind w:left="567" w:hanging="567"/>
      </w:pPr>
      <w:r>
        <w:t>päänsärky ja kuume</w:t>
      </w:r>
    </w:p>
    <w:p w14:paraId="28CC0C06" w14:textId="77777777" w:rsidR="00724C95" w:rsidRDefault="00724C95" w:rsidP="00DD28FE">
      <w:pPr>
        <w:numPr>
          <w:ilvl w:val="0"/>
          <w:numId w:val="7"/>
        </w:numPr>
        <w:tabs>
          <w:tab w:val="clear" w:pos="567"/>
        </w:tabs>
        <w:spacing w:line="240" w:lineRule="auto"/>
        <w:ind w:left="567" w:hanging="567"/>
      </w:pPr>
      <w:r>
        <w:t>kuume ja ihottuma</w:t>
      </w:r>
    </w:p>
    <w:p w14:paraId="36F60338" w14:textId="77777777" w:rsidR="00724C95" w:rsidRDefault="00724C95" w:rsidP="00DD28FE">
      <w:pPr>
        <w:numPr>
          <w:ilvl w:val="0"/>
          <w:numId w:val="7"/>
        </w:numPr>
        <w:tabs>
          <w:tab w:val="clear" w:pos="567"/>
        </w:tabs>
        <w:spacing w:line="240" w:lineRule="auto"/>
        <w:ind w:left="567" w:hanging="567"/>
      </w:pPr>
      <w:r>
        <w:t>kuume, johon liittyy rintakipu ja yskä</w:t>
      </w:r>
    </w:p>
    <w:p w14:paraId="16E6484C" w14:textId="77777777" w:rsidR="00724C95" w:rsidRDefault="00724C95" w:rsidP="00DD28FE">
      <w:pPr>
        <w:numPr>
          <w:ilvl w:val="0"/>
          <w:numId w:val="7"/>
        </w:numPr>
        <w:tabs>
          <w:tab w:val="clear" w:pos="567"/>
        </w:tabs>
        <w:spacing w:line="240" w:lineRule="auto"/>
        <w:ind w:left="567" w:hanging="567"/>
      </w:pPr>
      <w:r>
        <w:t>kuume, johon liittyy hengenahdistus / hengityksen nopeutuminen</w:t>
      </w:r>
    </w:p>
    <w:p w14:paraId="1B7053FE" w14:textId="77777777" w:rsidR="00724C95" w:rsidRDefault="00724C95" w:rsidP="00DD28FE">
      <w:pPr>
        <w:numPr>
          <w:ilvl w:val="0"/>
          <w:numId w:val="7"/>
        </w:numPr>
        <w:tabs>
          <w:tab w:val="clear" w:pos="567"/>
        </w:tabs>
        <w:spacing w:line="240" w:lineRule="auto"/>
        <w:ind w:left="567" w:hanging="567"/>
      </w:pPr>
      <w:r>
        <w:t>kuume, johon liittyy nopea sydämensyke</w:t>
      </w:r>
    </w:p>
    <w:p w14:paraId="3F52FC95" w14:textId="77777777" w:rsidR="00724C95" w:rsidRDefault="00724C95" w:rsidP="00DD28FE">
      <w:pPr>
        <w:numPr>
          <w:ilvl w:val="0"/>
          <w:numId w:val="7"/>
        </w:numPr>
        <w:tabs>
          <w:tab w:val="clear" w:pos="567"/>
        </w:tabs>
        <w:spacing w:line="240" w:lineRule="auto"/>
        <w:ind w:left="567" w:hanging="567"/>
      </w:pPr>
      <w:r>
        <w:t>päänsärky ja pahoinvointi tai oksentelu</w:t>
      </w:r>
    </w:p>
    <w:p w14:paraId="6DB0BAA4" w14:textId="77777777" w:rsidR="00724C95" w:rsidRDefault="00724C95" w:rsidP="00DD28FE">
      <w:pPr>
        <w:numPr>
          <w:ilvl w:val="0"/>
          <w:numId w:val="7"/>
        </w:numPr>
        <w:tabs>
          <w:tab w:val="clear" w:pos="567"/>
        </w:tabs>
        <w:spacing w:line="240" w:lineRule="auto"/>
        <w:ind w:left="567" w:hanging="567"/>
      </w:pPr>
      <w:r>
        <w:t>päänsärky ja niskajäykkyys tai selkäjäykkyys</w:t>
      </w:r>
    </w:p>
    <w:p w14:paraId="2FF50F9A" w14:textId="77777777" w:rsidR="00724C95" w:rsidRDefault="00724C95" w:rsidP="00DD28FE">
      <w:pPr>
        <w:numPr>
          <w:ilvl w:val="0"/>
          <w:numId w:val="7"/>
        </w:numPr>
        <w:tabs>
          <w:tab w:val="clear" w:pos="567"/>
        </w:tabs>
        <w:spacing w:line="240" w:lineRule="auto"/>
        <w:ind w:left="567" w:hanging="567"/>
      </w:pPr>
      <w:r>
        <w:t>sekavuus</w:t>
      </w:r>
    </w:p>
    <w:p w14:paraId="676461AE" w14:textId="77777777" w:rsidR="00724C95" w:rsidRDefault="00724C95" w:rsidP="00DD28FE">
      <w:pPr>
        <w:numPr>
          <w:ilvl w:val="0"/>
          <w:numId w:val="7"/>
        </w:numPr>
        <w:tabs>
          <w:tab w:val="clear" w:pos="567"/>
        </w:tabs>
        <w:spacing w:line="240" w:lineRule="auto"/>
        <w:ind w:left="567" w:hanging="567"/>
      </w:pPr>
      <w:r>
        <w:t>särky ja flunssankaltaiset oireet</w:t>
      </w:r>
    </w:p>
    <w:p w14:paraId="11044F25" w14:textId="77777777" w:rsidR="00724C95" w:rsidRDefault="00724C95" w:rsidP="00DD28FE">
      <w:pPr>
        <w:numPr>
          <w:ilvl w:val="0"/>
          <w:numId w:val="7"/>
        </w:numPr>
        <w:tabs>
          <w:tab w:val="clear" w:pos="567"/>
        </w:tabs>
        <w:spacing w:line="240" w:lineRule="auto"/>
        <w:ind w:left="567" w:hanging="567"/>
      </w:pPr>
      <w:r>
        <w:t>nihkeä iho</w:t>
      </w:r>
    </w:p>
    <w:p w14:paraId="6D5CE660" w14:textId="77777777" w:rsidR="00724C95" w:rsidRDefault="00724C95" w:rsidP="00DD28FE">
      <w:pPr>
        <w:numPr>
          <w:ilvl w:val="0"/>
          <w:numId w:val="7"/>
        </w:numPr>
        <w:tabs>
          <w:tab w:val="clear" w:pos="567"/>
        </w:tabs>
        <w:spacing w:line="240" w:lineRule="auto"/>
        <w:ind w:left="567" w:hanging="567"/>
      </w:pPr>
      <w:r>
        <w:t>silmien valonarkuus.</w:t>
      </w:r>
    </w:p>
    <w:p w14:paraId="1FFEE9F6" w14:textId="77777777" w:rsidR="00724C95" w:rsidRDefault="00724C95" w:rsidP="00DD28FE">
      <w:pPr>
        <w:pStyle w:val="Text"/>
        <w:spacing w:before="0"/>
        <w:jc w:val="left"/>
        <w:rPr>
          <w:sz w:val="22"/>
          <w:szCs w:val="22"/>
        </w:rPr>
      </w:pPr>
    </w:p>
    <w:p w14:paraId="11624A3A" w14:textId="77777777" w:rsidR="00724C95" w:rsidRDefault="00724C95" w:rsidP="00DD28FE">
      <w:pPr>
        <w:keepNext/>
        <w:numPr>
          <w:ilvl w:val="12"/>
          <w:numId w:val="0"/>
        </w:numPr>
        <w:tabs>
          <w:tab w:val="clear" w:pos="567"/>
        </w:tabs>
        <w:spacing w:line="240" w:lineRule="auto"/>
      </w:pPr>
      <w:r>
        <w:rPr>
          <w:b/>
          <w:bCs/>
        </w:rPr>
        <w:t>Lapset ja nuoret</w:t>
      </w:r>
    </w:p>
    <w:p w14:paraId="02C64DF8" w14:textId="77777777" w:rsidR="00724C95" w:rsidRDefault="00724C95" w:rsidP="00DD28FE">
      <w:pPr>
        <w:pStyle w:val="Text"/>
        <w:spacing w:before="0"/>
        <w:jc w:val="left"/>
        <w:rPr>
          <w:sz w:val="22"/>
          <w:szCs w:val="22"/>
        </w:rPr>
      </w:pPr>
      <w:r>
        <w:rPr>
          <w:sz w:val="22"/>
          <w:szCs w:val="22"/>
        </w:rPr>
        <w:t>FABHALTA</w:t>
      </w:r>
      <w:r>
        <w:rPr>
          <w:sz w:val="22"/>
          <w:szCs w:val="22"/>
        </w:rPr>
        <w:noBreakHyphen/>
        <w:t>valmistetta ei saa antaa alle 18</w:t>
      </w:r>
      <w:r>
        <w:rPr>
          <w:sz w:val="22"/>
          <w:szCs w:val="22"/>
        </w:rPr>
        <w:noBreakHyphen/>
        <w:t>vuotiaille lapsille ja nuorille. FABHALTA</w:t>
      </w:r>
      <w:r>
        <w:rPr>
          <w:sz w:val="22"/>
          <w:szCs w:val="22"/>
        </w:rPr>
        <w:noBreakHyphen/>
        <w:t>valmisteen turvallisuudesta ja tehosta tässä ikäryhmässä ei ole olemassa tietoa.</w:t>
      </w:r>
    </w:p>
    <w:p w14:paraId="0CA9CDBB" w14:textId="77777777" w:rsidR="00724C95" w:rsidRDefault="00724C95" w:rsidP="00DD28FE">
      <w:pPr>
        <w:pStyle w:val="Text"/>
        <w:spacing w:before="0"/>
        <w:jc w:val="left"/>
        <w:rPr>
          <w:sz w:val="22"/>
          <w:szCs w:val="22"/>
        </w:rPr>
      </w:pPr>
    </w:p>
    <w:p w14:paraId="69463FF9" w14:textId="77777777" w:rsidR="00724C95" w:rsidRDefault="00724C95" w:rsidP="00DD28FE">
      <w:pPr>
        <w:keepNext/>
        <w:numPr>
          <w:ilvl w:val="12"/>
          <w:numId w:val="0"/>
        </w:numPr>
        <w:tabs>
          <w:tab w:val="clear" w:pos="567"/>
        </w:tabs>
        <w:spacing w:line="240" w:lineRule="auto"/>
        <w:ind w:right="-2"/>
      </w:pPr>
      <w:r>
        <w:rPr>
          <w:b/>
          <w:bCs/>
        </w:rPr>
        <w:lastRenderedPageBreak/>
        <w:t>Muut lääkevalmisteet ja FABHALTA</w:t>
      </w:r>
    </w:p>
    <w:p w14:paraId="47111767" w14:textId="77777777" w:rsidR="00724C95" w:rsidRDefault="00724C95" w:rsidP="00DD28FE">
      <w:pPr>
        <w:pStyle w:val="Text"/>
        <w:spacing w:before="0"/>
        <w:jc w:val="left"/>
        <w:rPr>
          <w:sz w:val="22"/>
          <w:szCs w:val="22"/>
        </w:rPr>
      </w:pPr>
      <w:r>
        <w:rPr>
          <w:sz w:val="22"/>
          <w:szCs w:val="22"/>
        </w:rPr>
        <w:t>Kerro lääkärille tai apteekkihenkilökunnalle, jos parhaillaan otat, olet äskettäin ottanut tai saatat ottaa muita lääkkeitä, mukaan lukien lääkkeet, joita saa ilman reseptiä. Erityisesti:</w:t>
      </w:r>
    </w:p>
    <w:p w14:paraId="75BBA0CF" w14:textId="77777777" w:rsidR="00724C95" w:rsidRDefault="00724C95" w:rsidP="00DD28FE">
      <w:pPr>
        <w:pStyle w:val="Text"/>
        <w:spacing w:before="0"/>
        <w:jc w:val="left"/>
        <w:rPr>
          <w:sz w:val="22"/>
          <w:szCs w:val="22"/>
        </w:rPr>
      </w:pPr>
    </w:p>
    <w:p w14:paraId="3A150F99" w14:textId="77777777" w:rsidR="00724C95" w:rsidRDefault="00724C95" w:rsidP="00DD28FE">
      <w:pPr>
        <w:pStyle w:val="Text"/>
        <w:spacing w:before="0"/>
        <w:jc w:val="left"/>
        <w:rPr>
          <w:sz w:val="22"/>
          <w:szCs w:val="22"/>
        </w:rPr>
      </w:pPr>
      <w:r>
        <w:rPr>
          <w:sz w:val="22"/>
          <w:szCs w:val="22"/>
        </w:rPr>
        <w:t>Kerro lääkärille, jos käytät tiettyjä lääkkeitä, koska ne voivat estää FABHALTA-valmistetta toimimasta kunnolla:</w:t>
      </w:r>
    </w:p>
    <w:p w14:paraId="550437B9" w14:textId="77777777" w:rsidR="00724C95" w:rsidRDefault="00724C95" w:rsidP="00DD28FE">
      <w:pPr>
        <w:pStyle w:val="Text"/>
        <w:numPr>
          <w:ilvl w:val="0"/>
          <w:numId w:val="36"/>
        </w:numPr>
        <w:spacing w:before="0"/>
        <w:ind w:left="567" w:hanging="567"/>
        <w:jc w:val="left"/>
        <w:rPr>
          <w:sz w:val="22"/>
          <w:szCs w:val="22"/>
        </w:rPr>
      </w:pPr>
      <w:r>
        <w:rPr>
          <w:sz w:val="22"/>
          <w:szCs w:val="22"/>
        </w:rPr>
        <w:t>tietyt lääkkeet, joita käytetään bakteeri-infektioiden hoitoon – esimerkiksi rifampisiini</w:t>
      </w:r>
    </w:p>
    <w:p w14:paraId="1DDA9790" w14:textId="77777777" w:rsidR="00724C95" w:rsidRPr="00CF1C8A" w:rsidRDefault="00724C95" w:rsidP="00DD28FE">
      <w:pPr>
        <w:pStyle w:val="Text"/>
        <w:spacing w:before="0"/>
        <w:jc w:val="left"/>
        <w:rPr>
          <w:sz w:val="22"/>
          <w:szCs w:val="22"/>
        </w:rPr>
      </w:pPr>
    </w:p>
    <w:p w14:paraId="65F5439B" w14:textId="77777777" w:rsidR="00724C95" w:rsidRPr="00CF1C8A" w:rsidRDefault="00724C95" w:rsidP="00DD28FE">
      <w:pPr>
        <w:pStyle w:val="Text"/>
        <w:keepNext/>
        <w:spacing w:before="0"/>
        <w:jc w:val="left"/>
        <w:rPr>
          <w:sz w:val="22"/>
          <w:szCs w:val="22"/>
        </w:rPr>
      </w:pPr>
      <w:r w:rsidRPr="00CF1C8A">
        <w:rPr>
          <w:sz w:val="22"/>
          <w:szCs w:val="22"/>
        </w:rPr>
        <w:t>Kerro lääkärille tai apteekkihenkilökunnalle, jos käytät jotain seuraavista lääkkeistä, koska FABHALTA voi estää niitä toimimasta kunnolla:</w:t>
      </w:r>
    </w:p>
    <w:p w14:paraId="0D2F786A" w14:textId="77777777" w:rsidR="00724C95" w:rsidRPr="00CF1C8A" w:rsidRDefault="00724C95" w:rsidP="00DD28FE">
      <w:pPr>
        <w:pStyle w:val="Text"/>
        <w:numPr>
          <w:ilvl w:val="0"/>
          <w:numId w:val="37"/>
        </w:numPr>
        <w:spacing w:before="0"/>
        <w:ind w:left="567" w:hanging="567"/>
        <w:jc w:val="left"/>
        <w:rPr>
          <w:sz w:val="22"/>
          <w:szCs w:val="22"/>
        </w:rPr>
      </w:pPr>
      <w:r w:rsidRPr="00CF1C8A">
        <w:rPr>
          <w:sz w:val="22"/>
          <w:szCs w:val="22"/>
        </w:rPr>
        <w:t>tietyt lääkkeet, joita käytetään epilepsian hoitoon – esimerkiksi karbamatsepiini</w:t>
      </w:r>
    </w:p>
    <w:p w14:paraId="712B2B95" w14:textId="77777777" w:rsidR="00724C95" w:rsidRPr="00CF1C8A" w:rsidRDefault="00724C95" w:rsidP="00DD28FE">
      <w:pPr>
        <w:pStyle w:val="Text"/>
        <w:numPr>
          <w:ilvl w:val="0"/>
          <w:numId w:val="37"/>
        </w:numPr>
        <w:spacing w:before="0"/>
        <w:ind w:left="567" w:hanging="567"/>
        <w:jc w:val="left"/>
        <w:rPr>
          <w:sz w:val="22"/>
          <w:szCs w:val="22"/>
        </w:rPr>
      </w:pPr>
      <w:r w:rsidRPr="00CF1C8A">
        <w:rPr>
          <w:sz w:val="22"/>
          <w:szCs w:val="22"/>
        </w:rPr>
        <w:t>tietyt lääkkeet, joita käytetään hylkimisreaktion estämiseen elinsiirron jälkeen – esimerkiksi siklosporiini, sirolimuusi, takrolimuusi</w:t>
      </w:r>
    </w:p>
    <w:p w14:paraId="2033F25C" w14:textId="77777777" w:rsidR="00724C95" w:rsidRPr="00CF1C8A" w:rsidRDefault="00724C95" w:rsidP="00DD28FE">
      <w:pPr>
        <w:pStyle w:val="Text"/>
        <w:numPr>
          <w:ilvl w:val="0"/>
          <w:numId w:val="37"/>
        </w:numPr>
        <w:spacing w:before="0"/>
        <w:ind w:left="567" w:hanging="567"/>
        <w:jc w:val="left"/>
        <w:rPr>
          <w:sz w:val="22"/>
          <w:szCs w:val="22"/>
        </w:rPr>
      </w:pPr>
      <w:r w:rsidRPr="00CF1C8A">
        <w:rPr>
          <w:sz w:val="22"/>
          <w:szCs w:val="22"/>
        </w:rPr>
        <w:t>tietyt lääkkeet, joita käytetään migreenin hoitoon – esimerkiksi ergotamiini</w:t>
      </w:r>
    </w:p>
    <w:p w14:paraId="03E57763" w14:textId="77777777" w:rsidR="00724C95" w:rsidRPr="00CF1C8A" w:rsidRDefault="00724C95" w:rsidP="00DD28FE">
      <w:pPr>
        <w:pStyle w:val="Text"/>
        <w:numPr>
          <w:ilvl w:val="0"/>
          <w:numId w:val="37"/>
        </w:numPr>
        <w:spacing w:before="0"/>
        <w:ind w:left="567" w:hanging="567"/>
        <w:jc w:val="left"/>
        <w:rPr>
          <w:sz w:val="22"/>
          <w:szCs w:val="22"/>
        </w:rPr>
      </w:pPr>
      <w:r w:rsidRPr="00CF1C8A">
        <w:rPr>
          <w:sz w:val="22"/>
          <w:szCs w:val="22"/>
        </w:rPr>
        <w:t>tietyt lääkkeet, joita käytetään kroonisen kivun hoitoon – esimerkiksi fentanyyli</w:t>
      </w:r>
    </w:p>
    <w:p w14:paraId="1521BAC7" w14:textId="77777777" w:rsidR="00724C95" w:rsidRPr="00CF1C8A" w:rsidRDefault="00724C95" w:rsidP="00DD28FE">
      <w:pPr>
        <w:pStyle w:val="Text"/>
        <w:numPr>
          <w:ilvl w:val="0"/>
          <w:numId w:val="37"/>
        </w:numPr>
        <w:spacing w:before="0"/>
        <w:ind w:left="567" w:hanging="567"/>
        <w:jc w:val="left"/>
        <w:rPr>
          <w:sz w:val="22"/>
          <w:szCs w:val="22"/>
        </w:rPr>
      </w:pPr>
      <w:r w:rsidRPr="00CF1C8A">
        <w:rPr>
          <w:sz w:val="22"/>
          <w:szCs w:val="22"/>
        </w:rPr>
        <w:t>tietyt lääkkeet, joita käytetään tahattomien liikkeiden ja äännähdysten hallintaan – esimerkiksi pimotsidi</w:t>
      </w:r>
    </w:p>
    <w:p w14:paraId="4A072568" w14:textId="77777777" w:rsidR="00724C95" w:rsidRPr="00CF1C8A" w:rsidRDefault="00724C95" w:rsidP="00DD28FE">
      <w:pPr>
        <w:pStyle w:val="Text"/>
        <w:numPr>
          <w:ilvl w:val="0"/>
          <w:numId w:val="37"/>
        </w:numPr>
        <w:spacing w:before="0"/>
        <w:ind w:left="567" w:hanging="567"/>
        <w:jc w:val="left"/>
        <w:rPr>
          <w:sz w:val="22"/>
          <w:szCs w:val="22"/>
        </w:rPr>
      </w:pPr>
      <w:r w:rsidRPr="00CF1C8A">
        <w:rPr>
          <w:sz w:val="22"/>
          <w:szCs w:val="22"/>
        </w:rPr>
        <w:t>tietyt lääkkeet, joita käytetään sydämen rytmihäiriöiden hoitoon – esimerkiksi kinidiini</w:t>
      </w:r>
    </w:p>
    <w:p w14:paraId="0F32DAB4" w14:textId="77777777" w:rsidR="00724C95" w:rsidRPr="00CF1C8A" w:rsidRDefault="00724C95" w:rsidP="00DD28FE">
      <w:pPr>
        <w:pStyle w:val="Text"/>
        <w:numPr>
          <w:ilvl w:val="0"/>
          <w:numId w:val="37"/>
        </w:numPr>
        <w:spacing w:before="0"/>
        <w:ind w:left="567" w:hanging="567"/>
        <w:jc w:val="left"/>
        <w:rPr>
          <w:sz w:val="22"/>
          <w:szCs w:val="22"/>
        </w:rPr>
      </w:pPr>
      <w:r w:rsidRPr="00CF1C8A">
        <w:rPr>
          <w:sz w:val="22"/>
          <w:szCs w:val="22"/>
        </w:rPr>
        <w:t>tietyt lääkkeet, joita käytetään tyypin 2 diabeteksen hoitoon – esimerkiksi repaglinidi</w:t>
      </w:r>
    </w:p>
    <w:p w14:paraId="2CFCEFA7" w14:textId="77777777" w:rsidR="00724C95" w:rsidRPr="00CF1C8A" w:rsidRDefault="00724C95" w:rsidP="00DD28FE">
      <w:pPr>
        <w:pStyle w:val="Text"/>
        <w:numPr>
          <w:ilvl w:val="0"/>
          <w:numId w:val="37"/>
        </w:numPr>
        <w:spacing w:before="0"/>
        <w:ind w:left="567" w:hanging="567"/>
        <w:jc w:val="left"/>
        <w:rPr>
          <w:sz w:val="22"/>
          <w:szCs w:val="22"/>
        </w:rPr>
      </w:pPr>
      <w:r w:rsidRPr="00CF1C8A">
        <w:rPr>
          <w:sz w:val="22"/>
          <w:szCs w:val="22"/>
        </w:rPr>
        <w:t>tietyt lääkkeet, joita käytetään hepatiitti C -infektion hoitoon – esimerkiksi dasabuviiri</w:t>
      </w:r>
    </w:p>
    <w:p w14:paraId="7E829F59" w14:textId="77777777" w:rsidR="00724C95" w:rsidRPr="00CF1C8A" w:rsidRDefault="00724C95" w:rsidP="00DD28FE">
      <w:pPr>
        <w:pStyle w:val="Text"/>
        <w:numPr>
          <w:ilvl w:val="0"/>
          <w:numId w:val="37"/>
        </w:numPr>
        <w:spacing w:before="0"/>
        <w:ind w:left="567" w:hanging="567"/>
        <w:jc w:val="left"/>
        <w:rPr>
          <w:sz w:val="22"/>
          <w:szCs w:val="22"/>
        </w:rPr>
      </w:pPr>
      <w:r w:rsidRPr="00CF1C8A">
        <w:rPr>
          <w:sz w:val="22"/>
          <w:szCs w:val="22"/>
        </w:rPr>
        <w:t>tietyt lääkkeet, joita käytetään syövän hoitoon – esimerkiksi paklitakseli</w:t>
      </w:r>
    </w:p>
    <w:p w14:paraId="742816AF" w14:textId="77777777" w:rsidR="00724C95" w:rsidRPr="00CF1C8A" w:rsidRDefault="00724C95" w:rsidP="00DD28FE">
      <w:pPr>
        <w:numPr>
          <w:ilvl w:val="12"/>
          <w:numId w:val="0"/>
        </w:numPr>
        <w:tabs>
          <w:tab w:val="clear" w:pos="567"/>
        </w:tabs>
        <w:spacing w:line="240" w:lineRule="auto"/>
        <w:ind w:right="-2"/>
      </w:pPr>
    </w:p>
    <w:p w14:paraId="40FB336E" w14:textId="77777777" w:rsidR="00724C95" w:rsidRDefault="00724C95" w:rsidP="00DD28FE">
      <w:pPr>
        <w:keepNext/>
        <w:numPr>
          <w:ilvl w:val="12"/>
          <w:numId w:val="0"/>
        </w:numPr>
        <w:tabs>
          <w:tab w:val="clear" w:pos="567"/>
        </w:tabs>
        <w:spacing w:line="240" w:lineRule="auto"/>
        <w:ind w:right="-2"/>
      </w:pPr>
      <w:r>
        <w:rPr>
          <w:b/>
          <w:bCs/>
        </w:rPr>
        <w:t>Raskaus ja imetys</w:t>
      </w:r>
    </w:p>
    <w:p w14:paraId="7FF0E689" w14:textId="77777777" w:rsidR="00724C95" w:rsidRDefault="00724C95" w:rsidP="00DD28FE">
      <w:pPr>
        <w:numPr>
          <w:ilvl w:val="12"/>
          <w:numId w:val="0"/>
        </w:numPr>
        <w:tabs>
          <w:tab w:val="clear" w:pos="567"/>
        </w:tabs>
        <w:spacing w:line="240" w:lineRule="auto"/>
      </w:pPr>
      <w:r>
        <w:t>Jos olet raskaana tai imetät, epäilet olevasi raskaana tai jos suunnittelet lapsen hankkimista, kysy lääkäriltä neuvoa ennen tämän lääkkeen käyttöä. Kerro lääkärille myös, jos tulet raskaaksi FABHALTA</w:t>
      </w:r>
      <w:r>
        <w:noBreakHyphen/>
        <w:t>hoidon aikana. Lääkäri keskustelee kanssasi mahdollisista riskeistä, jotka liittyvät FABHALTA</w:t>
      </w:r>
      <w:r>
        <w:noBreakHyphen/>
        <w:t>valmisteen käyttöön raskauden tai imetyksen aikana.</w:t>
      </w:r>
    </w:p>
    <w:p w14:paraId="57C92555" w14:textId="77777777" w:rsidR="00724C95" w:rsidRDefault="00724C95" w:rsidP="00DD28FE">
      <w:pPr>
        <w:numPr>
          <w:ilvl w:val="12"/>
          <w:numId w:val="0"/>
        </w:numPr>
        <w:tabs>
          <w:tab w:val="clear" w:pos="567"/>
        </w:tabs>
        <w:spacing w:line="240" w:lineRule="auto"/>
      </w:pPr>
    </w:p>
    <w:p w14:paraId="5AAA089E" w14:textId="77777777" w:rsidR="00724C95" w:rsidRDefault="00724C95" w:rsidP="00DD28FE">
      <w:pPr>
        <w:numPr>
          <w:ilvl w:val="12"/>
          <w:numId w:val="0"/>
        </w:numPr>
        <w:tabs>
          <w:tab w:val="clear" w:pos="567"/>
        </w:tabs>
        <w:spacing w:line="240" w:lineRule="auto"/>
      </w:pPr>
      <w:r>
        <w:t>Lääkäri päättää FABHALTA-valmisteen käytöstä raskauden aikana huolellisen riski-hyötyarvioinnin perusteella.</w:t>
      </w:r>
    </w:p>
    <w:p w14:paraId="48196DF7" w14:textId="77777777" w:rsidR="00724C95" w:rsidRDefault="00724C95" w:rsidP="00DD28FE">
      <w:pPr>
        <w:numPr>
          <w:ilvl w:val="12"/>
          <w:numId w:val="0"/>
        </w:numPr>
        <w:tabs>
          <w:tab w:val="clear" w:pos="567"/>
        </w:tabs>
        <w:spacing w:line="240" w:lineRule="auto"/>
      </w:pPr>
    </w:p>
    <w:p w14:paraId="129C6B09" w14:textId="77777777" w:rsidR="00724C95" w:rsidRDefault="00724C95" w:rsidP="00DD28FE">
      <w:pPr>
        <w:numPr>
          <w:ilvl w:val="12"/>
          <w:numId w:val="0"/>
        </w:numPr>
        <w:tabs>
          <w:tab w:val="clear" w:pos="567"/>
        </w:tabs>
        <w:spacing w:line="240" w:lineRule="auto"/>
      </w:pPr>
      <w:r>
        <w:t>Ei tiedetä, erittyykö FABHALTA-valmisteen vaikuttava aine iptakopaani ihmisillä äidinmaitoon ja vaikuttaako se imetettävään vauvaan.</w:t>
      </w:r>
    </w:p>
    <w:p w14:paraId="15C2E4A1" w14:textId="77777777" w:rsidR="00724C95" w:rsidRDefault="00724C95" w:rsidP="00DD28FE">
      <w:pPr>
        <w:numPr>
          <w:ilvl w:val="12"/>
          <w:numId w:val="0"/>
        </w:numPr>
        <w:tabs>
          <w:tab w:val="clear" w:pos="567"/>
        </w:tabs>
        <w:spacing w:line="240" w:lineRule="auto"/>
      </w:pPr>
    </w:p>
    <w:p w14:paraId="70C9BC58" w14:textId="77777777" w:rsidR="00724C95" w:rsidRDefault="00724C95" w:rsidP="00DD28FE">
      <w:pPr>
        <w:numPr>
          <w:ilvl w:val="12"/>
          <w:numId w:val="0"/>
        </w:numPr>
        <w:tabs>
          <w:tab w:val="clear" w:pos="567"/>
        </w:tabs>
        <w:spacing w:line="240" w:lineRule="auto"/>
      </w:pPr>
      <w:r>
        <w:t>Lääkäri päättää, lopetetaanko imetys vai pidättäydytäänkö FABHALTA-hoidosta, ottaen huomioon imetyksen hyödyt lapselle ja hoidosta koituvat hyödyt sinulle.</w:t>
      </w:r>
    </w:p>
    <w:p w14:paraId="064B5D3B" w14:textId="77777777" w:rsidR="00724C95" w:rsidRDefault="00724C95" w:rsidP="00DD28FE">
      <w:pPr>
        <w:numPr>
          <w:ilvl w:val="12"/>
          <w:numId w:val="0"/>
        </w:numPr>
        <w:tabs>
          <w:tab w:val="clear" w:pos="567"/>
        </w:tabs>
        <w:spacing w:line="240" w:lineRule="auto"/>
      </w:pPr>
    </w:p>
    <w:p w14:paraId="14444B38" w14:textId="77777777" w:rsidR="00724C95" w:rsidRDefault="00724C95" w:rsidP="00DD28FE">
      <w:pPr>
        <w:keepNext/>
        <w:numPr>
          <w:ilvl w:val="12"/>
          <w:numId w:val="0"/>
        </w:numPr>
        <w:tabs>
          <w:tab w:val="clear" w:pos="567"/>
        </w:tabs>
        <w:spacing w:line="240" w:lineRule="auto"/>
        <w:ind w:right="-2"/>
      </w:pPr>
      <w:r>
        <w:rPr>
          <w:b/>
          <w:bCs/>
        </w:rPr>
        <w:t>Ajaminen ja koneiden käyttö</w:t>
      </w:r>
    </w:p>
    <w:p w14:paraId="1B067252" w14:textId="77777777" w:rsidR="00724C95" w:rsidRDefault="00724C95" w:rsidP="00DD28FE">
      <w:pPr>
        <w:numPr>
          <w:ilvl w:val="12"/>
          <w:numId w:val="0"/>
        </w:numPr>
        <w:tabs>
          <w:tab w:val="clear" w:pos="567"/>
        </w:tabs>
        <w:spacing w:line="240" w:lineRule="auto"/>
        <w:ind w:right="-2"/>
      </w:pPr>
      <w:r>
        <w:t>Tällä lääkevalmisteella ei ole haitallista vaikutusta ajokykyyn ja koneidenkäyttökykyyn.</w:t>
      </w:r>
    </w:p>
    <w:p w14:paraId="615C787F" w14:textId="77777777" w:rsidR="00724C95" w:rsidRDefault="00724C95" w:rsidP="00DD28FE">
      <w:pPr>
        <w:numPr>
          <w:ilvl w:val="12"/>
          <w:numId w:val="0"/>
        </w:numPr>
        <w:tabs>
          <w:tab w:val="clear" w:pos="567"/>
        </w:tabs>
        <w:spacing w:line="240" w:lineRule="auto"/>
        <w:ind w:right="-2"/>
      </w:pPr>
    </w:p>
    <w:p w14:paraId="33878FA2" w14:textId="77777777" w:rsidR="00724C95" w:rsidRDefault="00724C95" w:rsidP="00DD28FE">
      <w:pPr>
        <w:numPr>
          <w:ilvl w:val="12"/>
          <w:numId w:val="0"/>
        </w:numPr>
        <w:tabs>
          <w:tab w:val="clear" w:pos="567"/>
        </w:tabs>
        <w:spacing w:line="240" w:lineRule="auto"/>
        <w:ind w:right="-2"/>
      </w:pPr>
    </w:p>
    <w:p w14:paraId="729DF81D" w14:textId="77777777" w:rsidR="00724C95" w:rsidRDefault="00724C95" w:rsidP="00DD28FE">
      <w:pPr>
        <w:keepNext/>
        <w:tabs>
          <w:tab w:val="clear" w:pos="567"/>
        </w:tabs>
        <w:spacing w:line="240" w:lineRule="auto"/>
        <w:ind w:right="-2"/>
      </w:pPr>
      <w:r>
        <w:rPr>
          <w:b/>
          <w:bCs/>
        </w:rPr>
        <w:t>3.</w:t>
      </w:r>
      <w:r>
        <w:rPr>
          <w:b/>
          <w:bCs/>
        </w:rPr>
        <w:tab/>
        <w:t>Miten FABHALTA</w:t>
      </w:r>
      <w:r>
        <w:rPr>
          <w:b/>
          <w:bCs/>
        </w:rPr>
        <w:noBreakHyphen/>
        <w:t>valmistetta otetaan</w:t>
      </w:r>
    </w:p>
    <w:p w14:paraId="31446E91" w14:textId="77777777" w:rsidR="00724C95" w:rsidRDefault="00724C95" w:rsidP="00DD28FE">
      <w:pPr>
        <w:keepNext/>
        <w:numPr>
          <w:ilvl w:val="12"/>
          <w:numId w:val="0"/>
        </w:numPr>
        <w:tabs>
          <w:tab w:val="clear" w:pos="567"/>
        </w:tabs>
        <w:spacing w:line="240" w:lineRule="auto"/>
        <w:ind w:right="-2"/>
      </w:pPr>
    </w:p>
    <w:p w14:paraId="2952783C" w14:textId="77777777" w:rsidR="00724C95" w:rsidRDefault="00724C95" w:rsidP="00DD28FE">
      <w:pPr>
        <w:numPr>
          <w:ilvl w:val="12"/>
          <w:numId w:val="0"/>
        </w:numPr>
        <w:tabs>
          <w:tab w:val="clear" w:pos="567"/>
        </w:tabs>
        <w:spacing w:line="240" w:lineRule="auto"/>
        <w:ind w:right="-2"/>
      </w:pPr>
      <w:r>
        <w:t>Ota tätä lääkettä juuri siten kuin lääkäri on määrännyt tai apteekkihenkilökunta on neuvonut. Tarkista ohjeet lääkäriltä tai apteekista, jos olet epävarma.</w:t>
      </w:r>
    </w:p>
    <w:p w14:paraId="5BDB5B2E" w14:textId="77777777" w:rsidR="00724C95" w:rsidRDefault="00724C95" w:rsidP="00DD28FE">
      <w:pPr>
        <w:numPr>
          <w:ilvl w:val="12"/>
          <w:numId w:val="0"/>
        </w:numPr>
        <w:tabs>
          <w:tab w:val="clear" w:pos="567"/>
        </w:tabs>
        <w:spacing w:line="240" w:lineRule="auto"/>
        <w:ind w:right="-2"/>
      </w:pPr>
    </w:p>
    <w:p w14:paraId="0945D532" w14:textId="77777777" w:rsidR="00724C95" w:rsidRDefault="00724C95" w:rsidP="00DD28FE">
      <w:pPr>
        <w:numPr>
          <w:ilvl w:val="12"/>
          <w:numId w:val="0"/>
        </w:numPr>
        <w:tabs>
          <w:tab w:val="clear" w:pos="567"/>
        </w:tabs>
        <w:spacing w:line="240" w:lineRule="auto"/>
        <w:ind w:right="-2"/>
      </w:pPr>
      <w:r>
        <w:t>Älä ota suurempaa annosta kuin lääkäri on määrännyt.</w:t>
      </w:r>
    </w:p>
    <w:p w14:paraId="57109EB4" w14:textId="77777777" w:rsidR="00724C95" w:rsidRDefault="00724C95" w:rsidP="00DD28FE">
      <w:pPr>
        <w:numPr>
          <w:ilvl w:val="12"/>
          <w:numId w:val="0"/>
        </w:numPr>
        <w:tabs>
          <w:tab w:val="clear" w:pos="567"/>
        </w:tabs>
        <w:spacing w:line="240" w:lineRule="auto"/>
        <w:ind w:right="-2"/>
      </w:pPr>
    </w:p>
    <w:p w14:paraId="33A53A6E" w14:textId="77777777" w:rsidR="00724C95" w:rsidRDefault="00724C95" w:rsidP="00DD28FE">
      <w:pPr>
        <w:pStyle w:val="Text"/>
        <w:spacing w:before="0"/>
        <w:jc w:val="left"/>
        <w:rPr>
          <w:sz w:val="22"/>
          <w:szCs w:val="22"/>
        </w:rPr>
      </w:pPr>
      <w:r>
        <w:rPr>
          <w:sz w:val="22"/>
          <w:szCs w:val="22"/>
        </w:rPr>
        <w:t>Suositeltu annos on 200 mg (yksi kapseli) suun kautta kahdesti vuorokaudessa, kerran aamulla ja kerran illalla. Niele FABHALTA</w:t>
      </w:r>
      <w:r>
        <w:rPr>
          <w:sz w:val="22"/>
          <w:szCs w:val="22"/>
        </w:rPr>
        <w:noBreakHyphen/>
        <w:t>kapselit vesilasillisen kanssa.</w:t>
      </w:r>
    </w:p>
    <w:p w14:paraId="64BF5C09" w14:textId="77777777" w:rsidR="00724C95" w:rsidRDefault="00724C95" w:rsidP="00DD28FE">
      <w:pPr>
        <w:pStyle w:val="Text"/>
        <w:spacing w:before="0"/>
        <w:jc w:val="left"/>
        <w:rPr>
          <w:sz w:val="22"/>
          <w:szCs w:val="22"/>
        </w:rPr>
      </w:pPr>
    </w:p>
    <w:p w14:paraId="1C3AA973" w14:textId="77777777" w:rsidR="00724C95" w:rsidRDefault="00724C95" w:rsidP="00DD28FE">
      <w:pPr>
        <w:pStyle w:val="Text"/>
        <w:spacing w:before="0"/>
        <w:jc w:val="left"/>
        <w:rPr>
          <w:sz w:val="22"/>
          <w:szCs w:val="22"/>
        </w:rPr>
      </w:pPr>
      <w:r>
        <w:rPr>
          <w:sz w:val="22"/>
          <w:szCs w:val="22"/>
        </w:rPr>
        <w:t>Kun otat FABHALTA</w:t>
      </w:r>
      <w:r>
        <w:rPr>
          <w:sz w:val="22"/>
          <w:szCs w:val="22"/>
        </w:rPr>
        <w:noBreakHyphen/>
        <w:t>valmisteen joka päivä samaan aikaan, muistat lääkkeenoton paremmin.</w:t>
      </w:r>
    </w:p>
    <w:p w14:paraId="11837500" w14:textId="77777777" w:rsidR="00724C95" w:rsidRDefault="00724C95" w:rsidP="00DD28FE">
      <w:pPr>
        <w:pStyle w:val="Text"/>
        <w:spacing w:before="0"/>
        <w:jc w:val="left"/>
        <w:rPr>
          <w:sz w:val="22"/>
          <w:szCs w:val="22"/>
        </w:rPr>
      </w:pPr>
    </w:p>
    <w:p w14:paraId="7B2C3AC4" w14:textId="10F65443" w:rsidR="00724C95" w:rsidRDefault="00724C95" w:rsidP="00DD28FE">
      <w:pPr>
        <w:pStyle w:val="Text"/>
        <w:spacing w:before="0"/>
        <w:jc w:val="left"/>
        <w:rPr>
          <w:sz w:val="22"/>
          <w:szCs w:val="22"/>
        </w:rPr>
      </w:pPr>
      <w:r>
        <w:rPr>
          <w:sz w:val="22"/>
          <w:szCs w:val="22"/>
        </w:rPr>
        <w:t>On tärkeää, että otat FABHALTA</w:t>
      </w:r>
      <w:r>
        <w:rPr>
          <w:sz w:val="22"/>
          <w:szCs w:val="22"/>
        </w:rPr>
        <w:noBreakHyphen/>
        <w:t>valmistetta lääkärin ohjeen mukaan</w:t>
      </w:r>
      <w:r w:rsidR="00BC4D7E">
        <w:rPr>
          <w:sz w:val="22"/>
          <w:szCs w:val="22"/>
        </w:rPr>
        <w:t>.</w:t>
      </w:r>
      <w:r>
        <w:rPr>
          <w:sz w:val="22"/>
          <w:szCs w:val="22"/>
        </w:rPr>
        <w:t xml:space="preserve"> </w:t>
      </w:r>
      <w:r w:rsidR="00BC4D7E">
        <w:rPr>
          <w:sz w:val="22"/>
          <w:szCs w:val="22"/>
        </w:rPr>
        <w:t xml:space="preserve">Jos sairastat PNH:ta, ohjeiden noudattaminen on tärkeää, </w:t>
      </w:r>
      <w:r>
        <w:rPr>
          <w:sz w:val="22"/>
          <w:szCs w:val="22"/>
        </w:rPr>
        <w:t>jotta PNH:n aiheuttaman punasolujen hajoamisen riskiä voidaan pienentää.</w:t>
      </w:r>
    </w:p>
    <w:p w14:paraId="6AD77320" w14:textId="77777777" w:rsidR="00724C95" w:rsidRDefault="00724C95" w:rsidP="00DD28FE">
      <w:pPr>
        <w:pStyle w:val="Text"/>
        <w:spacing w:before="0"/>
        <w:jc w:val="left"/>
        <w:rPr>
          <w:sz w:val="22"/>
          <w:szCs w:val="22"/>
        </w:rPr>
      </w:pPr>
    </w:p>
    <w:p w14:paraId="666891A0" w14:textId="77777777" w:rsidR="00724C95" w:rsidRDefault="00724C95" w:rsidP="00DD28FE">
      <w:pPr>
        <w:keepNext/>
        <w:numPr>
          <w:ilvl w:val="12"/>
          <w:numId w:val="0"/>
        </w:numPr>
        <w:tabs>
          <w:tab w:val="clear" w:pos="567"/>
        </w:tabs>
        <w:spacing w:line="240" w:lineRule="auto"/>
        <w:ind w:right="-2"/>
      </w:pPr>
      <w:r>
        <w:rPr>
          <w:b/>
          <w:bCs/>
        </w:rPr>
        <w:lastRenderedPageBreak/>
        <w:t>FABHALTA ruuan kanssa</w:t>
      </w:r>
    </w:p>
    <w:p w14:paraId="54A7A2D5" w14:textId="77777777" w:rsidR="00724C95" w:rsidRDefault="00724C95" w:rsidP="00DD28FE">
      <w:pPr>
        <w:pStyle w:val="Text"/>
        <w:spacing w:before="0"/>
        <w:jc w:val="left"/>
        <w:rPr>
          <w:sz w:val="22"/>
          <w:szCs w:val="22"/>
        </w:rPr>
      </w:pPr>
      <w:r>
        <w:rPr>
          <w:sz w:val="22"/>
          <w:szCs w:val="22"/>
        </w:rPr>
        <w:t>FABHALTA voidaan ottaa ruuan kanssa tai ilman ruokaa.</w:t>
      </w:r>
    </w:p>
    <w:p w14:paraId="3E1E9AF3" w14:textId="77777777" w:rsidR="00724C95" w:rsidRDefault="00724C95" w:rsidP="00DD28FE">
      <w:pPr>
        <w:pStyle w:val="Text"/>
        <w:spacing w:before="0"/>
        <w:jc w:val="left"/>
        <w:rPr>
          <w:sz w:val="22"/>
          <w:szCs w:val="22"/>
        </w:rPr>
      </w:pPr>
    </w:p>
    <w:p w14:paraId="372B2063" w14:textId="77777777" w:rsidR="00724C95" w:rsidRDefault="00724C95" w:rsidP="00DD28FE">
      <w:pPr>
        <w:pStyle w:val="Text"/>
        <w:keepNext/>
        <w:spacing w:before="0"/>
        <w:jc w:val="left"/>
        <w:rPr>
          <w:sz w:val="22"/>
          <w:szCs w:val="22"/>
        </w:rPr>
      </w:pPr>
      <w:r>
        <w:rPr>
          <w:b/>
          <w:bCs/>
          <w:sz w:val="22"/>
          <w:szCs w:val="22"/>
        </w:rPr>
        <w:t>Vaihtaminen muista PNH-lääkkeistä FABHALTA</w:t>
      </w:r>
      <w:r>
        <w:rPr>
          <w:b/>
          <w:bCs/>
          <w:sz w:val="22"/>
          <w:szCs w:val="22"/>
        </w:rPr>
        <w:noBreakHyphen/>
        <w:t>valmisteeseen</w:t>
      </w:r>
    </w:p>
    <w:p w14:paraId="0C865414" w14:textId="77777777" w:rsidR="00724C95" w:rsidRDefault="00724C95" w:rsidP="00DD28FE">
      <w:pPr>
        <w:pStyle w:val="Text"/>
        <w:spacing w:before="0"/>
        <w:jc w:val="left"/>
        <w:rPr>
          <w:sz w:val="22"/>
          <w:szCs w:val="22"/>
        </w:rPr>
      </w:pPr>
      <w:r>
        <w:rPr>
          <w:sz w:val="22"/>
          <w:szCs w:val="22"/>
        </w:rPr>
        <w:t>Jos vaihdat jostain muusta PNH-lääkkeestä FABHALTA</w:t>
      </w:r>
      <w:r>
        <w:rPr>
          <w:sz w:val="22"/>
          <w:szCs w:val="22"/>
        </w:rPr>
        <w:noBreakHyphen/>
        <w:t>valmisteeseen, kysy lääkäriltä, milloin sinun on alettava ottaa FABHALTA</w:t>
      </w:r>
      <w:r>
        <w:rPr>
          <w:sz w:val="22"/>
          <w:szCs w:val="22"/>
        </w:rPr>
        <w:noBreakHyphen/>
        <w:t>valmistetta.</w:t>
      </w:r>
    </w:p>
    <w:p w14:paraId="18543C24" w14:textId="77777777" w:rsidR="00724C95" w:rsidRDefault="00724C95" w:rsidP="00DD28FE">
      <w:pPr>
        <w:pStyle w:val="Text"/>
        <w:spacing w:before="0"/>
        <w:jc w:val="left"/>
        <w:rPr>
          <w:sz w:val="22"/>
          <w:szCs w:val="22"/>
        </w:rPr>
      </w:pPr>
    </w:p>
    <w:p w14:paraId="7293DF62" w14:textId="77777777" w:rsidR="00724C95" w:rsidRDefault="00724C95" w:rsidP="00DD28FE">
      <w:pPr>
        <w:pStyle w:val="Text"/>
        <w:keepNext/>
        <w:spacing w:before="0"/>
        <w:jc w:val="left"/>
        <w:rPr>
          <w:sz w:val="22"/>
          <w:szCs w:val="22"/>
        </w:rPr>
      </w:pPr>
      <w:r>
        <w:rPr>
          <w:b/>
          <w:bCs/>
          <w:sz w:val="22"/>
          <w:szCs w:val="22"/>
        </w:rPr>
        <w:t>Kuinka kauan FABHALTA</w:t>
      </w:r>
      <w:r>
        <w:rPr>
          <w:b/>
          <w:bCs/>
          <w:sz w:val="22"/>
          <w:szCs w:val="22"/>
        </w:rPr>
        <w:noBreakHyphen/>
        <w:t>valmistetta käytetään</w:t>
      </w:r>
    </w:p>
    <w:p w14:paraId="2DED962F" w14:textId="77777777" w:rsidR="00724C95" w:rsidRDefault="00724C95" w:rsidP="00DD28FE">
      <w:pPr>
        <w:pStyle w:val="Text"/>
        <w:spacing w:before="0"/>
        <w:jc w:val="left"/>
        <w:rPr>
          <w:sz w:val="22"/>
          <w:szCs w:val="22"/>
        </w:rPr>
      </w:pPr>
      <w:r>
        <w:rPr>
          <w:sz w:val="22"/>
          <w:szCs w:val="22"/>
        </w:rPr>
        <w:t>PNH on elinikäinen sairaus, ja sinun on luultavasti käytettävä FABHALTA</w:t>
      </w:r>
      <w:r>
        <w:rPr>
          <w:sz w:val="22"/>
          <w:szCs w:val="22"/>
        </w:rPr>
        <w:noBreakHyphen/>
        <w:t>valmistetta pitkän aikaa. Lääkäri seuraa vointiasi säännöllisesti varmistaakseen, että hoito vaikuttaa toivotulla tavalla.</w:t>
      </w:r>
    </w:p>
    <w:p w14:paraId="0EA74BFD" w14:textId="77777777" w:rsidR="00724C95" w:rsidRDefault="00724C95" w:rsidP="00DD28FE">
      <w:pPr>
        <w:pStyle w:val="Text"/>
        <w:spacing w:before="0"/>
        <w:jc w:val="left"/>
        <w:rPr>
          <w:sz w:val="22"/>
          <w:szCs w:val="22"/>
        </w:rPr>
      </w:pPr>
    </w:p>
    <w:p w14:paraId="431AE441" w14:textId="77777777" w:rsidR="00724C95" w:rsidRDefault="00724C95" w:rsidP="00DD28FE">
      <w:pPr>
        <w:pStyle w:val="Text"/>
        <w:spacing w:before="0"/>
        <w:jc w:val="left"/>
        <w:rPr>
          <w:sz w:val="22"/>
          <w:szCs w:val="22"/>
        </w:rPr>
      </w:pPr>
      <w:r>
        <w:rPr>
          <w:sz w:val="22"/>
          <w:szCs w:val="22"/>
        </w:rPr>
        <w:t>Keskustele lääkärin kanssa, jos sinulla on kysyttävää FABHALTA</w:t>
      </w:r>
      <w:r>
        <w:rPr>
          <w:sz w:val="22"/>
          <w:szCs w:val="22"/>
        </w:rPr>
        <w:noBreakHyphen/>
        <w:t>hoidon kestosta.</w:t>
      </w:r>
    </w:p>
    <w:p w14:paraId="79B3660E" w14:textId="77777777" w:rsidR="00724C95" w:rsidRDefault="00724C95" w:rsidP="00DD28FE">
      <w:pPr>
        <w:numPr>
          <w:ilvl w:val="12"/>
          <w:numId w:val="0"/>
        </w:numPr>
        <w:tabs>
          <w:tab w:val="clear" w:pos="567"/>
        </w:tabs>
        <w:spacing w:line="240" w:lineRule="auto"/>
        <w:ind w:right="-2"/>
      </w:pPr>
    </w:p>
    <w:p w14:paraId="725F1C1F" w14:textId="77777777" w:rsidR="00724C95" w:rsidRDefault="00724C95" w:rsidP="00DD28FE">
      <w:pPr>
        <w:pStyle w:val="Text"/>
        <w:keepNext/>
        <w:spacing w:before="0"/>
        <w:jc w:val="left"/>
        <w:rPr>
          <w:sz w:val="22"/>
          <w:szCs w:val="22"/>
        </w:rPr>
      </w:pPr>
      <w:r>
        <w:rPr>
          <w:b/>
          <w:bCs/>
          <w:sz w:val="22"/>
          <w:szCs w:val="22"/>
        </w:rPr>
        <w:t>Jos otat enemmän FABHALTA</w:t>
      </w:r>
      <w:r>
        <w:rPr>
          <w:b/>
          <w:bCs/>
          <w:sz w:val="22"/>
          <w:szCs w:val="22"/>
        </w:rPr>
        <w:noBreakHyphen/>
        <w:t>valmistetta kuin sinun pitäisi</w:t>
      </w:r>
    </w:p>
    <w:p w14:paraId="45C6C6F9" w14:textId="77777777" w:rsidR="00724C95" w:rsidRDefault="00724C95" w:rsidP="00DD28FE">
      <w:pPr>
        <w:numPr>
          <w:ilvl w:val="12"/>
          <w:numId w:val="0"/>
        </w:numPr>
        <w:tabs>
          <w:tab w:val="clear" w:pos="567"/>
        </w:tabs>
        <w:spacing w:line="240" w:lineRule="auto"/>
        <w:ind w:right="-2"/>
      </w:pPr>
      <w:r>
        <w:t>Jos olet vahingossa ottanut liian monta kapselia tai jos joku toinen henkilö on vahingossa ottanut lääkettäsi, ota yhteys lääkäriin välittömästi.</w:t>
      </w:r>
    </w:p>
    <w:p w14:paraId="75CC2614" w14:textId="77777777" w:rsidR="00724C95" w:rsidRDefault="00724C95" w:rsidP="00DD28FE">
      <w:pPr>
        <w:numPr>
          <w:ilvl w:val="12"/>
          <w:numId w:val="0"/>
        </w:numPr>
        <w:tabs>
          <w:tab w:val="clear" w:pos="567"/>
        </w:tabs>
        <w:spacing w:line="240" w:lineRule="auto"/>
        <w:ind w:right="-2"/>
      </w:pPr>
    </w:p>
    <w:p w14:paraId="33DDD57D" w14:textId="77777777" w:rsidR="00724C95" w:rsidRDefault="00724C95" w:rsidP="00DD28FE">
      <w:pPr>
        <w:pStyle w:val="Text"/>
        <w:keepNext/>
        <w:spacing w:before="0"/>
        <w:jc w:val="left"/>
        <w:rPr>
          <w:sz w:val="22"/>
          <w:szCs w:val="22"/>
        </w:rPr>
      </w:pPr>
      <w:r>
        <w:rPr>
          <w:b/>
          <w:bCs/>
          <w:sz w:val="22"/>
          <w:szCs w:val="22"/>
        </w:rPr>
        <w:t>Jos unohdat ottaa FABHALTA</w:t>
      </w:r>
      <w:r>
        <w:rPr>
          <w:b/>
          <w:bCs/>
          <w:sz w:val="22"/>
          <w:szCs w:val="22"/>
        </w:rPr>
        <w:noBreakHyphen/>
        <w:t>valmistetta</w:t>
      </w:r>
    </w:p>
    <w:p w14:paraId="6053D893" w14:textId="195D3541" w:rsidR="00724C95" w:rsidRDefault="00724C95" w:rsidP="00DD28FE">
      <w:pPr>
        <w:pStyle w:val="Text"/>
        <w:spacing w:before="0"/>
        <w:jc w:val="left"/>
        <w:rPr>
          <w:sz w:val="22"/>
          <w:szCs w:val="22"/>
        </w:rPr>
      </w:pPr>
      <w:r>
        <w:rPr>
          <w:sz w:val="22"/>
          <w:szCs w:val="22"/>
        </w:rPr>
        <w:t>Jos unohdat yhden tai useampia annoksia, ota yksi FABHALTA</w:t>
      </w:r>
      <w:r>
        <w:rPr>
          <w:sz w:val="22"/>
          <w:szCs w:val="22"/>
        </w:rPr>
        <w:noBreakHyphen/>
        <w:t xml:space="preserve">annos mahdollisimman pian (vaikka seuraavaan annokseen olisi vain vähän aikaa), ja ota sitten seuraava annos tavanomaiseen aikaan. Jos </w:t>
      </w:r>
      <w:r w:rsidR="00BC4D7E">
        <w:rPr>
          <w:sz w:val="22"/>
          <w:szCs w:val="22"/>
        </w:rPr>
        <w:t xml:space="preserve">sairastat PNH:ta ja </w:t>
      </w:r>
      <w:r>
        <w:rPr>
          <w:sz w:val="22"/>
          <w:szCs w:val="22"/>
        </w:rPr>
        <w:t>unohdat ottaa useamman kuin yhden peräkkäisen annoksen, ota yhteys lääkäriin. Lääkäri voi päättää seurata vointiasi, jotta mahdolliset merkit punasolujen hajoamisesta voidaan huomata (ks. seuraava kohta ”Jos lopetat FABHALTA-valmisteen oton”).</w:t>
      </w:r>
    </w:p>
    <w:p w14:paraId="0BA87A23" w14:textId="77777777" w:rsidR="00724C95" w:rsidRDefault="00724C95" w:rsidP="00DD28FE">
      <w:pPr>
        <w:numPr>
          <w:ilvl w:val="12"/>
          <w:numId w:val="0"/>
        </w:numPr>
        <w:tabs>
          <w:tab w:val="clear" w:pos="567"/>
        </w:tabs>
        <w:spacing w:line="240" w:lineRule="auto"/>
        <w:ind w:right="-2"/>
      </w:pPr>
    </w:p>
    <w:p w14:paraId="5962586C" w14:textId="77777777" w:rsidR="00724C95" w:rsidRDefault="00724C95" w:rsidP="00DD28FE">
      <w:pPr>
        <w:keepNext/>
        <w:numPr>
          <w:ilvl w:val="12"/>
          <w:numId w:val="0"/>
        </w:numPr>
        <w:tabs>
          <w:tab w:val="clear" w:pos="567"/>
        </w:tabs>
        <w:spacing w:line="240" w:lineRule="auto"/>
      </w:pPr>
      <w:r>
        <w:rPr>
          <w:b/>
          <w:bCs/>
        </w:rPr>
        <w:t>Jos lopetat FABHALTA</w:t>
      </w:r>
      <w:r>
        <w:rPr>
          <w:b/>
          <w:bCs/>
        </w:rPr>
        <w:noBreakHyphen/>
        <w:t>valmisteen oton</w:t>
      </w:r>
    </w:p>
    <w:p w14:paraId="2CE6FA8E" w14:textId="77777777" w:rsidR="00724C95" w:rsidRDefault="00724C95" w:rsidP="00DD28FE">
      <w:pPr>
        <w:pStyle w:val="Text"/>
        <w:spacing w:before="0"/>
        <w:jc w:val="left"/>
        <w:rPr>
          <w:sz w:val="22"/>
          <w:szCs w:val="22"/>
        </w:rPr>
      </w:pPr>
      <w:r>
        <w:rPr>
          <w:sz w:val="22"/>
          <w:szCs w:val="22"/>
        </w:rPr>
        <w:t>FABHALTA</w:t>
      </w:r>
      <w:r>
        <w:rPr>
          <w:sz w:val="22"/>
          <w:szCs w:val="22"/>
        </w:rPr>
        <w:noBreakHyphen/>
        <w:t>hoidon lopettaminen voi huonontaa vointiasi. Älä lopeta FABHALTA</w:t>
      </w:r>
      <w:r>
        <w:rPr>
          <w:sz w:val="22"/>
          <w:szCs w:val="22"/>
        </w:rPr>
        <w:noBreakHyphen/>
        <w:t>valmisteen ottamista keskustelematta ensin lääkärin kanssa.</w:t>
      </w:r>
    </w:p>
    <w:p w14:paraId="3426F2D4" w14:textId="77777777" w:rsidR="00724C95" w:rsidRDefault="00724C95" w:rsidP="00DD28FE">
      <w:pPr>
        <w:pStyle w:val="Text"/>
        <w:spacing w:before="0"/>
        <w:jc w:val="left"/>
        <w:rPr>
          <w:sz w:val="22"/>
          <w:szCs w:val="22"/>
        </w:rPr>
      </w:pPr>
    </w:p>
    <w:p w14:paraId="553E6F4E" w14:textId="3C97D590" w:rsidR="00724C95" w:rsidRDefault="00724C95" w:rsidP="00DD28FE">
      <w:pPr>
        <w:pStyle w:val="Text"/>
        <w:spacing w:before="0"/>
        <w:jc w:val="left"/>
        <w:rPr>
          <w:sz w:val="22"/>
          <w:szCs w:val="22"/>
        </w:rPr>
      </w:pPr>
      <w:r>
        <w:rPr>
          <w:sz w:val="22"/>
          <w:szCs w:val="22"/>
        </w:rPr>
        <w:t xml:space="preserve">Jos </w:t>
      </w:r>
      <w:r w:rsidR="00BC4D7E">
        <w:rPr>
          <w:sz w:val="22"/>
          <w:szCs w:val="22"/>
        </w:rPr>
        <w:t xml:space="preserve">sairastat PNH:ta ja </w:t>
      </w:r>
      <w:r>
        <w:rPr>
          <w:sz w:val="22"/>
          <w:szCs w:val="22"/>
        </w:rPr>
        <w:t xml:space="preserve">lääkäri päättää lopettaa hoitosi tällä lääkevalmisteella, sinua seurataan huolellisesti vähintään kahden viikon ajan hoidon lopettamisen jälkeen, jotta voidaan huomata mahdolliset merkit punasolujen hajoamisesta. </w:t>
      </w:r>
      <w:bookmarkStart w:id="33" w:name="_Hlk127285936"/>
      <w:r>
        <w:rPr>
          <w:sz w:val="22"/>
          <w:szCs w:val="22"/>
        </w:rPr>
        <w:t>Lääkäri voi määrätä sinulle toista PNH-lääkettä tai aloittaa FABHALTA</w:t>
      </w:r>
      <w:r>
        <w:rPr>
          <w:sz w:val="22"/>
          <w:szCs w:val="22"/>
        </w:rPr>
        <w:noBreakHyphen/>
        <w:t>hoitosi uudelleen.</w:t>
      </w:r>
      <w:bookmarkEnd w:id="33"/>
    </w:p>
    <w:p w14:paraId="5740D754" w14:textId="77777777" w:rsidR="00724C95" w:rsidRDefault="00724C95" w:rsidP="00DD28FE">
      <w:pPr>
        <w:pStyle w:val="Text"/>
        <w:spacing w:before="0"/>
        <w:jc w:val="left"/>
        <w:rPr>
          <w:sz w:val="22"/>
          <w:szCs w:val="22"/>
        </w:rPr>
      </w:pPr>
    </w:p>
    <w:p w14:paraId="6D91A31B" w14:textId="77777777" w:rsidR="00724C95" w:rsidRDefault="00724C95" w:rsidP="00DD28FE">
      <w:pPr>
        <w:pStyle w:val="Text"/>
        <w:keepNext/>
        <w:spacing w:before="0"/>
        <w:jc w:val="left"/>
        <w:rPr>
          <w:sz w:val="22"/>
          <w:szCs w:val="22"/>
        </w:rPr>
      </w:pPr>
      <w:r>
        <w:rPr>
          <w:sz w:val="22"/>
          <w:szCs w:val="22"/>
        </w:rPr>
        <w:t>Veren punasolujen hajoamisesta seuraavia oireita ja ongelmia voivat olla</w:t>
      </w:r>
    </w:p>
    <w:p w14:paraId="072B2ABD" w14:textId="77777777" w:rsidR="00724C95" w:rsidRDefault="00724C95" w:rsidP="00DD28FE">
      <w:pPr>
        <w:numPr>
          <w:ilvl w:val="0"/>
          <w:numId w:val="7"/>
        </w:numPr>
        <w:tabs>
          <w:tab w:val="clear" w:pos="567"/>
        </w:tabs>
        <w:spacing w:line="240" w:lineRule="auto"/>
        <w:ind w:left="567" w:hanging="567"/>
      </w:pPr>
      <w:r>
        <w:t>veren matala hemoglobiiniarvo (todetaan verikokeella)</w:t>
      </w:r>
    </w:p>
    <w:p w14:paraId="1E1345BE" w14:textId="77777777" w:rsidR="00724C95" w:rsidRDefault="00724C95" w:rsidP="00DD28FE">
      <w:pPr>
        <w:numPr>
          <w:ilvl w:val="0"/>
          <w:numId w:val="7"/>
        </w:numPr>
        <w:tabs>
          <w:tab w:val="clear" w:pos="567"/>
        </w:tabs>
        <w:spacing w:line="240" w:lineRule="auto"/>
        <w:ind w:left="567" w:hanging="567"/>
      </w:pPr>
      <w:r>
        <w:t>väsymys</w:t>
      </w:r>
    </w:p>
    <w:p w14:paraId="64673C86" w14:textId="77777777" w:rsidR="00724C95" w:rsidRDefault="00724C95" w:rsidP="00DD28FE">
      <w:pPr>
        <w:numPr>
          <w:ilvl w:val="0"/>
          <w:numId w:val="7"/>
        </w:numPr>
        <w:tabs>
          <w:tab w:val="clear" w:pos="567"/>
        </w:tabs>
        <w:spacing w:line="240" w:lineRule="auto"/>
        <w:ind w:left="567" w:hanging="567"/>
      </w:pPr>
      <w:r>
        <w:t>verivirtsaisuus</w:t>
      </w:r>
    </w:p>
    <w:p w14:paraId="6789CADA" w14:textId="77777777" w:rsidR="00724C95" w:rsidRDefault="00724C95" w:rsidP="00DD28FE">
      <w:pPr>
        <w:numPr>
          <w:ilvl w:val="0"/>
          <w:numId w:val="7"/>
        </w:numPr>
        <w:tabs>
          <w:tab w:val="clear" w:pos="567"/>
        </w:tabs>
        <w:spacing w:line="240" w:lineRule="auto"/>
        <w:ind w:left="567" w:hanging="567"/>
      </w:pPr>
      <w:r>
        <w:t>vatsakipu</w:t>
      </w:r>
    </w:p>
    <w:p w14:paraId="2C37F5CC" w14:textId="77777777" w:rsidR="00724C95" w:rsidRDefault="00724C95" w:rsidP="00DD28FE">
      <w:pPr>
        <w:numPr>
          <w:ilvl w:val="0"/>
          <w:numId w:val="7"/>
        </w:numPr>
        <w:tabs>
          <w:tab w:val="clear" w:pos="567"/>
        </w:tabs>
        <w:spacing w:line="240" w:lineRule="auto"/>
        <w:ind w:left="567" w:hanging="567"/>
      </w:pPr>
      <w:r>
        <w:t>hengenahdistus</w:t>
      </w:r>
    </w:p>
    <w:p w14:paraId="79DD5C76" w14:textId="77777777" w:rsidR="00724C95" w:rsidRDefault="00724C95" w:rsidP="00DD28FE">
      <w:pPr>
        <w:numPr>
          <w:ilvl w:val="0"/>
          <w:numId w:val="7"/>
        </w:numPr>
        <w:tabs>
          <w:tab w:val="clear" w:pos="567"/>
        </w:tabs>
        <w:spacing w:line="240" w:lineRule="auto"/>
        <w:ind w:left="567" w:hanging="567"/>
      </w:pPr>
      <w:r>
        <w:t>nielemisvaikeudet</w:t>
      </w:r>
    </w:p>
    <w:p w14:paraId="3C311467" w14:textId="77777777" w:rsidR="00724C95" w:rsidRDefault="00724C95" w:rsidP="00DD28FE">
      <w:pPr>
        <w:numPr>
          <w:ilvl w:val="0"/>
          <w:numId w:val="7"/>
        </w:numPr>
        <w:tabs>
          <w:tab w:val="clear" w:pos="567"/>
        </w:tabs>
        <w:spacing w:line="240" w:lineRule="auto"/>
        <w:ind w:left="567" w:hanging="567"/>
      </w:pPr>
      <w:r>
        <w:t>erektiohäiriöt (impotenssi)</w:t>
      </w:r>
    </w:p>
    <w:p w14:paraId="41E87EDF" w14:textId="77777777" w:rsidR="00724C95" w:rsidRDefault="00724C95" w:rsidP="00DD28FE">
      <w:pPr>
        <w:numPr>
          <w:ilvl w:val="0"/>
          <w:numId w:val="7"/>
        </w:numPr>
        <w:tabs>
          <w:tab w:val="clear" w:pos="567"/>
        </w:tabs>
        <w:spacing w:line="240" w:lineRule="auto"/>
        <w:ind w:left="567" w:hanging="567"/>
      </w:pPr>
      <w:r>
        <w:t>veritulpat (verisuonten tukkeutuminen).</w:t>
      </w:r>
    </w:p>
    <w:p w14:paraId="0F58077B" w14:textId="77777777" w:rsidR="00724C95" w:rsidRDefault="00724C95" w:rsidP="00DD28FE">
      <w:pPr>
        <w:tabs>
          <w:tab w:val="clear" w:pos="567"/>
        </w:tabs>
        <w:spacing w:line="240" w:lineRule="auto"/>
      </w:pPr>
    </w:p>
    <w:p w14:paraId="3F23C4B0" w14:textId="77777777" w:rsidR="00724C95" w:rsidRDefault="00724C95" w:rsidP="00DD28FE">
      <w:pPr>
        <w:pStyle w:val="Text"/>
        <w:spacing w:before="0"/>
        <w:jc w:val="left"/>
        <w:rPr>
          <w:sz w:val="22"/>
          <w:szCs w:val="22"/>
        </w:rPr>
      </w:pPr>
      <w:r>
        <w:rPr>
          <w:sz w:val="22"/>
          <w:szCs w:val="22"/>
        </w:rPr>
        <w:t>Jos havaitset minkään näistä oireista hoidon lopettamisen jälkeen, ota yhteys lääkäriisi.</w:t>
      </w:r>
    </w:p>
    <w:p w14:paraId="5A3D66F5" w14:textId="77777777" w:rsidR="00724C95" w:rsidRDefault="00724C95" w:rsidP="00DD28FE">
      <w:pPr>
        <w:pStyle w:val="Text"/>
        <w:spacing w:before="0"/>
        <w:jc w:val="left"/>
        <w:rPr>
          <w:sz w:val="22"/>
          <w:szCs w:val="22"/>
        </w:rPr>
      </w:pPr>
    </w:p>
    <w:p w14:paraId="00A3A8BD" w14:textId="77777777" w:rsidR="00724C95" w:rsidRDefault="00724C95" w:rsidP="00DD28FE">
      <w:pPr>
        <w:numPr>
          <w:ilvl w:val="12"/>
          <w:numId w:val="0"/>
        </w:numPr>
        <w:tabs>
          <w:tab w:val="clear" w:pos="567"/>
        </w:tabs>
        <w:spacing w:line="240" w:lineRule="auto"/>
        <w:ind w:right="-29"/>
      </w:pPr>
      <w:r>
        <w:t>Jos sinulla on kysymyksiä tämän lääkkeen käytöstä, käänny lääkärin tai apteekkihenkilökunnan puoleen.</w:t>
      </w:r>
    </w:p>
    <w:p w14:paraId="218D0512" w14:textId="77777777" w:rsidR="00724C95" w:rsidRDefault="00724C95" w:rsidP="00DD28FE">
      <w:pPr>
        <w:pStyle w:val="Listlevel1"/>
        <w:spacing w:before="0"/>
        <w:rPr>
          <w:sz w:val="22"/>
          <w:szCs w:val="22"/>
        </w:rPr>
      </w:pPr>
    </w:p>
    <w:p w14:paraId="3A085609" w14:textId="77777777" w:rsidR="00724C95" w:rsidRDefault="00724C95" w:rsidP="00DD28FE">
      <w:pPr>
        <w:pStyle w:val="Listlevel1"/>
        <w:spacing w:before="0"/>
        <w:rPr>
          <w:sz w:val="22"/>
          <w:szCs w:val="22"/>
        </w:rPr>
      </w:pPr>
    </w:p>
    <w:p w14:paraId="6CD97C15" w14:textId="77777777" w:rsidR="00724C95" w:rsidRDefault="00724C95" w:rsidP="00DD28FE">
      <w:pPr>
        <w:keepNext/>
        <w:numPr>
          <w:ilvl w:val="12"/>
          <w:numId w:val="0"/>
        </w:numPr>
        <w:tabs>
          <w:tab w:val="clear" w:pos="567"/>
        </w:tabs>
        <w:spacing w:line="240" w:lineRule="auto"/>
        <w:ind w:left="567" w:right="-2" w:hanging="567"/>
      </w:pPr>
      <w:r>
        <w:rPr>
          <w:b/>
          <w:bCs/>
        </w:rPr>
        <w:t>4.</w:t>
      </w:r>
      <w:r>
        <w:rPr>
          <w:b/>
          <w:bCs/>
        </w:rPr>
        <w:tab/>
        <w:t>Mahdolliset haittavaikutukset</w:t>
      </w:r>
    </w:p>
    <w:p w14:paraId="6E7A2DDC" w14:textId="77777777" w:rsidR="00724C95" w:rsidRDefault="00724C95" w:rsidP="00DD28FE">
      <w:pPr>
        <w:keepNext/>
        <w:numPr>
          <w:ilvl w:val="12"/>
          <w:numId w:val="0"/>
        </w:numPr>
        <w:tabs>
          <w:tab w:val="clear" w:pos="567"/>
        </w:tabs>
        <w:spacing w:line="240" w:lineRule="auto"/>
      </w:pPr>
    </w:p>
    <w:p w14:paraId="603E310E" w14:textId="77777777" w:rsidR="00724C95" w:rsidRDefault="00724C95" w:rsidP="00DD28FE">
      <w:pPr>
        <w:numPr>
          <w:ilvl w:val="12"/>
          <w:numId w:val="0"/>
        </w:numPr>
        <w:tabs>
          <w:tab w:val="clear" w:pos="567"/>
        </w:tabs>
        <w:spacing w:line="240" w:lineRule="auto"/>
        <w:ind w:right="-29"/>
      </w:pPr>
      <w:r>
        <w:t>Kuten kaikki lääkkeet, tämäkin lääke voi aiheuttaa haittavaikutuksia. Kaikki eivät kuitenkaan niitä saa.</w:t>
      </w:r>
    </w:p>
    <w:p w14:paraId="4CECC1B9" w14:textId="77777777" w:rsidR="00724C95" w:rsidRDefault="00724C95" w:rsidP="00DD28FE">
      <w:pPr>
        <w:numPr>
          <w:ilvl w:val="12"/>
          <w:numId w:val="0"/>
        </w:numPr>
        <w:tabs>
          <w:tab w:val="clear" w:pos="567"/>
        </w:tabs>
        <w:spacing w:line="240" w:lineRule="auto"/>
        <w:ind w:right="-29"/>
      </w:pPr>
    </w:p>
    <w:p w14:paraId="31D0B5AB" w14:textId="77777777" w:rsidR="00724C95" w:rsidRPr="007A6D5D" w:rsidRDefault="00724C95" w:rsidP="00DD28FE">
      <w:pPr>
        <w:keepNext/>
        <w:numPr>
          <w:ilvl w:val="12"/>
          <w:numId w:val="0"/>
        </w:numPr>
        <w:tabs>
          <w:tab w:val="clear" w:pos="567"/>
        </w:tabs>
        <w:spacing w:line="240" w:lineRule="auto"/>
        <w:ind w:right="-28"/>
        <w:rPr>
          <w:u w:val="single"/>
        </w:rPr>
      </w:pPr>
      <w:r>
        <w:rPr>
          <w:b/>
          <w:bCs/>
          <w:u w:val="single"/>
        </w:rPr>
        <w:lastRenderedPageBreak/>
        <w:t>Vakavat haittavaikutukset</w:t>
      </w:r>
    </w:p>
    <w:p w14:paraId="2ED62455" w14:textId="77777777" w:rsidR="00724C95" w:rsidRPr="00AD7EE6" w:rsidRDefault="00724C95" w:rsidP="00DD28FE">
      <w:pPr>
        <w:keepNext/>
        <w:numPr>
          <w:ilvl w:val="12"/>
          <w:numId w:val="0"/>
        </w:numPr>
        <w:tabs>
          <w:tab w:val="clear" w:pos="567"/>
        </w:tabs>
        <w:spacing w:line="240" w:lineRule="auto"/>
        <w:ind w:right="-28"/>
      </w:pPr>
    </w:p>
    <w:p w14:paraId="5B27F52B" w14:textId="7C385F35" w:rsidR="00724C95" w:rsidRPr="00AD7EE6" w:rsidRDefault="00BC4D7E" w:rsidP="00DD28FE">
      <w:pPr>
        <w:pStyle w:val="Default"/>
        <w:rPr>
          <w:sz w:val="22"/>
          <w:szCs w:val="22"/>
        </w:rPr>
      </w:pPr>
      <w:r w:rsidRPr="00651426">
        <w:t>V</w:t>
      </w:r>
      <w:r w:rsidR="00724C95" w:rsidRPr="00651426">
        <w:t>akav</w:t>
      </w:r>
      <w:r w:rsidRPr="00651426">
        <w:t>in</w:t>
      </w:r>
      <w:r w:rsidR="00724C95" w:rsidRPr="00651426">
        <w:t xml:space="preserve"> haittavaikutus on </w:t>
      </w:r>
      <w:r w:rsidRPr="00651426">
        <w:t>vakava infektio</w:t>
      </w:r>
      <w:r w:rsidR="00724C95" w:rsidRPr="00651426">
        <w:t>.</w:t>
      </w:r>
      <w:r w:rsidRPr="00AD7EE6">
        <w:rPr>
          <w:sz w:val="22"/>
          <w:szCs w:val="22"/>
        </w:rPr>
        <w:t xml:space="preserve"> </w:t>
      </w:r>
      <w:r w:rsidR="00724C95" w:rsidRPr="00AD7EE6">
        <w:rPr>
          <w:sz w:val="22"/>
          <w:szCs w:val="22"/>
        </w:rPr>
        <w:t>Jos havaitset mitään tämän pakkausselosteen kohdan 2 kappaleessa ”Kapselillisten bakteerien aiheuttamat vakavat infektiot” luetelluista vakavien infektioiden oireista, kerro asiasta lääkärille välittömästi.</w:t>
      </w:r>
    </w:p>
    <w:p w14:paraId="26F55A40" w14:textId="77777777" w:rsidR="00724C95" w:rsidRPr="00770ACE" w:rsidRDefault="00724C95" w:rsidP="00DD28FE">
      <w:pPr>
        <w:numPr>
          <w:ilvl w:val="12"/>
          <w:numId w:val="0"/>
        </w:numPr>
        <w:tabs>
          <w:tab w:val="clear" w:pos="567"/>
        </w:tabs>
        <w:spacing w:line="240" w:lineRule="auto"/>
        <w:ind w:right="-29"/>
      </w:pPr>
    </w:p>
    <w:p w14:paraId="2D9404BF" w14:textId="19A97BE0" w:rsidR="00724C95" w:rsidRPr="007A6D5D" w:rsidRDefault="00BC4D7E" w:rsidP="00DD28FE">
      <w:pPr>
        <w:keepNext/>
        <w:numPr>
          <w:ilvl w:val="12"/>
          <w:numId w:val="0"/>
        </w:numPr>
        <w:tabs>
          <w:tab w:val="clear" w:pos="567"/>
        </w:tabs>
        <w:spacing w:line="240" w:lineRule="auto"/>
        <w:ind w:right="-28"/>
        <w:rPr>
          <w:u w:val="single"/>
        </w:rPr>
      </w:pPr>
      <w:r>
        <w:rPr>
          <w:b/>
          <w:bCs/>
          <w:u w:val="single"/>
        </w:rPr>
        <w:t>H</w:t>
      </w:r>
      <w:r w:rsidR="00724C95">
        <w:rPr>
          <w:b/>
          <w:bCs/>
          <w:u w:val="single"/>
        </w:rPr>
        <w:t>aittavaikutukset</w:t>
      </w:r>
      <w:r>
        <w:rPr>
          <w:b/>
          <w:bCs/>
          <w:u w:val="single"/>
        </w:rPr>
        <w:t xml:space="preserve"> PNH:ta sairastavilla</w:t>
      </w:r>
    </w:p>
    <w:p w14:paraId="2286CF68" w14:textId="77777777" w:rsidR="00724C95" w:rsidRPr="00CF1C8A" w:rsidRDefault="00724C95" w:rsidP="00DD28FE">
      <w:pPr>
        <w:keepNext/>
        <w:numPr>
          <w:ilvl w:val="12"/>
          <w:numId w:val="0"/>
        </w:numPr>
        <w:tabs>
          <w:tab w:val="clear" w:pos="567"/>
        </w:tabs>
        <w:spacing w:line="240" w:lineRule="auto"/>
        <w:ind w:right="-28"/>
      </w:pPr>
    </w:p>
    <w:p w14:paraId="28CF8F37" w14:textId="77777777" w:rsidR="00724C95" w:rsidRDefault="00724C95" w:rsidP="00DD28FE">
      <w:pPr>
        <w:keepNext/>
        <w:numPr>
          <w:ilvl w:val="12"/>
          <w:numId w:val="0"/>
        </w:numPr>
        <w:tabs>
          <w:tab w:val="clear" w:pos="567"/>
        </w:tabs>
        <w:spacing w:line="240" w:lineRule="auto"/>
        <w:ind w:right="-29"/>
      </w:pPr>
      <w:r>
        <w:rPr>
          <w:b/>
          <w:bCs/>
        </w:rPr>
        <w:t>Hyvin yleiset</w:t>
      </w:r>
      <w:r>
        <w:t xml:space="preserve"> (voi esiintyä yli 1 käyttäjällä 10:stä)</w:t>
      </w:r>
    </w:p>
    <w:p w14:paraId="3DB600EE" w14:textId="77777777" w:rsidR="00724C95" w:rsidRDefault="00724C95" w:rsidP="00DD28FE">
      <w:pPr>
        <w:numPr>
          <w:ilvl w:val="0"/>
          <w:numId w:val="7"/>
        </w:numPr>
        <w:tabs>
          <w:tab w:val="clear" w:pos="567"/>
        </w:tabs>
        <w:spacing w:line="240" w:lineRule="auto"/>
        <w:ind w:left="567" w:hanging="567"/>
      </w:pPr>
      <w:r>
        <w:t>nenä-nielutulehdukset (ylähengitystieinfektio)</w:t>
      </w:r>
    </w:p>
    <w:p w14:paraId="0A4E7D09" w14:textId="77777777" w:rsidR="00724C95" w:rsidRDefault="00724C95" w:rsidP="00DD28FE">
      <w:pPr>
        <w:numPr>
          <w:ilvl w:val="0"/>
          <w:numId w:val="7"/>
        </w:numPr>
        <w:tabs>
          <w:tab w:val="clear" w:pos="567"/>
        </w:tabs>
        <w:spacing w:line="240" w:lineRule="auto"/>
        <w:ind w:left="567" w:hanging="567"/>
      </w:pPr>
      <w:r>
        <w:t>päänsärky</w:t>
      </w:r>
    </w:p>
    <w:p w14:paraId="001F7C31" w14:textId="77777777" w:rsidR="00724C95" w:rsidRDefault="00724C95" w:rsidP="00DD28FE">
      <w:pPr>
        <w:numPr>
          <w:ilvl w:val="0"/>
          <w:numId w:val="7"/>
        </w:numPr>
        <w:tabs>
          <w:tab w:val="clear" w:pos="567"/>
        </w:tabs>
        <w:spacing w:line="240" w:lineRule="auto"/>
        <w:ind w:left="567" w:hanging="567"/>
      </w:pPr>
      <w:r>
        <w:t>ripuli.</w:t>
      </w:r>
    </w:p>
    <w:p w14:paraId="52EC26F0" w14:textId="77777777" w:rsidR="00724C95" w:rsidRDefault="00724C95" w:rsidP="00DD28FE">
      <w:pPr>
        <w:tabs>
          <w:tab w:val="clear" w:pos="567"/>
        </w:tabs>
        <w:spacing w:line="240" w:lineRule="auto"/>
        <w:ind w:right="-29"/>
      </w:pPr>
    </w:p>
    <w:p w14:paraId="489E9570" w14:textId="77777777" w:rsidR="00724C95" w:rsidRDefault="00724C95" w:rsidP="00DD28FE">
      <w:pPr>
        <w:keepNext/>
        <w:numPr>
          <w:ilvl w:val="12"/>
          <w:numId w:val="0"/>
        </w:numPr>
        <w:tabs>
          <w:tab w:val="clear" w:pos="567"/>
        </w:tabs>
        <w:spacing w:line="240" w:lineRule="auto"/>
        <w:ind w:right="-28"/>
      </w:pPr>
      <w:r>
        <w:rPr>
          <w:b/>
          <w:bCs/>
        </w:rPr>
        <w:t>Yleiset</w:t>
      </w:r>
      <w:r>
        <w:t xml:space="preserve"> (voi esiintyä enintään 1 käyttäjällä 10:stä)</w:t>
      </w:r>
    </w:p>
    <w:p w14:paraId="06D7C029" w14:textId="77777777" w:rsidR="00724C95" w:rsidRDefault="00724C95" w:rsidP="00DD28FE">
      <w:pPr>
        <w:numPr>
          <w:ilvl w:val="0"/>
          <w:numId w:val="7"/>
        </w:numPr>
        <w:tabs>
          <w:tab w:val="clear" w:pos="567"/>
        </w:tabs>
        <w:spacing w:line="240" w:lineRule="auto"/>
        <w:ind w:left="567" w:hanging="567"/>
      </w:pPr>
      <w:r>
        <w:t>pitkäkestoinen yskä tai hengitystieärsytys (keuhkoputkitulehdus)</w:t>
      </w:r>
    </w:p>
    <w:p w14:paraId="1DF38989" w14:textId="77777777" w:rsidR="00724C95" w:rsidRDefault="00724C95" w:rsidP="00DD28FE">
      <w:pPr>
        <w:numPr>
          <w:ilvl w:val="0"/>
          <w:numId w:val="7"/>
        </w:numPr>
        <w:tabs>
          <w:tab w:val="clear" w:pos="567"/>
        </w:tabs>
        <w:spacing w:line="240" w:lineRule="auto"/>
        <w:ind w:left="567" w:hanging="567"/>
      </w:pPr>
      <w:r>
        <w:t>verihiutaleiden vähyys (trombosytopenia), joka voi altistaa verenvuodoille tai mustelmanmuodostukselle (verihiutaleet osallistuvat veren hyytymiseen)</w:t>
      </w:r>
    </w:p>
    <w:p w14:paraId="22F01FCB" w14:textId="77777777" w:rsidR="00724C95" w:rsidRDefault="00724C95" w:rsidP="00DD28FE">
      <w:pPr>
        <w:numPr>
          <w:ilvl w:val="0"/>
          <w:numId w:val="7"/>
        </w:numPr>
        <w:tabs>
          <w:tab w:val="clear" w:pos="567"/>
        </w:tabs>
        <w:spacing w:line="240" w:lineRule="auto"/>
        <w:ind w:left="567" w:hanging="567"/>
      </w:pPr>
      <w:r>
        <w:t>huimaus</w:t>
      </w:r>
    </w:p>
    <w:p w14:paraId="71006C1C" w14:textId="77777777" w:rsidR="00724C95" w:rsidRDefault="00724C95" w:rsidP="00DD28FE">
      <w:pPr>
        <w:numPr>
          <w:ilvl w:val="0"/>
          <w:numId w:val="7"/>
        </w:numPr>
        <w:tabs>
          <w:tab w:val="clear" w:pos="567"/>
        </w:tabs>
        <w:spacing w:line="240" w:lineRule="auto"/>
        <w:ind w:left="567" w:hanging="567"/>
      </w:pPr>
      <w:r>
        <w:t>vatsakipu</w:t>
      </w:r>
    </w:p>
    <w:p w14:paraId="3840654F" w14:textId="77777777" w:rsidR="00724C95" w:rsidRDefault="00724C95" w:rsidP="00DD28FE">
      <w:pPr>
        <w:numPr>
          <w:ilvl w:val="0"/>
          <w:numId w:val="7"/>
        </w:numPr>
        <w:tabs>
          <w:tab w:val="clear" w:pos="567"/>
        </w:tabs>
        <w:spacing w:line="240" w:lineRule="auto"/>
        <w:ind w:left="567" w:hanging="567"/>
      </w:pPr>
      <w:r>
        <w:t>pahoinvointi</w:t>
      </w:r>
    </w:p>
    <w:p w14:paraId="01303987" w14:textId="77777777" w:rsidR="00BC4D7E" w:rsidRDefault="00724C95" w:rsidP="00DD28FE">
      <w:pPr>
        <w:numPr>
          <w:ilvl w:val="0"/>
          <w:numId w:val="7"/>
        </w:numPr>
        <w:tabs>
          <w:tab w:val="clear" w:pos="567"/>
        </w:tabs>
        <w:spacing w:line="240" w:lineRule="auto"/>
        <w:ind w:left="567" w:hanging="567"/>
      </w:pPr>
      <w:r>
        <w:t>nivelkipu</w:t>
      </w:r>
    </w:p>
    <w:p w14:paraId="197B5A59" w14:textId="7EA300F3" w:rsidR="00724C95" w:rsidRDefault="00BC4D7E" w:rsidP="00DD28FE">
      <w:pPr>
        <w:numPr>
          <w:ilvl w:val="0"/>
          <w:numId w:val="7"/>
        </w:numPr>
        <w:tabs>
          <w:tab w:val="clear" w:pos="567"/>
        </w:tabs>
        <w:spacing w:line="240" w:lineRule="auto"/>
        <w:ind w:left="567" w:hanging="567"/>
      </w:pPr>
      <w:r>
        <w:t>virtsatieinfektio</w:t>
      </w:r>
      <w:r w:rsidR="00724C95">
        <w:t>.</w:t>
      </w:r>
    </w:p>
    <w:p w14:paraId="2C45C939" w14:textId="77777777" w:rsidR="00724C95" w:rsidRDefault="00724C95" w:rsidP="00DD28FE">
      <w:pPr>
        <w:tabs>
          <w:tab w:val="clear" w:pos="567"/>
        </w:tabs>
        <w:spacing w:line="240" w:lineRule="auto"/>
      </w:pPr>
    </w:p>
    <w:p w14:paraId="0C454EBA" w14:textId="77777777" w:rsidR="00724C95" w:rsidRDefault="00724C95" w:rsidP="00DD28FE">
      <w:pPr>
        <w:keepNext/>
        <w:numPr>
          <w:ilvl w:val="12"/>
          <w:numId w:val="0"/>
        </w:numPr>
        <w:tabs>
          <w:tab w:val="clear" w:pos="567"/>
        </w:tabs>
        <w:spacing w:line="240" w:lineRule="auto"/>
        <w:ind w:right="-29"/>
      </w:pPr>
      <w:r>
        <w:rPr>
          <w:b/>
          <w:bCs/>
        </w:rPr>
        <w:t>Melko harvinaiset</w:t>
      </w:r>
      <w:r>
        <w:t xml:space="preserve"> (voi esiintyä enintään 1 käyttäjällä 100:sta)</w:t>
      </w:r>
    </w:p>
    <w:p w14:paraId="59E9DFD4" w14:textId="77777777" w:rsidR="00724C95" w:rsidRDefault="00724C95" w:rsidP="00DD28FE">
      <w:pPr>
        <w:numPr>
          <w:ilvl w:val="0"/>
          <w:numId w:val="7"/>
        </w:numPr>
        <w:tabs>
          <w:tab w:val="clear" w:pos="567"/>
        </w:tabs>
        <w:spacing w:line="240" w:lineRule="auto"/>
        <w:ind w:left="567" w:hanging="567"/>
      </w:pPr>
      <w:r>
        <w:t>keuhkoinfektio, johon voi liittyä rintakipua, yskää ja kuumetta</w:t>
      </w:r>
    </w:p>
    <w:p w14:paraId="7C3CB2EF" w14:textId="77777777" w:rsidR="00724C95" w:rsidRDefault="00724C95" w:rsidP="00DD28FE">
      <w:pPr>
        <w:numPr>
          <w:ilvl w:val="0"/>
          <w:numId w:val="7"/>
        </w:numPr>
        <w:tabs>
          <w:tab w:val="clear" w:pos="567"/>
        </w:tabs>
        <w:spacing w:line="240" w:lineRule="auto"/>
        <w:ind w:left="567" w:hanging="567"/>
      </w:pPr>
      <w:r>
        <w:t>kutiseva ihottuma (nokkosihottuma).</w:t>
      </w:r>
    </w:p>
    <w:p w14:paraId="3FA982BF" w14:textId="77777777" w:rsidR="00724C95" w:rsidRDefault="00724C95" w:rsidP="00DD28FE">
      <w:pPr>
        <w:pStyle w:val="Listlevel1"/>
        <w:spacing w:before="0"/>
        <w:ind w:left="0" w:firstLine="0"/>
        <w:rPr>
          <w:rFonts w:eastAsia="Times New Roman"/>
          <w:sz w:val="22"/>
          <w:szCs w:val="22"/>
          <w:lang w:eastAsia="en-US"/>
        </w:rPr>
      </w:pPr>
    </w:p>
    <w:p w14:paraId="42E4B57C" w14:textId="77777777" w:rsidR="00BC4D7E" w:rsidRPr="00BC4D7E" w:rsidRDefault="00BC4D7E" w:rsidP="00BC4D7E">
      <w:pPr>
        <w:keepNext/>
        <w:numPr>
          <w:ilvl w:val="12"/>
          <w:numId w:val="0"/>
        </w:numPr>
        <w:tabs>
          <w:tab w:val="clear" w:pos="567"/>
          <w:tab w:val="left" w:pos="720"/>
        </w:tabs>
        <w:spacing w:line="240" w:lineRule="auto"/>
        <w:ind w:right="-28"/>
        <w:rPr>
          <w:rFonts w:eastAsia="Times New Roman"/>
        </w:rPr>
      </w:pPr>
      <w:r w:rsidRPr="00BC4D7E">
        <w:rPr>
          <w:rFonts w:eastAsia="Times New Roman"/>
          <w:b/>
          <w:bCs/>
          <w:szCs w:val="20"/>
          <w:u w:val="single"/>
        </w:rPr>
        <w:t>Haittavaikutukset C3G:tä sairastavilla</w:t>
      </w:r>
    </w:p>
    <w:p w14:paraId="5B133654" w14:textId="77777777" w:rsidR="00BC4D7E" w:rsidRPr="00BC4D7E" w:rsidRDefault="00BC4D7E" w:rsidP="00BC4D7E">
      <w:pPr>
        <w:keepNext/>
        <w:tabs>
          <w:tab w:val="clear" w:pos="567"/>
        </w:tabs>
        <w:spacing w:line="240" w:lineRule="auto"/>
        <w:rPr>
          <w:rFonts w:ascii="MS Mincho" w:eastAsia="MS Mincho" w:hAnsi="MS Mincho"/>
          <w:szCs w:val="20"/>
          <w:lang w:eastAsia="zh-CN"/>
        </w:rPr>
      </w:pPr>
    </w:p>
    <w:p w14:paraId="0B181E05" w14:textId="77777777" w:rsidR="00BC4D7E" w:rsidRPr="00BC4D7E" w:rsidRDefault="00BC4D7E" w:rsidP="00BC4D7E">
      <w:pPr>
        <w:keepNext/>
        <w:numPr>
          <w:ilvl w:val="12"/>
          <w:numId w:val="0"/>
        </w:numPr>
        <w:tabs>
          <w:tab w:val="clear" w:pos="567"/>
          <w:tab w:val="left" w:pos="720"/>
        </w:tabs>
        <w:spacing w:line="240" w:lineRule="auto"/>
        <w:ind w:right="-29"/>
        <w:rPr>
          <w:rFonts w:eastAsia="Times New Roman"/>
          <w:noProof/>
        </w:rPr>
      </w:pPr>
      <w:r w:rsidRPr="00BC4D7E">
        <w:rPr>
          <w:rFonts w:eastAsia="Times New Roman"/>
          <w:b/>
          <w:bCs/>
          <w:szCs w:val="20"/>
        </w:rPr>
        <w:t>Hyvin yleiset</w:t>
      </w:r>
      <w:r w:rsidRPr="00BC4D7E">
        <w:rPr>
          <w:rFonts w:eastAsia="Times New Roman"/>
          <w:szCs w:val="20"/>
        </w:rPr>
        <w:t xml:space="preserve"> (voi esiintyä yli 1 käyttäjällä 10:stä)</w:t>
      </w:r>
    </w:p>
    <w:p w14:paraId="37444FB4" w14:textId="77777777" w:rsidR="00BC4D7E" w:rsidRPr="00BC4D7E" w:rsidRDefault="00BC4D7E" w:rsidP="00BC4D7E">
      <w:pPr>
        <w:numPr>
          <w:ilvl w:val="0"/>
          <w:numId w:val="7"/>
        </w:numPr>
        <w:tabs>
          <w:tab w:val="clear" w:pos="567"/>
          <w:tab w:val="left" w:pos="720"/>
        </w:tabs>
        <w:spacing w:line="240" w:lineRule="auto"/>
        <w:ind w:left="567" w:hanging="567"/>
        <w:rPr>
          <w:rFonts w:eastAsia="Times New Roman"/>
          <w:szCs w:val="20"/>
        </w:rPr>
      </w:pPr>
      <w:r w:rsidRPr="00BC4D7E">
        <w:rPr>
          <w:rFonts w:eastAsia="Times New Roman"/>
          <w:szCs w:val="20"/>
        </w:rPr>
        <w:t>nenä-nielutulehdukset (ylähengitystieinfektio).</w:t>
      </w:r>
    </w:p>
    <w:p w14:paraId="52B27479" w14:textId="77777777" w:rsidR="00BC4D7E" w:rsidRPr="00BC4D7E" w:rsidRDefault="00BC4D7E" w:rsidP="00BC4D7E">
      <w:pPr>
        <w:tabs>
          <w:tab w:val="clear" w:pos="567"/>
          <w:tab w:val="left" w:pos="720"/>
        </w:tabs>
        <w:spacing w:line="240" w:lineRule="auto"/>
        <w:rPr>
          <w:rFonts w:eastAsia="Times New Roman"/>
          <w:szCs w:val="20"/>
        </w:rPr>
      </w:pPr>
    </w:p>
    <w:p w14:paraId="232B15C2" w14:textId="0DE4D00A" w:rsidR="00BC4D7E" w:rsidRPr="00BC4D7E" w:rsidRDefault="001B4662" w:rsidP="00BC4D7E">
      <w:pPr>
        <w:keepNext/>
        <w:tabs>
          <w:tab w:val="clear" w:pos="567"/>
        </w:tabs>
        <w:spacing w:before="40" w:line="240" w:lineRule="auto"/>
        <w:ind w:left="425" w:hanging="425"/>
        <w:rPr>
          <w:rFonts w:eastAsia="Times New Roman"/>
          <w:noProof/>
          <w:lang w:eastAsia="zh-CN"/>
        </w:rPr>
      </w:pPr>
      <w:r>
        <w:rPr>
          <w:rFonts w:eastAsia="MS Mincho"/>
          <w:b/>
          <w:bCs/>
          <w:lang w:eastAsia="zh-CN"/>
        </w:rPr>
        <w:t>Yleiset</w:t>
      </w:r>
      <w:r w:rsidR="00BC4D7E" w:rsidRPr="00BC4D7E">
        <w:rPr>
          <w:rFonts w:eastAsia="MS Mincho"/>
          <w:lang w:eastAsia="zh-CN"/>
        </w:rPr>
        <w:t xml:space="preserve"> (voi esiintyä enintään 1 käyttäjällä 10:st</w:t>
      </w:r>
      <w:r>
        <w:rPr>
          <w:rFonts w:eastAsia="MS Mincho"/>
          <w:lang w:eastAsia="zh-CN"/>
        </w:rPr>
        <w:t>ä</w:t>
      </w:r>
      <w:r w:rsidR="00BC4D7E" w:rsidRPr="00BC4D7E">
        <w:rPr>
          <w:rFonts w:eastAsia="MS Mincho"/>
          <w:lang w:eastAsia="zh-CN"/>
        </w:rPr>
        <w:t>)</w:t>
      </w:r>
    </w:p>
    <w:p w14:paraId="1C1D89C0" w14:textId="1272702C" w:rsidR="00BC4D7E" w:rsidRDefault="00BC4D7E" w:rsidP="00770ACE">
      <w:pPr>
        <w:pStyle w:val="Listlevel1"/>
        <w:numPr>
          <w:ilvl w:val="0"/>
          <w:numId w:val="7"/>
        </w:numPr>
        <w:spacing w:before="0"/>
        <w:ind w:left="567" w:hanging="567"/>
        <w:rPr>
          <w:rFonts w:eastAsia="Times New Roman"/>
          <w:sz w:val="22"/>
          <w:szCs w:val="20"/>
          <w:lang w:eastAsia="en-US"/>
        </w:rPr>
      </w:pPr>
      <w:r w:rsidRPr="00BC4D7E">
        <w:rPr>
          <w:rFonts w:eastAsia="Times New Roman"/>
          <w:sz w:val="22"/>
          <w:szCs w:val="20"/>
          <w:lang w:eastAsia="en-US"/>
        </w:rPr>
        <w:t>pneumokokin aiheuttama infektio, kuten keuhkoinfektio (keuhkokuume) ja yleisinfektio (sepsis).</w:t>
      </w:r>
    </w:p>
    <w:p w14:paraId="00A5E161" w14:textId="77777777" w:rsidR="00BC4D7E" w:rsidRDefault="00BC4D7E" w:rsidP="00BC4D7E">
      <w:pPr>
        <w:pStyle w:val="Listlevel1"/>
        <w:spacing w:before="0"/>
        <w:ind w:left="0" w:firstLine="0"/>
        <w:rPr>
          <w:rFonts w:eastAsia="Times New Roman"/>
          <w:sz w:val="22"/>
          <w:szCs w:val="22"/>
          <w:lang w:eastAsia="en-US"/>
        </w:rPr>
      </w:pPr>
    </w:p>
    <w:p w14:paraId="6509A00B" w14:textId="77777777" w:rsidR="00724C95" w:rsidRDefault="00724C95" w:rsidP="00DD28FE">
      <w:pPr>
        <w:keepNext/>
        <w:keepLines/>
        <w:numPr>
          <w:ilvl w:val="12"/>
          <w:numId w:val="0"/>
        </w:numPr>
        <w:spacing w:line="240" w:lineRule="auto"/>
      </w:pPr>
      <w:r>
        <w:rPr>
          <w:b/>
          <w:bCs/>
        </w:rPr>
        <w:t>Haittavaikutuksista ilmoittaminen</w:t>
      </w:r>
    </w:p>
    <w:p w14:paraId="3D4DAADA" w14:textId="77777777" w:rsidR="00724C95" w:rsidRDefault="00724C95" w:rsidP="00DD28FE">
      <w:pPr>
        <w:suppressAutoHyphens/>
        <w:spacing w:line="240" w:lineRule="auto"/>
      </w:pPr>
      <w:r>
        <w:t>Jos havaitset haittavaikutuksia, kerro niistä lääkärille tai apteekkihenkilökunnalle.</w:t>
      </w:r>
      <w:r>
        <w:rPr>
          <w:color w:val="FF0000"/>
        </w:rPr>
        <w:t xml:space="preserve"> </w:t>
      </w:r>
      <w:r>
        <w:t>Tämä koskee myös sellaisia mahdollisia haittavaikutuksia, joita ei ole mainittu tässä pakkausselosteessa.</w:t>
      </w:r>
      <w:r>
        <w:rPr>
          <w:sz w:val="18"/>
          <w:szCs w:val="18"/>
        </w:rPr>
        <w:t xml:space="preserve"> </w:t>
      </w:r>
      <w:r>
        <w:t xml:space="preserve">Voit ilmoittaa haittavaikutuksista myös suoraan </w:t>
      </w:r>
      <w:r>
        <w:fldChar w:fldCharType="begin"/>
      </w:r>
      <w:r>
        <w:instrText>HYPERLINK "https://www.ema.europa.eu/documents/template-form/qrd-appendix-v-adverse-drug-reaction-reporting-details_en.docx"</w:instrText>
      </w:r>
      <w:r>
        <w:fldChar w:fldCharType="separate"/>
      </w:r>
      <w:r>
        <w:rPr>
          <w:rStyle w:val="Hyperlink"/>
          <w:shd w:val="pct15" w:color="auto" w:fill="auto"/>
        </w:rPr>
        <w:t>liitteessä V</w:t>
      </w:r>
      <w:r>
        <w:fldChar w:fldCharType="end"/>
      </w:r>
      <w:r>
        <w:rPr>
          <w:shd w:val="pct15" w:color="auto" w:fill="auto"/>
        </w:rPr>
        <w:t xml:space="preserve"> luetellun kansallisen ilmoitusjärjestelmän kautta</w:t>
      </w:r>
      <w:r>
        <w:t>. Ilmoittamalla haittavaikutuksista voit auttaa saamaan enemmän tietoa tämän lääkevalmisteen turvallisuudesta.</w:t>
      </w:r>
    </w:p>
    <w:p w14:paraId="67A03367" w14:textId="77777777" w:rsidR="00724C95" w:rsidRDefault="00724C95" w:rsidP="00DD28FE">
      <w:pPr>
        <w:autoSpaceDE w:val="0"/>
        <w:autoSpaceDN w:val="0"/>
        <w:adjustRightInd w:val="0"/>
        <w:spacing w:line="240" w:lineRule="auto"/>
      </w:pPr>
    </w:p>
    <w:p w14:paraId="07E0D7D4" w14:textId="77777777" w:rsidR="00724C95" w:rsidRDefault="00724C95" w:rsidP="00DD28FE">
      <w:pPr>
        <w:autoSpaceDE w:val="0"/>
        <w:autoSpaceDN w:val="0"/>
        <w:adjustRightInd w:val="0"/>
        <w:spacing w:line="240" w:lineRule="auto"/>
      </w:pPr>
    </w:p>
    <w:p w14:paraId="57C49896" w14:textId="77777777" w:rsidR="00724C95" w:rsidRDefault="00724C95" w:rsidP="00DD28FE">
      <w:pPr>
        <w:keepNext/>
        <w:numPr>
          <w:ilvl w:val="12"/>
          <w:numId w:val="0"/>
        </w:numPr>
        <w:tabs>
          <w:tab w:val="clear" w:pos="567"/>
        </w:tabs>
        <w:spacing w:line="240" w:lineRule="auto"/>
        <w:ind w:left="567" w:hanging="567"/>
      </w:pPr>
      <w:r>
        <w:rPr>
          <w:b/>
          <w:bCs/>
        </w:rPr>
        <w:t>5.</w:t>
      </w:r>
      <w:r>
        <w:rPr>
          <w:b/>
          <w:bCs/>
        </w:rPr>
        <w:tab/>
        <w:t>FABHALTA</w:t>
      </w:r>
      <w:r>
        <w:rPr>
          <w:b/>
          <w:bCs/>
        </w:rPr>
        <w:noBreakHyphen/>
        <w:t>valmisteen säilyttäminen</w:t>
      </w:r>
    </w:p>
    <w:p w14:paraId="2C1E91A7" w14:textId="77777777" w:rsidR="00724C95" w:rsidRDefault="00724C95" w:rsidP="00DD28FE">
      <w:pPr>
        <w:keepNext/>
        <w:numPr>
          <w:ilvl w:val="12"/>
          <w:numId w:val="0"/>
        </w:numPr>
        <w:tabs>
          <w:tab w:val="clear" w:pos="567"/>
        </w:tabs>
        <w:spacing w:line="240" w:lineRule="auto"/>
      </w:pPr>
    </w:p>
    <w:p w14:paraId="2BC6815F" w14:textId="77777777" w:rsidR="00724C95" w:rsidRDefault="00724C95" w:rsidP="00DD28FE">
      <w:pPr>
        <w:numPr>
          <w:ilvl w:val="12"/>
          <w:numId w:val="0"/>
        </w:numPr>
        <w:tabs>
          <w:tab w:val="clear" w:pos="567"/>
        </w:tabs>
        <w:spacing w:line="240" w:lineRule="auto"/>
        <w:ind w:right="-2"/>
      </w:pPr>
      <w:r>
        <w:t>Ei lasten ulottuville eikä näkyville.</w:t>
      </w:r>
    </w:p>
    <w:p w14:paraId="795DDAD9" w14:textId="77777777" w:rsidR="00724C95" w:rsidRDefault="00724C95" w:rsidP="00DD28FE">
      <w:pPr>
        <w:numPr>
          <w:ilvl w:val="12"/>
          <w:numId w:val="0"/>
        </w:numPr>
        <w:tabs>
          <w:tab w:val="clear" w:pos="567"/>
        </w:tabs>
        <w:spacing w:line="240" w:lineRule="auto"/>
        <w:ind w:right="-2"/>
      </w:pPr>
    </w:p>
    <w:p w14:paraId="20A19FA9" w14:textId="77777777" w:rsidR="00724C95" w:rsidRDefault="00724C95" w:rsidP="00DD28FE">
      <w:pPr>
        <w:numPr>
          <w:ilvl w:val="12"/>
          <w:numId w:val="0"/>
        </w:numPr>
        <w:tabs>
          <w:tab w:val="clear" w:pos="567"/>
        </w:tabs>
        <w:spacing w:line="240" w:lineRule="auto"/>
        <w:ind w:right="-2"/>
      </w:pPr>
      <w:r>
        <w:t>Älä käytä tätä lääkettä kotelossa ja läpipainopakkauksessa mainitun viimeisen käyttöpäivämäärän (EXP) jälkeen. Viimeinen käyttöpäivämäärä tarkoittaa kuukauden viimeistä päivää.</w:t>
      </w:r>
    </w:p>
    <w:p w14:paraId="7376CE5D" w14:textId="77777777" w:rsidR="00724C95" w:rsidRDefault="00724C95" w:rsidP="00DD28FE">
      <w:pPr>
        <w:numPr>
          <w:ilvl w:val="12"/>
          <w:numId w:val="0"/>
        </w:numPr>
        <w:tabs>
          <w:tab w:val="clear" w:pos="567"/>
        </w:tabs>
        <w:spacing w:line="240" w:lineRule="auto"/>
        <w:ind w:right="-2"/>
      </w:pPr>
    </w:p>
    <w:p w14:paraId="2FD7B9ED" w14:textId="77777777" w:rsidR="00724C95" w:rsidRDefault="00724C95" w:rsidP="00DD28FE">
      <w:pPr>
        <w:tabs>
          <w:tab w:val="clear" w:pos="567"/>
        </w:tabs>
        <w:spacing w:line="240" w:lineRule="auto"/>
        <w:ind w:right="-2"/>
      </w:pPr>
      <w:r>
        <w:t>Tämä lääke ei vaadi erityisiä säilytysolosuhteita.</w:t>
      </w:r>
    </w:p>
    <w:p w14:paraId="0204818F" w14:textId="77777777" w:rsidR="00724C95" w:rsidRDefault="00724C95" w:rsidP="00DD28FE">
      <w:pPr>
        <w:numPr>
          <w:ilvl w:val="12"/>
          <w:numId w:val="0"/>
        </w:numPr>
        <w:tabs>
          <w:tab w:val="clear" w:pos="567"/>
        </w:tabs>
        <w:spacing w:line="240" w:lineRule="auto"/>
        <w:ind w:right="-2"/>
      </w:pPr>
    </w:p>
    <w:p w14:paraId="01EAF0DE" w14:textId="77777777" w:rsidR="00724C95" w:rsidRDefault="00724C95" w:rsidP="00DD28FE">
      <w:pPr>
        <w:numPr>
          <w:ilvl w:val="12"/>
          <w:numId w:val="0"/>
        </w:numPr>
        <w:tabs>
          <w:tab w:val="clear" w:pos="567"/>
        </w:tabs>
        <w:spacing w:line="240" w:lineRule="auto"/>
        <w:ind w:right="-2"/>
      </w:pPr>
      <w:r>
        <w:t>Lääkkeitä ei pidä heittää viemäriin eikä hävittää talousjätteiden mukana. Kysy käyttämättömien lääkkeiden hävittämisestä apteekista. Näin menetellen suojelet luontoa.</w:t>
      </w:r>
    </w:p>
    <w:p w14:paraId="2D2724AE" w14:textId="77777777" w:rsidR="00724C95" w:rsidRDefault="00724C95" w:rsidP="00DD28FE">
      <w:pPr>
        <w:pStyle w:val="Listlevel1"/>
        <w:spacing w:before="0"/>
        <w:rPr>
          <w:sz w:val="22"/>
          <w:szCs w:val="22"/>
        </w:rPr>
      </w:pPr>
    </w:p>
    <w:p w14:paraId="51B7023E" w14:textId="77777777" w:rsidR="00724C95" w:rsidRDefault="00724C95" w:rsidP="00DD28FE">
      <w:pPr>
        <w:pStyle w:val="Listlevel1"/>
        <w:spacing w:before="0"/>
        <w:rPr>
          <w:sz w:val="22"/>
          <w:szCs w:val="22"/>
        </w:rPr>
      </w:pPr>
    </w:p>
    <w:p w14:paraId="74DDF151" w14:textId="77777777" w:rsidR="00724C95" w:rsidRDefault="00724C95" w:rsidP="00DD28FE">
      <w:pPr>
        <w:keepNext/>
        <w:numPr>
          <w:ilvl w:val="12"/>
          <w:numId w:val="0"/>
        </w:numPr>
        <w:tabs>
          <w:tab w:val="clear" w:pos="567"/>
        </w:tabs>
        <w:spacing w:line="240" w:lineRule="auto"/>
        <w:ind w:right="-2"/>
      </w:pPr>
      <w:r>
        <w:rPr>
          <w:b/>
          <w:bCs/>
        </w:rPr>
        <w:lastRenderedPageBreak/>
        <w:t>6.</w:t>
      </w:r>
      <w:r>
        <w:rPr>
          <w:b/>
          <w:bCs/>
        </w:rPr>
        <w:tab/>
        <w:t>Pakkauksen sisältö ja muuta tietoa</w:t>
      </w:r>
    </w:p>
    <w:p w14:paraId="017FA6BE" w14:textId="77777777" w:rsidR="00724C95" w:rsidRDefault="00724C95" w:rsidP="00DD28FE">
      <w:pPr>
        <w:keepNext/>
        <w:numPr>
          <w:ilvl w:val="12"/>
          <w:numId w:val="0"/>
        </w:numPr>
        <w:tabs>
          <w:tab w:val="clear" w:pos="567"/>
        </w:tabs>
        <w:spacing w:line="240" w:lineRule="auto"/>
      </w:pPr>
    </w:p>
    <w:p w14:paraId="192C734F" w14:textId="77777777" w:rsidR="00724C95" w:rsidRDefault="00724C95" w:rsidP="00DD28FE">
      <w:pPr>
        <w:keepNext/>
        <w:tabs>
          <w:tab w:val="clear" w:pos="567"/>
        </w:tabs>
        <w:spacing w:line="240" w:lineRule="auto"/>
        <w:ind w:right="-2"/>
      </w:pPr>
      <w:r>
        <w:rPr>
          <w:b/>
          <w:bCs/>
        </w:rPr>
        <w:t>Mitä FABHALTA sisältää</w:t>
      </w:r>
    </w:p>
    <w:p w14:paraId="59505E96" w14:textId="77777777" w:rsidR="00724C95" w:rsidRDefault="00724C95" w:rsidP="00DD28FE">
      <w:pPr>
        <w:pStyle w:val="ListParagraph"/>
        <w:keepNext/>
        <w:numPr>
          <w:ilvl w:val="0"/>
          <w:numId w:val="5"/>
        </w:numPr>
        <w:tabs>
          <w:tab w:val="clear" w:pos="567"/>
        </w:tabs>
        <w:spacing w:line="240" w:lineRule="auto"/>
        <w:ind w:left="567" w:hanging="567"/>
      </w:pPr>
      <w:r>
        <w:t>Vaikuttava aine on iptakopaani.</w:t>
      </w:r>
    </w:p>
    <w:p w14:paraId="7B49915E" w14:textId="77777777" w:rsidR="00724C95" w:rsidRDefault="00724C95" w:rsidP="00DD28FE">
      <w:pPr>
        <w:pStyle w:val="ListParagraph"/>
        <w:keepNext/>
        <w:numPr>
          <w:ilvl w:val="0"/>
          <w:numId w:val="5"/>
        </w:numPr>
        <w:tabs>
          <w:tab w:val="clear" w:pos="567"/>
        </w:tabs>
        <w:spacing w:line="240" w:lineRule="auto"/>
        <w:ind w:left="567" w:hanging="567"/>
      </w:pPr>
      <w:r>
        <w:t>Muut aineet ovat:</w:t>
      </w:r>
    </w:p>
    <w:p w14:paraId="505AC8D2" w14:textId="77777777" w:rsidR="00724C95" w:rsidRDefault="00724C95" w:rsidP="00DD28FE">
      <w:pPr>
        <w:numPr>
          <w:ilvl w:val="0"/>
          <w:numId w:val="9"/>
        </w:numPr>
        <w:tabs>
          <w:tab w:val="clear" w:pos="567"/>
        </w:tabs>
        <w:spacing w:line="240" w:lineRule="auto"/>
        <w:ind w:left="1134" w:hanging="567"/>
      </w:pPr>
      <w:r>
        <w:t xml:space="preserve">Kapselin kuori: liivate, </w:t>
      </w:r>
      <w:bookmarkStart w:id="34" w:name="_Hlk127183938"/>
      <w:r>
        <w:t>punainen rautaoksidi (E172), titaanidioksidi (E171), keltainen rautaoksidi (E172)</w:t>
      </w:r>
      <w:bookmarkEnd w:id="34"/>
      <w:r>
        <w:t>.</w:t>
      </w:r>
    </w:p>
    <w:p w14:paraId="45D6FBED" w14:textId="77777777" w:rsidR="00724C95" w:rsidRDefault="00724C95" w:rsidP="00DD28FE">
      <w:pPr>
        <w:pStyle w:val="Text"/>
        <w:numPr>
          <w:ilvl w:val="0"/>
          <w:numId w:val="9"/>
        </w:numPr>
        <w:spacing w:before="0"/>
        <w:ind w:left="1134" w:hanging="567"/>
        <w:jc w:val="left"/>
        <w:rPr>
          <w:sz w:val="22"/>
          <w:szCs w:val="22"/>
        </w:rPr>
      </w:pPr>
      <w:r>
        <w:rPr>
          <w:sz w:val="22"/>
          <w:szCs w:val="22"/>
        </w:rPr>
        <w:t xml:space="preserve">Painomuste: </w:t>
      </w:r>
      <w:bookmarkStart w:id="35" w:name="_Hlk127183907"/>
      <w:r>
        <w:rPr>
          <w:sz w:val="22"/>
          <w:szCs w:val="22"/>
        </w:rPr>
        <w:t>musta rautaoksidi (E172), ammoniakkiliuos, väkevä (E527), kaliumhydroksidi (E525), propyleeniglykoli (E1520), sellakka (E904)</w:t>
      </w:r>
      <w:bookmarkEnd w:id="35"/>
      <w:r>
        <w:rPr>
          <w:sz w:val="22"/>
          <w:szCs w:val="22"/>
        </w:rPr>
        <w:t>.</w:t>
      </w:r>
    </w:p>
    <w:p w14:paraId="638B928E" w14:textId="77777777" w:rsidR="00724C95" w:rsidRDefault="00724C95" w:rsidP="00DD28FE">
      <w:pPr>
        <w:autoSpaceDE w:val="0"/>
        <w:autoSpaceDN w:val="0"/>
        <w:adjustRightInd w:val="0"/>
        <w:spacing w:line="240" w:lineRule="auto"/>
      </w:pPr>
      <w:bookmarkStart w:id="36" w:name="_Hlk152091653"/>
    </w:p>
    <w:p w14:paraId="7C823B28" w14:textId="3D4665A9" w:rsidR="00724C95" w:rsidRDefault="00724C95" w:rsidP="00DD28FE">
      <w:pPr>
        <w:keepNext/>
        <w:autoSpaceDE w:val="0"/>
        <w:autoSpaceDN w:val="0"/>
        <w:adjustRightInd w:val="0"/>
        <w:spacing w:line="240" w:lineRule="auto"/>
      </w:pPr>
      <w:r>
        <w:rPr>
          <w:b/>
          <w:bCs/>
        </w:rPr>
        <w:t>Lääkevalmisteen kuvaus ja pakkauskoot</w:t>
      </w:r>
    </w:p>
    <w:p w14:paraId="2B246B1D" w14:textId="77777777" w:rsidR="00724C95" w:rsidRDefault="00724C95" w:rsidP="00DD28FE">
      <w:pPr>
        <w:autoSpaceDE w:val="0"/>
        <w:autoSpaceDN w:val="0"/>
        <w:adjustRightInd w:val="0"/>
        <w:spacing w:line="240" w:lineRule="auto"/>
      </w:pPr>
      <w:r>
        <w:t>Vaaleankeltainen, läpinäkymätön kova kapseli, jonka runko</w:t>
      </w:r>
      <w:r>
        <w:noBreakHyphen/>
        <w:t>osassa on merkintä ”LNP200” ja kansiosassa merkintä ”NVR” ja jonka sisällä on jauhetta, jonka väri vaihtelee valkoisesta tai melkein valkoisesta vaaleaan vaaleanpunaviolettiin. Kapselin koko on noin 21–22 mm.</w:t>
      </w:r>
    </w:p>
    <w:bookmarkEnd w:id="36"/>
    <w:p w14:paraId="2F2DFB7F" w14:textId="77777777" w:rsidR="00724C95" w:rsidRDefault="00724C95" w:rsidP="00DD28FE">
      <w:pPr>
        <w:numPr>
          <w:ilvl w:val="12"/>
          <w:numId w:val="0"/>
        </w:numPr>
        <w:tabs>
          <w:tab w:val="clear" w:pos="567"/>
          <w:tab w:val="left" w:pos="720"/>
        </w:tabs>
        <w:spacing w:line="240" w:lineRule="auto"/>
      </w:pPr>
    </w:p>
    <w:p w14:paraId="12160750" w14:textId="0534F165" w:rsidR="00724C95" w:rsidRDefault="00724C95" w:rsidP="00DD28FE">
      <w:pPr>
        <w:pStyle w:val="Default"/>
        <w:rPr>
          <w:sz w:val="22"/>
          <w:szCs w:val="22"/>
        </w:rPr>
      </w:pPr>
      <w:r>
        <w:rPr>
          <w:sz w:val="22"/>
          <w:szCs w:val="22"/>
        </w:rPr>
        <w:t>FABHALTA toimitetaan PVC/PE/PVDC</w:t>
      </w:r>
      <w:r>
        <w:rPr>
          <w:sz w:val="22"/>
          <w:szCs w:val="22"/>
        </w:rPr>
        <w:noBreakHyphen/>
        <w:t>läpipainopakkauksissa, joissa on alumiinista valmistettu taustakalvo.</w:t>
      </w:r>
    </w:p>
    <w:p w14:paraId="7223492C" w14:textId="77777777" w:rsidR="00724C95" w:rsidRDefault="00724C95" w:rsidP="00DD28FE">
      <w:pPr>
        <w:pStyle w:val="Default"/>
        <w:rPr>
          <w:sz w:val="22"/>
          <w:szCs w:val="22"/>
        </w:rPr>
      </w:pPr>
    </w:p>
    <w:p w14:paraId="4EBB1744" w14:textId="77777777" w:rsidR="00724C95" w:rsidRDefault="00724C95" w:rsidP="00DD28FE">
      <w:pPr>
        <w:pStyle w:val="Default"/>
        <w:keepNext/>
        <w:rPr>
          <w:sz w:val="22"/>
          <w:szCs w:val="22"/>
        </w:rPr>
      </w:pPr>
      <w:r>
        <w:rPr>
          <w:sz w:val="22"/>
          <w:szCs w:val="22"/>
        </w:rPr>
        <w:t>FABHALTA on saatavana</w:t>
      </w:r>
    </w:p>
    <w:p w14:paraId="7A787653" w14:textId="77777777" w:rsidR="00724C95" w:rsidRDefault="00724C95" w:rsidP="00DD28FE">
      <w:pPr>
        <w:pStyle w:val="Default"/>
        <w:keepNext/>
        <w:numPr>
          <w:ilvl w:val="0"/>
          <w:numId w:val="34"/>
        </w:numPr>
        <w:ind w:left="567" w:hanging="567"/>
        <w:rPr>
          <w:sz w:val="22"/>
          <w:szCs w:val="22"/>
        </w:rPr>
      </w:pPr>
      <w:r>
        <w:rPr>
          <w:sz w:val="22"/>
          <w:szCs w:val="22"/>
        </w:rPr>
        <w:t>pakkauksissa, joissa on 28 tai 56 kovaa kapselia</w:t>
      </w:r>
    </w:p>
    <w:p w14:paraId="7A603A32" w14:textId="77777777" w:rsidR="00724C95" w:rsidRDefault="00724C95" w:rsidP="00DD28FE">
      <w:pPr>
        <w:pStyle w:val="Default"/>
        <w:numPr>
          <w:ilvl w:val="0"/>
          <w:numId w:val="34"/>
        </w:numPr>
        <w:ind w:left="567" w:hanging="567"/>
        <w:rPr>
          <w:sz w:val="22"/>
          <w:szCs w:val="22"/>
        </w:rPr>
      </w:pPr>
      <w:r>
        <w:rPr>
          <w:sz w:val="22"/>
          <w:szCs w:val="22"/>
        </w:rPr>
        <w:t>monipakkauksissa, joissa on 3 koteloa, joista jokaisessa on 56 kapselia.</w:t>
      </w:r>
    </w:p>
    <w:p w14:paraId="58A58DAB" w14:textId="77777777" w:rsidR="00724C95" w:rsidRDefault="00724C95" w:rsidP="00DD28FE">
      <w:pPr>
        <w:pStyle w:val="Default"/>
        <w:rPr>
          <w:sz w:val="22"/>
          <w:szCs w:val="22"/>
        </w:rPr>
      </w:pPr>
    </w:p>
    <w:p w14:paraId="6238BC8D" w14:textId="77777777" w:rsidR="00724C95" w:rsidRPr="003C254F" w:rsidRDefault="00724C95" w:rsidP="00DD28FE">
      <w:pPr>
        <w:pStyle w:val="Default"/>
        <w:rPr>
          <w:sz w:val="22"/>
          <w:szCs w:val="22"/>
        </w:rPr>
      </w:pPr>
      <w:r w:rsidRPr="003C254F">
        <w:rPr>
          <w:sz w:val="22"/>
          <w:szCs w:val="22"/>
        </w:rPr>
        <w:t>Kaikkia pakkauskokoja ei välttämättä ole myynnissä.</w:t>
      </w:r>
    </w:p>
    <w:p w14:paraId="35A6487C" w14:textId="77777777" w:rsidR="00724C95" w:rsidRPr="003C254F" w:rsidRDefault="00724C95" w:rsidP="00DD28FE">
      <w:pPr>
        <w:numPr>
          <w:ilvl w:val="12"/>
          <w:numId w:val="0"/>
        </w:numPr>
        <w:tabs>
          <w:tab w:val="clear" w:pos="567"/>
        </w:tabs>
        <w:spacing w:line="240" w:lineRule="auto"/>
      </w:pPr>
    </w:p>
    <w:p w14:paraId="4737A007" w14:textId="77777777" w:rsidR="00724C95" w:rsidRPr="00770ACE" w:rsidRDefault="00724C95" w:rsidP="00DD28FE">
      <w:pPr>
        <w:keepNext/>
        <w:numPr>
          <w:ilvl w:val="12"/>
          <w:numId w:val="0"/>
        </w:numPr>
        <w:tabs>
          <w:tab w:val="clear" w:pos="567"/>
        </w:tabs>
        <w:spacing w:line="240" w:lineRule="auto"/>
        <w:rPr>
          <w:lang w:val="en-US"/>
        </w:rPr>
      </w:pPr>
      <w:proofErr w:type="spellStart"/>
      <w:r w:rsidRPr="00770ACE">
        <w:rPr>
          <w:b/>
          <w:bCs/>
          <w:lang w:val="en-US"/>
        </w:rPr>
        <w:t>Myyntiluvan</w:t>
      </w:r>
      <w:proofErr w:type="spellEnd"/>
      <w:r w:rsidRPr="00770ACE">
        <w:rPr>
          <w:b/>
          <w:bCs/>
          <w:lang w:val="en-US"/>
        </w:rPr>
        <w:t xml:space="preserve"> </w:t>
      </w:r>
      <w:proofErr w:type="spellStart"/>
      <w:r w:rsidRPr="00770ACE">
        <w:rPr>
          <w:b/>
          <w:bCs/>
          <w:lang w:val="en-US"/>
        </w:rPr>
        <w:t>haltija</w:t>
      </w:r>
      <w:proofErr w:type="spellEnd"/>
    </w:p>
    <w:p w14:paraId="3C03045C" w14:textId="77777777" w:rsidR="00724C95" w:rsidRPr="00770ACE" w:rsidRDefault="00724C95" w:rsidP="00DD28FE">
      <w:pPr>
        <w:keepNext/>
        <w:numPr>
          <w:ilvl w:val="12"/>
          <w:numId w:val="0"/>
        </w:numPr>
        <w:tabs>
          <w:tab w:val="clear" w:pos="567"/>
        </w:tabs>
        <w:spacing w:line="240" w:lineRule="auto"/>
        <w:rPr>
          <w:lang w:val="en-US"/>
        </w:rPr>
      </w:pPr>
      <w:r w:rsidRPr="00770ACE">
        <w:rPr>
          <w:lang w:val="en-US"/>
        </w:rPr>
        <w:t xml:space="preserve">Novartis </w:t>
      </w:r>
      <w:proofErr w:type="spellStart"/>
      <w:r w:rsidRPr="00770ACE">
        <w:rPr>
          <w:lang w:val="en-US"/>
        </w:rPr>
        <w:t>Europharm</w:t>
      </w:r>
      <w:proofErr w:type="spellEnd"/>
      <w:r w:rsidRPr="00770ACE">
        <w:rPr>
          <w:lang w:val="en-US"/>
        </w:rPr>
        <w:t xml:space="preserve"> Limited</w:t>
      </w:r>
    </w:p>
    <w:p w14:paraId="5ACB12C4" w14:textId="77777777" w:rsidR="00724C95" w:rsidRPr="00770ACE" w:rsidRDefault="00724C95" w:rsidP="00DD28FE">
      <w:pPr>
        <w:keepNext/>
        <w:numPr>
          <w:ilvl w:val="12"/>
          <w:numId w:val="0"/>
        </w:numPr>
        <w:tabs>
          <w:tab w:val="clear" w:pos="567"/>
        </w:tabs>
        <w:spacing w:line="240" w:lineRule="auto"/>
        <w:rPr>
          <w:lang w:val="en-US"/>
        </w:rPr>
      </w:pPr>
      <w:r w:rsidRPr="00770ACE">
        <w:rPr>
          <w:lang w:val="en-US"/>
        </w:rPr>
        <w:t>Vista Building</w:t>
      </w:r>
    </w:p>
    <w:p w14:paraId="3B9BBEC6" w14:textId="77777777" w:rsidR="00724C95" w:rsidRPr="00770ACE" w:rsidRDefault="00724C95" w:rsidP="00DD28FE">
      <w:pPr>
        <w:keepNext/>
        <w:numPr>
          <w:ilvl w:val="12"/>
          <w:numId w:val="0"/>
        </w:numPr>
        <w:tabs>
          <w:tab w:val="clear" w:pos="567"/>
        </w:tabs>
        <w:spacing w:line="240" w:lineRule="auto"/>
        <w:rPr>
          <w:lang w:val="en-US"/>
        </w:rPr>
      </w:pPr>
      <w:r w:rsidRPr="00770ACE">
        <w:rPr>
          <w:lang w:val="en-US"/>
        </w:rPr>
        <w:t>Elm Park, Merrion Road</w:t>
      </w:r>
    </w:p>
    <w:p w14:paraId="60F2760A" w14:textId="77777777" w:rsidR="00724C95" w:rsidRPr="00770ACE" w:rsidRDefault="00724C95" w:rsidP="00DD28FE">
      <w:pPr>
        <w:keepNext/>
        <w:numPr>
          <w:ilvl w:val="12"/>
          <w:numId w:val="0"/>
        </w:numPr>
        <w:tabs>
          <w:tab w:val="clear" w:pos="567"/>
        </w:tabs>
        <w:spacing w:line="240" w:lineRule="auto"/>
        <w:rPr>
          <w:lang w:val="en-US"/>
        </w:rPr>
      </w:pPr>
      <w:r w:rsidRPr="00770ACE">
        <w:rPr>
          <w:lang w:val="en-US"/>
        </w:rPr>
        <w:t>Dublin 4</w:t>
      </w:r>
    </w:p>
    <w:p w14:paraId="50A73BBE" w14:textId="77777777" w:rsidR="00724C95" w:rsidRPr="00770ACE" w:rsidRDefault="00724C95" w:rsidP="00DD28FE">
      <w:pPr>
        <w:numPr>
          <w:ilvl w:val="12"/>
          <w:numId w:val="0"/>
        </w:numPr>
        <w:tabs>
          <w:tab w:val="clear" w:pos="567"/>
        </w:tabs>
        <w:spacing w:line="240" w:lineRule="auto"/>
        <w:rPr>
          <w:lang w:val="en-US"/>
        </w:rPr>
      </w:pPr>
      <w:proofErr w:type="spellStart"/>
      <w:r w:rsidRPr="00770ACE">
        <w:rPr>
          <w:lang w:val="en-US"/>
        </w:rPr>
        <w:t>Irlanti</w:t>
      </w:r>
      <w:proofErr w:type="spellEnd"/>
    </w:p>
    <w:p w14:paraId="3AABC742" w14:textId="77777777" w:rsidR="00724C95" w:rsidRPr="00770ACE" w:rsidRDefault="00724C95" w:rsidP="00DD28FE">
      <w:pPr>
        <w:numPr>
          <w:ilvl w:val="12"/>
          <w:numId w:val="0"/>
        </w:numPr>
        <w:tabs>
          <w:tab w:val="clear" w:pos="567"/>
        </w:tabs>
        <w:spacing w:line="240" w:lineRule="auto"/>
        <w:rPr>
          <w:lang w:val="en-US"/>
        </w:rPr>
      </w:pPr>
    </w:p>
    <w:p w14:paraId="6B0803A5" w14:textId="77777777" w:rsidR="00724C95" w:rsidRPr="00770ACE" w:rsidRDefault="00724C95" w:rsidP="00DD28FE">
      <w:pPr>
        <w:keepNext/>
        <w:tabs>
          <w:tab w:val="clear" w:pos="567"/>
        </w:tabs>
        <w:spacing w:line="240" w:lineRule="auto"/>
        <w:rPr>
          <w:lang w:val="en-US"/>
        </w:rPr>
      </w:pPr>
      <w:proofErr w:type="spellStart"/>
      <w:r w:rsidRPr="00770ACE">
        <w:rPr>
          <w:b/>
          <w:bCs/>
          <w:lang w:val="en-US"/>
        </w:rPr>
        <w:t>Valmistaja</w:t>
      </w:r>
      <w:proofErr w:type="spellEnd"/>
    </w:p>
    <w:p w14:paraId="2D80B486" w14:textId="77777777" w:rsidR="00724C95" w:rsidRPr="00770ACE" w:rsidRDefault="00724C95" w:rsidP="00DD28FE">
      <w:pPr>
        <w:keepNext/>
        <w:tabs>
          <w:tab w:val="clear" w:pos="567"/>
        </w:tabs>
        <w:spacing w:line="240" w:lineRule="auto"/>
        <w:rPr>
          <w:lang w:val="en-US"/>
        </w:rPr>
      </w:pPr>
      <w:r w:rsidRPr="00770ACE">
        <w:rPr>
          <w:lang w:val="en-US"/>
        </w:rPr>
        <w:t>Novartis Pharmaceutical Manufacturing LLC</w:t>
      </w:r>
    </w:p>
    <w:p w14:paraId="3D9A3B97" w14:textId="77777777" w:rsidR="00724C95" w:rsidRPr="00770ACE" w:rsidRDefault="00724C95" w:rsidP="00DD28FE">
      <w:pPr>
        <w:pStyle w:val="CommentText"/>
        <w:keepNext/>
        <w:spacing w:line="240" w:lineRule="auto"/>
        <w:rPr>
          <w:sz w:val="22"/>
          <w:szCs w:val="22"/>
          <w:lang w:val="en-US"/>
        </w:rPr>
      </w:pPr>
      <w:proofErr w:type="spellStart"/>
      <w:r w:rsidRPr="00770ACE">
        <w:rPr>
          <w:sz w:val="22"/>
          <w:szCs w:val="22"/>
          <w:lang w:val="en-US"/>
        </w:rPr>
        <w:t>Verovškova</w:t>
      </w:r>
      <w:proofErr w:type="spellEnd"/>
      <w:r w:rsidRPr="00770ACE">
        <w:rPr>
          <w:sz w:val="22"/>
          <w:szCs w:val="22"/>
          <w:lang w:val="en-US"/>
        </w:rPr>
        <w:t xml:space="preserve"> </w:t>
      </w:r>
      <w:proofErr w:type="spellStart"/>
      <w:r w:rsidRPr="00770ACE">
        <w:rPr>
          <w:sz w:val="22"/>
          <w:szCs w:val="22"/>
          <w:lang w:val="en-US"/>
        </w:rPr>
        <w:t>Ulica</w:t>
      </w:r>
      <w:proofErr w:type="spellEnd"/>
      <w:r w:rsidRPr="00770ACE">
        <w:rPr>
          <w:sz w:val="22"/>
          <w:szCs w:val="22"/>
          <w:lang w:val="en-US"/>
        </w:rPr>
        <w:t xml:space="preserve"> 57</w:t>
      </w:r>
    </w:p>
    <w:p w14:paraId="60ECF18F" w14:textId="77777777" w:rsidR="00724C95" w:rsidRPr="00770ACE" w:rsidRDefault="00724C95" w:rsidP="00DD28FE">
      <w:pPr>
        <w:pStyle w:val="CommentText"/>
        <w:keepNext/>
        <w:spacing w:line="240" w:lineRule="auto"/>
        <w:rPr>
          <w:sz w:val="22"/>
          <w:szCs w:val="22"/>
          <w:lang w:val="en-US"/>
        </w:rPr>
      </w:pPr>
      <w:r w:rsidRPr="00770ACE">
        <w:rPr>
          <w:sz w:val="22"/>
          <w:szCs w:val="22"/>
          <w:lang w:val="en-US"/>
        </w:rPr>
        <w:t>1000 Ljubljana</w:t>
      </w:r>
    </w:p>
    <w:p w14:paraId="7CFBF5C1" w14:textId="77777777" w:rsidR="00724C95" w:rsidRPr="00770ACE" w:rsidRDefault="00724C95" w:rsidP="00DD28FE">
      <w:pPr>
        <w:pStyle w:val="CommentText"/>
        <w:spacing w:line="240" w:lineRule="auto"/>
        <w:rPr>
          <w:sz w:val="22"/>
          <w:szCs w:val="22"/>
          <w:lang w:val="en-US"/>
        </w:rPr>
      </w:pPr>
      <w:r w:rsidRPr="00770ACE">
        <w:rPr>
          <w:sz w:val="22"/>
          <w:szCs w:val="22"/>
          <w:lang w:val="en-US"/>
        </w:rPr>
        <w:t>Slovenia</w:t>
      </w:r>
    </w:p>
    <w:p w14:paraId="690FE226" w14:textId="77777777" w:rsidR="00724C95" w:rsidRPr="00770ACE" w:rsidRDefault="00724C95" w:rsidP="00DD28FE">
      <w:pPr>
        <w:pStyle w:val="CommentText"/>
        <w:spacing w:line="240" w:lineRule="auto"/>
        <w:rPr>
          <w:sz w:val="22"/>
          <w:szCs w:val="22"/>
          <w:lang w:val="en-US"/>
        </w:rPr>
      </w:pPr>
    </w:p>
    <w:p w14:paraId="2163C185" w14:textId="77777777" w:rsidR="00724C95" w:rsidRPr="003C254F" w:rsidRDefault="00724C95" w:rsidP="00DD28FE">
      <w:pPr>
        <w:pStyle w:val="CommentText"/>
        <w:keepNext/>
        <w:spacing w:line="240" w:lineRule="auto"/>
        <w:rPr>
          <w:sz w:val="22"/>
          <w:szCs w:val="22"/>
          <w:shd w:val="pct15" w:color="auto" w:fill="auto"/>
        </w:rPr>
      </w:pPr>
      <w:r w:rsidRPr="003C254F">
        <w:rPr>
          <w:sz w:val="22"/>
          <w:szCs w:val="22"/>
          <w:shd w:val="pct15" w:color="auto" w:fill="auto"/>
        </w:rPr>
        <w:t>Novartis Pharma GmbH</w:t>
      </w:r>
    </w:p>
    <w:p w14:paraId="0B03CC82" w14:textId="77777777" w:rsidR="00724C95" w:rsidRPr="003C254F" w:rsidRDefault="00724C95" w:rsidP="00DD28FE">
      <w:pPr>
        <w:pStyle w:val="CommentText"/>
        <w:keepNext/>
        <w:spacing w:line="240" w:lineRule="auto"/>
        <w:rPr>
          <w:sz w:val="22"/>
          <w:szCs w:val="22"/>
          <w:shd w:val="pct15" w:color="auto" w:fill="auto"/>
        </w:rPr>
      </w:pPr>
      <w:r w:rsidRPr="003C254F">
        <w:rPr>
          <w:sz w:val="22"/>
          <w:szCs w:val="22"/>
          <w:shd w:val="pct15" w:color="auto" w:fill="auto"/>
        </w:rPr>
        <w:t>Roonstrasse 25</w:t>
      </w:r>
    </w:p>
    <w:p w14:paraId="2BC94BC1" w14:textId="77777777" w:rsidR="00724C95" w:rsidRPr="003C254F" w:rsidRDefault="00724C95" w:rsidP="00DD28FE">
      <w:pPr>
        <w:pStyle w:val="CommentText"/>
        <w:keepNext/>
        <w:spacing w:line="240" w:lineRule="auto"/>
        <w:rPr>
          <w:sz w:val="22"/>
          <w:szCs w:val="22"/>
          <w:shd w:val="pct15" w:color="auto" w:fill="auto"/>
        </w:rPr>
      </w:pPr>
      <w:r w:rsidRPr="003C254F">
        <w:rPr>
          <w:sz w:val="22"/>
          <w:szCs w:val="22"/>
          <w:shd w:val="pct15" w:color="auto" w:fill="auto"/>
        </w:rPr>
        <w:t>90429 Nürnberg</w:t>
      </w:r>
    </w:p>
    <w:p w14:paraId="646BEB40" w14:textId="77777777" w:rsidR="00724C95" w:rsidRPr="003C254F" w:rsidRDefault="00724C95" w:rsidP="00DD28FE">
      <w:pPr>
        <w:pStyle w:val="CommentText"/>
        <w:spacing w:line="240" w:lineRule="auto"/>
        <w:rPr>
          <w:sz w:val="22"/>
          <w:szCs w:val="22"/>
          <w:shd w:val="pct15" w:color="auto" w:fill="auto"/>
        </w:rPr>
      </w:pPr>
      <w:r w:rsidRPr="003C254F">
        <w:rPr>
          <w:sz w:val="22"/>
          <w:szCs w:val="22"/>
          <w:shd w:val="pct15" w:color="auto" w:fill="auto"/>
        </w:rPr>
        <w:t>Saksa</w:t>
      </w:r>
    </w:p>
    <w:p w14:paraId="1B2CE2AC" w14:textId="77777777" w:rsidR="00724C95" w:rsidRPr="003C254F" w:rsidRDefault="00724C95" w:rsidP="00DD28FE">
      <w:pPr>
        <w:pStyle w:val="CommentText"/>
        <w:spacing w:line="240" w:lineRule="auto"/>
        <w:rPr>
          <w:sz w:val="22"/>
          <w:szCs w:val="22"/>
        </w:rPr>
      </w:pPr>
    </w:p>
    <w:p w14:paraId="2400B3F5" w14:textId="77777777" w:rsidR="00724C95" w:rsidRPr="00770ACE" w:rsidRDefault="00724C95" w:rsidP="00DD28FE">
      <w:pPr>
        <w:pStyle w:val="CommentText"/>
        <w:keepNext/>
        <w:spacing w:line="240" w:lineRule="auto"/>
        <w:rPr>
          <w:sz w:val="22"/>
          <w:szCs w:val="22"/>
          <w:shd w:val="pct15" w:color="auto" w:fill="auto"/>
          <w:lang w:val="en-US"/>
        </w:rPr>
      </w:pPr>
      <w:r w:rsidRPr="00770ACE">
        <w:rPr>
          <w:sz w:val="22"/>
          <w:szCs w:val="22"/>
          <w:shd w:val="pct15" w:color="auto" w:fill="auto"/>
          <w:lang w:val="en-US"/>
        </w:rPr>
        <w:t xml:space="preserve">Novartis </w:t>
      </w:r>
      <w:proofErr w:type="spellStart"/>
      <w:r w:rsidRPr="00770ACE">
        <w:rPr>
          <w:sz w:val="22"/>
          <w:szCs w:val="22"/>
          <w:shd w:val="pct15" w:color="auto" w:fill="auto"/>
          <w:lang w:val="en-US"/>
        </w:rPr>
        <w:t>Farmacéutica</w:t>
      </w:r>
      <w:proofErr w:type="spellEnd"/>
      <w:r w:rsidRPr="00770ACE">
        <w:rPr>
          <w:sz w:val="22"/>
          <w:szCs w:val="22"/>
          <w:shd w:val="pct15" w:color="auto" w:fill="auto"/>
          <w:lang w:val="en-US"/>
        </w:rPr>
        <w:t xml:space="preserve"> S.A.</w:t>
      </w:r>
    </w:p>
    <w:p w14:paraId="4A047ED1" w14:textId="77777777" w:rsidR="00724C95" w:rsidRPr="00770ACE" w:rsidRDefault="00724C95" w:rsidP="00DD28FE">
      <w:pPr>
        <w:pStyle w:val="CommentText"/>
        <w:keepNext/>
        <w:spacing w:line="240" w:lineRule="auto"/>
        <w:rPr>
          <w:sz w:val="22"/>
          <w:szCs w:val="22"/>
          <w:shd w:val="pct15" w:color="auto" w:fill="auto"/>
          <w:lang w:val="en-US"/>
        </w:rPr>
      </w:pPr>
      <w:r w:rsidRPr="00770ACE">
        <w:rPr>
          <w:sz w:val="22"/>
          <w:szCs w:val="22"/>
          <w:shd w:val="pct15" w:color="auto" w:fill="auto"/>
          <w:lang w:val="en-US"/>
        </w:rPr>
        <w:t xml:space="preserve">Gran Via De Les Corts </w:t>
      </w:r>
      <w:proofErr w:type="spellStart"/>
      <w:r w:rsidRPr="00770ACE">
        <w:rPr>
          <w:sz w:val="22"/>
          <w:szCs w:val="22"/>
          <w:shd w:val="pct15" w:color="auto" w:fill="auto"/>
          <w:lang w:val="en-US"/>
        </w:rPr>
        <w:t>Catalanes</w:t>
      </w:r>
      <w:proofErr w:type="spellEnd"/>
      <w:r w:rsidRPr="00770ACE">
        <w:rPr>
          <w:sz w:val="22"/>
          <w:szCs w:val="22"/>
          <w:shd w:val="pct15" w:color="auto" w:fill="auto"/>
          <w:lang w:val="en-US"/>
        </w:rPr>
        <w:t xml:space="preserve"> 764</w:t>
      </w:r>
    </w:p>
    <w:p w14:paraId="2981F656" w14:textId="77777777" w:rsidR="00724C95" w:rsidRPr="00770ACE" w:rsidRDefault="00724C95" w:rsidP="00DD28FE">
      <w:pPr>
        <w:pStyle w:val="CommentText"/>
        <w:keepNext/>
        <w:spacing w:line="240" w:lineRule="auto"/>
        <w:rPr>
          <w:sz w:val="22"/>
          <w:szCs w:val="22"/>
          <w:shd w:val="pct15" w:color="auto" w:fill="auto"/>
          <w:lang w:val="en-US"/>
        </w:rPr>
      </w:pPr>
      <w:r w:rsidRPr="00770ACE">
        <w:rPr>
          <w:sz w:val="22"/>
          <w:szCs w:val="22"/>
          <w:shd w:val="pct15" w:color="auto" w:fill="auto"/>
          <w:lang w:val="en-US"/>
        </w:rPr>
        <w:t>08013 Barcelona</w:t>
      </w:r>
    </w:p>
    <w:p w14:paraId="79D415FC" w14:textId="77777777" w:rsidR="00724C95" w:rsidRPr="00770ACE" w:rsidRDefault="00724C95" w:rsidP="00DD28FE">
      <w:pPr>
        <w:tabs>
          <w:tab w:val="clear" w:pos="567"/>
        </w:tabs>
        <w:spacing w:line="240" w:lineRule="auto"/>
        <w:rPr>
          <w:shd w:val="pct15" w:color="auto" w:fill="auto"/>
          <w:lang w:val="en-US"/>
        </w:rPr>
      </w:pPr>
      <w:proofErr w:type="spellStart"/>
      <w:r w:rsidRPr="00770ACE">
        <w:rPr>
          <w:shd w:val="pct15" w:color="auto" w:fill="auto"/>
          <w:lang w:val="en-US"/>
        </w:rPr>
        <w:t>Espanja</w:t>
      </w:r>
      <w:proofErr w:type="spellEnd"/>
    </w:p>
    <w:p w14:paraId="585C4F18" w14:textId="77777777" w:rsidR="00724C95" w:rsidRPr="00770ACE" w:rsidRDefault="00724C95" w:rsidP="00DD28FE">
      <w:pPr>
        <w:numPr>
          <w:ilvl w:val="12"/>
          <w:numId w:val="0"/>
        </w:numPr>
        <w:tabs>
          <w:tab w:val="clear" w:pos="567"/>
        </w:tabs>
        <w:spacing w:line="240" w:lineRule="auto"/>
        <w:rPr>
          <w:lang w:val="en-US"/>
        </w:rPr>
      </w:pPr>
    </w:p>
    <w:p w14:paraId="391A3237" w14:textId="77777777" w:rsidR="003340F9" w:rsidRPr="00770ACE" w:rsidRDefault="003340F9" w:rsidP="003340F9">
      <w:pPr>
        <w:keepNext/>
        <w:tabs>
          <w:tab w:val="clear" w:pos="567"/>
        </w:tabs>
        <w:spacing w:line="240" w:lineRule="auto"/>
        <w:rPr>
          <w:rFonts w:eastAsia="Aptos"/>
          <w:shd w:val="pct15" w:color="auto" w:fill="auto"/>
          <w:lang w:val="en-US" w:eastAsia="de-CH"/>
        </w:rPr>
      </w:pPr>
      <w:r w:rsidRPr="00770ACE">
        <w:rPr>
          <w:rFonts w:eastAsia="Aptos"/>
          <w:shd w:val="pct15" w:color="auto" w:fill="auto"/>
          <w:lang w:val="en-US" w:eastAsia="de-CH"/>
        </w:rPr>
        <w:t>Novartis Pharma GmbH</w:t>
      </w:r>
    </w:p>
    <w:p w14:paraId="3D053D53" w14:textId="77777777" w:rsidR="003340F9" w:rsidRPr="00770ACE" w:rsidRDefault="003340F9" w:rsidP="003340F9">
      <w:pPr>
        <w:keepNext/>
        <w:tabs>
          <w:tab w:val="clear" w:pos="567"/>
        </w:tabs>
        <w:spacing w:line="240" w:lineRule="auto"/>
        <w:rPr>
          <w:rFonts w:eastAsia="Aptos"/>
          <w:shd w:val="pct15" w:color="auto" w:fill="auto"/>
          <w:lang w:val="en-US" w:eastAsia="de-CH"/>
        </w:rPr>
      </w:pPr>
      <w:r w:rsidRPr="00770ACE">
        <w:rPr>
          <w:rFonts w:eastAsia="Aptos"/>
          <w:shd w:val="pct15" w:color="auto" w:fill="auto"/>
          <w:lang w:val="en-US" w:eastAsia="de-CH"/>
        </w:rPr>
        <w:t>Sophie-Germain-Strasse 10</w:t>
      </w:r>
    </w:p>
    <w:p w14:paraId="0D0E6EB9" w14:textId="77777777" w:rsidR="003340F9" w:rsidRPr="003C254F" w:rsidRDefault="003340F9" w:rsidP="003340F9">
      <w:pPr>
        <w:keepNext/>
        <w:tabs>
          <w:tab w:val="clear" w:pos="567"/>
        </w:tabs>
        <w:spacing w:line="240" w:lineRule="auto"/>
        <w:rPr>
          <w:rFonts w:eastAsia="Aptos"/>
          <w:shd w:val="pct15" w:color="auto" w:fill="auto"/>
          <w:lang w:eastAsia="de-CH"/>
        </w:rPr>
      </w:pPr>
      <w:r w:rsidRPr="003C254F">
        <w:rPr>
          <w:rFonts w:eastAsia="Aptos"/>
          <w:shd w:val="pct15" w:color="auto" w:fill="auto"/>
          <w:lang w:eastAsia="de-CH"/>
        </w:rPr>
        <w:t>90443 Nürnberg</w:t>
      </w:r>
    </w:p>
    <w:p w14:paraId="3E99D0CF" w14:textId="7DBA7350" w:rsidR="003340F9" w:rsidRPr="003C254F" w:rsidRDefault="003340F9" w:rsidP="003340F9">
      <w:pPr>
        <w:numPr>
          <w:ilvl w:val="12"/>
          <w:numId w:val="0"/>
        </w:numPr>
        <w:tabs>
          <w:tab w:val="clear" w:pos="567"/>
        </w:tabs>
        <w:spacing w:line="240" w:lineRule="auto"/>
      </w:pPr>
      <w:r w:rsidRPr="003C254F">
        <w:rPr>
          <w:rFonts w:eastAsia="Aptos"/>
          <w:kern w:val="2"/>
          <w:shd w:val="pct15" w:color="auto" w:fill="auto"/>
          <w14:ligatures w14:val="standardContextual"/>
        </w:rPr>
        <w:t>Saksa</w:t>
      </w:r>
    </w:p>
    <w:p w14:paraId="65D6D070" w14:textId="77777777" w:rsidR="003340F9" w:rsidRDefault="003340F9" w:rsidP="00DD28FE">
      <w:pPr>
        <w:numPr>
          <w:ilvl w:val="12"/>
          <w:numId w:val="0"/>
        </w:numPr>
        <w:tabs>
          <w:tab w:val="clear" w:pos="567"/>
        </w:tabs>
        <w:spacing w:line="240" w:lineRule="auto"/>
      </w:pPr>
    </w:p>
    <w:p w14:paraId="685330F2" w14:textId="77777777" w:rsidR="00724C95" w:rsidRDefault="00724C95" w:rsidP="00DD28FE">
      <w:pPr>
        <w:keepNext/>
        <w:keepLines/>
        <w:numPr>
          <w:ilvl w:val="12"/>
          <w:numId w:val="0"/>
        </w:numPr>
        <w:tabs>
          <w:tab w:val="clear" w:pos="567"/>
        </w:tabs>
        <w:spacing w:line="240" w:lineRule="auto"/>
        <w:ind w:right="-2"/>
      </w:pPr>
      <w:r>
        <w:lastRenderedPageBreak/>
        <w:t>Lisätietoja tästä lääkevalmisteesta antaa myyntiluvan haltijan paikallinen edustaja:</w:t>
      </w:r>
    </w:p>
    <w:p w14:paraId="5A899CF6" w14:textId="77777777" w:rsidR="00724C95" w:rsidRDefault="00724C95" w:rsidP="00DD28FE">
      <w:pPr>
        <w:keepNext/>
        <w:keepLines/>
        <w:numPr>
          <w:ilvl w:val="12"/>
          <w:numId w:val="0"/>
        </w:numPr>
        <w:tabs>
          <w:tab w:val="clear" w:pos="567"/>
        </w:tabs>
        <w:spacing w:line="240" w:lineRule="auto"/>
        <w:rPr>
          <w:color w:val="000000"/>
        </w:rPr>
      </w:pPr>
    </w:p>
    <w:tbl>
      <w:tblPr>
        <w:tblW w:w="9181" w:type="dxa"/>
        <w:tblInd w:w="-106" w:type="dxa"/>
        <w:tblLayout w:type="fixed"/>
        <w:tblLook w:val="0000" w:firstRow="0" w:lastRow="0" w:firstColumn="0" w:lastColumn="0" w:noHBand="0" w:noVBand="0"/>
      </w:tblPr>
      <w:tblGrid>
        <w:gridCol w:w="4503"/>
        <w:gridCol w:w="4678"/>
      </w:tblGrid>
      <w:tr w:rsidR="00724C95" w14:paraId="1675F539" w14:textId="77777777" w:rsidTr="00027CB4">
        <w:trPr>
          <w:cantSplit/>
        </w:trPr>
        <w:tc>
          <w:tcPr>
            <w:tcW w:w="4503" w:type="dxa"/>
            <w:tcBorders>
              <w:top w:val="nil"/>
              <w:left w:val="nil"/>
              <w:bottom w:val="nil"/>
              <w:right w:val="nil"/>
            </w:tcBorders>
          </w:tcPr>
          <w:p w14:paraId="6C577C88" w14:textId="77777777" w:rsidR="00724C95" w:rsidRDefault="00724C95" w:rsidP="00027CB4">
            <w:pPr>
              <w:spacing w:line="240" w:lineRule="auto"/>
              <w:rPr>
                <w:color w:val="000000"/>
                <w:lang w:val="fr-FR"/>
              </w:rPr>
            </w:pPr>
            <w:proofErr w:type="spellStart"/>
            <w:r>
              <w:rPr>
                <w:b/>
                <w:bCs/>
                <w:color w:val="000000"/>
                <w:lang w:val="fr-FR"/>
              </w:rPr>
              <w:t>België</w:t>
            </w:r>
            <w:proofErr w:type="spellEnd"/>
            <w:r>
              <w:rPr>
                <w:b/>
                <w:bCs/>
                <w:color w:val="000000"/>
                <w:lang w:val="fr-FR"/>
              </w:rPr>
              <w:t>/Belgique/</w:t>
            </w:r>
            <w:proofErr w:type="spellStart"/>
            <w:r>
              <w:rPr>
                <w:b/>
                <w:bCs/>
                <w:color w:val="000000"/>
                <w:lang w:val="fr-FR"/>
              </w:rPr>
              <w:t>Belgien</w:t>
            </w:r>
            <w:proofErr w:type="spellEnd"/>
          </w:p>
          <w:p w14:paraId="73514E36" w14:textId="77777777" w:rsidR="00724C95" w:rsidRDefault="00724C95" w:rsidP="00027CB4">
            <w:pPr>
              <w:spacing w:line="240" w:lineRule="auto"/>
              <w:rPr>
                <w:color w:val="000000"/>
                <w:lang w:val="fr-FR"/>
              </w:rPr>
            </w:pPr>
            <w:r>
              <w:rPr>
                <w:color w:val="000000"/>
                <w:lang w:val="fr-FR"/>
              </w:rPr>
              <w:t>Novartis Pharma N.V.</w:t>
            </w:r>
          </w:p>
          <w:p w14:paraId="11326189" w14:textId="77777777" w:rsidR="00724C95" w:rsidRDefault="00724C95" w:rsidP="00027CB4">
            <w:pPr>
              <w:spacing w:line="240" w:lineRule="auto"/>
              <w:rPr>
                <w:color w:val="000000"/>
              </w:rPr>
            </w:pPr>
            <w:r>
              <w:rPr>
                <w:color w:val="000000"/>
              </w:rPr>
              <w:t>Tél/Tel: +32 2 246 16 11</w:t>
            </w:r>
          </w:p>
          <w:p w14:paraId="54D4783F" w14:textId="77777777" w:rsidR="00724C95" w:rsidRDefault="00724C95" w:rsidP="00027CB4">
            <w:pPr>
              <w:spacing w:line="240" w:lineRule="auto"/>
              <w:ind w:right="34"/>
              <w:rPr>
                <w:color w:val="000000"/>
              </w:rPr>
            </w:pPr>
          </w:p>
        </w:tc>
        <w:tc>
          <w:tcPr>
            <w:tcW w:w="4678" w:type="dxa"/>
            <w:tcBorders>
              <w:top w:val="nil"/>
              <w:left w:val="nil"/>
              <w:bottom w:val="nil"/>
              <w:right w:val="nil"/>
            </w:tcBorders>
          </w:tcPr>
          <w:p w14:paraId="7615DA8E" w14:textId="77777777" w:rsidR="00724C95" w:rsidRDefault="00724C95" w:rsidP="00027CB4">
            <w:pPr>
              <w:spacing w:line="240" w:lineRule="auto"/>
              <w:rPr>
                <w:color w:val="000000"/>
              </w:rPr>
            </w:pPr>
            <w:r>
              <w:rPr>
                <w:b/>
                <w:bCs/>
                <w:color w:val="000000"/>
              </w:rPr>
              <w:t>Lietuva</w:t>
            </w:r>
          </w:p>
          <w:p w14:paraId="3F6E7957" w14:textId="77777777" w:rsidR="00724C95" w:rsidRDefault="00724C95" w:rsidP="00027CB4">
            <w:pPr>
              <w:spacing w:line="240" w:lineRule="auto"/>
              <w:ind w:right="-449"/>
              <w:rPr>
                <w:color w:val="000000"/>
              </w:rPr>
            </w:pPr>
            <w:r>
              <w:t>SIA Novartis Baltics Lietuvos filialas</w:t>
            </w:r>
          </w:p>
          <w:p w14:paraId="0C31CCE9" w14:textId="77777777" w:rsidR="00724C95" w:rsidRDefault="00724C95" w:rsidP="00027CB4">
            <w:pPr>
              <w:spacing w:line="240" w:lineRule="auto"/>
              <w:ind w:right="-449"/>
              <w:rPr>
                <w:color w:val="000000"/>
              </w:rPr>
            </w:pPr>
            <w:r>
              <w:rPr>
                <w:color w:val="000000"/>
              </w:rPr>
              <w:t>Puh. +370 5 269 16 50</w:t>
            </w:r>
          </w:p>
          <w:p w14:paraId="6D8EB300" w14:textId="77777777" w:rsidR="00724C95" w:rsidRDefault="00724C95" w:rsidP="00027CB4">
            <w:pPr>
              <w:suppressAutoHyphens/>
              <w:spacing w:line="240" w:lineRule="auto"/>
              <w:rPr>
                <w:color w:val="000000"/>
              </w:rPr>
            </w:pPr>
          </w:p>
        </w:tc>
      </w:tr>
      <w:tr w:rsidR="00724C95" w14:paraId="7E8FECC3" w14:textId="77777777" w:rsidTr="00027CB4">
        <w:trPr>
          <w:cantSplit/>
        </w:trPr>
        <w:tc>
          <w:tcPr>
            <w:tcW w:w="4503" w:type="dxa"/>
            <w:tcBorders>
              <w:top w:val="nil"/>
              <w:left w:val="nil"/>
              <w:bottom w:val="nil"/>
              <w:right w:val="nil"/>
            </w:tcBorders>
          </w:tcPr>
          <w:p w14:paraId="464D46AD" w14:textId="77777777" w:rsidR="00724C95" w:rsidRDefault="00724C95" w:rsidP="00027CB4">
            <w:pPr>
              <w:spacing w:line="240" w:lineRule="auto"/>
              <w:rPr>
                <w:b/>
                <w:bCs/>
                <w:color w:val="000000"/>
                <w:lang w:val="es-ES"/>
              </w:rPr>
            </w:pPr>
            <w:r>
              <w:rPr>
                <w:b/>
                <w:bCs/>
                <w:color w:val="000000"/>
              </w:rPr>
              <w:t>България</w:t>
            </w:r>
          </w:p>
          <w:p w14:paraId="1D9D32D1" w14:textId="77777777" w:rsidR="00724C95" w:rsidRDefault="00724C95" w:rsidP="00027CB4">
            <w:pPr>
              <w:spacing w:line="240" w:lineRule="auto"/>
              <w:rPr>
                <w:color w:val="000000"/>
                <w:lang w:val="es-ES"/>
              </w:rPr>
            </w:pPr>
            <w:r>
              <w:rPr>
                <w:lang w:val="es-ES"/>
              </w:rPr>
              <w:t>Novartis Bulgaria EOOD</w:t>
            </w:r>
          </w:p>
          <w:p w14:paraId="32B338D8" w14:textId="77777777" w:rsidR="00724C95" w:rsidRDefault="00724C95" w:rsidP="00027CB4">
            <w:pPr>
              <w:spacing w:line="240" w:lineRule="auto"/>
              <w:rPr>
                <w:color w:val="000000"/>
                <w:lang w:val="es-ES"/>
              </w:rPr>
            </w:pPr>
            <w:r>
              <w:rPr>
                <w:color w:val="000000"/>
              </w:rPr>
              <w:t>Тел</w:t>
            </w:r>
            <w:r>
              <w:rPr>
                <w:color w:val="000000"/>
                <w:lang w:val="es-ES"/>
              </w:rPr>
              <w:t>.: +359 2 489 98 28</w:t>
            </w:r>
          </w:p>
          <w:p w14:paraId="209883CC" w14:textId="77777777" w:rsidR="00724C95" w:rsidRDefault="00724C95" w:rsidP="00027CB4">
            <w:pPr>
              <w:tabs>
                <w:tab w:val="left" w:pos="-720"/>
              </w:tabs>
              <w:suppressAutoHyphens/>
              <w:spacing w:line="240" w:lineRule="auto"/>
              <w:rPr>
                <w:b/>
                <w:bCs/>
                <w:color w:val="000000"/>
                <w:lang w:val="es-ES"/>
              </w:rPr>
            </w:pPr>
          </w:p>
        </w:tc>
        <w:tc>
          <w:tcPr>
            <w:tcW w:w="4678" w:type="dxa"/>
            <w:tcBorders>
              <w:top w:val="nil"/>
              <w:left w:val="nil"/>
              <w:bottom w:val="nil"/>
              <w:right w:val="nil"/>
            </w:tcBorders>
          </w:tcPr>
          <w:p w14:paraId="1604EDF9" w14:textId="77777777" w:rsidR="00724C95" w:rsidRDefault="00724C95" w:rsidP="00027CB4">
            <w:pPr>
              <w:spacing w:line="240" w:lineRule="auto"/>
              <w:rPr>
                <w:color w:val="000000"/>
                <w:lang w:val="de-DE"/>
              </w:rPr>
            </w:pPr>
            <w:r>
              <w:rPr>
                <w:b/>
                <w:bCs/>
                <w:color w:val="000000"/>
                <w:lang w:val="de-DE"/>
              </w:rPr>
              <w:t>Luxembourg/Luxemburg</w:t>
            </w:r>
          </w:p>
          <w:p w14:paraId="562A1A29" w14:textId="77777777" w:rsidR="00724C95" w:rsidRDefault="00724C95" w:rsidP="00027CB4">
            <w:pPr>
              <w:spacing w:line="240" w:lineRule="auto"/>
              <w:rPr>
                <w:color w:val="000000"/>
                <w:lang w:val="de-DE"/>
              </w:rPr>
            </w:pPr>
            <w:r>
              <w:rPr>
                <w:color w:val="000000"/>
                <w:lang w:val="de-DE"/>
              </w:rPr>
              <w:t>Novartis Pharma N.V.</w:t>
            </w:r>
          </w:p>
          <w:p w14:paraId="283A7348" w14:textId="77777777" w:rsidR="00724C95" w:rsidRDefault="00724C95" w:rsidP="00027CB4">
            <w:pPr>
              <w:spacing w:line="240" w:lineRule="auto"/>
              <w:rPr>
                <w:color w:val="000000"/>
                <w:lang w:val="sv-FI"/>
              </w:rPr>
            </w:pPr>
            <w:r>
              <w:rPr>
                <w:color w:val="000000"/>
                <w:lang w:val="sv-FI"/>
              </w:rPr>
              <w:t>Tél/Tel: +32 2 246 16 11</w:t>
            </w:r>
          </w:p>
          <w:p w14:paraId="65656992" w14:textId="77777777" w:rsidR="00724C95" w:rsidRDefault="00724C95" w:rsidP="00027CB4">
            <w:pPr>
              <w:suppressAutoHyphens/>
              <w:spacing w:line="240" w:lineRule="auto"/>
              <w:rPr>
                <w:color w:val="000000"/>
                <w:lang w:val="sv-FI"/>
              </w:rPr>
            </w:pPr>
          </w:p>
        </w:tc>
      </w:tr>
      <w:tr w:rsidR="00724C95" w:rsidRPr="00E2582C" w14:paraId="268CB8F2" w14:textId="77777777" w:rsidTr="00027CB4">
        <w:trPr>
          <w:cantSplit/>
        </w:trPr>
        <w:tc>
          <w:tcPr>
            <w:tcW w:w="4503" w:type="dxa"/>
            <w:tcBorders>
              <w:top w:val="nil"/>
              <w:left w:val="nil"/>
              <w:bottom w:val="nil"/>
              <w:right w:val="nil"/>
            </w:tcBorders>
          </w:tcPr>
          <w:p w14:paraId="727AF62A" w14:textId="77777777" w:rsidR="00724C95" w:rsidRDefault="00724C95" w:rsidP="00027CB4">
            <w:pPr>
              <w:tabs>
                <w:tab w:val="left" w:pos="-720"/>
              </w:tabs>
              <w:suppressAutoHyphens/>
              <w:spacing w:line="240" w:lineRule="auto"/>
              <w:rPr>
                <w:color w:val="000000"/>
                <w:lang w:val="sv-FI"/>
              </w:rPr>
            </w:pPr>
            <w:r>
              <w:rPr>
                <w:b/>
                <w:bCs/>
                <w:color w:val="000000"/>
                <w:lang w:val="sv-FI"/>
              </w:rPr>
              <w:t>Česká republika</w:t>
            </w:r>
          </w:p>
          <w:p w14:paraId="724296E0" w14:textId="77777777" w:rsidR="00724C95" w:rsidRDefault="00724C95" w:rsidP="00027CB4">
            <w:pPr>
              <w:tabs>
                <w:tab w:val="left" w:pos="-720"/>
              </w:tabs>
              <w:suppressAutoHyphens/>
              <w:spacing w:line="240" w:lineRule="auto"/>
              <w:rPr>
                <w:color w:val="000000"/>
                <w:lang w:val="sv-FI"/>
              </w:rPr>
            </w:pPr>
            <w:r>
              <w:rPr>
                <w:color w:val="000000"/>
                <w:lang w:val="sv-FI"/>
              </w:rPr>
              <w:t>Novartis s.r.o.</w:t>
            </w:r>
          </w:p>
          <w:p w14:paraId="7FA305AF" w14:textId="77777777" w:rsidR="00724C95" w:rsidRDefault="00724C95" w:rsidP="00027CB4">
            <w:pPr>
              <w:spacing w:line="240" w:lineRule="auto"/>
              <w:rPr>
                <w:color w:val="000000"/>
                <w:lang w:val="sv-FI"/>
              </w:rPr>
            </w:pPr>
            <w:r>
              <w:rPr>
                <w:color w:val="000000"/>
                <w:lang w:val="sv-FI"/>
              </w:rPr>
              <w:t>Puh. +420 225 775 111</w:t>
            </w:r>
          </w:p>
          <w:p w14:paraId="2C1E0396" w14:textId="77777777" w:rsidR="00724C95" w:rsidRDefault="00724C95" w:rsidP="00027CB4">
            <w:pPr>
              <w:tabs>
                <w:tab w:val="left" w:pos="-720"/>
              </w:tabs>
              <w:suppressAutoHyphens/>
              <w:spacing w:line="240" w:lineRule="auto"/>
              <w:rPr>
                <w:color w:val="000000"/>
                <w:lang w:val="sv-FI"/>
              </w:rPr>
            </w:pPr>
          </w:p>
        </w:tc>
        <w:tc>
          <w:tcPr>
            <w:tcW w:w="4678" w:type="dxa"/>
            <w:tcBorders>
              <w:top w:val="nil"/>
              <w:left w:val="nil"/>
              <w:bottom w:val="nil"/>
              <w:right w:val="nil"/>
            </w:tcBorders>
          </w:tcPr>
          <w:p w14:paraId="167C5275" w14:textId="77777777" w:rsidR="00724C95" w:rsidRDefault="00724C95" w:rsidP="00027CB4">
            <w:pPr>
              <w:spacing w:line="240" w:lineRule="auto"/>
              <w:rPr>
                <w:b/>
                <w:bCs/>
                <w:color w:val="000000"/>
                <w:lang w:val="sv-FI"/>
              </w:rPr>
            </w:pPr>
            <w:r>
              <w:rPr>
                <w:b/>
                <w:bCs/>
                <w:color w:val="000000"/>
                <w:lang w:val="sv-FI"/>
              </w:rPr>
              <w:t>Magyarország</w:t>
            </w:r>
          </w:p>
          <w:p w14:paraId="3A74187D" w14:textId="77777777" w:rsidR="00724C95" w:rsidRDefault="00724C95" w:rsidP="00027CB4">
            <w:pPr>
              <w:spacing w:line="240" w:lineRule="auto"/>
              <w:rPr>
                <w:color w:val="000000"/>
                <w:lang w:val="sv-FI"/>
              </w:rPr>
            </w:pPr>
            <w:r>
              <w:rPr>
                <w:color w:val="000000"/>
                <w:lang w:val="sv-FI"/>
              </w:rPr>
              <w:t>Novartis Hungária Kft.</w:t>
            </w:r>
          </w:p>
          <w:p w14:paraId="12DC3FEA" w14:textId="77777777" w:rsidR="00724C95" w:rsidRDefault="00724C95" w:rsidP="00027CB4">
            <w:pPr>
              <w:tabs>
                <w:tab w:val="left" w:pos="-720"/>
              </w:tabs>
              <w:suppressAutoHyphens/>
              <w:spacing w:line="240" w:lineRule="auto"/>
              <w:rPr>
                <w:color w:val="000000"/>
                <w:lang w:val="en-US"/>
              </w:rPr>
            </w:pPr>
            <w:r>
              <w:rPr>
                <w:color w:val="000000"/>
                <w:lang w:val="en-US"/>
              </w:rPr>
              <w:t>Tel.: +36 1 457 65 00</w:t>
            </w:r>
          </w:p>
        </w:tc>
      </w:tr>
      <w:tr w:rsidR="00724C95" w14:paraId="5546661D" w14:textId="77777777" w:rsidTr="00027CB4">
        <w:trPr>
          <w:cantSplit/>
        </w:trPr>
        <w:tc>
          <w:tcPr>
            <w:tcW w:w="4503" w:type="dxa"/>
            <w:tcBorders>
              <w:top w:val="nil"/>
              <w:left w:val="nil"/>
              <w:bottom w:val="nil"/>
              <w:right w:val="nil"/>
            </w:tcBorders>
          </w:tcPr>
          <w:p w14:paraId="7F9FD395" w14:textId="77777777" w:rsidR="00724C95" w:rsidRDefault="00724C95" w:rsidP="00027CB4">
            <w:pPr>
              <w:spacing w:line="240" w:lineRule="auto"/>
              <w:rPr>
                <w:color w:val="000000"/>
                <w:lang w:val="en-US"/>
              </w:rPr>
            </w:pPr>
            <w:r>
              <w:rPr>
                <w:b/>
                <w:bCs/>
                <w:color w:val="000000"/>
                <w:lang w:val="en-US"/>
              </w:rPr>
              <w:t>Danmark</w:t>
            </w:r>
          </w:p>
          <w:p w14:paraId="3184F9C2" w14:textId="77777777" w:rsidR="00724C95" w:rsidRDefault="00724C95" w:rsidP="00027CB4">
            <w:pPr>
              <w:spacing w:line="240" w:lineRule="auto"/>
              <w:rPr>
                <w:color w:val="000000"/>
                <w:lang w:val="en-US"/>
              </w:rPr>
            </w:pPr>
            <w:r>
              <w:rPr>
                <w:color w:val="000000"/>
                <w:lang w:val="en-US"/>
              </w:rPr>
              <w:t>Novartis Healthcare A/S</w:t>
            </w:r>
          </w:p>
          <w:p w14:paraId="556E606A" w14:textId="77777777" w:rsidR="00724C95" w:rsidRDefault="00724C95" w:rsidP="00027CB4">
            <w:pPr>
              <w:spacing w:line="240" w:lineRule="auto"/>
              <w:rPr>
                <w:color w:val="000000"/>
                <w:lang w:val="de-DE"/>
              </w:rPr>
            </w:pPr>
            <w:r>
              <w:rPr>
                <w:color w:val="000000"/>
                <w:lang w:val="de-DE"/>
              </w:rPr>
              <w:t>Tlf.: +45 39 16 84 00</w:t>
            </w:r>
          </w:p>
          <w:p w14:paraId="0675B3A7" w14:textId="77777777" w:rsidR="00724C95" w:rsidRDefault="00724C95" w:rsidP="00027CB4">
            <w:pPr>
              <w:tabs>
                <w:tab w:val="left" w:pos="-720"/>
              </w:tabs>
              <w:suppressAutoHyphens/>
              <w:spacing w:line="240" w:lineRule="auto"/>
              <w:rPr>
                <w:color w:val="000000"/>
                <w:lang w:val="de-DE"/>
              </w:rPr>
            </w:pPr>
          </w:p>
        </w:tc>
        <w:tc>
          <w:tcPr>
            <w:tcW w:w="4678" w:type="dxa"/>
            <w:tcBorders>
              <w:top w:val="nil"/>
              <w:left w:val="nil"/>
              <w:bottom w:val="nil"/>
              <w:right w:val="nil"/>
            </w:tcBorders>
          </w:tcPr>
          <w:p w14:paraId="6C79CBC8" w14:textId="77777777" w:rsidR="00724C95" w:rsidRDefault="00724C95" w:rsidP="00027CB4">
            <w:pPr>
              <w:tabs>
                <w:tab w:val="left" w:pos="-720"/>
                <w:tab w:val="left" w:pos="4536"/>
              </w:tabs>
              <w:suppressAutoHyphens/>
              <w:spacing w:line="240" w:lineRule="auto"/>
              <w:rPr>
                <w:b/>
                <w:bCs/>
                <w:color w:val="000000"/>
                <w:lang w:val="de-DE"/>
              </w:rPr>
            </w:pPr>
            <w:r>
              <w:rPr>
                <w:b/>
                <w:bCs/>
                <w:color w:val="000000"/>
                <w:lang w:val="de-DE"/>
              </w:rPr>
              <w:t>Malta</w:t>
            </w:r>
          </w:p>
          <w:p w14:paraId="178BA7C0" w14:textId="77777777" w:rsidR="00724C95" w:rsidRDefault="00724C95" w:rsidP="00027CB4">
            <w:pPr>
              <w:spacing w:line="240" w:lineRule="auto"/>
              <w:rPr>
                <w:color w:val="000000"/>
                <w:lang w:val="de-DE"/>
              </w:rPr>
            </w:pPr>
            <w:r>
              <w:rPr>
                <w:color w:val="000000"/>
                <w:lang w:val="de-DE"/>
              </w:rPr>
              <w:t>Novartis Pharma Services Inc.</w:t>
            </w:r>
          </w:p>
          <w:p w14:paraId="63AF4066" w14:textId="77777777" w:rsidR="00724C95" w:rsidRDefault="00724C95" w:rsidP="00027CB4">
            <w:pPr>
              <w:tabs>
                <w:tab w:val="left" w:pos="-720"/>
              </w:tabs>
              <w:suppressAutoHyphens/>
              <w:spacing w:line="240" w:lineRule="auto"/>
              <w:rPr>
                <w:color w:val="000000"/>
                <w:lang w:val="de-DE"/>
              </w:rPr>
            </w:pPr>
            <w:r>
              <w:rPr>
                <w:color w:val="000000"/>
                <w:lang w:val="de-DE"/>
              </w:rPr>
              <w:t>Puh. +356 2122 2872</w:t>
            </w:r>
          </w:p>
        </w:tc>
      </w:tr>
      <w:tr w:rsidR="00724C95" w14:paraId="153E31A5" w14:textId="77777777" w:rsidTr="00027CB4">
        <w:trPr>
          <w:cantSplit/>
        </w:trPr>
        <w:tc>
          <w:tcPr>
            <w:tcW w:w="4503" w:type="dxa"/>
            <w:tcBorders>
              <w:top w:val="nil"/>
              <w:left w:val="nil"/>
              <w:bottom w:val="nil"/>
              <w:right w:val="nil"/>
            </w:tcBorders>
          </w:tcPr>
          <w:p w14:paraId="08C8574E" w14:textId="77777777" w:rsidR="00724C95" w:rsidRDefault="00724C95" w:rsidP="00027CB4">
            <w:pPr>
              <w:spacing w:line="240" w:lineRule="auto"/>
              <w:rPr>
                <w:color w:val="000000"/>
                <w:lang w:val="de-DE"/>
              </w:rPr>
            </w:pPr>
            <w:r>
              <w:rPr>
                <w:b/>
                <w:bCs/>
                <w:color w:val="000000"/>
                <w:lang w:val="de-DE"/>
              </w:rPr>
              <w:t>Deutschland</w:t>
            </w:r>
          </w:p>
          <w:p w14:paraId="08CA0CFA" w14:textId="77777777" w:rsidR="00724C95" w:rsidRDefault="00724C95" w:rsidP="00027CB4">
            <w:pPr>
              <w:spacing w:line="240" w:lineRule="auto"/>
              <w:rPr>
                <w:color w:val="000000"/>
                <w:lang w:val="sv-FI"/>
              </w:rPr>
            </w:pPr>
            <w:r>
              <w:rPr>
                <w:color w:val="000000"/>
                <w:lang w:val="sv-FI"/>
              </w:rPr>
              <w:t>Novartis Pharma GmbH</w:t>
            </w:r>
          </w:p>
          <w:p w14:paraId="4A608ACB" w14:textId="77777777" w:rsidR="00724C95" w:rsidRDefault="00724C95" w:rsidP="00027CB4">
            <w:pPr>
              <w:spacing w:line="240" w:lineRule="auto"/>
              <w:rPr>
                <w:color w:val="000000"/>
                <w:lang w:val="sv-FI"/>
              </w:rPr>
            </w:pPr>
            <w:r>
              <w:rPr>
                <w:color w:val="000000"/>
                <w:lang w:val="sv-FI"/>
              </w:rPr>
              <w:t>Puh. +49 911 273 0</w:t>
            </w:r>
          </w:p>
          <w:p w14:paraId="74B95B85" w14:textId="77777777" w:rsidR="00724C95" w:rsidRDefault="00724C95" w:rsidP="00027CB4">
            <w:pPr>
              <w:tabs>
                <w:tab w:val="left" w:pos="-720"/>
              </w:tabs>
              <w:suppressAutoHyphens/>
              <w:spacing w:line="240" w:lineRule="auto"/>
              <w:rPr>
                <w:color w:val="000000"/>
                <w:lang w:val="sv-FI"/>
              </w:rPr>
            </w:pPr>
          </w:p>
        </w:tc>
        <w:tc>
          <w:tcPr>
            <w:tcW w:w="4678" w:type="dxa"/>
            <w:tcBorders>
              <w:top w:val="nil"/>
              <w:left w:val="nil"/>
              <w:bottom w:val="nil"/>
              <w:right w:val="nil"/>
            </w:tcBorders>
          </w:tcPr>
          <w:p w14:paraId="05F8EBFD" w14:textId="77777777" w:rsidR="00724C95" w:rsidRDefault="00724C95" w:rsidP="00027CB4">
            <w:pPr>
              <w:suppressAutoHyphens/>
              <w:spacing w:line="240" w:lineRule="auto"/>
              <w:rPr>
                <w:color w:val="000000"/>
                <w:lang w:val="sv-FI"/>
              </w:rPr>
            </w:pPr>
            <w:r>
              <w:rPr>
                <w:b/>
                <w:bCs/>
                <w:color w:val="000000"/>
                <w:lang w:val="sv-FI"/>
              </w:rPr>
              <w:t>Nederland</w:t>
            </w:r>
          </w:p>
          <w:p w14:paraId="39820753" w14:textId="77777777" w:rsidR="00724C95" w:rsidRPr="00770ACE" w:rsidRDefault="00724C95" w:rsidP="00027CB4">
            <w:pPr>
              <w:spacing w:line="240" w:lineRule="auto"/>
              <w:rPr>
                <w:color w:val="000000"/>
                <w:lang w:val="en-US"/>
              </w:rPr>
            </w:pPr>
            <w:r w:rsidRPr="00770ACE">
              <w:rPr>
                <w:color w:val="000000"/>
                <w:lang w:val="en-US"/>
              </w:rPr>
              <w:t>Novartis Pharma B.V.</w:t>
            </w:r>
          </w:p>
          <w:p w14:paraId="4C5FE0C1" w14:textId="77777777" w:rsidR="00724C95" w:rsidRDefault="00724C95" w:rsidP="00027CB4">
            <w:pPr>
              <w:spacing w:line="240" w:lineRule="auto"/>
              <w:rPr>
                <w:color w:val="000000"/>
              </w:rPr>
            </w:pPr>
            <w:r>
              <w:rPr>
                <w:color w:val="000000"/>
              </w:rPr>
              <w:t>Puh. +31 88 04 52 111</w:t>
            </w:r>
          </w:p>
        </w:tc>
      </w:tr>
      <w:tr w:rsidR="00724C95" w:rsidRPr="00E2582C" w14:paraId="50968B57" w14:textId="77777777" w:rsidTr="00027CB4">
        <w:trPr>
          <w:cantSplit/>
        </w:trPr>
        <w:tc>
          <w:tcPr>
            <w:tcW w:w="4503" w:type="dxa"/>
            <w:tcBorders>
              <w:top w:val="nil"/>
              <w:left w:val="nil"/>
              <w:bottom w:val="nil"/>
              <w:right w:val="nil"/>
            </w:tcBorders>
          </w:tcPr>
          <w:p w14:paraId="0E033F24" w14:textId="77777777" w:rsidR="00724C95" w:rsidRDefault="00724C95" w:rsidP="00027CB4">
            <w:pPr>
              <w:tabs>
                <w:tab w:val="left" w:pos="-720"/>
              </w:tabs>
              <w:suppressAutoHyphens/>
              <w:spacing w:line="240" w:lineRule="auto"/>
              <w:rPr>
                <w:b/>
                <w:bCs/>
                <w:color w:val="000000"/>
              </w:rPr>
            </w:pPr>
            <w:r>
              <w:rPr>
                <w:b/>
                <w:bCs/>
                <w:color w:val="000000"/>
              </w:rPr>
              <w:t>Eesti</w:t>
            </w:r>
          </w:p>
          <w:p w14:paraId="2D9A0466" w14:textId="77777777" w:rsidR="00724C95" w:rsidRDefault="00724C95" w:rsidP="00027CB4">
            <w:pPr>
              <w:tabs>
                <w:tab w:val="left" w:pos="-720"/>
              </w:tabs>
              <w:suppressAutoHyphens/>
              <w:spacing w:line="240" w:lineRule="auto"/>
              <w:rPr>
                <w:color w:val="000000"/>
              </w:rPr>
            </w:pPr>
            <w:r>
              <w:t>SIA Novartis Baltics Eesti filiaal</w:t>
            </w:r>
          </w:p>
          <w:p w14:paraId="08A77900" w14:textId="77777777" w:rsidR="00724C95" w:rsidRDefault="00724C95" w:rsidP="00027CB4">
            <w:pPr>
              <w:tabs>
                <w:tab w:val="left" w:pos="-720"/>
              </w:tabs>
              <w:suppressAutoHyphens/>
              <w:spacing w:line="240" w:lineRule="auto"/>
              <w:rPr>
                <w:color w:val="000000"/>
                <w:lang w:val="sv-FI"/>
              </w:rPr>
            </w:pPr>
            <w:r>
              <w:rPr>
                <w:color w:val="000000"/>
                <w:lang w:val="sv-FI"/>
              </w:rPr>
              <w:t>Puh. +372 66 30 810</w:t>
            </w:r>
          </w:p>
          <w:p w14:paraId="1BD9B478" w14:textId="77777777" w:rsidR="00724C95" w:rsidRDefault="00724C95" w:rsidP="00027CB4">
            <w:pPr>
              <w:tabs>
                <w:tab w:val="left" w:pos="-720"/>
              </w:tabs>
              <w:suppressAutoHyphens/>
              <w:spacing w:line="240" w:lineRule="auto"/>
              <w:rPr>
                <w:color w:val="000000"/>
                <w:lang w:val="sv-FI"/>
              </w:rPr>
            </w:pPr>
          </w:p>
        </w:tc>
        <w:tc>
          <w:tcPr>
            <w:tcW w:w="4678" w:type="dxa"/>
            <w:tcBorders>
              <w:top w:val="nil"/>
              <w:left w:val="nil"/>
              <w:bottom w:val="nil"/>
              <w:right w:val="nil"/>
            </w:tcBorders>
          </w:tcPr>
          <w:p w14:paraId="09ED0D4E" w14:textId="77777777" w:rsidR="00724C95" w:rsidRDefault="00724C95" w:rsidP="00027CB4">
            <w:pPr>
              <w:spacing w:line="240" w:lineRule="auto"/>
              <w:rPr>
                <w:color w:val="000000"/>
                <w:lang w:val="sv-FI"/>
              </w:rPr>
            </w:pPr>
            <w:r>
              <w:rPr>
                <w:b/>
                <w:bCs/>
                <w:color w:val="000000"/>
                <w:lang w:val="sv-FI"/>
              </w:rPr>
              <w:t>Norge</w:t>
            </w:r>
          </w:p>
          <w:p w14:paraId="6624152B" w14:textId="77777777" w:rsidR="00724C95" w:rsidRDefault="00724C95" w:rsidP="00027CB4">
            <w:pPr>
              <w:spacing w:line="240" w:lineRule="auto"/>
              <w:rPr>
                <w:color w:val="000000"/>
                <w:lang w:val="sv-FI"/>
              </w:rPr>
            </w:pPr>
            <w:r>
              <w:rPr>
                <w:color w:val="000000"/>
                <w:lang w:val="sv-FI"/>
              </w:rPr>
              <w:t>Novartis Norge AS</w:t>
            </w:r>
          </w:p>
          <w:p w14:paraId="114CF66E" w14:textId="77777777" w:rsidR="00724C95" w:rsidRDefault="00724C95" w:rsidP="00027CB4">
            <w:pPr>
              <w:tabs>
                <w:tab w:val="left" w:pos="-720"/>
              </w:tabs>
              <w:suppressAutoHyphens/>
              <w:spacing w:line="240" w:lineRule="auto"/>
              <w:rPr>
                <w:color w:val="000000"/>
                <w:lang w:val="sv-FI"/>
              </w:rPr>
            </w:pPr>
            <w:r>
              <w:rPr>
                <w:color w:val="000000"/>
                <w:lang w:val="sv-FI"/>
              </w:rPr>
              <w:t>Tlf: +47 23 05 20 00</w:t>
            </w:r>
          </w:p>
        </w:tc>
      </w:tr>
      <w:tr w:rsidR="00724C95" w14:paraId="392365BA" w14:textId="77777777" w:rsidTr="00027CB4">
        <w:trPr>
          <w:cantSplit/>
        </w:trPr>
        <w:tc>
          <w:tcPr>
            <w:tcW w:w="4503" w:type="dxa"/>
            <w:tcBorders>
              <w:top w:val="nil"/>
              <w:left w:val="nil"/>
              <w:bottom w:val="nil"/>
              <w:right w:val="nil"/>
            </w:tcBorders>
          </w:tcPr>
          <w:p w14:paraId="3A6C56FB" w14:textId="77777777" w:rsidR="00724C95" w:rsidRDefault="00724C95" w:rsidP="00027CB4">
            <w:pPr>
              <w:spacing w:line="240" w:lineRule="auto"/>
              <w:rPr>
                <w:color w:val="000000"/>
                <w:lang w:val="sv-FI"/>
              </w:rPr>
            </w:pPr>
            <w:r>
              <w:rPr>
                <w:b/>
                <w:bCs/>
                <w:color w:val="000000"/>
              </w:rPr>
              <w:t>Ελλάδα</w:t>
            </w:r>
          </w:p>
          <w:p w14:paraId="6951B4DF" w14:textId="77777777" w:rsidR="00724C95" w:rsidRDefault="00724C95" w:rsidP="00027CB4">
            <w:pPr>
              <w:spacing w:line="240" w:lineRule="auto"/>
              <w:rPr>
                <w:color w:val="000000"/>
                <w:lang w:val="sv-FI"/>
              </w:rPr>
            </w:pPr>
            <w:r>
              <w:rPr>
                <w:color w:val="000000"/>
                <w:lang w:val="sv-FI"/>
              </w:rPr>
              <w:t>Novartis (Hellas) A.E.B.E.</w:t>
            </w:r>
          </w:p>
          <w:p w14:paraId="7E94B91B" w14:textId="77777777" w:rsidR="00724C95" w:rsidRDefault="00724C95" w:rsidP="00027CB4">
            <w:pPr>
              <w:spacing w:line="240" w:lineRule="auto"/>
              <w:rPr>
                <w:color w:val="000000"/>
                <w:lang w:val="sv-FI"/>
              </w:rPr>
            </w:pPr>
            <w:r>
              <w:rPr>
                <w:color w:val="000000"/>
              </w:rPr>
              <w:t>Τηλ</w:t>
            </w:r>
            <w:r>
              <w:rPr>
                <w:color w:val="000000"/>
                <w:lang w:val="sv-FI"/>
              </w:rPr>
              <w:t>: +30 210 281 17 12</w:t>
            </w:r>
          </w:p>
          <w:p w14:paraId="2A8E48CE" w14:textId="77777777" w:rsidR="00724C95" w:rsidRDefault="00724C95" w:rsidP="00027CB4">
            <w:pPr>
              <w:tabs>
                <w:tab w:val="left" w:pos="-720"/>
              </w:tabs>
              <w:suppressAutoHyphens/>
              <w:spacing w:line="240" w:lineRule="auto"/>
              <w:rPr>
                <w:color w:val="000000"/>
                <w:lang w:val="sv-FI"/>
              </w:rPr>
            </w:pPr>
          </w:p>
        </w:tc>
        <w:tc>
          <w:tcPr>
            <w:tcW w:w="4678" w:type="dxa"/>
            <w:tcBorders>
              <w:top w:val="nil"/>
              <w:left w:val="nil"/>
              <w:bottom w:val="nil"/>
              <w:right w:val="nil"/>
            </w:tcBorders>
          </w:tcPr>
          <w:p w14:paraId="2F8BD463" w14:textId="77777777" w:rsidR="00724C95" w:rsidRDefault="00724C95" w:rsidP="00027CB4">
            <w:pPr>
              <w:spacing w:line="240" w:lineRule="auto"/>
              <w:rPr>
                <w:color w:val="000000"/>
                <w:lang w:val="sv-FI"/>
              </w:rPr>
            </w:pPr>
            <w:r>
              <w:rPr>
                <w:b/>
                <w:bCs/>
                <w:color w:val="000000"/>
                <w:lang w:val="sv-FI"/>
              </w:rPr>
              <w:t>Österreich</w:t>
            </w:r>
          </w:p>
          <w:p w14:paraId="225FB3BB" w14:textId="77777777" w:rsidR="00724C95" w:rsidRDefault="00724C95" w:rsidP="00027CB4">
            <w:pPr>
              <w:spacing w:line="240" w:lineRule="auto"/>
              <w:rPr>
                <w:color w:val="000000"/>
                <w:lang w:val="sv-FI"/>
              </w:rPr>
            </w:pPr>
            <w:r>
              <w:rPr>
                <w:color w:val="000000"/>
                <w:lang w:val="sv-FI"/>
              </w:rPr>
              <w:t>Novartis Pharma GmbH</w:t>
            </w:r>
          </w:p>
          <w:p w14:paraId="4C7ED7A3" w14:textId="77777777" w:rsidR="00724C95" w:rsidRDefault="00724C95" w:rsidP="00027CB4">
            <w:pPr>
              <w:spacing w:line="240" w:lineRule="auto"/>
              <w:rPr>
                <w:color w:val="000000"/>
                <w:lang w:val="sv-FI"/>
              </w:rPr>
            </w:pPr>
            <w:r>
              <w:rPr>
                <w:color w:val="000000"/>
                <w:lang w:val="sv-FI"/>
              </w:rPr>
              <w:t>Puh. +43 1 86 6570</w:t>
            </w:r>
          </w:p>
        </w:tc>
      </w:tr>
      <w:tr w:rsidR="00724C95" w14:paraId="2AAD3B53" w14:textId="77777777" w:rsidTr="00027CB4">
        <w:trPr>
          <w:cantSplit/>
        </w:trPr>
        <w:tc>
          <w:tcPr>
            <w:tcW w:w="4503" w:type="dxa"/>
            <w:tcBorders>
              <w:top w:val="nil"/>
              <w:left w:val="nil"/>
              <w:bottom w:val="nil"/>
              <w:right w:val="nil"/>
            </w:tcBorders>
          </w:tcPr>
          <w:p w14:paraId="1E025E6C" w14:textId="77777777" w:rsidR="00724C95" w:rsidRDefault="00724C95" w:rsidP="00027CB4">
            <w:pPr>
              <w:tabs>
                <w:tab w:val="left" w:pos="-720"/>
                <w:tab w:val="left" w:pos="4536"/>
              </w:tabs>
              <w:suppressAutoHyphens/>
              <w:spacing w:line="240" w:lineRule="auto"/>
              <w:rPr>
                <w:b/>
                <w:bCs/>
                <w:color w:val="000000"/>
                <w:lang w:val="es-ES"/>
              </w:rPr>
            </w:pPr>
            <w:r>
              <w:rPr>
                <w:b/>
                <w:bCs/>
                <w:color w:val="000000"/>
                <w:lang w:val="es-ES"/>
              </w:rPr>
              <w:t>España</w:t>
            </w:r>
          </w:p>
          <w:p w14:paraId="5BED2482" w14:textId="77777777" w:rsidR="00724C95" w:rsidRDefault="00724C95" w:rsidP="00027CB4">
            <w:pPr>
              <w:spacing w:line="240" w:lineRule="auto"/>
              <w:rPr>
                <w:color w:val="000000"/>
                <w:lang w:val="es-ES"/>
              </w:rPr>
            </w:pPr>
            <w:r>
              <w:rPr>
                <w:color w:val="000000"/>
                <w:lang w:val="es-ES"/>
              </w:rPr>
              <w:t>Novartis Farmacéutica, S.A.</w:t>
            </w:r>
          </w:p>
          <w:p w14:paraId="339E6FCF" w14:textId="77777777" w:rsidR="00724C95" w:rsidRDefault="00724C95" w:rsidP="00027CB4">
            <w:pPr>
              <w:spacing w:line="240" w:lineRule="auto"/>
              <w:rPr>
                <w:color w:val="000000"/>
                <w:lang w:val="sv-FI"/>
              </w:rPr>
            </w:pPr>
            <w:r>
              <w:rPr>
                <w:color w:val="000000"/>
                <w:lang w:val="sv-FI"/>
              </w:rPr>
              <w:t>Puh. +34 93 306 42 00</w:t>
            </w:r>
          </w:p>
          <w:p w14:paraId="60343735" w14:textId="77777777" w:rsidR="00724C95" w:rsidRDefault="00724C95" w:rsidP="00027CB4">
            <w:pPr>
              <w:tabs>
                <w:tab w:val="left" w:pos="-720"/>
              </w:tabs>
              <w:suppressAutoHyphens/>
              <w:spacing w:line="240" w:lineRule="auto"/>
              <w:rPr>
                <w:color w:val="000000"/>
                <w:lang w:val="sv-FI"/>
              </w:rPr>
            </w:pPr>
          </w:p>
        </w:tc>
        <w:tc>
          <w:tcPr>
            <w:tcW w:w="4678" w:type="dxa"/>
            <w:tcBorders>
              <w:top w:val="nil"/>
              <w:left w:val="nil"/>
              <w:bottom w:val="nil"/>
              <w:right w:val="nil"/>
            </w:tcBorders>
          </w:tcPr>
          <w:p w14:paraId="4E36D261" w14:textId="77777777" w:rsidR="00724C95" w:rsidRDefault="00724C95" w:rsidP="00027CB4">
            <w:pPr>
              <w:spacing w:line="240" w:lineRule="auto"/>
              <w:rPr>
                <w:b/>
                <w:bCs/>
                <w:color w:val="000000"/>
                <w:lang w:val="sv-FI"/>
              </w:rPr>
            </w:pPr>
            <w:r>
              <w:rPr>
                <w:b/>
                <w:bCs/>
                <w:color w:val="000000"/>
                <w:lang w:val="sv-FI"/>
              </w:rPr>
              <w:t>Polska</w:t>
            </w:r>
          </w:p>
          <w:p w14:paraId="2831C32F" w14:textId="77777777" w:rsidR="00724C95" w:rsidRDefault="00724C95" w:rsidP="00027CB4">
            <w:pPr>
              <w:spacing w:line="240" w:lineRule="auto"/>
              <w:rPr>
                <w:color w:val="000000"/>
                <w:lang w:val="sv-FI"/>
              </w:rPr>
            </w:pPr>
            <w:r>
              <w:rPr>
                <w:color w:val="000000"/>
                <w:lang w:val="sv-FI"/>
              </w:rPr>
              <w:t>Novartis Poland Sp. z o.o.</w:t>
            </w:r>
          </w:p>
          <w:p w14:paraId="1819A3CA" w14:textId="77777777" w:rsidR="00724C95" w:rsidRDefault="00724C95" w:rsidP="00027CB4">
            <w:pPr>
              <w:spacing w:line="240" w:lineRule="auto"/>
              <w:rPr>
                <w:color w:val="000000"/>
                <w:lang w:val="sv-FI"/>
              </w:rPr>
            </w:pPr>
            <w:r>
              <w:rPr>
                <w:color w:val="000000"/>
                <w:lang w:val="sv-FI"/>
              </w:rPr>
              <w:t xml:space="preserve">Tel.: +48 22 </w:t>
            </w:r>
            <w:r>
              <w:rPr>
                <w:lang w:val="sv-FI"/>
              </w:rPr>
              <w:t>375 4888</w:t>
            </w:r>
          </w:p>
        </w:tc>
      </w:tr>
      <w:tr w:rsidR="00724C95" w14:paraId="3C58D4DA" w14:textId="77777777" w:rsidTr="00027CB4">
        <w:trPr>
          <w:cantSplit/>
        </w:trPr>
        <w:tc>
          <w:tcPr>
            <w:tcW w:w="4503" w:type="dxa"/>
            <w:tcBorders>
              <w:top w:val="nil"/>
              <w:left w:val="nil"/>
              <w:bottom w:val="nil"/>
              <w:right w:val="nil"/>
            </w:tcBorders>
          </w:tcPr>
          <w:p w14:paraId="52C9A8CE" w14:textId="77777777" w:rsidR="00724C95" w:rsidRDefault="00724C95" w:rsidP="00027CB4">
            <w:pPr>
              <w:tabs>
                <w:tab w:val="left" w:pos="-720"/>
                <w:tab w:val="left" w:pos="4536"/>
              </w:tabs>
              <w:suppressAutoHyphens/>
              <w:spacing w:line="240" w:lineRule="auto"/>
              <w:rPr>
                <w:b/>
                <w:bCs/>
                <w:color w:val="000000"/>
                <w:lang w:val="fr-FR"/>
              </w:rPr>
            </w:pPr>
            <w:r>
              <w:rPr>
                <w:b/>
                <w:bCs/>
                <w:color w:val="000000"/>
                <w:lang w:val="fr-FR"/>
              </w:rPr>
              <w:t>France</w:t>
            </w:r>
          </w:p>
          <w:p w14:paraId="1D5DD5E2" w14:textId="77777777" w:rsidR="00724C95" w:rsidRDefault="00724C95" w:rsidP="00027CB4">
            <w:pPr>
              <w:spacing w:line="240" w:lineRule="auto"/>
              <w:rPr>
                <w:color w:val="000000"/>
                <w:lang w:val="fr-FR"/>
              </w:rPr>
            </w:pPr>
            <w:r>
              <w:rPr>
                <w:color w:val="000000"/>
                <w:lang w:val="fr-FR"/>
              </w:rPr>
              <w:t>Novartis Pharma S.A.S.</w:t>
            </w:r>
          </w:p>
          <w:p w14:paraId="33E2F9EC" w14:textId="77777777" w:rsidR="00724C95" w:rsidRDefault="00724C95" w:rsidP="00027CB4">
            <w:pPr>
              <w:spacing w:line="240" w:lineRule="auto"/>
              <w:rPr>
                <w:color w:val="000000"/>
                <w:lang w:val="sv-FI"/>
              </w:rPr>
            </w:pPr>
            <w:r>
              <w:rPr>
                <w:color w:val="000000"/>
                <w:lang w:val="sv-FI"/>
              </w:rPr>
              <w:t>Tél: +33 1 55 47 66 00</w:t>
            </w:r>
          </w:p>
          <w:p w14:paraId="259A9CC4" w14:textId="77777777" w:rsidR="00724C95" w:rsidRDefault="00724C95" w:rsidP="00027CB4">
            <w:pPr>
              <w:spacing w:line="240" w:lineRule="auto"/>
              <w:rPr>
                <w:b/>
                <w:bCs/>
                <w:color w:val="000000"/>
                <w:lang w:val="sv-FI"/>
              </w:rPr>
            </w:pPr>
          </w:p>
        </w:tc>
        <w:tc>
          <w:tcPr>
            <w:tcW w:w="4678" w:type="dxa"/>
            <w:tcBorders>
              <w:top w:val="nil"/>
              <w:left w:val="nil"/>
              <w:bottom w:val="nil"/>
              <w:right w:val="nil"/>
            </w:tcBorders>
          </w:tcPr>
          <w:p w14:paraId="377CD05D" w14:textId="77777777" w:rsidR="00724C95" w:rsidRDefault="00724C95" w:rsidP="00027CB4">
            <w:pPr>
              <w:spacing w:line="240" w:lineRule="auto"/>
              <w:rPr>
                <w:color w:val="000000"/>
                <w:lang w:val="es-ES"/>
              </w:rPr>
            </w:pPr>
            <w:r>
              <w:rPr>
                <w:b/>
                <w:bCs/>
                <w:color w:val="000000"/>
                <w:lang w:val="es-ES"/>
              </w:rPr>
              <w:t>Portugal</w:t>
            </w:r>
          </w:p>
          <w:p w14:paraId="4A524C5D" w14:textId="77777777" w:rsidR="00724C95" w:rsidRDefault="00724C95" w:rsidP="00027CB4">
            <w:pPr>
              <w:tabs>
                <w:tab w:val="clear" w:pos="567"/>
              </w:tabs>
              <w:spacing w:line="240" w:lineRule="auto"/>
              <w:rPr>
                <w:rFonts w:eastAsia="MS Mincho"/>
                <w:color w:val="000000"/>
                <w:lang w:val="es-ES"/>
              </w:rPr>
            </w:pPr>
            <w:r>
              <w:rPr>
                <w:color w:val="000000"/>
                <w:lang w:val="es-ES"/>
              </w:rPr>
              <w:t xml:space="preserve">Novartis </w:t>
            </w:r>
            <w:proofErr w:type="spellStart"/>
            <w:r>
              <w:rPr>
                <w:color w:val="000000"/>
                <w:lang w:val="es-ES"/>
              </w:rPr>
              <w:t>Farma</w:t>
            </w:r>
            <w:proofErr w:type="spellEnd"/>
            <w:r>
              <w:rPr>
                <w:color w:val="000000"/>
                <w:lang w:val="es-ES"/>
              </w:rPr>
              <w:t xml:space="preserve"> </w:t>
            </w:r>
            <w:r>
              <w:rPr>
                <w:color w:val="000000"/>
                <w:lang w:val="es-ES"/>
              </w:rPr>
              <w:noBreakHyphen/>
              <w:t xml:space="preserve"> </w:t>
            </w:r>
            <w:proofErr w:type="spellStart"/>
            <w:r>
              <w:rPr>
                <w:color w:val="000000"/>
                <w:lang w:val="es-ES"/>
              </w:rPr>
              <w:t>Produtos</w:t>
            </w:r>
            <w:proofErr w:type="spellEnd"/>
            <w:r>
              <w:rPr>
                <w:color w:val="000000"/>
                <w:lang w:val="es-ES"/>
              </w:rPr>
              <w:t xml:space="preserve"> </w:t>
            </w:r>
            <w:proofErr w:type="spellStart"/>
            <w:r>
              <w:rPr>
                <w:color w:val="000000"/>
                <w:lang w:val="es-ES"/>
              </w:rPr>
              <w:t>Farmacêuticos</w:t>
            </w:r>
            <w:proofErr w:type="spellEnd"/>
            <w:r>
              <w:rPr>
                <w:color w:val="000000"/>
                <w:lang w:val="es-ES"/>
              </w:rPr>
              <w:t>, S.A.</w:t>
            </w:r>
          </w:p>
          <w:p w14:paraId="524857B0" w14:textId="77777777" w:rsidR="00724C95" w:rsidRDefault="00724C95" w:rsidP="00027CB4">
            <w:pPr>
              <w:tabs>
                <w:tab w:val="left" w:pos="-720"/>
              </w:tabs>
              <w:suppressAutoHyphens/>
              <w:spacing w:line="240" w:lineRule="auto"/>
              <w:rPr>
                <w:color w:val="000000"/>
                <w:lang w:val="sv-FI"/>
              </w:rPr>
            </w:pPr>
            <w:r>
              <w:rPr>
                <w:color w:val="000000"/>
                <w:lang w:val="sv-FI"/>
              </w:rPr>
              <w:t>Puh. +351 21 000 8600</w:t>
            </w:r>
          </w:p>
        </w:tc>
      </w:tr>
      <w:tr w:rsidR="00724C95" w14:paraId="7FFC635F" w14:textId="77777777" w:rsidTr="00027CB4">
        <w:trPr>
          <w:cantSplit/>
        </w:trPr>
        <w:tc>
          <w:tcPr>
            <w:tcW w:w="4503" w:type="dxa"/>
            <w:tcBorders>
              <w:top w:val="nil"/>
              <w:left w:val="nil"/>
              <w:bottom w:val="nil"/>
              <w:right w:val="nil"/>
            </w:tcBorders>
          </w:tcPr>
          <w:p w14:paraId="36EA87D6" w14:textId="77777777" w:rsidR="00724C95" w:rsidRDefault="00724C95" w:rsidP="00027CB4">
            <w:pPr>
              <w:spacing w:line="240" w:lineRule="auto"/>
              <w:rPr>
                <w:rFonts w:eastAsia="PMingLiU"/>
                <w:b/>
                <w:bCs/>
                <w:lang w:val="sv-FI"/>
              </w:rPr>
            </w:pPr>
            <w:r>
              <w:rPr>
                <w:b/>
                <w:bCs/>
                <w:lang w:val="sv-FI"/>
              </w:rPr>
              <w:t>Hrvatska</w:t>
            </w:r>
          </w:p>
          <w:p w14:paraId="5E69F202" w14:textId="77777777" w:rsidR="00724C95" w:rsidRDefault="00724C95" w:rsidP="00027CB4">
            <w:pPr>
              <w:spacing w:line="240" w:lineRule="auto"/>
              <w:rPr>
                <w:lang w:val="sv-FI"/>
              </w:rPr>
            </w:pPr>
            <w:r>
              <w:rPr>
                <w:lang w:val="sv-FI"/>
              </w:rPr>
              <w:t>Novartis Hrvatska d.o.o.</w:t>
            </w:r>
          </w:p>
          <w:p w14:paraId="21762BB1" w14:textId="77777777" w:rsidR="00724C95" w:rsidRDefault="00724C95" w:rsidP="00027CB4">
            <w:pPr>
              <w:spacing w:line="240" w:lineRule="auto"/>
              <w:rPr>
                <w:lang w:val="en-US"/>
              </w:rPr>
            </w:pPr>
            <w:r>
              <w:rPr>
                <w:lang w:val="en-US"/>
              </w:rPr>
              <w:t>Tel. +385 1 6274 220</w:t>
            </w:r>
          </w:p>
          <w:p w14:paraId="4D76ED88" w14:textId="77777777" w:rsidR="00724C95" w:rsidRDefault="00724C95" w:rsidP="00027CB4">
            <w:pPr>
              <w:spacing w:line="240" w:lineRule="auto"/>
              <w:rPr>
                <w:b/>
                <w:bCs/>
                <w:color w:val="000000"/>
                <w:lang w:val="en-US"/>
              </w:rPr>
            </w:pPr>
          </w:p>
        </w:tc>
        <w:tc>
          <w:tcPr>
            <w:tcW w:w="4678" w:type="dxa"/>
            <w:tcBorders>
              <w:top w:val="nil"/>
              <w:left w:val="nil"/>
              <w:bottom w:val="nil"/>
              <w:right w:val="nil"/>
            </w:tcBorders>
          </w:tcPr>
          <w:p w14:paraId="66835824" w14:textId="77777777" w:rsidR="00724C95" w:rsidRDefault="00724C95" w:rsidP="00027CB4">
            <w:pPr>
              <w:autoSpaceDE w:val="0"/>
              <w:autoSpaceDN w:val="0"/>
              <w:adjustRightInd w:val="0"/>
              <w:spacing w:line="240" w:lineRule="auto"/>
              <w:rPr>
                <w:b/>
                <w:bCs/>
                <w:color w:val="000000"/>
                <w:lang w:val="en-US"/>
              </w:rPr>
            </w:pPr>
            <w:proofErr w:type="spellStart"/>
            <w:r>
              <w:rPr>
                <w:b/>
                <w:bCs/>
                <w:color w:val="000000"/>
                <w:lang w:val="en-US"/>
              </w:rPr>
              <w:t>România</w:t>
            </w:r>
            <w:proofErr w:type="spellEnd"/>
          </w:p>
          <w:p w14:paraId="57D93FD5" w14:textId="77777777" w:rsidR="00724C95" w:rsidRDefault="00724C95" w:rsidP="00027CB4">
            <w:pPr>
              <w:autoSpaceDE w:val="0"/>
              <w:autoSpaceDN w:val="0"/>
              <w:adjustRightInd w:val="0"/>
              <w:spacing w:line="240" w:lineRule="auto"/>
              <w:rPr>
                <w:color w:val="000000"/>
                <w:lang w:val="en-US"/>
              </w:rPr>
            </w:pPr>
            <w:r>
              <w:rPr>
                <w:color w:val="000000"/>
                <w:lang w:val="en-US"/>
              </w:rPr>
              <w:t xml:space="preserve">Novartis Pharma Services </w:t>
            </w:r>
            <w:r>
              <w:rPr>
                <w:color w:val="2F2F2F"/>
                <w:lang w:val="en-US"/>
              </w:rPr>
              <w:t>Romania SRL</w:t>
            </w:r>
          </w:p>
          <w:p w14:paraId="4472B7A7" w14:textId="77777777" w:rsidR="00724C95" w:rsidRDefault="00724C95" w:rsidP="00027CB4">
            <w:pPr>
              <w:tabs>
                <w:tab w:val="left" w:pos="-720"/>
              </w:tabs>
              <w:suppressAutoHyphens/>
              <w:spacing w:line="240" w:lineRule="auto"/>
              <w:rPr>
                <w:color w:val="000000"/>
                <w:lang w:val="en-US"/>
              </w:rPr>
            </w:pPr>
            <w:r>
              <w:rPr>
                <w:color w:val="000000"/>
                <w:lang w:val="en-US"/>
              </w:rPr>
              <w:t>Puh. +40 21 31299 01</w:t>
            </w:r>
          </w:p>
        </w:tc>
      </w:tr>
      <w:tr w:rsidR="00724C95" w14:paraId="6057021B" w14:textId="77777777" w:rsidTr="00027CB4">
        <w:trPr>
          <w:cantSplit/>
        </w:trPr>
        <w:tc>
          <w:tcPr>
            <w:tcW w:w="4503" w:type="dxa"/>
            <w:tcBorders>
              <w:top w:val="nil"/>
              <w:left w:val="nil"/>
              <w:bottom w:val="nil"/>
              <w:right w:val="nil"/>
            </w:tcBorders>
          </w:tcPr>
          <w:p w14:paraId="107D2E53" w14:textId="77777777" w:rsidR="00724C95" w:rsidRDefault="00724C95" w:rsidP="00027CB4">
            <w:pPr>
              <w:spacing w:line="240" w:lineRule="auto"/>
              <w:rPr>
                <w:color w:val="000000"/>
                <w:lang w:val="en-US"/>
              </w:rPr>
            </w:pPr>
            <w:r>
              <w:rPr>
                <w:b/>
                <w:bCs/>
                <w:color w:val="000000"/>
                <w:lang w:val="en-US"/>
              </w:rPr>
              <w:t>Ireland</w:t>
            </w:r>
          </w:p>
          <w:p w14:paraId="2D66CE8A" w14:textId="77777777" w:rsidR="00724C95" w:rsidRDefault="00724C95" w:rsidP="00027CB4">
            <w:pPr>
              <w:spacing w:line="240" w:lineRule="auto"/>
              <w:rPr>
                <w:color w:val="000000"/>
                <w:lang w:val="en-US"/>
              </w:rPr>
            </w:pPr>
            <w:r>
              <w:rPr>
                <w:color w:val="000000"/>
                <w:lang w:val="en-US"/>
              </w:rPr>
              <w:t>Novartis Ireland Limited</w:t>
            </w:r>
          </w:p>
          <w:p w14:paraId="5C0E5A4D" w14:textId="77777777" w:rsidR="00724C95" w:rsidRDefault="00724C95" w:rsidP="00027CB4">
            <w:pPr>
              <w:spacing w:line="240" w:lineRule="auto"/>
              <w:rPr>
                <w:color w:val="000000"/>
                <w:lang w:val="en-US"/>
              </w:rPr>
            </w:pPr>
            <w:r>
              <w:rPr>
                <w:color w:val="000000"/>
                <w:lang w:val="en-US"/>
              </w:rPr>
              <w:t>Puh. +353 1 260 12 55</w:t>
            </w:r>
          </w:p>
          <w:p w14:paraId="2DAB1178" w14:textId="77777777" w:rsidR="00724C95" w:rsidRDefault="00724C95" w:rsidP="00027CB4">
            <w:pPr>
              <w:tabs>
                <w:tab w:val="left" w:pos="-720"/>
              </w:tabs>
              <w:suppressAutoHyphens/>
              <w:spacing w:line="240" w:lineRule="auto"/>
              <w:rPr>
                <w:color w:val="000000"/>
                <w:lang w:val="en-US"/>
              </w:rPr>
            </w:pPr>
          </w:p>
        </w:tc>
        <w:tc>
          <w:tcPr>
            <w:tcW w:w="4678" w:type="dxa"/>
            <w:tcBorders>
              <w:top w:val="nil"/>
              <w:left w:val="nil"/>
              <w:bottom w:val="nil"/>
              <w:right w:val="nil"/>
            </w:tcBorders>
          </w:tcPr>
          <w:p w14:paraId="16C9E5BD" w14:textId="77777777" w:rsidR="00724C95" w:rsidRDefault="00724C95" w:rsidP="00027CB4">
            <w:pPr>
              <w:spacing w:line="240" w:lineRule="auto"/>
              <w:rPr>
                <w:color w:val="000000"/>
                <w:lang w:val="fr-FR"/>
              </w:rPr>
            </w:pPr>
            <w:r>
              <w:rPr>
                <w:b/>
                <w:bCs/>
                <w:color w:val="000000"/>
                <w:lang w:val="fr-FR"/>
              </w:rPr>
              <w:t>Slovenija</w:t>
            </w:r>
          </w:p>
          <w:p w14:paraId="5A7F3F87" w14:textId="77777777" w:rsidR="00724C95" w:rsidRDefault="00724C95" w:rsidP="00027CB4">
            <w:pPr>
              <w:spacing w:line="240" w:lineRule="auto"/>
              <w:rPr>
                <w:color w:val="000000"/>
                <w:lang w:val="fr-FR"/>
              </w:rPr>
            </w:pPr>
            <w:r>
              <w:rPr>
                <w:color w:val="000000"/>
                <w:lang w:val="fr-FR"/>
              </w:rPr>
              <w:t>Novartis Pharma Services Inc.</w:t>
            </w:r>
          </w:p>
          <w:p w14:paraId="5EB4FCE7" w14:textId="77777777" w:rsidR="00724C95" w:rsidRDefault="00724C95" w:rsidP="00027CB4">
            <w:pPr>
              <w:spacing w:line="240" w:lineRule="auto"/>
              <w:rPr>
                <w:color w:val="000000"/>
                <w:lang w:val="sv-SE"/>
              </w:rPr>
            </w:pPr>
            <w:r>
              <w:rPr>
                <w:color w:val="000000"/>
                <w:lang w:val="sv-SE"/>
              </w:rPr>
              <w:t>Puh. +386 1 300 75 50</w:t>
            </w:r>
          </w:p>
        </w:tc>
      </w:tr>
      <w:tr w:rsidR="00724C95" w14:paraId="7AC8C7F1" w14:textId="77777777" w:rsidTr="00027CB4">
        <w:trPr>
          <w:cantSplit/>
        </w:trPr>
        <w:tc>
          <w:tcPr>
            <w:tcW w:w="4503" w:type="dxa"/>
            <w:tcBorders>
              <w:top w:val="nil"/>
              <w:left w:val="nil"/>
              <w:bottom w:val="nil"/>
              <w:right w:val="nil"/>
            </w:tcBorders>
          </w:tcPr>
          <w:p w14:paraId="04F8BDFF" w14:textId="77777777" w:rsidR="00724C95" w:rsidRDefault="00724C95" w:rsidP="00027CB4">
            <w:pPr>
              <w:spacing w:line="240" w:lineRule="auto"/>
              <w:rPr>
                <w:b/>
                <w:bCs/>
                <w:color w:val="000000"/>
                <w:lang w:val="sv-SE"/>
              </w:rPr>
            </w:pPr>
            <w:r>
              <w:rPr>
                <w:b/>
                <w:bCs/>
                <w:color w:val="000000"/>
                <w:lang w:val="sv-SE"/>
              </w:rPr>
              <w:t>Ísland</w:t>
            </w:r>
          </w:p>
          <w:p w14:paraId="559DA099" w14:textId="77777777" w:rsidR="00724C95" w:rsidRDefault="00724C95" w:rsidP="00027CB4">
            <w:pPr>
              <w:spacing w:line="240" w:lineRule="auto"/>
              <w:rPr>
                <w:color w:val="000000"/>
                <w:lang w:val="sv-SE"/>
              </w:rPr>
            </w:pPr>
            <w:r>
              <w:rPr>
                <w:color w:val="000000"/>
                <w:lang w:val="sv-SE"/>
              </w:rPr>
              <w:t>Vistor hf.</w:t>
            </w:r>
          </w:p>
          <w:p w14:paraId="1B26F9EE" w14:textId="77777777" w:rsidR="00724C95" w:rsidRDefault="00724C95" w:rsidP="00027CB4">
            <w:pPr>
              <w:tabs>
                <w:tab w:val="left" w:pos="-720"/>
              </w:tabs>
              <w:suppressAutoHyphens/>
              <w:spacing w:line="240" w:lineRule="auto"/>
              <w:rPr>
                <w:color w:val="000000"/>
                <w:lang w:val="sv-FI"/>
              </w:rPr>
            </w:pPr>
            <w:r>
              <w:rPr>
                <w:color w:val="000000"/>
                <w:lang w:val="sv-FI"/>
              </w:rPr>
              <w:t>Sími: +354 535 7000</w:t>
            </w:r>
          </w:p>
          <w:p w14:paraId="414EEBF7" w14:textId="77777777" w:rsidR="00724C95" w:rsidRDefault="00724C95" w:rsidP="00027CB4">
            <w:pPr>
              <w:spacing w:line="240" w:lineRule="auto"/>
              <w:rPr>
                <w:b/>
                <w:bCs/>
                <w:color w:val="000000"/>
                <w:lang w:val="sv-FI"/>
              </w:rPr>
            </w:pPr>
          </w:p>
        </w:tc>
        <w:tc>
          <w:tcPr>
            <w:tcW w:w="4678" w:type="dxa"/>
            <w:tcBorders>
              <w:top w:val="nil"/>
              <w:left w:val="nil"/>
              <w:bottom w:val="nil"/>
              <w:right w:val="nil"/>
            </w:tcBorders>
          </w:tcPr>
          <w:p w14:paraId="0BBF27AB" w14:textId="77777777" w:rsidR="00724C95" w:rsidRDefault="00724C95" w:rsidP="00027CB4">
            <w:pPr>
              <w:tabs>
                <w:tab w:val="left" w:pos="-720"/>
              </w:tabs>
              <w:suppressAutoHyphens/>
              <w:spacing w:line="240" w:lineRule="auto"/>
              <w:rPr>
                <w:b/>
                <w:bCs/>
                <w:color w:val="000000"/>
                <w:lang w:val="sv-FI"/>
              </w:rPr>
            </w:pPr>
            <w:r>
              <w:rPr>
                <w:b/>
                <w:bCs/>
                <w:color w:val="000000"/>
                <w:lang w:val="sv-FI"/>
              </w:rPr>
              <w:t>Slovenská republika</w:t>
            </w:r>
          </w:p>
          <w:p w14:paraId="3F6182CB" w14:textId="77777777" w:rsidR="00724C95" w:rsidRDefault="00724C95" w:rsidP="00027CB4">
            <w:pPr>
              <w:spacing w:line="240" w:lineRule="auto"/>
              <w:rPr>
                <w:color w:val="000000"/>
                <w:lang w:val="sv-FI"/>
              </w:rPr>
            </w:pPr>
            <w:r>
              <w:rPr>
                <w:color w:val="000000"/>
                <w:lang w:val="sv-FI"/>
              </w:rPr>
              <w:t>Novartis Slovakia s.r.o.</w:t>
            </w:r>
          </w:p>
          <w:p w14:paraId="1AE37E04" w14:textId="77777777" w:rsidR="00724C95" w:rsidRDefault="00724C95" w:rsidP="00027CB4">
            <w:pPr>
              <w:spacing w:line="240" w:lineRule="auto"/>
              <w:rPr>
                <w:color w:val="000000"/>
              </w:rPr>
            </w:pPr>
            <w:r>
              <w:rPr>
                <w:color w:val="000000"/>
              </w:rPr>
              <w:t>Puh. +421 2 5542 5439</w:t>
            </w:r>
          </w:p>
          <w:p w14:paraId="246611E2" w14:textId="77777777" w:rsidR="00724C95" w:rsidRDefault="00724C95" w:rsidP="00027CB4">
            <w:pPr>
              <w:tabs>
                <w:tab w:val="left" w:pos="-720"/>
              </w:tabs>
              <w:suppressAutoHyphens/>
              <w:spacing w:line="240" w:lineRule="auto"/>
              <w:rPr>
                <w:b/>
                <w:bCs/>
                <w:color w:val="000000"/>
              </w:rPr>
            </w:pPr>
          </w:p>
        </w:tc>
      </w:tr>
      <w:tr w:rsidR="00724C95" w:rsidRPr="00E2582C" w14:paraId="14FF5442" w14:textId="77777777" w:rsidTr="00027CB4">
        <w:trPr>
          <w:cantSplit/>
        </w:trPr>
        <w:tc>
          <w:tcPr>
            <w:tcW w:w="4503" w:type="dxa"/>
            <w:tcBorders>
              <w:top w:val="nil"/>
              <w:left w:val="nil"/>
              <w:bottom w:val="nil"/>
              <w:right w:val="nil"/>
            </w:tcBorders>
          </w:tcPr>
          <w:p w14:paraId="03AB5547" w14:textId="77777777" w:rsidR="00724C95" w:rsidRDefault="00724C95" w:rsidP="00027CB4">
            <w:pPr>
              <w:spacing w:line="240" w:lineRule="auto"/>
              <w:rPr>
                <w:color w:val="000000"/>
                <w:lang w:val="es-ES"/>
              </w:rPr>
            </w:pPr>
            <w:r>
              <w:rPr>
                <w:b/>
                <w:bCs/>
                <w:color w:val="000000"/>
                <w:lang w:val="es-ES"/>
              </w:rPr>
              <w:t>Italia</w:t>
            </w:r>
          </w:p>
          <w:p w14:paraId="5EF3277C" w14:textId="77777777" w:rsidR="00724C95" w:rsidRDefault="00724C95" w:rsidP="00027CB4">
            <w:pPr>
              <w:spacing w:line="240" w:lineRule="auto"/>
              <w:rPr>
                <w:color w:val="000000"/>
                <w:lang w:val="es-ES"/>
              </w:rPr>
            </w:pPr>
            <w:r>
              <w:rPr>
                <w:color w:val="000000"/>
                <w:lang w:val="es-ES"/>
              </w:rPr>
              <w:t xml:space="preserve">Novartis </w:t>
            </w:r>
            <w:proofErr w:type="spellStart"/>
            <w:r>
              <w:rPr>
                <w:color w:val="000000"/>
                <w:lang w:val="es-ES"/>
              </w:rPr>
              <w:t>Farma</w:t>
            </w:r>
            <w:proofErr w:type="spellEnd"/>
            <w:r>
              <w:rPr>
                <w:color w:val="000000"/>
                <w:lang w:val="es-ES"/>
              </w:rPr>
              <w:t xml:space="preserve"> </w:t>
            </w:r>
            <w:proofErr w:type="spellStart"/>
            <w:r>
              <w:rPr>
                <w:color w:val="000000"/>
                <w:lang w:val="es-ES"/>
              </w:rPr>
              <w:t>S.p.A</w:t>
            </w:r>
            <w:proofErr w:type="spellEnd"/>
            <w:r>
              <w:rPr>
                <w:color w:val="000000"/>
                <w:lang w:val="es-ES"/>
              </w:rPr>
              <w:t>.</w:t>
            </w:r>
          </w:p>
          <w:p w14:paraId="313E9DB5" w14:textId="77777777" w:rsidR="00724C95" w:rsidRDefault="00724C95" w:rsidP="00027CB4">
            <w:pPr>
              <w:spacing w:line="240" w:lineRule="auto"/>
              <w:rPr>
                <w:b/>
                <w:bCs/>
                <w:color w:val="000000"/>
                <w:lang w:val="sv-FI"/>
              </w:rPr>
            </w:pPr>
            <w:r>
              <w:rPr>
                <w:color w:val="000000"/>
                <w:lang w:val="sv-FI"/>
              </w:rPr>
              <w:t>Puh. +39 02 96 54 1</w:t>
            </w:r>
          </w:p>
        </w:tc>
        <w:tc>
          <w:tcPr>
            <w:tcW w:w="4678" w:type="dxa"/>
            <w:tcBorders>
              <w:top w:val="nil"/>
              <w:left w:val="nil"/>
              <w:bottom w:val="nil"/>
              <w:right w:val="nil"/>
            </w:tcBorders>
          </w:tcPr>
          <w:p w14:paraId="4A35048A" w14:textId="77777777" w:rsidR="00724C95" w:rsidRDefault="00724C95" w:rsidP="00027CB4">
            <w:pPr>
              <w:tabs>
                <w:tab w:val="left" w:pos="-720"/>
                <w:tab w:val="left" w:pos="4536"/>
              </w:tabs>
              <w:suppressAutoHyphens/>
              <w:spacing w:line="240" w:lineRule="auto"/>
              <w:rPr>
                <w:color w:val="000000"/>
                <w:lang w:val="sv-FI"/>
              </w:rPr>
            </w:pPr>
            <w:r>
              <w:rPr>
                <w:b/>
                <w:bCs/>
                <w:color w:val="000000"/>
                <w:lang w:val="sv-FI"/>
              </w:rPr>
              <w:t>Suomi/Finland</w:t>
            </w:r>
          </w:p>
          <w:p w14:paraId="6EFC0F87" w14:textId="77777777" w:rsidR="00724C95" w:rsidRDefault="00724C95" w:rsidP="00027CB4">
            <w:pPr>
              <w:spacing w:line="240" w:lineRule="auto"/>
              <w:rPr>
                <w:color w:val="000000"/>
                <w:lang w:val="sv-FI"/>
              </w:rPr>
            </w:pPr>
            <w:r>
              <w:rPr>
                <w:color w:val="000000"/>
                <w:lang w:val="sv-FI"/>
              </w:rPr>
              <w:t>Novartis Finland Oy</w:t>
            </w:r>
          </w:p>
          <w:p w14:paraId="56EC8F60" w14:textId="77777777" w:rsidR="00724C95" w:rsidRDefault="00724C95" w:rsidP="00027CB4">
            <w:pPr>
              <w:spacing w:line="240" w:lineRule="auto"/>
              <w:rPr>
                <w:color w:val="000000"/>
                <w:lang w:val="en-GB"/>
              </w:rPr>
            </w:pPr>
            <w:r>
              <w:rPr>
                <w:color w:val="000000"/>
                <w:lang w:val="en-GB"/>
              </w:rPr>
              <w:t>Puh/Tel: +358 (0)10 6133 200</w:t>
            </w:r>
          </w:p>
          <w:p w14:paraId="4C452DEA" w14:textId="77777777" w:rsidR="00724C95" w:rsidRDefault="00724C95" w:rsidP="00027CB4">
            <w:pPr>
              <w:tabs>
                <w:tab w:val="left" w:pos="-720"/>
              </w:tabs>
              <w:suppressAutoHyphens/>
              <w:spacing w:line="240" w:lineRule="auto"/>
              <w:rPr>
                <w:b/>
                <w:bCs/>
                <w:color w:val="000000"/>
                <w:lang w:val="en-GB"/>
              </w:rPr>
            </w:pPr>
          </w:p>
        </w:tc>
      </w:tr>
      <w:tr w:rsidR="00724C95" w14:paraId="128C7CA8" w14:textId="77777777" w:rsidTr="00027CB4">
        <w:trPr>
          <w:cantSplit/>
        </w:trPr>
        <w:tc>
          <w:tcPr>
            <w:tcW w:w="4503" w:type="dxa"/>
            <w:tcBorders>
              <w:top w:val="nil"/>
              <w:left w:val="nil"/>
              <w:bottom w:val="nil"/>
              <w:right w:val="nil"/>
            </w:tcBorders>
          </w:tcPr>
          <w:p w14:paraId="2250312F" w14:textId="77777777" w:rsidR="00724C95" w:rsidRDefault="00724C95" w:rsidP="00027CB4">
            <w:pPr>
              <w:spacing w:line="240" w:lineRule="auto"/>
              <w:rPr>
                <w:b/>
                <w:bCs/>
                <w:color w:val="000000"/>
                <w:lang w:val="fr-FR"/>
              </w:rPr>
            </w:pPr>
            <w:r>
              <w:rPr>
                <w:b/>
                <w:bCs/>
                <w:color w:val="000000"/>
              </w:rPr>
              <w:lastRenderedPageBreak/>
              <w:t>Κύπρος</w:t>
            </w:r>
          </w:p>
          <w:p w14:paraId="797B9D4E" w14:textId="77777777" w:rsidR="00724C95" w:rsidRDefault="00724C95" w:rsidP="00027CB4">
            <w:pPr>
              <w:spacing w:line="240" w:lineRule="auto"/>
              <w:rPr>
                <w:color w:val="000000"/>
                <w:lang w:val="fr-FR"/>
              </w:rPr>
            </w:pPr>
            <w:r>
              <w:rPr>
                <w:color w:val="000000"/>
                <w:lang w:val="fr-FR"/>
              </w:rPr>
              <w:t>Novartis Pharma Services Inc.</w:t>
            </w:r>
          </w:p>
          <w:p w14:paraId="164EB33F" w14:textId="77777777" w:rsidR="00724C95" w:rsidRDefault="00724C95" w:rsidP="00027CB4">
            <w:pPr>
              <w:tabs>
                <w:tab w:val="left" w:pos="-720"/>
              </w:tabs>
              <w:suppressAutoHyphens/>
              <w:spacing w:line="240" w:lineRule="auto"/>
              <w:rPr>
                <w:color w:val="000000"/>
                <w:lang w:val="sv-FI"/>
              </w:rPr>
            </w:pPr>
            <w:r>
              <w:rPr>
                <w:color w:val="000000"/>
              </w:rPr>
              <w:t>Τηλ</w:t>
            </w:r>
            <w:r>
              <w:rPr>
                <w:color w:val="000000"/>
                <w:lang w:val="sv-FI"/>
              </w:rPr>
              <w:t>: +357 22 690 690</w:t>
            </w:r>
          </w:p>
          <w:p w14:paraId="643F3FBE" w14:textId="77777777" w:rsidR="00724C95" w:rsidRDefault="00724C95" w:rsidP="00027CB4">
            <w:pPr>
              <w:spacing w:line="240" w:lineRule="auto"/>
              <w:rPr>
                <w:b/>
                <w:bCs/>
                <w:color w:val="000000"/>
                <w:lang w:val="sv-FI"/>
              </w:rPr>
            </w:pPr>
          </w:p>
        </w:tc>
        <w:tc>
          <w:tcPr>
            <w:tcW w:w="4678" w:type="dxa"/>
            <w:tcBorders>
              <w:top w:val="nil"/>
              <w:left w:val="nil"/>
              <w:bottom w:val="nil"/>
              <w:right w:val="nil"/>
            </w:tcBorders>
          </w:tcPr>
          <w:p w14:paraId="697D3D47" w14:textId="77777777" w:rsidR="00724C95" w:rsidRDefault="00724C95" w:rsidP="00027CB4">
            <w:pPr>
              <w:tabs>
                <w:tab w:val="left" w:pos="-720"/>
                <w:tab w:val="left" w:pos="4536"/>
              </w:tabs>
              <w:suppressAutoHyphens/>
              <w:spacing w:line="240" w:lineRule="auto"/>
              <w:rPr>
                <w:b/>
                <w:bCs/>
                <w:color w:val="000000"/>
                <w:lang w:val="sv-FI"/>
              </w:rPr>
            </w:pPr>
            <w:r>
              <w:rPr>
                <w:b/>
                <w:bCs/>
                <w:color w:val="000000"/>
                <w:lang w:val="sv-FI"/>
              </w:rPr>
              <w:t>Sverige</w:t>
            </w:r>
          </w:p>
          <w:p w14:paraId="04A4C428" w14:textId="77777777" w:rsidR="00724C95" w:rsidRDefault="00724C95" w:rsidP="00027CB4">
            <w:pPr>
              <w:spacing w:line="240" w:lineRule="auto"/>
              <w:rPr>
                <w:color w:val="000000"/>
                <w:lang w:val="sv-FI"/>
              </w:rPr>
            </w:pPr>
            <w:r>
              <w:rPr>
                <w:color w:val="000000"/>
                <w:lang w:val="sv-FI"/>
              </w:rPr>
              <w:t>Novartis Sverige AB</w:t>
            </w:r>
          </w:p>
          <w:p w14:paraId="4005F392" w14:textId="77777777" w:rsidR="00724C95" w:rsidRDefault="00724C95" w:rsidP="00027CB4">
            <w:pPr>
              <w:spacing w:line="240" w:lineRule="auto"/>
              <w:rPr>
                <w:color w:val="000000"/>
              </w:rPr>
            </w:pPr>
            <w:r>
              <w:rPr>
                <w:color w:val="000000"/>
              </w:rPr>
              <w:t>Puh. +46 8 732 32 00</w:t>
            </w:r>
          </w:p>
          <w:p w14:paraId="3F5DF4FE" w14:textId="77777777" w:rsidR="00724C95" w:rsidRDefault="00724C95" w:rsidP="00027CB4">
            <w:pPr>
              <w:tabs>
                <w:tab w:val="left" w:pos="-720"/>
                <w:tab w:val="left" w:pos="4536"/>
              </w:tabs>
              <w:suppressAutoHyphens/>
              <w:spacing w:line="240" w:lineRule="auto"/>
              <w:rPr>
                <w:b/>
                <w:bCs/>
                <w:color w:val="000000"/>
              </w:rPr>
            </w:pPr>
          </w:p>
        </w:tc>
      </w:tr>
      <w:tr w:rsidR="00724C95" w14:paraId="415484CE" w14:textId="77777777" w:rsidTr="00027CB4">
        <w:trPr>
          <w:cantSplit/>
        </w:trPr>
        <w:tc>
          <w:tcPr>
            <w:tcW w:w="4503" w:type="dxa"/>
            <w:tcBorders>
              <w:top w:val="nil"/>
              <w:left w:val="nil"/>
              <w:bottom w:val="nil"/>
              <w:right w:val="nil"/>
            </w:tcBorders>
          </w:tcPr>
          <w:p w14:paraId="3296FE57" w14:textId="77777777" w:rsidR="00724C95" w:rsidRDefault="00724C95" w:rsidP="00027CB4">
            <w:pPr>
              <w:spacing w:line="240" w:lineRule="auto"/>
              <w:rPr>
                <w:b/>
                <w:bCs/>
                <w:color w:val="000000"/>
              </w:rPr>
            </w:pPr>
            <w:r>
              <w:rPr>
                <w:b/>
                <w:bCs/>
                <w:color w:val="000000"/>
              </w:rPr>
              <w:t>Latvija</w:t>
            </w:r>
          </w:p>
          <w:p w14:paraId="65A82A1E" w14:textId="77777777" w:rsidR="00724C95" w:rsidRDefault="00724C95" w:rsidP="00027CB4">
            <w:pPr>
              <w:spacing w:line="240" w:lineRule="auto"/>
              <w:rPr>
                <w:color w:val="000000"/>
              </w:rPr>
            </w:pPr>
            <w:r>
              <w:t>SIA Novartis Baltics</w:t>
            </w:r>
          </w:p>
          <w:p w14:paraId="7F64AAEB" w14:textId="77777777" w:rsidR="00724C95" w:rsidRPr="00CF1C8A" w:rsidRDefault="00724C95" w:rsidP="00027CB4">
            <w:pPr>
              <w:tabs>
                <w:tab w:val="left" w:pos="-720"/>
              </w:tabs>
              <w:suppressAutoHyphens/>
              <w:spacing w:line="240" w:lineRule="auto"/>
              <w:rPr>
                <w:color w:val="000000"/>
              </w:rPr>
            </w:pPr>
            <w:r w:rsidRPr="00CF1C8A">
              <w:rPr>
                <w:color w:val="000000"/>
              </w:rPr>
              <w:t>Puh. +371 67 887 070</w:t>
            </w:r>
          </w:p>
          <w:p w14:paraId="53FDFA66" w14:textId="77777777" w:rsidR="00724C95" w:rsidRPr="00CF1C8A" w:rsidRDefault="00724C95" w:rsidP="00027CB4">
            <w:pPr>
              <w:tabs>
                <w:tab w:val="left" w:pos="-720"/>
              </w:tabs>
              <w:suppressAutoHyphens/>
              <w:spacing w:line="240" w:lineRule="auto"/>
              <w:rPr>
                <w:color w:val="000000"/>
              </w:rPr>
            </w:pPr>
          </w:p>
        </w:tc>
        <w:tc>
          <w:tcPr>
            <w:tcW w:w="4678" w:type="dxa"/>
            <w:tcBorders>
              <w:top w:val="nil"/>
              <w:left w:val="nil"/>
              <w:bottom w:val="nil"/>
              <w:right w:val="nil"/>
            </w:tcBorders>
          </w:tcPr>
          <w:p w14:paraId="7579162C" w14:textId="733EBE58" w:rsidR="00724C95" w:rsidRPr="008A5E3B" w:rsidRDefault="00724C95" w:rsidP="0086067C">
            <w:pPr>
              <w:tabs>
                <w:tab w:val="left" w:pos="-720"/>
              </w:tabs>
              <w:suppressAutoHyphens/>
              <w:spacing w:line="240" w:lineRule="auto"/>
              <w:rPr>
                <w:color w:val="000000"/>
              </w:rPr>
            </w:pPr>
          </w:p>
        </w:tc>
      </w:tr>
    </w:tbl>
    <w:p w14:paraId="62779F30" w14:textId="77777777" w:rsidR="00724C95" w:rsidRPr="003C254F" w:rsidRDefault="00724C95" w:rsidP="00DD28FE">
      <w:pPr>
        <w:numPr>
          <w:ilvl w:val="12"/>
          <w:numId w:val="0"/>
        </w:numPr>
        <w:tabs>
          <w:tab w:val="clear" w:pos="567"/>
        </w:tabs>
        <w:spacing w:line="240" w:lineRule="auto"/>
        <w:ind w:right="-2"/>
        <w:rPr>
          <w:color w:val="000000"/>
        </w:rPr>
      </w:pPr>
    </w:p>
    <w:p w14:paraId="2222D1CD" w14:textId="77777777" w:rsidR="00724C95" w:rsidRDefault="00724C95" w:rsidP="00DD28FE">
      <w:pPr>
        <w:numPr>
          <w:ilvl w:val="12"/>
          <w:numId w:val="0"/>
        </w:numPr>
        <w:tabs>
          <w:tab w:val="clear" w:pos="567"/>
        </w:tabs>
        <w:spacing w:line="240" w:lineRule="auto"/>
        <w:ind w:right="-2"/>
      </w:pPr>
      <w:r>
        <w:rPr>
          <w:b/>
          <w:bCs/>
        </w:rPr>
        <w:t>Tämä pakkausseloste on tarkistettu viimeksi</w:t>
      </w:r>
    </w:p>
    <w:p w14:paraId="2CD76563" w14:textId="77777777" w:rsidR="00724C95" w:rsidRDefault="00724C95" w:rsidP="00DD28FE">
      <w:pPr>
        <w:numPr>
          <w:ilvl w:val="12"/>
          <w:numId w:val="0"/>
        </w:numPr>
        <w:tabs>
          <w:tab w:val="clear" w:pos="567"/>
        </w:tabs>
        <w:spacing w:line="240" w:lineRule="auto"/>
        <w:ind w:right="-2"/>
      </w:pPr>
    </w:p>
    <w:p w14:paraId="5E595E7B" w14:textId="77777777" w:rsidR="00724C95" w:rsidRDefault="00724C95" w:rsidP="00DD28FE">
      <w:pPr>
        <w:keepNext/>
        <w:numPr>
          <w:ilvl w:val="12"/>
          <w:numId w:val="0"/>
        </w:numPr>
        <w:tabs>
          <w:tab w:val="clear" w:pos="567"/>
        </w:tabs>
        <w:spacing w:line="240" w:lineRule="auto"/>
      </w:pPr>
      <w:r>
        <w:rPr>
          <w:b/>
          <w:bCs/>
        </w:rPr>
        <w:t>Muut tiedonlähteet</w:t>
      </w:r>
    </w:p>
    <w:p w14:paraId="258A7485" w14:textId="185D4195" w:rsidR="00724C95" w:rsidRDefault="00724C95" w:rsidP="00DD28FE">
      <w:pPr>
        <w:spacing w:line="240" w:lineRule="auto"/>
      </w:pPr>
      <w:r>
        <w:t xml:space="preserve">Lisätietoa tästä lääkevalmisteesta on saatavilla Euroopan lääkeviraston verkkosivulla </w:t>
      </w:r>
      <w:hyperlink r:id="rId14" w:history="1">
        <w:r w:rsidR="00C82A19" w:rsidRPr="003C254F">
          <w:rPr>
            <w:rFonts w:eastAsia="Times New Roman"/>
            <w:color w:val="0000FF"/>
            <w:szCs w:val="20"/>
            <w:u w:val="single"/>
          </w:rPr>
          <w:t>https://www.ema.europa.eu</w:t>
        </w:r>
      </w:hyperlink>
    </w:p>
    <w:sectPr w:rsidR="00724C95" w:rsidSect="00A24713">
      <w:footerReference w:type="default" r:id="rId15"/>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8F1DC" w14:textId="77777777" w:rsidR="00FB6A72" w:rsidRDefault="00FB6A72">
      <w:pPr>
        <w:spacing w:line="240" w:lineRule="auto"/>
      </w:pPr>
      <w:r>
        <w:separator/>
      </w:r>
    </w:p>
  </w:endnote>
  <w:endnote w:type="continuationSeparator" w:id="0">
    <w:p w14:paraId="67F2486B" w14:textId="77777777" w:rsidR="00FB6A72" w:rsidRDefault="00FB6A72">
      <w:pPr>
        <w:spacing w:line="240" w:lineRule="auto"/>
      </w:pPr>
      <w:r>
        <w:continuationSeparator/>
      </w:r>
    </w:p>
  </w:endnote>
  <w:endnote w:type="continuationNotice" w:id="1">
    <w:p w14:paraId="76888C43" w14:textId="77777777" w:rsidR="00FB6A72" w:rsidRDefault="00FB6A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3956" w14:textId="77777777" w:rsidR="00724C95" w:rsidRPr="00F90449" w:rsidRDefault="00724C95" w:rsidP="00F90449">
    <w:pPr>
      <w:pStyle w:val="Footer"/>
      <w:tabs>
        <w:tab w:val="right" w:pos="8931"/>
      </w:tabs>
      <w:ind w:right="9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EQ </w:instrText>
    </w:r>
    <w:r>
      <w:rPr>
        <w:rFonts w:ascii="Times New Roman" w:hAnsi="Times New Roman" w:cs="Times New Roman"/>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AF53B" w14:textId="77777777" w:rsidR="00FB6A72" w:rsidRDefault="00FB6A72">
      <w:pPr>
        <w:spacing w:line="240" w:lineRule="auto"/>
      </w:pPr>
      <w:r>
        <w:separator/>
      </w:r>
    </w:p>
  </w:footnote>
  <w:footnote w:type="continuationSeparator" w:id="0">
    <w:p w14:paraId="53D8672F" w14:textId="77777777" w:rsidR="00FB6A72" w:rsidRDefault="00FB6A72">
      <w:pPr>
        <w:spacing w:line="240" w:lineRule="auto"/>
      </w:pPr>
      <w:r>
        <w:continuationSeparator/>
      </w:r>
    </w:p>
  </w:footnote>
  <w:footnote w:type="continuationNotice" w:id="1">
    <w:p w14:paraId="57947169" w14:textId="77777777" w:rsidR="00FB6A72" w:rsidRDefault="00FB6A7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 w15:restartNumberingAfterBreak="0">
    <w:nsid w:val="003356D5"/>
    <w:multiLevelType w:val="hybridMultilevel"/>
    <w:tmpl w:val="094292C0"/>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cs="Wingdings" w:hint="default"/>
      </w:rPr>
    </w:lvl>
    <w:lvl w:ilvl="3" w:tplc="FFFFFFFF">
      <w:start w:val="1"/>
      <w:numFmt w:val="bullet"/>
      <w:lvlText w:val=""/>
      <w:lvlJc w:val="left"/>
      <w:pPr>
        <w:ind w:left="3240" w:hanging="360"/>
      </w:pPr>
      <w:rPr>
        <w:rFonts w:ascii="Symbol" w:hAnsi="Symbol" w:cs="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cs="Wingdings" w:hint="default"/>
      </w:rPr>
    </w:lvl>
    <w:lvl w:ilvl="6" w:tplc="FFFFFFFF">
      <w:start w:val="1"/>
      <w:numFmt w:val="bullet"/>
      <w:lvlText w:val=""/>
      <w:lvlJc w:val="left"/>
      <w:pPr>
        <w:ind w:left="5400" w:hanging="360"/>
      </w:pPr>
      <w:rPr>
        <w:rFonts w:ascii="Symbol" w:hAnsi="Symbol" w:cs="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cs="Wingdings" w:hint="default"/>
      </w:rPr>
    </w:lvl>
  </w:abstractNum>
  <w:abstractNum w:abstractNumId="2" w15:restartNumberingAfterBreak="0">
    <w:nsid w:val="015008D0"/>
    <w:multiLevelType w:val="hybridMultilevel"/>
    <w:tmpl w:val="710E806C"/>
    <w:lvl w:ilvl="0" w:tplc="5016C0B8">
      <w:start w:val="1"/>
      <w:numFmt w:val="bullet"/>
      <w:lvlText w:val=""/>
      <w:lvlJc w:val="left"/>
      <w:pPr>
        <w:ind w:left="720" w:hanging="360"/>
      </w:pPr>
      <w:rPr>
        <w:rFonts w:ascii="Symbol" w:hAnsi="Symbol" w:cs="Symbol"/>
      </w:rPr>
    </w:lvl>
    <w:lvl w:ilvl="1" w:tplc="D0F876A4">
      <w:start w:val="1"/>
      <w:numFmt w:val="bullet"/>
      <w:lvlText w:val=""/>
      <w:lvlJc w:val="left"/>
      <w:pPr>
        <w:ind w:left="720" w:hanging="360"/>
      </w:pPr>
      <w:rPr>
        <w:rFonts w:ascii="Symbol" w:hAnsi="Symbol" w:cs="Symbol"/>
      </w:rPr>
    </w:lvl>
    <w:lvl w:ilvl="2" w:tplc="E22E795A">
      <w:start w:val="1"/>
      <w:numFmt w:val="bullet"/>
      <w:lvlText w:val=""/>
      <w:lvlJc w:val="left"/>
      <w:pPr>
        <w:ind w:left="720" w:hanging="360"/>
      </w:pPr>
      <w:rPr>
        <w:rFonts w:ascii="Symbol" w:hAnsi="Symbol" w:cs="Symbol"/>
      </w:rPr>
    </w:lvl>
    <w:lvl w:ilvl="3" w:tplc="DCF66026">
      <w:start w:val="1"/>
      <w:numFmt w:val="bullet"/>
      <w:lvlText w:val=""/>
      <w:lvlJc w:val="left"/>
      <w:pPr>
        <w:ind w:left="720" w:hanging="360"/>
      </w:pPr>
      <w:rPr>
        <w:rFonts w:ascii="Symbol" w:hAnsi="Symbol" w:cs="Symbol"/>
      </w:rPr>
    </w:lvl>
    <w:lvl w:ilvl="4" w:tplc="F1503C0C">
      <w:start w:val="1"/>
      <w:numFmt w:val="bullet"/>
      <w:lvlText w:val=""/>
      <w:lvlJc w:val="left"/>
      <w:pPr>
        <w:ind w:left="720" w:hanging="360"/>
      </w:pPr>
      <w:rPr>
        <w:rFonts w:ascii="Symbol" w:hAnsi="Symbol" w:cs="Symbol"/>
      </w:rPr>
    </w:lvl>
    <w:lvl w:ilvl="5" w:tplc="1F1490B2">
      <w:start w:val="1"/>
      <w:numFmt w:val="bullet"/>
      <w:lvlText w:val=""/>
      <w:lvlJc w:val="left"/>
      <w:pPr>
        <w:ind w:left="720" w:hanging="360"/>
      </w:pPr>
      <w:rPr>
        <w:rFonts w:ascii="Symbol" w:hAnsi="Symbol" w:cs="Symbol"/>
      </w:rPr>
    </w:lvl>
    <w:lvl w:ilvl="6" w:tplc="81007158">
      <w:start w:val="1"/>
      <w:numFmt w:val="bullet"/>
      <w:lvlText w:val=""/>
      <w:lvlJc w:val="left"/>
      <w:pPr>
        <w:ind w:left="720" w:hanging="360"/>
      </w:pPr>
      <w:rPr>
        <w:rFonts w:ascii="Symbol" w:hAnsi="Symbol" w:cs="Symbol"/>
      </w:rPr>
    </w:lvl>
    <w:lvl w:ilvl="7" w:tplc="A3125760">
      <w:start w:val="1"/>
      <w:numFmt w:val="bullet"/>
      <w:lvlText w:val=""/>
      <w:lvlJc w:val="left"/>
      <w:pPr>
        <w:ind w:left="720" w:hanging="360"/>
      </w:pPr>
      <w:rPr>
        <w:rFonts w:ascii="Symbol" w:hAnsi="Symbol" w:cs="Symbol"/>
      </w:rPr>
    </w:lvl>
    <w:lvl w:ilvl="8" w:tplc="74B6C8F4">
      <w:start w:val="1"/>
      <w:numFmt w:val="bullet"/>
      <w:lvlText w:val=""/>
      <w:lvlJc w:val="left"/>
      <w:pPr>
        <w:ind w:left="720" w:hanging="360"/>
      </w:pPr>
      <w:rPr>
        <w:rFonts w:ascii="Symbol" w:hAnsi="Symbol" w:cs="Symbol"/>
      </w:rPr>
    </w:lvl>
  </w:abstractNum>
  <w:abstractNum w:abstractNumId="3" w15:restartNumberingAfterBreak="0">
    <w:nsid w:val="05E439E7"/>
    <w:multiLevelType w:val="hybridMultilevel"/>
    <w:tmpl w:val="2B34DDCC"/>
    <w:lvl w:ilvl="0" w:tplc="695A3A14">
      <w:start w:val="1"/>
      <w:numFmt w:val="bullet"/>
      <w:lvlText w:val=""/>
      <w:lvlJc w:val="left"/>
      <w:pPr>
        <w:ind w:left="1440" w:hanging="360"/>
      </w:pPr>
      <w:rPr>
        <w:rFonts w:ascii="Symbol" w:hAnsi="Symbol" w:cs="Symbol"/>
      </w:rPr>
    </w:lvl>
    <w:lvl w:ilvl="1" w:tplc="62188E72">
      <w:start w:val="1"/>
      <w:numFmt w:val="bullet"/>
      <w:lvlText w:val=""/>
      <w:lvlJc w:val="left"/>
      <w:pPr>
        <w:ind w:left="1440" w:hanging="360"/>
      </w:pPr>
      <w:rPr>
        <w:rFonts w:ascii="Symbol" w:hAnsi="Symbol" w:cs="Symbol"/>
      </w:rPr>
    </w:lvl>
    <w:lvl w:ilvl="2" w:tplc="424A5D6A">
      <w:start w:val="1"/>
      <w:numFmt w:val="bullet"/>
      <w:lvlText w:val=""/>
      <w:lvlJc w:val="left"/>
      <w:pPr>
        <w:ind w:left="1440" w:hanging="360"/>
      </w:pPr>
      <w:rPr>
        <w:rFonts w:ascii="Symbol" w:hAnsi="Symbol" w:cs="Symbol"/>
      </w:rPr>
    </w:lvl>
    <w:lvl w:ilvl="3" w:tplc="3468CFEC">
      <w:start w:val="1"/>
      <w:numFmt w:val="bullet"/>
      <w:lvlText w:val=""/>
      <w:lvlJc w:val="left"/>
      <w:pPr>
        <w:ind w:left="1440" w:hanging="360"/>
      </w:pPr>
      <w:rPr>
        <w:rFonts w:ascii="Symbol" w:hAnsi="Symbol" w:cs="Symbol"/>
      </w:rPr>
    </w:lvl>
    <w:lvl w:ilvl="4" w:tplc="33ACB234">
      <w:start w:val="1"/>
      <w:numFmt w:val="bullet"/>
      <w:lvlText w:val=""/>
      <w:lvlJc w:val="left"/>
      <w:pPr>
        <w:ind w:left="1440" w:hanging="360"/>
      </w:pPr>
      <w:rPr>
        <w:rFonts w:ascii="Symbol" w:hAnsi="Symbol" w:cs="Symbol"/>
      </w:rPr>
    </w:lvl>
    <w:lvl w:ilvl="5" w:tplc="FF40CCAA">
      <w:start w:val="1"/>
      <w:numFmt w:val="bullet"/>
      <w:lvlText w:val=""/>
      <w:lvlJc w:val="left"/>
      <w:pPr>
        <w:ind w:left="1440" w:hanging="360"/>
      </w:pPr>
      <w:rPr>
        <w:rFonts w:ascii="Symbol" w:hAnsi="Symbol" w:cs="Symbol"/>
      </w:rPr>
    </w:lvl>
    <w:lvl w:ilvl="6" w:tplc="095E9A5C">
      <w:start w:val="1"/>
      <w:numFmt w:val="bullet"/>
      <w:lvlText w:val=""/>
      <w:lvlJc w:val="left"/>
      <w:pPr>
        <w:ind w:left="1440" w:hanging="360"/>
      </w:pPr>
      <w:rPr>
        <w:rFonts w:ascii="Symbol" w:hAnsi="Symbol" w:cs="Symbol"/>
      </w:rPr>
    </w:lvl>
    <w:lvl w:ilvl="7" w:tplc="5CACBA6E">
      <w:start w:val="1"/>
      <w:numFmt w:val="bullet"/>
      <w:lvlText w:val=""/>
      <w:lvlJc w:val="left"/>
      <w:pPr>
        <w:ind w:left="1440" w:hanging="360"/>
      </w:pPr>
      <w:rPr>
        <w:rFonts w:ascii="Symbol" w:hAnsi="Symbol" w:cs="Symbol"/>
      </w:rPr>
    </w:lvl>
    <w:lvl w:ilvl="8" w:tplc="A3A4520E">
      <w:start w:val="1"/>
      <w:numFmt w:val="bullet"/>
      <w:lvlText w:val=""/>
      <w:lvlJc w:val="left"/>
      <w:pPr>
        <w:ind w:left="1440" w:hanging="360"/>
      </w:pPr>
      <w:rPr>
        <w:rFonts w:ascii="Symbol" w:hAnsi="Symbol" w:cs="Symbol"/>
      </w:rPr>
    </w:lvl>
  </w:abstractNum>
  <w:abstractNum w:abstractNumId="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cs="Symbol" w:hint="default"/>
      </w:rPr>
    </w:lvl>
    <w:lvl w:ilvl="1" w:tplc="7CE0179E">
      <w:start w:val="1"/>
      <w:numFmt w:val="bullet"/>
      <w:lvlText w:val="o"/>
      <w:lvlJc w:val="left"/>
      <w:pPr>
        <w:tabs>
          <w:tab w:val="num" w:pos="1440"/>
        </w:tabs>
        <w:ind w:left="1440" w:hanging="360"/>
      </w:pPr>
      <w:rPr>
        <w:rFonts w:ascii="Courier New" w:hAnsi="Courier New" w:cs="Courier New" w:hint="default"/>
      </w:rPr>
    </w:lvl>
    <w:lvl w:ilvl="2" w:tplc="5DAC14A2">
      <w:start w:val="1"/>
      <w:numFmt w:val="bullet"/>
      <w:lvlText w:val=""/>
      <w:lvlJc w:val="left"/>
      <w:pPr>
        <w:tabs>
          <w:tab w:val="num" w:pos="2160"/>
        </w:tabs>
        <w:ind w:left="2160" w:hanging="360"/>
      </w:pPr>
      <w:rPr>
        <w:rFonts w:ascii="Wingdings" w:hAnsi="Wingdings" w:cs="Wingdings" w:hint="default"/>
      </w:rPr>
    </w:lvl>
    <w:lvl w:ilvl="3" w:tplc="0CC65404">
      <w:start w:val="1"/>
      <w:numFmt w:val="bullet"/>
      <w:lvlText w:val=""/>
      <w:lvlJc w:val="left"/>
      <w:pPr>
        <w:tabs>
          <w:tab w:val="num" w:pos="2880"/>
        </w:tabs>
        <w:ind w:left="2880" w:hanging="360"/>
      </w:pPr>
      <w:rPr>
        <w:rFonts w:ascii="Symbol" w:hAnsi="Symbol" w:cs="Symbol" w:hint="default"/>
      </w:rPr>
    </w:lvl>
    <w:lvl w:ilvl="4" w:tplc="9D1A5EA8">
      <w:start w:val="1"/>
      <w:numFmt w:val="bullet"/>
      <w:lvlText w:val="o"/>
      <w:lvlJc w:val="left"/>
      <w:pPr>
        <w:tabs>
          <w:tab w:val="num" w:pos="3600"/>
        </w:tabs>
        <w:ind w:left="3600" w:hanging="360"/>
      </w:pPr>
      <w:rPr>
        <w:rFonts w:ascii="Courier New" w:hAnsi="Courier New" w:cs="Courier New" w:hint="default"/>
      </w:rPr>
    </w:lvl>
    <w:lvl w:ilvl="5" w:tplc="E22C40D2">
      <w:start w:val="1"/>
      <w:numFmt w:val="bullet"/>
      <w:lvlText w:val=""/>
      <w:lvlJc w:val="left"/>
      <w:pPr>
        <w:tabs>
          <w:tab w:val="num" w:pos="4320"/>
        </w:tabs>
        <w:ind w:left="4320" w:hanging="360"/>
      </w:pPr>
      <w:rPr>
        <w:rFonts w:ascii="Wingdings" w:hAnsi="Wingdings" w:cs="Wingdings" w:hint="default"/>
      </w:rPr>
    </w:lvl>
    <w:lvl w:ilvl="6" w:tplc="1A5A72FE">
      <w:start w:val="1"/>
      <w:numFmt w:val="bullet"/>
      <w:lvlText w:val=""/>
      <w:lvlJc w:val="left"/>
      <w:pPr>
        <w:tabs>
          <w:tab w:val="num" w:pos="5040"/>
        </w:tabs>
        <w:ind w:left="5040" w:hanging="360"/>
      </w:pPr>
      <w:rPr>
        <w:rFonts w:ascii="Symbol" w:hAnsi="Symbol" w:cs="Symbol" w:hint="default"/>
      </w:rPr>
    </w:lvl>
    <w:lvl w:ilvl="7" w:tplc="1DEEB90C">
      <w:start w:val="1"/>
      <w:numFmt w:val="bullet"/>
      <w:lvlText w:val="o"/>
      <w:lvlJc w:val="left"/>
      <w:pPr>
        <w:tabs>
          <w:tab w:val="num" w:pos="5760"/>
        </w:tabs>
        <w:ind w:left="5760" w:hanging="360"/>
      </w:pPr>
      <w:rPr>
        <w:rFonts w:ascii="Courier New" w:hAnsi="Courier New" w:cs="Courier New" w:hint="default"/>
      </w:rPr>
    </w:lvl>
    <w:lvl w:ilvl="8" w:tplc="B94AF830">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23C2D25"/>
    <w:multiLevelType w:val="hybridMultilevel"/>
    <w:tmpl w:val="1974B606"/>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6" w15:restartNumberingAfterBreak="0">
    <w:nsid w:val="1FA7013A"/>
    <w:multiLevelType w:val="hybridMultilevel"/>
    <w:tmpl w:val="980A2F3E"/>
    <w:lvl w:ilvl="0" w:tplc="AE3E26DE">
      <w:start w:val="1"/>
      <w:numFmt w:val="bullet"/>
      <w:lvlText w:val=""/>
      <w:lvlJc w:val="left"/>
      <w:pPr>
        <w:ind w:left="720" w:hanging="360"/>
      </w:pPr>
      <w:rPr>
        <w:rFonts w:ascii="Symbol" w:hAnsi="Symbol" w:cs="Symbol"/>
      </w:rPr>
    </w:lvl>
    <w:lvl w:ilvl="1" w:tplc="6EDC8DF2">
      <w:start w:val="1"/>
      <w:numFmt w:val="bullet"/>
      <w:lvlText w:val=""/>
      <w:lvlJc w:val="left"/>
      <w:pPr>
        <w:ind w:left="720" w:hanging="360"/>
      </w:pPr>
      <w:rPr>
        <w:rFonts w:ascii="Symbol" w:hAnsi="Symbol" w:cs="Symbol"/>
      </w:rPr>
    </w:lvl>
    <w:lvl w:ilvl="2" w:tplc="223E193E">
      <w:start w:val="1"/>
      <w:numFmt w:val="bullet"/>
      <w:lvlText w:val=""/>
      <w:lvlJc w:val="left"/>
      <w:pPr>
        <w:ind w:left="720" w:hanging="360"/>
      </w:pPr>
      <w:rPr>
        <w:rFonts w:ascii="Symbol" w:hAnsi="Symbol" w:cs="Symbol"/>
      </w:rPr>
    </w:lvl>
    <w:lvl w:ilvl="3" w:tplc="C26AF2B6">
      <w:start w:val="1"/>
      <w:numFmt w:val="bullet"/>
      <w:lvlText w:val=""/>
      <w:lvlJc w:val="left"/>
      <w:pPr>
        <w:ind w:left="720" w:hanging="360"/>
      </w:pPr>
      <w:rPr>
        <w:rFonts w:ascii="Symbol" w:hAnsi="Symbol" w:cs="Symbol"/>
      </w:rPr>
    </w:lvl>
    <w:lvl w:ilvl="4" w:tplc="D50EF550">
      <w:start w:val="1"/>
      <w:numFmt w:val="bullet"/>
      <w:lvlText w:val=""/>
      <w:lvlJc w:val="left"/>
      <w:pPr>
        <w:ind w:left="720" w:hanging="360"/>
      </w:pPr>
      <w:rPr>
        <w:rFonts w:ascii="Symbol" w:hAnsi="Symbol" w:cs="Symbol"/>
      </w:rPr>
    </w:lvl>
    <w:lvl w:ilvl="5" w:tplc="9314DF30">
      <w:start w:val="1"/>
      <w:numFmt w:val="bullet"/>
      <w:lvlText w:val=""/>
      <w:lvlJc w:val="left"/>
      <w:pPr>
        <w:ind w:left="720" w:hanging="360"/>
      </w:pPr>
      <w:rPr>
        <w:rFonts w:ascii="Symbol" w:hAnsi="Symbol" w:cs="Symbol"/>
      </w:rPr>
    </w:lvl>
    <w:lvl w:ilvl="6" w:tplc="E6AACE48">
      <w:start w:val="1"/>
      <w:numFmt w:val="bullet"/>
      <w:lvlText w:val=""/>
      <w:lvlJc w:val="left"/>
      <w:pPr>
        <w:ind w:left="720" w:hanging="360"/>
      </w:pPr>
      <w:rPr>
        <w:rFonts w:ascii="Symbol" w:hAnsi="Symbol" w:cs="Symbol"/>
      </w:rPr>
    </w:lvl>
    <w:lvl w:ilvl="7" w:tplc="197614F8">
      <w:start w:val="1"/>
      <w:numFmt w:val="bullet"/>
      <w:lvlText w:val=""/>
      <w:lvlJc w:val="left"/>
      <w:pPr>
        <w:ind w:left="720" w:hanging="360"/>
      </w:pPr>
      <w:rPr>
        <w:rFonts w:ascii="Symbol" w:hAnsi="Symbol" w:cs="Symbol"/>
      </w:rPr>
    </w:lvl>
    <w:lvl w:ilvl="8" w:tplc="CA128B8A">
      <w:start w:val="1"/>
      <w:numFmt w:val="bullet"/>
      <w:lvlText w:val=""/>
      <w:lvlJc w:val="left"/>
      <w:pPr>
        <w:ind w:left="720" w:hanging="360"/>
      </w:pPr>
      <w:rPr>
        <w:rFonts w:ascii="Symbol" w:hAnsi="Symbol" w:cs="Symbol"/>
      </w:rPr>
    </w:lvl>
  </w:abstractNum>
  <w:abstractNum w:abstractNumId="7" w15:restartNumberingAfterBreak="0">
    <w:nsid w:val="1FC7466C"/>
    <w:multiLevelType w:val="hybridMultilevel"/>
    <w:tmpl w:val="D476425C"/>
    <w:lvl w:ilvl="0" w:tplc="0EB0B954">
      <w:start w:val="1"/>
      <w:numFmt w:val="bullet"/>
      <w:lvlText w:val=""/>
      <w:lvlJc w:val="left"/>
      <w:pPr>
        <w:ind w:left="720" w:hanging="360"/>
      </w:pPr>
      <w:rPr>
        <w:rFonts w:ascii="Symbol" w:hAnsi="Symbol" w:cs="Symbol"/>
      </w:rPr>
    </w:lvl>
    <w:lvl w:ilvl="1" w:tplc="7BCA5652">
      <w:start w:val="1"/>
      <w:numFmt w:val="bullet"/>
      <w:lvlText w:val=""/>
      <w:lvlJc w:val="left"/>
      <w:pPr>
        <w:ind w:left="720" w:hanging="360"/>
      </w:pPr>
      <w:rPr>
        <w:rFonts w:ascii="Symbol" w:hAnsi="Symbol" w:cs="Symbol"/>
      </w:rPr>
    </w:lvl>
    <w:lvl w:ilvl="2" w:tplc="1EB428B0">
      <w:start w:val="1"/>
      <w:numFmt w:val="bullet"/>
      <w:lvlText w:val=""/>
      <w:lvlJc w:val="left"/>
      <w:pPr>
        <w:ind w:left="720" w:hanging="360"/>
      </w:pPr>
      <w:rPr>
        <w:rFonts w:ascii="Symbol" w:hAnsi="Symbol" w:cs="Symbol"/>
      </w:rPr>
    </w:lvl>
    <w:lvl w:ilvl="3" w:tplc="760892CA">
      <w:start w:val="1"/>
      <w:numFmt w:val="bullet"/>
      <w:lvlText w:val=""/>
      <w:lvlJc w:val="left"/>
      <w:pPr>
        <w:ind w:left="720" w:hanging="360"/>
      </w:pPr>
      <w:rPr>
        <w:rFonts w:ascii="Symbol" w:hAnsi="Symbol" w:cs="Symbol"/>
      </w:rPr>
    </w:lvl>
    <w:lvl w:ilvl="4" w:tplc="E72043EE">
      <w:start w:val="1"/>
      <w:numFmt w:val="bullet"/>
      <w:lvlText w:val=""/>
      <w:lvlJc w:val="left"/>
      <w:pPr>
        <w:ind w:left="720" w:hanging="360"/>
      </w:pPr>
      <w:rPr>
        <w:rFonts w:ascii="Symbol" w:hAnsi="Symbol" w:cs="Symbol"/>
      </w:rPr>
    </w:lvl>
    <w:lvl w:ilvl="5" w:tplc="90AECD02">
      <w:start w:val="1"/>
      <w:numFmt w:val="bullet"/>
      <w:lvlText w:val=""/>
      <w:lvlJc w:val="left"/>
      <w:pPr>
        <w:ind w:left="720" w:hanging="360"/>
      </w:pPr>
      <w:rPr>
        <w:rFonts w:ascii="Symbol" w:hAnsi="Symbol" w:cs="Symbol"/>
      </w:rPr>
    </w:lvl>
    <w:lvl w:ilvl="6" w:tplc="7088A3AE">
      <w:start w:val="1"/>
      <w:numFmt w:val="bullet"/>
      <w:lvlText w:val=""/>
      <w:lvlJc w:val="left"/>
      <w:pPr>
        <w:ind w:left="720" w:hanging="360"/>
      </w:pPr>
      <w:rPr>
        <w:rFonts w:ascii="Symbol" w:hAnsi="Symbol" w:cs="Symbol"/>
      </w:rPr>
    </w:lvl>
    <w:lvl w:ilvl="7" w:tplc="C32640AC">
      <w:start w:val="1"/>
      <w:numFmt w:val="bullet"/>
      <w:lvlText w:val=""/>
      <w:lvlJc w:val="left"/>
      <w:pPr>
        <w:ind w:left="720" w:hanging="360"/>
      </w:pPr>
      <w:rPr>
        <w:rFonts w:ascii="Symbol" w:hAnsi="Symbol" w:cs="Symbol"/>
      </w:rPr>
    </w:lvl>
    <w:lvl w:ilvl="8" w:tplc="7A3E249A">
      <w:start w:val="1"/>
      <w:numFmt w:val="bullet"/>
      <w:lvlText w:val=""/>
      <w:lvlJc w:val="left"/>
      <w:pPr>
        <w:ind w:left="720" w:hanging="360"/>
      </w:pPr>
      <w:rPr>
        <w:rFonts w:ascii="Symbol" w:hAnsi="Symbol" w:cs="Symbol"/>
      </w:rPr>
    </w:lvl>
  </w:abstractNum>
  <w:abstractNum w:abstractNumId="8" w15:restartNumberingAfterBreak="0">
    <w:nsid w:val="24FC1A85"/>
    <w:multiLevelType w:val="hybridMultilevel"/>
    <w:tmpl w:val="49C2E65A"/>
    <w:lvl w:ilvl="0" w:tplc="C936BF1C">
      <w:start w:val="1"/>
      <w:numFmt w:val="bullet"/>
      <w:lvlText w:val=""/>
      <w:lvlJc w:val="left"/>
      <w:pPr>
        <w:ind w:left="720" w:hanging="360"/>
      </w:pPr>
      <w:rPr>
        <w:rFonts w:ascii="Symbol" w:hAnsi="Symbol" w:cs="Symbol"/>
      </w:rPr>
    </w:lvl>
    <w:lvl w:ilvl="1" w:tplc="270427D2">
      <w:start w:val="1"/>
      <w:numFmt w:val="bullet"/>
      <w:lvlText w:val=""/>
      <w:lvlJc w:val="left"/>
      <w:pPr>
        <w:ind w:left="720" w:hanging="360"/>
      </w:pPr>
      <w:rPr>
        <w:rFonts w:ascii="Symbol" w:hAnsi="Symbol" w:cs="Symbol"/>
      </w:rPr>
    </w:lvl>
    <w:lvl w:ilvl="2" w:tplc="F4BC92D8">
      <w:start w:val="1"/>
      <w:numFmt w:val="bullet"/>
      <w:lvlText w:val=""/>
      <w:lvlJc w:val="left"/>
      <w:pPr>
        <w:ind w:left="720" w:hanging="360"/>
      </w:pPr>
      <w:rPr>
        <w:rFonts w:ascii="Symbol" w:hAnsi="Symbol" w:cs="Symbol"/>
      </w:rPr>
    </w:lvl>
    <w:lvl w:ilvl="3" w:tplc="05BE85D4">
      <w:start w:val="1"/>
      <w:numFmt w:val="bullet"/>
      <w:lvlText w:val=""/>
      <w:lvlJc w:val="left"/>
      <w:pPr>
        <w:ind w:left="720" w:hanging="360"/>
      </w:pPr>
      <w:rPr>
        <w:rFonts w:ascii="Symbol" w:hAnsi="Symbol" w:cs="Symbol"/>
      </w:rPr>
    </w:lvl>
    <w:lvl w:ilvl="4" w:tplc="BE72ACC2">
      <w:start w:val="1"/>
      <w:numFmt w:val="bullet"/>
      <w:lvlText w:val=""/>
      <w:lvlJc w:val="left"/>
      <w:pPr>
        <w:ind w:left="720" w:hanging="360"/>
      </w:pPr>
      <w:rPr>
        <w:rFonts w:ascii="Symbol" w:hAnsi="Symbol" w:cs="Symbol"/>
      </w:rPr>
    </w:lvl>
    <w:lvl w:ilvl="5" w:tplc="F91ADFB6">
      <w:start w:val="1"/>
      <w:numFmt w:val="bullet"/>
      <w:lvlText w:val=""/>
      <w:lvlJc w:val="left"/>
      <w:pPr>
        <w:ind w:left="720" w:hanging="360"/>
      </w:pPr>
      <w:rPr>
        <w:rFonts w:ascii="Symbol" w:hAnsi="Symbol" w:cs="Symbol"/>
      </w:rPr>
    </w:lvl>
    <w:lvl w:ilvl="6" w:tplc="D2DE3596">
      <w:start w:val="1"/>
      <w:numFmt w:val="bullet"/>
      <w:lvlText w:val=""/>
      <w:lvlJc w:val="left"/>
      <w:pPr>
        <w:ind w:left="720" w:hanging="360"/>
      </w:pPr>
      <w:rPr>
        <w:rFonts w:ascii="Symbol" w:hAnsi="Symbol" w:cs="Symbol"/>
      </w:rPr>
    </w:lvl>
    <w:lvl w:ilvl="7" w:tplc="1F16DB44">
      <w:start w:val="1"/>
      <w:numFmt w:val="bullet"/>
      <w:lvlText w:val=""/>
      <w:lvlJc w:val="left"/>
      <w:pPr>
        <w:ind w:left="720" w:hanging="360"/>
      </w:pPr>
      <w:rPr>
        <w:rFonts w:ascii="Symbol" w:hAnsi="Symbol" w:cs="Symbol"/>
      </w:rPr>
    </w:lvl>
    <w:lvl w:ilvl="8" w:tplc="6A48B1A8">
      <w:start w:val="1"/>
      <w:numFmt w:val="bullet"/>
      <w:lvlText w:val=""/>
      <w:lvlJc w:val="left"/>
      <w:pPr>
        <w:ind w:left="720" w:hanging="360"/>
      </w:pPr>
      <w:rPr>
        <w:rFonts w:ascii="Symbol" w:hAnsi="Symbol" w:cs="Symbol"/>
      </w:rPr>
    </w:lvl>
  </w:abstractNum>
  <w:abstractNum w:abstractNumId="9" w15:restartNumberingAfterBreak="0">
    <w:nsid w:val="2C753939"/>
    <w:multiLevelType w:val="hybridMultilevel"/>
    <w:tmpl w:val="D91810EE"/>
    <w:lvl w:ilvl="0" w:tplc="351865E2">
      <w:numFmt w:val="bullet"/>
      <w:lvlText w:val="-"/>
      <w:lvlJc w:val="left"/>
      <w:pPr>
        <w:ind w:left="720" w:hanging="360"/>
      </w:pPr>
      <w:rPr>
        <w:rFonts w:ascii="Times New Roman" w:eastAsia="MS Mincho" w:hAnsi="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10" w15:restartNumberingAfterBreak="0">
    <w:nsid w:val="2EFA7093"/>
    <w:multiLevelType w:val="hybridMultilevel"/>
    <w:tmpl w:val="1B005856"/>
    <w:lvl w:ilvl="0" w:tplc="6EFE9C6C">
      <w:start w:val="1"/>
      <w:numFmt w:val="bullet"/>
      <w:lvlText w:val=""/>
      <w:lvlJc w:val="left"/>
      <w:pPr>
        <w:ind w:left="720" w:hanging="360"/>
      </w:pPr>
      <w:rPr>
        <w:rFonts w:ascii="Symbol" w:hAnsi="Symbol" w:cs="Symbol"/>
      </w:rPr>
    </w:lvl>
    <w:lvl w:ilvl="1" w:tplc="638671EC">
      <w:start w:val="1"/>
      <w:numFmt w:val="bullet"/>
      <w:lvlText w:val=""/>
      <w:lvlJc w:val="left"/>
      <w:pPr>
        <w:ind w:left="720" w:hanging="360"/>
      </w:pPr>
      <w:rPr>
        <w:rFonts w:ascii="Symbol" w:hAnsi="Symbol" w:cs="Symbol"/>
      </w:rPr>
    </w:lvl>
    <w:lvl w:ilvl="2" w:tplc="E87ECCA2">
      <w:start w:val="1"/>
      <w:numFmt w:val="bullet"/>
      <w:lvlText w:val=""/>
      <w:lvlJc w:val="left"/>
      <w:pPr>
        <w:ind w:left="720" w:hanging="360"/>
      </w:pPr>
      <w:rPr>
        <w:rFonts w:ascii="Symbol" w:hAnsi="Symbol" w:cs="Symbol"/>
      </w:rPr>
    </w:lvl>
    <w:lvl w:ilvl="3" w:tplc="E2C4055E">
      <w:start w:val="1"/>
      <w:numFmt w:val="bullet"/>
      <w:lvlText w:val=""/>
      <w:lvlJc w:val="left"/>
      <w:pPr>
        <w:ind w:left="720" w:hanging="360"/>
      </w:pPr>
      <w:rPr>
        <w:rFonts w:ascii="Symbol" w:hAnsi="Symbol" w:cs="Symbol"/>
      </w:rPr>
    </w:lvl>
    <w:lvl w:ilvl="4" w:tplc="54B880C6">
      <w:start w:val="1"/>
      <w:numFmt w:val="bullet"/>
      <w:lvlText w:val=""/>
      <w:lvlJc w:val="left"/>
      <w:pPr>
        <w:ind w:left="720" w:hanging="360"/>
      </w:pPr>
      <w:rPr>
        <w:rFonts w:ascii="Symbol" w:hAnsi="Symbol" w:cs="Symbol"/>
      </w:rPr>
    </w:lvl>
    <w:lvl w:ilvl="5" w:tplc="A58C9952">
      <w:start w:val="1"/>
      <w:numFmt w:val="bullet"/>
      <w:lvlText w:val=""/>
      <w:lvlJc w:val="left"/>
      <w:pPr>
        <w:ind w:left="720" w:hanging="360"/>
      </w:pPr>
      <w:rPr>
        <w:rFonts w:ascii="Symbol" w:hAnsi="Symbol" w:cs="Symbol"/>
      </w:rPr>
    </w:lvl>
    <w:lvl w:ilvl="6" w:tplc="74E04750">
      <w:start w:val="1"/>
      <w:numFmt w:val="bullet"/>
      <w:lvlText w:val=""/>
      <w:lvlJc w:val="left"/>
      <w:pPr>
        <w:ind w:left="720" w:hanging="360"/>
      </w:pPr>
      <w:rPr>
        <w:rFonts w:ascii="Symbol" w:hAnsi="Symbol" w:cs="Symbol"/>
      </w:rPr>
    </w:lvl>
    <w:lvl w:ilvl="7" w:tplc="520C1192">
      <w:start w:val="1"/>
      <w:numFmt w:val="bullet"/>
      <w:lvlText w:val=""/>
      <w:lvlJc w:val="left"/>
      <w:pPr>
        <w:ind w:left="720" w:hanging="360"/>
      </w:pPr>
      <w:rPr>
        <w:rFonts w:ascii="Symbol" w:hAnsi="Symbol" w:cs="Symbol"/>
      </w:rPr>
    </w:lvl>
    <w:lvl w:ilvl="8" w:tplc="8AD45FB6">
      <w:start w:val="1"/>
      <w:numFmt w:val="bullet"/>
      <w:lvlText w:val=""/>
      <w:lvlJc w:val="left"/>
      <w:pPr>
        <w:ind w:left="720" w:hanging="360"/>
      </w:pPr>
      <w:rPr>
        <w:rFonts w:ascii="Symbol" w:hAnsi="Symbol" w:cs="Symbol"/>
      </w:rPr>
    </w:lvl>
  </w:abstractNum>
  <w:abstractNum w:abstractNumId="11" w15:restartNumberingAfterBreak="0">
    <w:nsid w:val="342E7A78"/>
    <w:multiLevelType w:val="hybridMultilevel"/>
    <w:tmpl w:val="EFE8253C"/>
    <w:lvl w:ilvl="0" w:tplc="04090001">
      <w:start w:val="1"/>
      <w:numFmt w:val="bullet"/>
      <w:lvlText w:val=""/>
      <w:lvlJc w:val="left"/>
      <w:pPr>
        <w:ind w:left="360" w:hanging="360"/>
      </w:pPr>
      <w:rPr>
        <w:rFonts w:ascii="Symbol" w:hAnsi="Symbol" w:cs="Symbol" w:hint="default"/>
      </w:rPr>
    </w:lvl>
    <w:lvl w:ilvl="1" w:tplc="D3E2213A">
      <w:numFmt w:val="bullet"/>
      <w:lvlText w:val="•"/>
      <w:lvlJc w:val="left"/>
      <w:pPr>
        <w:ind w:left="1080" w:hanging="360"/>
      </w:pPr>
      <w:rPr>
        <w:rFonts w:ascii="Times New Roman" w:eastAsia="Times New Roman" w:hAnsi="Times New Roman"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2" w15:restartNumberingAfterBreak="0">
    <w:nsid w:val="364065A5"/>
    <w:multiLevelType w:val="hybridMultilevel"/>
    <w:tmpl w:val="4E44F3E2"/>
    <w:lvl w:ilvl="0" w:tplc="08070001">
      <w:start w:val="1"/>
      <w:numFmt w:val="bullet"/>
      <w:lvlText w:val=""/>
      <w:lvlJc w:val="left"/>
      <w:pPr>
        <w:ind w:left="720" w:hanging="360"/>
      </w:pPr>
      <w:rPr>
        <w:rFonts w:ascii="Symbol" w:hAnsi="Symbol" w:cs="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13" w15:restartNumberingAfterBreak="0">
    <w:nsid w:val="36D43294"/>
    <w:multiLevelType w:val="hybridMultilevel"/>
    <w:tmpl w:val="221CEE2C"/>
    <w:lvl w:ilvl="0" w:tplc="C6286B10">
      <w:start w:val="1"/>
      <w:numFmt w:val="bullet"/>
      <w:lvlText w:val=""/>
      <w:lvlJc w:val="left"/>
      <w:pPr>
        <w:ind w:left="720" w:hanging="360"/>
      </w:pPr>
      <w:rPr>
        <w:rFonts w:ascii="Symbol" w:hAnsi="Symbol" w:cs="Symbol"/>
      </w:rPr>
    </w:lvl>
    <w:lvl w:ilvl="1" w:tplc="ABD6B822">
      <w:start w:val="1"/>
      <w:numFmt w:val="bullet"/>
      <w:lvlText w:val=""/>
      <w:lvlJc w:val="left"/>
      <w:pPr>
        <w:ind w:left="720" w:hanging="360"/>
      </w:pPr>
      <w:rPr>
        <w:rFonts w:ascii="Symbol" w:hAnsi="Symbol" w:cs="Symbol"/>
      </w:rPr>
    </w:lvl>
    <w:lvl w:ilvl="2" w:tplc="97B8F710">
      <w:start w:val="1"/>
      <w:numFmt w:val="bullet"/>
      <w:lvlText w:val=""/>
      <w:lvlJc w:val="left"/>
      <w:pPr>
        <w:ind w:left="720" w:hanging="360"/>
      </w:pPr>
      <w:rPr>
        <w:rFonts w:ascii="Symbol" w:hAnsi="Symbol" w:cs="Symbol"/>
      </w:rPr>
    </w:lvl>
    <w:lvl w:ilvl="3" w:tplc="E7BEF94C">
      <w:start w:val="1"/>
      <w:numFmt w:val="bullet"/>
      <w:lvlText w:val=""/>
      <w:lvlJc w:val="left"/>
      <w:pPr>
        <w:ind w:left="720" w:hanging="360"/>
      </w:pPr>
      <w:rPr>
        <w:rFonts w:ascii="Symbol" w:hAnsi="Symbol" w:cs="Symbol"/>
      </w:rPr>
    </w:lvl>
    <w:lvl w:ilvl="4" w:tplc="75F231EE">
      <w:start w:val="1"/>
      <w:numFmt w:val="bullet"/>
      <w:lvlText w:val=""/>
      <w:lvlJc w:val="left"/>
      <w:pPr>
        <w:ind w:left="720" w:hanging="360"/>
      </w:pPr>
      <w:rPr>
        <w:rFonts w:ascii="Symbol" w:hAnsi="Symbol" w:cs="Symbol"/>
      </w:rPr>
    </w:lvl>
    <w:lvl w:ilvl="5" w:tplc="00169426">
      <w:start w:val="1"/>
      <w:numFmt w:val="bullet"/>
      <w:lvlText w:val=""/>
      <w:lvlJc w:val="left"/>
      <w:pPr>
        <w:ind w:left="720" w:hanging="360"/>
      </w:pPr>
      <w:rPr>
        <w:rFonts w:ascii="Symbol" w:hAnsi="Symbol" w:cs="Symbol"/>
      </w:rPr>
    </w:lvl>
    <w:lvl w:ilvl="6" w:tplc="DD3E14A4">
      <w:start w:val="1"/>
      <w:numFmt w:val="bullet"/>
      <w:lvlText w:val=""/>
      <w:lvlJc w:val="left"/>
      <w:pPr>
        <w:ind w:left="720" w:hanging="360"/>
      </w:pPr>
      <w:rPr>
        <w:rFonts w:ascii="Symbol" w:hAnsi="Symbol" w:cs="Symbol"/>
      </w:rPr>
    </w:lvl>
    <w:lvl w:ilvl="7" w:tplc="1C80B8B2">
      <w:start w:val="1"/>
      <w:numFmt w:val="bullet"/>
      <w:lvlText w:val=""/>
      <w:lvlJc w:val="left"/>
      <w:pPr>
        <w:ind w:left="720" w:hanging="360"/>
      </w:pPr>
      <w:rPr>
        <w:rFonts w:ascii="Symbol" w:hAnsi="Symbol" w:cs="Symbol"/>
      </w:rPr>
    </w:lvl>
    <w:lvl w:ilvl="8" w:tplc="1A7C8BE6">
      <w:start w:val="1"/>
      <w:numFmt w:val="bullet"/>
      <w:lvlText w:val=""/>
      <w:lvlJc w:val="left"/>
      <w:pPr>
        <w:ind w:left="720" w:hanging="360"/>
      </w:pPr>
      <w:rPr>
        <w:rFonts w:ascii="Symbol" w:hAnsi="Symbol" w:cs="Symbol"/>
      </w:rPr>
    </w:lvl>
  </w:abstractNum>
  <w:abstractNum w:abstractNumId="14" w15:restartNumberingAfterBreak="0">
    <w:nsid w:val="37685E46"/>
    <w:multiLevelType w:val="hybridMultilevel"/>
    <w:tmpl w:val="E836160A"/>
    <w:lvl w:ilvl="0" w:tplc="25FC9FCE">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F665CAF"/>
    <w:multiLevelType w:val="hybridMultilevel"/>
    <w:tmpl w:val="DC564B96"/>
    <w:lvl w:ilvl="0" w:tplc="3E7A4A98">
      <w:start w:val="1"/>
      <w:numFmt w:val="bullet"/>
      <w:lvlText w:val=""/>
      <w:lvlJc w:val="left"/>
      <w:pPr>
        <w:ind w:left="720" w:hanging="360"/>
      </w:pPr>
      <w:rPr>
        <w:rFonts w:ascii="Symbol" w:hAnsi="Symbol" w:cs="Symbol"/>
      </w:rPr>
    </w:lvl>
    <w:lvl w:ilvl="1" w:tplc="11ECD0E8">
      <w:start w:val="1"/>
      <w:numFmt w:val="bullet"/>
      <w:lvlText w:val=""/>
      <w:lvlJc w:val="left"/>
      <w:pPr>
        <w:ind w:left="720" w:hanging="360"/>
      </w:pPr>
      <w:rPr>
        <w:rFonts w:ascii="Symbol" w:hAnsi="Symbol" w:cs="Symbol"/>
      </w:rPr>
    </w:lvl>
    <w:lvl w:ilvl="2" w:tplc="0F128C04">
      <w:start w:val="1"/>
      <w:numFmt w:val="bullet"/>
      <w:lvlText w:val=""/>
      <w:lvlJc w:val="left"/>
      <w:pPr>
        <w:ind w:left="720" w:hanging="360"/>
      </w:pPr>
      <w:rPr>
        <w:rFonts w:ascii="Symbol" w:hAnsi="Symbol" w:cs="Symbol"/>
      </w:rPr>
    </w:lvl>
    <w:lvl w:ilvl="3" w:tplc="E2CC3910">
      <w:start w:val="1"/>
      <w:numFmt w:val="bullet"/>
      <w:lvlText w:val=""/>
      <w:lvlJc w:val="left"/>
      <w:pPr>
        <w:ind w:left="720" w:hanging="360"/>
      </w:pPr>
      <w:rPr>
        <w:rFonts w:ascii="Symbol" w:hAnsi="Symbol" w:cs="Symbol"/>
      </w:rPr>
    </w:lvl>
    <w:lvl w:ilvl="4" w:tplc="6F4E7F92">
      <w:start w:val="1"/>
      <w:numFmt w:val="bullet"/>
      <w:lvlText w:val=""/>
      <w:lvlJc w:val="left"/>
      <w:pPr>
        <w:ind w:left="720" w:hanging="360"/>
      </w:pPr>
      <w:rPr>
        <w:rFonts w:ascii="Symbol" w:hAnsi="Symbol" w:cs="Symbol"/>
      </w:rPr>
    </w:lvl>
    <w:lvl w:ilvl="5" w:tplc="8034EC86">
      <w:start w:val="1"/>
      <w:numFmt w:val="bullet"/>
      <w:lvlText w:val=""/>
      <w:lvlJc w:val="left"/>
      <w:pPr>
        <w:ind w:left="720" w:hanging="360"/>
      </w:pPr>
      <w:rPr>
        <w:rFonts w:ascii="Symbol" w:hAnsi="Symbol" w:cs="Symbol"/>
      </w:rPr>
    </w:lvl>
    <w:lvl w:ilvl="6" w:tplc="6434B7B2">
      <w:start w:val="1"/>
      <w:numFmt w:val="bullet"/>
      <w:lvlText w:val=""/>
      <w:lvlJc w:val="left"/>
      <w:pPr>
        <w:ind w:left="720" w:hanging="360"/>
      </w:pPr>
      <w:rPr>
        <w:rFonts w:ascii="Symbol" w:hAnsi="Symbol" w:cs="Symbol"/>
      </w:rPr>
    </w:lvl>
    <w:lvl w:ilvl="7" w:tplc="CC4AAE28">
      <w:start w:val="1"/>
      <w:numFmt w:val="bullet"/>
      <w:lvlText w:val=""/>
      <w:lvlJc w:val="left"/>
      <w:pPr>
        <w:ind w:left="720" w:hanging="360"/>
      </w:pPr>
      <w:rPr>
        <w:rFonts w:ascii="Symbol" w:hAnsi="Symbol" w:cs="Symbol"/>
      </w:rPr>
    </w:lvl>
    <w:lvl w:ilvl="8" w:tplc="B956CB5E">
      <w:start w:val="1"/>
      <w:numFmt w:val="bullet"/>
      <w:lvlText w:val=""/>
      <w:lvlJc w:val="left"/>
      <w:pPr>
        <w:ind w:left="720" w:hanging="360"/>
      </w:pPr>
      <w:rPr>
        <w:rFonts w:ascii="Symbol" w:hAnsi="Symbol" w:cs="Symbol"/>
      </w:rPr>
    </w:lvl>
  </w:abstractNum>
  <w:abstractNum w:abstractNumId="16" w15:restartNumberingAfterBreak="0">
    <w:nsid w:val="455A5296"/>
    <w:multiLevelType w:val="hybridMultilevel"/>
    <w:tmpl w:val="F2BCB148"/>
    <w:lvl w:ilvl="0" w:tplc="B9AED644">
      <w:start w:val="1"/>
      <w:numFmt w:val="bullet"/>
      <w:lvlText w:val=""/>
      <w:lvlJc w:val="left"/>
      <w:pPr>
        <w:ind w:left="720" w:hanging="360"/>
      </w:pPr>
      <w:rPr>
        <w:rFonts w:ascii="Symbol" w:hAnsi="Symbol" w:cs="Symbol"/>
      </w:rPr>
    </w:lvl>
    <w:lvl w:ilvl="1" w:tplc="998274EA">
      <w:start w:val="1"/>
      <w:numFmt w:val="bullet"/>
      <w:lvlText w:val=""/>
      <w:lvlJc w:val="left"/>
      <w:pPr>
        <w:ind w:left="720" w:hanging="360"/>
      </w:pPr>
      <w:rPr>
        <w:rFonts w:ascii="Symbol" w:hAnsi="Symbol" w:cs="Symbol"/>
      </w:rPr>
    </w:lvl>
    <w:lvl w:ilvl="2" w:tplc="9CC0EBD2">
      <w:start w:val="1"/>
      <w:numFmt w:val="bullet"/>
      <w:lvlText w:val=""/>
      <w:lvlJc w:val="left"/>
      <w:pPr>
        <w:ind w:left="720" w:hanging="360"/>
      </w:pPr>
      <w:rPr>
        <w:rFonts w:ascii="Symbol" w:hAnsi="Symbol" w:cs="Symbol"/>
      </w:rPr>
    </w:lvl>
    <w:lvl w:ilvl="3" w:tplc="6C1A8380">
      <w:start w:val="1"/>
      <w:numFmt w:val="bullet"/>
      <w:lvlText w:val=""/>
      <w:lvlJc w:val="left"/>
      <w:pPr>
        <w:ind w:left="720" w:hanging="360"/>
      </w:pPr>
      <w:rPr>
        <w:rFonts w:ascii="Symbol" w:hAnsi="Symbol" w:cs="Symbol"/>
      </w:rPr>
    </w:lvl>
    <w:lvl w:ilvl="4" w:tplc="5C1886F6">
      <w:start w:val="1"/>
      <w:numFmt w:val="bullet"/>
      <w:lvlText w:val=""/>
      <w:lvlJc w:val="left"/>
      <w:pPr>
        <w:ind w:left="720" w:hanging="360"/>
      </w:pPr>
      <w:rPr>
        <w:rFonts w:ascii="Symbol" w:hAnsi="Symbol" w:cs="Symbol"/>
      </w:rPr>
    </w:lvl>
    <w:lvl w:ilvl="5" w:tplc="FB86ED58">
      <w:start w:val="1"/>
      <w:numFmt w:val="bullet"/>
      <w:lvlText w:val=""/>
      <w:lvlJc w:val="left"/>
      <w:pPr>
        <w:ind w:left="720" w:hanging="360"/>
      </w:pPr>
      <w:rPr>
        <w:rFonts w:ascii="Symbol" w:hAnsi="Symbol" w:cs="Symbol"/>
      </w:rPr>
    </w:lvl>
    <w:lvl w:ilvl="6" w:tplc="F370BE6E">
      <w:start w:val="1"/>
      <w:numFmt w:val="bullet"/>
      <w:lvlText w:val=""/>
      <w:lvlJc w:val="left"/>
      <w:pPr>
        <w:ind w:left="720" w:hanging="360"/>
      </w:pPr>
      <w:rPr>
        <w:rFonts w:ascii="Symbol" w:hAnsi="Symbol" w:cs="Symbol"/>
      </w:rPr>
    </w:lvl>
    <w:lvl w:ilvl="7" w:tplc="140C57AA">
      <w:start w:val="1"/>
      <w:numFmt w:val="bullet"/>
      <w:lvlText w:val=""/>
      <w:lvlJc w:val="left"/>
      <w:pPr>
        <w:ind w:left="720" w:hanging="360"/>
      </w:pPr>
      <w:rPr>
        <w:rFonts w:ascii="Symbol" w:hAnsi="Symbol" w:cs="Symbol"/>
      </w:rPr>
    </w:lvl>
    <w:lvl w:ilvl="8" w:tplc="663ED9D0">
      <w:start w:val="1"/>
      <w:numFmt w:val="bullet"/>
      <w:lvlText w:val=""/>
      <w:lvlJc w:val="left"/>
      <w:pPr>
        <w:ind w:left="720" w:hanging="360"/>
      </w:pPr>
      <w:rPr>
        <w:rFonts w:ascii="Symbol" w:hAnsi="Symbol" w:cs="Symbol"/>
      </w:rPr>
    </w:lvl>
  </w:abstractNum>
  <w:abstractNum w:abstractNumId="17" w15:restartNumberingAfterBreak="0">
    <w:nsid w:val="4A556439"/>
    <w:multiLevelType w:val="hybridMultilevel"/>
    <w:tmpl w:val="6FD0F656"/>
    <w:lvl w:ilvl="0" w:tplc="25FC9FCE">
      <w:numFmt w:val="bullet"/>
      <w:lvlText w:val="-"/>
      <w:lvlJc w:val="left"/>
      <w:pPr>
        <w:ind w:left="720" w:hanging="360"/>
      </w:pPr>
      <w:rPr>
        <w:rFonts w:ascii="Times New Roman" w:eastAsia="MS Mincho"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8" w15:restartNumberingAfterBreak="0">
    <w:nsid w:val="4B49708D"/>
    <w:multiLevelType w:val="hybridMultilevel"/>
    <w:tmpl w:val="21842A88"/>
    <w:lvl w:ilvl="0" w:tplc="04090001">
      <w:start w:val="1"/>
      <w:numFmt w:val="bullet"/>
      <w:lvlText w:val=""/>
      <w:lvlJc w:val="left"/>
      <w:pPr>
        <w:ind w:left="1494" w:hanging="360"/>
      </w:pPr>
      <w:rPr>
        <w:rFonts w:ascii="Symbol" w:hAnsi="Symbol" w:cs="Symbol" w:hint="default"/>
      </w:rPr>
    </w:lvl>
    <w:lvl w:ilvl="1" w:tplc="04090003">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cs="Wingdings" w:hint="default"/>
      </w:rPr>
    </w:lvl>
    <w:lvl w:ilvl="3" w:tplc="04090001">
      <w:start w:val="1"/>
      <w:numFmt w:val="bullet"/>
      <w:lvlText w:val=""/>
      <w:lvlJc w:val="left"/>
      <w:pPr>
        <w:ind w:left="3654" w:hanging="360"/>
      </w:pPr>
      <w:rPr>
        <w:rFonts w:ascii="Symbol" w:hAnsi="Symbol" w:cs="Symbol" w:hint="default"/>
      </w:rPr>
    </w:lvl>
    <w:lvl w:ilvl="4" w:tplc="04090003">
      <w:start w:val="1"/>
      <w:numFmt w:val="bullet"/>
      <w:lvlText w:val="o"/>
      <w:lvlJc w:val="left"/>
      <w:pPr>
        <w:ind w:left="4374" w:hanging="360"/>
      </w:pPr>
      <w:rPr>
        <w:rFonts w:ascii="Courier New" w:hAnsi="Courier New" w:cs="Courier New" w:hint="default"/>
      </w:rPr>
    </w:lvl>
    <w:lvl w:ilvl="5" w:tplc="04090005">
      <w:start w:val="1"/>
      <w:numFmt w:val="bullet"/>
      <w:lvlText w:val=""/>
      <w:lvlJc w:val="left"/>
      <w:pPr>
        <w:ind w:left="5094" w:hanging="360"/>
      </w:pPr>
      <w:rPr>
        <w:rFonts w:ascii="Wingdings" w:hAnsi="Wingdings" w:cs="Wingdings" w:hint="default"/>
      </w:rPr>
    </w:lvl>
    <w:lvl w:ilvl="6" w:tplc="04090001">
      <w:start w:val="1"/>
      <w:numFmt w:val="bullet"/>
      <w:lvlText w:val=""/>
      <w:lvlJc w:val="left"/>
      <w:pPr>
        <w:ind w:left="5814" w:hanging="360"/>
      </w:pPr>
      <w:rPr>
        <w:rFonts w:ascii="Symbol" w:hAnsi="Symbol" w:cs="Symbol" w:hint="default"/>
      </w:rPr>
    </w:lvl>
    <w:lvl w:ilvl="7" w:tplc="04090003">
      <w:start w:val="1"/>
      <w:numFmt w:val="bullet"/>
      <w:lvlText w:val="o"/>
      <w:lvlJc w:val="left"/>
      <w:pPr>
        <w:ind w:left="6534" w:hanging="360"/>
      </w:pPr>
      <w:rPr>
        <w:rFonts w:ascii="Courier New" w:hAnsi="Courier New" w:cs="Courier New" w:hint="default"/>
      </w:rPr>
    </w:lvl>
    <w:lvl w:ilvl="8" w:tplc="04090005">
      <w:start w:val="1"/>
      <w:numFmt w:val="bullet"/>
      <w:lvlText w:val=""/>
      <w:lvlJc w:val="left"/>
      <w:pPr>
        <w:ind w:left="7254" w:hanging="360"/>
      </w:pPr>
      <w:rPr>
        <w:rFonts w:ascii="Wingdings" w:hAnsi="Wingdings" w:cs="Wingdings" w:hint="default"/>
      </w:rPr>
    </w:lvl>
  </w:abstractNum>
  <w:abstractNum w:abstractNumId="19" w15:restartNumberingAfterBreak="0">
    <w:nsid w:val="4C870AB4"/>
    <w:multiLevelType w:val="hybridMultilevel"/>
    <w:tmpl w:val="79C63AF0"/>
    <w:lvl w:ilvl="0" w:tplc="04090001">
      <w:start w:val="1"/>
      <w:numFmt w:val="bullet"/>
      <w:lvlText w:val=""/>
      <w:lvlJc w:val="left"/>
      <w:pPr>
        <w:ind w:left="2061" w:hanging="360"/>
      </w:pPr>
      <w:rPr>
        <w:rFonts w:ascii="Symbol" w:hAnsi="Symbol" w:cs="Symbol"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cs="Wingdings" w:hint="default"/>
      </w:rPr>
    </w:lvl>
    <w:lvl w:ilvl="3" w:tplc="04090001">
      <w:start w:val="1"/>
      <w:numFmt w:val="bullet"/>
      <w:lvlText w:val=""/>
      <w:lvlJc w:val="left"/>
      <w:pPr>
        <w:ind w:left="4221" w:hanging="360"/>
      </w:pPr>
      <w:rPr>
        <w:rFonts w:ascii="Symbol" w:hAnsi="Symbol" w:cs="Symbol" w:hint="default"/>
      </w:rPr>
    </w:lvl>
    <w:lvl w:ilvl="4" w:tplc="04090003">
      <w:start w:val="1"/>
      <w:numFmt w:val="bullet"/>
      <w:lvlText w:val="o"/>
      <w:lvlJc w:val="left"/>
      <w:pPr>
        <w:ind w:left="4941" w:hanging="360"/>
      </w:pPr>
      <w:rPr>
        <w:rFonts w:ascii="Courier New" w:hAnsi="Courier New" w:cs="Courier New" w:hint="default"/>
      </w:rPr>
    </w:lvl>
    <w:lvl w:ilvl="5" w:tplc="04090005">
      <w:start w:val="1"/>
      <w:numFmt w:val="bullet"/>
      <w:lvlText w:val=""/>
      <w:lvlJc w:val="left"/>
      <w:pPr>
        <w:ind w:left="5661" w:hanging="360"/>
      </w:pPr>
      <w:rPr>
        <w:rFonts w:ascii="Wingdings" w:hAnsi="Wingdings" w:cs="Wingdings" w:hint="default"/>
      </w:rPr>
    </w:lvl>
    <w:lvl w:ilvl="6" w:tplc="04090001">
      <w:start w:val="1"/>
      <w:numFmt w:val="bullet"/>
      <w:lvlText w:val=""/>
      <w:lvlJc w:val="left"/>
      <w:pPr>
        <w:ind w:left="6381" w:hanging="360"/>
      </w:pPr>
      <w:rPr>
        <w:rFonts w:ascii="Symbol" w:hAnsi="Symbol" w:cs="Symbol" w:hint="default"/>
      </w:rPr>
    </w:lvl>
    <w:lvl w:ilvl="7" w:tplc="04090003">
      <w:start w:val="1"/>
      <w:numFmt w:val="bullet"/>
      <w:lvlText w:val="o"/>
      <w:lvlJc w:val="left"/>
      <w:pPr>
        <w:ind w:left="7101" w:hanging="360"/>
      </w:pPr>
      <w:rPr>
        <w:rFonts w:ascii="Courier New" w:hAnsi="Courier New" w:cs="Courier New" w:hint="default"/>
      </w:rPr>
    </w:lvl>
    <w:lvl w:ilvl="8" w:tplc="04090005">
      <w:start w:val="1"/>
      <w:numFmt w:val="bullet"/>
      <w:lvlText w:val=""/>
      <w:lvlJc w:val="left"/>
      <w:pPr>
        <w:ind w:left="7821" w:hanging="360"/>
      </w:pPr>
      <w:rPr>
        <w:rFonts w:ascii="Wingdings" w:hAnsi="Wingdings" w:cs="Wingdings" w:hint="default"/>
      </w:rPr>
    </w:lvl>
  </w:abstractNum>
  <w:abstractNum w:abstractNumId="20" w15:restartNumberingAfterBreak="0">
    <w:nsid w:val="4E805774"/>
    <w:multiLevelType w:val="hybridMultilevel"/>
    <w:tmpl w:val="78B66238"/>
    <w:lvl w:ilvl="0" w:tplc="25FC9FCE">
      <w:numFmt w:val="bullet"/>
      <w:lvlText w:val="-"/>
      <w:lvlJc w:val="left"/>
      <w:pPr>
        <w:ind w:left="780" w:hanging="360"/>
      </w:pPr>
      <w:rPr>
        <w:rFonts w:ascii="Times New Roman" w:eastAsia="MS Mincho" w:hAnsi="Times New Roman"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21" w15:restartNumberingAfterBreak="0">
    <w:nsid w:val="4F314CF3"/>
    <w:multiLevelType w:val="hybridMultilevel"/>
    <w:tmpl w:val="BADAE9F4"/>
    <w:lvl w:ilvl="0" w:tplc="F26C9F36">
      <w:start w:val="1"/>
      <w:numFmt w:val="bullet"/>
      <w:lvlText w:val=""/>
      <w:lvlJc w:val="left"/>
      <w:pPr>
        <w:ind w:left="720" w:hanging="360"/>
      </w:pPr>
      <w:rPr>
        <w:rFonts w:ascii="Symbol" w:hAnsi="Symbol" w:cs="Symbol"/>
      </w:rPr>
    </w:lvl>
    <w:lvl w:ilvl="1" w:tplc="7AD00BEA">
      <w:start w:val="1"/>
      <w:numFmt w:val="bullet"/>
      <w:lvlText w:val=""/>
      <w:lvlJc w:val="left"/>
      <w:pPr>
        <w:ind w:left="720" w:hanging="360"/>
      </w:pPr>
      <w:rPr>
        <w:rFonts w:ascii="Symbol" w:hAnsi="Symbol" w:cs="Symbol"/>
      </w:rPr>
    </w:lvl>
    <w:lvl w:ilvl="2" w:tplc="74FED12C">
      <w:start w:val="1"/>
      <w:numFmt w:val="bullet"/>
      <w:lvlText w:val=""/>
      <w:lvlJc w:val="left"/>
      <w:pPr>
        <w:ind w:left="720" w:hanging="360"/>
      </w:pPr>
      <w:rPr>
        <w:rFonts w:ascii="Symbol" w:hAnsi="Symbol" w:cs="Symbol"/>
      </w:rPr>
    </w:lvl>
    <w:lvl w:ilvl="3" w:tplc="22D6EF22">
      <w:start w:val="1"/>
      <w:numFmt w:val="bullet"/>
      <w:lvlText w:val=""/>
      <w:lvlJc w:val="left"/>
      <w:pPr>
        <w:ind w:left="720" w:hanging="360"/>
      </w:pPr>
      <w:rPr>
        <w:rFonts w:ascii="Symbol" w:hAnsi="Symbol" w:cs="Symbol"/>
      </w:rPr>
    </w:lvl>
    <w:lvl w:ilvl="4" w:tplc="7A28F774">
      <w:start w:val="1"/>
      <w:numFmt w:val="bullet"/>
      <w:lvlText w:val=""/>
      <w:lvlJc w:val="left"/>
      <w:pPr>
        <w:ind w:left="720" w:hanging="360"/>
      </w:pPr>
      <w:rPr>
        <w:rFonts w:ascii="Symbol" w:hAnsi="Symbol" w:cs="Symbol"/>
      </w:rPr>
    </w:lvl>
    <w:lvl w:ilvl="5" w:tplc="BCAC8D12">
      <w:start w:val="1"/>
      <w:numFmt w:val="bullet"/>
      <w:lvlText w:val=""/>
      <w:lvlJc w:val="left"/>
      <w:pPr>
        <w:ind w:left="720" w:hanging="360"/>
      </w:pPr>
      <w:rPr>
        <w:rFonts w:ascii="Symbol" w:hAnsi="Symbol" w:cs="Symbol"/>
      </w:rPr>
    </w:lvl>
    <w:lvl w:ilvl="6" w:tplc="792048CC">
      <w:start w:val="1"/>
      <w:numFmt w:val="bullet"/>
      <w:lvlText w:val=""/>
      <w:lvlJc w:val="left"/>
      <w:pPr>
        <w:ind w:left="720" w:hanging="360"/>
      </w:pPr>
      <w:rPr>
        <w:rFonts w:ascii="Symbol" w:hAnsi="Symbol" w:cs="Symbol"/>
      </w:rPr>
    </w:lvl>
    <w:lvl w:ilvl="7" w:tplc="4BF6AFE8">
      <w:start w:val="1"/>
      <w:numFmt w:val="bullet"/>
      <w:lvlText w:val=""/>
      <w:lvlJc w:val="left"/>
      <w:pPr>
        <w:ind w:left="720" w:hanging="360"/>
      </w:pPr>
      <w:rPr>
        <w:rFonts w:ascii="Symbol" w:hAnsi="Symbol" w:cs="Symbol"/>
      </w:rPr>
    </w:lvl>
    <w:lvl w:ilvl="8" w:tplc="F0DE1B96">
      <w:start w:val="1"/>
      <w:numFmt w:val="bullet"/>
      <w:lvlText w:val=""/>
      <w:lvlJc w:val="left"/>
      <w:pPr>
        <w:ind w:left="720" w:hanging="360"/>
      </w:pPr>
      <w:rPr>
        <w:rFonts w:ascii="Symbol" w:hAnsi="Symbol" w:cs="Symbol"/>
      </w:rPr>
    </w:lvl>
  </w:abstractNum>
  <w:abstractNum w:abstractNumId="22" w15:restartNumberingAfterBreak="0">
    <w:nsid w:val="514A51A7"/>
    <w:multiLevelType w:val="hybridMultilevel"/>
    <w:tmpl w:val="5986C160"/>
    <w:lvl w:ilvl="0" w:tplc="1DB4F1FE">
      <w:start w:val="1"/>
      <w:numFmt w:val="bullet"/>
      <w:lvlText w:val=""/>
      <w:lvlJc w:val="left"/>
      <w:pPr>
        <w:ind w:left="720" w:hanging="360"/>
      </w:pPr>
      <w:rPr>
        <w:rFonts w:ascii="Symbol" w:hAnsi="Symbol" w:cs="Symbol"/>
      </w:rPr>
    </w:lvl>
    <w:lvl w:ilvl="1" w:tplc="2BF22FA2">
      <w:start w:val="1"/>
      <w:numFmt w:val="bullet"/>
      <w:lvlText w:val=""/>
      <w:lvlJc w:val="left"/>
      <w:pPr>
        <w:ind w:left="720" w:hanging="360"/>
      </w:pPr>
      <w:rPr>
        <w:rFonts w:ascii="Symbol" w:hAnsi="Symbol" w:cs="Symbol"/>
      </w:rPr>
    </w:lvl>
    <w:lvl w:ilvl="2" w:tplc="E5EC31F6">
      <w:start w:val="1"/>
      <w:numFmt w:val="bullet"/>
      <w:lvlText w:val=""/>
      <w:lvlJc w:val="left"/>
      <w:pPr>
        <w:ind w:left="720" w:hanging="360"/>
      </w:pPr>
      <w:rPr>
        <w:rFonts w:ascii="Symbol" w:hAnsi="Symbol" w:cs="Symbol"/>
      </w:rPr>
    </w:lvl>
    <w:lvl w:ilvl="3" w:tplc="0180E1A0">
      <w:start w:val="1"/>
      <w:numFmt w:val="bullet"/>
      <w:lvlText w:val=""/>
      <w:lvlJc w:val="left"/>
      <w:pPr>
        <w:ind w:left="720" w:hanging="360"/>
      </w:pPr>
      <w:rPr>
        <w:rFonts w:ascii="Symbol" w:hAnsi="Symbol" w:cs="Symbol"/>
      </w:rPr>
    </w:lvl>
    <w:lvl w:ilvl="4" w:tplc="443C4218">
      <w:start w:val="1"/>
      <w:numFmt w:val="bullet"/>
      <w:lvlText w:val=""/>
      <w:lvlJc w:val="left"/>
      <w:pPr>
        <w:ind w:left="720" w:hanging="360"/>
      </w:pPr>
      <w:rPr>
        <w:rFonts w:ascii="Symbol" w:hAnsi="Symbol" w:cs="Symbol"/>
      </w:rPr>
    </w:lvl>
    <w:lvl w:ilvl="5" w:tplc="0002A99A">
      <w:start w:val="1"/>
      <w:numFmt w:val="bullet"/>
      <w:lvlText w:val=""/>
      <w:lvlJc w:val="left"/>
      <w:pPr>
        <w:ind w:left="720" w:hanging="360"/>
      </w:pPr>
      <w:rPr>
        <w:rFonts w:ascii="Symbol" w:hAnsi="Symbol" w:cs="Symbol"/>
      </w:rPr>
    </w:lvl>
    <w:lvl w:ilvl="6" w:tplc="E390CCC6">
      <w:start w:val="1"/>
      <w:numFmt w:val="bullet"/>
      <w:lvlText w:val=""/>
      <w:lvlJc w:val="left"/>
      <w:pPr>
        <w:ind w:left="720" w:hanging="360"/>
      </w:pPr>
      <w:rPr>
        <w:rFonts w:ascii="Symbol" w:hAnsi="Symbol" w:cs="Symbol"/>
      </w:rPr>
    </w:lvl>
    <w:lvl w:ilvl="7" w:tplc="725EF4EA">
      <w:start w:val="1"/>
      <w:numFmt w:val="bullet"/>
      <w:lvlText w:val=""/>
      <w:lvlJc w:val="left"/>
      <w:pPr>
        <w:ind w:left="720" w:hanging="360"/>
      </w:pPr>
      <w:rPr>
        <w:rFonts w:ascii="Symbol" w:hAnsi="Symbol" w:cs="Symbol"/>
      </w:rPr>
    </w:lvl>
    <w:lvl w:ilvl="8" w:tplc="570A7EE0">
      <w:start w:val="1"/>
      <w:numFmt w:val="bullet"/>
      <w:lvlText w:val=""/>
      <w:lvlJc w:val="left"/>
      <w:pPr>
        <w:ind w:left="720" w:hanging="360"/>
      </w:pPr>
      <w:rPr>
        <w:rFonts w:ascii="Symbol" w:hAnsi="Symbol" w:cs="Symbol"/>
      </w:rPr>
    </w:lvl>
  </w:abstractNum>
  <w:abstractNum w:abstractNumId="23" w15:restartNumberingAfterBreak="0">
    <w:nsid w:val="57B75166"/>
    <w:multiLevelType w:val="hybridMultilevel"/>
    <w:tmpl w:val="FD52F49E"/>
    <w:lvl w:ilvl="0" w:tplc="EA3EF30E">
      <w:start w:val="1"/>
      <w:numFmt w:val="bullet"/>
      <w:lvlText w:val=""/>
      <w:lvlJc w:val="left"/>
      <w:pPr>
        <w:ind w:left="720" w:hanging="360"/>
      </w:pPr>
      <w:rPr>
        <w:rFonts w:ascii="Symbol" w:hAnsi="Symbol" w:cs="Symbol"/>
      </w:rPr>
    </w:lvl>
    <w:lvl w:ilvl="1" w:tplc="F47A7DFA">
      <w:start w:val="1"/>
      <w:numFmt w:val="bullet"/>
      <w:lvlText w:val=""/>
      <w:lvlJc w:val="left"/>
      <w:pPr>
        <w:ind w:left="720" w:hanging="360"/>
      </w:pPr>
      <w:rPr>
        <w:rFonts w:ascii="Symbol" w:hAnsi="Symbol" w:cs="Symbol"/>
      </w:rPr>
    </w:lvl>
    <w:lvl w:ilvl="2" w:tplc="3D843CCA">
      <w:start w:val="1"/>
      <w:numFmt w:val="bullet"/>
      <w:lvlText w:val=""/>
      <w:lvlJc w:val="left"/>
      <w:pPr>
        <w:ind w:left="720" w:hanging="360"/>
      </w:pPr>
      <w:rPr>
        <w:rFonts w:ascii="Symbol" w:hAnsi="Symbol" w:cs="Symbol"/>
      </w:rPr>
    </w:lvl>
    <w:lvl w:ilvl="3" w:tplc="834A3E02">
      <w:start w:val="1"/>
      <w:numFmt w:val="bullet"/>
      <w:lvlText w:val=""/>
      <w:lvlJc w:val="left"/>
      <w:pPr>
        <w:ind w:left="720" w:hanging="360"/>
      </w:pPr>
      <w:rPr>
        <w:rFonts w:ascii="Symbol" w:hAnsi="Symbol" w:cs="Symbol"/>
      </w:rPr>
    </w:lvl>
    <w:lvl w:ilvl="4" w:tplc="498AAD5C">
      <w:start w:val="1"/>
      <w:numFmt w:val="bullet"/>
      <w:lvlText w:val=""/>
      <w:lvlJc w:val="left"/>
      <w:pPr>
        <w:ind w:left="720" w:hanging="360"/>
      </w:pPr>
      <w:rPr>
        <w:rFonts w:ascii="Symbol" w:hAnsi="Symbol" w:cs="Symbol"/>
      </w:rPr>
    </w:lvl>
    <w:lvl w:ilvl="5" w:tplc="31981B40">
      <w:start w:val="1"/>
      <w:numFmt w:val="bullet"/>
      <w:lvlText w:val=""/>
      <w:lvlJc w:val="left"/>
      <w:pPr>
        <w:ind w:left="720" w:hanging="360"/>
      </w:pPr>
      <w:rPr>
        <w:rFonts w:ascii="Symbol" w:hAnsi="Symbol" w:cs="Symbol"/>
      </w:rPr>
    </w:lvl>
    <w:lvl w:ilvl="6" w:tplc="E6BC4EAE">
      <w:start w:val="1"/>
      <w:numFmt w:val="bullet"/>
      <w:lvlText w:val=""/>
      <w:lvlJc w:val="left"/>
      <w:pPr>
        <w:ind w:left="720" w:hanging="360"/>
      </w:pPr>
      <w:rPr>
        <w:rFonts w:ascii="Symbol" w:hAnsi="Symbol" w:cs="Symbol"/>
      </w:rPr>
    </w:lvl>
    <w:lvl w:ilvl="7" w:tplc="025022DA">
      <w:start w:val="1"/>
      <w:numFmt w:val="bullet"/>
      <w:lvlText w:val=""/>
      <w:lvlJc w:val="left"/>
      <w:pPr>
        <w:ind w:left="720" w:hanging="360"/>
      </w:pPr>
      <w:rPr>
        <w:rFonts w:ascii="Symbol" w:hAnsi="Symbol" w:cs="Symbol"/>
      </w:rPr>
    </w:lvl>
    <w:lvl w:ilvl="8" w:tplc="8F1A4CE6">
      <w:start w:val="1"/>
      <w:numFmt w:val="bullet"/>
      <w:lvlText w:val=""/>
      <w:lvlJc w:val="left"/>
      <w:pPr>
        <w:ind w:left="720" w:hanging="360"/>
      </w:pPr>
      <w:rPr>
        <w:rFonts w:ascii="Symbol" w:hAnsi="Symbol" w:cs="Symbol"/>
      </w:rPr>
    </w:lvl>
  </w:abstractNum>
  <w:abstractNum w:abstractNumId="24" w15:restartNumberingAfterBreak="0">
    <w:nsid w:val="5A111285"/>
    <w:multiLevelType w:val="hybridMultilevel"/>
    <w:tmpl w:val="5658F048"/>
    <w:lvl w:ilvl="0" w:tplc="9E2EEE90">
      <w:start w:val="1"/>
      <w:numFmt w:val="bullet"/>
      <w:lvlText w:val=""/>
      <w:lvlJc w:val="left"/>
      <w:pPr>
        <w:ind w:left="720" w:hanging="360"/>
      </w:pPr>
      <w:rPr>
        <w:rFonts w:ascii="Symbol" w:hAnsi="Symbol" w:cs="Symbol"/>
      </w:rPr>
    </w:lvl>
    <w:lvl w:ilvl="1" w:tplc="D168313E">
      <w:start w:val="1"/>
      <w:numFmt w:val="bullet"/>
      <w:lvlText w:val=""/>
      <w:lvlJc w:val="left"/>
      <w:pPr>
        <w:ind w:left="720" w:hanging="360"/>
      </w:pPr>
      <w:rPr>
        <w:rFonts w:ascii="Symbol" w:hAnsi="Symbol" w:cs="Symbol"/>
      </w:rPr>
    </w:lvl>
    <w:lvl w:ilvl="2" w:tplc="89C0136E">
      <w:start w:val="1"/>
      <w:numFmt w:val="bullet"/>
      <w:lvlText w:val=""/>
      <w:lvlJc w:val="left"/>
      <w:pPr>
        <w:ind w:left="720" w:hanging="360"/>
      </w:pPr>
      <w:rPr>
        <w:rFonts w:ascii="Symbol" w:hAnsi="Symbol" w:cs="Symbol"/>
      </w:rPr>
    </w:lvl>
    <w:lvl w:ilvl="3" w:tplc="C8A4C014">
      <w:start w:val="1"/>
      <w:numFmt w:val="bullet"/>
      <w:lvlText w:val=""/>
      <w:lvlJc w:val="left"/>
      <w:pPr>
        <w:ind w:left="720" w:hanging="360"/>
      </w:pPr>
      <w:rPr>
        <w:rFonts w:ascii="Symbol" w:hAnsi="Symbol" w:cs="Symbol"/>
      </w:rPr>
    </w:lvl>
    <w:lvl w:ilvl="4" w:tplc="61BE2A68">
      <w:start w:val="1"/>
      <w:numFmt w:val="bullet"/>
      <w:lvlText w:val=""/>
      <w:lvlJc w:val="left"/>
      <w:pPr>
        <w:ind w:left="720" w:hanging="360"/>
      </w:pPr>
      <w:rPr>
        <w:rFonts w:ascii="Symbol" w:hAnsi="Symbol" w:cs="Symbol"/>
      </w:rPr>
    </w:lvl>
    <w:lvl w:ilvl="5" w:tplc="4D88F3F4">
      <w:start w:val="1"/>
      <w:numFmt w:val="bullet"/>
      <w:lvlText w:val=""/>
      <w:lvlJc w:val="left"/>
      <w:pPr>
        <w:ind w:left="720" w:hanging="360"/>
      </w:pPr>
      <w:rPr>
        <w:rFonts w:ascii="Symbol" w:hAnsi="Symbol" w:cs="Symbol"/>
      </w:rPr>
    </w:lvl>
    <w:lvl w:ilvl="6" w:tplc="5F96863C">
      <w:start w:val="1"/>
      <w:numFmt w:val="bullet"/>
      <w:lvlText w:val=""/>
      <w:lvlJc w:val="left"/>
      <w:pPr>
        <w:ind w:left="720" w:hanging="360"/>
      </w:pPr>
      <w:rPr>
        <w:rFonts w:ascii="Symbol" w:hAnsi="Symbol" w:cs="Symbol"/>
      </w:rPr>
    </w:lvl>
    <w:lvl w:ilvl="7" w:tplc="49A6D122">
      <w:start w:val="1"/>
      <w:numFmt w:val="bullet"/>
      <w:lvlText w:val=""/>
      <w:lvlJc w:val="left"/>
      <w:pPr>
        <w:ind w:left="720" w:hanging="360"/>
      </w:pPr>
      <w:rPr>
        <w:rFonts w:ascii="Symbol" w:hAnsi="Symbol" w:cs="Symbol"/>
      </w:rPr>
    </w:lvl>
    <w:lvl w:ilvl="8" w:tplc="C668321C">
      <w:start w:val="1"/>
      <w:numFmt w:val="bullet"/>
      <w:lvlText w:val=""/>
      <w:lvlJc w:val="left"/>
      <w:pPr>
        <w:ind w:left="720" w:hanging="360"/>
      </w:pPr>
      <w:rPr>
        <w:rFonts w:ascii="Symbol" w:hAnsi="Symbol" w:cs="Symbol"/>
      </w:rPr>
    </w:lvl>
  </w:abstractNum>
  <w:abstractNum w:abstractNumId="25" w15:restartNumberingAfterBreak="0">
    <w:nsid w:val="5B8F370A"/>
    <w:multiLevelType w:val="hybridMultilevel"/>
    <w:tmpl w:val="5AD293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60E21293"/>
    <w:multiLevelType w:val="hybridMultilevel"/>
    <w:tmpl w:val="A49CA00A"/>
    <w:lvl w:ilvl="0" w:tplc="4560C98E">
      <w:start w:val="1"/>
      <w:numFmt w:val="bullet"/>
      <w:lvlText w:val=""/>
      <w:lvlJc w:val="left"/>
      <w:pPr>
        <w:ind w:left="720" w:hanging="360"/>
      </w:pPr>
      <w:rPr>
        <w:rFonts w:ascii="Symbol" w:hAnsi="Symbol" w:cs="Symbol"/>
      </w:rPr>
    </w:lvl>
    <w:lvl w:ilvl="1" w:tplc="F9EC8BD2">
      <w:start w:val="1"/>
      <w:numFmt w:val="bullet"/>
      <w:lvlText w:val=""/>
      <w:lvlJc w:val="left"/>
      <w:pPr>
        <w:ind w:left="720" w:hanging="360"/>
      </w:pPr>
      <w:rPr>
        <w:rFonts w:ascii="Symbol" w:hAnsi="Symbol" w:cs="Symbol"/>
      </w:rPr>
    </w:lvl>
    <w:lvl w:ilvl="2" w:tplc="98D82570">
      <w:start w:val="1"/>
      <w:numFmt w:val="bullet"/>
      <w:lvlText w:val=""/>
      <w:lvlJc w:val="left"/>
      <w:pPr>
        <w:ind w:left="720" w:hanging="360"/>
      </w:pPr>
      <w:rPr>
        <w:rFonts w:ascii="Symbol" w:hAnsi="Symbol" w:cs="Symbol"/>
      </w:rPr>
    </w:lvl>
    <w:lvl w:ilvl="3" w:tplc="AB2C498C">
      <w:start w:val="1"/>
      <w:numFmt w:val="bullet"/>
      <w:lvlText w:val=""/>
      <w:lvlJc w:val="left"/>
      <w:pPr>
        <w:ind w:left="720" w:hanging="360"/>
      </w:pPr>
      <w:rPr>
        <w:rFonts w:ascii="Symbol" w:hAnsi="Symbol" w:cs="Symbol"/>
      </w:rPr>
    </w:lvl>
    <w:lvl w:ilvl="4" w:tplc="DBBC6334">
      <w:start w:val="1"/>
      <w:numFmt w:val="bullet"/>
      <w:lvlText w:val=""/>
      <w:lvlJc w:val="left"/>
      <w:pPr>
        <w:ind w:left="720" w:hanging="360"/>
      </w:pPr>
      <w:rPr>
        <w:rFonts w:ascii="Symbol" w:hAnsi="Symbol" w:cs="Symbol"/>
      </w:rPr>
    </w:lvl>
    <w:lvl w:ilvl="5" w:tplc="3A6004D6">
      <w:start w:val="1"/>
      <w:numFmt w:val="bullet"/>
      <w:lvlText w:val=""/>
      <w:lvlJc w:val="left"/>
      <w:pPr>
        <w:ind w:left="720" w:hanging="360"/>
      </w:pPr>
      <w:rPr>
        <w:rFonts w:ascii="Symbol" w:hAnsi="Symbol" w:cs="Symbol"/>
      </w:rPr>
    </w:lvl>
    <w:lvl w:ilvl="6" w:tplc="D38EAF40">
      <w:start w:val="1"/>
      <w:numFmt w:val="bullet"/>
      <w:lvlText w:val=""/>
      <w:lvlJc w:val="left"/>
      <w:pPr>
        <w:ind w:left="720" w:hanging="360"/>
      </w:pPr>
      <w:rPr>
        <w:rFonts w:ascii="Symbol" w:hAnsi="Symbol" w:cs="Symbol"/>
      </w:rPr>
    </w:lvl>
    <w:lvl w:ilvl="7" w:tplc="C7EADE70">
      <w:start w:val="1"/>
      <w:numFmt w:val="bullet"/>
      <w:lvlText w:val=""/>
      <w:lvlJc w:val="left"/>
      <w:pPr>
        <w:ind w:left="720" w:hanging="360"/>
      </w:pPr>
      <w:rPr>
        <w:rFonts w:ascii="Symbol" w:hAnsi="Symbol" w:cs="Symbol"/>
      </w:rPr>
    </w:lvl>
    <w:lvl w:ilvl="8" w:tplc="29446B24">
      <w:start w:val="1"/>
      <w:numFmt w:val="bullet"/>
      <w:lvlText w:val=""/>
      <w:lvlJc w:val="left"/>
      <w:pPr>
        <w:ind w:left="720" w:hanging="360"/>
      </w:pPr>
      <w:rPr>
        <w:rFonts w:ascii="Symbol" w:hAnsi="Symbol" w:cs="Symbol"/>
      </w:rPr>
    </w:lvl>
  </w:abstractNum>
  <w:abstractNum w:abstractNumId="27" w15:restartNumberingAfterBreak="0">
    <w:nsid w:val="660A4824"/>
    <w:multiLevelType w:val="hybridMultilevel"/>
    <w:tmpl w:val="B7AA888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6F916C19"/>
    <w:multiLevelType w:val="hybridMultilevel"/>
    <w:tmpl w:val="C2A232F2"/>
    <w:lvl w:ilvl="0" w:tplc="FFFFFFFF">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cs="Wingdings" w:hint="default"/>
      </w:rPr>
    </w:lvl>
    <w:lvl w:ilvl="2" w:tplc="FFFFFFFF">
      <w:start w:val="1"/>
      <w:numFmt w:val="bullet"/>
      <w:lvlText w:val=""/>
      <w:lvlJc w:val="left"/>
      <w:pPr>
        <w:ind w:left="2520" w:hanging="360"/>
      </w:pPr>
      <w:rPr>
        <w:rFonts w:ascii="Wingdings" w:hAnsi="Wingdings" w:cs="Wingdings" w:hint="default"/>
      </w:rPr>
    </w:lvl>
    <w:lvl w:ilvl="3" w:tplc="FFFFFFFF">
      <w:start w:val="1"/>
      <w:numFmt w:val="bullet"/>
      <w:lvlText w:val=""/>
      <w:lvlJc w:val="left"/>
      <w:pPr>
        <w:ind w:left="3240" w:hanging="360"/>
      </w:pPr>
      <w:rPr>
        <w:rFonts w:ascii="Symbol" w:hAnsi="Symbol" w:cs="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cs="Wingdings" w:hint="default"/>
      </w:rPr>
    </w:lvl>
    <w:lvl w:ilvl="6" w:tplc="FFFFFFFF">
      <w:start w:val="1"/>
      <w:numFmt w:val="bullet"/>
      <w:lvlText w:val=""/>
      <w:lvlJc w:val="left"/>
      <w:pPr>
        <w:ind w:left="5400" w:hanging="360"/>
      </w:pPr>
      <w:rPr>
        <w:rFonts w:ascii="Symbol" w:hAnsi="Symbol" w:cs="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cs="Wingdings" w:hint="default"/>
      </w:rPr>
    </w:lvl>
  </w:abstractNum>
  <w:abstractNum w:abstractNumId="29"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cs="Symbol" w:hint="default"/>
      </w:rPr>
    </w:lvl>
    <w:lvl w:ilvl="1" w:tplc="2EEC86AE">
      <w:start w:val="1"/>
      <w:numFmt w:val="bullet"/>
      <w:lvlText w:val="o"/>
      <w:lvlJc w:val="left"/>
      <w:pPr>
        <w:tabs>
          <w:tab w:val="num" w:pos="1440"/>
        </w:tabs>
        <w:ind w:left="1440" w:hanging="360"/>
      </w:pPr>
      <w:rPr>
        <w:rFonts w:ascii="Courier New" w:hAnsi="Courier New" w:cs="Courier New" w:hint="default"/>
      </w:rPr>
    </w:lvl>
    <w:lvl w:ilvl="2" w:tplc="3C24A1B6">
      <w:start w:val="1"/>
      <w:numFmt w:val="bullet"/>
      <w:lvlText w:val=""/>
      <w:lvlJc w:val="left"/>
      <w:pPr>
        <w:tabs>
          <w:tab w:val="num" w:pos="2160"/>
        </w:tabs>
        <w:ind w:left="2160" w:hanging="360"/>
      </w:pPr>
      <w:rPr>
        <w:rFonts w:ascii="Wingdings" w:hAnsi="Wingdings" w:cs="Wingdings" w:hint="default"/>
      </w:rPr>
    </w:lvl>
    <w:lvl w:ilvl="3" w:tplc="2B44457C">
      <w:start w:val="1"/>
      <w:numFmt w:val="bullet"/>
      <w:lvlText w:val=""/>
      <w:lvlJc w:val="left"/>
      <w:pPr>
        <w:tabs>
          <w:tab w:val="num" w:pos="2880"/>
        </w:tabs>
        <w:ind w:left="2880" w:hanging="360"/>
      </w:pPr>
      <w:rPr>
        <w:rFonts w:ascii="Symbol" w:hAnsi="Symbol" w:cs="Symbol" w:hint="default"/>
      </w:rPr>
    </w:lvl>
    <w:lvl w:ilvl="4" w:tplc="0898FA6C">
      <w:start w:val="1"/>
      <w:numFmt w:val="bullet"/>
      <w:lvlText w:val="o"/>
      <w:lvlJc w:val="left"/>
      <w:pPr>
        <w:tabs>
          <w:tab w:val="num" w:pos="3600"/>
        </w:tabs>
        <w:ind w:left="3600" w:hanging="360"/>
      </w:pPr>
      <w:rPr>
        <w:rFonts w:ascii="Courier New" w:hAnsi="Courier New" w:cs="Courier New" w:hint="default"/>
      </w:rPr>
    </w:lvl>
    <w:lvl w:ilvl="5" w:tplc="C3648040">
      <w:start w:val="1"/>
      <w:numFmt w:val="bullet"/>
      <w:lvlText w:val=""/>
      <w:lvlJc w:val="left"/>
      <w:pPr>
        <w:tabs>
          <w:tab w:val="num" w:pos="4320"/>
        </w:tabs>
        <w:ind w:left="4320" w:hanging="360"/>
      </w:pPr>
      <w:rPr>
        <w:rFonts w:ascii="Wingdings" w:hAnsi="Wingdings" w:cs="Wingdings" w:hint="default"/>
      </w:rPr>
    </w:lvl>
    <w:lvl w:ilvl="6" w:tplc="7F0458CC">
      <w:start w:val="1"/>
      <w:numFmt w:val="bullet"/>
      <w:lvlText w:val=""/>
      <w:lvlJc w:val="left"/>
      <w:pPr>
        <w:tabs>
          <w:tab w:val="num" w:pos="5040"/>
        </w:tabs>
        <w:ind w:left="5040" w:hanging="360"/>
      </w:pPr>
      <w:rPr>
        <w:rFonts w:ascii="Symbol" w:hAnsi="Symbol" w:cs="Symbol" w:hint="default"/>
      </w:rPr>
    </w:lvl>
    <w:lvl w:ilvl="7" w:tplc="22D6CB88">
      <w:start w:val="1"/>
      <w:numFmt w:val="bullet"/>
      <w:lvlText w:val="o"/>
      <w:lvlJc w:val="left"/>
      <w:pPr>
        <w:tabs>
          <w:tab w:val="num" w:pos="5760"/>
        </w:tabs>
        <w:ind w:left="5760" w:hanging="360"/>
      </w:pPr>
      <w:rPr>
        <w:rFonts w:ascii="Courier New" w:hAnsi="Courier New" w:cs="Courier New" w:hint="default"/>
      </w:rPr>
    </w:lvl>
    <w:lvl w:ilvl="8" w:tplc="D01C426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0577F4A"/>
    <w:multiLevelType w:val="hybridMultilevel"/>
    <w:tmpl w:val="343A2090"/>
    <w:lvl w:ilvl="0" w:tplc="82965914">
      <w:start w:val="1"/>
      <w:numFmt w:val="bullet"/>
      <w:lvlText w:val=""/>
      <w:lvlJc w:val="left"/>
      <w:pPr>
        <w:ind w:left="720" w:hanging="360"/>
      </w:pPr>
      <w:rPr>
        <w:rFonts w:ascii="Symbol" w:hAnsi="Symbol" w:cs="Symbol"/>
      </w:rPr>
    </w:lvl>
    <w:lvl w:ilvl="1" w:tplc="D8D61212">
      <w:start w:val="1"/>
      <w:numFmt w:val="bullet"/>
      <w:lvlText w:val=""/>
      <w:lvlJc w:val="left"/>
      <w:pPr>
        <w:ind w:left="720" w:hanging="360"/>
      </w:pPr>
      <w:rPr>
        <w:rFonts w:ascii="Symbol" w:hAnsi="Symbol" w:cs="Symbol"/>
      </w:rPr>
    </w:lvl>
    <w:lvl w:ilvl="2" w:tplc="AB7E9580">
      <w:start w:val="1"/>
      <w:numFmt w:val="bullet"/>
      <w:lvlText w:val=""/>
      <w:lvlJc w:val="left"/>
      <w:pPr>
        <w:ind w:left="720" w:hanging="360"/>
      </w:pPr>
      <w:rPr>
        <w:rFonts w:ascii="Symbol" w:hAnsi="Symbol" w:cs="Symbol"/>
      </w:rPr>
    </w:lvl>
    <w:lvl w:ilvl="3" w:tplc="CBE46514">
      <w:start w:val="1"/>
      <w:numFmt w:val="bullet"/>
      <w:lvlText w:val=""/>
      <w:lvlJc w:val="left"/>
      <w:pPr>
        <w:ind w:left="720" w:hanging="360"/>
      </w:pPr>
      <w:rPr>
        <w:rFonts w:ascii="Symbol" w:hAnsi="Symbol" w:cs="Symbol"/>
      </w:rPr>
    </w:lvl>
    <w:lvl w:ilvl="4" w:tplc="0ED44DF6">
      <w:start w:val="1"/>
      <w:numFmt w:val="bullet"/>
      <w:lvlText w:val=""/>
      <w:lvlJc w:val="left"/>
      <w:pPr>
        <w:ind w:left="720" w:hanging="360"/>
      </w:pPr>
      <w:rPr>
        <w:rFonts w:ascii="Symbol" w:hAnsi="Symbol" w:cs="Symbol"/>
      </w:rPr>
    </w:lvl>
    <w:lvl w:ilvl="5" w:tplc="2496F5FA">
      <w:start w:val="1"/>
      <w:numFmt w:val="bullet"/>
      <w:lvlText w:val=""/>
      <w:lvlJc w:val="left"/>
      <w:pPr>
        <w:ind w:left="720" w:hanging="360"/>
      </w:pPr>
      <w:rPr>
        <w:rFonts w:ascii="Symbol" w:hAnsi="Symbol" w:cs="Symbol"/>
      </w:rPr>
    </w:lvl>
    <w:lvl w:ilvl="6" w:tplc="02A6D56C">
      <w:start w:val="1"/>
      <w:numFmt w:val="bullet"/>
      <w:lvlText w:val=""/>
      <w:lvlJc w:val="left"/>
      <w:pPr>
        <w:ind w:left="720" w:hanging="360"/>
      </w:pPr>
      <w:rPr>
        <w:rFonts w:ascii="Symbol" w:hAnsi="Symbol" w:cs="Symbol"/>
      </w:rPr>
    </w:lvl>
    <w:lvl w:ilvl="7" w:tplc="3FA0503E">
      <w:start w:val="1"/>
      <w:numFmt w:val="bullet"/>
      <w:lvlText w:val=""/>
      <w:lvlJc w:val="left"/>
      <w:pPr>
        <w:ind w:left="720" w:hanging="360"/>
      </w:pPr>
      <w:rPr>
        <w:rFonts w:ascii="Symbol" w:hAnsi="Symbol" w:cs="Symbol"/>
      </w:rPr>
    </w:lvl>
    <w:lvl w:ilvl="8" w:tplc="D0807CF6">
      <w:start w:val="1"/>
      <w:numFmt w:val="bullet"/>
      <w:lvlText w:val=""/>
      <w:lvlJc w:val="left"/>
      <w:pPr>
        <w:ind w:left="720" w:hanging="360"/>
      </w:pPr>
      <w:rPr>
        <w:rFonts w:ascii="Symbol" w:hAnsi="Symbol" w:cs="Symbol"/>
      </w:rPr>
    </w:lvl>
  </w:abstractNum>
  <w:abstractNum w:abstractNumId="31" w15:restartNumberingAfterBreak="0">
    <w:nsid w:val="70B75CCE"/>
    <w:multiLevelType w:val="hybridMultilevel"/>
    <w:tmpl w:val="4CB63840"/>
    <w:lvl w:ilvl="0" w:tplc="25FC9FCE">
      <w:numFmt w:val="bullet"/>
      <w:lvlText w:val="-"/>
      <w:lvlJc w:val="left"/>
      <w:pPr>
        <w:ind w:left="720" w:hanging="360"/>
      </w:pPr>
      <w:rPr>
        <w:rFonts w:ascii="Times New Roman" w:eastAsia="MS Mincho" w:hAnsi="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32" w15:restartNumberingAfterBreak="0">
    <w:nsid w:val="76FE355A"/>
    <w:multiLevelType w:val="hybridMultilevel"/>
    <w:tmpl w:val="09CA081C"/>
    <w:lvl w:ilvl="0" w:tplc="25FC9FCE">
      <w:numFmt w:val="bullet"/>
      <w:lvlText w:val="-"/>
      <w:lvlJc w:val="left"/>
      <w:pPr>
        <w:ind w:left="770" w:hanging="360"/>
      </w:pPr>
      <w:rPr>
        <w:rFonts w:ascii="Times New Roman" w:eastAsia="MS Mincho" w:hAnsi="Times New Roman"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cs="Wingdings" w:hint="default"/>
      </w:rPr>
    </w:lvl>
    <w:lvl w:ilvl="3" w:tplc="04090001">
      <w:start w:val="1"/>
      <w:numFmt w:val="bullet"/>
      <w:lvlText w:val=""/>
      <w:lvlJc w:val="left"/>
      <w:pPr>
        <w:ind w:left="2930" w:hanging="360"/>
      </w:pPr>
      <w:rPr>
        <w:rFonts w:ascii="Symbol" w:hAnsi="Symbol" w:cs="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cs="Wingdings" w:hint="default"/>
      </w:rPr>
    </w:lvl>
    <w:lvl w:ilvl="6" w:tplc="04090001">
      <w:start w:val="1"/>
      <w:numFmt w:val="bullet"/>
      <w:lvlText w:val=""/>
      <w:lvlJc w:val="left"/>
      <w:pPr>
        <w:ind w:left="5090" w:hanging="360"/>
      </w:pPr>
      <w:rPr>
        <w:rFonts w:ascii="Symbol" w:hAnsi="Symbol" w:cs="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cs="Wingdings" w:hint="default"/>
      </w:rPr>
    </w:lvl>
  </w:abstractNum>
  <w:abstractNum w:abstractNumId="33" w15:restartNumberingAfterBreak="0">
    <w:nsid w:val="79C00AFF"/>
    <w:multiLevelType w:val="hybridMultilevel"/>
    <w:tmpl w:val="0C00C6A6"/>
    <w:lvl w:ilvl="0" w:tplc="4E6A9726">
      <w:start w:val="1"/>
      <w:numFmt w:val="bullet"/>
      <w:lvlText w:val=""/>
      <w:lvlJc w:val="left"/>
      <w:pPr>
        <w:ind w:left="720" w:hanging="360"/>
      </w:pPr>
      <w:rPr>
        <w:rFonts w:ascii="Symbol" w:hAnsi="Symbol" w:cs="Symbol"/>
      </w:rPr>
    </w:lvl>
    <w:lvl w:ilvl="1" w:tplc="1714D5C2">
      <w:start w:val="1"/>
      <w:numFmt w:val="bullet"/>
      <w:lvlText w:val=""/>
      <w:lvlJc w:val="left"/>
      <w:pPr>
        <w:ind w:left="720" w:hanging="360"/>
      </w:pPr>
      <w:rPr>
        <w:rFonts w:ascii="Symbol" w:hAnsi="Symbol" w:cs="Symbol"/>
      </w:rPr>
    </w:lvl>
    <w:lvl w:ilvl="2" w:tplc="2A5438E6">
      <w:start w:val="1"/>
      <w:numFmt w:val="bullet"/>
      <w:lvlText w:val=""/>
      <w:lvlJc w:val="left"/>
      <w:pPr>
        <w:ind w:left="720" w:hanging="360"/>
      </w:pPr>
      <w:rPr>
        <w:rFonts w:ascii="Symbol" w:hAnsi="Symbol" w:cs="Symbol"/>
      </w:rPr>
    </w:lvl>
    <w:lvl w:ilvl="3" w:tplc="2CB8E36E">
      <w:start w:val="1"/>
      <w:numFmt w:val="bullet"/>
      <w:lvlText w:val=""/>
      <w:lvlJc w:val="left"/>
      <w:pPr>
        <w:ind w:left="720" w:hanging="360"/>
      </w:pPr>
      <w:rPr>
        <w:rFonts w:ascii="Symbol" w:hAnsi="Symbol" w:cs="Symbol"/>
      </w:rPr>
    </w:lvl>
    <w:lvl w:ilvl="4" w:tplc="8EBE9134">
      <w:start w:val="1"/>
      <w:numFmt w:val="bullet"/>
      <w:lvlText w:val=""/>
      <w:lvlJc w:val="left"/>
      <w:pPr>
        <w:ind w:left="720" w:hanging="360"/>
      </w:pPr>
      <w:rPr>
        <w:rFonts w:ascii="Symbol" w:hAnsi="Symbol" w:cs="Symbol"/>
      </w:rPr>
    </w:lvl>
    <w:lvl w:ilvl="5" w:tplc="09E4E38A">
      <w:start w:val="1"/>
      <w:numFmt w:val="bullet"/>
      <w:lvlText w:val=""/>
      <w:lvlJc w:val="left"/>
      <w:pPr>
        <w:ind w:left="720" w:hanging="360"/>
      </w:pPr>
      <w:rPr>
        <w:rFonts w:ascii="Symbol" w:hAnsi="Symbol" w:cs="Symbol"/>
      </w:rPr>
    </w:lvl>
    <w:lvl w:ilvl="6" w:tplc="A5902DDA">
      <w:start w:val="1"/>
      <w:numFmt w:val="bullet"/>
      <w:lvlText w:val=""/>
      <w:lvlJc w:val="left"/>
      <w:pPr>
        <w:ind w:left="720" w:hanging="360"/>
      </w:pPr>
      <w:rPr>
        <w:rFonts w:ascii="Symbol" w:hAnsi="Symbol" w:cs="Symbol"/>
      </w:rPr>
    </w:lvl>
    <w:lvl w:ilvl="7" w:tplc="50DA4F5A">
      <w:start w:val="1"/>
      <w:numFmt w:val="bullet"/>
      <w:lvlText w:val=""/>
      <w:lvlJc w:val="left"/>
      <w:pPr>
        <w:ind w:left="720" w:hanging="360"/>
      </w:pPr>
      <w:rPr>
        <w:rFonts w:ascii="Symbol" w:hAnsi="Symbol" w:cs="Symbol"/>
      </w:rPr>
    </w:lvl>
    <w:lvl w:ilvl="8" w:tplc="9976E8AA">
      <w:start w:val="1"/>
      <w:numFmt w:val="bullet"/>
      <w:lvlText w:val=""/>
      <w:lvlJc w:val="left"/>
      <w:pPr>
        <w:ind w:left="720" w:hanging="360"/>
      </w:pPr>
      <w:rPr>
        <w:rFonts w:ascii="Symbol" w:hAnsi="Symbol" w:cs="Symbol"/>
      </w:rPr>
    </w:lvl>
  </w:abstractNum>
  <w:abstractNum w:abstractNumId="34" w15:restartNumberingAfterBreak="0">
    <w:nsid w:val="7A3F208F"/>
    <w:multiLevelType w:val="hybridMultilevel"/>
    <w:tmpl w:val="A8C891B4"/>
    <w:lvl w:ilvl="0" w:tplc="130AAC04">
      <w:start w:val="1"/>
      <w:numFmt w:val="bullet"/>
      <w:lvlText w:val=""/>
      <w:lvlJc w:val="left"/>
      <w:pPr>
        <w:ind w:left="720" w:hanging="360"/>
      </w:pPr>
      <w:rPr>
        <w:rFonts w:ascii="Symbol" w:hAnsi="Symbol" w:cs="Symbol"/>
      </w:rPr>
    </w:lvl>
    <w:lvl w:ilvl="1" w:tplc="C7CEDE32">
      <w:start w:val="1"/>
      <w:numFmt w:val="bullet"/>
      <w:lvlText w:val=""/>
      <w:lvlJc w:val="left"/>
      <w:pPr>
        <w:ind w:left="720" w:hanging="360"/>
      </w:pPr>
      <w:rPr>
        <w:rFonts w:ascii="Symbol" w:hAnsi="Symbol" w:cs="Symbol"/>
      </w:rPr>
    </w:lvl>
    <w:lvl w:ilvl="2" w:tplc="D0A29456">
      <w:start w:val="1"/>
      <w:numFmt w:val="bullet"/>
      <w:lvlText w:val=""/>
      <w:lvlJc w:val="left"/>
      <w:pPr>
        <w:ind w:left="720" w:hanging="360"/>
      </w:pPr>
      <w:rPr>
        <w:rFonts w:ascii="Symbol" w:hAnsi="Symbol" w:cs="Symbol"/>
      </w:rPr>
    </w:lvl>
    <w:lvl w:ilvl="3" w:tplc="17D82AF2">
      <w:start w:val="1"/>
      <w:numFmt w:val="bullet"/>
      <w:lvlText w:val=""/>
      <w:lvlJc w:val="left"/>
      <w:pPr>
        <w:ind w:left="720" w:hanging="360"/>
      </w:pPr>
      <w:rPr>
        <w:rFonts w:ascii="Symbol" w:hAnsi="Symbol" w:cs="Symbol"/>
      </w:rPr>
    </w:lvl>
    <w:lvl w:ilvl="4" w:tplc="0100B932">
      <w:start w:val="1"/>
      <w:numFmt w:val="bullet"/>
      <w:lvlText w:val=""/>
      <w:lvlJc w:val="left"/>
      <w:pPr>
        <w:ind w:left="720" w:hanging="360"/>
      </w:pPr>
      <w:rPr>
        <w:rFonts w:ascii="Symbol" w:hAnsi="Symbol" w:cs="Symbol"/>
      </w:rPr>
    </w:lvl>
    <w:lvl w:ilvl="5" w:tplc="29E0F5D4">
      <w:start w:val="1"/>
      <w:numFmt w:val="bullet"/>
      <w:lvlText w:val=""/>
      <w:lvlJc w:val="left"/>
      <w:pPr>
        <w:ind w:left="720" w:hanging="360"/>
      </w:pPr>
      <w:rPr>
        <w:rFonts w:ascii="Symbol" w:hAnsi="Symbol" w:cs="Symbol"/>
      </w:rPr>
    </w:lvl>
    <w:lvl w:ilvl="6" w:tplc="679C5DCE">
      <w:start w:val="1"/>
      <w:numFmt w:val="bullet"/>
      <w:lvlText w:val=""/>
      <w:lvlJc w:val="left"/>
      <w:pPr>
        <w:ind w:left="720" w:hanging="360"/>
      </w:pPr>
      <w:rPr>
        <w:rFonts w:ascii="Symbol" w:hAnsi="Symbol" w:cs="Symbol"/>
      </w:rPr>
    </w:lvl>
    <w:lvl w:ilvl="7" w:tplc="30464CA2">
      <w:start w:val="1"/>
      <w:numFmt w:val="bullet"/>
      <w:lvlText w:val=""/>
      <w:lvlJc w:val="left"/>
      <w:pPr>
        <w:ind w:left="720" w:hanging="360"/>
      </w:pPr>
      <w:rPr>
        <w:rFonts w:ascii="Symbol" w:hAnsi="Symbol" w:cs="Symbol"/>
      </w:rPr>
    </w:lvl>
    <w:lvl w:ilvl="8" w:tplc="6964AB32">
      <w:start w:val="1"/>
      <w:numFmt w:val="bullet"/>
      <w:lvlText w:val=""/>
      <w:lvlJc w:val="left"/>
      <w:pPr>
        <w:ind w:left="720" w:hanging="360"/>
      </w:pPr>
      <w:rPr>
        <w:rFonts w:ascii="Symbol" w:hAnsi="Symbol" w:cs="Symbol"/>
      </w:rPr>
    </w:lvl>
  </w:abstractNum>
  <w:abstractNum w:abstractNumId="35" w15:restartNumberingAfterBreak="0">
    <w:nsid w:val="7A607E4E"/>
    <w:multiLevelType w:val="hybridMultilevel"/>
    <w:tmpl w:val="0BC28124"/>
    <w:lvl w:ilvl="0" w:tplc="D8CE1776">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7BB77CDA"/>
    <w:multiLevelType w:val="hybridMultilevel"/>
    <w:tmpl w:val="26284BCE"/>
    <w:lvl w:ilvl="0" w:tplc="AA12F796">
      <w:start w:val="1"/>
      <w:numFmt w:val="bullet"/>
      <w:lvlText w:val=""/>
      <w:lvlJc w:val="left"/>
      <w:pPr>
        <w:ind w:left="720" w:hanging="360"/>
      </w:pPr>
      <w:rPr>
        <w:rFonts w:ascii="Symbol" w:hAnsi="Symbol" w:cs="Symbol"/>
      </w:rPr>
    </w:lvl>
    <w:lvl w:ilvl="1" w:tplc="D7A45FC2">
      <w:start w:val="1"/>
      <w:numFmt w:val="bullet"/>
      <w:lvlText w:val=""/>
      <w:lvlJc w:val="left"/>
      <w:pPr>
        <w:ind w:left="720" w:hanging="360"/>
      </w:pPr>
      <w:rPr>
        <w:rFonts w:ascii="Symbol" w:hAnsi="Symbol" w:cs="Symbol"/>
      </w:rPr>
    </w:lvl>
    <w:lvl w:ilvl="2" w:tplc="0194EC72">
      <w:start w:val="1"/>
      <w:numFmt w:val="bullet"/>
      <w:lvlText w:val=""/>
      <w:lvlJc w:val="left"/>
      <w:pPr>
        <w:ind w:left="720" w:hanging="360"/>
      </w:pPr>
      <w:rPr>
        <w:rFonts w:ascii="Symbol" w:hAnsi="Symbol" w:cs="Symbol"/>
      </w:rPr>
    </w:lvl>
    <w:lvl w:ilvl="3" w:tplc="7EA4D906">
      <w:start w:val="1"/>
      <w:numFmt w:val="bullet"/>
      <w:lvlText w:val=""/>
      <w:lvlJc w:val="left"/>
      <w:pPr>
        <w:ind w:left="720" w:hanging="360"/>
      </w:pPr>
      <w:rPr>
        <w:rFonts w:ascii="Symbol" w:hAnsi="Symbol" w:cs="Symbol"/>
      </w:rPr>
    </w:lvl>
    <w:lvl w:ilvl="4" w:tplc="79F64D10">
      <w:start w:val="1"/>
      <w:numFmt w:val="bullet"/>
      <w:lvlText w:val=""/>
      <w:lvlJc w:val="left"/>
      <w:pPr>
        <w:ind w:left="720" w:hanging="360"/>
      </w:pPr>
      <w:rPr>
        <w:rFonts w:ascii="Symbol" w:hAnsi="Symbol" w:cs="Symbol"/>
      </w:rPr>
    </w:lvl>
    <w:lvl w:ilvl="5" w:tplc="B428F278">
      <w:start w:val="1"/>
      <w:numFmt w:val="bullet"/>
      <w:lvlText w:val=""/>
      <w:lvlJc w:val="left"/>
      <w:pPr>
        <w:ind w:left="720" w:hanging="360"/>
      </w:pPr>
      <w:rPr>
        <w:rFonts w:ascii="Symbol" w:hAnsi="Symbol" w:cs="Symbol"/>
      </w:rPr>
    </w:lvl>
    <w:lvl w:ilvl="6" w:tplc="8BD28356">
      <w:start w:val="1"/>
      <w:numFmt w:val="bullet"/>
      <w:lvlText w:val=""/>
      <w:lvlJc w:val="left"/>
      <w:pPr>
        <w:ind w:left="720" w:hanging="360"/>
      </w:pPr>
      <w:rPr>
        <w:rFonts w:ascii="Symbol" w:hAnsi="Symbol" w:cs="Symbol"/>
      </w:rPr>
    </w:lvl>
    <w:lvl w:ilvl="7" w:tplc="02688CF6">
      <w:start w:val="1"/>
      <w:numFmt w:val="bullet"/>
      <w:lvlText w:val=""/>
      <w:lvlJc w:val="left"/>
      <w:pPr>
        <w:ind w:left="720" w:hanging="360"/>
      </w:pPr>
      <w:rPr>
        <w:rFonts w:ascii="Symbol" w:hAnsi="Symbol" w:cs="Symbol"/>
      </w:rPr>
    </w:lvl>
    <w:lvl w:ilvl="8" w:tplc="4D5AD216">
      <w:start w:val="1"/>
      <w:numFmt w:val="bullet"/>
      <w:lvlText w:val=""/>
      <w:lvlJc w:val="left"/>
      <w:pPr>
        <w:ind w:left="720" w:hanging="360"/>
      </w:pPr>
      <w:rPr>
        <w:rFonts w:ascii="Symbol" w:hAnsi="Symbol" w:cs="Symbol"/>
      </w:rPr>
    </w:lvl>
  </w:abstractNum>
  <w:abstractNum w:abstractNumId="37" w15:restartNumberingAfterBreak="0">
    <w:nsid w:val="7E0F46B4"/>
    <w:multiLevelType w:val="hybridMultilevel"/>
    <w:tmpl w:val="677EB58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1100490798">
    <w:abstractNumId w:val="4"/>
  </w:num>
  <w:num w:numId="2" w16cid:durableId="1744063433">
    <w:abstractNumId w:val="29"/>
  </w:num>
  <w:num w:numId="3" w16cid:durableId="1726415094">
    <w:abstractNumId w:val="11"/>
  </w:num>
  <w:num w:numId="4" w16cid:durableId="113212055">
    <w:abstractNumId w:val="35"/>
  </w:num>
  <w:num w:numId="5" w16cid:durableId="310408292">
    <w:abstractNumId w:val="14"/>
  </w:num>
  <w:num w:numId="6" w16cid:durableId="1407528672">
    <w:abstractNumId w:val="25"/>
  </w:num>
  <w:num w:numId="7" w16cid:durableId="1489396159">
    <w:abstractNumId w:val="31"/>
  </w:num>
  <w:num w:numId="8" w16cid:durableId="1605260150">
    <w:abstractNumId w:val="37"/>
  </w:num>
  <w:num w:numId="9" w16cid:durableId="370112222">
    <w:abstractNumId w:val="0"/>
    <w:lvlOverride w:ilvl="0">
      <w:lvl w:ilvl="0">
        <w:start w:val="1"/>
        <w:numFmt w:val="bullet"/>
        <w:lvlText w:val="-"/>
        <w:legacy w:legacy="1" w:legacySpace="0" w:legacyIndent="360"/>
        <w:lvlJc w:val="left"/>
        <w:pPr>
          <w:ind w:left="360" w:hanging="360"/>
        </w:pPr>
      </w:lvl>
    </w:lvlOverride>
  </w:num>
  <w:num w:numId="10" w16cid:durableId="1580017463">
    <w:abstractNumId w:val="5"/>
  </w:num>
  <w:num w:numId="11" w16cid:durableId="135152343">
    <w:abstractNumId w:val="1"/>
  </w:num>
  <w:num w:numId="12" w16cid:durableId="956839433">
    <w:abstractNumId w:val="28"/>
  </w:num>
  <w:num w:numId="13" w16cid:durableId="144394109">
    <w:abstractNumId w:val="8"/>
  </w:num>
  <w:num w:numId="14" w16cid:durableId="1881165702">
    <w:abstractNumId w:val="3"/>
  </w:num>
  <w:num w:numId="15" w16cid:durableId="382757544">
    <w:abstractNumId w:val="2"/>
  </w:num>
  <w:num w:numId="16" w16cid:durableId="750616315">
    <w:abstractNumId w:val="13"/>
  </w:num>
  <w:num w:numId="17" w16cid:durableId="83695299">
    <w:abstractNumId w:val="19"/>
  </w:num>
  <w:num w:numId="18" w16cid:durableId="1608196101">
    <w:abstractNumId w:val="18"/>
  </w:num>
  <w:num w:numId="19" w16cid:durableId="808014042">
    <w:abstractNumId w:val="23"/>
  </w:num>
  <w:num w:numId="20" w16cid:durableId="487476821">
    <w:abstractNumId w:val="21"/>
  </w:num>
  <w:num w:numId="21" w16cid:durableId="1404793366">
    <w:abstractNumId w:val="15"/>
  </w:num>
  <w:num w:numId="22" w16cid:durableId="452358852">
    <w:abstractNumId w:val="33"/>
  </w:num>
  <w:num w:numId="23" w16cid:durableId="1709573786">
    <w:abstractNumId w:val="24"/>
  </w:num>
  <w:num w:numId="24" w16cid:durableId="1972633715">
    <w:abstractNumId w:val="34"/>
  </w:num>
  <w:num w:numId="25" w16cid:durableId="2125345193">
    <w:abstractNumId w:val="22"/>
  </w:num>
  <w:num w:numId="26" w16cid:durableId="789324905">
    <w:abstractNumId w:val="10"/>
  </w:num>
  <w:num w:numId="27" w16cid:durableId="302272575">
    <w:abstractNumId w:val="16"/>
  </w:num>
  <w:num w:numId="28" w16cid:durableId="779883994">
    <w:abstractNumId w:val="26"/>
  </w:num>
  <w:num w:numId="29" w16cid:durableId="170268226">
    <w:abstractNumId w:val="30"/>
  </w:num>
  <w:num w:numId="30" w16cid:durableId="115686205">
    <w:abstractNumId w:val="6"/>
  </w:num>
  <w:num w:numId="31" w16cid:durableId="1566599774">
    <w:abstractNumId w:val="36"/>
  </w:num>
  <w:num w:numId="32" w16cid:durableId="1428968087">
    <w:abstractNumId w:val="7"/>
  </w:num>
  <w:num w:numId="33" w16cid:durableId="321586782">
    <w:abstractNumId w:val="27"/>
  </w:num>
  <w:num w:numId="34" w16cid:durableId="198468840">
    <w:abstractNumId w:val="9"/>
  </w:num>
  <w:num w:numId="35" w16cid:durableId="1692730514">
    <w:abstractNumId w:val="12"/>
  </w:num>
  <w:num w:numId="36" w16cid:durableId="649334231">
    <w:abstractNumId w:val="32"/>
  </w:num>
  <w:num w:numId="37" w16cid:durableId="591623641">
    <w:abstractNumId w:val="17"/>
  </w:num>
  <w:num w:numId="38" w16cid:durableId="954905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trackRevisions/>
  <w:defaultTabStop w:val="567"/>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263CE"/>
    <w:rsid w:val="000025BD"/>
    <w:rsid w:val="00017699"/>
    <w:rsid w:val="00017C12"/>
    <w:rsid w:val="00020786"/>
    <w:rsid w:val="00020E61"/>
    <w:rsid w:val="0002145A"/>
    <w:rsid w:val="00043DD7"/>
    <w:rsid w:val="0005098E"/>
    <w:rsid w:val="00073CB5"/>
    <w:rsid w:val="000909A5"/>
    <w:rsid w:val="000A4D47"/>
    <w:rsid w:val="000A6A1D"/>
    <w:rsid w:val="000D4A33"/>
    <w:rsid w:val="000E67F4"/>
    <w:rsid w:val="000F25AD"/>
    <w:rsid w:val="000F654F"/>
    <w:rsid w:val="00103146"/>
    <w:rsid w:val="00103AE3"/>
    <w:rsid w:val="00113411"/>
    <w:rsid w:val="00115C1E"/>
    <w:rsid w:val="00145034"/>
    <w:rsid w:val="00170543"/>
    <w:rsid w:val="00182A0B"/>
    <w:rsid w:val="00192B9F"/>
    <w:rsid w:val="001A02A1"/>
    <w:rsid w:val="001B23AF"/>
    <w:rsid w:val="001B3725"/>
    <w:rsid w:val="001B4662"/>
    <w:rsid w:val="001C7D9F"/>
    <w:rsid w:val="001D4B8A"/>
    <w:rsid w:val="001E12D9"/>
    <w:rsid w:val="001F54F6"/>
    <w:rsid w:val="002038B6"/>
    <w:rsid w:val="002130F9"/>
    <w:rsid w:val="00223A44"/>
    <w:rsid w:val="00247020"/>
    <w:rsid w:val="00262E4F"/>
    <w:rsid w:val="002662C9"/>
    <w:rsid w:val="00277D2F"/>
    <w:rsid w:val="0029702D"/>
    <w:rsid w:val="002A3F47"/>
    <w:rsid w:val="002A6DED"/>
    <w:rsid w:val="002D0601"/>
    <w:rsid w:val="002E046F"/>
    <w:rsid w:val="002E3F44"/>
    <w:rsid w:val="00321919"/>
    <w:rsid w:val="00324B82"/>
    <w:rsid w:val="003340F9"/>
    <w:rsid w:val="00351F10"/>
    <w:rsid w:val="00370993"/>
    <w:rsid w:val="00385A6C"/>
    <w:rsid w:val="003A2D7B"/>
    <w:rsid w:val="003C254F"/>
    <w:rsid w:val="003D20DD"/>
    <w:rsid w:val="00421B63"/>
    <w:rsid w:val="004231A0"/>
    <w:rsid w:val="004263CE"/>
    <w:rsid w:val="00433192"/>
    <w:rsid w:val="0044190C"/>
    <w:rsid w:val="004463E7"/>
    <w:rsid w:val="004627AD"/>
    <w:rsid w:val="00493875"/>
    <w:rsid w:val="004C2A18"/>
    <w:rsid w:val="004C4663"/>
    <w:rsid w:val="004E39B3"/>
    <w:rsid w:val="00504090"/>
    <w:rsid w:val="00537948"/>
    <w:rsid w:val="00560587"/>
    <w:rsid w:val="005C60B4"/>
    <w:rsid w:val="005D2FF9"/>
    <w:rsid w:val="005D4707"/>
    <w:rsid w:val="005F6618"/>
    <w:rsid w:val="00614D08"/>
    <w:rsid w:val="00621744"/>
    <w:rsid w:val="00623657"/>
    <w:rsid w:val="006461BC"/>
    <w:rsid w:val="00651426"/>
    <w:rsid w:val="00655588"/>
    <w:rsid w:val="00665DA1"/>
    <w:rsid w:val="00692B7A"/>
    <w:rsid w:val="00695184"/>
    <w:rsid w:val="006B000C"/>
    <w:rsid w:val="006B2AC1"/>
    <w:rsid w:val="006B5189"/>
    <w:rsid w:val="006B6649"/>
    <w:rsid w:val="006C1DA1"/>
    <w:rsid w:val="006E35AE"/>
    <w:rsid w:val="006E514A"/>
    <w:rsid w:val="006E7171"/>
    <w:rsid w:val="006F0B95"/>
    <w:rsid w:val="0070390F"/>
    <w:rsid w:val="00714203"/>
    <w:rsid w:val="00717080"/>
    <w:rsid w:val="00724C95"/>
    <w:rsid w:val="00727507"/>
    <w:rsid w:val="00765E6A"/>
    <w:rsid w:val="00770ACE"/>
    <w:rsid w:val="00792F76"/>
    <w:rsid w:val="00794352"/>
    <w:rsid w:val="007A1797"/>
    <w:rsid w:val="007A6D5D"/>
    <w:rsid w:val="007B3A30"/>
    <w:rsid w:val="007B3C92"/>
    <w:rsid w:val="007B5BC6"/>
    <w:rsid w:val="007D145F"/>
    <w:rsid w:val="007E1C04"/>
    <w:rsid w:val="00804D1A"/>
    <w:rsid w:val="00830E67"/>
    <w:rsid w:val="00831A7F"/>
    <w:rsid w:val="008355D1"/>
    <w:rsid w:val="0085413C"/>
    <w:rsid w:val="0086067C"/>
    <w:rsid w:val="008617E7"/>
    <w:rsid w:val="0086521A"/>
    <w:rsid w:val="00867896"/>
    <w:rsid w:val="00867C6F"/>
    <w:rsid w:val="00876167"/>
    <w:rsid w:val="008A51EC"/>
    <w:rsid w:val="008A5E3B"/>
    <w:rsid w:val="008A72E6"/>
    <w:rsid w:val="008C1BE5"/>
    <w:rsid w:val="008C4686"/>
    <w:rsid w:val="008C4988"/>
    <w:rsid w:val="008D47F1"/>
    <w:rsid w:val="008E17F7"/>
    <w:rsid w:val="008F474C"/>
    <w:rsid w:val="009019C3"/>
    <w:rsid w:val="00917AB1"/>
    <w:rsid w:val="009271FD"/>
    <w:rsid w:val="00932B53"/>
    <w:rsid w:val="009451A8"/>
    <w:rsid w:val="009522AD"/>
    <w:rsid w:val="00972E97"/>
    <w:rsid w:val="00991765"/>
    <w:rsid w:val="009A1ED3"/>
    <w:rsid w:val="009B23DB"/>
    <w:rsid w:val="00A157C2"/>
    <w:rsid w:val="00A24713"/>
    <w:rsid w:val="00A33B6C"/>
    <w:rsid w:val="00A44D64"/>
    <w:rsid w:val="00A47F40"/>
    <w:rsid w:val="00A50254"/>
    <w:rsid w:val="00A62879"/>
    <w:rsid w:val="00A7236F"/>
    <w:rsid w:val="00AC69C6"/>
    <w:rsid w:val="00AD7EE6"/>
    <w:rsid w:val="00B30D06"/>
    <w:rsid w:val="00B336B0"/>
    <w:rsid w:val="00B40BF8"/>
    <w:rsid w:val="00B46E15"/>
    <w:rsid w:val="00B72273"/>
    <w:rsid w:val="00B82B3A"/>
    <w:rsid w:val="00B8720C"/>
    <w:rsid w:val="00BB4E4D"/>
    <w:rsid w:val="00BC2E61"/>
    <w:rsid w:val="00BC4D7E"/>
    <w:rsid w:val="00BC5FAD"/>
    <w:rsid w:val="00C0209F"/>
    <w:rsid w:val="00C030F7"/>
    <w:rsid w:val="00C2138D"/>
    <w:rsid w:val="00C4553F"/>
    <w:rsid w:val="00C51B2E"/>
    <w:rsid w:val="00C55233"/>
    <w:rsid w:val="00C708CD"/>
    <w:rsid w:val="00C82A19"/>
    <w:rsid w:val="00CA3114"/>
    <w:rsid w:val="00CA3522"/>
    <w:rsid w:val="00CA4394"/>
    <w:rsid w:val="00CB0F17"/>
    <w:rsid w:val="00CD718C"/>
    <w:rsid w:val="00CF1C8A"/>
    <w:rsid w:val="00CF3794"/>
    <w:rsid w:val="00D02F9C"/>
    <w:rsid w:val="00D069E5"/>
    <w:rsid w:val="00D35468"/>
    <w:rsid w:val="00D431E0"/>
    <w:rsid w:val="00D61873"/>
    <w:rsid w:val="00D64344"/>
    <w:rsid w:val="00D70470"/>
    <w:rsid w:val="00D967D1"/>
    <w:rsid w:val="00DB3D1D"/>
    <w:rsid w:val="00DE123B"/>
    <w:rsid w:val="00DF08D7"/>
    <w:rsid w:val="00E1347A"/>
    <w:rsid w:val="00E2582C"/>
    <w:rsid w:val="00E473B5"/>
    <w:rsid w:val="00E53A23"/>
    <w:rsid w:val="00E80D77"/>
    <w:rsid w:val="00E82315"/>
    <w:rsid w:val="00E844DA"/>
    <w:rsid w:val="00E90666"/>
    <w:rsid w:val="00E97C6A"/>
    <w:rsid w:val="00EA6DB6"/>
    <w:rsid w:val="00F07F9C"/>
    <w:rsid w:val="00F1067D"/>
    <w:rsid w:val="00F21261"/>
    <w:rsid w:val="00F21B36"/>
    <w:rsid w:val="00F240F9"/>
    <w:rsid w:val="00F3411E"/>
    <w:rsid w:val="00F77CC3"/>
    <w:rsid w:val="00F87195"/>
    <w:rsid w:val="00F97401"/>
    <w:rsid w:val="00FA73C4"/>
    <w:rsid w:val="00FB6A72"/>
    <w:rsid w:val="00FC0F78"/>
    <w:rsid w:val="00FD06B6"/>
    <w:rsid w:val="00FD53BE"/>
    <w:rsid w:val="00FE15A6"/>
    <w:rsid w:val="00FE5A9C"/>
    <w:rsid w:val="00FF19E6"/>
    <w:rsid w:val="00FF690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8B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0DD"/>
    <w:pPr>
      <w:tabs>
        <w:tab w:val="left" w:pos="567"/>
      </w:tabs>
      <w:spacing w:line="260" w:lineRule="exact"/>
    </w:pPr>
    <w:rPr>
      <w:rFonts w:ascii="Times New Roman" w:hAnsi="Times New Roman" w:cs="Times New Roman"/>
      <w:lang w:eastAsia="en-US"/>
    </w:rPr>
  </w:style>
  <w:style w:type="paragraph" w:styleId="Heading1">
    <w:name w:val="heading 1"/>
    <w:basedOn w:val="Normal"/>
    <w:next w:val="Normal"/>
    <w:link w:val="Heading1Char"/>
    <w:uiPriority w:val="99"/>
    <w:qFormat/>
    <w:pPr>
      <w:keepNext/>
      <w:keepLines/>
      <w:spacing w:before="240"/>
      <w:outlineLvl w:val="0"/>
    </w:pPr>
    <w:rPr>
      <w:rFonts w:ascii="Calibri Light" w:hAnsi="Calibri Light" w:cs="Calibri Light"/>
      <w:sz w:val="32"/>
      <w:szCs w:val="32"/>
    </w:rPr>
  </w:style>
  <w:style w:type="paragraph" w:styleId="Heading2">
    <w:name w:val="heading 2"/>
    <w:basedOn w:val="Normal"/>
    <w:next w:val="Normal"/>
    <w:link w:val="Heading2Char"/>
    <w:uiPriority w:val="99"/>
    <w:qFormat/>
    <w:pPr>
      <w:keepNext/>
      <w:keepLines/>
      <w:spacing w:before="40"/>
      <w:outlineLvl w:val="1"/>
    </w:pPr>
    <w:rPr>
      <w:rFonts w:ascii="Calibri Light" w:hAnsi="Calibri Light" w:cs="Calibri Light"/>
      <w:sz w:val="26"/>
      <w:szCs w:val="26"/>
    </w:rPr>
  </w:style>
  <w:style w:type="paragraph" w:styleId="Heading6">
    <w:name w:val="heading 6"/>
    <w:basedOn w:val="Normal"/>
    <w:next w:val="Normal"/>
    <w:link w:val="Heading6Char"/>
    <w:uiPriority w:val="99"/>
    <w:qFormat/>
    <w:pPr>
      <w:keepNext/>
      <w:keepLines/>
      <w:spacing w:before="40"/>
      <w:outlineLvl w:val="5"/>
    </w:pPr>
    <w:rPr>
      <w:rFonts w:ascii="Calibri Light" w:hAnsi="Calibri Light" w:cs="Calibri Light"/>
    </w:rPr>
  </w:style>
  <w:style w:type="paragraph" w:styleId="Heading7">
    <w:name w:val="heading 7"/>
    <w:basedOn w:val="Normal"/>
    <w:next w:val="Normal"/>
    <w:link w:val="Heading7Char"/>
    <w:uiPriority w:val="99"/>
    <w:qFormat/>
    <w:pPr>
      <w:keepNext/>
      <w:keepLines/>
      <w:spacing w:before="40"/>
      <w:outlineLvl w:val="6"/>
    </w:pPr>
    <w:rPr>
      <w:rFonts w:ascii="Calibri Light" w:hAnsi="Calibri Light" w:cs="Calibri Light"/>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libri Light" w:hAnsi="Calibri Light" w:cs="Calibri Light"/>
      <w:color w:val="auto"/>
      <w:sz w:val="32"/>
      <w:szCs w:val="32"/>
      <w:lang w:eastAsia="en-US"/>
    </w:rPr>
  </w:style>
  <w:style w:type="character" w:customStyle="1" w:styleId="Heading2Char">
    <w:name w:val="Heading 2 Char"/>
    <w:basedOn w:val="DefaultParagraphFont"/>
    <w:link w:val="Heading2"/>
    <w:uiPriority w:val="99"/>
    <w:rPr>
      <w:rFonts w:ascii="Calibri Light" w:hAnsi="Calibri Light" w:cs="Calibri Light"/>
      <w:color w:val="auto"/>
      <w:sz w:val="26"/>
      <w:szCs w:val="26"/>
      <w:lang w:eastAsia="en-US"/>
    </w:rPr>
  </w:style>
  <w:style w:type="character" w:customStyle="1" w:styleId="Heading6Char">
    <w:name w:val="Heading 6 Char"/>
    <w:basedOn w:val="DefaultParagraphFont"/>
    <w:link w:val="Heading6"/>
    <w:uiPriority w:val="99"/>
    <w:rPr>
      <w:rFonts w:ascii="Calibri Light" w:hAnsi="Calibri Light" w:cs="Calibri Light"/>
      <w:color w:val="auto"/>
      <w:sz w:val="22"/>
      <w:szCs w:val="22"/>
      <w:lang w:eastAsia="en-US"/>
    </w:rPr>
  </w:style>
  <w:style w:type="character" w:customStyle="1" w:styleId="Heading7Char">
    <w:name w:val="Heading 7 Char"/>
    <w:basedOn w:val="DefaultParagraphFont"/>
    <w:link w:val="Heading7"/>
    <w:uiPriority w:val="99"/>
    <w:rPr>
      <w:rFonts w:ascii="Calibri Light" w:hAnsi="Calibri Light" w:cs="Calibri Light"/>
      <w:i/>
      <w:iCs/>
      <w:color w:val="auto"/>
      <w:sz w:val="22"/>
      <w:szCs w:val="22"/>
      <w:lang w:eastAsia="en-US"/>
    </w:rPr>
  </w:style>
  <w:style w:type="paragraph" w:styleId="Footer">
    <w:name w:val="footer"/>
    <w:basedOn w:val="Normal"/>
    <w:link w:val="FooterChar"/>
    <w:uiPriority w:val="99"/>
    <w:pPr>
      <w:tabs>
        <w:tab w:val="center" w:pos="4536"/>
        <w:tab w:val="right" w:pos="8306"/>
      </w:tabs>
    </w:pPr>
    <w:rPr>
      <w:rFonts w:ascii="Arial" w:hAnsi="Arial" w:cs="Arial"/>
      <w:noProof/>
      <w:sz w:val="16"/>
      <w:szCs w:val="16"/>
    </w:rPr>
  </w:style>
  <w:style w:type="character" w:customStyle="1" w:styleId="FooterChar">
    <w:name w:val="Footer Char"/>
    <w:basedOn w:val="DefaultParagraphFont"/>
    <w:link w:val="Footer"/>
    <w:uiPriority w:val="99"/>
    <w:rPr>
      <w:rFonts w:ascii="Arial" w:hAnsi="Arial" w:cs="Arial"/>
      <w:noProof/>
      <w:sz w:val="16"/>
      <w:szCs w:val="16"/>
      <w:lang w:eastAsia="en-US"/>
    </w:rPr>
  </w:style>
  <w:style w:type="paragraph" w:styleId="Header">
    <w:name w:val="header"/>
    <w:basedOn w:val="Normal"/>
    <w:link w:val="HeaderChar"/>
    <w:uiPriority w:val="99"/>
    <w:pPr>
      <w:tabs>
        <w:tab w:val="center" w:pos="4153"/>
        <w:tab w:val="right" w:pos="8306"/>
      </w:tabs>
    </w:pPr>
    <w:rPr>
      <w:rFonts w:ascii="Arial" w:hAnsi="Arial" w:cs="Arial"/>
      <w:sz w:val="20"/>
      <w:szCs w:val="20"/>
    </w:rPr>
  </w:style>
  <w:style w:type="character" w:customStyle="1" w:styleId="HeaderChar">
    <w:name w:val="Header Char"/>
    <w:basedOn w:val="DefaultParagraphFont"/>
    <w:link w:val="Header"/>
    <w:uiPriority w:val="99"/>
    <w:semiHidden/>
    <w:rsid w:val="004263CE"/>
    <w:rPr>
      <w:rFonts w:ascii="Times New Roman" w:hAnsi="Times New Roman" w:cs="Times New Roman"/>
      <w:lang w:eastAsia="en-US"/>
    </w:rPr>
  </w:style>
  <w:style w:type="paragraph" w:customStyle="1" w:styleId="MemoHeaderStyle">
    <w:name w:val="MemoHeaderStyle"/>
    <w:basedOn w:val="Normal"/>
    <w:next w:val="Normal"/>
    <w:uiPriority w:val="99"/>
    <w:pPr>
      <w:spacing w:line="120" w:lineRule="atLeast"/>
      <w:ind w:left="1418"/>
      <w:jc w:val="both"/>
    </w:pPr>
    <w:rPr>
      <w:rFonts w:ascii="Arial" w:hAnsi="Arial" w:cs="Arial"/>
      <w:b/>
      <w:bCs/>
      <w:smallCaps/>
    </w:rPr>
  </w:style>
  <w:style w:type="character" w:styleId="PageNumber">
    <w:name w:val="page number"/>
    <w:basedOn w:val="DefaultParagraphFont"/>
    <w:uiPriority w:val="99"/>
    <w:rPr>
      <w:rFonts w:ascii="Times New Roman" w:hAnsi="Times New Roman" w:cs="Times New Roman"/>
    </w:rPr>
  </w:style>
  <w:style w:type="paragraph" w:styleId="BodyText">
    <w:name w:val="Body Text"/>
    <w:basedOn w:val="Normal"/>
    <w:link w:val="BodyTextChar"/>
    <w:uiPriority w:val="99"/>
    <w:pPr>
      <w:tabs>
        <w:tab w:val="clear" w:pos="567"/>
      </w:tabs>
      <w:spacing w:line="240" w:lineRule="auto"/>
    </w:pPr>
    <w:rPr>
      <w:i/>
      <w:iCs/>
      <w:color w:val="008000"/>
    </w:rPr>
  </w:style>
  <w:style w:type="character" w:customStyle="1" w:styleId="BodyTextChar">
    <w:name w:val="Body Text Char"/>
    <w:basedOn w:val="DefaultParagraphFont"/>
    <w:link w:val="BodyText"/>
    <w:uiPriority w:val="99"/>
    <w:semiHidden/>
    <w:rsid w:val="004263CE"/>
    <w:rPr>
      <w:rFonts w:ascii="Times New Roman" w:hAnsi="Times New Roman" w:cs="Times New Roman"/>
      <w:lang w:eastAsia="en-US"/>
    </w:rPr>
  </w:style>
  <w:style w:type="paragraph" w:styleId="CommentText">
    <w:name w:val="annotation text"/>
    <w:aliases w:val="Annotationtext,Tekst opmerking,Char1,- H19,Comment Text Char1 Char,Comment Text Char Char Char,Comment Text Char Char,Comment Text Char Char1,Comment Text Char2 Char,Car6,Char2,Car17,Car17 Car,Char Char1,Char13"/>
    <w:basedOn w:val="Normal"/>
    <w:link w:val="CommentTextChar"/>
    <w:uiPriority w:val="99"/>
    <w:rPr>
      <w:sz w:val="20"/>
      <w:szCs w:val="20"/>
    </w:rPr>
  </w:style>
  <w:style w:type="character" w:customStyle="1" w:styleId="CommentTextChar">
    <w:name w:val="Comment Text Char"/>
    <w:aliases w:val="Annotationtext Char,Tekst opmerking Char,Char1 Char,- H19 Char,Comment Text Char1 Char Char,Comment Text Char Char Char Char,Comment Text Char Char Char1,Comment Text Char Char1 Char,Comment Text Char2 Char Char,Car6 Char,Char2 Char"/>
    <w:basedOn w:val="DefaultParagraphFont"/>
    <w:link w:val="CommentText"/>
    <w:uiPriority w:val="99"/>
    <w:rPr>
      <w:rFonts w:eastAsia="Times New Roman"/>
      <w:lang w:eastAsia="en-US"/>
    </w:rPr>
  </w:style>
  <w:style w:type="character" w:styleId="Hyperlink">
    <w:name w:val="Hyperlink"/>
    <w:basedOn w:val="DefaultParagraphFont"/>
    <w:uiPriority w:val="99"/>
    <w:rPr>
      <w:color w:val="0000FF"/>
      <w:u w:val="single"/>
    </w:rPr>
  </w:style>
  <w:style w:type="paragraph" w:customStyle="1" w:styleId="EMEAEnBodyText">
    <w:name w:val="EMEA En Body Text"/>
    <w:basedOn w:val="Normal"/>
    <w:uiPriority w:val="99"/>
    <w:pPr>
      <w:tabs>
        <w:tab w:val="clear" w:pos="567"/>
      </w:tabs>
      <w:spacing w:before="120" w:after="120" w:line="240" w:lineRule="auto"/>
      <w:jc w:val="both"/>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sid w:val="004263CE"/>
    <w:rPr>
      <w:rFonts w:ascii="Times New Roman" w:hAnsi="Times New Roman" w:cs="Times New Roman"/>
      <w:sz w:val="0"/>
      <w:szCs w:val="0"/>
      <w:lang w:eastAsia="en-US"/>
    </w:rPr>
  </w:style>
  <w:style w:type="paragraph" w:customStyle="1" w:styleId="BodytextAgency">
    <w:name w:val="Body text (Agency)"/>
    <w:basedOn w:val="Normal"/>
    <w:uiPriority w:val="99"/>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uiPriority w:val="99"/>
    <w:rPr>
      <w:rFonts w:ascii="Verdana" w:eastAsia="Times New Roman" w:hAnsi="Verdana" w:cs="Verdana"/>
      <w:sz w:val="18"/>
      <w:szCs w:val="18"/>
      <w:lang w:val="fi-FI" w:eastAsia="en-GB"/>
    </w:rPr>
  </w:style>
  <w:style w:type="paragraph" w:customStyle="1" w:styleId="DraftingNotesAgency">
    <w:name w:val="Drafting Notes (Agency)"/>
    <w:basedOn w:val="Normal"/>
    <w:next w:val="BodytextAgency"/>
    <w:uiPriority w:val="99"/>
    <w:pPr>
      <w:tabs>
        <w:tab w:val="clear" w:pos="567"/>
      </w:tabs>
      <w:spacing w:after="140" w:line="280" w:lineRule="atLeast"/>
    </w:pPr>
    <w:rPr>
      <w:rFonts w:ascii="Courier New" w:hAnsi="Courier New" w:cs="Courier New"/>
      <w:i/>
      <w:iCs/>
      <w:lang w:eastAsia="en-GB"/>
    </w:rPr>
  </w:style>
  <w:style w:type="character" w:customStyle="1" w:styleId="DraftingNotesAgencyChar">
    <w:name w:val="Drafting Notes (Agency) Char"/>
    <w:uiPriority w:val="99"/>
    <w:rPr>
      <w:rFonts w:ascii="Courier New" w:eastAsia="Times New Roman" w:hAnsi="Courier New" w:cs="Courier New"/>
      <w:i/>
      <w:iCs/>
      <w:color w:val="auto"/>
      <w:sz w:val="18"/>
      <w:szCs w:val="18"/>
      <w:lang w:val="fi-FI" w:eastAsia="en-GB"/>
    </w:rPr>
  </w:style>
  <w:style w:type="paragraph" w:customStyle="1" w:styleId="NormalAgency">
    <w:name w:val="Normal (Agency)"/>
    <w:uiPriority w:val="99"/>
    <w:rPr>
      <w:rFonts w:ascii="Verdana" w:hAnsi="Verdana" w:cs="Verdana"/>
      <w:sz w:val="18"/>
      <w:szCs w:val="18"/>
      <w:lang w:eastAsia="en-GB"/>
    </w:rPr>
  </w:style>
  <w:style w:type="paragraph" w:customStyle="1" w:styleId="TableheadingrowsAgency">
    <w:name w:val="Table heading rows (Agency)"/>
    <w:basedOn w:val="BodytextAgency"/>
    <w:uiPriority w:val="99"/>
    <w:pPr>
      <w:keepNext/>
    </w:pPr>
    <w:rPr>
      <w:b/>
      <w:bCs/>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lang w:eastAsia="zh-CN"/>
    </w:rPr>
  </w:style>
  <w:style w:type="character" w:customStyle="1" w:styleId="NormalAgencyChar">
    <w:name w:val="Normal (Agency) Char"/>
    <w:uiPriority w:val="99"/>
    <w:rPr>
      <w:rFonts w:ascii="Verdana" w:eastAsia="Times New Roman" w:hAnsi="Verdana" w:cs="Verdana"/>
      <w:sz w:val="18"/>
      <w:szCs w:val="18"/>
      <w:lang w:val="fi-FI" w:eastAsia="en-GB"/>
    </w:rPr>
  </w:style>
  <w:style w:type="character" w:styleId="CommentReference">
    <w:name w:val="annotation reference"/>
    <w:aliases w:val="Verwijzing opmerking,-H18,Annotationmark,Kommentarhenvisning"/>
    <w:basedOn w:val="DefaultParagraphFont"/>
    <w:uiPriority w:val="99"/>
    <w:rPr>
      <w:sz w:val="16"/>
      <w:szCs w:val="16"/>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eastAsia="Times New Roman"/>
      <w:b/>
      <w:bCs/>
      <w:lang w:eastAsia="en-US"/>
    </w:rPr>
  </w:style>
  <w:style w:type="paragraph" w:styleId="Revision">
    <w:name w:val="Revision"/>
    <w:hidden/>
    <w:uiPriority w:val="99"/>
    <w:rPr>
      <w:rFonts w:ascii="Times New Roman" w:hAnsi="Times New Roman" w:cs="Times New Roman"/>
      <w:lang w:eastAsia="en-US"/>
    </w:rPr>
  </w:style>
  <w:style w:type="paragraph" w:styleId="ListParagraph">
    <w:name w:val="List Paragraph"/>
    <w:basedOn w:val="Normal"/>
    <w:uiPriority w:val="99"/>
    <w:qFormat/>
    <w:pPr>
      <w:ind w:left="720"/>
    </w:pPr>
  </w:style>
  <w:style w:type="paragraph" w:customStyle="1" w:styleId="Text">
    <w:name w:val="Text"/>
    <w:aliases w:val="Graphic,Graphic Char Char,Graphic Char Char Char Char Char,Graphic Char Char Char Char Char Char Char C,Text_20957,notic,Text_10394,non tochic,本文,JP Body Text,Italic,graphics,Body Text1,Graphic + Bold,graphic,JP Body Text Char,Body Text11,??,本文1"/>
    <w:basedOn w:val="Normal"/>
    <w:qFormat/>
    <w:pPr>
      <w:tabs>
        <w:tab w:val="clear" w:pos="567"/>
      </w:tabs>
      <w:spacing w:before="120" w:line="240" w:lineRule="auto"/>
      <w:jc w:val="both"/>
    </w:pPr>
    <w:rPr>
      <w:rFonts w:eastAsia="MS Mincho"/>
      <w:sz w:val="24"/>
      <w:szCs w:val="24"/>
      <w:lang w:eastAsia="zh-CN"/>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rPr>
      <w:rFonts w:eastAsia="MS Mincho"/>
      <w:sz w:val="24"/>
      <w:szCs w:val="24"/>
      <w:lang w:val="fi-FI" w:eastAsia="zh-CN"/>
    </w:rPr>
  </w:style>
  <w:style w:type="paragraph" w:customStyle="1" w:styleId="Default">
    <w:name w:val="Default"/>
    <w:uiPriority w:val="99"/>
    <w:pPr>
      <w:autoSpaceDE w:val="0"/>
      <w:autoSpaceDN w:val="0"/>
      <w:adjustRightInd w:val="0"/>
    </w:pPr>
    <w:rPr>
      <w:rFonts w:ascii="Times New Roman" w:eastAsia="SimSun" w:hAnsi="Times New Roman" w:cs="Times New Roman"/>
      <w:color w:val="000000"/>
      <w:sz w:val="24"/>
      <w:szCs w:val="24"/>
      <w:lang w:eastAsia="en-GB"/>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rPr>
  </w:style>
  <w:style w:type="character" w:customStyle="1" w:styleId="UnresolvedMention1">
    <w:name w:val="Unresolved Mention1"/>
    <w:basedOn w:val="DefaultParagraphFont"/>
    <w:uiPriority w:val="99"/>
    <w:rPr>
      <w:rFonts w:ascii="Times New Roman" w:hAnsi="Times New Roman" w:cs="Times New Roman"/>
      <w:color w:val="auto"/>
      <w:shd w:val="clear" w:color="auto" w:fill="auto"/>
    </w:rPr>
  </w:style>
  <w:style w:type="character" w:customStyle="1" w:styleId="Mention1">
    <w:name w:val="Mention1"/>
    <w:basedOn w:val="DefaultParagraphFont"/>
    <w:uiPriority w:val="99"/>
    <w:rPr>
      <w:rFonts w:ascii="Times New Roman" w:hAnsi="Times New Roman" w:cs="Times New Roman"/>
      <w:color w:val="auto"/>
      <w:shd w:val="clear" w:color="auto" w:fill="auto"/>
    </w:rPr>
  </w:style>
  <w:style w:type="character" w:customStyle="1" w:styleId="normaltextrun">
    <w:name w:val="normaltextrun"/>
    <w:basedOn w:val="DefaultParagraphFont"/>
    <w:uiPriority w:val="99"/>
    <w:rPr>
      <w:rFonts w:ascii="Times New Roman" w:hAnsi="Times New Roman" w:cs="Times New Roman"/>
    </w:rPr>
  </w:style>
  <w:style w:type="paragraph" w:customStyle="1" w:styleId="paragraph">
    <w:name w:val="paragraph"/>
    <w:basedOn w:val="Normal"/>
    <w:uiPriority w:val="99"/>
    <w:pPr>
      <w:tabs>
        <w:tab w:val="clear" w:pos="567"/>
      </w:tabs>
      <w:spacing w:before="100" w:beforeAutospacing="1" w:after="100" w:afterAutospacing="1" w:line="240" w:lineRule="auto"/>
    </w:pPr>
    <w:rPr>
      <w:rFonts w:ascii="Calibri" w:hAnsi="Calibri" w:cs="Calibri"/>
    </w:rPr>
  </w:style>
  <w:style w:type="character" w:customStyle="1" w:styleId="eop">
    <w:name w:val="eop"/>
    <w:basedOn w:val="DefaultParagraphFont"/>
    <w:uiPriority w:val="99"/>
    <w:rPr>
      <w:rFonts w:ascii="Times New Roman" w:hAnsi="Times New Roman" w:cs="Times New Roman"/>
    </w:rPr>
  </w:style>
  <w:style w:type="character" w:customStyle="1" w:styleId="spellingerror">
    <w:name w:val="spellingerror"/>
    <w:basedOn w:val="DefaultParagraphFont"/>
    <w:uiPriority w:val="99"/>
    <w:rPr>
      <w:rFonts w:ascii="Times New Roman" w:hAnsi="Times New Roman" w:cs="Times New Roman"/>
    </w:rPr>
  </w:style>
  <w:style w:type="paragraph" w:customStyle="1" w:styleId="Listlevel1">
    <w:name w:val="List level 1"/>
    <w:basedOn w:val="Normal"/>
    <w:pPr>
      <w:tabs>
        <w:tab w:val="clear" w:pos="567"/>
      </w:tabs>
      <w:spacing w:before="40" w:line="240" w:lineRule="auto"/>
      <w:ind w:left="425" w:hanging="425"/>
    </w:pPr>
    <w:rPr>
      <w:rFonts w:eastAsia="MS Mincho"/>
      <w:sz w:val="24"/>
      <w:szCs w:val="24"/>
      <w:lang w:eastAsia="zh-CN"/>
    </w:rPr>
  </w:style>
  <w:style w:type="paragraph" w:customStyle="1" w:styleId="Nottoc-headings">
    <w:name w:val="Not toc-headings"/>
    <w:basedOn w:val="Normal"/>
    <w:next w:val="Text"/>
    <w:uiPriority w:val="99"/>
    <w:pPr>
      <w:keepNext/>
      <w:keepLines/>
      <w:tabs>
        <w:tab w:val="clear" w:pos="567"/>
      </w:tabs>
      <w:spacing w:before="240" w:after="60" w:line="240" w:lineRule="auto"/>
    </w:pPr>
    <w:rPr>
      <w:rFonts w:ascii="Arial" w:eastAsia="MS Gothic" w:hAnsi="Arial" w:cs="Arial"/>
      <w:b/>
      <w:bCs/>
      <w:sz w:val="24"/>
      <w:szCs w:val="24"/>
      <w:lang w:eastAsia="zh-CN"/>
    </w:rPr>
  </w:style>
  <w:style w:type="character" w:customStyle="1" w:styleId="Nottoc-headingsChar">
    <w:name w:val="Not toc-headings Char"/>
    <w:uiPriority w:val="99"/>
    <w:rPr>
      <w:rFonts w:ascii="Arial" w:eastAsia="MS Gothic" w:hAnsi="Arial" w:cs="Arial"/>
      <w:b/>
      <w:bCs/>
      <w:sz w:val="24"/>
      <w:szCs w:val="24"/>
      <w:lang w:val="fi-FI" w:eastAsia="zh-CN"/>
    </w:rPr>
  </w:style>
  <w:style w:type="paragraph" w:customStyle="1" w:styleId="PIHeading1">
    <w:name w:val="PI Heading 1"/>
    <w:basedOn w:val="Heading2"/>
    <w:uiPriority w:val="99"/>
    <w:pPr>
      <w:tabs>
        <w:tab w:val="clear" w:pos="567"/>
      </w:tabs>
      <w:spacing w:before="360" w:after="240" w:line="240" w:lineRule="auto"/>
    </w:pPr>
    <w:rPr>
      <w:rFonts w:ascii="Arial" w:hAnsi="Arial" w:cs="Arial"/>
      <w:b/>
      <w:bCs/>
      <w:sz w:val="24"/>
      <w:szCs w:val="24"/>
    </w:rPr>
  </w:style>
  <w:style w:type="character" w:customStyle="1" w:styleId="PIHeading1Char">
    <w:name w:val="PI Heading 1 Char"/>
    <w:uiPriority w:val="99"/>
    <w:rPr>
      <w:rFonts w:ascii="Arial" w:hAnsi="Arial" w:cs="Arial"/>
      <w:b/>
      <w:bCs/>
      <w:sz w:val="24"/>
      <w:szCs w:val="24"/>
      <w:lang w:val="fi-FI" w:eastAsia="en-US"/>
    </w:rPr>
  </w:style>
  <w:style w:type="character" w:customStyle="1" w:styleId="ui-provider">
    <w:name w:val="ui-provider"/>
    <w:basedOn w:val="DefaultParagraphFont"/>
    <w:uiPriority w:val="99"/>
    <w:rPr>
      <w:rFonts w:ascii="Times New Roman" w:hAnsi="Times New Roman" w:cs="Times New Roman"/>
    </w:rPr>
  </w:style>
  <w:style w:type="character" w:customStyle="1" w:styleId="Listlevel1Char">
    <w:name w:val="List level 1 Char"/>
    <w:rPr>
      <w:rFonts w:eastAsia="MS Mincho"/>
      <w:sz w:val="24"/>
      <w:szCs w:val="24"/>
      <w:lang w:val="fi-FI" w:eastAsia="zh-CN"/>
    </w:rPr>
  </w:style>
  <w:style w:type="character" w:customStyle="1" w:styleId="underline">
    <w:name w:val="underline"/>
    <w:basedOn w:val="DefaultParagraphFont"/>
    <w:uiPriority w:val="99"/>
    <w:rPr>
      <w:rFonts w:ascii="Times New Roman" w:hAnsi="Times New Roman" w:cs="Times New Roman"/>
    </w:rPr>
  </w:style>
  <w:style w:type="paragraph" w:customStyle="1" w:styleId="text-p">
    <w:name w:val="text-p"/>
    <w:basedOn w:val="Normal"/>
    <w:uiPriority w:val="99"/>
    <w:pPr>
      <w:tabs>
        <w:tab w:val="clear" w:pos="567"/>
      </w:tabs>
      <w:spacing w:before="100" w:beforeAutospacing="1" w:after="100" w:afterAutospacing="1" w:line="240" w:lineRule="auto"/>
    </w:pPr>
    <w:rPr>
      <w:sz w:val="24"/>
      <w:szCs w:val="24"/>
      <w:lang w:eastAsia="de-CH"/>
    </w:rPr>
  </w:style>
  <w:style w:type="character" w:customStyle="1" w:styleId="text-h">
    <w:name w:val="text-h"/>
    <w:basedOn w:val="DefaultParagraphFont"/>
    <w:uiPriority w:val="99"/>
    <w:rPr>
      <w:rFonts w:ascii="Times New Roman" w:hAnsi="Times New Roman" w:cs="Times New Roman"/>
    </w:rPr>
  </w:style>
  <w:style w:type="paragraph" w:customStyle="1" w:styleId="listlevel1-p">
    <w:name w:val="listlevel1-p"/>
    <w:basedOn w:val="Normal"/>
    <w:uiPriority w:val="99"/>
    <w:pPr>
      <w:tabs>
        <w:tab w:val="clear" w:pos="567"/>
      </w:tabs>
      <w:spacing w:before="100" w:beforeAutospacing="1" w:after="100" w:afterAutospacing="1" w:line="240" w:lineRule="auto"/>
    </w:pPr>
    <w:rPr>
      <w:sz w:val="24"/>
      <w:szCs w:val="24"/>
      <w:lang w:eastAsia="de-CH"/>
    </w:rPr>
  </w:style>
  <w:style w:type="character" w:customStyle="1" w:styleId="listlevel1-h">
    <w:name w:val="listlevel1-h"/>
    <w:basedOn w:val="DefaultParagraphFont"/>
    <w:uiPriority w:val="99"/>
    <w:rPr>
      <w:rFonts w:ascii="Times New Roman" w:hAnsi="Times New Roman" w:cs="Times New Roman"/>
    </w:rPr>
  </w:style>
  <w:style w:type="character" w:customStyle="1" w:styleId="cf01">
    <w:name w:val="cf01"/>
    <w:basedOn w:val="DefaultParagraphFont"/>
    <w:uiPriority w:val="99"/>
    <w:rPr>
      <w:rFonts w:ascii="Segoe UI" w:hAnsi="Segoe UI" w:cs="Segoe UI"/>
      <w:sz w:val="18"/>
      <w:szCs w:val="18"/>
    </w:rPr>
  </w:style>
  <w:style w:type="character" w:styleId="FollowedHyperlink">
    <w:name w:val="FollowedHyperlink"/>
    <w:basedOn w:val="DefaultParagraphFont"/>
    <w:uiPriority w:val="99"/>
    <w:rPr>
      <w:rFonts w:ascii="Times New Roman" w:hAnsi="Times New Roman" w:cs="Times New Roman"/>
      <w:color w:val="auto"/>
      <w:u w:val="single"/>
    </w:rPr>
  </w:style>
  <w:style w:type="character" w:styleId="UnresolvedMention">
    <w:name w:val="Unresolved Mention"/>
    <w:basedOn w:val="DefaultParagraphFont"/>
    <w:uiPriority w:val="99"/>
    <w:semiHidden/>
    <w:unhideWhenUsed/>
    <w:rsid w:val="00223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ma.europa.eu/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EMADOC-1700519818-2573733</_dlc_DocId>
    <_dlc_DocIdUrl xmlns="a034c160-bfb7-45f5-8632-2eb7e0508071">
      <Url>https://euema.sharepoint.com/sites/CRM/_layouts/15/DocIdRedir.aspx?ID=EMADOC-1700519818-2573733</Url>
      <Description>EMADOC-1700519818-2573733</Description>
    </_dlc_DocIdUrl>
  </documentManagement>
</p:properties>
</file>

<file path=customXml/itemProps1.xml><?xml version="1.0" encoding="utf-8"?>
<ds:datastoreItem xmlns:ds="http://schemas.openxmlformats.org/officeDocument/2006/customXml" ds:itemID="{F3D1B585-B7EC-4A5B-ADCF-7DB488647BF4}">
  <ds:schemaRefs>
    <ds:schemaRef ds:uri="http://schemas.openxmlformats.org/officeDocument/2006/bibliography"/>
  </ds:schemaRefs>
</ds:datastoreItem>
</file>

<file path=customXml/itemProps2.xml><?xml version="1.0" encoding="utf-8"?>
<ds:datastoreItem xmlns:ds="http://schemas.openxmlformats.org/officeDocument/2006/customXml" ds:itemID="{DABA921D-CECC-4A11-B857-E5884CF33FEA}"/>
</file>

<file path=customXml/itemProps3.xml><?xml version="1.0" encoding="utf-8"?>
<ds:datastoreItem xmlns:ds="http://schemas.openxmlformats.org/officeDocument/2006/customXml" ds:itemID="{C679BDFC-DBB8-417E-8268-05BD145A5030}"/>
</file>

<file path=customXml/itemProps4.xml><?xml version="1.0" encoding="utf-8"?>
<ds:datastoreItem xmlns:ds="http://schemas.openxmlformats.org/officeDocument/2006/customXml" ds:itemID="{AF588400-948C-493D-9921-B73D3ACA5E49}"/>
</file>

<file path=customXml/itemProps5.xml><?xml version="1.0" encoding="utf-8"?>
<ds:datastoreItem xmlns:ds="http://schemas.openxmlformats.org/officeDocument/2006/customXml" ds:itemID="{E2F40D36-E597-40D2-AE8B-BAE779A851BE}"/>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9284</Words>
  <Characters>75601</Characters>
  <Application>Microsoft Office Word</Application>
  <DocSecurity>0</DocSecurity>
  <Lines>630</Lines>
  <Paragraphs>169</Paragraphs>
  <ScaleCrop>false</ScaleCrop>
  <HeadingPairs>
    <vt:vector size="2" baseType="variant">
      <vt:variant>
        <vt:lpstr>Title</vt:lpstr>
      </vt:variant>
      <vt:variant>
        <vt:i4>1</vt:i4>
      </vt:variant>
    </vt:vector>
  </HeadingPairs>
  <TitlesOfParts>
    <vt:vector size="1" baseType="lpstr">
      <vt:lpstr>Fabhalta: EPAR - Product information - tracked changes</vt:lpstr>
    </vt:vector>
  </TitlesOfParts>
  <Company/>
  <LinksUpToDate>false</LinksUpToDate>
  <CharactersWithSpaces>84716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Fabhalta: EPAR - Product information - tracked changes</dc:title>
  <dc:subject/>
  <dc:creator/>
  <cp:keywords/>
  <dc:description/>
  <cp:lastModifiedBy/>
  <cp:revision>1</cp:revision>
  <dcterms:created xsi:type="dcterms:W3CDTF">2025-10-01T06:43:00Z</dcterms:created>
  <dcterms:modified xsi:type="dcterms:W3CDTF">2025-10-01T06:43:00Z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8154cc6c-083c-4f04-9b2a-c98a5fcaabf9</vt:lpwstr>
  </property>
</Properties>
</file>